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FF2A28" w14:textId="0AF34316" w:rsidR="00B5353D" w:rsidRDefault="00DB1E72" w:rsidP="00566D8B">
      <w:pPr>
        <w:spacing w:line="240" w:lineRule="auto"/>
        <w:jc w:val="center"/>
        <w:rPr>
          <w:rFonts w:ascii="Times New Roman" w:hAnsi="Times New Roman" w:cs="Times New Roman"/>
          <w:sz w:val="24"/>
          <w:szCs w:val="24"/>
          <w:lang w:val="en-US"/>
        </w:rPr>
      </w:pPr>
      <w:r w:rsidRPr="00430A5F">
        <w:rPr>
          <w:rFonts w:ascii="Times New Roman" w:hAnsi="Times New Roman" w:cs="Times New Roman"/>
          <w:sz w:val="24"/>
          <w:szCs w:val="24"/>
          <w:lang w:val="en-US"/>
        </w:rPr>
        <w:t>Language and P</w:t>
      </w:r>
      <w:r>
        <w:rPr>
          <w:rFonts w:ascii="Times New Roman" w:hAnsi="Times New Roman" w:cs="Times New Roman"/>
          <w:sz w:val="24"/>
          <w:szCs w:val="24"/>
          <w:lang w:val="en-US"/>
        </w:rPr>
        <w:t>olitics: An Appraisal Study of C</w:t>
      </w:r>
      <w:r w:rsidRPr="00430A5F">
        <w:rPr>
          <w:rFonts w:ascii="Times New Roman" w:hAnsi="Times New Roman" w:cs="Times New Roman"/>
          <w:sz w:val="24"/>
          <w:szCs w:val="24"/>
          <w:lang w:val="en-US"/>
        </w:rPr>
        <w:t>omments on Nana Addo’s COVID-19</w:t>
      </w:r>
      <w:r w:rsidR="00B5353D">
        <w:rPr>
          <w:rFonts w:ascii="Times New Roman" w:hAnsi="Times New Roman" w:cs="Times New Roman"/>
          <w:sz w:val="24"/>
          <w:szCs w:val="24"/>
          <w:lang w:val="en-US"/>
        </w:rPr>
        <w:t xml:space="preserve"> </w:t>
      </w:r>
      <w:r w:rsidRPr="00430A5F">
        <w:rPr>
          <w:rFonts w:ascii="Times New Roman" w:hAnsi="Times New Roman" w:cs="Times New Roman"/>
          <w:sz w:val="24"/>
          <w:szCs w:val="24"/>
          <w:lang w:val="en-US"/>
        </w:rPr>
        <w:t>Presidential Updates</w:t>
      </w:r>
    </w:p>
    <w:p w14:paraId="77F1433D" w14:textId="77777777" w:rsidR="00566D8B" w:rsidRDefault="00566D8B" w:rsidP="00B5353D">
      <w:pPr>
        <w:pStyle w:val="ListParagraph"/>
        <w:spacing w:line="480" w:lineRule="auto"/>
        <w:jc w:val="center"/>
        <w:rPr>
          <w:rFonts w:ascii="Times New Roman" w:hAnsi="Times New Roman" w:cs="Times New Roman"/>
          <w:sz w:val="24"/>
          <w:szCs w:val="24"/>
          <w:lang w:val="en-US"/>
        </w:rPr>
      </w:pPr>
    </w:p>
    <w:p w14:paraId="5E38C2CA" w14:textId="6FBE7090" w:rsidR="00C94FD8" w:rsidRDefault="00B5353D" w:rsidP="00566D8B">
      <w:pPr>
        <w:pStyle w:val="ListParagraph"/>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Abstract</w:t>
      </w:r>
    </w:p>
    <w:p w14:paraId="33CD6805" w14:textId="7BAA4324" w:rsidR="00115216" w:rsidRDefault="00115216" w:rsidP="00566D8B">
      <w:pPr>
        <w:spacing w:line="240" w:lineRule="auto"/>
        <w:jc w:val="both"/>
        <w:rPr>
          <w:rFonts w:ascii="Times New Roman" w:hAnsi="Times New Roman" w:cs="Times New Roman"/>
          <w:sz w:val="24"/>
          <w:szCs w:val="24"/>
        </w:rPr>
      </w:pPr>
      <w:r w:rsidRPr="00493CCD">
        <w:rPr>
          <w:rFonts w:ascii="Times New Roman" w:hAnsi="Times New Roman" w:cs="Times New Roman"/>
          <w:sz w:val="24"/>
          <w:szCs w:val="24"/>
        </w:rPr>
        <w:t xml:space="preserve">This paper </w:t>
      </w:r>
      <w:del w:id="0" w:author="Author">
        <w:r w:rsidDel="00B84ECF">
          <w:rPr>
            <w:rFonts w:ascii="Times New Roman" w:hAnsi="Times New Roman" w:cs="Times New Roman"/>
            <w:sz w:val="24"/>
            <w:szCs w:val="24"/>
          </w:rPr>
          <w:delText>sought</w:delText>
        </w:r>
        <w:r w:rsidRPr="00493CCD" w:rsidDel="00B84ECF">
          <w:rPr>
            <w:rFonts w:ascii="Times New Roman" w:hAnsi="Times New Roman" w:cs="Times New Roman"/>
            <w:sz w:val="24"/>
            <w:szCs w:val="24"/>
          </w:rPr>
          <w:delText xml:space="preserve"> to </w:delText>
        </w:r>
      </w:del>
      <w:r w:rsidRPr="00493CCD">
        <w:rPr>
          <w:rFonts w:ascii="Times New Roman" w:hAnsi="Times New Roman" w:cs="Times New Roman"/>
          <w:sz w:val="24"/>
          <w:szCs w:val="24"/>
        </w:rPr>
        <w:t>explore</w:t>
      </w:r>
      <w:ins w:id="1" w:author="Author">
        <w:r w:rsidR="00B84ECF">
          <w:rPr>
            <w:rFonts w:ascii="Times New Roman" w:hAnsi="Times New Roman" w:cs="Times New Roman"/>
            <w:sz w:val="24"/>
            <w:szCs w:val="24"/>
          </w:rPr>
          <w:t>d</w:t>
        </w:r>
      </w:ins>
      <w:r w:rsidRPr="00493CCD">
        <w:rPr>
          <w:rFonts w:ascii="Times New Roman" w:hAnsi="Times New Roman" w:cs="Times New Roman"/>
          <w:sz w:val="24"/>
          <w:szCs w:val="24"/>
        </w:rPr>
        <w:t xml:space="preserve"> comments on the COVID-19 Updates of the </w:t>
      </w:r>
      <w:r>
        <w:rPr>
          <w:rFonts w:ascii="Times New Roman" w:hAnsi="Times New Roman" w:cs="Times New Roman"/>
          <w:sz w:val="24"/>
          <w:szCs w:val="24"/>
        </w:rPr>
        <w:t>P</w:t>
      </w:r>
      <w:r w:rsidRPr="00493CCD">
        <w:rPr>
          <w:rFonts w:ascii="Times New Roman" w:hAnsi="Times New Roman" w:cs="Times New Roman"/>
          <w:sz w:val="24"/>
          <w:szCs w:val="24"/>
        </w:rPr>
        <w:t xml:space="preserve">resident of Ghana from appraisal perspective. </w:t>
      </w:r>
      <w:r w:rsidR="001A38CA">
        <w:rPr>
          <w:rFonts w:ascii="Times New Roman" w:hAnsi="Times New Roman" w:cs="Times New Roman"/>
          <w:sz w:val="24"/>
          <w:szCs w:val="24"/>
        </w:rPr>
        <w:t>Using</w:t>
      </w:r>
      <w:r w:rsidR="00C01874">
        <w:rPr>
          <w:rFonts w:ascii="Times New Roman" w:hAnsi="Times New Roman" w:cs="Times New Roman"/>
          <w:sz w:val="24"/>
          <w:szCs w:val="24"/>
        </w:rPr>
        <w:t xml:space="preserve"> the UAMCorpusTool, </w:t>
      </w:r>
      <w:commentRangeStart w:id="2"/>
      <w:ins w:id="3" w:author="Author">
        <w:r w:rsidR="00B84ECF">
          <w:rPr>
            <w:rFonts w:ascii="Times New Roman" w:hAnsi="Times New Roman" w:cs="Times New Roman"/>
            <w:sz w:val="24"/>
            <w:szCs w:val="24"/>
          </w:rPr>
          <w:t xml:space="preserve">it </w:t>
        </w:r>
      </w:ins>
      <w:r w:rsidR="00C01874">
        <w:rPr>
          <w:rFonts w:ascii="Times New Roman" w:hAnsi="Times New Roman" w:cs="Times New Roman"/>
          <w:sz w:val="24"/>
          <w:szCs w:val="24"/>
        </w:rPr>
        <w:t xml:space="preserve">examined how </w:t>
      </w:r>
      <w:ins w:id="4" w:author="Author">
        <w:r w:rsidR="00B84ECF">
          <w:rPr>
            <w:rFonts w:ascii="Times New Roman" w:hAnsi="Times New Roman" w:cs="Times New Roman"/>
            <w:sz w:val="24"/>
            <w:szCs w:val="24"/>
          </w:rPr>
          <w:t xml:space="preserve">the president’s </w:t>
        </w:r>
      </w:ins>
      <w:r w:rsidR="00C01874">
        <w:rPr>
          <w:rFonts w:ascii="Times New Roman" w:hAnsi="Times New Roman" w:cs="Times New Roman"/>
          <w:sz w:val="24"/>
          <w:szCs w:val="24"/>
        </w:rPr>
        <w:t xml:space="preserve">followers </w:t>
      </w:r>
      <w:del w:id="5" w:author="Author">
        <w:r w:rsidR="00C01874" w:rsidDel="00B84ECF">
          <w:rPr>
            <w:rFonts w:ascii="Times New Roman" w:hAnsi="Times New Roman" w:cs="Times New Roman"/>
            <w:sz w:val="24"/>
            <w:szCs w:val="24"/>
          </w:rPr>
          <w:delText>of Nana Addo Dankwa</w:delText>
        </w:r>
        <w:r w:rsidRPr="00493CCD" w:rsidDel="00B84ECF">
          <w:rPr>
            <w:rFonts w:ascii="Times New Roman" w:hAnsi="Times New Roman" w:cs="Times New Roman"/>
            <w:sz w:val="24"/>
            <w:szCs w:val="24"/>
          </w:rPr>
          <w:delText xml:space="preserve"> </w:delText>
        </w:r>
        <w:r w:rsidR="00C01874" w:rsidDel="00B84ECF">
          <w:rPr>
            <w:rFonts w:ascii="Times New Roman" w:hAnsi="Times New Roman" w:cs="Times New Roman"/>
            <w:sz w:val="24"/>
            <w:szCs w:val="24"/>
          </w:rPr>
          <w:delText xml:space="preserve">Akufo Addo </w:delText>
        </w:r>
      </w:del>
      <w:r w:rsidR="00C01874">
        <w:rPr>
          <w:rFonts w:ascii="Times New Roman" w:hAnsi="Times New Roman" w:cs="Times New Roman"/>
          <w:sz w:val="24"/>
          <w:szCs w:val="24"/>
        </w:rPr>
        <w:t>evaluated his updates and general management of the COVID-19 pandemic</w:t>
      </w:r>
      <w:commentRangeEnd w:id="2"/>
      <w:r w:rsidR="00BF296E">
        <w:rPr>
          <w:rStyle w:val="CommentReference"/>
        </w:rPr>
        <w:commentReference w:id="2"/>
      </w:r>
      <w:r w:rsidR="00C01874">
        <w:rPr>
          <w:rFonts w:ascii="Times New Roman" w:hAnsi="Times New Roman" w:cs="Times New Roman"/>
          <w:sz w:val="24"/>
          <w:szCs w:val="24"/>
        </w:rPr>
        <w:t xml:space="preserve">. Limiting the study to the attitude </w:t>
      </w:r>
      <w:r w:rsidRPr="00493CCD">
        <w:rPr>
          <w:rFonts w:ascii="Times New Roman" w:hAnsi="Times New Roman" w:cs="Times New Roman"/>
          <w:sz w:val="24"/>
          <w:szCs w:val="24"/>
        </w:rPr>
        <w:t xml:space="preserve">sub-model of </w:t>
      </w:r>
      <w:r w:rsidR="00C01874">
        <w:rPr>
          <w:rFonts w:ascii="Times New Roman" w:hAnsi="Times New Roman" w:cs="Times New Roman"/>
          <w:sz w:val="24"/>
          <w:szCs w:val="24"/>
        </w:rPr>
        <w:t>appraisal, we analysed the Facebook comments as extended texts</w:t>
      </w:r>
      <w:ins w:id="6" w:author="Author">
        <w:r w:rsidR="00B84ECF">
          <w:rPr>
            <w:rFonts w:ascii="Times New Roman" w:hAnsi="Times New Roman" w:cs="Times New Roman"/>
            <w:sz w:val="24"/>
            <w:szCs w:val="24"/>
          </w:rPr>
          <w:t xml:space="preserve">, </w:t>
        </w:r>
      </w:ins>
      <w:del w:id="7" w:author="Author">
        <w:r w:rsidR="00C01874" w:rsidDel="00B84ECF">
          <w:rPr>
            <w:rFonts w:ascii="Times New Roman" w:hAnsi="Times New Roman" w:cs="Times New Roman"/>
            <w:sz w:val="24"/>
            <w:szCs w:val="24"/>
          </w:rPr>
          <w:delText xml:space="preserve">. </w:delText>
        </w:r>
        <w:r w:rsidRPr="00493CCD" w:rsidDel="00B84ECF">
          <w:rPr>
            <w:rFonts w:ascii="Times New Roman" w:hAnsi="Times New Roman" w:cs="Times New Roman"/>
            <w:sz w:val="24"/>
            <w:szCs w:val="24"/>
          </w:rPr>
          <w:delText>We argue</w:delText>
        </w:r>
        <w:r w:rsidR="00CA793C" w:rsidDel="00B84ECF">
          <w:rPr>
            <w:rFonts w:ascii="Times New Roman" w:hAnsi="Times New Roman" w:cs="Times New Roman"/>
            <w:sz w:val="24"/>
            <w:szCs w:val="24"/>
          </w:rPr>
          <w:delText xml:space="preserve"> </w:delText>
        </w:r>
        <w:r w:rsidDel="00B84ECF">
          <w:rPr>
            <w:rFonts w:ascii="Times New Roman" w:hAnsi="Times New Roman" w:cs="Times New Roman"/>
            <w:sz w:val="24"/>
            <w:szCs w:val="24"/>
          </w:rPr>
          <w:delText>that</w:delText>
        </w:r>
        <w:r w:rsidRPr="00493CCD" w:rsidDel="00B84ECF">
          <w:rPr>
            <w:rFonts w:ascii="Times New Roman" w:hAnsi="Times New Roman" w:cs="Times New Roman"/>
            <w:sz w:val="24"/>
            <w:szCs w:val="24"/>
          </w:rPr>
          <w:delText xml:space="preserve"> comments </w:delText>
        </w:r>
        <w:r w:rsidR="00CA793C" w:rsidDel="00B84ECF">
          <w:rPr>
            <w:rFonts w:ascii="Times New Roman" w:hAnsi="Times New Roman" w:cs="Times New Roman"/>
            <w:sz w:val="24"/>
            <w:szCs w:val="24"/>
          </w:rPr>
          <w:delText xml:space="preserve">on Facebook posts </w:delText>
        </w:r>
        <w:r w:rsidDel="00B84ECF">
          <w:rPr>
            <w:rFonts w:ascii="Times New Roman" w:hAnsi="Times New Roman" w:cs="Times New Roman"/>
            <w:sz w:val="24"/>
            <w:szCs w:val="24"/>
          </w:rPr>
          <w:delText>are</w:delText>
        </w:r>
        <w:r w:rsidRPr="00493CCD" w:rsidDel="00B84ECF">
          <w:rPr>
            <w:rFonts w:ascii="Times New Roman" w:hAnsi="Times New Roman" w:cs="Times New Roman"/>
            <w:sz w:val="24"/>
            <w:szCs w:val="24"/>
          </w:rPr>
          <w:delText xml:space="preserve"> extended texts </w:delText>
        </w:r>
      </w:del>
      <w:r w:rsidRPr="00493CCD">
        <w:rPr>
          <w:rFonts w:ascii="Times New Roman" w:hAnsi="Times New Roman" w:cs="Times New Roman"/>
          <w:sz w:val="24"/>
          <w:szCs w:val="24"/>
        </w:rPr>
        <w:t xml:space="preserve">based on their cohesion and coherence with their mother texts in line with Halliday and Hasan’s argument of texture (cohesion and coherence) as a key feature of every text. Data </w:t>
      </w:r>
      <w:r>
        <w:rPr>
          <w:rFonts w:ascii="Times New Roman" w:hAnsi="Times New Roman" w:cs="Times New Roman"/>
          <w:sz w:val="24"/>
          <w:szCs w:val="24"/>
        </w:rPr>
        <w:t>were</w:t>
      </w:r>
      <w:r w:rsidRPr="00493CCD">
        <w:rPr>
          <w:rFonts w:ascii="Times New Roman" w:hAnsi="Times New Roman" w:cs="Times New Roman"/>
          <w:sz w:val="24"/>
          <w:szCs w:val="24"/>
        </w:rPr>
        <w:t xml:space="preserve"> gathered from comments on </w:t>
      </w:r>
      <w:r w:rsidR="00CA793C">
        <w:rPr>
          <w:rFonts w:ascii="Times New Roman" w:hAnsi="Times New Roman" w:cs="Times New Roman"/>
          <w:sz w:val="24"/>
          <w:szCs w:val="24"/>
        </w:rPr>
        <w:t>Nana Addo’s</w:t>
      </w:r>
      <w:r w:rsidRPr="00493CCD">
        <w:rPr>
          <w:rFonts w:ascii="Times New Roman" w:hAnsi="Times New Roman" w:cs="Times New Roman"/>
          <w:sz w:val="24"/>
          <w:szCs w:val="24"/>
        </w:rPr>
        <w:t xml:space="preserve"> Facebook</w:t>
      </w:r>
      <w:r w:rsidR="00CA793C">
        <w:rPr>
          <w:rFonts w:ascii="Times New Roman" w:hAnsi="Times New Roman" w:cs="Times New Roman"/>
          <w:sz w:val="24"/>
          <w:szCs w:val="24"/>
        </w:rPr>
        <w:t xml:space="preserve"> wall</w:t>
      </w:r>
      <w:r w:rsidRPr="00493CCD">
        <w:rPr>
          <w:rFonts w:ascii="Times New Roman" w:hAnsi="Times New Roman" w:cs="Times New Roman"/>
          <w:sz w:val="24"/>
          <w:szCs w:val="24"/>
        </w:rPr>
        <w:t>, considering Facebook as a platform for participatory democracy which allows citizens to provide feedback on government activities. Using corpus-based methodology</w:t>
      </w:r>
      <w:commentRangeStart w:id="8"/>
      <w:r w:rsidRPr="00493CCD">
        <w:rPr>
          <w:rFonts w:ascii="Times New Roman" w:hAnsi="Times New Roman" w:cs="Times New Roman"/>
          <w:sz w:val="24"/>
          <w:szCs w:val="24"/>
        </w:rPr>
        <w:t xml:space="preserve">, we grouped the data into comments on pre-election updates and post-election updates and compared the two strands of the data. </w:t>
      </w:r>
      <w:commentRangeEnd w:id="8"/>
      <w:r w:rsidR="00BF296E">
        <w:rPr>
          <w:rStyle w:val="CommentReference"/>
        </w:rPr>
        <w:commentReference w:id="8"/>
      </w:r>
      <w:r w:rsidR="00581072">
        <w:rPr>
          <w:rFonts w:ascii="Times New Roman" w:hAnsi="Times New Roman" w:cs="Times New Roman"/>
          <w:sz w:val="24"/>
          <w:szCs w:val="24"/>
        </w:rPr>
        <w:t>I</w:t>
      </w:r>
      <w:r w:rsidR="00581072">
        <w:rPr>
          <w:rFonts w:ascii="Times New Roman" w:hAnsi="Times New Roman" w:cs="Times New Roman"/>
          <w:sz w:val="24"/>
          <w:szCs w:val="24"/>
          <w:lang w:val="en-US"/>
        </w:rPr>
        <w:t xml:space="preserve">t was </w:t>
      </w:r>
      <w:del w:id="9" w:author="Author">
        <w:r w:rsidR="00581072" w:rsidDel="00F530FB">
          <w:rPr>
            <w:rFonts w:ascii="Times New Roman" w:hAnsi="Times New Roman" w:cs="Times New Roman"/>
            <w:sz w:val="24"/>
            <w:szCs w:val="24"/>
            <w:lang w:val="en-US"/>
          </w:rPr>
          <w:delText xml:space="preserve">discovered </w:delText>
        </w:r>
      </w:del>
      <w:ins w:id="10" w:author="Author">
        <w:r w:rsidR="00F530FB">
          <w:rPr>
            <w:rFonts w:ascii="Times New Roman" w:hAnsi="Times New Roman" w:cs="Times New Roman"/>
            <w:sz w:val="24"/>
            <w:szCs w:val="24"/>
            <w:lang w:val="en-US"/>
          </w:rPr>
          <w:t xml:space="preserve">identified </w:t>
        </w:r>
      </w:ins>
      <w:r w:rsidR="00581072">
        <w:rPr>
          <w:rFonts w:ascii="Times New Roman" w:hAnsi="Times New Roman" w:cs="Times New Roman"/>
          <w:sz w:val="24"/>
          <w:szCs w:val="24"/>
          <w:lang w:val="en-US"/>
        </w:rPr>
        <w:t>that happenings in the political climate of the country influenced commenters’ assessment of the President.</w:t>
      </w:r>
      <w:r w:rsidR="00581072" w:rsidRPr="000E2A8E">
        <w:rPr>
          <w:rFonts w:ascii="Times New Roman" w:hAnsi="Times New Roman" w:cs="Times New Roman"/>
          <w:sz w:val="24"/>
          <w:szCs w:val="24"/>
          <w:lang w:val="en-US"/>
        </w:rPr>
        <w:t xml:space="preserve"> </w:t>
      </w:r>
      <w:r w:rsidR="00581072">
        <w:rPr>
          <w:rFonts w:ascii="Times New Roman" w:hAnsi="Times New Roman" w:cs="Times New Roman"/>
          <w:sz w:val="24"/>
          <w:szCs w:val="24"/>
          <w:lang w:val="en-US"/>
        </w:rPr>
        <w:t xml:space="preserve">Thus, his positive rating is high in correspondence to a favorable political climate and a favorable content of an update. Similarly, it was found that affect and judgement were the most dominant expressions of evaluation, an indication that the President received more assessment than his updates or measures. That is, even when his updates </w:t>
      </w:r>
      <w:r w:rsidR="000B0447">
        <w:rPr>
          <w:rFonts w:ascii="Times New Roman" w:hAnsi="Times New Roman" w:cs="Times New Roman"/>
          <w:sz w:val="24"/>
          <w:szCs w:val="24"/>
          <w:lang w:val="en-US"/>
        </w:rPr>
        <w:t>were deemed to have positive outlook</w:t>
      </w:r>
      <w:r w:rsidR="00581072">
        <w:rPr>
          <w:rFonts w:ascii="Times New Roman" w:hAnsi="Times New Roman" w:cs="Times New Roman"/>
          <w:sz w:val="24"/>
          <w:szCs w:val="24"/>
          <w:lang w:val="en-US"/>
        </w:rPr>
        <w:t xml:space="preserve">, commenters chose to praise him rather than evaluate the content of the updates. These findings are </w:t>
      </w:r>
      <w:r w:rsidR="000B0447">
        <w:rPr>
          <w:rFonts w:ascii="Times New Roman" w:hAnsi="Times New Roman" w:cs="Times New Roman"/>
          <w:sz w:val="24"/>
          <w:szCs w:val="24"/>
          <w:lang w:val="en-US"/>
        </w:rPr>
        <w:t>instructive</w:t>
      </w:r>
      <w:r w:rsidR="00581072">
        <w:rPr>
          <w:rFonts w:ascii="Times New Roman" w:hAnsi="Times New Roman" w:cs="Times New Roman"/>
          <w:sz w:val="24"/>
          <w:szCs w:val="24"/>
          <w:lang w:val="en-US"/>
        </w:rPr>
        <w:t xml:space="preserve"> for politicians in modelling their popularity in terms of their followers </w:t>
      </w:r>
      <w:r w:rsidR="000B0447">
        <w:rPr>
          <w:rFonts w:ascii="Times New Roman" w:hAnsi="Times New Roman" w:cs="Times New Roman"/>
          <w:sz w:val="24"/>
          <w:szCs w:val="24"/>
          <w:lang w:val="en-US"/>
        </w:rPr>
        <w:t>and</w:t>
      </w:r>
      <w:r w:rsidR="00581072">
        <w:rPr>
          <w:rFonts w:ascii="Times New Roman" w:hAnsi="Times New Roman" w:cs="Times New Roman"/>
          <w:sz w:val="24"/>
          <w:szCs w:val="24"/>
          <w:lang w:val="en-US"/>
        </w:rPr>
        <w:t xml:space="preserve"> in discerning their standing with their followers.</w:t>
      </w:r>
    </w:p>
    <w:p w14:paraId="603FB9D8" w14:textId="22C58E72" w:rsidR="00115216" w:rsidRPr="00AF738B" w:rsidRDefault="00115216" w:rsidP="00AF738B">
      <w:pPr>
        <w:jc w:val="both"/>
        <w:rPr>
          <w:rFonts w:ascii="Times New Roman" w:hAnsi="Times New Roman" w:cs="Times New Roman"/>
          <w:i/>
          <w:iCs/>
          <w:sz w:val="24"/>
          <w:szCs w:val="24"/>
        </w:rPr>
      </w:pPr>
      <w:r w:rsidRPr="0044302E">
        <w:rPr>
          <w:rFonts w:ascii="Times New Roman" w:hAnsi="Times New Roman" w:cs="Times New Roman"/>
          <w:i/>
          <w:iCs/>
          <w:sz w:val="24"/>
          <w:szCs w:val="24"/>
        </w:rPr>
        <w:t xml:space="preserve">Keywords: appraisal, UAMCorpusTool, language and </w:t>
      </w:r>
      <w:r w:rsidR="00977751">
        <w:rPr>
          <w:rFonts w:ascii="Times New Roman" w:hAnsi="Times New Roman" w:cs="Times New Roman"/>
          <w:i/>
          <w:iCs/>
          <w:sz w:val="24"/>
          <w:szCs w:val="24"/>
        </w:rPr>
        <w:t>politics</w:t>
      </w:r>
      <w:r w:rsidRPr="0044302E">
        <w:rPr>
          <w:rFonts w:ascii="Times New Roman" w:hAnsi="Times New Roman" w:cs="Times New Roman"/>
          <w:i/>
          <w:iCs/>
          <w:sz w:val="24"/>
          <w:szCs w:val="24"/>
        </w:rPr>
        <w:t>, systemic functional grammar</w:t>
      </w:r>
      <w:r w:rsidR="00977751">
        <w:rPr>
          <w:rFonts w:ascii="Times New Roman" w:hAnsi="Times New Roman" w:cs="Times New Roman"/>
          <w:i/>
          <w:iCs/>
          <w:sz w:val="24"/>
          <w:szCs w:val="24"/>
        </w:rPr>
        <w:t>, presidential updates</w:t>
      </w:r>
      <w:r w:rsidR="00566D8B">
        <w:rPr>
          <w:rFonts w:ascii="Times New Roman" w:hAnsi="Times New Roman" w:cs="Times New Roman"/>
          <w:i/>
          <w:iCs/>
          <w:sz w:val="24"/>
          <w:szCs w:val="24"/>
        </w:rPr>
        <w:t>, COVID-19</w:t>
      </w:r>
    </w:p>
    <w:p w14:paraId="293810ED" w14:textId="77777777" w:rsidR="00B5353D" w:rsidRPr="006A4632" w:rsidRDefault="00B5353D" w:rsidP="00B5353D">
      <w:pPr>
        <w:pStyle w:val="ListParagraph"/>
        <w:spacing w:line="480" w:lineRule="auto"/>
        <w:jc w:val="center"/>
        <w:rPr>
          <w:rFonts w:ascii="Times New Roman" w:hAnsi="Times New Roman" w:cs="Times New Roman"/>
          <w:sz w:val="24"/>
          <w:szCs w:val="24"/>
          <w:lang w:val="en-US"/>
        </w:rPr>
      </w:pPr>
    </w:p>
    <w:p w14:paraId="01BE2E1F" w14:textId="2143CF59" w:rsidR="00DB1E72" w:rsidRPr="00B5353D" w:rsidRDefault="00DB1E72" w:rsidP="00B5353D">
      <w:pPr>
        <w:pStyle w:val="ListParagraph"/>
        <w:numPr>
          <w:ilvl w:val="0"/>
          <w:numId w:val="4"/>
        </w:numPr>
        <w:spacing w:line="240" w:lineRule="auto"/>
        <w:rPr>
          <w:rFonts w:ascii="Times New Roman" w:hAnsi="Times New Roman" w:cs="Times New Roman"/>
          <w:b/>
          <w:sz w:val="24"/>
          <w:szCs w:val="24"/>
          <w:lang w:val="en-US"/>
        </w:rPr>
      </w:pPr>
      <w:r w:rsidRPr="00B5353D">
        <w:rPr>
          <w:rFonts w:ascii="Times New Roman" w:hAnsi="Times New Roman" w:cs="Times New Roman"/>
          <w:b/>
          <w:sz w:val="24"/>
          <w:szCs w:val="24"/>
          <w:lang w:val="en-US"/>
        </w:rPr>
        <w:t>Introduction</w:t>
      </w:r>
    </w:p>
    <w:p w14:paraId="4D80E660" w14:textId="7E7FBDAE" w:rsidR="00F67FB3" w:rsidRDefault="00DB1E72" w:rsidP="00F67FB3">
      <w:pPr>
        <w:spacing w:after="0" w:line="240" w:lineRule="auto"/>
        <w:jc w:val="both"/>
        <w:rPr>
          <w:rFonts w:ascii="Times New Roman" w:hAnsi="Times New Roman" w:cs="Times New Roman"/>
          <w:sz w:val="24"/>
          <w:szCs w:val="24"/>
        </w:rPr>
      </w:pPr>
      <w:r w:rsidRPr="00B5353D">
        <w:rPr>
          <w:rFonts w:ascii="Times New Roman" w:hAnsi="Times New Roman" w:cs="Times New Roman"/>
          <w:sz w:val="24"/>
          <w:szCs w:val="24"/>
          <w:lang w:val="en-US"/>
        </w:rPr>
        <w:t xml:space="preserve">In </w:t>
      </w:r>
      <w:r w:rsidR="007D5A37">
        <w:rPr>
          <w:rFonts w:ascii="Times New Roman" w:hAnsi="Times New Roman" w:cs="Times New Roman"/>
          <w:sz w:val="24"/>
          <w:szCs w:val="24"/>
          <w:lang w:val="en-US"/>
        </w:rPr>
        <w:t>a</w:t>
      </w:r>
      <w:r w:rsidRPr="00B5353D">
        <w:rPr>
          <w:rFonts w:ascii="Times New Roman" w:hAnsi="Times New Roman" w:cs="Times New Roman"/>
          <w:sz w:val="24"/>
          <w:szCs w:val="24"/>
          <w:lang w:val="en-US"/>
        </w:rPr>
        <w:t xml:space="preserve"> for</w:t>
      </w:r>
      <w:r w:rsidR="007D5A37">
        <w:rPr>
          <w:rFonts w:ascii="Times New Roman" w:hAnsi="Times New Roman" w:cs="Times New Roman"/>
          <w:sz w:val="24"/>
          <w:szCs w:val="24"/>
          <w:lang w:val="en-US"/>
        </w:rPr>
        <w:t>e</w:t>
      </w:r>
      <w:r w:rsidRPr="00B5353D">
        <w:rPr>
          <w:rFonts w:ascii="Times New Roman" w:hAnsi="Times New Roman" w:cs="Times New Roman"/>
          <w:sz w:val="24"/>
          <w:szCs w:val="24"/>
          <w:lang w:val="en-US"/>
        </w:rPr>
        <w:t>w</w:t>
      </w:r>
      <w:r w:rsidR="007D5A37">
        <w:rPr>
          <w:rFonts w:ascii="Times New Roman" w:hAnsi="Times New Roman" w:cs="Times New Roman"/>
          <w:sz w:val="24"/>
          <w:szCs w:val="24"/>
          <w:lang w:val="en-US"/>
        </w:rPr>
        <w:t>o</w:t>
      </w:r>
      <w:r w:rsidRPr="00B5353D">
        <w:rPr>
          <w:rFonts w:ascii="Times New Roman" w:hAnsi="Times New Roman" w:cs="Times New Roman"/>
          <w:sz w:val="24"/>
          <w:szCs w:val="24"/>
          <w:lang w:val="en-US"/>
        </w:rPr>
        <w:t xml:space="preserve">rd to the book </w:t>
      </w:r>
      <w:r w:rsidRPr="007D5A37">
        <w:rPr>
          <w:rFonts w:ascii="Times New Roman" w:hAnsi="Times New Roman" w:cs="Times New Roman"/>
          <w:i/>
          <w:iCs/>
          <w:sz w:val="24"/>
          <w:szCs w:val="24"/>
        </w:rPr>
        <w:t>Political Leadership in Disaster and Crisis Communication and Management</w:t>
      </w:r>
      <w:r w:rsidR="007D5A37">
        <w:rPr>
          <w:rFonts w:ascii="Times New Roman" w:hAnsi="Times New Roman" w:cs="Times New Roman"/>
          <w:sz w:val="24"/>
          <w:szCs w:val="24"/>
        </w:rPr>
        <w:t xml:space="preserve"> by</w:t>
      </w:r>
      <w:r w:rsidR="008E6D1F" w:rsidRPr="00B5353D">
        <w:rPr>
          <w:rFonts w:ascii="Times New Roman" w:hAnsi="Times New Roman" w:cs="Times New Roman"/>
          <w:sz w:val="24"/>
          <w:szCs w:val="24"/>
        </w:rPr>
        <w:t xml:space="preserve"> </w:t>
      </w:r>
      <w:r w:rsidR="00461147" w:rsidRPr="00B5353D">
        <w:rPr>
          <w:rFonts w:ascii="Times New Roman" w:hAnsi="Times New Roman" w:cs="Times New Roman"/>
          <w:sz w:val="24"/>
          <w:szCs w:val="24"/>
        </w:rPr>
        <w:t>Hamish and Ewart (2020)</w:t>
      </w:r>
      <w:r w:rsidR="007937AA" w:rsidRPr="00B5353D">
        <w:rPr>
          <w:rFonts w:ascii="Times New Roman" w:hAnsi="Times New Roman" w:cs="Times New Roman"/>
          <w:sz w:val="24"/>
          <w:szCs w:val="24"/>
        </w:rPr>
        <w:t xml:space="preserve">, </w:t>
      </w:r>
      <w:r w:rsidRPr="00B5353D">
        <w:rPr>
          <w:rFonts w:ascii="Times New Roman" w:hAnsi="Times New Roman" w:cs="Times New Roman"/>
          <w:sz w:val="24"/>
          <w:szCs w:val="24"/>
        </w:rPr>
        <w:t>Kjell </w:t>
      </w:r>
      <w:r w:rsidR="00B430D2" w:rsidRPr="00B5353D">
        <w:rPr>
          <w:rFonts w:ascii="Times New Roman" w:hAnsi="Times New Roman" w:cs="Times New Roman"/>
          <w:sz w:val="24"/>
          <w:szCs w:val="24"/>
        </w:rPr>
        <w:t xml:space="preserve">Brataas </w:t>
      </w:r>
      <w:r w:rsidR="007D5A37">
        <w:rPr>
          <w:rFonts w:ascii="Times New Roman" w:hAnsi="Times New Roman" w:cs="Times New Roman"/>
          <w:sz w:val="24"/>
          <w:szCs w:val="24"/>
        </w:rPr>
        <w:t>observes</w:t>
      </w:r>
      <w:r w:rsidRPr="00B5353D">
        <w:rPr>
          <w:rFonts w:ascii="Times New Roman" w:hAnsi="Times New Roman" w:cs="Times New Roman"/>
          <w:sz w:val="24"/>
          <w:szCs w:val="24"/>
        </w:rPr>
        <w:t xml:space="preserve"> “</w:t>
      </w:r>
      <w:r w:rsidR="00937391">
        <w:rPr>
          <w:rFonts w:ascii="Times New Roman" w:hAnsi="Times New Roman" w:cs="Times New Roman"/>
          <w:sz w:val="24"/>
          <w:szCs w:val="24"/>
        </w:rPr>
        <w:t>[W]</w:t>
      </w:r>
      <w:r w:rsidRPr="00B5353D">
        <w:rPr>
          <w:rFonts w:ascii="Times New Roman" w:hAnsi="Times New Roman" w:cs="Times New Roman"/>
          <w:sz w:val="24"/>
          <w:szCs w:val="24"/>
        </w:rPr>
        <w:t>hen disaster strikes, leadership and communication skills are put to a rigorous test. Some leaders do the right thing and perform well under pressure, while others fail at being compassionate or in control”</w:t>
      </w:r>
      <w:r w:rsidR="00937391">
        <w:rPr>
          <w:rFonts w:ascii="Times New Roman" w:hAnsi="Times New Roman" w:cs="Times New Roman"/>
          <w:sz w:val="24"/>
          <w:szCs w:val="24"/>
        </w:rPr>
        <w:t>. And this perhaps is one of the best statements that sums aptly what political leaders went through in the management of COVID-19 during the peak of the pandemic, particularly in 2020 and 2021. To appreciate that world leaders, including the President of Ghana, Nana Addo Dankwa Akuffo Addo</w:t>
      </w:r>
      <w:r w:rsidR="00B3210B">
        <w:rPr>
          <w:rFonts w:ascii="Times New Roman" w:hAnsi="Times New Roman" w:cs="Times New Roman"/>
          <w:sz w:val="24"/>
          <w:szCs w:val="24"/>
        </w:rPr>
        <w:t xml:space="preserve"> (NADAA)</w:t>
      </w:r>
      <w:r w:rsidR="00655C74">
        <w:rPr>
          <w:rFonts w:ascii="Times New Roman" w:hAnsi="Times New Roman" w:cs="Times New Roman"/>
          <w:sz w:val="24"/>
          <w:szCs w:val="24"/>
        </w:rPr>
        <w:t xml:space="preserve">, faced a herculean task on a daily basis managing the COVID-19 crisis, remember the fall of Trump. Among the factors that </w:t>
      </w:r>
      <w:commentRangeStart w:id="11"/>
      <w:r w:rsidR="00655C74">
        <w:rPr>
          <w:rFonts w:ascii="Times New Roman" w:hAnsi="Times New Roman" w:cs="Times New Roman"/>
          <w:sz w:val="24"/>
          <w:szCs w:val="24"/>
        </w:rPr>
        <w:t xml:space="preserve">have been cited </w:t>
      </w:r>
      <w:commentRangeEnd w:id="11"/>
      <w:r w:rsidR="00BF296E">
        <w:rPr>
          <w:rStyle w:val="CommentReference"/>
        </w:rPr>
        <w:commentReference w:id="11"/>
      </w:r>
      <w:r w:rsidR="00655C74">
        <w:rPr>
          <w:rFonts w:ascii="Times New Roman" w:hAnsi="Times New Roman" w:cs="Times New Roman"/>
          <w:sz w:val="24"/>
          <w:szCs w:val="24"/>
        </w:rPr>
        <w:t xml:space="preserve">as the causes Trump’s defeat in his second term election bid is his management of the crisis, particularly his treatment of </w:t>
      </w:r>
      <w:r w:rsidR="00B3210B">
        <w:rPr>
          <w:rFonts w:ascii="Times New Roman" w:hAnsi="Times New Roman" w:cs="Times New Roman"/>
          <w:sz w:val="24"/>
          <w:szCs w:val="24"/>
        </w:rPr>
        <w:t xml:space="preserve">some key health officials and the press, </w:t>
      </w:r>
      <w:ins w:id="12" w:author="Author">
        <w:r w:rsidR="00BF296E">
          <w:rPr>
            <w:rFonts w:ascii="Times New Roman" w:hAnsi="Times New Roman" w:cs="Times New Roman"/>
            <w:sz w:val="24"/>
            <w:szCs w:val="24"/>
          </w:rPr>
          <w:t xml:space="preserve">and </w:t>
        </w:r>
      </w:ins>
      <w:r w:rsidR="00B3210B">
        <w:rPr>
          <w:rFonts w:ascii="Times New Roman" w:hAnsi="Times New Roman" w:cs="Times New Roman"/>
          <w:sz w:val="24"/>
          <w:szCs w:val="24"/>
        </w:rPr>
        <w:t>his utterances which were deemed to contain inconsistencies about the realities of the pandemic</w:t>
      </w:r>
      <w:del w:id="13" w:author="Author">
        <w:r w:rsidR="00B3210B" w:rsidDel="00BF296E">
          <w:rPr>
            <w:rFonts w:ascii="Times New Roman" w:hAnsi="Times New Roman" w:cs="Times New Roman"/>
            <w:sz w:val="24"/>
            <w:szCs w:val="24"/>
          </w:rPr>
          <w:delText>, etc</w:delText>
        </w:r>
      </w:del>
      <w:r w:rsidR="00B3210B">
        <w:rPr>
          <w:rFonts w:ascii="Times New Roman" w:hAnsi="Times New Roman" w:cs="Times New Roman"/>
          <w:sz w:val="24"/>
          <w:szCs w:val="24"/>
        </w:rPr>
        <w:t>.</w:t>
      </w:r>
      <w:r w:rsidR="00655C74">
        <w:rPr>
          <w:rFonts w:ascii="Times New Roman" w:hAnsi="Times New Roman" w:cs="Times New Roman"/>
          <w:sz w:val="24"/>
          <w:szCs w:val="24"/>
        </w:rPr>
        <w:t xml:space="preserve"> </w:t>
      </w:r>
    </w:p>
    <w:p w14:paraId="30B28E3D" w14:textId="03F0B8B1" w:rsidR="00F67FB3" w:rsidRDefault="00B3210B" w:rsidP="00F67FB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For Nana Addo, if he would get the attention of Ghanaians to present measures</w:t>
      </w:r>
      <w:r w:rsidR="00EB2875">
        <w:rPr>
          <w:rFonts w:ascii="Times New Roman" w:hAnsi="Times New Roman" w:cs="Times New Roman"/>
          <w:sz w:val="24"/>
          <w:szCs w:val="24"/>
        </w:rPr>
        <w:t xml:space="preserve"> for managing the crisis, he would need to be strategic in the platform to use. So also would he need to present an apolitical message in a context that is highly polarized politically and at a time that </w:t>
      </w:r>
      <w:r w:rsidR="00EB2875">
        <w:rPr>
          <w:rFonts w:ascii="Times New Roman" w:hAnsi="Times New Roman" w:cs="Times New Roman"/>
          <w:sz w:val="24"/>
          <w:szCs w:val="24"/>
        </w:rPr>
        <w:lastRenderedPageBreak/>
        <w:t>elections were looming. He</w:t>
      </w:r>
      <w:r>
        <w:rPr>
          <w:rFonts w:ascii="Times New Roman" w:hAnsi="Times New Roman" w:cs="Times New Roman"/>
          <w:sz w:val="24"/>
          <w:szCs w:val="24"/>
        </w:rPr>
        <w:t xml:space="preserve"> </w:t>
      </w:r>
      <w:r w:rsidR="004F17B4">
        <w:rPr>
          <w:rFonts w:ascii="Times New Roman" w:hAnsi="Times New Roman" w:cs="Times New Roman"/>
          <w:sz w:val="24"/>
          <w:szCs w:val="24"/>
        </w:rPr>
        <w:t>chose a presidential update – similar to what other political leaders around the world used – to inform Ghanaians about issues relating to their survival. Though he was expected to campaign towards his second term bid, he needed to be aware that should he use his updates platform to present</w:t>
      </w:r>
      <w:r w:rsidR="003D490F">
        <w:rPr>
          <w:rFonts w:ascii="Times New Roman" w:hAnsi="Times New Roman" w:cs="Times New Roman"/>
          <w:sz w:val="24"/>
          <w:szCs w:val="24"/>
        </w:rPr>
        <w:t xml:space="preserve"> a</w:t>
      </w:r>
      <w:r w:rsidR="004F17B4">
        <w:rPr>
          <w:rFonts w:ascii="Times New Roman" w:hAnsi="Times New Roman" w:cs="Times New Roman"/>
          <w:sz w:val="24"/>
          <w:szCs w:val="24"/>
        </w:rPr>
        <w:t xml:space="preserve"> politically divisive message, he would fail in bring the people </w:t>
      </w:r>
      <w:r w:rsidR="00AF738B">
        <w:rPr>
          <w:rFonts w:ascii="Times New Roman" w:hAnsi="Times New Roman" w:cs="Times New Roman"/>
          <w:sz w:val="24"/>
          <w:szCs w:val="24"/>
        </w:rPr>
        <w:t>up to date</w:t>
      </w:r>
      <w:r w:rsidR="004F17B4">
        <w:rPr>
          <w:rFonts w:ascii="Times New Roman" w:hAnsi="Times New Roman" w:cs="Times New Roman"/>
          <w:sz w:val="24"/>
          <w:szCs w:val="24"/>
        </w:rPr>
        <w:t xml:space="preserve"> with the </w:t>
      </w:r>
      <w:r w:rsidR="00964DE1">
        <w:rPr>
          <w:rFonts w:ascii="Times New Roman" w:hAnsi="Times New Roman" w:cs="Times New Roman"/>
          <w:sz w:val="24"/>
          <w:szCs w:val="24"/>
        </w:rPr>
        <w:t>pandemic. His choice of presidential updates which enabled him to speak to people in their homes instead of press briefing which would permit journalist</w:t>
      </w:r>
      <w:ins w:id="14" w:author="Author">
        <w:r w:rsidR="0079509C">
          <w:rPr>
            <w:rFonts w:ascii="Times New Roman" w:hAnsi="Times New Roman" w:cs="Times New Roman"/>
            <w:sz w:val="24"/>
            <w:szCs w:val="24"/>
          </w:rPr>
          <w:t>s</w:t>
        </w:r>
      </w:ins>
      <w:r w:rsidR="00964DE1">
        <w:rPr>
          <w:rFonts w:ascii="Times New Roman" w:hAnsi="Times New Roman" w:cs="Times New Roman"/>
          <w:sz w:val="24"/>
          <w:szCs w:val="24"/>
        </w:rPr>
        <w:t xml:space="preserve"> to ask </w:t>
      </w:r>
      <w:del w:id="15" w:author="Author">
        <w:r w:rsidR="00964DE1" w:rsidDel="0079509C">
          <w:rPr>
            <w:rFonts w:ascii="Times New Roman" w:hAnsi="Times New Roman" w:cs="Times New Roman"/>
            <w:sz w:val="24"/>
            <w:szCs w:val="24"/>
          </w:rPr>
          <w:delText>all manner of</w:delText>
        </w:r>
      </w:del>
      <w:ins w:id="16" w:author="Author">
        <w:r w:rsidR="0079509C">
          <w:rPr>
            <w:rFonts w:ascii="Times New Roman" w:hAnsi="Times New Roman" w:cs="Times New Roman"/>
            <w:sz w:val="24"/>
            <w:szCs w:val="24"/>
          </w:rPr>
          <w:t>diverse</w:t>
        </w:r>
      </w:ins>
      <w:r w:rsidR="00964DE1">
        <w:rPr>
          <w:rFonts w:ascii="Times New Roman" w:hAnsi="Times New Roman" w:cs="Times New Roman"/>
          <w:sz w:val="24"/>
          <w:szCs w:val="24"/>
        </w:rPr>
        <w:t xml:space="preserve"> questions and </w:t>
      </w:r>
      <w:r w:rsidR="003D490F">
        <w:rPr>
          <w:rFonts w:ascii="Times New Roman" w:hAnsi="Times New Roman" w:cs="Times New Roman"/>
          <w:sz w:val="24"/>
          <w:szCs w:val="24"/>
        </w:rPr>
        <w:t xml:space="preserve">the decision to </w:t>
      </w:r>
      <w:r w:rsidR="00964DE1">
        <w:rPr>
          <w:rFonts w:ascii="Times New Roman" w:hAnsi="Times New Roman" w:cs="Times New Roman"/>
          <w:sz w:val="24"/>
          <w:szCs w:val="24"/>
        </w:rPr>
        <w:t>plac</w:t>
      </w:r>
      <w:r w:rsidR="003D490F">
        <w:rPr>
          <w:rFonts w:ascii="Times New Roman" w:hAnsi="Times New Roman" w:cs="Times New Roman"/>
          <w:sz w:val="24"/>
          <w:szCs w:val="24"/>
        </w:rPr>
        <w:t>e</w:t>
      </w:r>
      <w:r w:rsidR="00964DE1">
        <w:rPr>
          <w:rFonts w:ascii="Times New Roman" w:hAnsi="Times New Roman" w:cs="Times New Roman"/>
          <w:sz w:val="24"/>
          <w:szCs w:val="24"/>
        </w:rPr>
        <w:t xml:space="preserve"> the updates on social media (particular </w:t>
      </w:r>
      <w:r w:rsidR="003D490F">
        <w:rPr>
          <w:rFonts w:ascii="Times New Roman" w:hAnsi="Times New Roman" w:cs="Times New Roman"/>
          <w:sz w:val="24"/>
          <w:szCs w:val="24"/>
        </w:rPr>
        <w:t xml:space="preserve">on </w:t>
      </w:r>
      <w:r w:rsidR="00964DE1">
        <w:rPr>
          <w:rFonts w:ascii="Times New Roman" w:hAnsi="Times New Roman" w:cs="Times New Roman"/>
          <w:sz w:val="24"/>
          <w:szCs w:val="24"/>
        </w:rPr>
        <w:t xml:space="preserve">Facebook) </w:t>
      </w:r>
      <w:commentRangeStart w:id="17"/>
      <w:r w:rsidR="00D21DAF">
        <w:rPr>
          <w:rFonts w:ascii="Times New Roman" w:hAnsi="Times New Roman" w:cs="Times New Roman"/>
          <w:sz w:val="24"/>
          <w:szCs w:val="24"/>
        </w:rPr>
        <w:t>are</w:t>
      </w:r>
      <w:r w:rsidR="00964DE1">
        <w:rPr>
          <w:rFonts w:ascii="Times New Roman" w:hAnsi="Times New Roman" w:cs="Times New Roman"/>
          <w:sz w:val="24"/>
          <w:szCs w:val="24"/>
        </w:rPr>
        <w:t xml:space="preserve"> </w:t>
      </w:r>
      <w:r w:rsidR="00D21DAF">
        <w:rPr>
          <w:rFonts w:ascii="Times New Roman" w:hAnsi="Times New Roman" w:cs="Times New Roman"/>
          <w:sz w:val="24"/>
          <w:szCs w:val="24"/>
        </w:rPr>
        <w:t xml:space="preserve">among the best choices in Nana Addo’s </w:t>
      </w:r>
      <w:r w:rsidR="003D490F">
        <w:rPr>
          <w:rFonts w:ascii="Times New Roman" w:hAnsi="Times New Roman" w:cs="Times New Roman"/>
          <w:sz w:val="24"/>
          <w:szCs w:val="24"/>
        </w:rPr>
        <w:t xml:space="preserve">political </w:t>
      </w:r>
      <w:r w:rsidR="00D21DAF">
        <w:rPr>
          <w:rFonts w:ascii="Times New Roman" w:hAnsi="Times New Roman" w:cs="Times New Roman"/>
          <w:sz w:val="24"/>
          <w:szCs w:val="24"/>
        </w:rPr>
        <w:t>leadership</w:t>
      </w:r>
      <w:commentRangeEnd w:id="17"/>
      <w:r w:rsidR="0079509C">
        <w:rPr>
          <w:rStyle w:val="CommentReference"/>
        </w:rPr>
        <w:commentReference w:id="17"/>
      </w:r>
      <w:r w:rsidR="00D21DAF">
        <w:rPr>
          <w:rFonts w:ascii="Times New Roman" w:hAnsi="Times New Roman" w:cs="Times New Roman"/>
          <w:sz w:val="24"/>
          <w:szCs w:val="24"/>
        </w:rPr>
        <w:t>.</w:t>
      </w:r>
      <w:r w:rsidR="00964DE1">
        <w:rPr>
          <w:rFonts w:ascii="Times New Roman" w:hAnsi="Times New Roman" w:cs="Times New Roman"/>
          <w:sz w:val="24"/>
          <w:szCs w:val="24"/>
        </w:rPr>
        <w:t xml:space="preserve"> </w:t>
      </w:r>
      <w:r w:rsidR="00D21DAF">
        <w:rPr>
          <w:rFonts w:ascii="Times New Roman" w:hAnsi="Times New Roman" w:cs="Times New Roman"/>
          <w:sz w:val="24"/>
          <w:szCs w:val="24"/>
        </w:rPr>
        <w:t xml:space="preserve">It </w:t>
      </w:r>
      <w:r w:rsidR="003D490F">
        <w:rPr>
          <w:rFonts w:ascii="Times New Roman" w:hAnsi="Times New Roman" w:cs="Times New Roman"/>
          <w:sz w:val="24"/>
          <w:szCs w:val="24"/>
        </w:rPr>
        <w:t xml:space="preserve">did not only </w:t>
      </w:r>
      <w:r w:rsidR="00D21DAF">
        <w:rPr>
          <w:rFonts w:ascii="Times New Roman" w:hAnsi="Times New Roman" w:cs="Times New Roman"/>
          <w:sz w:val="24"/>
          <w:szCs w:val="24"/>
        </w:rPr>
        <w:t>project him as an inclusive leader who promoted participatory democracy in the politically polarized Ghanaian context</w:t>
      </w:r>
      <w:r w:rsidR="003D490F">
        <w:rPr>
          <w:rFonts w:ascii="Times New Roman" w:hAnsi="Times New Roman" w:cs="Times New Roman"/>
          <w:sz w:val="24"/>
          <w:szCs w:val="24"/>
        </w:rPr>
        <w:t xml:space="preserve"> but also, gave the opportunity to endear himself to the people by carefully choosing a </w:t>
      </w:r>
      <w:r w:rsidR="00F67FB3">
        <w:rPr>
          <w:rFonts w:ascii="Times New Roman" w:hAnsi="Times New Roman" w:cs="Times New Roman"/>
          <w:sz w:val="24"/>
          <w:szCs w:val="24"/>
        </w:rPr>
        <w:t xml:space="preserve">shirt made from </w:t>
      </w:r>
      <w:r w:rsidR="003D490F">
        <w:rPr>
          <w:rFonts w:ascii="Times New Roman" w:hAnsi="Times New Roman" w:cs="Times New Roman"/>
          <w:sz w:val="24"/>
          <w:szCs w:val="24"/>
        </w:rPr>
        <w:t>Ghanaian textile</w:t>
      </w:r>
      <w:r w:rsidR="00F67FB3">
        <w:rPr>
          <w:rFonts w:ascii="Times New Roman" w:hAnsi="Times New Roman" w:cs="Times New Roman"/>
          <w:sz w:val="24"/>
          <w:szCs w:val="24"/>
        </w:rPr>
        <w:t xml:space="preserve"> that spoke to the Ghanaian reality</w:t>
      </w:r>
      <w:r w:rsidR="00D21DAF">
        <w:rPr>
          <w:rFonts w:ascii="Times New Roman" w:hAnsi="Times New Roman" w:cs="Times New Roman"/>
          <w:sz w:val="24"/>
          <w:szCs w:val="24"/>
        </w:rPr>
        <w:t>.</w:t>
      </w:r>
      <w:r w:rsidR="00964DE1">
        <w:rPr>
          <w:rFonts w:ascii="Times New Roman" w:hAnsi="Times New Roman" w:cs="Times New Roman"/>
          <w:sz w:val="24"/>
          <w:szCs w:val="24"/>
        </w:rPr>
        <w:t xml:space="preserve"> </w:t>
      </w:r>
    </w:p>
    <w:p w14:paraId="1563F743" w14:textId="5E08D6AA" w:rsidR="006E2110" w:rsidRDefault="00F67FB3" w:rsidP="00F67FB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use of the s</w:t>
      </w:r>
      <w:r w:rsidR="00D21DAF">
        <w:rPr>
          <w:rFonts w:ascii="Times New Roman" w:hAnsi="Times New Roman" w:cs="Times New Roman"/>
          <w:sz w:val="24"/>
          <w:szCs w:val="24"/>
        </w:rPr>
        <w:t xml:space="preserve">ocial media </w:t>
      </w:r>
      <w:r>
        <w:rPr>
          <w:rFonts w:ascii="Times New Roman" w:hAnsi="Times New Roman" w:cs="Times New Roman"/>
          <w:sz w:val="24"/>
          <w:szCs w:val="24"/>
        </w:rPr>
        <w:t>(</w:t>
      </w:r>
      <w:r w:rsidR="00D21DAF">
        <w:rPr>
          <w:rFonts w:ascii="Times New Roman" w:hAnsi="Times New Roman" w:cs="Times New Roman"/>
          <w:sz w:val="24"/>
          <w:szCs w:val="24"/>
        </w:rPr>
        <w:t xml:space="preserve">including </w:t>
      </w:r>
      <w:r>
        <w:rPr>
          <w:rFonts w:ascii="Times New Roman" w:hAnsi="Times New Roman" w:cs="Times New Roman"/>
          <w:sz w:val="24"/>
          <w:szCs w:val="24"/>
        </w:rPr>
        <w:t>F</w:t>
      </w:r>
      <w:r w:rsidR="00D21DAF">
        <w:rPr>
          <w:rFonts w:ascii="Times New Roman" w:hAnsi="Times New Roman" w:cs="Times New Roman"/>
          <w:sz w:val="24"/>
          <w:szCs w:val="24"/>
        </w:rPr>
        <w:t>acebook</w:t>
      </w:r>
      <w:r>
        <w:rPr>
          <w:rFonts w:ascii="Times New Roman" w:hAnsi="Times New Roman" w:cs="Times New Roman"/>
          <w:sz w:val="24"/>
          <w:szCs w:val="24"/>
        </w:rPr>
        <w:t xml:space="preserve">) as a platform to share the updates </w:t>
      </w:r>
      <w:r w:rsidR="00E24126">
        <w:rPr>
          <w:rFonts w:ascii="Times New Roman" w:hAnsi="Times New Roman" w:cs="Times New Roman"/>
          <w:sz w:val="24"/>
          <w:szCs w:val="24"/>
        </w:rPr>
        <w:t>with his followers is in line with modern trends. NAADA like his counterparts elsewhere</w:t>
      </w:r>
      <w:r w:rsidR="00D21DAF">
        <w:rPr>
          <w:rFonts w:ascii="Times New Roman" w:hAnsi="Times New Roman" w:cs="Times New Roman"/>
          <w:sz w:val="24"/>
          <w:szCs w:val="24"/>
        </w:rPr>
        <w:t xml:space="preserve"> has </w:t>
      </w:r>
      <w:r w:rsidR="00E24126">
        <w:rPr>
          <w:rFonts w:ascii="Times New Roman" w:hAnsi="Times New Roman" w:cs="Times New Roman"/>
          <w:sz w:val="24"/>
          <w:szCs w:val="24"/>
        </w:rPr>
        <w:t>social media handles including Facebook accounts which he uses to update netizens about the goings-on. And though studies have been conducted on various topics including the language of the social media</w:t>
      </w:r>
      <w:ins w:id="18" w:author="Author">
        <w:r w:rsidR="0079509C">
          <w:rPr>
            <w:rFonts w:ascii="Times New Roman" w:hAnsi="Times New Roman" w:cs="Times New Roman"/>
            <w:sz w:val="24"/>
            <w:szCs w:val="24"/>
          </w:rPr>
          <w:t>,</w:t>
        </w:r>
      </w:ins>
      <w:r w:rsidR="00C74FAB">
        <w:rPr>
          <w:rFonts w:ascii="Times New Roman" w:hAnsi="Times New Roman" w:cs="Times New Roman"/>
          <w:sz w:val="24"/>
          <w:szCs w:val="24"/>
        </w:rPr>
        <w:t xml:space="preserve"> works on comments in response to political speeches placed on Facebook are scanty. Particularly, though various studies have explored the Presidential Updates, none of them have explored the comments that the updates received </w:t>
      </w:r>
      <w:r w:rsidR="006E2110">
        <w:rPr>
          <w:rFonts w:ascii="Times New Roman" w:hAnsi="Times New Roman" w:cs="Times New Roman"/>
          <w:sz w:val="24"/>
          <w:szCs w:val="24"/>
        </w:rPr>
        <w:t xml:space="preserve">especially </w:t>
      </w:r>
      <w:r w:rsidR="00C74FAB">
        <w:rPr>
          <w:rFonts w:ascii="Times New Roman" w:hAnsi="Times New Roman" w:cs="Times New Roman"/>
          <w:sz w:val="24"/>
          <w:szCs w:val="24"/>
        </w:rPr>
        <w:t xml:space="preserve">from </w:t>
      </w:r>
      <w:r w:rsidR="00990B53">
        <w:rPr>
          <w:rFonts w:ascii="Times New Roman" w:hAnsi="Times New Roman" w:cs="Times New Roman"/>
          <w:sz w:val="24"/>
          <w:szCs w:val="24"/>
        </w:rPr>
        <w:t>F</w:t>
      </w:r>
      <w:r w:rsidR="00C74FAB">
        <w:rPr>
          <w:rFonts w:ascii="Times New Roman" w:hAnsi="Times New Roman" w:cs="Times New Roman"/>
          <w:sz w:val="24"/>
          <w:szCs w:val="24"/>
        </w:rPr>
        <w:t xml:space="preserve">acebook followers. </w:t>
      </w:r>
      <w:r w:rsidR="00990B53">
        <w:rPr>
          <w:rFonts w:ascii="Times New Roman" w:hAnsi="Times New Roman" w:cs="Times New Roman"/>
          <w:sz w:val="24"/>
          <w:szCs w:val="24"/>
        </w:rPr>
        <w:t xml:space="preserve">This study considers the comments important for a number of reasons. The comments are considered, for instance, as </w:t>
      </w:r>
      <w:r w:rsidR="00763011">
        <w:rPr>
          <w:rFonts w:ascii="Times New Roman" w:hAnsi="Times New Roman" w:cs="Times New Roman"/>
          <w:sz w:val="24"/>
          <w:szCs w:val="24"/>
        </w:rPr>
        <w:t>an extended text since the commenters make references to topics and participants mentioned in the original text (in this case the update). Again, apart from giving Ghanaian netizens the platform to participate in the Ghanaian democratic dispensation, the comments also enable the president to assess his performance and make possible adjustments. And so</w:t>
      </w:r>
      <w:r w:rsidR="006E2110">
        <w:rPr>
          <w:rFonts w:ascii="Times New Roman" w:hAnsi="Times New Roman" w:cs="Times New Roman"/>
          <w:sz w:val="24"/>
          <w:szCs w:val="24"/>
        </w:rPr>
        <w:t>,</w:t>
      </w:r>
      <w:r w:rsidR="00763011">
        <w:rPr>
          <w:rFonts w:ascii="Times New Roman" w:hAnsi="Times New Roman" w:cs="Times New Roman"/>
          <w:sz w:val="24"/>
          <w:szCs w:val="24"/>
        </w:rPr>
        <w:t xml:space="preserve"> one could observe that subsequent updates make adjustments on previous ones based on request made on previous updates. </w:t>
      </w:r>
      <w:r w:rsidR="00E57E96">
        <w:rPr>
          <w:rFonts w:ascii="Times New Roman" w:hAnsi="Times New Roman" w:cs="Times New Roman"/>
          <w:sz w:val="24"/>
          <w:szCs w:val="24"/>
        </w:rPr>
        <w:t xml:space="preserve">This study aimed to uncover how Facebook users appraised </w:t>
      </w:r>
      <w:commentRangeStart w:id="19"/>
      <w:r w:rsidR="00E57E96">
        <w:rPr>
          <w:rFonts w:ascii="Times New Roman" w:hAnsi="Times New Roman" w:cs="Times New Roman"/>
          <w:sz w:val="24"/>
          <w:szCs w:val="24"/>
        </w:rPr>
        <w:t>Nana Addo Dankwa Akufo Addo</w:t>
      </w:r>
      <w:commentRangeEnd w:id="19"/>
      <w:r w:rsidR="0079509C">
        <w:rPr>
          <w:rStyle w:val="CommentReference"/>
        </w:rPr>
        <w:commentReference w:id="19"/>
      </w:r>
      <w:r w:rsidR="00E57E96">
        <w:rPr>
          <w:rFonts w:ascii="Times New Roman" w:hAnsi="Times New Roman" w:cs="Times New Roman"/>
          <w:sz w:val="24"/>
          <w:szCs w:val="24"/>
        </w:rPr>
        <w:t xml:space="preserve"> </w:t>
      </w:r>
      <w:r w:rsidR="006E2110">
        <w:rPr>
          <w:rFonts w:ascii="Times New Roman" w:hAnsi="Times New Roman" w:cs="Times New Roman"/>
          <w:sz w:val="24"/>
          <w:szCs w:val="24"/>
        </w:rPr>
        <w:t xml:space="preserve">in his management of the COVID-19 pandemic </w:t>
      </w:r>
      <w:r w:rsidR="00E57E96">
        <w:rPr>
          <w:rFonts w:ascii="Times New Roman" w:hAnsi="Times New Roman" w:cs="Times New Roman"/>
          <w:sz w:val="24"/>
          <w:szCs w:val="24"/>
        </w:rPr>
        <w:t>using the appraisal framework of Martin and White (2005)</w:t>
      </w:r>
      <w:r w:rsidR="006E2110">
        <w:rPr>
          <w:rFonts w:ascii="Times New Roman" w:hAnsi="Times New Roman" w:cs="Times New Roman"/>
          <w:sz w:val="24"/>
          <w:szCs w:val="24"/>
        </w:rPr>
        <w:t xml:space="preserve"> to analyse comments </w:t>
      </w:r>
      <w:ins w:id="20" w:author="Author">
        <w:r w:rsidR="0079509C">
          <w:rPr>
            <w:rFonts w:ascii="Times New Roman" w:hAnsi="Times New Roman" w:cs="Times New Roman"/>
            <w:sz w:val="24"/>
            <w:szCs w:val="24"/>
          </w:rPr>
          <w:t>on his Facebook page</w:t>
        </w:r>
      </w:ins>
      <w:del w:id="21" w:author="Author">
        <w:r w:rsidR="006E2110" w:rsidDel="0079509C">
          <w:rPr>
            <w:rFonts w:ascii="Times New Roman" w:hAnsi="Times New Roman" w:cs="Times New Roman"/>
            <w:sz w:val="24"/>
            <w:szCs w:val="24"/>
          </w:rPr>
          <w:delText>of on the Presidential Updates of Nana Addo</w:delText>
        </w:r>
      </w:del>
      <w:r w:rsidR="00E57E96">
        <w:rPr>
          <w:rFonts w:ascii="Times New Roman" w:hAnsi="Times New Roman" w:cs="Times New Roman"/>
          <w:sz w:val="24"/>
          <w:szCs w:val="24"/>
        </w:rPr>
        <w:t xml:space="preserve">. We are much aware of the bipartisan nature of </w:t>
      </w:r>
      <w:r w:rsidR="00B172D5">
        <w:rPr>
          <w:rFonts w:ascii="Times New Roman" w:hAnsi="Times New Roman" w:cs="Times New Roman"/>
          <w:sz w:val="24"/>
          <w:szCs w:val="24"/>
        </w:rPr>
        <w:t xml:space="preserve">the Ghanaian political landscape as a result of which a sympathiser of the president’s party and ideology is likely to appraise the president positively regardless of whether the president is doing well or not. The vice versa is also true for the sympathiser of the opposition parties. We anticipate, however, that </w:t>
      </w:r>
      <w:r w:rsidR="003E6603">
        <w:rPr>
          <w:rFonts w:ascii="Times New Roman" w:hAnsi="Times New Roman" w:cs="Times New Roman"/>
          <w:sz w:val="24"/>
          <w:szCs w:val="24"/>
        </w:rPr>
        <w:t xml:space="preserve">when the president is doing well and when he makes outstanding achievements, his sympathisers will comment in their numbers and his detractors will reduce in their comments. In the same way, when the president and his government are hit by scandals or rumours of malfeasance, his sympathisers will reduce in their comments and his detractors will </w:t>
      </w:r>
      <w:r w:rsidR="006E2110">
        <w:rPr>
          <w:rFonts w:ascii="Times New Roman" w:hAnsi="Times New Roman" w:cs="Times New Roman"/>
          <w:sz w:val="24"/>
          <w:szCs w:val="24"/>
        </w:rPr>
        <w:t>increase in their negative assessment of the president.</w:t>
      </w:r>
      <w:r w:rsidR="00102D25">
        <w:rPr>
          <w:rFonts w:ascii="Times New Roman" w:hAnsi="Times New Roman" w:cs="Times New Roman"/>
          <w:sz w:val="24"/>
          <w:szCs w:val="24"/>
        </w:rPr>
        <w:t xml:space="preserve"> Thus, a careful study of these dynamics will </w:t>
      </w:r>
      <w:r w:rsidR="0036329F">
        <w:rPr>
          <w:rFonts w:ascii="Times New Roman" w:hAnsi="Times New Roman" w:cs="Times New Roman"/>
          <w:sz w:val="24"/>
          <w:szCs w:val="24"/>
        </w:rPr>
        <w:t>contribute</w:t>
      </w:r>
      <w:r w:rsidR="00102D25">
        <w:rPr>
          <w:rFonts w:ascii="Times New Roman" w:hAnsi="Times New Roman" w:cs="Times New Roman"/>
          <w:sz w:val="24"/>
          <w:szCs w:val="24"/>
        </w:rPr>
        <w:t xml:space="preserve"> to </w:t>
      </w:r>
      <w:r w:rsidR="0036329F">
        <w:rPr>
          <w:rFonts w:ascii="Times New Roman" w:hAnsi="Times New Roman" w:cs="Times New Roman"/>
          <w:sz w:val="24"/>
          <w:szCs w:val="24"/>
        </w:rPr>
        <w:t xml:space="preserve">our </w:t>
      </w:r>
      <w:r w:rsidR="00102D25">
        <w:rPr>
          <w:rFonts w:ascii="Times New Roman" w:hAnsi="Times New Roman" w:cs="Times New Roman"/>
          <w:sz w:val="24"/>
          <w:szCs w:val="24"/>
        </w:rPr>
        <w:t>understand</w:t>
      </w:r>
      <w:r w:rsidR="0036329F">
        <w:rPr>
          <w:rFonts w:ascii="Times New Roman" w:hAnsi="Times New Roman" w:cs="Times New Roman"/>
          <w:sz w:val="24"/>
          <w:szCs w:val="24"/>
        </w:rPr>
        <w:t>ing of</w:t>
      </w:r>
      <w:r w:rsidR="00102D25">
        <w:rPr>
          <w:rFonts w:ascii="Times New Roman" w:hAnsi="Times New Roman" w:cs="Times New Roman"/>
          <w:sz w:val="24"/>
          <w:szCs w:val="24"/>
        </w:rPr>
        <w:t xml:space="preserve"> the language of Ghanaian politics</w:t>
      </w:r>
      <w:r w:rsidR="0036329F">
        <w:rPr>
          <w:rFonts w:ascii="Times New Roman" w:hAnsi="Times New Roman" w:cs="Times New Roman"/>
          <w:sz w:val="24"/>
          <w:szCs w:val="24"/>
        </w:rPr>
        <w:t xml:space="preserve"> and draw attention to the role of the social media in the assessment of the popularity of political leaders</w:t>
      </w:r>
      <w:r w:rsidR="00102D25">
        <w:rPr>
          <w:rFonts w:ascii="Times New Roman" w:hAnsi="Times New Roman" w:cs="Times New Roman"/>
          <w:sz w:val="24"/>
          <w:szCs w:val="24"/>
        </w:rPr>
        <w:t>.</w:t>
      </w:r>
      <w:r w:rsidR="0036329F">
        <w:rPr>
          <w:rFonts w:ascii="Times New Roman" w:hAnsi="Times New Roman" w:cs="Times New Roman"/>
          <w:sz w:val="24"/>
          <w:szCs w:val="24"/>
        </w:rPr>
        <w:t xml:space="preserve"> Accordingly, we are motivated by two main research questions:</w:t>
      </w:r>
    </w:p>
    <w:p w14:paraId="1376EB52" w14:textId="6F4BD7EE" w:rsidR="0036329F" w:rsidRDefault="0036329F" w:rsidP="0036329F">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How do Ghanaian netizens rate President Nana Addo Dankwa Akuffo Addo in his management of the COVID-19 pandemic</w:t>
      </w:r>
    </w:p>
    <w:p w14:paraId="4BA7C61D" w14:textId="38E67364" w:rsidR="0036329F" w:rsidRPr="0036329F" w:rsidRDefault="0036329F" w:rsidP="0036329F">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 are netizens assessing the </w:t>
      </w:r>
      <w:r w:rsidR="00B74BBE">
        <w:rPr>
          <w:rFonts w:ascii="Times New Roman" w:hAnsi="Times New Roman" w:cs="Times New Roman"/>
          <w:sz w:val="24"/>
          <w:szCs w:val="24"/>
        </w:rPr>
        <w:t>Presidential Updates by Nana Addo?</w:t>
      </w:r>
    </w:p>
    <w:p w14:paraId="23646D3C" w14:textId="019C4240" w:rsidR="00CD6103" w:rsidRDefault="00CD6103" w:rsidP="00B74B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first research question will be answered using affect and judgement sub-modes of appraisal attitude whereas the second research question will be answered using appreciation of appraisal attitude.</w:t>
      </w:r>
    </w:p>
    <w:p w14:paraId="25890586" w14:textId="189A9FB3" w:rsidR="005C1A7D" w:rsidRPr="005C1A7D" w:rsidRDefault="005C1A7D" w:rsidP="005C1A7D">
      <w:pPr>
        <w:spacing w:line="240" w:lineRule="auto"/>
        <w:jc w:val="both"/>
        <w:rPr>
          <w:rFonts w:ascii="Times New Roman" w:hAnsi="Times New Roman" w:cs="Times New Roman"/>
          <w:sz w:val="24"/>
          <w:szCs w:val="24"/>
        </w:rPr>
      </w:pPr>
    </w:p>
    <w:p w14:paraId="5A7E3083" w14:textId="72C5B3A0" w:rsidR="0065463C" w:rsidRPr="00FF5FB8" w:rsidRDefault="0065463C" w:rsidP="00FF5FB8">
      <w:pPr>
        <w:pStyle w:val="ListParagraph"/>
        <w:numPr>
          <w:ilvl w:val="0"/>
          <w:numId w:val="4"/>
        </w:numPr>
        <w:spacing w:line="240" w:lineRule="auto"/>
        <w:jc w:val="both"/>
        <w:rPr>
          <w:rFonts w:ascii="Times New Roman" w:hAnsi="Times New Roman" w:cs="Times New Roman"/>
          <w:sz w:val="24"/>
          <w:szCs w:val="24"/>
        </w:rPr>
      </w:pPr>
      <w:r w:rsidRPr="00FF5FB8">
        <w:rPr>
          <w:rFonts w:ascii="Times New Roman" w:hAnsi="Times New Roman" w:cs="Times New Roman"/>
          <w:b/>
          <w:sz w:val="24"/>
          <w:szCs w:val="24"/>
        </w:rPr>
        <w:t>Social Media and Political Discourse</w:t>
      </w:r>
    </w:p>
    <w:p w14:paraId="4A87FC42" w14:textId="196D2423" w:rsidR="000007B0" w:rsidRDefault="00F85C0A" w:rsidP="000007B0">
      <w:pPr>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lastRenderedPageBreak/>
        <w:t>The social media has become a very powerful tool in influencing opinions and behaviors. And politicians are not unaware</w:t>
      </w:r>
      <w:del w:id="22" w:author="Author">
        <w:r w:rsidDel="008F1CDD">
          <w:rPr>
            <w:rFonts w:ascii="Times New Roman" w:hAnsi="Times New Roman" w:cs="Times New Roman"/>
            <w:sz w:val="24"/>
            <w:szCs w:val="24"/>
          </w:rPr>
          <w:delText>s</w:delText>
        </w:r>
      </w:del>
      <w:r>
        <w:rPr>
          <w:rFonts w:ascii="Times New Roman" w:hAnsi="Times New Roman" w:cs="Times New Roman"/>
          <w:sz w:val="24"/>
          <w:szCs w:val="24"/>
        </w:rPr>
        <w:t xml:space="preserve"> of this</w:t>
      </w:r>
      <w:del w:id="23" w:author="Author">
        <w:r w:rsidDel="008F1CDD">
          <w:rPr>
            <w:rFonts w:ascii="Times New Roman" w:hAnsi="Times New Roman" w:cs="Times New Roman"/>
            <w:sz w:val="24"/>
            <w:szCs w:val="24"/>
          </w:rPr>
          <w:delText>. That is why many political leaders</w:delText>
        </w:r>
      </w:del>
      <w:ins w:id="24" w:author="Author">
        <w:r w:rsidR="008F1CDD">
          <w:rPr>
            <w:rFonts w:ascii="Times New Roman" w:hAnsi="Times New Roman" w:cs="Times New Roman"/>
            <w:sz w:val="24"/>
            <w:szCs w:val="24"/>
          </w:rPr>
          <w:t xml:space="preserve"> as they</w:t>
        </w:r>
      </w:ins>
      <w:r>
        <w:rPr>
          <w:rFonts w:ascii="Times New Roman" w:hAnsi="Times New Roman" w:cs="Times New Roman"/>
          <w:sz w:val="24"/>
          <w:szCs w:val="24"/>
        </w:rPr>
        <w:t xml:space="preserve"> have created official platforms which are managed by professionals </w:t>
      </w:r>
      <w:r w:rsidR="00E74FD2">
        <w:rPr>
          <w:rFonts w:ascii="Times New Roman" w:hAnsi="Times New Roman" w:cs="Times New Roman"/>
          <w:sz w:val="24"/>
          <w:szCs w:val="24"/>
        </w:rPr>
        <w:t xml:space="preserve">and </w:t>
      </w:r>
      <w:r>
        <w:rPr>
          <w:rFonts w:ascii="Times New Roman" w:hAnsi="Times New Roman" w:cs="Times New Roman"/>
          <w:sz w:val="24"/>
          <w:szCs w:val="24"/>
        </w:rPr>
        <w:t xml:space="preserve">which they use to relate with followers and to monitor and influence perceptions about them. </w:t>
      </w:r>
      <w:r w:rsidR="009F0CD4">
        <w:rPr>
          <w:rFonts w:ascii="Times New Roman" w:hAnsi="Times New Roman" w:cs="Times New Roman"/>
          <w:sz w:val="24"/>
          <w:szCs w:val="24"/>
        </w:rPr>
        <w:t>I</w:t>
      </w:r>
      <w:r>
        <w:rPr>
          <w:rFonts w:ascii="Times New Roman" w:hAnsi="Times New Roman" w:cs="Times New Roman"/>
          <w:sz w:val="24"/>
          <w:szCs w:val="24"/>
        </w:rPr>
        <w:t xml:space="preserve">t is in this light that </w:t>
      </w:r>
      <w:r w:rsidR="0065511E">
        <w:rPr>
          <w:rFonts w:ascii="Times New Roman" w:hAnsi="Times New Roman" w:cs="Times New Roman"/>
          <w:sz w:val="24"/>
          <w:szCs w:val="24"/>
        </w:rPr>
        <w:t>President Obama and his wife Michell</w:t>
      </w:r>
      <w:ins w:id="25" w:author="Author">
        <w:r w:rsidR="007C6B02">
          <w:rPr>
            <w:rFonts w:ascii="Times New Roman" w:hAnsi="Times New Roman" w:cs="Times New Roman"/>
            <w:sz w:val="24"/>
            <w:szCs w:val="24"/>
          </w:rPr>
          <w:t>e</w:t>
        </w:r>
      </w:ins>
      <w:r w:rsidR="0065511E">
        <w:rPr>
          <w:rFonts w:ascii="Times New Roman" w:hAnsi="Times New Roman" w:cs="Times New Roman"/>
          <w:sz w:val="24"/>
          <w:szCs w:val="24"/>
        </w:rPr>
        <w:t xml:space="preserve"> Obama created POTUS (President of the United States) and FLOTUS (First Lady of the United States). Of course, other leaders use their personal names. </w:t>
      </w:r>
      <w:r w:rsidR="00F77F79">
        <w:rPr>
          <w:rFonts w:ascii="Times New Roman" w:hAnsi="Times New Roman" w:cs="Times New Roman"/>
          <w:sz w:val="24"/>
          <w:szCs w:val="24"/>
        </w:rPr>
        <w:t>T</w:t>
      </w:r>
      <w:r w:rsidR="0065511E">
        <w:rPr>
          <w:rFonts w:ascii="Times New Roman" w:hAnsi="Times New Roman" w:cs="Times New Roman"/>
          <w:sz w:val="24"/>
          <w:szCs w:val="24"/>
        </w:rPr>
        <w:t xml:space="preserve">he important thing is that these platforms are being monitored to determine the leader’s popularity rating. </w:t>
      </w:r>
      <w:r w:rsidR="00F24C77">
        <w:rPr>
          <w:rFonts w:ascii="Times New Roman" w:hAnsi="Times New Roman" w:cs="Times New Roman"/>
          <w:sz w:val="24"/>
          <w:szCs w:val="24"/>
        </w:rPr>
        <w:t xml:space="preserve">It is </w:t>
      </w:r>
      <w:r w:rsidR="00C46FA3">
        <w:rPr>
          <w:rFonts w:ascii="Times New Roman" w:hAnsi="Times New Roman" w:cs="Times New Roman"/>
          <w:sz w:val="24"/>
          <w:szCs w:val="24"/>
        </w:rPr>
        <w:t>in</w:t>
      </w:r>
      <w:r w:rsidR="00F24C77">
        <w:rPr>
          <w:rFonts w:ascii="Times New Roman" w:hAnsi="Times New Roman" w:cs="Times New Roman"/>
          <w:sz w:val="24"/>
          <w:szCs w:val="24"/>
        </w:rPr>
        <w:t xml:space="preserve"> this re</w:t>
      </w:r>
      <w:r w:rsidR="00C46FA3">
        <w:rPr>
          <w:rFonts w:ascii="Times New Roman" w:hAnsi="Times New Roman" w:cs="Times New Roman"/>
          <w:sz w:val="24"/>
          <w:szCs w:val="24"/>
        </w:rPr>
        <w:t>g</w:t>
      </w:r>
      <w:r w:rsidR="00F24C77">
        <w:rPr>
          <w:rFonts w:ascii="Times New Roman" w:hAnsi="Times New Roman" w:cs="Times New Roman"/>
          <w:sz w:val="24"/>
          <w:szCs w:val="24"/>
        </w:rPr>
        <w:t>a</w:t>
      </w:r>
      <w:r w:rsidR="00C46FA3">
        <w:rPr>
          <w:rFonts w:ascii="Times New Roman" w:hAnsi="Times New Roman" w:cs="Times New Roman"/>
          <w:sz w:val="24"/>
          <w:szCs w:val="24"/>
        </w:rPr>
        <w:t xml:space="preserve">rd </w:t>
      </w:r>
      <w:r w:rsidR="00F24C77">
        <w:rPr>
          <w:rFonts w:ascii="Times New Roman" w:hAnsi="Times New Roman" w:cs="Times New Roman"/>
          <w:sz w:val="24"/>
          <w:szCs w:val="24"/>
        </w:rPr>
        <w:t xml:space="preserve">that </w:t>
      </w:r>
      <w:r w:rsidR="00F24C77" w:rsidRPr="00A73435">
        <w:rPr>
          <w:rFonts w:ascii="Times New Roman" w:hAnsi="Times New Roman" w:cs="Times New Roman"/>
          <w:noProof/>
          <w:sz w:val="24"/>
          <w:szCs w:val="24"/>
        </w:rPr>
        <w:t>Dras</w:t>
      </w:r>
      <w:r w:rsidR="00F24C77">
        <w:rPr>
          <w:rFonts w:ascii="Times New Roman" w:hAnsi="Times New Roman" w:cs="Times New Roman"/>
          <w:noProof/>
          <w:sz w:val="24"/>
          <w:szCs w:val="24"/>
        </w:rPr>
        <w:t>ovean and Tagg’s (</w:t>
      </w:r>
      <w:r w:rsidR="00F24C77" w:rsidRPr="00A73435">
        <w:rPr>
          <w:rFonts w:ascii="Times New Roman" w:hAnsi="Times New Roman" w:cs="Times New Roman"/>
          <w:noProof/>
          <w:sz w:val="24"/>
          <w:szCs w:val="24"/>
        </w:rPr>
        <w:t>2015)</w:t>
      </w:r>
      <w:r w:rsidR="00F24C77" w:rsidRPr="0090265E">
        <w:rPr>
          <w:rFonts w:ascii="Times New Roman" w:hAnsi="Times New Roman" w:cs="Times New Roman"/>
          <w:sz w:val="24"/>
          <w:szCs w:val="24"/>
        </w:rPr>
        <w:t xml:space="preserve"> </w:t>
      </w:r>
      <w:r w:rsidR="00F24C77">
        <w:rPr>
          <w:rFonts w:ascii="Times New Roman" w:hAnsi="Times New Roman" w:cs="Times New Roman"/>
          <w:sz w:val="24"/>
          <w:szCs w:val="24"/>
        </w:rPr>
        <w:t xml:space="preserve">observation that language use on the social media is a crucial means for building communal solidarity is </w:t>
      </w:r>
      <w:r w:rsidR="00C46FA3">
        <w:rPr>
          <w:rFonts w:ascii="Times New Roman" w:hAnsi="Times New Roman" w:cs="Times New Roman"/>
          <w:sz w:val="24"/>
          <w:szCs w:val="24"/>
        </w:rPr>
        <w:t>instructive. That is, through their social media platform</w:t>
      </w:r>
      <w:r w:rsidR="009F0CD4">
        <w:rPr>
          <w:rFonts w:ascii="Times New Roman" w:hAnsi="Times New Roman" w:cs="Times New Roman"/>
          <w:sz w:val="24"/>
          <w:szCs w:val="24"/>
        </w:rPr>
        <w:t>s</w:t>
      </w:r>
      <w:r w:rsidR="00C46FA3">
        <w:rPr>
          <w:rFonts w:ascii="Times New Roman" w:hAnsi="Times New Roman" w:cs="Times New Roman"/>
          <w:sz w:val="24"/>
          <w:szCs w:val="24"/>
        </w:rPr>
        <w:t xml:space="preserve">, political leaders are able to create a followership of people who share in their ideologies as well as those who are monitoring their activities for various reasons. </w:t>
      </w:r>
      <w:r w:rsidR="009F0CD4">
        <w:rPr>
          <w:rFonts w:ascii="Times New Roman" w:hAnsi="Times New Roman" w:cs="Times New Roman"/>
          <w:sz w:val="24"/>
          <w:szCs w:val="24"/>
        </w:rPr>
        <w:t>Thus, d</w:t>
      </w:r>
      <w:r w:rsidR="0065463C" w:rsidRPr="0090265E">
        <w:rPr>
          <w:rFonts w:ascii="Times New Roman" w:hAnsi="Times New Roman" w:cs="Times New Roman"/>
          <w:sz w:val="24"/>
          <w:szCs w:val="24"/>
        </w:rPr>
        <w:t xml:space="preserve">espite criticisms against its use as </w:t>
      </w:r>
      <w:r w:rsidR="00C46FA3">
        <w:rPr>
          <w:rFonts w:ascii="Times New Roman" w:hAnsi="Times New Roman" w:cs="Times New Roman"/>
          <w:sz w:val="24"/>
          <w:szCs w:val="24"/>
        </w:rPr>
        <w:t xml:space="preserve">a </w:t>
      </w:r>
      <w:r w:rsidR="0065463C" w:rsidRPr="0090265E">
        <w:rPr>
          <w:rFonts w:ascii="Times New Roman" w:hAnsi="Times New Roman" w:cs="Times New Roman"/>
          <w:sz w:val="24"/>
          <w:szCs w:val="24"/>
        </w:rPr>
        <w:t xml:space="preserve">means </w:t>
      </w:r>
      <w:r w:rsidR="00C46FA3">
        <w:rPr>
          <w:rFonts w:ascii="Times New Roman" w:hAnsi="Times New Roman" w:cs="Times New Roman"/>
          <w:sz w:val="24"/>
          <w:szCs w:val="24"/>
        </w:rPr>
        <w:t>for</w:t>
      </w:r>
      <w:r w:rsidR="0065463C" w:rsidRPr="0090265E">
        <w:rPr>
          <w:rFonts w:ascii="Times New Roman" w:hAnsi="Times New Roman" w:cs="Times New Roman"/>
          <w:sz w:val="24"/>
          <w:szCs w:val="24"/>
        </w:rPr>
        <w:t xml:space="preserve"> peddling falsehood and destroying people’s reputation</w:t>
      </w:r>
      <w:r w:rsidR="0065463C" w:rsidRPr="0090265E">
        <w:rPr>
          <w:rFonts w:ascii="Times New Roman" w:hAnsi="Times New Roman" w:cs="Times New Roman"/>
          <w:noProof/>
          <w:color w:val="FF0000"/>
          <w:sz w:val="24"/>
          <w:szCs w:val="24"/>
        </w:rPr>
        <w:t xml:space="preserve"> </w:t>
      </w:r>
      <w:r w:rsidR="0065463C" w:rsidRPr="00F93C19">
        <w:rPr>
          <w:rFonts w:ascii="Times New Roman" w:hAnsi="Times New Roman" w:cs="Times New Roman"/>
          <w:noProof/>
          <w:color w:val="000000" w:themeColor="text1"/>
          <w:sz w:val="24"/>
          <w:szCs w:val="24"/>
        </w:rPr>
        <w:t>(Flani</w:t>
      </w:r>
      <w:r w:rsidR="0065463C">
        <w:rPr>
          <w:rFonts w:ascii="Times New Roman" w:hAnsi="Times New Roman" w:cs="Times New Roman"/>
          <w:noProof/>
          <w:color w:val="000000" w:themeColor="text1"/>
          <w:sz w:val="24"/>
          <w:szCs w:val="24"/>
        </w:rPr>
        <w:t xml:space="preserve">gin and Metzger, </w:t>
      </w:r>
      <w:r w:rsidR="0065463C" w:rsidRPr="00F93C19">
        <w:rPr>
          <w:rFonts w:ascii="Times New Roman" w:hAnsi="Times New Roman" w:cs="Times New Roman"/>
          <w:noProof/>
          <w:color w:val="000000" w:themeColor="text1"/>
          <w:sz w:val="24"/>
          <w:szCs w:val="24"/>
        </w:rPr>
        <w:t>2007; Spears, et al., 2015)</w:t>
      </w:r>
      <w:r w:rsidR="00372ECE">
        <w:rPr>
          <w:rFonts w:ascii="Times New Roman" w:hAnsi="Times New Roman" w:cs="Times New Roman"/>
          <w:noProof/>
          <w:color w:val="000000" w:themeColor="text1"/>
          <w:sz w:val="24"/>
          <w:szCs w:val="24"/>
        </w:rPr>
        <w:t xml:space="preserve">, </w:t>
      </w:r>
      <w:r w:rsidR="009F0CD4">
        <w:rPr>
          <w:rFonts w:ascii="Times New Roman" w:hAnsi="Times New Roman" w:cs="Times New Roman"/>
          <w:noProof/>
          <w:color w:val="000000" w:themeColor="text1"/>
          <w:sz w:val="24"/>
          <w:szCs w:val="24"/>
        </w:rPr>
        <w:t>the</w:t>
      </w:r>
      <w:r w:rsidR="0065463C" w:rsidRPr="00F93C19">
        <w:rPr>
          <w:rFonts w:ascii="Times New Roman" w:hAnsi="Times New Roman" w:cs="Times New Roman"/>
          <w:noProof/>
          <w:color w:val="000000" w:themeColor="text1"/>
          <w:sz w:val="24"/>
          <w:szCs w:val="24"/>
        </w:rPr>
        <w:t xml:space="preserve"> </w:t>
      </w:r>
      <w:r w:rsidR="0065463C" w:rsidRPr="00D03C00">
        <w:rPr>
          <w:rFonts w:ascii="Times New Roman" w:hAnsi="Times New Roman" w:cs="Times New Roman"/>
          <w:sz w:val="24"/>
          <w:szCs w:val="24"/>
        </w:rPr>
        <w:t>social media remains</w:t>
      </w:r>
      <w:r w:rsidR="0065463C" w:rsidRPr="0090265E">
        <w:rPr>
          <w:rFonts w:ascii="Times New Roman" w:hAnsi="Times New Roman" w:cs="Times New Roman"/>
          <w:sz w:val="24"/>
          <w:szCs w:val="24"/>
        </w:rPr>
        <w:t xml:space="preserve"> </w:t>
      </w:r>
      <w:r w:rsidR="009F0CD4">
        <w:rPr>
          <w:rFonts w:ascii="Times New Roman" w:hAnsi="Times New Roman" w:cs="Times New Roman"/>
          <w:sz w:val="24"/>
          <w:szCs w:val="24"/>
        </w:rPr>
        <w:t xml:space="preserve">more </w:t>
      </w:r>
      <w:r w:rsidR="0065463C" w:rsidRPr="0090265E">
        <w:rPr>
          <w:rFonts w:ascii="Times New Roman" w:hAnsi="Times New Roman" w:cs="Times New Roman"/>
          <w:sz w:val="24"/>
          <w:szCs w:val="24"/>
        </w:rPr>
        <w:t>attractive to political actors than the traditional means of communication</w:t>
      </w:r>
      <w:r w:rsidR="009F0CD4">
        <w:rPr>
          <w:rFonts w:ascii="Times New Roman" w:hAnsi="Times New Roman" w:cs="Times New Roman"/>
          <w:sz w:val="24"/>
          <w:szCs w:val="24"/>
        </w:rPr>
        <w:t>. This is due to</w:t>
      </w:r>
      <w:r w:rsidR="0065463C" w:rsidRPr="0090265E">
        <w:rPr>
          <w:rFonts w:ascii="Times New Roman" w:hAnsi="Times New Roman" w:cs="Times New Roman"/>
          <w:sz w:val="24"/>
          <w:szCs w:val="24"/>
        </w:rPr>
        <w:t xml:space="preserve"> the numerous opportunities </w:t>
      </w:r>
      <w:r w:rsidR="009F0CD4">
        <w:rPr>
          <w:rFonts w:ascii="Times New Roman" w:hAnsi="Times New Roman" w:cs="Times New Roman"/>
          <w:sz w:val="24"/>
          <w:szCs w:val="24"/>
        </w:rPr>
        <w:t>social media platforms</w:t>
      </w:r>
      <w:r w:rsidR="0065463C">
        <w:rPr>
          <w:rFonts w:ascii="Times New Roman" w:hAnsi="Times New Roman" w:cs="Times New Roman"/>
          <w:sz w:val="24"/>
          <w:szCs w:val="24"/>
        </w:rPr>
        <w:t xml:space="preserve"> offer </w:t>
      </w:r>
      <w:r w:rsidR="0065463C" w:rsidRPr="0090265E">
        <w:rPr>
          <w:rFonts w:ascii="Times New Roman" w:hAnsi="Times New Roman" w:cs="Times New Roman"/>
          <w:noProof/>
          <w:sz w:val="24"/>
          <w:szCs w:val="24"/>
        </w:rPr>
        <w:t>(Murthy, 2013; Kietzmann and Kristopher, 2011)</w:t>
      </w:r>
      <w:r w:rsidR="000007B0">
        <w:rPr>
          <w:rFonts w:ascii="Times New Roman" w:hAnsi="Times New Roman" w:cs="Times New Roman"/>
          <w:noProof/>
          <w:sz w:val="24"/>
          <w:szCs w:val="24"/>
        </w:rPr>
        <w:t>.</w:t>
      </w:r>
    </w:p>
    <w:p w14:paraId="41844156" w14:textId="7C368C85" w:rsidR="00340EC8" w:rsidRDefault="000007B0" w:rsidP="000007B0">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t xml:space="preserve">For one thing, social media platforms, including Twitter, WhatsApp, Facebook, etc., offer </w:t>
      </w:r>
      <w:r>
        <w:rPr>
          <w:rFonts w:ascii="Times New Roman" w:hAnsi="Times New Roman" w:cs="Times New Roman"/>
          <w:sz w:val="24"/>
          <w:szCs w:val="24"/>
        </w:rPr>
        <w:t xml:space="preserve">a </w:t>
      </w:r>
      <w:r w:rsidR="0065463C" w:rsidRPr="0090265E">
        <w:rPr>
          <w:rFonts w:ascii="Times New Roman" w:hAnsi="Times New Roman" w:cs="Times New Roman"/>
          <w:sz w:val="24"/>
          <w:szCs w:val="24"/>
        </w:rPr>
        <w:t xml:space="preserve">dialogic </w:t>
      </w:r>
      <w:r>
        <w:rPr>
          <w:rFonts w:ascii="Times New Roman" w:hAnsi="Times New Roman" w:cs="Times New Roman"/>
          <w:sz w:val="24"/>
          <w:szCs w:val="24"/>
        </w:rPr>
        <w:t xml:space="preserve">opportunity for users to provide feedback on issues discussed. </w:t>
      </w:r>
      <w:r w:rsidR="0070011D">
        <w:rPr>
          <w:rFonts w:ascii="Times New Roman" w:hAnsi="Times New Roman" w:cs="Times New Roman"/>
          <w:sz w:val="24"/>
          <w:szCs w:val="24"/>
        </w:rPr>
        <w:t>Thus, if newspapers were the best source</w:t>
      </w:r>
      <w:ins w:id="26" w:author="Author">
        <w:r w:rsidR="007C6B02">
          <w:rPr>
            <w:rFonts w:ascii="Times New Roman" w:hAnsi="Times New Roman" w:cs="Times New Roman"/>
            <w:sz w:val="24"/>
            <w:szCs w:val="24"/>
          </w:rPr>
          <w:t>s</w:t>
        </w:r>
      </w:ins>
      <w:r w:rsidR="0070011D">
        <w:rPr>
          <w:rFonts w:ascii="Times New Roman" w:hAnsi="Times New Roman" w:cs="Times New Roman"/>
          <w:sz w:val="24"/>
          <w:szCs w:val="24"/>
        </w:rPr>
        <w:t xml:space="preserve"> of data for all manner of research yesteryears, social media platforms have become the best source</w:t>
      </w:r>
      <w:ins w:id="27" w:author="Author">
        <w:r w:rsidR="007C6B02">
          <w:rPr>
            <w:rFonts w:ascii="Times New Roman" w:hAnsi="Times New Roman" w:cs="Times New Roman"/>
            <w:sz w:val="24"/>
            <w:szCs w:val="24"/>
          </w:rPr>
          <w:t>s</w:t>
        </w:r>
      </w:ins>
      <w:r w:rsidR="0070011D">
        <w:rPr>
          <w:rFonts w:ascii="Times New Roman" w:hAnsi="Times New Roman" w:cs="Times New Roman"/>
          <w:sz w:val="24"/>
          <w:szCs w:val="24"/>
        </w:rPr>
        <w:t xml:space="preserve"> of data for especially linguistic research in modern times. And so many works have been conducted using the social media as the main data. </w:t>
      </w:r>
      <w:del w:id="28" w:author="Author">
        <w:r w:rsidR="0070011D" w:rsidDel="007C6B02">
          <w:rPr>
            <w:rFonts w:ascii="Times New Roman" w:hAnsi="Times New Roman" w:cs="Times New Roman"/>
            <w:sz w:val="24"/>
            <w:szCs w:val="24"/>
          </w:rPr>
          <w:delText xml:space="preserve">And </w:delText>
        </w:r>
      </w:del>
      <w:ins w:id="29" w:author="Author">
        <w:r w:rsidR="007C6B02">
          <w:rPr>
            <w:rFonts w:ascii="Times New Roman" w:hAnsi="Times New Roman" w:cs="Times New Roman"/>
            <w:sz w:val="24"/>
            <w:szCs w:val="24"/>
          </w:rPr>
          <w:t xml:space="preserve">Consequently, </w:t>
        </w:r>
      </w:ins>
      <w:r w:rsidR="0070011D">
        <w:rPr>
          <w:rFonts w:ascii="Times New Roman" w:hAnsi="Times New Roman" w:cs="Times New Roman"/>
          <w:sz w:val="24"/>
          <w:szCs w:val="24"/>
        </w:rPr>
        <w:t>for</w:t>
      </w:r>
      <w:r w:rsidR="0065463C" w:rsidRPr="00F93C19">
        <w:rPr>
          <w:rFonts w:ascii="Times New Roman" w:hAnsi="Times New Roman" w:cs="Times New Roman"/>
          <w:sz w:val="24"/>
          <w:szCs w:val="24"/>
          <w:lang w:val="en-US"/>
        </w:rPr>
        <w:t xml:space="preserve"> </w:t>
      </w:r>
      <w:r w:rsidR="00F42CE0">
        <w:rPr>
          <w:rFonts w:ascii="Times New Roman" w:hAnsi="Times New Roman" w:cs="Times New Roman"/>
          <w:sz w:val="24"/>
          <w:szCs w:val="24"/>
          <w:lang w:val="en-US"/>
        </w:rPr>
        <w:t>impressionistic</w:t>
      </w:r>
      <w:r w:rsidR="0065463C" w:rsidRPr="00D03C00">
        <w:rPr>
          <w:rFonts w:ascii="Times New Roman" w:hAnsi="Times New Roman" w:cs="Times New Roman"/>
          <w:sz w:val="24"/>
          <w:szCs w:val="24"/>
          <w:lang w:val="en-US"/>
        </w:rPr>
        <w:t xml:space="preserve"> stud</w:t>
      </w:r>
      <w:r w:rsidR="0070011D">
        <w:rPr>
          <w:rFonts w:ascii="Times New Roman" w:hAnsi="Times New Roman" w:cs="Times New Roman"/>
          <w:sz w:val="24"/>
          <w:szCs w:val="24"/>
          <w:lang w:val="en-US"/>
        </w:rPr>
        <w:t>ies</w:t>
      </w:r>
      <w:r w:rsidR="0065463C" w:rsidRPr="00D03C00">
        <w:rPr>
          <w:rFonts w:ascii="Times New Roman" w:hAnsi="Times New Roman" w:cs="Times New Roman"/>
          <w:sz w:val="24"/>
          <w:szCs w:val="24"/>
          <w:lang w:val="en-US"/>
        </w:rPr>
        <w:t xml:space="preserve"> such as this, </w:t>
      </w:r>
      <w:r w:rsidR="0070011D">
        <w:rPr>
          <w:rFonts w:ascii="Times New Roman" w:hAnsi="Times New Roman" w:cs="Times New Roman"/>
          <w:sz w:val="24"/>
          <w:szCs w:val="24"/>
          <w:lang w:val="en-US"/>
        </w:rPr>
        <w:t>social media, particularly Facebook</w:t>
      </w:r>
      <w:r w:rsidR="00F42CE0">
        <w:rPr>
          <w:rFonts w:ascii="Times New Roman" w:hAnsi="Times New Roman" w:cs="Times New Roman"/>
          <w:sz w:val="24"/>
          <w:szCs w:val="24"/>
          <w:lang w:val="en-US"/>
        </w:rPr>
        <w:t>,</w:t>
      </w:r>
      <w:r w:rsidR="0065463C" w:rsidRPr="00D03C00">
        <w:rPr>
          <w:rFonts w:ascii="Times New Roman" w:hAnsi="Times New Roman" w:cs="Times New Roman"/>
          <w:sz w:val="24"/>
          <w:szCs w:val="24"/>
          <w:lang w:val="en-US"/>
        </w:rPr>
        <w:t xml:space="preserve"> is </w:t>
      </w:r>
      <w:r w:rsidR="0070011D">
        <w:rPr>
          <w:rFonts w:ascii="Times New Roman" w:hAnsi="Times New Roman" w:cs="Times New Roman"/>
          <w:sz w:val="24"/>
          <w:szCs w:val="24"/>
          <w:lang w:val="en-US"/>
        </w:rPr>
        <w:t>the best</w:t>
      </w:r>
      <w:r w:rsidR="0065463C" w:rsidRPr="00D03C00">
        <w:rPr>
          <w:rFonts w:ascii="Times New Roman" w:hAnsi="Times New Roman" w:cs="Times New Roman"/>
          <w:sz w:val="24"/>
          <w:szCs w:val="24"/>
          <w:lang w:val="en-US"/>
        </w:rPr>
        <w:t xml:space="preserve"> source of data </w:t>
      </w:r>
      <w:r w:rsidR="00F42CE0">
        <w:rPr>
          <w:rFonts w:ascii="Times New Roman" w:hAnsi="Times New Roman" w:cs="Times New Roman"/>
          <w:sz w:val="24"/>
          <w:szCs w:val="24"/>
          <w:lang w:val="en-US"/>
        </w:rPr>
        <w:t xml:space="preserve">because </w:t>
      </w:r>
      <w:r w:rsidR="0065463C" w:rsidRPr="00D03C00">
        <w:rPr>
          <w:rFonts w:ascii="Times New Roman" w:hAnsi="Times New Roman" w:cs="Times New Roman"/>
          <w:sz w:val="24"/>
          <w:szCs w:val="24"/>
          <w:lang w:val="en-US"/>
        </w:rPr>
        <w:t xml:space="preserve">participants’ true feelings/affection, judgements or appreciation whether positive or negative are expressed without fear of intimidation. </w:t>
      </w:r>
      <w:r w:rsidR="0033767B">
        <w:rPr>
          <w:rFonts w:ascii="Times New Roman" w:hAnsi="Times New Roman" w:cs="Times New Roman"/>
          <w:sz w:val="24"/>
          <w:szCs w:val="24"/>
          <w:lang w:val="en-US"/>
        </w:rPr>
        <w:t>That is, the quality of social media platforms to hide the identity of its users allows for anonymity. For p</w:t>
      </w:r>
      <w:r w:rsidR="0065463C" w:rsidRPr="00D03C00">
        <w:rPr>
          <w:rFonts w:ascii="Times New Roman" w:hAnsi="Times New Roman" w:cs="Times New Roman"/>
          <w:sz w:val="24"/>
          <w:szCs w:val="24"/>
          <w:lang w:val="en-US"/>
        </w:rPr>
        <w:t xml:space="preserve">olitical leaders in Ghana </w:t>
      </w:r>
      <w:r w:rsidR="00340EC8">
        <w:rPr>
          <w:rFonts w:ascii="Times New Roman" w:hAnsi="Times New Roman" w:cs="Times New Roman"/>
          <w:sz w:val="24"/>
          <w:szCs w:val="24"/>
          <w:lang w:val="en-US"/>
        </w:rPr>
        <w:t xml:space="preserve">the </w:t>
      </w:r>
      <w:r w:rsidR="0065463C" w:rsidRPr="00D03C00">
        <w:rPr>
          <w:rFonts w:ascii="Times New Roman" w:hAnsi="Times New Roman" w:cs="Times New Roman"/>
          <w:sz w:val="24"/>
          <w:szCs w:val="24"/>
          <w:lang w:val="en-US"/>
        </w:rPr>
        <w:t>belie</w:t>
      </w:r>
      <w:r w:rsidR="00340EC8">
        <w:rPr>
          <w:rFonts w:ascii="Times New Roman" w:hAnsi="Times New Roman" w:cs="Times New Roman"/>
          <w:sz w:val="24"/>
          <w:szCs w:val="24"/>
          <w:lang w:val="en-US"/>
        </w:rPr>
        <w:t>f is that</w:t>
      </w:r>
      <w:r w:rsidR="0065463C" w:rsidRPr="00D03C00">
        <w:rPr>
          <w:rFonts w:ascii="Times New Roman" w:hAnsi="Times New Roman" w:cs="Times New Roman"/>
          <w:sz w:val="24"/>
          <w:szCs w:val="24"/>
          <w:lang w:val="en-US"/>
        </w:rPr>
        <w:t xml:space="preserve"> </w:t>
      </w:r>
      <w:r w:rsidR="00340EC8">
        <w:rPr>
          <w:rFonts w:ascii="Times New Roman" w:hAnsi="Times New Roman" w:cs="Times New Roman"/>
          <w:sz w:val="24"/>
          <w:szCs w:val="24"/>
          <w:lang w:val="en-US"/>
        </w:rPr>
        <w:t>Facebook</w:t>
      </w:r>
      <w:r w:rsidR="0065463C" w:rsidRPr="00D03C00">
        <w:rPr>
          <w:rFonts w:ascii="Times New Roman" w:hAnsi="Times New Roman" w:cs="Times New Roman"/>
          <w:sz w:val="24"/>
          <w:szCs w:val="24"/>
          <w:lang w:val="en-US"/>
        </w:rPr>
        <w:t xml:space="preserve"> is not only efficient and cost effective,</w:t>
      </w:r>
      <w:del w:id="30" w:author="Author">
        <w:r w:rsidR="0065463C" w:rsidRPr="00D03C00" w:rsidDel="007C6B02">
          <w:rPr>
            <w:rFonts w:ascii="Times New Roman" w:hAnsi="Times New Roman" w:cs="Times New Roman"/>
            <w:sz w:val="24"/>
            <w:szCs w:val="24"/>
            <w:lang w:val="en-US"/>
          </w:rPr>
          <w:delText xml:space="preserve"> but also</w:delText>
        </w:r>
      </w:del>
      <w:r w:rsidR="0065463C" w:rsidRPr="00D03C00">
        <w:rPr>
          <w:rFonts w:ascii="Times New Roman" w:hAnsi="Times New Roman" w:cs="Times New Roman"/>
          <w:sz w:val="24"/>
          <w:szCs w:val="24"/>
          <w:lang w:val="en-US"/>
        </w:rPr>
        <w:t xml:space="preserve"> </w:t>
      </w:r>
      <w:r w:rsidR="00340EC8">
        <w:rPr>
          <w:rFonts w:ascii="Times New Roman" w:hAnsi="Times New Roman" w:cs="Times New Roman"/>
          <w:sz w:val="24"/>
          <w:szCs w:val="24"/>
          <w:lang w:val="en-US"/>
        </w:rPr>
        <w:t xml:space="preserve">it </w:t>
      </w:r>
      <w:ins w:id="31" w:author="Author">
        <w:r w:rsidR="007C6B02">
          <w:rPr>
            <w:rFonts w:ascii="Times New Roman" w:hAnsi="Times New Roman" w:cs="Times New Roman"/>
            <w:sz w:val="24"/>
            <w:szCs w:val="24"/>
            <w:lang w:val="en-US"/>
          </w:rPr>
          <w:t xml:space="preserve">also </w:t>
        </w:r>
      </w:ins>
      <w:r w:rsidR="0065463C" w:rsidRPr="00D03C00">
        <w:rPr>
          <w:rFonts w:ascii="Times New Roman" w:hAnsi="Times New Roman" w:cs="Times New Roman"/>
          <w:sz w:val="24"/>
          <w:szCs w:val="24"/>
          <w:lang w:val="en-US"/>
        </w:rPr>
        <w:t xml:space="preserve">allows for bottom-up approach in political discourse (Gyampo, 2017). </w:t>
      </w:r>
    </w:p>
    <w:p w14:paraId="6B56F7FB" w14:textId="77777777" w:rsidR="00340EC8" w:rsidRPr="000007B0" w:rsidRDefault="00340EC8" w:rsidP="000007B0">
      <w:pPr>
        <w:spacing w:after="0" w:line="240" w:lineRule="auto"/>
        <w:ind w:firstLine="720"/>
        <w:jc w:val="both"/>
        <w:rPr>
          <w:rFonts w:ascii="Times New Roman" w:hAnsi="Times New Roman" w:cs="Times New Roman"/>
          <w:color w:val="FF0000"/>
          <w:sz w:val="24"/>
          <w:szCs w:val="24"/>
        </w:rPr>
      </w:pPr>
    </w:p>
    <w:p w14:paraId="798D13F8" w14:textId="27DDFC48" w:rsidR="0065463C" w:rsidRPr="005C1A7D" w:rsidRDefault="0065463C" w:rsidP="005C1A7D">
      <w:pPr>
        <w:pStyle w:val="ListParagraph"/>
        <w:numPr>
          <w:ilvl w:val="0"/>
          <w:numId w:val="4"/>
        </w:numPr>
        <w:spacing w:line="240" w:lineRule="auto"/>
        <w:rPr>
          <w:rFonts w:ascii="Times New Roman" w:hAnsi="Times New Roman" w:cs="Times New Roman"/>
          <w:b/>
          <w:sz w:val="24"/>
          <w:szCs w:val="24"/>
          <w:lang w:val="en-US"/>
        </w:rPr>
      </w:pPr>
      <w:r w:rsidRPr="005C1A7D">
        <w:rPr>
          <w:rFonts w:ascii="Times New Roman" w:hAnsi="Times New Roman" w:cs="Times New Roman"/>
          <w:b/>
          <w:sz w:val="24"/>
          <w:szCs w:val="24"/>
          <w:lang w:val="en-US"/>
        </w:rPr>
        <w:t>Language and Politics</w:t>
      </w:r>
    </w:p>
    <w:p w14:paraId="34441305" w14:textId="07F8D1EC" w:rsidR="0065463C" w:rsidRDefault="0065463C" w:rsidP="0065463C">
      <w:pPr>
        <w:spacing w:after="0" w:line="240" w:lineRule="auto"/>
        <w:jc w:val="both"/>
        <w:rPr>
          <w:rFonts w:ascii="Times New Roman" w:hAnsi="Times New Roman" w:cs="Times New Roman"/>
          <w:sz w:val="24"/>
          <w:szCs w:val="24"/>
          <w:lang w:val="en-US"/>
        </w:rPr>
      </w:pPr>
      <w:r w:rsidRPr="0090265E">
        <w:rPr>
          <w:rFonts w:ascii="Times New Roman" w:hAnsi="Times New Roman" w:cs="Times New Roman"/>
          <w:sz w:val="24"/>
          <w:szCs w:val="24"/>
          <w:lang w:val="en-US"/>
        </w:rPr>
        <w:t>The very inseparable relationship between language and politics</w:t>
      </w:r>
      <w:r>
        <w:rPr>
          <w:rFonts w:ascii="Times New Roman" w:hAnsi="Times New Roman" w:cs="Times New Roman"/>
          <w:sz w:val="24"/>
          <w:szCs w:val="24"/>
          <w:lang w:val="en-US"/>
        </w:rPr>
        <w:t xml:space="preserve"> is underscored in</w:t>
      </w:r>
      <w:r w:rsidRPr="0090265E">
        <w:rPr>
          <w:rFonts w:ascii="Times New Roman" w:hAnsi="Times New Roman" w:cs="Times New Roman"/>
          <w:sz w:val="24"/>
          <w:szCs w:val="24"/>
          <w:lang w:val="en-US"/>
        </w:rPr>
        <w:t xml:space="preserve"> </w:t>
      </w:r>
      <w:r w:rsidRPr="0090265E">
        <w:rPr>
          <w:rFonts w:ascii="Times New Roman" w:hAnsi="Times New Roman" w:cs="Times New Roman"/>
          <w:noProof/>
          <w:sz w:val="24"/>
          <w:szCs w:val="24"/>
        </w:rPr>
        <w:t xml:space="preserve">Corcoran </w:t>
      </w:r>
      <w:r>
        <w:rPr>
          <w:rFonts w:ascii="Times New Roman" w:hAnsi="Times New Roman" w:cs="Times New Roman"/>
          <w:noProof/>
          <w:sz w:val="24"/>
          <w:szCs w:val="24"/>
        </w:rPr>
        <w:t>(</w:t>
      </w:r>
      <w:r w:rsidRPr="0090265E">
        <w:rPr>
          <w:rFonts w:ascii="Times New Roman" w:hAnsi="Times New Roman" w:cs="Times New Roman"/>
          <w:noProof/>
          <w:sz w:val="24"/>
          <w:szCs w:val="24"/>
        </w:rPr>
        <w:t>1990)</w:t>
      </w:r>
      <w:r>
        <w:rPr>
          <w:rFonts w:ascii="Times New Roman" w:hAnsi="Times New Roman" w:cs="Times New Roman"/>
          <w:sz w:val="24"/>
          <w:szCs w:val="24"/>
          <w:lang w:val="en-US"/>
        </w:rPr>
        <w:t xml:space="preserve"> where he reports how </w:t>
      </w:r>
      <w:r w:rsidRPr="0090265E">
        <w:rPr>
          <w:rFonts w:ascii="Times New Roman" w:hAnsi="Times New Roman" w:cs="Times New Roman"/>
          <w:sz w:val="24"/>
          <w:szCs w:val="24"/>
          <w:lang w:val="en-US"/>
        </w:rPr>
        <w:t>scholars</w:t>
      </w:r>
      <w:r w:rsidR="00B652EE">
        <w:rPr>
          <w:rFonts w:ascii="Times New Roman" w:hAnsi="Times New Roman" w:cs="Times New Roman"/>
          <w:sz w:val="24"/>
          <w:szCs w:val="24"/>
          <w:lang w:val="en-US"/>
        </w:rPr>
        <w:t>,</w:t>
      </w:r>
      <w:r>
        <w:rPr>
          <w:rFonts w:ascii="Times New Roman" w:hAnsi="Times New Roman" w:cs="Times New Roman"/>
          <w:sz w:val="24"/>
          <w:szCs w:val="24"/>
          <w:lang w:val="en-US"/>
        </w:rPr>
        <w:t xml:space="preserve"> based on a broader view of politics</w:t>
      </w:r>
      <w:r w:rsidR="00B652EE">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argue that </w:t>
      </w:r>
      <w:r w:rsidR="00B652EE">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language is a paradigm of political action and offers a perspective for theoretical inquiry into social and political life.” </w:t>
      </w:r>
      <w:r>
        <w:rPr>
          <w:rFonts w:ascii="Times New Roman" w:hAnsi="Times New Roman" w:cs="Times New Roman"/>
          <w:sz w:val="24"/>
          <w:szCs w:val="24"/>
          <w:lang w:val="en-US"/>
        </w:rPr>
        <w:t>T</w:t>
      </w:r>
      <w:r w:rsidRPr="0090265E">
        <w:rPr>
          <w:rFonts w:ascii="Times New Roman" w:hAnsi="Times New Roman" w:cs="Times New Roman"/>
          <w:sz w:val="24"/>
          <w:szCs w:val="24"/>
          <w:lang w:val="en-US"/>
        </w:rPr>
        <w:t>he concept of politics</w:t>
      </w:r>
      <w:r>
        <w:rPr>
          <w:rFonts w:ascii="Times New Roman" w:hAnsi="Times New Roman" w:cs="Times New Roman"/>
          <w:sz w:val="24"/>
          <w:szCs w:val="24"/>
          <w:lang w:val="en-US"/>
        </w:rPr>
        <w:t xml:space="preserve"> in this broad sense </w:t>
      </w:r>
      <w:r w:rsidRPr="0090265E">
        <w:rPr>
          <w:rFonts w:ascii="Times New Roman" w:hAnsi="Times New Roman" w:cs="Times New Roman"/>
          <w:sz w:val="24"/>
          <w:szCs w:val="24"/>
          <w:lang w:val="en-US"/>
        </w:rPr>
        <w:t>include</w:t>
      </w:r>
      <w:r>
        <w:rPr>
          <w:rFonts w:ascii="Times New Roman" w:hAnsi="Times New Roman" w:cs="Times New Roman"/>
          <w:sz w:val="24"/>
          <w:szCs w:val="24"/>
          <w:lang w:val="en-US"/>
        </w:rPr>
        <w:t>s every facet of human endeavor where</w:t>
      </w:r>
      <w:r w:rsidRPr="0090265E">
        <w:rPr>
          <w:rFonts w:ascii="Times New Roman" w:hAnsi="Times New Roman" w:cs="Times New Roman"/>
          <w:sz w:val="24"/>
          <w:szCs w:val="24"/>
          <w:lang w:val="en-US"/>
        </w:rPr>
        <w:t xml:space="preserve"> power or authority is exerted —from</w:t>
      </w:r>
      <w:r>
        <w:rPr>
          <w:rFonts w:ascii="Times New Roman" w:hAnsi="Times New Roman" w:cs="Times New Roman"/>
          <w:sz w:val="24"/>
          <w:szCs w:val="24"/>
          <w:lang w:val="en-US"/>
        </w:rPr>
        <w:t xml:space="preserve"> the family setting </w:t>
      </w:r>
      <w:r w:rsidR="006774A2">
        <w:rPr>
          <w:rFonts w:ascii="Times New Roman" w:hAnsi="Times New Roman" w:cs="Times New Roman"/>
          <w:sz w:val="24"/>
          <w:szCs w:val="24"/>
          <w:lang w:val="en-US"/>
        </w:rPr>
        <w:t>and</w:t>
      </w:r>
      <w:r w:rsidRPr="0090265E">
        <w:rPr>
          <w:rFonts w:ascii="Times New Roman" w:hAnsi="Times New Roman" w:cs="Times New Roman"/>
          <w:sz w:val="24"/>
          <w:szCs w:val="24"/>
          <w:lang w:val="en-US"/>
        </w:rPr>
        <w:t xml:space="preserve"> institutions to the broader public. </w:t>
      </w:r>
      <w:r w:rsidR="006774A2">
        <w:rPr>
          <w:rFonts w:ascii="Times New Roman" w:hAnsi="Times New Roman" w:cs="Times New Roman"/>
          <w:sz w:val="24"/>
          <w:szCs w:val="24"/>
          <w:lang w:val="en-US"/>
        </w:rPr>
        <w:t>Co</w:t>
      </w:r>
      <w:ins w:id="32" w:author="Author">
        <w:r w:rsidR="007C6B02">
          <w:rPr>
            <w:rFonts w:ascii="Times New Roman" w:hAnsi="Times New Roman" w:cs="Times New Roman"/>
            <w:sz w:val="24"/>
            <w:szCs w:val="24"/>
            <w:lang w:val="en-US"/>
          </w:rPr>
          <w:t>rco</w:t>
        </w:r>
      </w:ins>
      <w:del w:id="33" w:author="Author">
        <w:r w:rsidR="006774A2" w:rsidDel="007C6B02">
          <w:rPr>
            <w:rFonts w:ascii="Times New Roman" w:hAnsi="Times New Roman" w:cs="Times New Roman"/>
            <w:sz w:val="24"/>
            <w:szCs w:val="24"/>
            <w:lang w:val="en-US"/>
          </w:rPr>
          <w:delText>c</w:delText>
        </w:r>
      </w:del>
      <w:r w:rsidR="006774A2">
        <w:rPr>
          <w:rFonts w:ascii="Times New Roman" w:hAnsi="Times New Roman" w:cs="Times New Roman"/>
          <w:sz w:val="24"/>
          <w:szCs w:val="24"/>
          <w:lang w:val="en-US"/>
        </w:rPr>
        <w:t>ran</w:t>
      </w:r>
      <w:r w:rsidRPr="0090265E">
        <w:rPr>
          <w:rFonts w:ascii="Times New Roman" w:hAnsi="Times New Roman" w:cs="Times New Roman"/>
          <w:sz w:val="24"/>
          <w:szCs w:val="24"/>
          <w:lang w:val="en-US"/>
        </w:rPr>
        <w:t xml:space="preserve"> </w:t>
      </w:r>
      <w:ins w:id="34" w:author="Author">
        <w:r w:rsidR="007C6B02">
          <w:rPr>
            <w:rFonts w:ascii="Times New Roman" w:hAnsi="Times New Roman" w:cs="Times New Roman"/>
            <w:sz w:val="24"/>
            <w:szCs w:val="24"/>
            <w:lang w:val="en-US"/>
          </w:rPr>
          <w:t>(</w:t>
        </w:r>
        <w:r w:rsidR="007C6B02" w:rsidRPr="004828DF">
          <w:rPr>
            <w:rFonts w:ascii="Times New Roman" w:hAnsi="Times New Roman" w:cs="Times New Roman"/>
            <w:color w:val="000000" w:themeColor="text1"/>
            <w:sz w:val="24"/>
            <w:szCs w:val="24"/>
            <w:lang w:val="en-US"/>
          </w:rPr>
          <w:t>1990: 70</w:t>
        </w:r>
        <w:r w:rsidR="007C6B02">
          <w:rPr>
            <w:rFonts w:ascii="Times New Roman" w:hAnsi="Times New Roman" w:cs="Times New Roman"/>
            <w:sz w:val="24"/>
            <w:szCs w:val="24"/>
            <w:lang w:val="en-US"/>
          </w:rPr>
          <w:t xml:space="preserve">) </w:t>
        </w:r>
      </w:ins>
      <w:r w:rsidRPr="0090265E">
        <w:rPr>
          <w:rFonts w:ascii="Times New Roman" w:hAnsi="Times New Roman" w:cs="Times New Roman"/>
          <w:sz w:val="24"/>
          <w:szCs w:val="24"/>
          <w:lang w:val="en-US"/>
        </w:rPr>
        <w:t>argues</w:t>
      </w:r>
      <w:del w:id="35" w:author="Author">
        <w:r w:rsidDel="007C6B02">
          <w:rPr>
            <w:rFonts w:ascii="Times New Roman" w:hAnsi="Times New Roman" w:cs="Times New Roman"/>
            <w:sz w:val="24"/>
            <w:szCs w:val="24"/>
            <w:lang w:val="en-US"/>
          </w:rPr>
          <w:delText>,</w:delText>
        </w:r>
        <w:r w:rsidRPr="0090265E" w:rsidDel="007C6B02">
          <w:rPr>
            <w:rFonts w:ascii="Times New Roman" w:hAnsi="Times New Roman" w:cs="Times New Roman"/>
            <w:sz w:val="24"/>
            <w:szCs w:val="24"/>
            <w:lang w:val="en-US"/>
          </w:rPr>
          <w:delText xml:space="preserve"> based on this broad view of politics</w:delText>
        </w:r>
      </w:del>
      <w:r w:rsidRPr="0090265E">
        <w:rPr>
          <w:rFonts w:ascii="Times New Roman" w:hAnsi="Times New Roman" w:cs="Times New Roman"/>
          <w:sz w:val="24"/>
          <w:szCs w:val="24"/>
          <w:lang w:val="en-US"/>
        </w:rPr>
        <w:t xml:space="preserve"> that “language in the broadest sense… is inevitably political” </w:t>
      </w:r>
      <w:del w:id="36" w:author="Author">
        <w:r w:rsidR="006774A2" w:rsidDel="007C6B02">
          <w:rPr>
            <w:rFonts w:ascii="Times New Roman" w:hAnsi="Times New Roman" w:cs="Times New Roman"/>
            <w:sz w:val="24"/>
            <w:szCs w:val="24"/>
            <w:lang w:val="en-US"/>
          </w:rPr>
          <w:delText>(</w:delText>
        </w:r>
        <w:r w:rsidR="004828DF" w:rsidRPr="004828DF" w:rsidDel="007C6B02">
          <w:rPr>
            <w:rFonts w:ascii="Times New Roman" w:hAnsi="Times New Roman" w:cs="Times New Roman"/>
            <w:color w:val="000000" w:themeColor="text1"/>
            <w:sz w:val="24"/>
            <w:szCs w:val="24"/>
            <w:lang w:val="en-US"/>
          </w:rPr>
          <w:delText>Corcoran, 1990: 70</w:delText>
        </w:r>
        <w:r w:rsidR="006774A2" w:rsidDel="007C6B02">
          <w:rPr>
            <w:rFonts w:ascii="Times New Roman" w:hAnsi="Times New Roman" w:cs="Times New Roman"/>
            <w:sz w:val="24"/>
            <w:szCs w:val="24"/>
            <w:lang w:val="en-US"/>
          </w:rPr>
          <w:delText xml:space="preserve">) </w:delText>
        </w:r>
      </w:del>
      <w:r w:rsidRPr="0090265E">
        <w:rPr>
          <w:rFonts w:ascii="Times New Roman" w:hAnsi="Times New Roman" w:cs="Times New Roman"/>
          <w:sz w:val="24"/>
          <w:szCs w:val="24"/>
          <w:lang w:val="en-US"/>
        </w:rPr>
        <w:t xml:space="preserve">because language is used in all these facets of life where politics is displayed. </w:t>
      </w:r>
      <w:r>
        <w:rPr>
          <w:rFonts w:ascii="Times New Roman" w:hAnsi="Times New Roman" w:cs="Times New Roman"/>
          <w:sz w:val="24"/>
          <w:szCs w:val="24"/>
          <w:lang w:val="en-US"/>
        </w:rPr>
        <w:t>Simply put, politics and language are inseparable “</w:t>
      </w:r>
      <w:r w:rsidRPr="0090265E">
        <w:rPr>
          <w:rFonts w:ascii="Times New Roman" w:hAnsi="Times New Roman" w:cs="Times New Roman"/>
          <w:sz w:val="24"/>
          <w:szCs w:val="24"/>
          <w:lang w:val="en-US"/>
        </w:rPr>
        <w:t>because they do not occupy se</w:t>
      </w:r>
      <w:r>
        <w:rPr>
          <w:rFonts w:ascii="Times New Roman" w:hAnsi="Times New Roman" w:cs="Times New Roman"/>
          <w:sz w:val="24"/>
          <w:szCs w:val="24"/>
          <w:lang w:val="en-US"/>
        </w:rPr>
        <w:t>parate spheres of existence</w:t>
      </w:r>
      <w:del w:id="37" w:author="Author">
        <w:r w:rsidR="006774A2" w:rsidDel="007C6B02">
          <w:rPr>
            <w:rFonts w:ascii="Times New Roman" w:hAnsi="Times New Roman" w:cs="Times New Roman"/>
            <w:sz w:val="24"/>
            <w:szCs w:val="24"/>
            <w:lang w:val="en-US"/>
          </w:rPr>
          <w:delText xml:space="preserve"> (</w:delText>
        </w:r>
        <w:r w:rsidR="004828DF" w:rsidDel="007C6B02">
          <w:rPr>
            <w:rFonts w:ascii="Times New Roman" w:hAnsi="Times New Roman" w:cs="Times New Roman"/>
            <w:sz w:val="24"/>
            <w:szCs w:val="24"/>
            <w:lang w:val="en-US"/>
          </w:rPr>
          <w:delText>pg 53</w:delText>
        </w:r>
        <w:r w:rsidR="006774A2" w:rsidDel="007C6B02">
          <w:rPr>
            <w:rFonts w:ascii="Times New Roman" w:hAnsi="Times New Roman" w:cs="Times New Roman"/>
            <w:sz w:val="24"/>
            <w:szCs w:val="24"/>
            <w:lang w:val="en-US"/>
          </w:rPr>
          <w:delText>)</w:delText>
        </w:r>
        <w:r w:rsidDel="007C6B02">
          <w:rPr>
            <w:rFonts w:ascii="Times New Roman" w:hAnsi="Times New Roman" w:cs="Times New Roman"/>
            <w:sz w:val="24"/>
            <w:szCs w:val="24"/>
            <w:lang w:val="en-US"/>
          </w:rPr>
          <w:delText>.</w:delText>
        </w:r>
      </w:del>
      <w:r w:rsidR="006774A2">
        <w:rPr>
          <w:rFonts w:ascii="Times New Roman" w:hAnsi="Times New Roman" w:cs="Times New Roman"/>
          <w:sz w:val="24"/>
          <w:szCs w:val="24"/>
          <w:lang w:val="en-US"/>
        </w:rPr>
        <w:t>”</w:t>
      </w:r>
      <w:ins w:id="38" w:author="Author">
        <w:r w:rsidR="007C6B02">
          <w:rPr>
            <w:rFonts w:ascii="Times New Roman" w:hAnsi="Times New Roman" w:cs="Times New Roman"/>
            <w:sz w:val="24"/>
            <w:szCs w:val="24"/>
            <w:lang w:val="en-US"/>
          </w:rPr>
          <w:t xml:space="preserve"> (53).</w:t>
        </w:r>
      </w:ins>
      <w:r w:rsidRPr="0090265E">
        <w:rPr>
          <w:rFonts w:ascii="Times New Roman" w:hAnsi="Times New Roman" w:cs="Times New Roman"/>
          <w:sz w:val="24"/>
          <w:szCs w:val="24"/>
          <w:lang w:val="en-US"/>
        </w:rPr>
        <w:t xml:space="preserve"> </w:t>
      </w:r>
      <w:del w:id="39" w:author="Author">
        <w:r w:rsidDel="007C6B02">
          <w:rPr>
            <w:rFonts w:ascii="Times New Roman" w:hAnsi="Times New Roman" w:cs="Times New Roman"/>
            <w:sz w:val="24"/>
            <w:szCs w:val="24"/>
            <w:lang w:val="en-US"/>
          </w:rPr>
          <w:delText xml:space="preserve"> </w:delText>
        </w:r>
      </w:del>
      <w:r>
        <w:rPr>
          <w:rFonts w:ascii="Times New Roman" w:hAnsi="Times New Roman" w:cs="Times New Roman"/>
          <w:sz w:val="24"/>
          <w:szCs w:val="24"/>
          <w:lang w:val="en-US"/>
        </w:rPr>
        <w:t>This is further explained from the perspective that every speech setting involves some sort of power relations, and hence, politics.</w:t>
      </w:r>
    </w:p>
    <w:p w14:paraId="329A7F75" w14:textId="0F02CACC" w:rsidR="0065463C" w:rsidRPr="000153AB" w:rsidRDefault="0065463C" w:rsidP="0065463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90265E">
        <w:rPr>
          <w:rFonts w:ascii="Times New Roman" w:hAnsi="Times New Roman" w:cs="Times New Roman"/>
          <w:sz w:val="24"/>
          <w:szCs w:val="24"/>
          <w:lang w:val="en-US"/>
        </w:rPr>
        <w:t xml:space="preserve">The role of language in political discourse has been the subject of many language studies. </w:t>
      </w:r>
      <w:r w:rsidRPr="0090265E">
        <w:rPr>
          <w:rFonts w:ascii="Times New Roman" w:hAnsi="Times New Roman" w:cs="Times New Roman"/>
          <w:sz w:val="24"/>
          <w:szCs w:val="24"/>
        </w:rPr>
        <w:t>The language of stance,</w:t>
      </w:r>
      <w:r w:rsidRPr="0090265E">
        <w:rPr>
          <w:rFonts w:ascii="Times New Roman" w:hAnsi="Times New Roman" w:cs="Times New Roman"/>
          <w:bCs/>
          <w:sz w:val="24"/>
          <w:szCs w:val="24"/>
        </w:rPr>
        <w:t xml:space="preserve"> </w:t>
      </w:r>
      <w:r w:rsidRPr="0090265E">
        <w:rPr>
          <w:rFonts w:ascii="Times New Roman" w:hAnsi="Times New Roman" w:cs="Times New Roman"/>
          <w:sz w:val="24"/>
          <w:szCs w:val="24"/>
        </w:rPr>
        <w:t>as realized in political discourse</w:t>
      </w:r>
      <w:ins w:id="40" w:author="Author">
        <w:r w:rsidR="007C6B02">
          <w:rPr>
            <w:rFonts w:ascii="Times New Roman" w:hAnsi="Times New Roman" w:cs="Times New Roman"/>
            <w:sz w:val="24"/>
            <w:szCs w:val="24"/>
          </w:rPr>
          <w:t>,</w:t>
        </w:r>
      </w:ins>
      <w:r w:rsidRPr="0090265E">
        <w:rPr>
          <w:rFonts w:ascii="Times New Roman" w:hAnsi="Times New Roman" w:cs="Times New Roman"/>
          <w:sz w:val="24"/>
          <w:szCs w:val="24"/>
        </w:rPr>
        <w:t xml:space="preserve"> according to Obeng</w:t>
      </w:r>
      <w:r>
        <w:rPr>
          <w:rFonts w:ascii="Times New Roman" w:hAnsi="Times New Roman" w:cs="Times New Roman"/>
          <w:sz w:val="24"/>
          <w:szCs w:val="24"/>
        </w:rPr>
        <w:t xml:space="preserve"> </w:t>
      </w:r>
      <w:r w:rsidRPr="0090265E">
        <w:rPr>
          <w:rFonts w:ascii="Times New Roman" w:hAnsi="Times New Roman" w:cs="Times New Roman"/>
          <w:sz w:val="24"/>
          <w:szCs w:val="24"/>
        </w:rPr>
        <w:t>(</w:t>
      </w:r>
      <w:r w:rsidRPr="004828DF">
        <w:rPr>
          <w:rFonts w:ascii="Times New Roman" w:hAnsi="Times New Roman" w:cs="Times New Roman"/>
          <w:color w:val="000000" w:themeColor="text1"/>
          <w:sz w:val="24"/>
          <w:szCs w:val="24"/>
        </w:rPr>
        <w:t>1997</w:t>
      </w:r>
      <w:r w:rsidR="006774A2" w:rsidRPr="004828DF">
        <w:rPr>
          <w:rFonts w:ascii="Times New Roman" w:hAnsi="Times New Roman" w:cs="Times New Roman"/>
          <w:color w:val="000000" w:themeColor="text1"/>
          <w:sz w:val="24"/>
          <w:szCs w:val="24"/>
        </w:rPr>
        <w:t xml:space="preserve">: </w:t>
      </w:r>
      <w:commentRangeStart w:id="41"/>
      <w:r w:rsidR="006774A2" w:rsidRPr="004828DF">
        <w:rPr>
          <w:rFonts w:ascii="Times New Roman" w:hAnsi="Times New Roman" w:cs="Times New Roman"/>
          <w:color w:val="000000" w:themeColor="text1"/>
          <w:sz w:val="24"/>
          <w:szCs w:val="24"/>
        </w:rPr>
        <w:t>page</w:t>
      </w:r>
      <w:commentRangeEnd w:id="41"/>
      <w:r w:rsidR="007C6B02">
        <w:rPr>
          <w:rStyle w:val="CommentReference"/>
        </w:rPr>
        <w:commentReference w:id="41"/>
      </w:r>
      <w:r w:rsidRPr="0090265E">
        <w:rPr>
          <w:rFonts w:ascii="Times New Roman" w:hAnsi="Times New Roman" w:cs="Times New Roman"/>
          <w:sz w:val="24"/>
          <w:szCs w:val="24"/>
        </w:rPr>
        <w:t>) “is achieved through the careful selection of linguistic</w:t>
      </w:r>
      <w:r w:rsidRPr="0090265E">
        <w:rPr>
          <w:rFonts w:ascii="Times New Roman" w:hAnsi="Times New Roman" w:cs="Times New Roman"/>
          <w:bCs/>
          <w:sz w:val="24"/>
          <w:szCs w:val="24"/>
        </w:rPr>
        <w:t xml:space="preserve"> </w:t>
      </w:r>
      <w:r w:rsidRPr="0090265E">
        <w:rPr>
          <w:rFonts w:ascii="Times New Roman" w:hAnsi="Times New Roman" w:cs="Times New Roman"/>
          <w:sz w:val="24"/>
          <w:szCs w:val="24"/>
        </w:rPr>
        <w:t>resources employed to interact with voters for politi</w:t>
      </w:r>
      <w:r>
        <w:rPr>
          <w:rFonts w:ascii="Times New Roman" w:hAnsi="Times New Roman" w:cs="Times New Roman"/>
          <w:sz w:val="24"/>
          <w:szCs w:val="24"/>
        </w:rPr>
        <w:t>cal gain.” Fairclough (2000) posits</w:t>
      </w:r>
      <w:r w:rsidRPr="0090265E">
        <w:rPr>
          <w:rFonts w:ascii="Times New Roman" w:hAnsi="Times New Roman" w:cs="Times New Roman"/>
          <w:sz w:val="24"/>
          <w:szCs w:val="24"/>
        </w:rPr>
        <w:t xml:space="preserve"> that political texts, among other things</w:t>
      </w:r>
      <w:r w:rsidR="006774A2">
        <w:rPr>
          <w:rFonts w:ascii="Times New Roman" w:hAnsi="Times New Roman" w:cs="Times New Roman"/>
          <w:sz w:val="24"/>
          <w:szCs w:val="24"/>
        </w:rPr>
        <w:t>,</w:t>
      </w:r>
      <w:r w:rsidRPr="0090265E">
        <w:rPr>
          <w:rFonts w:ascii="Times New Roman" w:hAnsi="Times New Roman" w:cs="Times New Roman"/>
          <w:sz w:val="24"/>
          <w:szCs w:val="24"/>
        </w:rPr>
        <w:t xml:space="preserve"> are used to sustain or perpetuate ideologies. Political actors are sometimes judged by their use of language</w:t>
      </w:r>
      <w:r>
        <w:rPr>
          <w:rFonts w:ascii="Times New Roman" w:hAnsi="Times New Roman" w:cs="Times New Roman"/>
          <w:sz w:val="24"/>
          <w:szCs w:val="24"/>
        </w:rPr>
        <w:t>.</w:t>
      </w:r>
      <w:del w:id="42" w:author="Author">
        <w:r w:rsidDel="00CF24BC">
          <w:rPr>
            <w:rFonts w:ascii="Times New Roman" w:hAnsi="Times New Roman" w:cs="Times New Roman"/>
            <w:sz w:val="24"/>
            <w:szCs w:val="24"/>
          </w:rPr>
          <w:delText xml:space="preserve"> </w:delText>
        </w:r>
      </w:del>
      <w:r w:rsidRPr="0090265E">
        <w:rPr>
          <w:rFonts w:ascii="Times New Roman" w:hAnsi="Times New Roman" w:cs="Times New Roman"/>
          <w:sz w:val="24"/>
          <w:szCs w:val="24"/>
        </w:rPr>
        <w:t xml:space="preserve"> For instance</w:t>
      </w:r>
      <w:r>
        <w:rPr>
          <w:rFonts w:ascii="Times New Roman" w:hAnsi="Times New Roman" w:cs="Times New Roman"/>
          <w:sz w:val="24"/>
          <w:szCs w:val="24"/>
        </w:rPr>
        <w:t>,</w:t>
      </w:r>
      <w:r w:rsidRPr="0090265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0265E">
        <w:rPr>
          <w:rFonts w:ascii="Times New Roman" w:hAnsi="Times New Roman" w:cs="Times New Roman"/>
          <w:sz w:val="24"/>
          <w:szCs w:val="24"/>
        </w:rPr>
        <w:t>Prime Minister</w:t>
      </w:r>
      <w:r>
        <w:rPr>
          <w:rFonts w:ascii="Times New Roman" w:hAnsi="Times New Roman" w:cs="Times New Roman"/>
          <w:sz w:val="24"/>
          <w:szCs w:val="24"/>
        </w:rPr>
        <w:t xml:space="preserve"> of Thai</w:t>
      </w:r>
      <w:ins w:id="43" w:author="Author">
        <w:r w:rsidR="00CF24BC">
          <w:rPr>
            <w:rFonts w:ascii="Times New Roman" w:hAnsi="Times New Roman" w:cs="Times New Roman"/>
            <w:sz w:val="24"/>
            <w:szCs w:val="24"/>
          </w:rPr>
          <w:t>land</w:t>
        </w:r>
      </w:ins>
      <w:r w:rsidRPr="0090265E">
        <w:rPr>
          <w:rFonts w:ascii="Times New Roman" w:hAnsi="Times New Roman" w:cs="Times New Roman"/>
          <w:sz w:val="24"/>
          <w:szCs w:val="24"/>
        </w:rPr>
        <w:t>, Gen</w:t>
      </w:r>
      <w:r>
        <w:rPr>
          <w:rFonts w:ascii="Times New Roman" w:hAnsi="Times New Roman" w:cs="Times New Roman"/>
          <w:sz w:val="24"/>
          <w:szCs w:val="24"/>
        </w:rPr>
        <w:t>.</w:t>
      </w:r>
      <w:r w:rsidRPr="0090265E">
        <w:rPr>
          <w:rFonts w:ascii="Times New Roman" w:hAnsi="Times New Roman" w:cs="Times New Roman"/>
          <w:sz w:val="24"/>
          <w:szCs w:val="24"/>
        </w:rPr>
        <w:t xml:space="preserve"> Prayuth Chan-ocha was judged as bei</w:t>
      </w:r>
      <w:r>
        <w:rPr>
          <w:rFonts w:ascii="Times New Roman" w:hAnsi="Times New Roman" w:cs="Times New Roman"/>
          <w:sz w:val="24"/>
          <w:szCs w:val="24"/>
        </w:rPr>
        <w:t>ng ‘authoritarian’ because of</w:t>
      </w:r>
      <w:r w:rsidRPr="0090265E">
        <w:rPr>
          <w:rFonts w:ascii="Times New Roman" w:hAnsi="Times New Roman" w:cs="Times New Roman"/>
          <w:sz w:val="24"/>
          <w:szCs w:val="24"/>
        </w:rPr>
        <w:t xml:space="preserve"> his use of “informational, deontically modalised and dialogically contractive speeches” </w:t>
      </w:r>
      <w:r>
        <w:rPr>
          <w:rFonts w:ascii="Times New Roman" w:hAnsi="Times New Roman" w:cs="Times New Roman"/>
          <w:noProof/>
          <w:sz w:val="24"/>
          <w:szCs w:val="24"/>
        </w:rPr>
        <w:t>(</w:t>
      </w:r>
      <w:r w:rsidRPr="004828DF">
        <w:rPr>
          <w:rFonts w:ascii="Times New Roman" w:hAnsi="Times New Roman" w:cs="Times New Roman"/>
          <w:noProof/>
          <w:color w:val="000000" w:themeColor="text1"/>
          <w:sz w:val="24"/>
          <w:szCs w:val="24"/>
        </w:rPr>
        <w:t>Carreon et al., 2017</w:t>
      </w:r>
      <w:r w:rsidR="006774A2" w:rsidRPr="004828DF">
        <w:rPr>
          <w:rFonts w:ascii="Times New Roman" w:hAnsi="Times New Roman" w:cs="Times New Roman"/>
          <w:noProof/>
          <w:color w:val="000000" w:themeColor="text1"/>
          <w:sz w:val="24"/>
          <w:szCs w:val="24"/>
        </w:rPr>
        <w:t xml:space="preserve">: </w:t>
      </w:r>
      <w:r w:rsidR="004828DF" w:rsidRPr="004828DF">
        <w:rPr>
          <w:rFonts w:ascii="Times New Roman" w:hAnsi="Times New Roman" w:cs="Times New Roman"/>
          <w:noProof/>
          <w:color w:val="000000" w:themeColor="text1"/>
          <w:sz w:val="24"/>
          <w:szCs w:val="24"/>
        </w:rPr>
        <w:t>653</w:t>
      </w:r>
      <w:r w:rsidRPr="0090265E">
        <w:rPr>
          <w:rFonts w:ascii="Times New Roman" w:hAnsi="Times New Roman" w:cs="Times New Roman"/>
          <w:noProof/>
          <w:sz w:val="24"/>
          <w:szCs w:val="24"/>
        </w:rPr>
        <w:t>)</w:t>
      </w:r>
      <w:r w:rsidR="006774A2">
        <w:rPr>
          <w:rFonts w:ascii="Times New Roman" w:hAnsi="Times New Roman" w:cs="Times New Roman"/>
          <w:noProof/>
          <w:sz w:val="24"/>
          <w:szCs w:val="24"/>
        </w:rPr>
        <w:t>.</w:t>
      </w:r>
      <w:r>
        <w:rPr>
          <w:rFonts w:ascii="Times New Roman" w:hAnsi="Times New Roman" w:cs="Times New Roman"/>
          <w:noProof/>
          <w:sz w:val="24"/>
          <w:szCs w:val="24"/>
        </w:rPr>
        <w:t xml:space="preserve"> </w:t>
      </w:r>
      <w:r w:rsidRPr="0090265E">
        <w:rPr>
          <w:rFonts w:ascii="Times New Roman" w:hAnsi="Times New Roman" w:cs="Times New Roman"/>
          <w:sz w:val="24"/>
          <w:szCs w:val="24"/>
        </w:rPr>
        <w:t xml:space="preserve">Politicians often use language to ascribe positive </w:t>
      </w:r>
      <w:r w:rsidRPr="0090265E">
        <w:rPr>
          <w:rFonts w:ascii="Times New Roman" w:hAnsi="Times New Roman" w:cs="Times New Roman"/>
          <w:sz w:val="24"/>
          <w:szCs w:val="24"/>
        </w:rPr>
        <w:lastRenderedPageBreak/>
        <w:t xml:space="preserve">attributes to themselves and </w:t>
      </w:r>
      <w:r w:rsidR="00062F04">
        <w:rPr>
          <w:rFonts w:ascii="Times New Roman" w:hAnsi="Times New Roman" w:cs="Times New Roman"/>
          <w:sz w:val="24"/>
          <w:szCs w:val="24"/>
        </w:rPr>
        <w:t xml:space="preserve">to </w:t>
      </w:r>
      <w:r w:rsidRPr="0090265E">
        <w:rPr>
          <w:rFonts w:ascii="Times New Roman" w:hAnsi="Times New Roman" w:cs="Times New Roman"/>
          <w:sz w:val="24"/>
          <w:szCs w:val="24"/>
        </w:rPr>
        <w:t>present others</w:t>
      </w:r>
      <w:r w:rsidR="00062F04">
        <w:rPr>
          <w:rFonts w:ascii="Times New Roman" w:hAnsi="Times New Roman" w:cs="Times New Roman"/>
          <w:sz w:val="24"/>
          <w:szCs w:val="24"/>
        </w:rPr>
        <w:t>,</w:t>
      </w:r>
      <w:r w:rsidRPr="0090265E">
        <w:rPr>
          <w:rFonts w:ascii="Times New Roman" w:hAnsi="Times New Roman" w:cs="Times New Roman"/>
          <w:sz w:val="24"/>
          <w:szCs w:val="24"/>
        </w:rPr>
        <w:t xml:space="preserve"> especially their opponents, negatively (van Dijk, 1997). </w:t>
      </w:r>
      <w:del w:id="44" w:author="Author">
        <w:r w:rsidDel="00CF24BC">
          <w:rPr>
            <w:rFonts w:ascii="Times New Roman" w:hAnsi="Times New Roman" w:cs="Times New Roman"/>
            <w:noProof/>
            <w:sz w:val="24"/>
            <w:szCs w:val="24"/>
          </w:rPr>
          <w:delText xml:space="preserve"> </w:delText>
        </w:r>
      </w:del>
      <w:r w:rsidRPr="00EC1580">
        <w:rPr>
          <w:rFonts w:ascii="Times New Roman" w:hAnsi="Times New Roman" w:cs="Times New Roman"/>
          <w:noProof/>
          <w:sz w:val="24"/>
          <w:szCs w:val="24"/>
        </w:rPr>
        <w:t>Ja</w:t>
      </w:r>
      <w:r>
        <w:rPr>
          <w:rFonts w:ascii="Times New Roman" w:hAnsi="Times New Roman" w:cs="Times New Roman"/>
          <w:noProof/>
          <w:sz w:val="24"/>
          <w:szCs w:val="24"/>
        </w:rPr>
        <w:t>lilifar and Savaedi (</w:t>
      </w:r>
      <w:r w:rsidRPr="00EC1580">
        <w:rPr>
          <w:rFonts w:ascii="Times New Roman" w:hAnsi="Times New Roman" w:cs="Times New Roman"/>
          <w:noProof/>
          <w:sz w:val="24"/>
          <w:szCs w:val="24"/>
        </w:rPr>
        <w:t>2012)</w:t>
      </w:r>
      <w:r w:rsidRPr="0090265E">
        <w:rPr>
          <w:rFonts w:ascii="Times New Roman" w:hAnsi="Times New Roman" w:cs="Times New Roman"/>
          <w:sz w:val="24"/>
          <w:szCs w:val="24"/>
        </w:rPr>
        <w:t xml:space="preserve"> in their study of political campaign speeches of two presidential candidates, Barrack Obama of USA and Ahmadinejad of Iran</w:t>
      </w:r>
      <w:r w:rsidR="00062F04">
        <w:rPr>
          <w:rFonts w:ascii="Times New Roman" w:hAnsi="Times New Roman" w:cs="Times New Roman"/>
          <w:sz w:val="24"/>
          <w:szCs w:val="24"/>
        </w:rPr>
        <w:t>,</w:t>
      </w:r>
      <w:r w:rsidRPr="0090265E">
        <w:rPr>
          <w:rFonts w:ascii="Times New Roman" w:hAnsi="Times New Roman" w:cs="Times New Roman"/>
          <w:sz w:val="24"/>
          <w:szCs w:val="24"/>
        </w:rPr>
        <w:t xml:space="preserve"> c</w:t>
      </w:r>
      <w:ins w:id="45" w:author="Author">
        <w:r w:rsidR="00CF24BC">
          <w:rPr>
            <w:rFonts w:ascii="Times New Roman" w:hAnsi="Times New Roman" w:cs="Times New Roman"/>
            <w:sz w:val="24"/>
            <w:szCs w:val="24"/>
          </w:rPr>
          <w:t>oncluded</w:t>
        </w:r>
      </w:ins>
      <w:del w:id="46" w:author="Author">
        <w:r w:rsidRPr="0090265E" w:rsidDel="00CF24BC">
          <w:rPr>
            <w:rFonts w:ascii="Times New Roman" w:hAnsi="Times New Roman" w:cs="Times New Roman"/>
            <w:sz w:val="24"/>
            <w:szCs w:val="24"/>
          </w:rPr>
          <w:delText>ame to the conclusion</w:delText>
        </w:r>
      </w:del>
      <w:r w:rsidRPr="0090265E">
        <w:rPr>
          <w:rFonts w:ascii="Times New Roman" w:hAnsi="Times New Roman" w:cs="Times New Roman"/>
          <w:sz w:val="24"/>
          <w:szCs w:val="24"/>
        </w:rPr>
        <w:t xml:space="preserve"> that </w:t>
      </w:r>
      <w:r>
        <w:rPr>
          <w:rFonts w:ascii="Times New Roman" w:hAnsi="Times New Roman" w:cs="Times New Roman"/>
          <w:sz w:val="24"/>
          <w:szCs w:val="24"/>
        </w:rPr>
        <w:t>to a large extent the language employed contributes to w</w:t>
      </w:r>
      <w:r w:rsidRPr="0090265E">
        <w:rPr>
          <w:rFonts w:ascii="Times New Roman" w:hAnsi="Times New Roman" w:cs="Times New Roman"/>
          <w:sz w:val="24"/>
          <w:szCs w:val="24"/>
        </w:rPr>
        <w:t>inning the acquiescen</w:t>
      </w:r>
      <w:r>
        <w:rPr>
          <w:rFonts w:ascii="Times New Roman" w:hAnsi="Times New Roman" w:cs="Times New Roman"/>
          <w:sz w:val="24"/>
          <w:szCs w:val="24"/>
        </w:rPr>
        <w:t>ce of the masses.</w:t>
      </w:r>
      <w:r w:rsidRPr="0090265E">
        <w:rPr>
          <w:rFonts w:ascii="Times New Roman" w:hAnsi="Times New Roman" w:cs="Times New Roman"/>
          <w:sz w:val="24"/>
          <w:szCs w:val="24"/>
        </w:rPr>
        <w:t xml:space="preserve"> It stands to reason that in a political year such as 2020 in Ghana, the president’s COVID-19 addresses</w:t>
      </w:r>
      <w:ins w:id="47" w:author="Author">
        <w:r w:rsidR="00CF24BC">
          <w:rPr>
            <w:rFonts w:ascii="Times New Roman" w:hAnsi="Times New Roman" w:cs="Times New Roman"/>
            <w:sz w:val="24"/>
            <w:szCs w:val="24"/>
          </w:rPr>
          <w:t>,</w:t>
        </w:r>
      </w:ins>
      <w:r w:rsidRPr="0090265E">
        <w:rPr>
          <w:rFonts w:ascii="Times New Roman" w:hAnsi="Times New Roman" w:cs="Times New Roman"/>
          <w:sz w:val="24"/>
          <w:szCs w:val="24"/>
        </w:rPr>
        <w:t xml:space="preserve"> though had the objective to inform and direct</w:t>
      </w:r>
      <w:r>
        <w:rPr>
          <w:rFonts w:ascii="Times New Roman" w:hAnsi="Times New Roman" w:cs="Times New Roman"/>
          <w:sz w:val="24"/>
          <w:szCs w:val="24"/>
        </w:rPr>
        <w:t xml:space="preserve"> the citizenry on issues relating</w:t>
      </w:r>
      <w:r w:rsidRPr="0090265E">
        <w:rPr>
          <w:rFonts w:ascii="Times New Roman" w:hAnsi="Times New Roman" w:cs="Times New Roman"/>
          <w:sz w:val="24"/>
          <w:szCs w:val="24"/>
        </w:rPr>
        <w:t xml:space="preserve"> to the pandemic, </w:t>
      </w:r>
      <w:del w:id="48" w:author="Author">
        <w:r w:rsidRPr="0090265E" w:rsidDel="00CF24BC">
          <w:rPr>
            <w:rFonts w:ascii="Times New Roman" w:hAnsi="Times New Roman" w:cs="Times New Roman"/>
            <w:sz w:val="24"/>
            <w:szCs w:val="24"/>
          </w:rPr>
          <w:delText xml:space="preserve">the linguistic choices </w:delText>
        </w:r>
      </w:del>
      <w:r w:rsidRPr="0090265E">
        <w:rPr>
          <w:rFonts w:ascii="Times New Roman" w:hAnsi="Times New Roman" w:cs="Times New Roman"/>
          <w:sz w:val="24"/>
          <w:szCs w:val="24"/>
        </w:rPr>
        <w:t xml:space="preserve">would </w:t>
      </w:r>
      <w:ins w:id="49" w:author="Author">
        <w:r w:rsidR="00CF24BC">
          <w:rPr>
            <w:rFonts w:ascii="Times New Roman" w:hAnsi="Times New Roman" w:cs="Times New Roman"/>
            <w:sz w:val="24"/>
            <w:szCs w:val="24"/>
          </w:rPr>
          <w:t xml:space="preserve">be linguistically crafted </w:t>
        </w:r>
      </w:ins>
      <w:del w:id="50" w:author="Author">
        <w:r w:rsidR="00062F04" w:rsidDel="00CF24BC">
          <w:rPr>
            <w:rFonts w:ascii="Times New Roman" w:hAnsi="Times New Roman" w:cs="Times New Roman"/>
            <w:sz w:val="24"/>
            <w:szCs w:val="24"/>
          </w:rPr>
          <w:delText xml:space="preserve">have to </w:delText>
        </w:r>
        <w:r w:rsidRPr="0090265E" w:rsidDel="00CF24BC">
          <w:rPr>
            <w:rFonts w:ascii="Times New Roman" w:hAnsi="Times New Roman" w:cs="Times New Roman"/>
            <w:sz w:val="24"/>
            <w:szCs w:val="24"/>
          </w:rPr>
          <w:delText xml:space="preserve">be carefully made </w:delText>
        </w:r>
      </w:del>
      <w:r w:rsidRPr="0090265E">
        <w:rPr>
          <w:rFonts w:ascii="Times New Roman" w:hAnsi="Times New Roman" w:cs="Times New Roman"/>
          <w:sz w:val="24"/>
          <w:szCs w:val="24"/>
        </w:rPr>
        <w:t>in order to have a political advantage. The commenters who</w:t>
      </w:r>
      <w:r w:rsidR="00062F04">
        <w:rPr>
          <w:rFonts w:ascii="Times New Roman" w:hAnsi="Times New Roman" w:cs="Times New Roman"/>
          <w:sz w:val="24"/>
          <w:szCs w:val="24"/>
        </w:rPr>
        <w:t xml:space="preserve"> themselves</w:t>
      </w:r>
      <w:r w:rsidRPr="0090265E">
        <w:rPr>
          <w:rFonts w:ascii="Times New Roman" w:hAnsi="Times New Roman" w:cs="Times New Roman"/>
          <w:sz w:val="24"/>
          <w:szCs w:val="24"/>
        </w:rPr>
        <w:t xml:space="preserve"> are equally political actors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w:t>
      </w:r>
      <w:r w:rsidR="00062F04">
        <w:rPr>
          <w:rFonts w:ascii="Times New Roman" w:hAnsi="Times New Roman" w:cs="Times New Roman"/>
          <w:sz w:val="24"/>
          <w:szCs w:val="24"/>
        </w:rPr>
        <w:t xml:space="preserve">be more likely to </w:t>
      </w:r>
      <w:r w:rsidRPr="0090265E">
        <w:rPr>
          <w:rFonts w:ascii="Times New Roman" w:hAnsi="Times New Roman" w:cs="Times New Roman"/>
          <w:sz w:val="24"/>
          <w:szCs w:val="24"/>
        </w:rPr>
        <w:t xml:space="preserve">comment on the president’s addresses not only to express their attitude but </w:t>
      </w:r>
      <w:r w:rsidR="00A35A7C">
        <w:rPr>
          <w:rFonts w:ascii="Times New Roman" w:hAnsi="Times New Roman" w:cs="Times New Roman"/>
          <w:sz w:val="24"/>
          <w:szCs w:val="24"/>
        </w:rPr>
        <w:t xml:space="preserve">also </w:t>
      </w:r>
      <w:r w:rsidRPr="0090265E">
        <w:rPr>
          <w:rFonts w:ascii="Times New Roman" w:hAnsi="Times New Roman" w:cs="Times New Roman"/>
          <w:sz w:val="24"/>
          <w:szCs w:val="24"/>
        </w:rPr>
        <w:t>to influence other people who are either ‘co-commenters’ or passive readers on the social media platform. It is for this reason</w:t>
      </w:r>
      <w:r w:rsidR="001F77FB">
        <w:rPr>
          <w:rFonts w:ascii="Times New Roman" w:hAnsi="Times New Roman" w:cs="Times New Roman"/>
          <w:sz w:val="24"/>
          <w:szCs w:val="24"/>
        </w:rPr>
        <w:t>,</w:t>
      </w:r>
      <w:r w:rsidRPr="0090265E">
        <w:rPr>
          <w:rFonts w:ascii="Times New Roman" w:hAnsi="Times New Roman" w:cs="Times New Roman"/>
          <w:sz w:val="24"/>
          <w:szCs w:val="24"/>
        </w:rPr>
        <w:t xml:space="preserve"> among other</w:t>
      </w:r>
      <w:r>
        <w:rPr>
          <w:rFonts w:ascii="Times New Roman" w:hAnsi="Times New Roman" w:cs="Times New Roman"/>
          <w:sz w:val="24"/>
          <w:szCs w:val="24"/>
        </w:rPr>
        <w:t>s</w:t>
      </w:r>
      <w:r w:rsidR="001F77FB">
        <w:rPr>
          <w:rFonts w:ascii="Times New Roman" w:hAnsi="Times New Roman" w:cs="Times New Roman"/>
          <w:sz w:val="24"/>
          <w:szCs w:val="24"/>
        </w:rPr>
        <w:t>,</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that we hypothesize that the pre-election comments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reflect attitude</w:t>
      </w:r>
      <w:r w:rsidR="001F77FB">
        <w:rPr>
          <w:rFonts w:ascii="Times New Roman" w:hAnsi="Times New Roman" w:cs="Times New Roman"/>
          <w:sz w:val="24"/>
          <w:szCs w:val="24"/>
        </w:rPr>
        <w:t>s</w:t>
      </w:r>
      <w:r w:rsidRPr="0090265E">
        <w:rPr>
          <w:rFonts w:ascii="Times New Roman" w:hAnsi="Times New Roman" w:cs="Times New Roman"/>
          <w:sz w:val="24"/>
          <w:szCs w:val="24"/>
        </w:rPr>
        <w:t xml:space="preserve"> different from the post-election comments, and that neutral and non-partisan commenters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decline </w:t>
      </w:r>
      <w:r w:rsidR="001F77FB">
        <w:rPr>
          <w:rFonts w:ascii="Times New Roman" w:hAnsi="Times New Roman" w:cs="Times New Roman"/>
          <w:sz w:val="24"/>
          <w:szCs w:val="24"/>
        </w:rPr>
        <w:t xml:space="preserve">to </w:t>
      </w:r>
      <w:r w:rsidRPr="0090265E">
        <w:rPr>
          <w:rFonts w:ascii="Times New Roman" w:hAnsi="Times New Roman" w:cs="Times New Roman"/>
          <w:sz w:val="24"/>
          <w:szCs w:val="24"/>
        </w:rPr>
        <w:t>comment when dissatisfied. By implication, partisan commenters will continue to comment to show positive or negative attitude towards the president</w:t>
      </w:r>
      <w:r w:rsidR="00A35A7C">
        <w:rPr>
          <w:rFonts w:ascii="Times New Roman" w:hAnsi="Times New Roman" w:cs="Times New Roman"/>
          <w:sz w:val="24"/>
          <w:szCs w:val="24"/>
        </w:rPr>
        <w:t xml:space="preserve"> </w:t>
      </w:r>
      <w:r w:rsidRPr="0090265E">
        <w:rPr>
          <w:rFonts w:ascii="Times New Roman" w:hAnsi="Times New Roman" w:cs="Times New Roman"/>
          <w:sz w:val="24"/>
          <w:szCs w:val="24"/>
        </w:rPr>
        <w:t>(affect), his behaviour</w:t>
      </w:r>
      <w:r w:rsidR="00340EC8">
        <w:rPr>
          <w:rFonts w:ascii="Times New Roman" w:hAnsi="Times New Roman" w:cs="Times New Roman"/>
          <w:sz w:val="24"/>
          <w:szCs w:val="24"/>
        </w:rPr>
        <w:t xml:space="preserve"> </w:t>
      </w:r>
      <w:r w:rsidRPr="0090265E">
        <w:rPr>
          <w:rFonts w:ascii="Times New Roman" w:hAnsi="Times New Roman" w:cs="Times New Roman"/>
          <w:sz w:val="24"/>
          <w:szCs w:val="24"/>
        </w:rPr>
        <w:t>(judgement) or the things he says and does</w:t>
      </w:r>
      <w:r w:rsidR="00A35A7C">
        <w:rPr>
          <w:rFonts w:ascii="Times New Roman" w:hAnsi="Times New Roman" w:cs="Times New Roman"/>
          <w:sz w:val="24"/>
          <w:szCs w:val="24"/>
        </w:rPr>
        <w:t xml:space="preserve"> </w:t>
      </w:r>
      <w:r w:rsidRPr="0090265E">
        <w:rPr>
          <w:rFonts w:ascii="Times New Roman" w:hAnsi="Times New Roman" w:cs="Times New Roman"/>
          <w:sz w:val="24"/>
          <w:szCs w:val="24"/>
        </w:rPr>
        <w:t xml:space="preserve">(appreciation) in order to project him positively or negatively. </w:t>
      </w:r>
    </w:p>
    <w:p w14:paraId="6C1880C5" w14:textId="792ABFC9" w:rsidR="0065463C" w:rsidRPr="0090265E" w:rsidRDefault="0065463C" w:rsidP="002D1F24">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rPr>
        <w:tab/>
      </w:r>
      <w:r w:rsidRPr="0090265E">
        <w:rPr>
          <w:rFonts w:ascii="Times New Roman" w:hAnsi="Times New Roman" w:cs="Times New Roman"/>
          <w:sz w:val="24"/>
          <w:szCs w:val="24"/>
        </w:rPr>
        <w:t xml:space="preserve">Mpotsiah et al. (2021) describe </w:t>
      </w:r>
      <w:r w:rsidR="00B652EE">
        <w:rPr>
          <w:rFonts w:ascii="Times New Roman" w:hAnsi="Times New Roman" w:cs="Times New Roman"/>
          <w:sz w:val="24"/>
          <w:szCs w:val="24"/>
        </w:rPr>
        <w:t xml:space="preserve">the </w:t>
      </w:r>
      <w:r w:rsidRPr="0090265E">
        <w:rPr>
          <w:rFonts w:ascii="Times New Roman" w:hAnsi="Times New Roman" w:cs="Times New Roman"/>
          <w:sz w:val="24"/>
          <w:szCs w:val="24"/>
        </w:rPr>
        <w:t>political system in Ghana as stable</w:t>
      </w:r>
      <w:del w:id="51" w:author="Author">
        <w:r w:rsidRPr="0090265E" w:rsidDel="00CF24BC">
          <w:rPr>
            <w:rFonts w:ascii="Times New Roman" w:hAnsi="Times New Roman" w:cs="Times New Roman"/>
            <w:sz w:val="24"/>
            <w:szCs w:val="24"/>
          </w:rPr>
          <w:delText xml:space="preserve"> and solid</w:delText>
        </w:r>
      </w:del>
      <w:r w:rsidRPr="0090265E">
        <w:rPr>
          <w:rFonts w:ascii="Times New Roman" w:hAnsi="Times New Roman" w:cs="Times New Roman"/>
          <w:sz w:val="24"/>
          <w:szCs w:val="24"/>
        </w:rPr>
        <w:t xml:space="preserve"> based on the fact that there have been eight successful democratic elections since the inception of the fourth republic. Given the numerous coup d’états that characterized the country’s political arena prior to the adoption of the 1992 Constitution which ushered the country into a participatory democracy, it is fair to characterise Ghana’s political system as one of the established democrac</w:t>
      </w:r>
      <w:r w:rsidR="00340EC8">
        <w:rPr>
          <w:rFonts w:ascii="Times New Roman" w:hAnsi="Times New Roman" w:cs="Times New Roman"/>
          <w:sz w:val="24"/>
          <w:szCs w:val="24"/>
        </w:rPr>
        <w:t>ies</w:t>
      </w:r>
      <w:r w:rsidRPr="0090265E">
        <w:rPr>
          <w:rFonts w:ascii="Times New Roman" w:hAnsi="Times New Roman" w:cs="Times New Roman"/>
          <w:sz w:val="24"/>
          <w:szCs w:val="24"/>
        </w:rPr>
        <w:t xml:space="preserve"> in Africa. A key component in participatory democracy is free speech. </w:t>
      </w:r>
      <w:r w:rsidR="00340EC8">
        <w:rPr>
          <w:rFonts w:ascii="Times New Roman" w:hAnsi="Times New Roman" w:cs="Times New Roman"/>
          <w:sz w:val="24"/>
          <w:szCs w:val="24"/>
          <w:lang w:val="en-US"/>
        </w:rPr>
        <w:t>The l</w:t>
      </w:r>
      <w:r w:rsidRPr="0090265E">
        <w:rPr>
          <w:rFonts w:ascii="Times New Roman" w:hAnsi="Times New Roman" w:cs="Times New Roman"/>
          <w:sz w:val="24"/>
          <w:szCs w:val="24"/>
          <w:lang w:val="en-US"/>
        </w:rPr>
        <w:t>iterature on language and politics in Ghana suggest</w:t>
      </w:r>
      <w:r w:rsidR="00340EC8">
        <w:rPr>
          <w:rFonts w:ascii="Times New Roman" w:hAnsi="Times New Roman" w:cs="Times New Roman"/>
          <w:sz w:val="24"/>
          <w:szCs w:val="24"/>
          <w:lang w:val="en-US"/>
        </w:rPr>
        <w:t>s</w:t>
      </w:r>
      <w:r w:rsidRPr="0090265E">
        <w:rPr>
          <w:rFonts w:ascii="Times New Roman" w:hAnsi="Times New Roman" w:cs="Times New Roman"/>
          <w:sz w:val="24"/>
          <w:szCs w:val="24"/>
          <w:lang w:val="en-US"/>
        </w:rPr>
        <w:t xml:space="preserve"> that political discourse in Ghana is predominantly characterized by invectives </w:t>
      </w:r>
      <w:r w:rsidRPr="0090265E">
        <w:rPr>
          <w:rFonts w:ascii="Times New Roman" w:hAnsi="Times New Roman" w:cs="Times New Roman"/>
          <w:noProof/>
          <w:sz w:val="24"/>
          <w:szCs w:val="24"/>
        </w:rPr>
        <w:t xml:space="preserve">(Agyekum, 2004; </w:t>
      </w:r>
      <w:r w:rsidRPr="0090265E">
        <w:rPr>
          <w:rFonts w:ascii="Times New Roman" w:hAnsi="Times New Roman" w:cs="Times New Roman"/>
          <w:sz w:val="24"/>
          <w:szCs w:val="24"/>
        </w:rPr>
        <w:t>Mpotsiah et al, 2021; Ofori, 2018). Ofori (2018:21) describes Ghanaian political discourse as ‘a discourse of personal attack, vilification, and insults</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w:t>
      </w:r>
      <w:r w:rsidR="00375784">
        <w:rPr>
          <w:rFonts w:ascii="Times New Roman" w:hAnsi="Times New Roman" w:cs="Times New Roman"/>
          <w:sz w:val="24"/>
          <w:szCs w:val="24"/>
        </w:rPr>
        <w:t xml:space="preserve">a phenomenon which may be attributed </w:t>
      </w:r>
      <w:r w:rsidRPr="0090265E">
        <w:rPr>
          <w:rFonts w:ascii="Times New Roman" w:hAnsi="Times New Roman" w:cs="Times New Roman"/>
          <w:sz w:val="24"/>
          <w:szCs w:val="24"/>
        </w:rPr>
        <w:t>to media proliferation.</w:t>
      </w:r>
    </w:p>
    <w:p w14:paraId="0310FA89" w14:textId="700B2ABE" w:rsidR="0065463C" w:rsidRPr="0090265E" w:rsidRDefault="0065463C" w:rsidP="002D1F24">
      <w:pPr>
        <w:spacing w:after="0" w:line="240" w:lineRule="auto"/>
        <w:jc w:val="both"/>
        <w:rPr>
          <w:rFonts w:ascii="Times New Roman" w:hAnsi="Times New Roman" w:cs="Times New Roman"/>
          <w:sz w:val="24"/>
          <w:szCs w:val="24"/>
        </w:rPr>
      </w:pPr>
      <w:r w:rsidRPr="0090265E">
        <w:rPr>
          <w:rFonts w:ascii="Times New Roman" w:hAnsi="Times New Roman" w:cs="Times New Roman"/>
          <w:sz w:val="24"/>
          <w:szCs w:val="24"/>
        </w:rPr>
        <w:tab/>
        <w:t>Text</w:t>
      </w:r>
      <w:r w:rsidR="00CB608B">
        <w:rPr>
          <w:rFonts w:ascii="Times New Roman" w:hAnsi="Times New Roman" w:cs="Times New Roman"/>
          <w:sz w:val="24"/>
          <w:szCs w:val="24"/>
        </w:rPr>
        <w:t>ual</w:t>
      </w:r>
      <w:r w:rsidRPr="0090265E">
        <w:rPr>
          <w:rFonts w:ascii="Times New Roman" w:hAnsi="Times New Roman" w:cs="Times New Roman"/>
          <w:sz w:val="24"/>
          <w:szCs w:val="24"/>
        </w:rPr>
        <w:t xml:space="preserve"> analys</w:t>
      </w:r>
      <w:r w:rsidR="001A5939">
        <w:rPr>
          <w:rFonts w:ascii="Times New Roman" w:hAnsi="Times New Roman" w:cs="Times New Roman"/>
          <w:sz w:val="24"/>
          <w:szCs w:val="24"/>
        </w:rPr>
        <w:t>e</w:t>
      </w:r>
      <w:r w:rsidRPr="0090265E">
        <w:rPr>
          <w:rFonts w:ascii="Times New Roman" w:hAnsi="Times New Roman" w:cs="Times New Roman"/>
          <w:sz w:val="24"/>
          <w:szCs w:val="24"/>
        </w:rPr>
        <w:t xml:space="preserve">s </w:t>
      </w:r>
      <w:r w:rsidR="001A5939">
        <w:rPr>
          <w:rFonts w:ascii="Times New Roman" w:hAnsi="Times New Roman" w:cs="Times New Roman"/>
          <w:sz w:val="24"/>
          <w:szCs w:val="24"/>
        </w:rPr>
        <w:t xml:space="preserve">of political communication have </w:t>
      </w:r>
      <w:r w:rsidR="00185A5C">
        <w:rPr>
          <w:rFonts w:ascii="Times New Roman" w:hAnsi="Times New Roman" w:cs="Times New Roman"/>
          <w:sz w:val="24"/>
          <w:szCs w:val="24"/>
        </w:rPr>
        <w:t>predominantly been top</w:t>
      </w:r>
      <w:del w:id="52" w:author="Author">
        <w:r w:rsidR="00185A5C" w:rsidDel="00CF24BC">
          <w:rPr>
            <w:rFonts w:ascii="Times New Roman" w:hAnsi="Times New Roman" w:cs="Times New Roman"/>
            <w:sz w:val="24"/>
            <w:szCs w:val="24"/>
          </w:rPr>
          <w:delText xml:space="preserve"> </w:delText>
        </w:r>
      </w:del>
      <w:ins w:id="53" w:author="Author">
        <w:r w:rsidR="00CF24BC">
          <w:rPr>
            <w:rFonts w:ascii="Times New Roman" w:hAnsi="Times New Roman" w:cs="Times New Roman"/>
            <w:sz w:val="24"/>
            <w:szCs w:val="24"/>
          </w:rPr>
          <w:t>-</w:t>
        </w:r>
      </w:ins>
      <w:r w:rsidR="00185A5C">
        <w:rPr>
          <w:rFonts w:ascii="Times New Roman" w:hAnsi="Times New Roman" w:cs="Times New Roman"/>
          <w:sz w:val="24"/>
          <w:szCs w:val="24"/>
        </w:rPr>
        <w:t>down in approach</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w:t>
      </w:r>
      <w:r w:rsidR="00375784" w:rsidRPr="0090265E">
        <w:rPr>
          <w:rFonts w:ascii="Times New Roman" w:hAnsi="Times New Roman" w:cs="Times New Roman"/>
          <w:sz w:val="24"/>
          <w:szCs w:val="24"/>
        </w:rPr>
        <w:t>H</w:t>
      </w:r>
      <w:r w:rsidRPr="0090265E">
        <w:rPr>
          <w:rFonts w:ascii="Times New Roman" w:hAnsi="Times New Roman" w:cs="Times New Roman"/>
          <w:sz w:val="24"/>
          <w:szCs w:val="24"/>
        </w:rPr>
        <w:t>ence</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there abound</w:t>
      </w:r>
      <w:del w:id="54" w:author="Author">
        <w:r w:rsidR="00A44066" w:rsidDel="00CF24BC">
          <w:rPr>
            <w:rFonts w:ascii="Times New Roman" w:hAnsi="Times New Roman" w:cs="Times New Roman"/>
            <w:sz w:val="24"/>
            <w:szCs w:val="24"/>
          </w:rPr>
          <w:delText>s</w:delText>
        </w:r>
      </w:del>
      <w:ins w:id="55" w:author="Author">
        <w:r w:rsidR="00CF24BC">
          <w:rPr>
            <w:rFonts w:ascii="Times New Roman" w:hAnsi="Times New Roman" w:cs="Times New Roman"/>
            <w:sz w:val="24"/>
            <w:szCs w:val="24"/>
          </w:rPr>
          <w:t>,</w:t>
        </w:r>
      </w:ins>
      <w:r w:rsidRPr="0090265E">
        <w:rPr>
          <w:rFonts w:ascii="Times New Roman" w:hAnsi="Times New Roman" w:cs="Times New Roman"/>
          <w:sz w:val="24"/>
          <w:szCs w:val="24"/>
        </w:rPr>
        <w:t xml:space="preserve"> in the literature</w:t>
      </w:r>
      <w:ins w:id="56" w:author="Author">
        <w:r w:rsidR="00CF24BC">
          <w:rPr>
            <w:rFonts w:ascii="Times New Roman" w:hAnsi="Times New Roman" w:cs="Times New Roman"/>
            <w:sz w:val="24"/>
            <w:szCs w:val="24"/>
          </w:rPr>
          <w:t>,</w:t>
        </w:r>
      </w:ins>
      <w:r w:rsidRPr="0090265E">
        <w:rPr>
          <w:rFonts w:ascii="Times New Roman" w:hAnsi="Times New Roman" w:cs="Times New Roman"/>
          <w:sz w:val="24"/>
          <w:szCs w:val="24"/>
        </w:rPr>
        <w:t xml:space="preserve"> analysis of presidential speeches or speeches from high</w:t>
      </w:r>
      <w:ins w:id="57" w:author="Author">
        <w:r w:rsidR="00CF24BC">
          <w:rPr>
            <w:rFonts w:ascii="Times New Roman" w:hAnsi="Times New Roman" w:cs="Times New Roman"/>
            <w:sz w:val="24"/>
            <w:szCs w:val="24"/>
          </w:rPr>
          <w:t>ly-</w:t>
        </w:r>
      </w:ins>
      <w:del w:id="58" w:author="Author">
        <w:r w:rsidRPr="0090265E" w:rsidDel="00CF24BC">
          <w:rPr>
            <w:rFonts w:ascii="Times New Roman" w:hAnsi="Times New Roman" w:cs="Times New Roman"/>
            <w:sz w:val="24"/>
            <w:szCs w:val="24"/>
          </w:rPr>
          <w:delText xml:space="preserve"> </w:delText>
        </w:r>
      </w:del>
      <w:r w:rsidRPr="0090265E">
        <w:rPr>
          <w:rFonts w:ascii="Times New Roman" w:hAnsi="Times New Roman" w:cs="Times New Roman"/>
          <w:sz w:val="24"/>
          <w:szCs w:val="24"/>
        </w:rPr>
        <w:t>ranked opposition leaders (LI Qi, 2017; Obeng, 2018;</w:t>
      </w:r>
      <w:r>
        <w:rPr>
          <w:rFonts w:ascii="Times New Roman" w:hAnsi="Times New Roman" w:cs="Times New Roman"/>
          <w:sz w:val="24"/>
          <w:szCs w:val="24"/>
        </w:rPr>
        <w:t xml:space="preserve"> </w:t>
      </w:r>
      <w:r w:rsidRPr="0090265E">
        <w:rPr>
          <w:rFonts w:ascii="Times New Roman" w:hAnsi="Times New Roman" w:cs="Times New Roman"/>
          <w:sz w:val="24"/>
          <w:szCs w:val="24"/>
        </w:rPr>
        <w:t>Jalilifar and Savaedi</w:t>
      </w:r>
      <w:r>
        <w:rPr>
          <w:rFonts w:ascii="Times New Roman" w:hAnsi="Times New Roman" w:cs="Times New Roman"/>
          <w:sz w:val="24"/>
          <w:szCs w:val="24"/>
        </w:rPr>
        <w:t>,</w:t>
      </w:r>
      <w:r w:rsidR="00012364">
        <w:rPr>
          <w:rFonts w:ascii="Times New Roman" w:hAnsi="Times New Roman" w:cs="Times New Roman"/>
          <w:sz w:val="24"/>
          <w:szCs w:val="24"/>
        </w:rPr>
        <w:t xml:space="preserve"> </w:t>
      </w:r>
      <w:r w:rsidRPr="0090265E">
        <w:rPr>
          <w:rFonts w:ascii="Times New Roman" w:hAnsi="Times New Roman" w:cs="Times New Roman"/>
          <w:sz w:val="24"/>
          <w:szCs w:val="24"/>
        </w:rPr>
        <w:t>2012</w:t>
      </w:r>
      <w:r>
        <w:rPr>
          <w:rFonts w:ascii="Times New Roman" w:hAnsi="Times New Roman" w:cs="Times New Roman"/>
          <w:sz w:val="24"/>
          <w:szCs w:val="24"/>
        </w:rPr>
        <w:t xml:space="preserve">; </w:t>
      </w:r>
      <w:r w:rsidRPr="00A73435">
        <w:rPr>
          <w:rFonts w:ascii="Times New Roman" w:hAnsi="Times New Roman" w:cs="Times New Roman"/>
          <w:color w:val="000000" w:themeColor="text1"/>
          <w:sz w:val="24"/>
          <w:szCs w:val="24"/>
        </w:rPr>
        <w:t>Sikanku et al</w:t>
      </w:r>
      <w:r w:rsidR="00012364">
        <w:rPr>
          <w:rFonts w:ascii="Times New Roman" w:hAnsi="Times New Roman" w:cs="Times New Roman"/>
          <w:color w:val="000000" w:themeColor="text1"/>
          <w:sz w:val="24"/>
          <w:szCs w:val="24"/>
        </w:rPr>
        <w:t>.</w:t>
      </w:r>
      <w:r w:rsidRPr="00A73435">
        <w:rPr>
          <w:rFonts w:ascii="Times New Roman" w:hAnsi="Times New Roman" w:cs="Times New Roman"/>
          <w:color w:val="000000" w:themeColor="text1"/>
          <w:sz w:val="24"/>
          <w:szCs w:val="24"/>
        </w:rPr>
        <w:t>, 2019)</w:t>
      </w:r>
      <w:r w:rsidR="00185A5C">
        <w:rPr>
          <w:rFonts w:ascii="Times New Roman" w:hAnsi="Times New Roman" w:cs="Times New Roman"/>
          <w:sz w:val="24"/>
          <w:szCs w:val="24"/>
        </w:rPr>
        <w:t>. On the contrary,</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little </w:t>
      </w:r>
      <w:r w:rsidR="00A44066">
        <w:rPr>
          <w:rFonts w:ascii="Times New Roman" w:hAnsi="Times New Roman" w:cs="Times New Roman"/>
          <w:sz w:val="24"/>
          <w:szCs w:val="24"/>
        </w:rPr>
        <w:t>has been</w:t>
      </w:r>
      <w:r w:rsidRPr="0090265E">
        <w:rPr>
          <w:rFonts w:ascii="Times New Roman" w:hAnsi="Times New Roman" w:cs="Times New Roman"/>
          <w:sz w:val="24"/>
          <w:szCs w:val="24"/>
        </w:rPr>
        <w:t xml:space="preserve"> </w:t>
      </w:r>
      <w:r w:rsidR="00A44066">
        <w:rPr>
          <w:rFonts w:ascii="Times New Roman" w:hAnsi="Times New Roman" w:cs="Times New Roman"/>
          <w:sz w:val="24"/>
          <w:szCs w:val="24"/>
        </w:rPr>
        <w:t>done</w:t>
      </w:r>
      <w:r w:rsidRPr="0090265E">
        <w:rPr>
          <w:rFonts w:ascii="Times New Roman" w:hAnsi="Times New Roman" w:cs="Times New Roman"/>
          <w:sz w:val="24"/>
          <w:szCs w:val="24"/>
        </w:rPr>
        <w:t xml:space="preserve"> about the audience’</w:t>
      </w:r>
      <w:r w:rsidR="00A44066">
        <w:rPr>
          <w:rFonts w:ascii="Times New Roman" w:hAnsi="Times New Roman" w:cs="Times New Roman"/>
          <w:sz w:val="24"/>
          <w:szCs w:val="24"/>
        </w:rPr>
        <w:t>s/commenters’</w:t>
      </w:r>
      <w:r w:rsidRPr="0090265E">
        <w:rPr>
          <w:rFonts w:ascii="Times New Roman" w:hAnsi="Times New Roman" w:cs="Times New Roman"/>
          <w:sz w:val="24"/>
          <w:szCs w:val="24"/>
        </w:rPr>
        <w:t xml:space="preserve"> reactions</w:t>
      </w:r>
      <w:r w:rsidR="00A44066">
        <w:rPr>
          <w:rFonts w:ascii="Times New Roman" w:hAnsi="Times New Roman" w:cs="Times New Roman"/>
          <w:sz w:val="24"/>
          <w:szCs w:val="24"/>
        </w:rPr>
        <w:t xml:space="preserve"> </w:t>
      </w:r>
      <w:del w:id="59" w:author="Author">
        <w:r w:rsidR="00A44066" w:rsidDel="00CF24BC">
          <w:rPr>
            <w:rFonts w:ascii="Times New Roman" w:hAnsi="Times New Roman" w:cs="Times New Roman"/>
            <w:sz w:val="24"/>
            <w:szCs w:val="24"/>
          </w:rPr>
          <w:delText>reflected in their</w:delText>
        </w:r>
      </w:del>
      <w:ins w:id="60" w:author="Author">
        <w:r w:rsidR="00CF24BC">
          <w:rPr>
            <w:rFonts w:ascii="Times New Roman" w:hAnsi="Times New Roman" w:cs="Times New Roman"/>
            <w:sz w:val="24"/>
            <w:szCs w:val="24"/>
          </w:rPr>
          <w:t>to politicians’</w:t>
        </w:r>
      </w:ins>
      <w:r w:rsidR="00A44066">
        <w:rPr>
          <w:rFonts w:ascii="Times New Roman" w:hAnsi="Times New Roman" w:cs="Times New Roman"/>
          <w:sz w:val="24"/>
          <w:szCs w:val="24"/>
        </w:rPr>
        <w:t xml:space="preserve"> comments.</w:t>
      </w:r>
      <w:r w:rsidRPr="0090265E">
        <w:rPr>
          <w:rFonts w:ascii="Times New Roman" w:hAnsi="Times New Roman" w:cs="Times New Roman"/>
          <w:sz w:val="24"/>
          <w:szCs w:val="24"/>
        </w:rPr>
        <w:t xml:space="preserve"> After all, the presidential speeches are geared towards evoking certain feelings in the audiences and whether the objectives are achieved or not can best be appraised when the audience’</w:t>
      </w:r>
      <w:r w:rsidR="00A44066">
        <w:rPr>
          <w:rFonts w:ascii="Times New Roman" w:hAnsi="Times New Roman" w:cs="Times New Roman"/>
          <w:sz w:val="24"/>
          <w:szCs w:val="24"/>
        </w:rPr>
        <w:t>s</w:t>
      </w:r>
      <w:r w:rsidRPr="0090265E">
        <w:rPr>
          <w:rFonts w:ascii="Times New Roman" w:hAnsi="Times New Roman" w:cs="Times New Roman"/>
          <w:sz w:val="24"/>
          <w:szCs w:val="24"/>
        </w:rPr>
        <w:t xml:space="preserve"> comments are analysed. This point is underscored in Gyampo (2017) </w:t>
      </w:r>
      <w:r w:rsidR="00185A5C">
        <w:rPr>
          <w:rFonts w:ascii="Times New Roman" w:hAnsi="Times New Roman" w:cs="Times New Roman"/>
          <w:sz w:val="24"/>
          <w:szCs w:val="24"/>
        </w:rPr>
        <w:t>when reacting to</w:t>
      </w:r>
      <w:r w:rsidRPr="0090265E">
        <w:rPr>
          <w:rFonts w:ascii="Times New Roman" w:hAnsi="Times New Roman" w:cs="Times New Roman"/>
          <w:sz w:val="24"/>
          <w:szCs w:val="24"/>
        </w:rPr>
        <w:t xml:space="preserve"> </w:t>
      </w:r>
      <w:r w:rsidR="00185A5C">
        <w:rPr>
          <w:rFonts w:ascii="Times New Roman" w:hAnsi="Times New Roman" w:cs="Times New Roman"/>
          <w:sz w:val="24"/>
          <w:szCs w:val="24"/>
        </w:rPr>
        <w:t xml:space="preserve">a </w:t>
      </w:r>
      <w:r w:rsidRPr="0090265E">
        <w:rPr>
          <w:rFonts w:ascii="Times New Roman" w:hAnsi="Times New Roman" w:cs="Times New Roman"/>
          <w:sz w:val="24"/>
          <w:szCs w:val="24"/>
        </w:rPr>
        <w:t xml:space="preserve">comment </w:t>
      </w:r>
      <w:r w:rsidR="00185A5C">
        <w:rPr>
          <w:rFonts w:ascii="Times New Roman" w:hAnsi="Times New Roman" w:cs="Times New Roman"/>
          <w:sz w:val="24"/>
          <w:szCs w:val="24"/>
        </w:rPr>
        <w:t>by</w:t>
      </w:r>
      <w:r w:rsidRPr="0090265E">
        <w:rPr>
          <w:rFonts w:ascii="Times New Roman" w:hAnsi="Times New Roman" w:cs="Times New Roman"/>
          <w:sz w:val="24"/>
          <w:szCs w:val="24"/>
        </w:rPr>
        <w:t xml:space="preserve"> the general secretary of the big</w:t>
      </w:r>
      <w:r w:rsidR="00185A5C">
        <w:rPr>
          <w:rFonts w:ascii="Times New Roman" w:hAnsi="Times New Roman" w:cs="Times New Roman"/>
          <w:sz w:val="24"/>
          <w:szCs w:val="24"/>
        </w:rPr>
        <w:t>gest</w:t>
      </w:r>
      <w:r w:rsidRPr="0090265E">
        <w:rPr>
          <w:rFonts w:ascii="Times New Roman" w:hAnsi="Times New Roman" w:cs="Times New Roman"/>
          <w:sz w:val="24"/>
          <w:szCs w:val="24"/>
        </w:rPr>
        <w:t xml:space="preserve"> political part</w:t>
      </w:r>
      <w:r w:rsidR="00185A5C">
        <w:rPr>
          <w:rFonts w:ascii="Times New Roman" w:hAnsi="Times New Roman" w:cs="Times New Roman"/>
          <w:sz w:val="24"/>
          <w:szCs w:val="24"/>
        </w:rPr>
        <w:t>y</w:t>
      </w:r>
      <w:r w:rsidRPr="0090265E">
        <w:rPr>
          <w:rFonts w:ascii="Times New Roman" w:hAnsi="Times New Roman" w:cs="Times New Roman"/>
          <w:sz w:val="24"/>
          <w:szCs w:val="24"/>
        </w:rPr>
        <w:t xml:space="preserve"> in Ghana, </w:t>
      </w:r>
      <w:r w:rsidR="00443CC3">
        <w:rPr>
          <w:rFonts w:ascii="Times New Roman" w:hAnsi="Times New Roman" w:cs="Times New Roman"/>
          <w:sz w:val="24"/>
          <w:szCs w:val="24"/>
        </w:rPr>
        <w:t xml:space="preserve">the </w:t>
      </w:r>
      <w:r w:rsidRPr="0090265E">
        <w:rPr>
          <w:rFonts w:ascii="Times New Roman" w:hAnsi="Times New Roman" w:cs="Times New Roman"/>
          <w:sz w:val="24"/>
          <w:szCs w:val="24"/>
        </w:rPr>
        <w:t xml:space="preserve">National Democratic Congress (NDC). </w:t>
      </w:r>
      <w:r w:rsidR="00185A5C">
        <w:rPr>
          <w:rFonts w:ascii="Times New Roman" w:hAnsi="Times New Roman" w:cs="Times New Roman"/>
          <w:sz w:val="24"/>
          <w:szCs w:val="24"/>
        </w:rPr>
        <w:t>He observe</w:t>
      </w:r>
      <w:r w:rsidR="00443CC3">
        <w:rPr>
          <w:rFonts w:ascii="Times New Roman" w:hAnsi="Times New Roman" w:cs="Times New Roman"/>
          <w:sz w:val="24"/>
          <w:szCs w:val="24"/>
        </w:rPr>
        <w:t>d</w:t>
      </w:r>
      <w:r w:rsidR="00185A5C">
        <w:rPr>
          <w:rFonts w:ascii="Times New Roman" w:hAnsi="Times New Roman" w:cs="Times New Roman"/>
          <w:sz w:val="24"/>
          <w:szCs w:val="24"/>
        </w:rPr>
        <w:t xml:space="preserve">: </w:t>
      </w:r>
      <w:r w:rsidRPr="0090265E">
        <w:rPr>
          <w:rFonts w:ascii="Times New Roman" w:hAnsi="Times New Roman" w:cs="Times New Roman"/>
          <w:sz w:val="24"/>
          <w:szCs w:val="24"/>
        </w:rPr>
        <w:t>“</w:t>
      </w:r>
      <w:r w:rsidRPr="00A73435">
        <w:rPr>
          <w:rFonts w:ascii="Times New Roman" w:hAnsi="Times New Roman" w:cs="Times New Roman"/>
          <w:color w:val="000000" w:themeColor="text1"/>
          <w:sz w:val="24"/>
          <w:szCs w:val="24"/>
        </w:rPr>
        <w:t>If political parties cannot get positive feedback from people on what they post on social media, then the use of social media is certainly of mi</w:t>
      </w:r>
      <w:r>
        <w:rPr>
          <w:rFonts w:ascii="Times New Roman" w:hAnsi="Times New Roman" w:cs="Times New Roman"/>
          <w:color w:val="000000" w:themeColor="text1"/>
          <w:sz w:val="24"/>
          <w:szCs w:val="24"/>
        </w:rPr>
        <w:t>nimal benefit to them in Ghana</w:t>
      </w:r>
      <w:r w:rsidRPr="00A73435">
        <w:rPr>
          <w:rFonts w:ascii="Times New Roman" w:hAnsi="Times New Roman" w:cs="Times New Roman"/>
          <w:color w:val="000000" w:themeColor="text1"/>
          <w:sz w:val="24"/>
          <w:szCs w:val="24"/>
        </w:rPr>
        <w:t>”</w:t>
      </w:r>
      <w:r w:rsidRPr="0090265E">
        <w:rPr>
          <w:rFonts w:ascii="Times New Roman" w:hAnsi="Times New Roman" w:cs="Times New Roman"/>
          <w:color w:val="FF0000"/>
          <w:sz w:val="24"/>
          <w:szCs w:val="24"/>
        </w:rPr>
        <w:t xml:space="preserve"> </w:t>
      </w:r>
      <w:r w:rsidRPr="0090265E">
        <w:rPr>
          <w:rFonts w:ascii="Times New Roman" w:hAnsi="Times New Roman" w:cs="Times New Roman"/>
          <w:sz w:val="24"/>
          <w:szCs w:val="24"/>
        </w:rPr>
        <w:t>(Gyampo</w:t>
      </w:r>
      <w:r>
        <w:rPr>
          <w:rFonts w:ascii="Times New Roman" w:hAnsi="Times New Roman" w:cs="Times New Roman"/>
          <w:sz w:val="24"/>
          <w:szCs w:val="24"/>
        </w:rPr>
        <w:t>, 2017:</w:t>
      </w:r>
      <w:r w:rsidRPr="0090265E">
        <w:rPr>
          <w:rFonts w:ascii="Times New Roman" w:hAnsi="Times New Roman" w:cs="Times New Roman"/>
          <w:sz w:val="24"/>
          <w:szCs w:val="24"/>
        </w:rPr>
        <w:t>196). This work</w:t>
      </w:r>
      <w:r w:rsidR="00012364">
        <w:rPr>
          <w:rFonts w:ascii="Times New Roman" w:hAnsi="Times New Roman" w:cs="Times New Roman"/>
          <w:sz w:val="24"/>
          <w:szCs w:val="24"/>
        </w:rPr>
        <w:t>,</w:t>
      </w:r>
      <w:r w:rsidRPr="0090265E">
        <w:rPr>
          <w:rFonts w:ascii="Times New Roman" w:hAnsi="Times New Roman" w:cs="Times New Roman"/>
          <w:sz w:val="24"/>
          <w:szCs w:val="24"/>
        </w:rPr>
        <w:t xml:space="preserve"> thus,</w:t>
      </w:r>
      <w:r>
        <w:rPr>
          <w:rFonts w:ascii="Times New Roman" w:hAnsi="Times New Roman" w:cs="Times New Roman"/>
          <w:sz w:val="24"/>
          <w:szCs w:val="24"/>
        </w:rPr>
        <w:t xml:space="preserve"> is very significant</w:t>
      </w:r>
      <w:r w:rsidRPr="0090265E">
        <w:rPr>
          <w:rFonts w:ascii="Times New Roman" w:hAnsi="Times New Roman" w:cs="Times New Roman"/>
          <w:sz w:val="24"/>
          <w:szCs w:val="24"/>
        </w:rPr>
        <w:t xml:space="preserve"> in filling that </w:t>
      </w:r>
      <w:del w:id="61" w:author="Author">
        <w:r w:rsidRPr="0090265E" w:rsidDel="00CF24BC">
          <w:rPr>
            <w:rFonts w:ascii="Times New Roman" w:hAnsi="Times New Roman" w:cs="Times New Roman"/>
            <w:sz w:val="24"/>
            <w:szCs w:val="24"/>
          </w:rPr>
          <w:delText xml:space="preserve">discourse </w:delText>
        </w:r>
      </w:del>
      <w:ins w:id="62" w:author="Author">
        <w:r w:rsidR="00CF24BC">
          <w:rPr>
            <w:rFonts w:ascii="Times New Roman" w:hAnsi="Times New Roman" w:cs="Times New Roman"/>
            <w:sz w:val="24"/>
            <w:szCs w:val="24"/>
          </w:rPr>
          <w:t xml:space="preserve">research </w:t>
        </w:r>
      </w:ins>
      <w:r w:rsidRPr="0090265E">
        <w:rPr>
          <w:rFonts w:ascii="Times New Roman" w:hAnsi="Times New Roman" w:cs="Times New Roman"/>
          <w:sz w:val="24"/>
          <w:szCs w:val="24"/>
        </w:rPr>
        <w:t>gap.</w:t>
      </w:r>
    </w:p>
    <w:p w14:paraId="322CDEAE" w14:textId="77777777" w:rsidR="0065463C" w:rsidRPr="0090265E" w:rsidRDefault="0065463C" w:rsidP="0065463C">
      <w:pPr>
        <w:spacing w:line="240" w:lineRule="auto"/>
        <w:jc w:val="both"/>
        <w:rPr>
          <w:rFonts w:ascii="Times New Roman" w:hAnsi="Times New Roman" w:cs="Times New Roman"/>
          <w:color w:val="FF0000"/>
          <w:sz w:val="24"/>
          <w:szCs w:val="24"/>
        </w:rPr>
      </w:pPr>
    </w:p>
    <w:p w14:paraId="7E679837" w14:textId="76DD0E74" w:rsidR="0065463C" w:rsidRPr="005C1A7D" w:rsidRDefault="0065463C" w:rsidP="005C1A7D">
      <w:pPr>
        <w:pStyle w:val="ListParagraph"/>
        <w:numPr>
          <w:ilvl w:val="0"/>
          <w:numId w:val="4"/>
        </w:numPr>
        <w:spacing w:line="240" w:lineRule="auto"/>
        <w:jc w:val="both"/>
        <w:rPr>
          <w:rFonts w:ascii="Times New Roman" w:hAnsi="Times New Roman" w:cs="Times New Roman"/>
          <w:sz w:val="24"/>
          <w:szCs w:val="24"/>
          <w:lang w:val="en-US"/>
        </w:rPr>
      </w:pPr>
      <w:r w:rsidRPr="005C1A7D">
        <w:rPr>
          <w:rFonts w:ascii="Times New Roman" w:hAnsi="Times New Roman" w:cs="Times New Roman"/>
          <w:b/>
          <w:sz w:val="24"/>
          <w:szCs w:val="24"/>
          <w:lang w:val="en-US"/>
        </w:rPr>
        <w:t>Political Communication in Ghana</w:t>
      </w:r>
      <w:r w:rsidRPr="005C1A7D">
        <w:rPr>
          <w:rFonts w:ascii="Times New Roman" w:hAnsi="Times New Roman" w:cs="Times New Roman"/>
          <w:sz w:val="24"/>
          <w:szCs w:val="24"/>
          <w:lang w:val="en-US"/>
        </w:rPr>
        <w:t xml:space="preserve">  </w:t>
      </w:r>
    </w:p>
    <w:p w14:paraId="0F176270" w14:textId="1ECFC26E" w:rsidR="00012364" w:rsidRDefault="0065463C" w:rsidP="00012364">
      <w:pPr>
        <w:spacing w:after="0" w:line="240" w:lineRule="auto"/>
        <w:jc w:val="both"/>
        <w:rPr>
          <w:rFonts w:ascii="Times New Roman" w:hAnsi="Times New Roman" w:cs="Times New Roman"/>
          <w:sz w:val="24"/>
          <w:szCs w:val="24"/>
        </w:rPr>
      </w:pPr>
      <w:commentRangeStart w:id="63"/>
      <w:r>
        <w:rPr>
          <w:rFonts w:ascii="Times New Roman" w:hAnsi="Times New Roman" w:cs="Times New Roman"/>
          <w:sz w:val="24"/>
          <w:szCs w:val="24"/>
        </w:rPr>
        <w:t xml:space="preserve">Political Communication, </w:t>
      </w:r>
      <w:r w:rsidR="00E4542C">
        <w:rPr>
          <w:rFonts w:ascii="Times New Roman" w:hAnsi="Times New Roman" w:cs="Times New Roman"/>
          <w:sz w:val="24"/>
          <w:szCs w:val="24"/>
        </w:rPr>
        <w:t>according to</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Association of Accredited Public Policy Advocated </w:t>
      </w:r>
      <w:r>
        <w:rPr>
          <w:rFonts w:ascii="Times New Roman" w:hAnsi="Times New Roman" w:cs="Times New Roman"/>
          <w:sz w:val="24"/>
          <w:szCs w:val="24"/>
        </w:rPr>
        <w:t>in Europe (2016)</w:t>
      </w:r>
      <w:r w:rsidR="00E4542C">
        <w:rPr>
          <w:rFonts w:ascii="Times New Roman" w:hAnsi="Times New Roman" w:cs="Times New Roman"/>
          <w:sz w:val="24"/>
          <w:szCs w:val="24"/>
        </w:rPr>
        <w:t>,</w:t>
      </w:r>
      <w:r>
        <w:rPr>
          <w:rFonts w:ascii="Times New Roman" w:hAnsi="Times New Roman" w:cs="Times New Roman"/>
          <w:sz w:val="24"/>
          <w:szCs w:val="24"/>
        </w:rPr>
        <w:t xml:space="preserve"> </w:t>
      </w:r>
      <w:r w:rsidRPr="0090265E">
        <w:rPr>
          <w:rFonts w:ascii="Times New Roman" w:hAnsi="Times New Roman" w:cs="Times New Roman"/>
          <w:sz w:val="24"/>
          <w:szCs w:val="24"/>
        </w:rPr>
        <w:t>includes speeches, live television addresses, press conferences and other media for</w:t>
      </w:r>
      <w:r>
        <w:rPr>
          <w:rFonts w:ascii="Times New Roman" w:hAnsi="Times New Roman" w:cs="Times New Roman"/>
          <w:sz w:val="24"/>
          <w:szCs w:val="24"/>
        </w:rPr>
        <w:t>ums</w:t>
      </w:r>
      <w:r w:rsidRPr="0090265E">
        <w:rPr>
          <w:rFonts w:ascii="Times New Roman" w:hAnsi="Times New Roman" w:cs="Times New Roman"/>
          <w:sz w:val="24"/>
          <w:szCs w:val="24"/>
        </w:rPr>
        <w:t xml:space="preserve"> from political actor</w:t>
      </w:r>
      <w:r w:rsidR="00E4542C">
        <w:rPr>
          <w:rFonts w:ascii="Times New Roman" w:hAnsi="Times New Roman" w:cs="Times New Roman"/>
          <w:sz w:val="24"/>
          <w:szCs w:val="24"/>
        </w:rPr>
        <w:t xml:space="preserve">s </w:t>
      </w:r>
      <w:r w:rsidR="00391BA1">
        <w:rPr>
          <w:rFonts w:ascii="Times New Roman" w:hAnsi="Times New Roman" w:cs="Times New Roman"/>
          <w:color w:val="000000" w:themeColor="text1"/>
          <w:sz w:val="24"/>
          <w:szCs w:val="24"/>
        </w:rPr>
        <w:t>(</w:t>
      </w:r>
      <w:r w:rsidRPr="000153AB">
        <w:rPr>
          <w:rFonts w:ascii="Times New Roman" w:hAnsi="Times New Roman" w:cs="Times New Roman"/>
          <w:color w:val="000000" w:themeColor="text1"/>
          <w:sz w:val="24"/>
          <w:szCs w:val="24"/>
        </w:rPr>
        <w:t>Sikanku et al., 2019)</w:t>
      </w:r>
      <w:r w:rsidR="00391BA1">
        <w:rPr>
          <w:rFonts w:ascii="Times New Roman" w:hAnsi="Times New Roman" w:cs="Times New Roman"/>
          <w:color w:val="000000" w:themeColor="text1"/>
          <w:sz w:val="24"/>
          <w:szCs w:val="24"/>
        </w:rPr>
        <w:t>.</w:t>
      </w:r>
      <w:r w:rsidRPr="000153AB">
        <w:rPr>
          <w:rFonts w:ascii="Times New Roman" w:hAnsi="Times New Roman" w:cs="Times New Roman"/>
          <w:color w:val="000000" w:themeColor="text1"/>
          <w:sz w:val="24"/>
          <w:szCs w:val="24"/>
        </w:rPr>
        <w:t xml:space="preserve"> </w:t>
      </w:r>
      <w:commentRangeEnd w:id="63"/>
      <w:r w:rsidR="00CF24BC">
        <w:rPr>
          <w:rStyle w:val="CommentReference"/>
        </w:rPr>
        <w:commentReference w:id="63"/>
      </w:r>
      <w:r w:rsidRPr="0090265E">
        <w:rPr>
          <w:rFonts w:ascii="Times New Roman" w:hAnsi="Times New Roman" w:cs="Times New Roman"/>
          <w:sz w:val="24"/>
          <w:szCs w:val="24"/>
        </w:rPr>
        <w:t>Audience orientation is considered as one of the core elements of political communication</w:t>
      </w:r>
      <w:r>
        <w:rPr>
          <w:rFonts w:ascii="Times New Roman" w:hAnsi="Times New Roman" w:cs="Times New Roman"/>
          <w:sz w:val="24"/>
          <w:szCs w:val="24"/>
        </w:rPr>
        <w:t xml:space="preserve"> </w:t>
      </w:r>
      <w:r>
        <w:rPr>
          <w:rFonts w:ascii="Times New Roman" w:hAnsi="Times New Roman" w:cs="Times New Roman"/>
          <w:noProof/>
          <w:sz w:val="24"/>
          <w:szCs w:val="24"/>
        </w:rPr>
        <w:t xml:space="preserve">(Blumler and Gurevitch, </w:t>
      </w:r>
      <w:r w:rsidRPr="0090265E">
        <w:rPr>
          <w:rFonts w:ascii="Times New Roman" w:hAnsi="Times New Roman" w:cs="Times New Roman"/>
          <w:noProof/>
          <w:sz w:val="24"/>
          <w:szCs w:val="24"/>
        </w:rPr>
        <w:t>1995)</w:t>
      </w:r>
      <w:r>
        <w:rPr>
          <w:rFonts w:ascii="Times New Roman" w:hAnsi="Times New Roman" w:cs="Times New Roman"/>
          <w:noProof/>
          <w:sz w:val="24"/>
          <w:szCs w:val="24"/>
        </w:rPr>
        <w:t>,</w:t>
      </w:r>
      <w:r w:rsidRPr="0090265E">
        <w:rPr>
          <w:rFonts w:ascii="Times New Roman" w:hAnsi="Times New Roman" w:cs="Times New Roman"/>
          <w:sz w:val="24"/>
          <w:szCs w:val="24"/>
        </w:rPr>
        <w:t xml:space="preserve"> but studies on political communication in Ghana have often not focused on the audiences. </w:t>
      </w:r>
      <w:r>
        <w:rPr>
          <w:rFonts w:ascii="Times New Roman" w:hAnsi="Times New Roman" w:cs="Times New Roman"/>
          <w:noProof/>
          <w:sz w:val="24"/>
          <w:szCs w:val="24"/>
        </w:rPr>
        <w:t>Amoakohene</w:t>
      </w:r>
      <w:r w:rsidRPr="000153A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0153AB">
        <w:rPr>
          <w:rFonts w:ascii="Times New Roman" w:hAnsi="Times New Roman" w:cs="Times New Roman"/>
          <w:noProof/>
          <w:sz w:val="24"/>
          <w:szCs w:val="24"/>
        </w:rPr>
        <w:t>2012)</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reports that in general “…much political coverage is concentrated on the giants or heavyweights </w:t>
      </w:r>
      <w:r w:rsidRPr="0090265E">
        <w:rPr>
          <w:rFonts w:ascii="Times New Roman" w:hAnsi="Times New Roman" w:cs="Times New Roman"/>
          <w:sz w:val="24"/>
          <w:szCs w:val="24"/>
        </w:rPr>
        <w:lastRenderedPageBreak/>
        <w:t>of politics…</w:t>
      </w:r>
      <w:r>
        <w:rPr>
          <w:rFonts w:ascii="Times New Roman" w:hAnsi="Times New Roman" w:cs="Times New Roman"/>
          <w:sz w:val="24"/>
          <w:szCs w:val="24"/>
        </w:rPr>
        <w:t>.”</w:t>
      </w:r>
      <w:r w:rsidRPr="0090265E">
        <w:rPr>
          <w:rFonts w:ascii="Times New Roman" w:hAnsi="Times New Roman" w:cs="Times New Roman"/>
          <w:sz w:val="24"/>
          <w:szCs w:val="24"/>
        </w:rPr>
        <w:t xml:space="preserve"> For instance</w:t>
      </w:r>
      <w:r w:rsidR="00012364">
        <w:rPr>
          <w:rFonts w:ascii="Times New Roman" w:hAnsi="Times New Roman" w:cs="Times New Roman"/>
          <w:sz w:val="24"/>
          <w:szCs w:val="24"/>
        </w:rPr>
        <w:t>,</w:t>
      </w:r>
      <w:r w:rsidRPr="0090265E">
        <w:rPr>
          <w:rFonts w:ascii="Times New Roman" w:hAnsi="Times New Roman" w:cs="Times New Roman"/>
          <w:sz w:val="24"/>
          <w:szCs w:val="24"/>
        </w:rPr>
        <w:t xml:space="preserve"> </w:t>
      </w:r>
      <w:r>
        <w:rPr>
          <w:rFonts w:ascii="Times New Roman" w:hAnsi="Times New Roman" w:cs="Times New Roman"/>
          <w:sz w:val="24"/>
          <w:szCs w:val="24"/>
          <w:lang w:val="en-US"/>
        </w:rPr>
        <w:t xml:space="preserve">Sikanku </w:t>
      </w:r>
      <w:r w:rsidRPr="0090265E">
        <w:rPr>
          <w:rFonts w:ascii="Times New Roman" w:hAnsi="Times New Roman" w:cs="Times New Roman"/>
          <w:sz w:val="24"/>
          <w:szCs w:val="24"/>
          <w:lang w:val="en-US"/>
        </w:rPr>
        <w:t>et al</w:t>
      </w:r>
      <w:r>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w:t>
      </w:r>
      <w:r>
        <w:rPr>
          <w:rFonts w:ascii="Times New Roman" w:hAnsi="Times New Roman" w:cs="Times New Roman"/>
          <w:sz w:val="24"/>
          <w:szCs w:val="24"/>
          <w:lang w:val="en-US"/>
        </w:rPr>
        <w:t>(2019</w:t>
      </w:r>
      <w:r w:rsidRPr="0090265E">
        <w:rPr>
          <w:rFonts w:ascii="Times New Roman" w:hAnsi="Times New Roman" w:cs="Times New Roman"/>
          <w:sz w:val="24"/>
          <w:szCs w:val="24"/>
          <w:lang w:val="en-US"/>
        </w:rPr>
        <w:t>) based their research on functional th</w:t>
      </w:r>
      <w:r>
        <w:rPr>
          <w:rFonts w:ascii="Times New Roman" w:hAnsi="Times New Roman" w:cs="Times New Roman"/>
          <w:sz w:val="24"/>
          <w:szCs w:val="24"/>
          <w:lang w:val="en-US"/>
        </w:rPr>
        <w:t xml:space="preserve">eory of political communication </w:t>
      </w:r>
      <w:r w:rsidRPr="0090265E">
        <w:rPr>
          <w:rFonts w:ascii="Times New Roman" w:hAnsi="Times New Roman" w:cs="Times New Roman"/>
          <w:noProof/>
          <w:sz w:val="24"/>
          <w:szCs w:val="24"/>
        </w:rPr>
        <w:t>(Benoit, 2011)</w:t>
      </w:r>
      <w:r w:rsidRPr="0090265E">
        <w:rPr>
          <w:rFonts w:ascii="Times New Roman" w:hAnsi="Times New Roman" w:cs="Times New Roman"/>
          <w:sz w:val="24"/>
          <w:szCs w:val="24"/>
          <w:lang w:val="en-US"/>
        </w:rPr>
        <w:t xml:space="preserve"> which focuse</w:t>
      </w:r>
      <w:r w:rsidR="004A3397">
        <w:rPr>
          <w:rFonts w:ascii="Times New Roman" w:hAnsi="Times New Roman" w:cs="Times New Roman"/>
          <w:sz w:val="24"/>
          <w:szCs w:val="24"/>
          <w:lang w:val="en-US"/>
        </w:rPr>
        <w:t>d</w:t>
      </w:r>
      <w:r w:rsidRPr="0090265E">
        <w:rPr>
          <w:rFonts w:ascii="Times New Roman" w:hAnsi="Times New Roman" w:cs="Times New Roman"/>
          <w:sz w:val="24"/>
          <w:szCs w:val="24"/>
          <w:lang w:val="en-US"/>
        </w:rPr>
        <w:t xml:space="preserve"> on how politicians</w:t>
      </w:r>
      <w:r w:rsidR="00340EC8">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(leaders) use strategies such as attack, defend and acclaim to influence the electorates. The responses of the electorate are often lost. </w:t>
      </w:r>
      <w:r w:rsidRPr="0090265E">
        <w:rPr>
          <w:rFonts w:ascii="Times New Roman" w:hAnsi="Times New Roman" w:cs="Times New Roman"/>
          <w:sz w:val="24"/>
          <w:szCs w:val="24"/>
        </w:rPr>
        <w:t xml:space="preserve">A lacuna </w:t>
      </w:r>
      <w:r>
        <w:rPr>
          <w:rFonts w:ascii="Times New Roman" w:hAnsi="Times New Roman" w:cs="Times New Roman"/>
          <w:sz w:val="24"/>
          <w:szCs w:val="24"/>
        </w:rPr>
        <w:t>is thus created in the political communication literature in Ghana as far as audiences are concerned. Thus</w:t>
      </w:r>
      <w:r w:rsidR="004A3397">
        <w:rPr>
          <w:rFonts w:ascii="Times New Roman" w:hAnsi="Times New Roman" w:cs="Times New Roman"/>
          <w:sz w:val="24"/>
          <w:szCs w:val="24"/>
        </w:rPr>
        <w:t>,</w:t>
      </w:r>
      <w:r>
        <w:rPr>
          <w:rFonts w:ascii="Times New Roman" w:hAnsi="Times New Roman" w:cs="Times New Roman"/>
          <w:sz w:val="24"/>
          <w:szCs w:val="24"/>
        </w:rPr>
        <w:t xml:space="preserve"> this study</w:t>
      </w:r>
      <w:r w:rsidRPr="0090265E">
        <w:rPr>
          <w:rFonts w:ascii="Times New Roman" w:hAnsi="Times New Roman" w:cs="Times New Roman"/>
          <w:sz w:val="24"/>
          <w:szCs w:val="24"/>
        </w:rPr>
        <w:t xml:space="preserve">, using the appraisal theory which also has its roots in functionalism like the functional </w:t>
      </w:r>
      <w:r>
        <w:rPr>
          <w:rFonts w:ascii="Times New Roman" w:hAnsi="Times New Roman" w:cs="Times New Roman"/>
          <w:sz w:val="24"/>
          <w:szCs w:val="24"/>
        </w:rPr>
        <w:t xml:space="preserve">theory of political communication, </w:t>
      </w:r>
      <w:r w:rsidRPr="0090265E">
        <w:rPr>
          <w:rFonts w:ascii="Times New Roman" w:hAnsi="Times New Roman" w:cs="Times New Roman"/>
          <w:sz w:val="24"/>
          <w:szCs w:val="24"/>
        </w:rPr>
        <w:t>seeks</w:t>
      </w:r>
      <w:r>
        <w:rPr>
          <w:rFonts w:ascii="Times New Roman" w:hAnsi="Times New Roman" w:cs="Times New Roman"/>
          <w:sz w:val="24"/>
          <w:szCs w:val="24"/>
        </w:rPr>
        <w:t xml:space="preserve"> to address the gap</w:t>
      </w:r>
      <w:r w:rsidRPr="0090265E">
        <w:rPr>
          <w:rFonts w:ascii="Times New Roman" w:hAnsi="Times New Roman" w:cs="Times New Roman"/>
          <w:sz w:val="24"/>
          <w:szCs w:val="24"/>
        </w:rPr>
        <w:t xml:space="preserve">. </w:t>
      </w:r>
    </w:p>
    <w:p w14:paraId="3D65259D" w14:textId="16F1B002" w:rsidR="0065463C" w:rsidRPr="00012364" w:rsidRDefault="0065463C" w:rsidP="00012364">
      <w:pPr>
        <w:spacing w:after="0" w:line="240" w:lineRule="auto"/>
        <w:ind w:firstLine="720"/>
        <w:jc w:val="both"/>
        <w:rPr>
          <w:rFonts w:ascii="Times New Roman" w:hAnsi="Times New Roman" w:cs="Times New Roman"/>
          <w:sz w:val="24"/>
          <w:szCs w:val="24"/>
        </w:rPr>
      </w:pPr>
      <w:r w:rsidRPr="0090265E">
        <w:rPr>
          <w:rFonts w:ascii="Times New Roman" w:hAnsi="Times New Roman" w:cs="Times New Roman"/>
          <w:sz w:val="24"/>
          <w:szCs w:val="24"/>
          <w:lang w:val="en-US"/>
        </w:rPr>
        <w:t>St</w:t>
      </w:r>
      <w:r>
        <w:rPr>
          <w:rFonts w:ascii="Times New Roman" w:hAnsi="Times New Roman" w:cs="Times New Roman"/>
          <w:sz w:val="24"/>
          <w:szCs w:val="24"/>
          <w:lang w:val="en-US"/>
        </w:rPr>
        <w:t>udies such as</w:t>
      </w:r>
      <w:r w:rsidR="003C4634" w:rsidRPr="003C4634">
        <w:rPr>
          <w:rFonts w:ascii="Times New Roman" w:hAnsi="Times New Roman" w:cs="Times New Roman"/>
          <w:noProof/>
          <w:sz w:val="24"/>
          <w:szCs w:val="24"/>
        </w:rPr>
        <w:t xml:space="preserve"> </w:t>
      </w:r>
      <w:r w:rsidR="003C4634">
        <w:rPr>
          <w:rFonts w:ascii="Times New Roman" w:hAnsi="Times New Roman" w:cs="Times New Roman"/>
          <w:noProof/>
          <w:sz w:val="24"/>
          <w:szCs w:val="24"/>
        </w:rPr>
        <w:t>Gadzepo (1997)</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Amoakohene</w:t>
      </w:r>
      <w:r w:rsidR="00B5353D">
        <w:rPr>
          <w:rFonts w:ascii="Times New Roman" w:hAnsi="Times New Roman" w:cs="Times New Roman"/>
          <w:sz w:val="24"/>
          <w:szCs w:val="24"/>
          <w:lang w:val="en-US"/>
        </w:rPr>
        <w:t xml:space="preserve"> </w:t>
      </w:r>
      <w:r>
        <w:rPr>
          <w:rFonts w:ascii="Times New Roman" w:hAnsi="Times New Roman" w:cs="Times New Roman"/>
          <w:sz w:val="24"/>
          <w:szCs w:val="24"/>
          <w:lang w:val="en-US"/>
        </w:rPr>
        <w:t>(2012</w:t>
      </w:r>
      <w:r w:rsidR="00B5353D">
        <w:rPr>
          <w:rFonts w:ascii="Times New Roman" w:hAnsi="Times New Roman" w:cs="Times New Roman"/>
          <w:noProof/>
          <w:sz w:val="24"/>
          <w:szCs w:val="24"/>
        </w:rPr>
        <w:t>)</w:t>
      </w:r>
      <w:r w:rsidR="003C4634">
        <w:rPr>
          <w:rFonts w:ascii="Times New Roman" w:hAnsi="Times New Roman" w:cs="Times New Roman"/>
          <w:noProof/>
          <w:sz w:val="24"/>
          <w:szCs w:val="24"/>
        </w:rPr>
        <w:t>,</w:t>
      </w:r>
      <w:r>
        <w:rPr>
          <w:rFonts w:ascii="Times New Roman" w:hAnsi="Times New Roman" w:cs="Times New Roman"/>
          <w:noProof/>
          <w:sz w:val="24"/>
          <w:szCs w:val="24"/>
        </w:rPr>
        <w:t xml:space="preserve"> </w:t>
      </w:r>
      <w:r w:rsidRPr="0090265E">
        <w:rPr>
          <w:rFonts w:ascii="Times New Roman" w:hAnsi="Times New Roman" w:cs="Times New Roman"/>
          <w:sz w:val="24"/>
          <w:szCs w:val="24"/>
          <w:lang w:val="en-US"/>
        </w:rPr>
        <w:t>Gyampoh</w:t>
      </w:r>
      <w:r w:rsidR="00B5353D">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(2017</w:t>
      </w:r>
      <w:r w:rsidR="00B5353D">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and Sikanku</w:t>
      </w:r>
      <w:r>
        <w:rPr>
          <w:rFonts w:ascii="Times New Roman" w:hAnsi="Times New Roman" w:cs="Times New Roman"/>
          <w:sz w:val="24"/>
          <w:szCs w:val="24"/>
          <w:lang w:val="en-US"/>
        </w:rPr>
        <w:t xml:space="preserve"> et al</w:t>
      </w:r>
      <w:r w:rsidR="00B5353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5353D">
        <w:rPr>
          <w:rFonts w:ascii="Times New Roman" w:hAnsi="Times New Roman" w:cs="Times New Roman"/>
          <w:sz w:val="24"/>
          <w:szCs w:val="24"/>
          <w:lang w:val="en-US"/>
        </w:rPr>
        <w:t>(</w:t>
      </w:r>
      <w:r>
        <w:rPr>
          <w:rFonts w:ascii="Times New Roman" w:hAnsi="Times New Roman" w:cs="Times New Roman"/>
          <w:sz w:val="24"/>
          <w:szCs w:val="24"/>
          <w:lang w:val="en-US"/>
        </w:rPr>
        <w:t>2019)</w:t>
      </w:r>
      <w:del w:id="64" w:author="Author">
        <w:r w:rsidRPr="0090265E" w:rsidDel="00CF24BC">
          <w:rPr>
            <w:rFonts w:ascii="Times New Roman" w:hAnsi="Times New Roman" w:cs="Times New Roman"/>
            <w:sz w:val="24"/>
            <w:szCs w:val="24"/>
            <w:lang w:val="en-US"/>
          </w:rPr>
          <w:delText xml:space="preserve"> </w:delText>
        </w:r>
      </w:del>
      <w:r w:rsidRPr="0090265E">
        <w:rPr>
          <w:rFonts w:ascii="Times New Roman" w:hAnsi="Times New Roman" w:cs="Times New Roman"/>
          <w:sz w:val="24"/>
          <w:szCs w:val="24"/>
          <w:lang w:val="en-US"/>
        </w:rPr>
        <w:t xml:space="preserve"> have looked at political communication in Ghan</w:t>
      </w:r>
      <w:r>
        <w:rPr>
          <w:rFonts w:ascii="Times New Roman" w:hAnsi="Times New Roman" w:cs="Times New Roman"/>
          <w:sz w:val="24"/>
          <w:szCs w:val="24"/>
          <w:lang w:val="en-US"/>
        </w:rPr>
        <w:t xml:space="preserve">a from different angles. </w:t>
      </w:r>
      <w:r w:rsidRPr="00485B49">
        <w:rPr>
          <w:rFonts w:ascii="Times New Roman" w:hAnsi="Times New Roman" w:cs="Times New Roman"/>
          <w:noProof/>
          <w:color w:val="000000" w:themeColor="text1"/>
          <w:sz w:val="24"/>
          <w:szCs w:val="24"/>
        </w:rPr>
        <w:t>Amoakohen</w:t>
      </w:r>
      <w:r w:rsidR="00FF5FB8">
        <w:rPr>
          <w:rFonts w:ascii="Times New Roman" w:hAnsi="Times New Roman" w:cs="Times New Roman"/>
          <w:noProof/>
          <w:color w:val="000000" w:themeColor="text1"/>
          <w:sz w:val="24"/>
          <w:szCs w:val="24"/>
        </w:rPr>
        <w:t>e, for instance,</w:t>
      </w:r>
      <w:r w:rsidRPr="00485B49">
        <w:rPr>
          <w:rFonts w:ascii="Times New Roman" w:hAnsi="Times New Roman" w:cs="Times New Roman"/>
          <w:noProof/>
          <w:color w:val="FF0000"/>
          <w:sz w:val="24"/>
          <w:szCs w:val="24"/>
        </w:rPr>
        <w:t xml:space="preserve"> </w:t>
      </w:r>
      <w:r w:rsidRPr="0090265E">
        <w:rPr>
          <w:rFonts w:ascii="Times New Roman" w:hAnsi="Times New Roman" w:cs="Times New Roman"/>
          <w:sz w:val="24"/>
          <w:szCs w:val="24"/>
          <w:lang w:val="en-US"/>
        </w:rPr>
        <w:t>looked at political communication in the print media</w:t>
      </w:r>
      <w:r>
        <w:rPr>
          <w:rFonts w:ascii="Times New Roman" w:hAnsi="Times New Roman" w:cs="Times New Roman"/>
          <w:sz w:val="24"/>
          <w:szCs w:val="24"/>
          <w:lang w:val="en-US"/>
        </w:rPr>
        <w:t>. She focused</w:t>
      </w:r>
      <w:r w:rsidRPr="0090265E">
        <w:rPr>
          <w:rFonts w:ascii="Times New Roman" w:hAnsi="Times New Roman" w:cs="Times New Roman"/>
          <w:sz w:val="24"/>
          <w:szCs w:val="24"/>
        </w:rPr>
        <w:t xml:space="preserve"> on the relationship between the mass media and government. The emphasis here was on how the media communicated political activities depending on which political regime was in power or </w:t>
      </w:r>
      <w:r>
        <w:rPr>
          <w:rFonts w:ascii="Times New Roman" w:hAnsi="Times New Roman" w:cs="Times New Roman"/>
          <w:sz w:val="24"/>
          <w:szCs w:val="24"/>
        </w:rPr>
        <w:t xml:space="preserve">in opposition. </w:t>
      </w:r>
      <w:r>
        <w:rPr>
          <w:rFonts w:ascii="Times New Roman" w:hAnsi="Times New Roman" w:cs="Times New Roman"/>
          <w:noProof/>
          <w:sz w:val="24"/>
          <w:szCs w:val="24"/>
        </w:rPr>
        <w:t>Sikanku et al.</w:t>
      </w:r>
      <w:r w:rsidR="003C4634">
        <w:rPr>
          <w:rFonts w:ascii="Times New Roman" w:hAnsi="Times New Roman" w:cs="Times New Roman"/>
          <w:noProof/>
          <w:sz w:val="24"/>
          <w:szCs w:val="24"/>
        </w:rPr>
        <w:t xml:space="preserve"> </w:t>
      </w:r>
      <w:r>
        <w:rPr>
          <w:rFonts w:ascii="Times New Roman" w:hAnsi="Times New Roman" w:cs="Times New Roman"/>
          <w:noProof/>
          <w:sz w:val="24"/>
          <w:szCs w:val="24"/>
        </w:rPr>
        <w:t xml:space="preserve">(2019) </w:t>
      </w:r>
      <w:r w:rsidRPr="0090265E">
        <w:rPr>
          <w:rFonts w:ascii="Times New Roman" w:hAnsi="Times New Roman" w:cs="Times New Roman"/>
          <w:sz w:val="24"/>
          <w:szCs w:val="24"/>
          <w:lang w:val="en-US"/>
        </w:rPr>
        <w:t xml:space="preserve">looked at a televised address </w:t>
      </w:r>
      <w:r>
        <w:rPr>
          <w:rFonts w:ascii="Times New Roman" w:hAnsi="Times New Roman" w:cs="Times New Roman"/>
          <w:sz w:val="24"/>
          <w:szCs w:val="24"/>
          <w:lang w:val="en-US"/>
        </w:rPr>
        <w:t>to the public by the president</w:t>
      </w:r>
      <w:r w:rsidRPr="0090265E">
        <w:rPr>
          <w:rFonts w:ascii="Times New Roman" w:hAnsi="Times New Roman" w:cs="Times New Roman"/>
          <w:sz w:val="24"/>
          <w:szCs w:val="24"/>
          <w:lang w:val="en-US"/>
        </w:rPr>
        <w:t>.</w:t>
      </w:r>
      <w:r>
        <w:rPr>
          <w:rFonts w:ascii="Times New Roman" w:hAnsi="Times New Roman" w:cs="Times New Roman"/>
          <w:sz w:val="24"/>
          <w:szCs w:val="24"/>
          <w:lang w:val="en-US"/>
        </w:rPr>
        <w:t xml:space="preserve"> Their focus was on the communication strategy used by the president.</w:t>
      </w:r>
      <w:r w:rsidRPr="0090265E">
        <w:rPr>
          <w:rFonts w:ascii="Times New Roman" w:hAnsi="Times New Roman" w:cs="Times New Roman"/>
          <w:sz w:val="24"/>
          <w:szCs w:val="24"/>
          <w:lang w:val="en-US"/>
        </w:rPr>
        <w:t xml:space="preserve"> </w:t>
      </w:r>
      <w:ins w:id="65" w:author="Author">
        <w:r w:rsidR="00E1611A">
          <w:rPr>
            <w:rFonts w:ascii="Times New Roman" w:hAnsi="Times New Roman" w:cs="Times New Roman"/>
            <w:sz w:val="24"/>
            <w:szCs w:val="24"/>
            <w:lang w:val="en-US"/>
          </w:rPr>
          <w:t xml:space="preserve">The </w:t>
        </w:r>
      </w:ins>
      <w:del w:id="66" w:author="Author">
        <w:r w:rsidRPr="0090265E" w:rsidDel="00E1611A">
          <w:rPr>
            <w:rFonts w:ascii="Times New Roman" w:hAnsi="Times New Roman" w:cs="Times New Roman"/>
            <w:sz w:val="24"/>
            <w:szCs w:val="24"/>
            <w:lang w:val="en-US"/>
          </w:rPr>
          <w:delText xml:space="preserve">In their </w:delText>
        </w:r>
      </w:del>
      <w:r w:rsidRPr="0090265E">
        <w:rPr>
          <w:rFonts w:ascii="Times New Roman" w:hAnsi="Times New Roman" w:cs="Times New Roman"/>
          <w:sz w:val="24"/>
          <w:szCs w:val="24"/>
          <w:lang w:val="en-US"/>
        </w:rPr>
        <w:t>study</w:t>
      </w:r>
      <w:ins w:id="67" w:author="Author">
        <w:r w:rsidR="00E1611A">
          <w:rPr>
            <w:rFonts w:ascii="Times New Roman" w:hAnsi="Times New Roman" w:cs="Times New Roman"/>
            <w:sz w:val="24"/>
            <w:szCs w:val="24"/>
            <w:lang w:val="en-US"/>
          </w:rPr>
          <w:t xml:space="preserve"> </w:t>
        </w:r>
      </w:ins>
      <w:del w:id="68" w:author="Author">
        <w:r w:rsidRPr="0090265E" w:rsidDel="00E1611A">
          <w:rPr>
            <w:rFonts w:ascii="Times New Roman" w:hAnsi="Times New Roman" w:cs="Times New Roman"/>
            <w:sz w:val="24"/>
            <w:szCs w:val="24"/>
            <w:lang w:val="en-US"/>
          </w:rPr>
          <w:delText>, it came out</w:delText>
        </w:r>
      </w:del>
      <w:ins w:id="69" w:author="Author">
        <w:r w:rsidR="00E1611A">
          <w:rPr>
            <w:rFonts w:ascii="Times New Roman" w:hAnsi="Times New Roman" w:cs="Times New Roman"/>
            <w:sz w:val="24"/>
            <w:szCs w:val="24"/>
            <w:lang w:val="en-US"/>
          </w:rPr>
          <w:t>identified</w:t>
        </w:r>
      </w:ins>
      <w:r w:rsidRPr="0090265E">
        <w:rPr>
          <w:rFonts w:ascii="Times New Roman" w:hAnsi="Times New Roman" w:cs="Times New Roman"/>
          <w:sz w:val="24"/>
          <w:szCs w:val="24"/>
          <w:lang w:val="en-US"/>
        </w:rPr>
        <w:t xml:space="preserve"> that the presidential address on US-Ghanaian Military Cooperation Agreement</w:t>
      </w:r>
      <w:r>
        <w:rPr>
          <w:rFonts w:ascii="Times New Roman" w:hAnsi="Times New Roman" w:cs="Times New Roman"/>
          <w:sz w:val="24"/>
          <w:szCs w:val="24"/>
          <w:lang w:val="en-US"/>
        </w:rPr>
        <w:t xml:space="preserve"> by P</w:t>
      </w:r>
      <w:r w:rsidRPr="0090265E">
        <w:rPr>
          <w:rFonts w:ascii="Times New Roman" w:hAnsi="Times New Roman" w:cs="Times New Roman"/>
          <w:sz w:val="24"/>
          <w:szCs w:val="24"/>
          <w:lang w:val="en-US"/>
        </w:rPr>
        <w:t xml:space="preserve">resident Akufo-Addo had elements of acclaims, defense and veiled attacks as part of the communication strategies. </w:t>
      </w:r>
      <w:r>
        <w:rPr>
          <w:rFonts w:ascii="Times New Roman" w:hAnsi="Times New Roman" w:cs="Times New Roman"/>
          <w:sz w:val="24"/>
          <w:szCs w:val="24"/>
          <w:lang w:val="en-US"/>
        </w:rPr>
        <w:t>In that speech the researchers found out that the president drew much attention to his strengths and the positives in his political party</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hence</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the elements of the acclaim strategy were </w:t>
      </w:r>
      <w:r w:rsidR="003C463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highest among the three. </w:t>
      </w:r>
      <w:r w:rsidRPr="0090265E">
        <w:rPr>
          <w:rFonts w:ascii="Times New Roman" w:hAnsi="Times New Roman" w:cs="Times New Roman"/>
          <w:sz w:val="24"/>
          <w:szCs w:val="24"/>
          <w:lang w:val="en-US"/>
        </w:rPr>
        <w:t xml:space="preserve">Gyampo </w:t>
      </w:r>
      <w:r>
        <w:rPr>
          <w:rFonts w:ascii="Times New Roman" w:hAnsi="Times New Roman" w:cs="Times New Roman"/>
          <w:sz w:val="24"/>
          <w:szCs w:val="24"/>
          <w:lang w:val="en-US"/>
        </w:rPr>
        <w:t>(2017)</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on the hand, studied how Ghanaian political parties employ social media as a means of communication. He concludes by cautioning that in spite of its contribution to political communication in Ghana, it should b</w:t>
      </w:r>
      <w:r>
        <w:rPr>
          <w:rFonts w:ascii="Times New Roman" w:hAnsi="Times New Roman" w:cs="Times New Roman"/>
          <w:sz w:val="24"/>
          <w:szCs w:val="24"/>
          <w:lang w:val="en-US"/>
        </w:rPr>
        <w:t>e used only as an additional com</w:t>
      </w:r>
      <w:r w:rsidRPr="0090265E">
        <w:rPr>
          <w:rFonts w:ascii="Times New Roman" w:hAnsi="Times New Roman" w:cs="Times New Roman"/>
          <w:sz w:val="24"/>
          <w:szCs w:val="24"/>
          <w:lang w:val="en-US"/>
        </w:rPr>
        <w:t>munication tool but not a substitute for the tradi</w:t>
      </w:r>
      <w:r>
        <w:rPr>
          <w:rFonts w:ascii="Times New Roman" w:hAnsi="Times New Roman" w:cs="Times New Roman"/>
          <w:sz w:val="24"/>
          <w:szCs w:val="24"/>
          <w:lang w:val="en-US"/>
        </w:rPr>
        <w:t>ti</w:t>
      </w:r>
      <w:r w:rsidRPr="0090265E">
        <w:rPr>
          <w:rFonts w:ascii="Times New Roman" w:hAnsi="Times New Roman" w:cs="Times New Roman"/>
          <w:sz w:val="24"/>
          <w:szCs w:val="24"/>
          <w:lang w:val="en-US"/>
        </w:rPr>
        <w:t>onal methods of communication.</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These studies have often approached discussions around language use in politics using critical discourse analysis</w:t>
      </w:r>
      <w:r w:rsidRPr="0090265E">
        <w:rPr>
          <w:rFonts w:ascii="Times New Roman" w:hAnsi="Times New Roman" w:cs="Times New Roman"/>
          <w:sz w:val="24"/>
          <w:szCs w:val="24"/>
        </w:rPr>
        <w:t xml:space="preserve">. </w:t>
      </w:r>
      <w:r w:rsidRPr="0090265E">
        <w:rPr>
          <w:rFonts w:ascii="Times New Roman" w:hAnsi="Times New Roman" w:cs="Times New Roman"/>
          <w:sz w:val="24"/>
          <w:szCs w:val="24"/>
          <w:lang w:val="en-US"/>
        </w:rPr>
        <w:t>The current study</w:t>
      </w:r>
      <w:r w:rsidR="003C4634">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however, relies on appraisal theory in its analysis and discussion.</w:t>
      </w:r>
      <w:r>
        <w:rPr>
          <w:rFonts w:ascii="Times New Roman" w:hAnsi="Times New Roman" w:cs="Times New Roman"/>
          <w:sz w:val="24"/>
          <w:szCs w:val="24"/>
          <w:lang w:val="en-US"/>
        </w:rPr>
        <w:t xml:space="preserve"> </w:t>
      </w:r>
      <w:del w:id="70" w:author="Author">
        <w:r w:rsidDel="00F530FB">
          <w:rPr>
            <w:rFonts w:ascii="Times New Roman" w:hAnsi="Times New Roman" w:cs="Times New Roman"/>
            <w:sz w:val="24"/>
            <w:szCs w:val="24"/>
            <w:lang w:val="en-US"/>
          </w:rPr>
          <w:delText xml:space="preserve">Again, </w:delText>
        </w:r>
        <w:r w:rsidR="003C4634" w:rsidDel="00F530FB">
          <w:rPr>
            <w:rFonts w:ascii="Times New Roman" w:hAnsi="Times New Roman" w:cs="Times New Roman"/>
            <w:sz w:val="24"/>
            <w:szCs w:val="24"/>
            <w:lang w:val="en-US"/>
          </w:rPr>
          <w:delText xml:space="preserve">to the best of our knowledge, </w:delText>
        </w:r>
        <w:r w:rsidDel="00F530FB">
          <w:rPr>
            <w:rFonts w:ascii="Times New Roman" w:hAnsi="Times New Roman" w:cs="Times New Roman"/>
            <w:sz w:val="24"/>
            <w:szCs w:val="24"/>
            <w:lang w:val="en-US"/>
          </w:rPr>
          <w:delText>no</w:delText>
        </w:r>
        <w:r w:rsidR="003C4634" w:rsidDel="00F530FB">
          <w:rPr>
            <w:rFonts w:ascii="Times New Roman" w:hAnsi="Times New Roman" w:cs="Times New Roman"/>
            <w:sz w:val="24"/>
            <w:szCs w:val="24"/>
            <w:lang w:val="en-US"/>
          </w:rPr>
          <w:delText xml:space="preserve"> work exists that has</w:delText>
        </w:r>
        <w:r w:rsidDel="00F530FB">
          <w:rPr>
            <w:rFonts w:ascii="Times New Roman" w:hAnsi="Times New Roman" w:cs="Times New Roman"/>
            <w:sz w:val="24"/>
            <w:szCs w:val="24"/>
            <w:lang w:val="en-US"/>
          </w:rPr>
          <w:delText xml:space="preserve"> looked</w:delText>
        </w:r>
      </w:del>
      <w:ins w:id="71" w:author="Author">
        <w:r w:rsidR="00F530FB">
          <w:rPr>
            <w:rFonts w:ascii="Times New Roman" w:hAnsi="Times New Roman" w:cs="Times New Roman"/>
            <w:sz w:val="24"/>
            <w:szCs w:val="24"/>
            <w:lang w:val="en-US"/>
          </w:rPr>
          <w:t>Its strength is in its engagement of</w:t>
        </w:r>
      </w:ins>
      <w:del w:id="72" w:author="Author">
        <w:r w:rsidDel="00F530FB">
          <w:rPr>
            <w:rFonts w:ascii="Times New Roman" w:hAnsi="Times New Roman" w:cs="Times New Roman"/>
            <w:sz w:val="24"/>
            <w:szCs w:val="24"/>
            <w:lang w:val="en-US"/>
          </w:rPr>
          <w:delText xml:space="preserve"> at</w:delText>
        </w:r>
      </w:del>
      <w:r>
        <w:rPr>
          <w:rFonts w:ascii="Times New Roman" w:hAnsi="Times New Roman" w:cs="Times New Roman"/>
          <w:sz w:val="24"/>
          <w:szCs w:val="24"/>
          <w:lang w:val="en-US"/>
        </w:rPr>
        <w:t xml:space="preserve"> political communication from the angle of the citizenry. </w:t>
      </w:r>
    </w:p>
    <w:p w14:paraId="7C698D36" w14:textId="596F5DC2" w:rsidR="0065463C" w:rsidRDefault="0065463C" w:rsidP="00C94FD8">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F63C6">
        <w:rPr>
          <w:rFonts w:ascii="Times New Roman" w:hAnsi="Times New Roman" w:cs="Times New Roman"/>
          <w:sz w:val="24"/>
          <w:szCs w:val="24"/>
          <w:lang w:val="en-US"/>
        </w:rPr>
        <w:t>A</w:t>
      </w:r>
      <w:r w:rsidR="0005790F">
        <w:rPr>
          <w:rFonts w:ascii="Times New Roman" w:hAnsi="Times New Roman" w:cs="Times New Roman"/>
          <w:sz w:val="24"/>
          <w:szCs w:val="24"/>
          <w:lang w:val="en-US"/>
        </w:rPr>
        <w:t>n a</w:t>
      </w:r>
      <w:r w:rsidR="00EF63C6">
        <w:rPr>
          <w:rFonts w:ascii="Times New Roman" w:hAnsi="Times New Roman" w:cs="Times New Roman"/>
          <w:sz w:val="24"/>
          <w:szCs w:val="24"/>
          <w:lang w:val="en-US"/>
        </w:rPr>
        <w:t>dditional</w:t>
      </w:r>
      <w:r w:rsidR="0005790F">
        <w:rPr>
          <w:rFonts w:ascii="Times New Roman" w:hAnsi="Times New Roman" w:cs="Times New Roman"/>
          <w:sz w:val="24"/>
          <w:szCs w:val="24"/>
          <w:lang w:val="en-US"/>
        </w:rPr>
        <w:t xml:space="preserve"> twist in the nature of political communication in Ghana</w:t>
      </w:r>
      <w:r w:rsidR="00EF63C6">
        <w:rPr>
          <w:rFonts w:ascii="Times New Roman" w:hAnsi="Times New Roman" w:cs="Times New Roman"/>
          <w:sz w:val="24"/>
          <w:szCs w:val="24"/>
          <w:lang w:val="en-US"/>
        </w:rPr>
        <w:t xml:space="preserve"> </w:t>
      </w:r>
      <w:r w:rsidR="0005790F">
        <w:rPr>
          <w:rFonts w:ascii="Times New Roman" w:hAnsi="Times New Roman" w:cs="Times New Roman"/>
          <w:sz w:val="24"/>
          <w:szCs w:val="24"/>
          <w:lang w:val="en-US"/>
        </w:rPr>
        <w:t xml:space="preserve">is the fact that </w:t>
      </w:r>
      <w:r w:rsidR="00EF63C6">
        <w:rPr>
          <w:rFonts w:ascii="Times New Roman" w:hAnsi="Times New Roman" w:cs="Times New Roman"/>
          <w:sz w:val="24"/>
          <w:szCs w:val="24"/>
          <w:lang w:val="en-US"/>
        </w:rPr>
        <w:t>the</w:t>
      </w:r>
      <w:r w:rsidR="0005790F">
        <w:rPr>
          <w:rFonts w:ascii="Times New Roman" w:hAnsi="Times New Roman" w:cs="Times New Roman"/>
          <w:sz w:val="24"/>
          <w:szCs w:val="24"/>
          <w:lang w:val="en-US"/>
        </w:rPr>
        <w:t xml:space="preserve"> presidential update as a form of televised speech of a president of Ghana to the people has not been a common practice.</w:t>
      </w:r>
      <w:r w:rsidR="00EF63C6">
        <w:rPr>
          <w:rFonts w:ascii="Times New Roman" w:hAnsi="Times New Roman" w:cs="Times New Roman"/>
          <w:sz w:val="24"/>
          <w:szCs w:val="24"/>
          <w:lang w:val="en-US"/>
        </w:rPr>
        <w:t xml:space="preserve"> </w:t>
      </w:r>
      <w:r w:rsidR="00E4769A">
        <w:rPr>
          <w:rFonts w:ascii="Times New Roman" w:hAnsi="Times New Roman" w:cs="Times New Roman"/>
          <w:sz w:val="24"/>
          <w:szCs w:val="24"/>
          <w:lang w:val="en-US"/>
        </w:rPr>
        <w:t>Though</w:t>
      </w:r>
      <w:r w:rsidR="00E4769A" w:rsidRPr="00E4769A">
        <w:rPr>
          <w:rFonts w:ascii="Times New Roman" w:hAnsi="Times New Roman" w:cs="Times New Roman"/>
          <w:sz w:val="24"/>
          <w:szCs w:val="24"/>
          <w:lang w:val="en-US"/>
        </w:rPr>
        <w:t xml:space="preserve"> </w:t>
      </w:r>
      <w:r w:rsidR="00E4769A">
        <w:rPr>
          <w:rFonts w:ascii="Times New Roman" w:hAnsi="Times New Roman" w:cs="Times New Roman"/>
          <w:sz w:val="24"/>
          <w:szCs w:val="24"/>
          <w:lang w:val="en-US"/>
        </w:rPr>
        <w:t>t</w:t>
      </w:r>
      <w:r w:rsidR="00E4769A" w:rsidRPr="0090265E">
        <w:rPr>
          <w:rFonts w:ascii="Times New Roman" w:hAnsi="Times New Roman" w:cs="Times New Roman"/>
          <w:sz w:val="24"/>
          <w:szCs w:val="24"/>
          <w:lang w:val="en-US"/>
        </w:rPr>
        <w:t xml:space="preserve">elevised address forms </w:t>
      </w:r>
      <w:r w:rsidR="00E4769A">
        <w:rPr>
          <w:rFonts w:ascii="Times New Roman" w:hAnsi="Times New Roman" w:cs="Times New Roman"/>
          <w:sz w:val="24"/>
          <w:szCs w:val="24"/>
          <w:lang w:val="en-US"/>
        </w:rPr>
        <w:t>are</w:t>
      </w:r>
      <w:r w:rsidR="00E4769A" w:rsidRPr="0090265E">
        <w:rPr>
          <w:rFonts w:ascii="Times New Roman" w:hAnsi="Times New Roman" w:cs="Times New Roman"/>
          <w:sz w:val="24"/>
          <w:szCs w:val="24"/>
          <w:lang w:val="en-US"/>
        </w:rPr>
        <w:t xml:space="preserve"> considered </w:t>
      </w:r>
      <w:r w:rsidR="00E4769A">
        <w:rPr>
          <w:rFonts w:ascii="Times New Roman" w:hAnsi="Times New Roman" w:cs="Times New Roman"/>
          <w:sz w:val="24"/>
          <w:szCs w:val="24"/>
          <w:lang w:val="en-US"/>
        </w:rPr>
        <w:t>among</w:t>
      </w:r>
      <w:r w:rsidR="00E4769A" w:rsidRPr="0090265E">
        <w:rPr>
          <w:rFonts w:ascii="Times New Roman" w:hAnsi="Times New Roman" w:cs="Times New Roman"/>
          <w:sz w:val="24"/>
          <w:szCs w:val="24"/>
          <w:lang w:val="en-US"/>
        </w:rPr>
        <w:t xml:space="preserve"> the most effective forms of </w:t>
      </w:r>
      <w:r w:rsidR="005D1353">
        <w:rPr>
          <w:rFonts w:ascii="Times New Roman" w:hAnsi="Times New Roman" w:cs="Times New Roman"/>
          <w:sz w:val="24"/>
          <w:szCs w:val="24"/>
          <w:lang w:val="en-US"/>
        </w:rPr>
        <w:t xml:space="preserve">political </w:t>
      </w:r>
      <w:r w:rsidR="00E4769A" w:rsidRPr="0090265E">
        <w:rPr>
          <w:rFonts w:ascii="Times New Roman" w:hAnsi="Times New Roman" w:cs="Times New Roman"/>
          <w:sz w:val="24"/>
          <w:szCs w:val="24"/>
          <w:lang w:val="en-US"/>
        </w:rPr>
        <w:t xml:space="preserve">communication </w:t>
      </w:r>
      <w:r w:rsidR="00E4769A">
        <w:rPr>
          <w:rFonts w:ascii="Times New Roman" w:hAnsi="Times New Roman" w:cs="Times New Roman"/>
          <w:sz w:val="24"/>
          <w:szCs w:val="24"/>
          <w:lang w:val="en-US"/>
        </w:rPr>
        <w:t xml:space="preserve">elsewhere </w:t>
      </w:r>
      <w:sdt>
        <w:sdtPr>
          <w:rPr>
            <w:rFonts w:ascii="Times New Roman" w:hAnsi="Times New Roman" w:cs="Times New Roman"/>
            <w:sz w:val="24"/>
            <w:szCs w:val="24"/>
            <w:lang w:val="en-US"/>
          </w:rPr>
          <w:id w:val="1887914838"/>
          <w:citation/>
        </w:sdtPr>
        <w:sdtContent>
          <w:r w:rsidR="00E4769A" w:rsidRPr="0090265E">
            <w:rPr>
              <w:rFonts w:ascii="Times New Roman" w:hAnsi="Times New Roman" w:cs="Times New Roman"/>
              <w:sz w:val="24"/>
              <w:szCs w:val="24"/>
              <w:lang w:val="en-US"/>
            </w:rPr>
            <w:fldChar w:fldCharType="begin"/>
          </w:r>
          <w:r w:rsidR="00E4769A" w:rsidRPr="0090265E">
            <w:rPr>
              <w:rFonts w:ascii="Times New Roman" w:hAnsi="Times New Roman" w:cs="Times New Roman"/>
              <w:sz w:val="24"/>
              <w:szCs w:val="24"/>
            </w:rPr>
            <w:instrText xml:space="preserve"> CITATION Ler75 \l 2057 </w:instrText>
          </w:r>
          <w:r w:rsidR="00E4769A" w:rsidRPr="0090265E">
            <w:rPr>
              <w:rFonts w:ascii="Times New Roman" w:hAnsi="Times New Roman" w:cs="Times New Roman"/>
              <w:sz w:val="24"/>
              <w:szCs w:val="24"/>
              <w:lang w:val="en-US"/>
            </w:rPr>
            <w:fldChar w:fldCharType="separate"/>
          </w:r>
          <w:r w:rsidR="00E4769A" w:rsidRPr="00A168A5">
            <w:rPr>
              <w:rFonts w:ascii="Times New Roman" w:hAnsi="Times New Roman" w:cs="Times New Roman"/>
              <w:noProof/>
              <w:sz w:val="24"/>
              <w:szCs w:val="24"/>
            </w:rPr>
            <w:t>(Lerman, 1975)</w:t>
          </w:r>
          <w:r w:rsidR="00E4769A" w:rsidRPr="0090265E">
            <w:rPr>
              <w:rFonts w:ascii="Times New Roman" w:hAnsi="Times New Roman" w:cs="Times New Roman"/>
              <w:sz w:val="24"/>
              <w:szCs w:val="24"/>
              <w:lang w:val="en-US"/>
            </w:rPr>
            <w:fldChar w:fldCharType="end"/>
          </w:r>
        </w:sdtContent>
      </w:sdt>
      <w:ins w:id="73" w:author="Author">
        <w:r w:rsidR="00F530FB">
          <w:rPr>
            <w:rFonts w:ascii="Times New Roman" w:hAnsi="Times New Roman" w:cs="Times New Roman"/>
            <w:sz w:val="24"/>
            <w:szCs w:val="24"/>
            <w:lang w:val="en-US"/>
          </w:rPr>
          <w:t>,</w:t>
        </w:r>
      </w:ins>
      <w:r w:rsidR="00E4769A">
        <w:rPr>
          <w:rFonts w:ascii="Times New Roman" w:hAnsi="Times New Roman" w:cs="Times New Roman"/>
          <w:sz w:val="24"/>
          <w:szCs w:val="24"/>
          <w:lang w:val="en-US"/>
        </w:rPr>
        <w:t xml:space="preserve"> </w:t>
      </w:r>
      <w:r w:rsidR="00B52647">
        <w:rPr>
          <w:rFonts w:ascii="Times New Roman" w:hAnsi="Times New Roman" w:cs="Times New Roman"/>
          <w:sz w:val="24"/>
          <w:szCs w:val="24"/>
          <w:lang w:val="en-US"/>
        </w:rPr>
        <w:t>in Ghana</w:t>
      </w:r>
      <w:ins w:id="74" w:author="Author">
        <w:r w:rsidR="00F530FB">
          <w:rPr>
            <w:rFonts w:ascii="Times New Roman" w:hAnsi="Times New Roman" w:cs="Times New Roman"/>
            <w:sz w:val="24"/>
            <w:szCs w:val="24"/>
            <w:lang w:val="en-US"/>
          </w:rPr>
          <w:t>,</w:t>
        </w:r>
      </w:ins>
      <w:r w:rsidR="00B52647">
        <w:rPr>
          <w:rFonts w:ascii="Times New Roman" w:hAnsi="Times New Roman" w:cs="Times New Roman"/>
          <w:sz w:val="24"/>
          <w:szCs w:val="24"/>
          <w:lang w:val="en-US"/>
        </w:rPr>
        <w:t xml:space="preserve"> </w:t>
      </w:r>
      <w:r w:rsidR="005D1353">
        <w:rPr>
          <w:rFonts w:ascii="Times New Roman" w:hAnsi="Times New Roman" w:cs="Times New Roman"/>
          <w:sz w:val="24"/>
          <w:szCs w:val="24"/>
          <w:lang w:val="en-US"/>
        </w:rPr>
        <w:t>politicians have relied mostly on</w:t>
      </w:r>
      <w:r w:rsidRPr="00B01363">
        <w:rPr>
          <w:rFonts w:ascii="Times New Roman" w:hAnsi="Times New Roman" w:cs="Times New Roman"/>
          <w:sz w:val="24"/>
          <w:szCs w:val="24"/>
          <w:lang w:val="en-US"/>
        </w:rPr>
        <w:t xml:space="preserve"> political rallies</w:t>
      </w:r>
      <w:r w:rsidR="00B52647">
        <w:rPr>
          <w:rFonts w:ascii="Times New Roman" w:hAnsi="Times New Roman" w:cs="Times New Roman"/>
          <w:sz w:val="24"/>
          <w:szCs w:val="24"/>
          <w:lang w:val="en-US"/>
        </w:rPr>
        <w:t xml:space="preserve"> and</w:t>
      </w:r>
      <w:r w:rsidRPr="00B01363">
        <w:rPr>
          <w:rFonts w:ascii="Times New Roman" w:hAnsi="Times New Roman" w:cs="Times New Roman"/>
          <w:sz w:val="24"/>
          <w:szCs w:val="24"/>
          <w:lang w:val="en-US"/>
        </w:rPr>
        <w:t xml:space="preserve"> the traditional media such as newspapers, radio and </w:t>
      </w:r>
      <w:r w:rsidR="005D1353">
        <w:rPr>
          <w:rFonts w:ascii="Times New Roman" w:hAnsi="Times New Roman" w:cs="Times New Roman"/>
          <w:sz w:val="24"/>
          <w:szCs w:val="24"/>
          <w:lang w:val="en-US"/>
        </w:rPr>
        <w:t xml:space="preserve">other forms of </w:t>
      </w:r>
      <w:r w:rsidRPr="00B01363">
        <w:rPr>
          <w:rFonts w:ascii="Times New Roman" w:hAnsi="Times New Roman" w:cs="Times New Roman"/>
          <w:sz w:val="24"/>
          <w:szCs w:val="24"/>
          <w:lang w:val="en-US"/>
        </w:rPr>
        <w:t>television</w:t>
      </w:r>
      <w:r w:rsidR="005D1353">
        <w:rPr>
          <w:rFonts w:ascii="Times New Roman" w:hAnsi="Times New Roman" w:cs="Times New Roman"/>
          <w:sz w:val="24"/>
          <w:szCs w:val="24"/>
          <w:lang w:val="en-US"/>
        </w:rPr>
        <w:t xml:space="preserve"> programmes</w:t>
      </w:r>
      <w:r w:rsidR="00B52647">
        <w:rPr>
          <w:rFonts w:ascii="Times New Roman" w:hAnsi="Times New Roman" w:cs="Times New Roman"/>
          <w:sz w:val="24"/>
          <w:szCs w:val="24"/>
          <w:lang w:val="en-US"/>
        </w:rPr>
        <w:t>.</w:t>
      </w:r>
      <w:r w:rsidRPr="00B01363">
        <w:rPr>
          <w:rFonts w:ascii="Times New Roman" w:hAnsi="Times New Roman" w:cs="Times New Roman"/>
          <w:sz w:val="24"/>
          <w:szCs w:val="24"/>
          <w:lang w:val="en-US"/>
        </w:rPr>
        <w:t xml:space="preserve"> </w:t>
      </w:r>
      <w:r>
        <w:rPr>
          <w:rFonts w:ascii="Times New Roman" w:hAnsi="Times New Roman" w:cs="Times New Roman"/>
          <w:sz w:val="24"/>
          <w:szCs w:val="24"/>
          <w:lang w:val="en-US"/>
        </w:rPr>
        <w:t>In Ghana</w:t>
      </w:r>
      <w:ins w:id="75" w:author="Author">
        <w:r w:rsidR="00F530FB">
          <w:rPr>
            <w:rFonts w:ascii="Times New Roman" w:hAnsi="Times New Roman" w:cs="Times New Roman"/>
            <w:sz w:val="24"/>
            <w:szCs w:val="24"/>
            <w:lang w:val="en-US"/>
          </w:rPr>
          <w:t>,</w:t>
        </w:r>
      </w:ins>
      <w:r>
        <w:rPr>
          <w:rFonts w:ascii="Times New Roman" w:hAnsi="Times New Roman" w:cs="Times New Roman"/>
          <w:sz w:val="24"/>
          <w:szCs w:val="24"/>
          <w:lang w:val="en-US"/>
        </w:rPr>
        <w:t xml:space="preserve"> </w:t>
      </w:r>
      <w:r w:rsidR="005D1353">
        <w:rPr>
          <w:rFonts w:ascii="Times New Roman" w:hAnsi="Times New Roman" w:cs="Times New Roman"/>
          <w:sz w:val="24"/>
          <w:szCs w:val="24"/>
          <w:lang w:val="en-US"/>
        </w:rPr>
        <w:t>e</w:t>
      </w:r>
      <w:r w:rsidR="00AD5D1B">
        <w:rPr>
          <w:rFonts w:ascii="Times New Roman" w:hAnsi="Times New Roman" w:cs="Times New Roman"/>
          <w:sz w:val="24"/>
          <w:szCs w:val="24"/>
          <w:lang w:val="en-US"/>
        </w:rPr>
        <w:t xml:space="preserve">ver since the first president of Ghana, Osagyefo Dr. Kwame Nkrumah, who is said to have used </w:t>
      </w:r>
      <w:r w:rsidR="005D1353">
        <w:rPr>
          <w:rFonts w:ascii="Times New Roman" w:hAnsi="Times New Roman" w:cs="Times New Roman"/>
          <w:sz w:val="24"/>
          <w:szCs w:val="24"/>
          <w:lang w:val="en-US"/>
        </w:rPr>
        <w:t>presidential televised speech</w:t>
      </w:r>
      <w:r w:rsidR="00AD5D1B">
        <w:rPr>
          <w:rFonts w:ascii="Times New Roman" w:hAnsi="Times New Roman" w:cs="Times New Roman"/>
          <w:sz w:val="24"/>
          <w:szCs w:val="24"/>
          <w:lang w:val="en-US"/>
        </w:rPr>
        <w:t xml:space="preserve"> to inform Ghanaians about government projects, no president has relied on this method to communicate to the citizens. </w:t>
      </w:r>
      <w:r>
        <w:rPr>
          <w:rFonts w:ascii="Times New Roman" w:hAnsi="Times New Roman" w:cs="Times New Roman"/>
          <w:sz w:val="24"/>
          <w:szCs w:val="24"/>
          <w:lang w:val="en-US"/>
        </w:rPr>
        <w:t>That is why the presidential addresses during the COVID-19 era were keenly followed by citizens</w:t>
      </w:r>
      <w:r w:rsidR="00227BBC">
        <w:rPr>
          <w:rFonts w:ascii="Times New Roman" w:hAnsi="Times New Roman" w:cs="Times New Roman"/>
          <w:sz w:val="24"/>
          <w:szCs w:val="24"/>
          <w:lang w:val="en-US"/>
        </w:rPr>
        <w:t>.</w:t>
      </w:r>
      <w:r>
        <w:rPr>
          <w:rFonts w:ascii="Times New Roman" w:hAnsi="Times New Roman" w:cs="Times New Roman"/>
          <w:sz w:val="24"/>
          <w:szCs w:val="24"/>
          <w:lang w:val="en-US"/>
        </w:rPr>
        <w:t xml:space="preserve"> I</w:t>
      </w:r>
      <w:r w:rsidRPr="00B01363">
        <w:rPr>
          <w:rFonts w:ascii="Times New Roman" w:hAnsi="Times New Roman" w:cs="Times New Roman"/>
          <w:sz w:val="24"/>
          <w:szCs w:val="24"/>
          <w:lang w:val="en-US"/>
        </w:rPr>
        <w:t>n recent times, the social media</w:t>
      </w:r>
      <w:r>
        <w:rPr>
          <w:rFonts w:ascii="Times New Roman" w:hAnsi="Times New Roman" w:cs="Times New Roman"/>
          <w:b/>
          <w:sz w:val="24"/>
          <w:szCs w:val="24"/>
          <w:lang w:val="en-US"/>
        </w:rPr>
        <w:t xml:space="preserve"> </w:t>
      </w:r>
      <w:r w:rsidRPr="00A168A5">
        <w:rPr>
          <w:rFonts w:ascii="Times New Roman" w:hAnsi="Times New Roman" w:cs="Times New Roman"/>
          <w:sz w:val="24"/>
          <w:szCs w:val="24"/>
          <w:lang w:val="en-US"/>
        </w:rPr>
        <w:t>ha</w:t>
      </w:r>
      <w:ins w:id="76" w:author="Author">
        <w:r w:rsidR="00F530FB">
          <w:rPr>
            <w:rFonts w:ascii="Times New Roman" w:hAnsi="Times New Roman" w:cs="Times New Roman"/>
            <w:sz w:val="24"/>
            <w:szCs w:val="24"/>
            <w:lang w:val="en-US"/>
          </w:rPr>
          <w:t>ve</w:t>
        </w:r>
      </w:ins>
      <w:del w:id="77" w:author="Author">
        <w:r w:rsidRPr="00A168A5" w:rsidDel="00F530FB">
          <w:rPr>
            <w:rFonts w:ascii="Times New Roman" w:hAnsi="Times New Roman" w:cs="Times New Roman"/>
            <w:sz w:val="24"/>
            <w:szCs w:val="24"/>
            <w:lang w:val="en-US"/>
          </w:rPr>
          <w:delText>s</w:delText>
        </w:r>
      </w:del>
      <w:r w:rsidRPr="00A168A5">
        <w:rPr>
          <w:rFonts w:ascii="Times New Roman" w:hAnsi="Times New Roman" w:cs="Times New Roman"/>
          <w:sz w:val="24"/>
          <w:szCs w:val="24"/>
          <w:lang w:val="en-US"/>
        </w:rPr>
        <w:t xml:space="preserve"> become additional </w:t>
      </w:r>
      <w:r w:rsidR="00227BBC">
        <w:rPr>
          <w:rFonts w:ascii="Times New Roman" w:hAnsi="Times New Roman" w:cs="Times New Roman"/>
          <w:sz w:val="24"/>
          <w:szCs w:val="24"/>
          <w:lang w:val="en-US"/>
        </w:rPr>
        <w:t>platforms</w:t>
      </w:r>
      <w:r w:rsidRPr="00A168A5">
        <w:rPr>
          <w:rFonts w:ascii="Times New Roman" w:hAnsi="Times New Roman" w:cs="Times New Roman"/>
          <w:sz w:val="24"/>
          <w:szCs w:val="24"/>
          <w:lang w:val="en-US"/>
        </w:rPr>
        <w:t xml:space="preserve"> for political communication in Ghana</w:t>
      </w:r>
      <w:r>
        <w:rPr>
          <w:rFonts w:ascii="Times New Roman" w:hAnsi="Times New Roman" w:cs="Times New Roman"/>
          <w:sz w:val="24"/>
          <w:szCs w:val="24"/>
          <w:lang w:val="en-US"/>
        </w:rPr>
        <w:t xml:space="preserve"> </w:t>
      </w:r>
      <w:r w:rsidRPr="00A168A5">
        <w:rPr>
          <w:rFonts w:ascii="Times New Roman" w:hAnsi="Times New Roman" w:cs="Times New Roman"/>
          <w:sz w:val="24"/>
          <w:szCs w:val="24"/>
          <w:lang w:val="en-US"/>
        </w:rPr>
        <w:t>(Gyampo, 2017</w:t>
      </w:r>
      <w:r w:rsidR="00F83081">
        <w:rPr>
          <w:rFonts w:ascii="Times New Roman" w:hAnsi="Times New Roman" w:cs="Times New Roman"/>
          <w:sz w:val="24"/>
          <w:szCs w:val="24"/>
          <w:lang w:val="en-US"/>
        </w:rPr>
        <w:t>). Thus, until recently</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data </w:t>
      </w:r>
      <w:r>
        <w:rPr>
          <w:rFonts w:ascii="Times New Roman" w:hAnsi="Times New Roman" w:cs="Times New Roman"/>
          <w:sz w:val="24"/>
          <w:szCs w:val="24"/>
          <w:lang w:val="en-US"/>
        </w:rPr>
        <w:t xml:space="preserve">for political communication research </w:t>
      </w:r>
      <w:r w:rsidR="00F83081">
        <w:rPr>
          <w:rFonts w:ascii="Times New Roman" w:hAnsi="Times New Roman" w:cs="Times New Roman"/>
          <w:sz w:val="24"/>
          <w:szCs w:val="24"/>
          <w:lang w:val="en-US"/>
        </w:rPr>
        <w:t>have</w:t>
      </w:r>
      <w:r>
        <w:rPr>
          <w:rFonts w:ascii="Times New Roman" w:hAnsi="Times New Roman" w:cs="Times New Roman"/>
          <w:sz w:val="24"/>
          <w:szCs w:val="24"/>
          <w:lang w:val="en-US"/>
        </w:rPr>
        <w:t xml:space="preserve"> largely </w:t>
      </w:r>
      <w:r w:rsidR="00F83081">
        <w:rPr>
          <w:rFonts w:ascii="Times New Roman" w:hAnsi="Times New Roman" w:cs="Times New Roman"/>
          <w:sz w:val="24"/>
          <w:szCs w:val="24"/>
          <w:lang w:val="en-US"/>
        </w:rPr>
        <w:t xml:space="preserve">been </w:t>
      </w:r>
      <w:r>
        <w:rPr>
          <w:rFonts w:ascii="Times New Roman" w:hAnsi="Times New Roman" w:cs="Times New Roman"/>
          <w:sz w:val="24"/>
          <w:szCs w:val="24"/>
          <w:lang w:val="en-US"/>
        </w:rPr>
        <w:t xml:space="preserve">taken from newspapers, </w:t>
      </w:r>
      <w:r w:rsidRPr="0090265E">
        <w:rPr>
          <w:rFonts w:ascii="Times New Roman" w:hAnsi="Times New Roman" w:cs="Times New Roman"/>
          <w:sz w:val="24"/>
          <w:szCs w:val="24"/>
          <w:lang w:val="en-US"/>
        </w:rPr>
        <w:t xml:space="preserve">radio and </w:t>
      </w:r>
      <w:r>
        <w:rPr>
          <w:rFonts w:ascii="Times New Roman" w:hAnsi="Times New Roman" w:cs="Times New Roman"/>
          <w:sz w:val="24"/>
          <w:szCs w:val="24"/>
          <w:lang w:val="en-US"/>
        </w:rPr>
        <w:t>television</w:t>
      </w:r>
      <w:r w:rsidRPr="0090265E">
        <w:rPr>
          <w:rFonts w:ascii="Times New Roman" w:hAnsi="Times New Roman" w:cs="Times New Roman"/>
          <w:sz w:val="24"/>
          <w:szCs w:val="24"/>
        </w:rPr>
        <w:t xml:space="preserve">. </w:t>
      </w:r>
      <w:r w:rsidR="00F83081">
        <w:rPr>
          <w:rFonts w:ascii="Times New Roman" w:hAnsi="Times New Roman" w:cs="Times New Roman"/>
          <w:sz w:val="24"/>
          <w:szCs w:val="24"/>
        </w:rPr>
        <w:t xml:space="preserve">It is noteworthy to observe that </w:t>
      </w:r>
      <w:r w:rsidR="00F83081">
        <w:rPr>
          <w:rFonts w:ascii="Times New Roman" w:hAnsi="Times New Roman" w:cs="Times New Roman"/>
          <w:sz w:val="24"/>
          <w:szCs w:val="24"/>
          <w:lang w:val="en-US"/>
        </w:rPr>
        <w:t>t</w:t>
      </w:r>
      <w:r w:rsidRPr="0090265E">
        <w:rPr>
          <w:rFonts w:ascii="Times New Roman" w:hAnsi="Times New Roman" w:cs="Times New Roman"/>
          <w:sz w:val="24"/>
          <w:szCs w:val="24"/>
          <w:lang w:val="en-US"/>
        </w:rPr>
        <w:t>he situation</w:t>
      </w:r>
      <w:r w:rsidR="00F83081">
        <w:rPr>
          <w:rFonts w:ascii="Times New Roman" w:hAnsi="Times New Roman" w:cs="Times New Roman"/>
          <w:sz w:val="24"/>
          <w:szCs w:val="24"/>
          <w:lang w:val="en-US"/>
        </w:rPr>
        <w:t>al context</w:t>
      </w:r>
      <w:r w:rsidRPr="0090265E">
        <w:rPr>
          <w:rFonts w:ascii="Times New Roman" w:hAnsi="Times New Roman" w:cs="Times New Roman"/>
          <w:sz w:val="24"/>
          <w:szCs w:val="24"/>
          <w:lang w:val="en-US"/>
        </w:rPr>
        <w:t xml:space="preserve"> </w:t>
      </w:r>
      <w:r w:rsidR="00F83081">
        <w:rPr>
          <w:rFonts w:ascii="Times New Roman" w:hAnsi="Times New Roman" w:cs="Times New Roman"/>
          <w:sz w:val="24"/>
          <w:szCs w:val="24"/>
          <w:lang w:val="en-US"/>
        </w:rPr>
        <w:t>of</w:t>
      </w:r>
      <w:r w:rsidRPr="0090265E">
        <w:rPr>
          <w:rFonts w:ascii="Times New Roman" w:hAnsi="Times New Roman" w:cs="Times New Roman"/>
          <w:sz w:val="24"/>
          <w:szCs w:val="24"/>
          <w:lang w:val="en-US"/>
        </w:rPr>
        <w:t xml:space="preserve"> text</w:t>
      </w:r>
      <w:r w:rsidR="00F83081">
        <w:rPr>
          <w:rFonts w:ascii="Times New Roman" w:hAnsi="Times New Roman" w:cs="Times New Roman"/>
          <w:sz w:val="24"/>
          <w:szCs w:val="24"/>
          <w:lang w:val="en-US"/>
        </w:rPr>
        <w:t>s</w:t>
      </w:r>
      <w:r w:rsidRPr="0090265E">
        <w:rPr>
          <w:rFonts w:ascii="Times New Roman" w:hAnsi="Times New Roman" w:cs="Times New Roman"/>
          <w:sz w:val="24"/>
          <w:szCs w:val="24"/>
          <w:lang w:val="en-US"/>
        </w:rPr>
        <w:t xml:space="preserve"> taken from the traditional media </w:t>
      </w:r>
      <w:r w:rsidR="008B593C">
        <w:rPr>
          <w:rFonts w:ascii="Times New Roman" w:hAnsi="Times New Roman" w:cs="Times New Roman"/>
          <w:sz w:val="24"/>
          <w:szCs w:val="24"/>
          <w:lang w:val="en-US"/>
        </w:rPr>
        <w:t>differs from</w:t>
      </w:r>
      <w:r w:rsidRPr="0090265E">
        <w:rPr>
          <w:rFonts w:ascii="Times New Roman" w:hAnsi="Times New Roman" w:cs="Times New Roman"/>
          <w:sz w:val="24"/>
          <w:szCs w:val="24"/>
          <w:lang w:val="en-US"/>
        </w:rPr>
        <w:t xml:space="preserve"> those picked from </w:t>
      </w:r>
      <w:r w:rsidR="008B593C">
        <w:rPr>
          <w:rFonts w:ascii="Times New Roman" w:hAnsi="Times New Roman" w:cs="Times New Roman"/>
          <w:sz w:val="24"/>
          <w:szCs w:val="24"/>
          <w:lang w:val="en-US"/>
        </w:rPr>
        <w:t xml:space="preserve">the </w:t>
      </w:r>
      <w:r w:rsidRPr="0090265E">
        <w:rPr>
          <w:rFonts w:ascii="Times New Roman" w:hAnsi="Times New Roman" w:cs="Times New Roman"/>
          <w:sz w:val="24"/>
          <w:szCs w:val="24"/>
          <w:lang w:val="en-US"/>
        </w:rPr>
        <w:t>social media (</w:t>
      </w:r>
      <w:r w:rsidRPr="0090265E">
        <w:rPr>
          <w:rFonts w:ascii="Times New Roman" w:hAnsi="Times New Roman" w:cs="Times New Roman"/>
          <w:noProof/>
          <w:sz w:val="24"/>
          <w:szCs w:val="24"/>
        </w:rPr>
        <w:t>Biber and Conrad, 2009.)</w:t>
      </w:r>
      <w:r w:rsidRPr="0090265E">
        <w:rPr>
          <w:rFonts w:ascii="Times New Roman" w:hAnsi="Times New Roman" w:cs="Times New Roman"/>
          <w:sz w:val="24"/>
          <w:szCs w:val="24"/>
          <w:lang w:val="en-US"/>
        </w:rPr>
        <w:t xml:space="preserve"> Responses in the latter are often immediate. The</w:t>
      </w:r>
      <w:r>
        <w:rPr>
          <w:rFonts w:ascii="Times New Roman" w:hAnsi="Times New Roman" w:cs="Times New Roman"/>
          <w:sz w:val="24"/>
          <w:szCs w:val="24"/>
          <w:lang w:val="en-US"/>
        </w:rPr>
        <w:t xml:space="preserve"> complaint about invectives and vilification in the political discourse in Ghana has even been worsen</w:t>
      </w:r>
      <w:r w:rsidR="008B593C">
        <w:rPr>
          <w:rFonts w:ascii="Times New Roman" w:hAnsi="Times New Roman" w:cs="Times New Roman"/>
          <w:sz w:val="24"/>
          <w:szCs w:val="24"/>
          <w:lang w:val="en-US"/>
        </w:rPr>
        <w:t>ed</w:t>
      </w:r>
      <w:r>
        <w:rPr>
          <w:rFonts w:ascii="Times New Roman" w:hAnsi="Times New Roman" w:cs="Times New Roman"/>
          <w:sz w:val="24"/>
          <w:szCs w:val="24"/>
          <w:lang w:val="en-US"/>
        </w:rPr>
        <w:t xml:space="preserve"> by the use of the social media</w:t>
      </w:r>
      <w:r w:rsidRPr="0090265E">
        <w:rPr>
          <w:rFonts w:ascii="Times New Roman" w:hAnsi="Times New Roman" w:cs="Times New Roman"/>
          <w:sz w:val="24"/>
          <w:szCs w:val="24"/>
          <w:lang w:val="en-US"/>
        </w:rPr>
        <w:t xml:space="preserve"> as a means of communication</w:t>
      </w:r>
      <w:r>
        <w:rPr>
          <w:rFonts w:ascii="Times New Roman" w:hAnsi="Times New Roman" w:cs="Times New Roman"/>
          <w:sz w:val="24"/>
          <w:szCs w:val="24"/>
          <w:lang w:val="en-US"/>
        </w:rPr>
        <w:t xml:space="preserve"> in Ghana </w:t>
      </w:r>
      <w:r w:rsidRPr="0090265E">
        <w:rPr>
          <w:rFonts w:ascii="Times New Roman" w:hAnsi="Times New Roman" w:cs="Times New Roman"/>
          <w:sz w:val="24"/>
          <w:szCs w:val="24"/>
          <w:lang w:val="en-US"/>
        </w:rPr>
        <w:t xml:space="preserve">since it is </w:t>
      </w:r>
      <w:r w:rsidR="008B593C">
        <w:rPr>
          <w:rFonts w:ascii="Times New Roman" w:hAnsi="Times New Roman" w:cs="Times New Roman"/>
          <w:sz w:val="24"/>
          <w:szCs w:val="24"/>
          <w:lang w:val="en-US"/>
        </w:rPr>
        <w:t>easy</w:t>
      </w:r>
      <w:r w:rsidRPr="0090265E">
        <w:rPr>
          <w:rFonts w:ascii="Times New Roman" w:hAnsi="Times New Roman" w:cs="Times New Roman"/>
          <w:sz w:val="24"/>
          <w:szCs w:val="24"/>
          <w:lang w:val="en-US"/>
        </w:rPr>
        <w:t xml:space="preserve"> for one to hide </w:t>
      </w:r>
      <w:del w:id="78" w:author="Author">
        <w:r w:rsidRPr="0090265E" w:rsidDel="00F530FB">
          <w:rPr>
            <w:rFonts w:ascii="Times New Roman" w:hAnsi="Times New Roman" w:cs="Times New Roman"/>
            <w:sz w:val="24"/>
            <w:szCs w:val="24"/>
            <w:lang w:val="en-US"/>
          </w:rPr>
          <w:delText>his or her</w:delText>
        </w:r>
      </w:del>
      <w:ins w:id="79" w:author="Author">
        <w:r w:rsidR="00F530FB">
          <w:rPr>
            <w:rFonts w:ascii="Times New Roman" w:hAnsi="Times New Roman" w:cs="Times New Roman"/>
            <w:sz w:val="24"/>
            <w:szCs w:val="24"/>
            <w:lang w:val="en-US"/>
          </w:rPr>
          <w:t>their</w:t>
        </w:r>
      </w:ins>
      <w:r w:rsidRPr="0090265E">
        <w:rPr>
          <w:rFonts w:ascii="Times New Roman" w:hAnsi="Times New Roman" w:cs="Times New Roman"/>
          <w:sz w:val="24"/>
          <w:szCs w:val="24"/>
          <w:lang w:val="en-US"/>
        </w:rPr>
        <w:t xml:space="preserve"> identity. </w:t>
      </w:r>
    </w:p>
    <w:p w14:paraId="626937C3" w14:textId="77777777" w:rsidR="0065463C" w:rsidRDefault="0065463C" w:rsidP="00C94FD8">
      <w:pPr>
        <w:spacing w:line="240" w:lineRule="auto"/>
        <w:jc w:val="both"/>
        <w:rPr>
          <w:rFonts w:ascii="Times New Roman" w:hAnsi="Times New Roman" w:cs="Times New Roman"/>
          <w:sz w:val="24"/>
          <w:szCs w:val="24"/>
          <w:lang w:val="en-US"/>
        </w:rPr>
      </w:pPr>
    </w:p>
    <w:p w14:paraId="2FA91DEA" w14:textId="6F665E99" w:rsidR="0065463C" w:rsidRPr="005C1A7D" w:rsidRDefault="00977751" w:rsidP="005C1A7D">
      <w:pPr>
        <w:pStyle w:val="ListParagraph"/>
        <w:numPr>
          <w:ilvl w:val="0"/>
          <w:numId w:val="4"/>
        </w:num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Appraisal theory</w:t>
      </w:r>
    </w:p>
    <w:p w14:paraId="35F499CA" w14:textId="4D33B1D4" w:rsidR="00F776C2" w:rsidRDefault="00DB1E72" w:rsidP="00012364">
      <w:pPr>
        <w:spacing w:after="0" w:line="240" w:lineRule="auto"/>
        <w:jc w:val="both"/>
        <w:rPr>
          <w:rFonts w:ascii="Times New Roman" w:hAnsi="Times New Roman" w:cs="Times New Roman"/>
          <w:sz w:val="24"/>
          <w:szCs w:val="24"/>
          <w:lang w:val="en-US"/>
        </w:rPr>
      </w:pPr>
      <w:r w:rsidRPr="00C94FD8">
        <w:rPr>
          <w:rFonts w:ascii="Times New Roman" w:hAnsi="Times New Roman" w:cs="Times New Roman"/>
          <w:sz w:val="24"/>
          <w:szCs w:val="24"/>
          <w:lang w:val="en-US"/>
        </w:rPr>
        <w:t>This study relies on appraisal theory (Martin and White, 2005</w:t>
      </w:r>
      <w:r w:rsidRPr="00C94FD8">
        <w:rPr>
          <w:rFonts w:ascii="Times New Roman" w:hAnsi="Times New Roman" w:cs="Times New Roman"/>
          <w:sz w:val="24"/>
          <w:szCs w:val="24"/>
        </w:rPr>
        <w:t>)</w:t>
      </w:r>
      <w:r w:rsidRPr="00C94FD8">
        <w:rPr>
          <w:rFonts w:ascii="Times New Roman" w:hAnsi="Times New Roman" w:cs="Times New Roman"/>
          <w:sz w:val="24"/>
          <w:szCs w:val="24"/>
          <w:lang w:val="en-US"/>
        </w:rPr>
        <w:t xml:space="preserve"> which has its foundation in Systemic Functional Grammar</w:t>
      </w:r>
      <w:r w:rsidR="00FF5FB8">
        <w:rPr>
          <w:rFonts w:ascii="Times New Roman" w:hAnsi="Times New Roman" w:cs="Times New Roman"/>
          <w:sz w:val="24"/>
          <w:szCs w:val="24"/>
          <w:lang w:val="en-US"/>
        </w:rPr>
        <w:t xml:space="preserve"> </w:t>
      </w:r>
      <w:r w:rsidRPr="00C94FD8">
        <w:rPr>
          <w:rFonts w:ascii="Times New Roman" w:hAnsi="Times New Roman" w:cs="Times New Roman"/>
          <w:sz w:val="24"/>
          <w:szCs w:val="24"/>
          <w:lang w:val="en-US"/>
        </w:rPr>
        <w:t>(SFG). SFG models</w:t>
      </w:r>
      <w:r w:rsidR="000C437B" w:rsidRPr="00C94FD8">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including appraisal, are text</w:t>
      </w:r>
      <w:r w:rsidR="00776188">
        <w:rPr>
          <w:rFonts w:ascii="Times New Roman" w:hAnsi="Times New Roman" w:cs="Times New Roman"/>
          <w:sz w:val="24"/>
          <w:szCs w:val="24"/>
          <w:lang w:val="en-US"/>
        </w:rPr>
        <w:t>-</w:t>
      </w:r>
      <w:r w:rsidRPr="00C94FD8">
        <w:rPr>
          <w:rFonts w:ascii="Times New Roman" w:hAnsi="Times New Roman" w:cs="Times New Roman"/>
          <w:sz w:val="24"/>
          <w:szCs w:val="24"/>
          <w:lang w:val="en-US"/>
        </w:rPr>
        <w:t>based. We argue</w:t>
      </w:r>
      <w:r w:rsidR="00A74E2F">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w:t>
      </w:r>
      <w:r w:rsidRPr="00C94FD8">
        <w:rPr>
          <w:rFonts w:ascii="Times New Roman" w:hAnsi="Times New Roman" w:cs="Times New Roman"/>
          <w:sz w:val="24"/>
          <w:szCs w:val="24"/>
          <w:lang w:val="en-US"/>
        </w:rPr>
        <w:lastRenderedPageBreak/>
        <w:t>first of all</w:t>
      </w:r>
      <w:r w:rsidR="00A74E2F">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to explore </w:t>
      </w:r>
      <w:r w:rsidR="00A74E2F">
        <w:rPr>
          <w:rFonts w:ascii="Times New Roman" w:hAnsi="Times New Roman" w:cs="Times New Roman"/>
          <w:sz w:val="24"/>
          <w:szCs w:val="24"/>
          <w:lang w:val="en-US"/>
        </w:rPr>
        <w:t>Facebook</w:t>
      </w:r>
      <w:r w:rsidRPr="00C94FD8">
        <w:rPr>
          <w:rFonts w:ascii="Times New Roman" w:hAnsi="Times New Roman" w:cs="Times New Roman"/>
          <w:sz w:val="24"/>
          <w:szCs w:val="24"/>
          <w:lang w:val="en-US"/>
        </w:rPr>
        <w:t xml:space="preserve"> comments as extended texts based on their cohesion and coherence with their mother texts</w:t>
      </w:r>
      <w:r w:rsidR="00A74E2F">
        <w:rPr>
          <w:rFonts w:ascii="Times New Roman" w:hAnsi="Times New Roman" w:cs="Times New Roman"/>
          <w:sz w:val="24"/>
          <w:szCs w:val="24"/>
          <w:lang w:val="en-US"/>
        </w:rPr>
        <w:t xml:space="preserve"> </w:t>
      </w:r>
      <w:r w:rsidRPr="00C94FD8">
        <w:rPr>
          <w:rFonts w:ascii="Times New Roman" w:hAnsi="Times New Roman" w:cs="Times New Roman"/>
          <w:sz w:val="24"/>
          <w:szCs w:val="24"/>
          <w:lang w:val="en-US"/>
        </w:rPr>
        <w:t>(</w:t>
      </w:r>
      <w:r w:rsidR="00A74E2F">
        <w:rPr>
          <w:rFonts w:ascii="Times New Roman" w:hAnsi="Times New Roman" w:cs="Times New Roman"/>
          <w:sz w:val="24"/>
          <w:szCs w:val="24"/>
          <w:lang w:val="en-US"/>
        </w:rPr>
        <w:t xml:space="preserve">in this case, the presidential </w:t>
      </w:r>
      <w:r w:rsidR="00297C1C">
        <w:rPr>
          <w:rFonts w:ascii="Times New Roman" w:hAnsi="Times New Roman" w:cs="Times New Roman"/>
          <w:sz w:val="24"/>
          <w:szCs w:val="24"/>
          <w:lang w:val="en-US"/>
        </w:rPr>
        <w:t xml:space="preserve">COVID 19 </w:t>
      </w:r>
      <w:r w:rsidR="00A74E2F">
        <w:rPr>
          <w:rFonts w:ascii="Times New Roman" w:hAnsi="Times New Roman" w:cs="Times New Roman"/>
          <w:sz w:val="24"/>
          <w:szCs w:val="24"/>
          <w:lang w:val="en-US"/>
        </w:rPr>
        <w:t>u</w:t>
      </w:r>
      <w:r w:rsidRPr="00C94FD8">
        <w:rPr>
          <w:rFonts w:ascii="Times New Roman" w:hAnsi="Times New Roman" w:cs="Times New Roman"/>
          <w:sz w:val="24"/>
          <w:szCs w:val="24"/>
          <w:lang w:val="en-US"/>
        </w:rPr>
        <w:t>pdates) in line with Halliday and Hassan’s (1989) argument of texture (cohesion and coherence) as a key feature of every text.</w:t>
      </w:r>
      <w:r w:rsidR="000C437B" w:rsidRPr="00C94FD8">
        <w:rPr>
          <w:rFonts w:ascii="Times New Roman" w:hAnsi="Times New Roman" w:cs="Times New Roman"/>
          <w:sz w:val="24"/>
          <w:szCs w:val="24"/>
          <w:lang w:val="en-US"/>
        </w:rPr>
        <w:t xml:space="preserve"> </w:t>
      </w:r>
    </w:p>
    <w:p w14:paraId="29771C05" w14:textId="07A3470E" w:rsidR="00DB1E72" w:rsidRPr="00C94FD8" w:rsidRDefault="00A74E2F" w:rsidP="00F776C2">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lang w:val="en-US"/>
        </w:rPr>
        <w:t xml:space="preserve">Appraisal </w:t>
      </w:r>
      <w:r w:rsidR="00F776C2">
        <w:rPr>
          <w:rFonts w:ascii="Times New Roman" w:hAnsi="Times New Roman" w:cs="Times New Roman"/>
          <w:sz w:val="24"/>
          <w:szCs w:val="24"/>
          <w:lang w:val="en-US"/>
        </w:rPr>
        <w:t>is related to tenor, one of the three register variables (the remaining two being field and mode)</w:t>
      </w:r>
      <w:r w:rsidR="00386020">
        <w:rPr>
          <w:rFonts w:ascii="Times New Roman" w:hAnsi="Times New Roman" w:cs="Times New Roman"/>
          <w:sz w:val="24"/>
          <w:szCs w:val="24"/>
          <w:lang w:val="en-US"/>
        </w:rPr>
        <w:t xml:space="preserve"> of SFG</w:t>
      </w:r>
      <w:r w:rsidR="00F776C2">
        <w:rPr>
          <w:rFonts w:ascii="Times New Roman" w:hAnsi="Times New Roman" w:cs="Times New Roman"/>
          <w:sz w:val="24"/>
          <w:szCs w:val="24"/>
          <w:lang w:val="en-US"/>
        </w:rPr>
        <w:t xml:space="preserve"> (Halliday and Matthiessen</w:t>
      </w:r>
      <w:r w:rsidR="00391BA1">
        <w:rPr>
          <w:rFonts w:ascii="Times New Roman" w:hAnsi="Times New Roman" w:cs="Times New Roman"/>
          <w:sz w:val="24"/>
          <w:szCs w:val="24"/>
          <w:lang w:val="en-US"/>
        </w:rPr>
        <w:t>,</w:t>
      </w:r>
      <w:r w:rsidR="00F776C2">
        <w:rPr>
          <w:rFonts w:ascii="Times New Roman" w:hAnsi="Times New Roman" w:cs="Times New Roman"/>
          <w:sz w:val="24"/>
          <w:szCs w:val="24"/>
          <w:lang w:val="en-US"/>
        </w:rPr>
        <w:t xml:space="preserve"> 2014). </w:t>
      </w:r>
      <w:r w:rsidR="00DB1E72" w:rsidRPr="00C94FD8">
        <w:rPr>
          <w:rFonts w:ascii="Times New Roman" w:hAnsi="Times New Roman" w:cs="Times New Roman"/>
          <w:sz w:val="24"/>
          <w:szCs w:val="24"/>
        </w:rPr>
        <w:t xml:space="preserve">The tenor is realized as interpersonal metafunction </w:t>
      </w:r>
      <w:r w:rsidR="00386020">
        <w:rPr>
          <w:rFonts w:ascii="Times New Roman" w:hAnsi="Times New Roman" w:cs="Times New Roman"/>
          <w:sz w:val="24"/>
          <w:szCs w:val="24"/>
        </w:rPr>
        <w:t>according to which</w:t>
      </w:r>
      <w:r w:rsidR="00DB1E72" w:rsidRPr="00C94FD8">
        <w:rPr>
          <w:rFonts w:ascii="Times New Roman" w:hAnsi="Times New Roman" w:cs="Times New Roman"/>
          <w:sz w:val="24"/>
          <w:szCs w:val="24"/>
        </w:rPr>
        <w:t xml:space="preserve"> language </w:t>
      </w:r>
      <w:r w:rsidR="00386020">
        <w:rPr>
          <w:rFonts w:ascii="Times New Roman" w:hAnsi="Times New Roman" w:cs="Times New Roman"/>
          <w:sz w:val="24"/>
          <w:szCs w:val="24"/>
        </w:rPr>
        <w:t>is considered “</w:t>
      </w:r>
      <w:r w:rsidR="00DB1E72" w:rsidRPr="00C94FD8">
        <w:rPr>
          <w:rFonts w:ascii="Times New Roman" w:hAnsi="Times New Roman" w:cs="Times New Roman"/>
          <w:sz w:val="24"/>
          <w:szCs w:val="24"/>
        </w:rPr>
        <w:t>as a resource for enacting meaning between interlocutors” (O’Grady: 9)</w:t>
      </w:r>
      <w:r w:rsidR="00386020">
        <w:rPr>
          <w:rFonts w:ascii="Times New Roman" w:hAnsi="Times New Roman" w:cs="Times New Roman"/>
          <w:sz w:val="24"/>
          <w:szCs w:val="24"/>
        </w:rPr>
        <w:t>.</w:t>
      </w:r>
      <w:r w:rsidR="00DB1E72" w:rsidRPr="00C94FD8">
        <w:rPr>
          <w:rFonts w:ascii="Times New Roman" w:hAnsi="Times New Roman" w:cs="Times New Roman"/>
          <w:sz w:val="24"/>
          <w:szCs w:val="24"/>
        </w:rPr>
        <w:t xml:space="preserve"> </w:t>
      </w:r>
      <w:r w:rsidR="00386020" w:rsidRPr="00C94FD8">
        <w:rPr>
          <w:rFonts w:ascii="Times New Roman" w:hAnsi="Times New Roman" w:cs="Times New Roman"/>
          <w:sz w:val="24"/>
          <w:szCs w:val="24"/>
        </w:rPr>
        <w:t>I</w:t>
      </w:r>
      <w:r w:rsidR="00DB1E72" w:rsidRPr="00C94FD8">
        <w:rPr>
          <w:rFonts w:ascii="Times New Roman" w:hAnsi="Times New Roman" w:cs="Times New Roman"/>
          <w:sz w:val="24"/>
          <w:szCs w:val="24"/>
        </w:rPr>
        <w:t>n</w:t>
      </w:r>
      <w:r w:rsidR="00386020">
        <w:rPr>
          <w:rFonts w:ascii="Times New Roman" w:hAnsi="Times New Roman" w:cs="Times New Roman"/>
          <w:sz w:val="24"/>
          <w:szCs w:val="24"/>
        </w:rPr>
        <w:t xml:space="preserve"> the</w:t>
      </w:r>
      <w:r w:rsidR="00DB1E72" w:rsidRPr="00C94FD8">
        <w:rPr>
          <w:rFonts w:ascii="Times New Roman" w:hAnsi="Times New Roman" w:cs="Times New Roman"/>
          <w:sz w:val="24"/>
          <w:szCs w:val="24"/>
        </w:rPr>
        <w:t xml:space="preserve"> appraisal </w:t>
      </w:r>
      <w:r w:rsidR="00386020">
        <w:rPr>
          <w:rFonts w:ascii="Times New Roman" w:hAnsi="Times New Roman" w:cs="Times New Roman"/>
          <w:sz w:val="24"/>
          <w:szCs w:val="24"/>
        </w:rPr>
        <w:t xml:space="preserve">analysis, the focus </w:t>
      </w:r>
      <w:r w:rsidR="00DB1E72" w:rsidRPr="00C94FD8">
        <w:rPr>
          <w:rFonts w:ascii="Times New Roman" w:hAnsi="Times New Roman" w:cs="Times New Roman"/>
          <w:sz w:val="24"/>
          <w:szCs w:val="24"/>
        </w:rPr>
        <w:t>is moved towards “meanings in context and towards rhetorical effects rather than towards grammatical forms</w:t>
      </w:r>
      <w:r w:rsidR="00386020">
        <w:rPr>
          <w:rFonts w:ascii="Times New Roman" w:hAnsi="Times New Roman" w:cs="Times New Roman"/>
          <w:sz w:val="24"/>
          <w:szCs w:val="24"/>
        </w:rPr>
        <w:t>”</w:t>
      </w:r>
      <w:r w:rsidR="00DB1E72" w:rsidRPr="00C94FD8">
        <w:rPr>
          <w:rFonts w:ascii="Times New Roman" w:hAnsi="Times New Roman" w:cs="Times New Roman"/>
          <w:sz w:val="24"/>
          <w:szCs w:val="24"/>
        </w:rPr>
        <w:t xml:space="preserve"> (Martin and White</w:t>
      </w:r>
      <w:r w:rsidR="00391BA1">
        <w:rPr>
          <w:rFonts w:ascii="Times New Roman" w:hAnsi="Times New Roman" w:cs="Times New Roman"/>
          <w:sz w:val="24"/>
          <w:szCs w:val="24"/>
        </w:rPr>
        <w:t>,</w:t>
      </w:r>
      <w:r w:rsidR="00DB1E72" w:rsidRPr="00C94FD8">
        <w:rPr>
          <w:rFonts w:ascii="Times New Roman" w:hAnsi="Times New Roman" w:cs="Times New Roman"/>
          <w:sz w:val="24"/>
          <w:szCs w:val="24"/>
        </w:rPr>
        <w:t xml:space="preserve"> 2005: 94). </w:t>
      </w:r>
    </w:p>
    <w:p w14:paraId="6E143B70" w14:textId="3E46CF42" w:rsidR="00DB1E72" w:rsidRPr="00C94FD8" w:rsidRDefault="00DB1E72" w:rsidP="00714B91">
      <w:pPr>
        <w:spacing w:after="0" w:line="240" w:lineRule="auto"/>
        <w:jc w:val="both"/>
        <w:rPr>
          <w:rFonts w:ascii="Times New Roman" w:hAnsi="Times New Roman" w:cs="Times New Roman"/>
          <w:sz w:val="24"/>
          <w:szCs w:val="24"/>
        </w:rPr>
      </w:pPr>
      <w:r w:rsidRPr="00C94FD8">
        <w:rPr>
          <w:rFonts w:ascii="Times New Roman" w:hAnsi="Times New Roman" w:cs="Times New Roman"/>
          <w:b/>
          <w:sz w:val="24"/>
          <w:szCs w:val="24"/>
        </w:rPr>
        <w:tab/>
      </w:r>
      <w:r w:rsidR="005D74B1">
        <w:rPr>
          <w:rFonts w:ascii="Times New Roman" w:hAnsi="Times New Roman" w:cs="Times New Roman"/>
          <w:sz w:val="24"/>
          <w:szCs w:val="24"/>
          <w:lang w:val="en-US"/>
        </w:rPr>
        <w:t>Of the</w:t>
      </w:r>
      <w:r w:rsidRPr="00C94FD8">
        <w:rPr>
          <w:rFonts w:ascii="Times New Roman" w:hAnsi="Times New Roman" w:cs="Times New Roman"/>
          <w:sz w:val="24"/>
          <w:szCs w:val="24"/>
          <w:lang w:val="en-US"/>
        </w:rPr>
        <w:t xml:space="preserve"> three domains </w:t>
      </w:r>
      <w:r w:rsidR="005D74B1">
        <w:rPr>
          <w:rFonts w:ascii="Times New Roman" w:hAnsi="Times New Roman" w:cs="Times New Roman"/>
          <w:sz w:val="24"/>
          <w:szCs w:val="24"/>
          <w:lang w:val="en-US"/>
        </w:rPr>
        <w:t xml:space="preserve">of appraisal, this study focuses on </w:t>
      </w:r>
      <w:r w:rsidR="00297C1C">
        <w:rPr>
          <w:rFonts w:ascii="Times New Roman" w:hAnsi="Times New Roman" w:cs="Times New Roman"/>
          <w:sz w:val="24"/>
          <w:szCs w:val="24"/>
          <w:lang w:val="en-US"/>
        </w:rPr>
        <w:t>attitude</w:t>
      </w:r>
      <w:r w:rsidR="00297C1C">
        <w:rPr>
          <w:rFonts w:ascii="Times New Roman" w:hAnsi="Times New Roman" w:cs="Times New Roman"/>
          <w:sz w:val="24"/>
          <w:szCs w:val="24"/>
        </w:rPr>
        <w:t>,</w:t>
      </w:r>
      <w:r w:rsidRPr="00C94FD8">
        <w:rPr>
          <w:rFonts w:ascii="Times New Roman" w:hAnsi="Times New Roman" w:cs="Times New Roman"/>
          <w:sz w:val="24"/>
          <w:szCs w:val="24"/>
        </w:rPr>
        <w:t xml:space="preserve"> </w:t>
      </w:r>
      <w:r w:rsidR="005D74B1">
        <w:rPr>
          <w:rFonts w:ascii="Times New Roman" w:hAnsi="Times New Roman" w:cs="Times New Roman"/>
          <w:sz w:val="24"/>
          <w:szCs w:val="24"/>
        </w:rPr>
        <w:t xml:space="preserve">which </w:t>
      </w:r>
      <w:r w:rsidRPr="00C94FD8">
        <w:rPr>
          <w:rFonts w:ascii="Times New Roman" w:hAnsi="Times New Roman" w:cs="Times New Roman"/>
          <w:sz w:val="24"/>
          <w:szCs w:val="24"/>
        </w:rPr>
        <w:t xml:space="preserve">is concerned with feelings or emotional reactions towards a person, judgements of </w:t>
      </w:r>
      <w:r w:rsidR="009F6AAB" w:rsidRPr="00C94FD8">
        <w:rPr>
          <w:rFonts w:ascii="Times New Roman" w:hAnsi="Times New Roman" w:cs="Times New Roman"/>
          <w:sz w:val="24"/>
          <w:szCs w:val="24"/>
        </w:rPr>
        <w:t xml:space="preserve">a </w:t>
      </w:r>
      <w:r w:rsidRPr="00C94FD8">
        <w:rPr>
          <w:rFonts w:ascii="Times New Roman" w:hAnsi="Times New Roman" w:cs="Times New Roman"/>
          <w:sz w:val="24"/>
          <w:szCs w:val="24"/>
        </w:rPr>
        <w:t>behaviour</w:t>
      </w:r>
      <w:r w:rsidR="009F6AAB" w:rsidRPr="00C94FD8">
        <w:rPr>
          <w:rFonts w:ascii="Times New Roman" w:hAnsi="Times New Roman" w:cs="Times New Roman"/>
          <w:sz w:val="24"/>
          <w:szCs w:val="24"/>
        </w:rPr>
        <w:t>,</w:t>
      </w:r>
      <w:r w:rsidRPr="00C94FD8">
        <w:rPr>
          <w:rFonts w:ascii="Times New Roman" w:hAnsi="Times New Roman" w:cs="Times New Roman"/>
          <w:sz w:val="24"/>
          <w:szCs w:val="24"/>
        </w:rPr>
        <w:t xml:space="preserve"> and evaluation of things. </w:t>
      </w:r>
      <w:r w:rsidR="007F6DDD">
        <w:rPr>
          <w:rFonts w:ascii="Times New Roman" w:hAnsi="Times New Roman" w:cs="Times New Roman"/>
          <w:sz w:val="24"/>
          <w:szCs w:val="24"/>
        </w:rPr>
        <w:t>This sub-strand of appraisal is deemed more suitable since its evaluative goal ties in with the objective of this study</w:t>
      </w:r>
      <w:ins w:id="80" w:author="Author">
        <w:r w:rsidR="00F530FB">
          <w:rPr>
            <w:rFonts w:ascii="Times New Roman" w:hAnsi="Times New Roman" w:cs="Times New Roman"/>
            <w:sz w:val="24"/>
            <w:szCs w:val="24"/>
          </w:rPr>
          <w:t xml:space="preserve"> –</w:t>
        </w:r>
      </w:ins>
      <w:r w:rsidR="007F6DDD">
        <w:rPr>
          <w:rFonts w:ascii="Times New Roman" w:hAnsi="Times New Roman" w:cs="Times New Roman"/>
          <w:sz w:val="24"/>
          <w:szCs w:val="24"/>
        </w:rPr>
        <w:t xml:space="preserve"> to assess the impressions of </w:t>
      </w:r>
      <w:r w:rsidR="00776188">
        <w:rPr>
          <w:rFonts w:ascii="Times New Roman" w:hAnsi="Times New Roman" w:cs="Times New Roman"/>
          <w:sz w:val="24"/>
          <w:szCs w:val="24"/>
        </w:rPr>
        <w:t xml:space="preserve">online </w:t>
      </w:r>
      <w:r w:rsidR="007F6DDD">
        <w:rPr>
          <w:rFonts w:ascii="Times New Roman" w:hAnsi="Times New Roman" w:cs="Times New Roman"/>
          <w:sz w:val="24"/>
          <w:szCs w:val="24"/>
        </w:rPr>
        <w:t>comment</w:t>
      </w:r>
      <w:ins w:id="81" w:author="Author">
        <w:r w:rsidR="00F530FB">
          <w:rPr>
            <w:rFonts w:ascii="Times New Roman" w:hAnsi="Times New Roman" w:cs="Times New Roman"/>
            <w:sz w:val="24"/>
            <w:szCs w:val="24"/>
          </w:rPr>
          <w:t>e</w:t>
        </w:r>
      </w:ins>
      <w:del w:id="82" w:author="Author">
        <w:r w:rsidR="007F6DDD" w:rsidDel="00F530FB">
          <w:rPr>
            <w:rFonts w:ascii="Times New Roman" w:hAnsi="Times New Roman" w:cs="Times New Roman"/>
            <w:sz w:val="24"/>
            <w:szCs w:val="24"/>
          </w:rPr>
          <w:delText>o</w:delText>
        </w:r>
      </w:del>
      <w:r w:rsidR="007F6DDD">
        <w:rPr>
          <w:rFonts w:ascii="Times New Roman" w:hAnsi="Times New Roman" w:cs="Times New Roman"/>
          <w:sz w:val="24"/>
          <w:szCs w:val="24"/>
        </w:rPr>
        <w:t xml:space="preserve">rs. </w:t>
      </w:r>
      <w:r w:rsidRPr="00C94FD8">
        <w:rPr>
          <w:rFonts w:ascii="Times New Roman" w:hAnsi="Times New Roman" w:cs="Times New Roman"/>
          <w:sz w:val="24"/>
          <w:szCs w:val="24"/>
        </w:rPr>
        <w:t xml:space="preserve">The three subsystems of attitude </w:t>
      </w:r>
      <w:r w:rsidR="007F6DDD">
        <w:rPr>
          <w:rFonts w:ascii="Times New Roman" w:hAnsi="Times New Roman" w:cs="Times New Roman"/>
          <w:sz w:val="24"/>
          <w:szCs w:val="24"/>
        </w:rPr>
        <w:t xml:space="preserve">– affect, judgement and appreciation – </w:t>
      </w:r>
      <w:r w:rsidR="00C11C75">
        <w:rPr>
          <w:rFonts w:ascii="Times New Roman" w:hAnsi="Times New Roman" w:cs="Times New Roman"/>
          <w:sz w:val="24"/>
          <w:szCs w:val="24"/>
        </w:rPr>
        <w:t>encode</w:t>
      </w:r>
      <w:r w:rsidRPr="00C94FD8">
        <w:rPr>
          <w:rFonts w:ascii="Times New Roman" w:hAnsi="Times New Roman" w:cs="Times New Roman"/>
          <w:sz w:val="24"/>
          <w:szCs w:val="24"/>
        </w:rPr>
        <w:t xml:space="preserve"> </w:t>
      </w:r>
      <w:r w:rsidR="009F6AAB" w:rsidRPr="00C94FD8">
        <w:rPr>
          <w:rFonts w:ascii="Times New Roman" w:hAnsi="Times New Roman" w:cs="Times New Roman"/>
          <w:sz w:val="24"/>
          <w:szCs w:val="24"/>
        </w:rPr>
        <w:t>polarity (</w:t>
      </w:r>
      <w:r w:rsidRPr="00C94FD8">
        <w:rPr>
          <w:rFonts w:ascii="Times New Roman" w:hAnsi="Times New Roman" w:cs="Times New Roman"/>
          <w:sz w:val="24"/>
          <w:szCs w:val="24"/>
        </w:rPr>
        <w:t xml:space="preserve">positive or negative attributes). </w:t>
      </w:r>
      <w:r w:rsidR="00C11C75">
        <w:rPr>
          <w:rFonts w:ascii="Times New Roman" w:hAnsi="Times New Roman" w:cs="Times New Roman"/>
          <w:sz w:val="24"/>
          <w:szCs w:val="24"/>
        </w:rPr>
        <w:t>Of the three subtypes of attitude, a</w:t>
      </w:r>
      <w:r w:rsidRPr="00C94FD8">
        <w:rPr>
          <w:rFonts w:ascii="Times New Roman" w:hAnsi="Times New Roman" w:cs="Times New Roman"/>
          <w:sz w:val="24"/>
          <w:szCs w:val="24"/>
        </w:rPr>
        <w:t>ffect focuses on feelings towards a person</w:t>
      </w:r>
      <w:r w:rsidR="00C11C75">
        <w:rPr>
          <w:rFonts w:ascii="Times New Roman" w:hAnsi="Times New Roman" w:cs="Times New Roman"/>
          <w:sz w:val="24"/>
          <w:szCs w:val="24"/>
        </w:rPr>
        <w:t>.</w:t>
      </w:r>
      <w:r w:rsidRPr="00C94FD8">
        <w:rPr>
          <w:rFonts w:ascii="Times New Roman" w:hAnsi="Times New Roman" w:cs="Times New Roman"/>
          <w:sz w:val="24"/>
          <w:szCs w:val="24"/>
        </w:rPr>
        <w:t xml:space="preserve"> </w:t>
      </w:r>
      <w:r w:rsidR="00C11C75" w:rsidRPr="00C94FD8">
        <w:rPr>
          <w:rFonts w:ascii="Times New Roman" w:hAnsi="Times New Roman" w:cs="Times New Roman"/>
          <w:sz w:val="24"/>
          <w:szCs w:val="24"/>
        </w:rPr>
        <w:t>J</w:t>
      </w:r>
      <w:r w:rsidRPr="00C94FD8">
        <w:rPr>
          <w:rFonts w:ascii="Times New Roman" w:hAnsi="Times New Roman" w:cs="Times New Roman"/>
          <w:sz w:val="24"/>
          <w:szCs w:val="24"/>
        </w:rPr>
        <w:t>udgement has to do with ethics</w:t>
      </w:r>
      <w:r w:rsidR="009F6AAB" w:rsidRPr="00C94FD8">
        <w:rPr>
          <w:rFonts w:ascii="Times New Roman" w:hAnsi="Times New Roman" w:cs="Times New Roman"/>
          <w:sz w:val="24"/>
          <w:szCs w:val="24"/>
        </w:rPr>
        <w:t xml:space="preserve">, </w:t>
      </w:r>
      <w:r w:rsidRPr="00C94FD8">
        <w:rPr>
          <w:rFonts w:ascii="Times New Roman" w:hAnsi="Times New Roman" w:cs="Times New Roman"/>
          <w:sz w:val="24"/>
          <w:szCs w:val="24"/>
        </w:rPr>
        <w:t>rel</w:t>
      </w:r>
      <w:r w:rsidR="00C11C75">
        <w:rPr>
          <w:rFonts w:ascii="Times New Roman" w:hAnsi="Times New Roman" w:cs="Times New Roman"/>
          <w:sz w:val="24"/>
          <w:szCs w:val="24"/>
        </w:rPr>
        <w:t xml:space="preserve">evant </w:t>
      </w:r>
      <w:r w:rsidRPr="00C94FD8">
        <w:rPr>
          <w:rFonts w:ascii="Times New Roman" w:hAnsi="Times New Roman" w:cs="Times New Roman"/>
          <w:sz w:val="24"/>
          <w:szCs w:val="24"/>
        </w:rPr>
        <w:t xml:space="preserve">to behaviour, while appreciation deals with evaluation of </w:t>
      </w:r>
      <w:r w:rsidR="009F6AAB" w:rsidRPr="00C94FD8">
        <w:rPr>
          <w:rFonts w:ascii="Times New Roman" w:hAnsi="Times New Roman" w:cs="Times New Roman"/>
          <w:sz w:val="24"/>
          <w:szCs w:val="24"/>
        </w:rPr>
        <w:t xml:space="preserve">things </w:t>
      </w:r>
      <w:r w:rsidRPr="00C94FD8">
        <w:rPr>
          <w:rFonts w:ascii="Times New Roman" w:hAnsi="Times New Roman" w:cs="Times New Roman"/>
          <w:sz w:val="24"/>
          <w:szCs w:val="24"/>
        </w:rPr>
        <w:t xml:space="preserve">in general. Another layer that can be applicable to all the three subtypes of attitude is what </w:t>
      </w:r>
      <w:r w:rsidR="009F6AAB" w:rsidRPr="00C94FD8">
        <w:rPr>
          <w:rFonts w:ascii="Times New Roman" w:hAnsi="Times New Roman" w:cs="Times New Roman"/>
          <w:sz w:val="24"/>
          <w:szCs w:val="24"/>
        </w:rPr>
        <w:t>White (2003)</w:t>
      </w:r>
      <w:r w:rsidRPr="00C94FD8">
        <w:rPr>
          <w:rFonts w:ascii="Times New Roman" w:hAnsi="Times New Roman" w:cs="Times New Roman"/>
          <w:sz w:val="24"/>
          <w:szCs w:val="24"/>
        </w:rPr>
        <w:t xml:space="preserve"> describe</w:t>
      </w:r>
      <w:r w:rsidR="009F6AAB" w:rsidRPr="00C94FD8">
        <w:rPr>
          <w:rFonts w:ascii="Times New Roman" w:hAnsi="Times New Roman" w:cs="Times New Roman"/>
          <w:sz w:val="24"/>
          <w:szCs w:val="24"/>
        </w:rPr>
        <w:t>s</w:t>
      </w:r>
      <w:r w:rsidRPr="00C94FD8">
        <w:rPr>
          <w:rFonts w:ascii="Times New Roman" w:hAnsi="Times New Roman" w:cs="Times New Roman"/>
          <w:sz w:val="24"/>
          <w:szCs w:val="24"/>
        </w:rPr>
        <w:t xml:space="preserve"> as ‘inscribed appraisal’ and ‘evoked appraisal’.  The former is direct and explicit in the text while the latter has to be implied. In other </w:t>
      </w:r>
      <w:r w:rsidR="009F6AAB" w:rsidRPr="00C94FD8">
        <w:rPr>
          <w:rFonts w:ascii="Times New Roman" w:hAnsi="Times New Roman" w:cs="Times New Roman"/>
          <w:sz w:val="24"/>
          <w:szCs w:val="24"/>
        </w:rPr>
        <w:t>words,</w:t>
      </w:r>
      <w:r w:rsidRPr="00C94FD8">
        <w:rPr>
          <w:rFonts w:ascii="Times New Roman" w:hAnsi="Times New Roman" w:cs="Times New Roman"/>
          <w:sz w:val="24"/>
          <w:szCs w:val="24"/>
        </w:rPr>
        <w:t xml:space="preserve"> the tokens upon which the evaluation is made may not always be direct. The analyst may sometime</w:t>
      </w:r>
      <w:r w:rsidR="00C50774">
        <w:rPr>
          <w:rFonts w:ascii="Times New Roman" w:hAnsi="Times New Roman" w:cs="Times New Roman"/>
          <w:sz w:val="24"/>
          <w:szCs w:val="24"/>
        </w:rPr>
        <w:t>s</w:t>
      </w:r>
      <w:r w:rsidRPr="00C94FD8">
        <w:rPr>
          <w:rFonts w:ascii="Times New Roman" w:hAnsi="Times New Roman" w:cs="Times New Roman"/>
          <w:sz w:val="24"/>
          <w:szCs w:val="24"/>
        </w:rPr>
        <w:t xml:space="preserve"> have to infer. The application of appraisal is thus highly subjective.</w:t>
      </w:r>
      <w:r w:rsidRPr="00C94FD8">
        <w:rPr>
          <w:rFonts w:ascii="Times New Roman" w:hAnsi="Times New Roman" w:cs="Times New Roman"/>
          <w:b/>
          <w:sz w:val="24"/>
          <w:szCs w:val="24"/>
        </w:rPr>
        <w:t xml:space="preserve"> </w:t>
      </w:r>
    </w:p>
    <w:p w14:paraId="78279B29" w14:textId="7030305D" w:rsidR="00DB1E72" w:rsidRPr="00C94FD8" w:rsidRDefault="009F6AAB" w:rsidP="00714B91">
      <w:pPr>
        <w:spacing w:after="0" w:line="240" w:lineRule="auto"/>
        <w:jc w:val="both"/>
        <w:rPr>
          <w:rFonts w:ascii="Times New Roman" w:hAnsi="Times New Roman" w:cs="Times New Roman"/>
          <w:sz w:val="24"/>
          <w:szCs w:val="24"/>
        </w:rPr>
      </w:pPr>
      <w:r w:rsidRPr="00C94FD8">
        <w:rPr>
          <w:rFonts w:ascii="Times New Roman" w:hAnsi="Times New Roman" w:cs="Times New Roman"/>
          <w:sz w:val="24"/>
          <w:szCs w:val="24"/>
        </w:rPr>
        <w:tab/>
      </w:r>
      <w:r w:rsidR="00DB1E72" w:rsidRPr="00C94FD8">
        <w:rPr>
          <w:rFonts w:ascii="Times New Roman" w:hAnsi="Times New Roman" w:cs="Times New Roman"/>
          <w:sz w:val="24"/>
          <w:szCs w:val="24"/>
        </w:rPr>
        <w:t xml:space="preserve">Apart from considering polarity </w:t>
      </w:r>
      <w:r w:rsidRPr="00C94FD8">
        <w:rPr>
          <w:rFonts w:ascii="Times New Roman" w:hAnsi="Times New Roman" w:cs="Times New Roman"/>
          <w:sz w:val="24"/>
          <w:szCs w:val="24"/>
        </w:rPr>
        <w:t>and</w:t>
      </w:r>
      <w:r w:rsidR="00DB1E72" w:rsidRPr="00C94FD8">
        <w:rPr>
          <w:rFonts w:ascii="Times New Roman" w:hAnsi="Times New Roman" w:cs="Times New Roman"/>
          <w:sz w:val="24"/>
          <w:szCs w:val="24"/>
        </w:rPr>
        <w:t xml:space="preserve"> the directness of the tokens, the affect subsystem may be analysed based on many other</w:t>
      </w:r>
      <w:r w:rsidRPr="00C94FD8">
        <w:rPr>
          <w:rFonts w:ascii="Times New Roman" w:hAnsi="Times New Roman" w:cs="Times New Roman"/>
          <w:sz w:val="24"/>
          <w:szCs w:val="24"/>
        </w:rPr>
        <w:t xml:space="preserve"> layers. The emotions may be</w:t>
      </w:r>
      <w:r w:rsidR="00DB1E72" w:rsidRPr="00C94FD8">
        <w:rPr>
          <w:rFonts w:ascii="Times New Roman" w:hAnsi="Times New Roman" w:cs="Times New Roman"/>
          <w:sz w:val="24"/>
          <w:szCs w:val="24"/>
        </w:rPr>
        <w:t xml:space="preserve"> further classified based on internality (realis or irrealis)</w:t>
      </w:r>
      <w:r w:rsidR="00041D18"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in/</w:t>
      </w:r>
      <w:r w:rsidR="00041D18" w:rsidRPr="00C94FD8">
        <w:rPr>
          <w:rFonts w:ascii="Times New Roman" w:hAnsi="Times New Roman" w:cs="Times New Roman"/>
          <w:sz w:val="24"/>
          <w:szCs w:val="24"/>
        </w:rPr>
        <w:t>security, dis</w:t>
      </w:r>
      <w:r w:rsidR="00DB1E72" w:rsidRPr="00C94FD8">
        <w:rPr>
          <w:rFonts w:ascii="Times New Roman" w:hAnsi="Times New Roman" w:cs="Times New Roman"/>
          <w:sz w:val="24"/>
          <w:szCs w:val="24"/>
        </w:rPr>
        <w:t xml:space="preserve">/satisfaction and un/happiness. In addition, it is also possible to grade the emotions as low, median or high. A behaviour may also be judged based on two other subsystems: social esteem and social sanction. The underlying principle under judgement is </w:t>
      </w:r>
      <w:r w:rsidRPr="00C94FD8">
        <w:rPr>
          <w:rFonts w:ascii="Times New Roman" w:hAnsi="Times New Roman" w:cs="Times New Roman"/>
          <w:sz w:val="24"/>
          <w:szCs w:val="24"/>
        </w:rPr>
        <w:t>that evaluation of behaviour is</w:t>
      </w:r>
      <w:r w:rsidR="00DB1E72" w:rsidRPr="00C94FD8">
        <w:rPr>
          <w:rFonts w:ascii="Times New Roman" w:hAnsi="Times New Roman" w:cs="Times New Roman"/>
          <w:sz w:val="24"/>
          <w:szCs w:val="24"/>
        </w:rPr>
        <w:t xml:space="preserve"> based on societal values and norms which are institutionalized. </w:t>
      </w:r>
      <w:r w:rsidR="00041D18" w:rsidRPr="00C94FD8">
        <w:rPr>
          <w:rFonts w:ascii="Times New Roman" w:hAnsi="Times New Roman" w:cs="Times New Roman"/>
          <w:sz w:val="24"/>
          <w:szCs w:val="24"/>
        </w:rPr>
        <w:t xml:space="preserve">The judgement sublayer, </w:t>
      </w:r>
      <w:r w:rsidR="00DB1E72" w:rsidRPr="00C94FD8">
        <w:rPr>
          <w:rFonts w:ascii="Times New Roman" w:hAnsi="Times New Roman" w:cs="Times New Roman"/>
          <w:sz w:val="24"/>
          <w:szCs w:val="24"/>
        </w:rPr>
        <w:t>Social Esteem</w:t>
      </w:r>
      <w:ins w:id="83" w:author="Author">
        <w:r w:rsidR="00F530FB">
          <w:rPr>
            <w:rFonts w:ascii="Times New Roman" w:hAnsi="Times New Roman" w:cs="Times New Roman"/>
            <w:sz w:val="24"/>
            <w:szCs w:val="24"/>
          </w:rPr>
          <w:t>,</w:t>
        </w:r>
      </w:ins>
      <w:r w:rsidR="00DB1E72" w:rsidRPr="00C94FD8">
        <w:rPr>
          <w:rFonts w:ascii="Times New Roman" w:hAnsi="Times New Roman" w:cs="Times New Roman"/>
          <w:sz w:val="24"/>
          <w:szCs w:val="24"/>
        </w:rPr>
        <w:t xml:space="preserve"> is used to judge </w:t>
      </w:r>
      <w:r w:rsidR="00041D18" w:rsidRPr="00C94FD8">
        <w:rPr>
          <w:rFonts w:ascii="Times New Roman" w:hAnsi="Times New Roman" w:cs="Times New Roman"/>
          <w:sz w:val="24"/>
          <w:szCs w:val="24"/>
        </w:rPr>
        <w:t xml:space="preserve">how special </w:t>
      </w:r>
      <w:r w:rsidR="00DB1E72" w:rsidRPr="00C94FD8">
        <w:rPr>
          <w:rFonts w:ascii="Times New Roman" w:hAnsi="Times New Roman" w:cs="Times New Roman"/>
          <w:sz w:val="24"/>
          <w:szCs w:val="24"/>
        </w:rPr>
        <w:t>(Normality), how capable</w:t>
      </w:r>
      <w:r w:rsidR="002D1F24">
        <w:rPr>
          <w:rFonts w:ascii="Times New Roman" w:hAnsi="Times New Roman" w:cs="Times New Roman"/>
          <w:sz w:val="24"/>
          <w:szCs w:val="24"/>
        </w:rPr>
        <w:t xml:space="preserve"> </w:t>
      </w:r>
      <w:r w:rsidR="00DB1E72" w:rsidRPr="00C94FD8">
        <w:rPr>
          <w:rFonts w:ascii="Times New Roman" w:hAnsi="Times New Roman" w:cs="Times New Roman"/>
          <w:sz w:val="24"/>
          <w:szCs w:val="24"/>
        </w:rPr>
        <w:t>(Capacity)</w:t>
      </w:r>
      <w:r w:rsidR="00041D18" w:rsidRPr="00C94FD8">
        <w:rPr>
          <w:rFonts w:ascii="Times New Roman" w:hAnsi="Times New Roman" w:cs="Times New Roman"/>
          <w:sz w:val="24"/>
          <w:szCs w:val="24"/>
        </w:rPr>
        <w:t xml:space="preserve"> or how</w:t>
      </w:r>
      <w:r w:rsidR="00DB1E72" w:rsidRPr="00C94FD8">
        <w:rPr>
          <w:rFonts w:ascii="Times New Roman" w:hAnsi="Times New Roman" w:cs="Times New Roman"/>
          <w:sz w:val="24"/>
          <w:szCs w:val="24"/>
        </w:rPr>
        <w:t xml:space="preserve"> resolute a person is in terms of behaviour (Tenacity). With Social Sanction</w:t>
      </w:r>
      <w:ins w:id="84" w:author="Author">
        <w:r w:rsidR="00F530FB">
          <w:rPr>
            <w:rFonts w:ascii="Times New Roman" w:hAnsi="Times New Roman" w:cs="Times New Roman"/>
            <w:sz w:val="24"/>
            <w:szCs w:val="24"/>
          </w:rPr>
          <w:t>,</w:t>
        </w:r>
      </w:ins>
      <w:r w:rsidR="00DB1E72" w:rsidRPr="00C94FD8">
        <w:rPr>
          <w:rFonts w:ascii="Times New Roman" w:hAnsi="Times New Roman" w:cs="Times New Roman"/>
          <w:sz w:val="24"/>
          <w:szCs w:val="24"/>
        </w:rPr>
        <w:t xml:space="preserve"> the truthfulness (Veracity), </w:t>
      </w:r>
      <w:r w:rsidR="00041D18" w:rsidRPr="00C94FD8">
        <w:rPr>
          <w:rFonts w:ascii="Times New Roman" w:hAnsi="Times New Roman" w:cs="Times New Roman"/>
          <w:sz w:val="24"/>
          <w:szCs w:val="24"/>
        </w:rPr>
        <w:t xml:space="preserve">and propriety of a behaviour </w:t>
      </w:r>
      <w:r w:rsidR="00DB1E72" w:rsidRPr="00C94FD8">
        <w:rPr>
          <w:rFonts w:ascii="Times New Roman" w:hAnsi="Times New Roman" w:cs="Times New Roman"/>
          <w:sz w:val="24"/>
          <w:szCs w:val="24"/>
        </w:rPr>
        <w:t>are considered.</w:t>
      </w:r>
      <w:r w:rsidR="00714B91">
        <w:rPr>
          <w:rFonts w:ascii="Times New Roman" w:hAnsi="Times New Roman" w:cs="Times New Roman"/>
          <w:sz w:val="24"/>
          <w:szCs w:val="24"/>
        </w:rPr>
        <w:t xml:space="preserve"> </w:t>
      </w:r>
      <w:r w:rsidR="00DB1E72" w:rsidRPr="00C94FD8">
        <w:rPr>
          <w:rFonts w:ascii="Times New Roman" w:hAnsi="Times New Roman" w:cs="Times New Roman"/>
          <w:sz w:val="24"/>
          <w:szCs w:val="24"/>
        </w:rPr>
        <w:t xml:space="preserve">Finally Martin and White (2005) classify the subsystem of appreciation into reactions to </w:t>
      </w:r>
      <w:r w:rsidR="00041D18" w:rsidRPr="00C94FD8">
        <w:rPr>
          <w:rFonts w:ascii="Times New Roman" w:hAnsi="Times New Roman" w:cs="Times New Roman"/>
          <w:sz w:val="24"/>
          <w:szCs w:val="24"/>
        </w:rPr>
        <w:t>things (</w:t>
      </w:r>
      <w:r w:rsidR="00DB1E72" w:rsidRPr="00C94FD8">
        <w:rPr>
          <w:rFonts w:ascii="Times New Roman" w:hAnsi="Times New Roman" w:cs="Times New Roman"/>
          <w:sz w:val="24"/>
          <w:szCs w:val="24"/>
        </w:rPr>
        <w:t>pleasing or attention grasping</w:t>
      </w:r>
      <w:r w:rsidR="00041D18"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their </w:t>
      </w:r>
      <w:r w:rsidR="00041D18" w:rsidRPr="00C94FD8">
        <w:rPr>
          <w:rFonts w:ascii="Times New Roman" w:hAnsi="Times New Roman" w:cs="Times New Roman"/>
          <w:sz w:val="24"/>
          <w:szCs w:val="24"/>
        </w:rPr>
        <w:t>composition (</w:t>
      </w:r>
      <w:r w:rsidR="00DB1E72" w:rsidRPr="00C94FD8">
        <w:rPr>
          <w:rFonts w:ascii="Times New Roman" w:hAnsi="Times New Roman" w:cs="Times New Roman"/>
          <w:sz w:val="24"/>
          <w:szCs w:val="24"/>
        </w:rPr>
        <w:t>balanced or complex) and their value</w:t>
      </w:r>
      <w:r w:rsidR="00714B91">
        <w:rPr>
          <w:rFonts w:ascii="Times New Roman" w:hAnsi="Times New Roman" w:cs="Times New Roman"/>
          <w:sz w:val="24"/>
          <w:szCs w:val="24"/>
        </w:rPr>
        <w:t xml:space="preserve"> </w:t>
      </w:r>
      <w:r w:rsidR="00DB1E72" w:rsidRPr="00C94FD8">
        <w:rPr>
          <w:rFonts w:ascii="Times New Roman" w:hAnsi="Times New Roman" w:cs="Times New Roman"/>
          <w:sz w:val="24"/>
          <w:szCs w:val="24"/>
        </w:rPr>
        <w:t xml:space="preserve">(worthy or not). These are based on mental processes of affection, perception and cognition as proposed in Halliday’s </w:t>
      </w:r>
      <w:r w:rsidR="00041D18" w:rsidRPr="00C94FD8">
        <w:rPr>
          <w:rFonts w:ascii="Times New Roman" w:hAnsi="Times New Roman" w:cs="Times New Roman"/>
          <w:sz w:val="24"/>
          <w:szCs w:val="24"/>
        </w:rPr>
        <w:t>transitivity system</w:t>
      </w:r>
      <w:r w:rsidR="00DB1E72" w:rsidRPr="00C94FD8">
        <w:rPr>
          <w:rFonts w:ascii="Times New Roman" w:hAnsi="Times New Roman" w:cs="Times New Roman"/>
          <w:sz w:val="24"/>
          <w:szCs w:val="24"/>
        </w:rPr>
        <w:t>.</w:t>
      </w:r>
    </w:p>
    <w:p w14:paraId="68A0128F" w14:textId="357AD1DA" w:rsidR="00DB1E72" w:rsidRDefault="00041D18" w:rsidP="00394393">
      <w:pPr>
        <w:spacing w:after="0" w:line="240" w:lineRule="auto"/>
        <w:jc w:val="both"/>
        <w:rPr>
          <w:rFonts w:ascii="Times New Roman" w:hAnsi="Times New Roman" w:cs="Times New Roman"/>
          <w:sz w:val="24"/>
          <w:szCs w:val="24"/>
          <w:lang w:val="en-US"/>
        </w:rPr>
      </w:pPr>
      <w:r w:rsidRPr="00C94FD8">
        <w:rPr>
          <w:rFonts w:ascii="Times New Roman" w:hAnsi="Times New Roman" w:cs="Times New Roman"/>
          <w:sz w:val="24"/>
          <w:szCs w:val="24"/>
          <w:lang w:val="en-US"/>
        </w:rPr>
        <w:tab/>
      </w:r>
      <w:r w:rsidR="00DB1E72" w:rsidRPr="00C94FD8">
        <w:rPr>
          <w:rFonts w:ascii="Times New Roman" w:hAnsi="Times New Roman" w:cs="Times New Roman"/>
          <w:sz w:val="24"/>
          <w:szCs w:val="24"/>
          <w:lang w:val="en-US"/>
        </w:rPr>
        <w:t xml:space="preserve">Studies such as </w:t>
      </w:r>
      <w:r w:rsidR="00DB1E72" w:rsidRPr="00C94FD8">
        <w:rPr>
          <w:rFonts w:ascii="Times New Roman" w:hAnsi="Times New Roman" w:cs="Times New Roman"/>
          <w:sz w:val="24"/>
          <w:szCs w:val="24"/>
        </w:rPr>
        <w:t xml:space="preserve">Drasovean and Tagg (2015) </w:t>
      </w:r>
      <w:r w:rsidR="00DB1E72" w:rsidRPr="00C94FD8">
        <w:rPr>
          <w:rFonts w:ascii="Times New Roman" w:hAnsi="Times New Roman" w:cs="Times New Roman"/>
          <w:sz w:val="24"/>
          <w:szCs w:val="24"/>
          <w:lang w:val="en-US"/>
        </w:rPr>
        <w:t xml:space="preserve">have relied on all the three interacting domains of the appraisal theory to analyze online communication using corpus tools and have come to the conclusion </w:t>
      </w:r>
      <w:r w:rsidR="00DB1E72" w:rsidRPr="00C94FD8">
        <w:rPr>
          <w:rFonts w:ascii="Times New Roman" w:hAnsi="Times New Roman" w:cs="Times New Roman"/>
          <w:sz w:val="24"/>
          <w:szCs w:val="24"/>
        </w:rPr>
        <w:t xml:space="preserve">that </w:t>
      </w:r>
      <w:commentRangeStart w:id="85"/>
      <w:r w:rsidR="00DB1E72" w:rsidRPr="00C94FD8">
        <w:rPr>
          <w:rFonts w:ascii="Times New Roman" w:hAnsi="Times New Roman" w:cs="Times New Roman"/>
          <w:sz w:val="24"/>
          <w:szCs w:val="24"/>
        </w:rPr>
        <w:t>‘online participants use evaluative language to align with certain ideas and, based on these affinities, form affiliations characterized by sociability and solidarity.</w:t>
      </w:r>
      <w:commentRangeEnd w:id="85"/>
      <w:r w:rsidR="00F530FB">
        <w:rPr>
          <w:rStyle w:val="CommentReference"/>
        </w:rPr>
        <w:commentReference w:id="85"/>
      </w:r>
      <w:r w:rsidR="00DB1E72" w:rsidRPr="00C94FD8">
        <w:rPr>
          <w:rFonts w:ascii="Times New Roman" w:hAnsi="Times New Roman" w:cs="Times New Roman"/>
          <w:sz w:val="24"/>
          <w:szCs w:val="24"/>
        </w:rPr>
        <w:t>’ In this study, online texts are our main source of data</w:t>
      </w:r>
      <w:r w:rsidR="00714B91">
        <w:rPr>
          <w:rFonts w:ascii="Times New Roman" w:hAnsi="Times New Roman" w:cs="Times New Roman"/>
          <w:sz w:val="24"/>
          <w:szCs w:val="24"/>
        </w:rPr>
        <w:t>,</w:t>
      </w:r>
      <w:r w:rsidR="00DB1E72" w:rsidRPr="00C94FD8">
        <w:rPr>
          <w:rFonts w:ascii="Times New Roman" w:hAnsi="Times New Roman" w:cs="Times New Roman"/>
          <w:sz w:val="24"/>
          <w:szCs w:val="24"/>
        </w:rPr>
        <w:t xml:space="preserve"> and we equally rely on corpus tools for our analysis. However, our analysis is based on only the attitude subtype since we looked at the commenters</w:t>
      </w:r>
      <w:r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feelings towards the president</w:t>
      </w:r>
      <w:r w:rsidR="00714B91">
        <w:rPr>
          <w:rFonts w:ascii="Times New Roman" w:hAnsi="Times New Roman" w:cs="Times New Roman"/>
          <w:sz w:val="24"/>
          <w:szCs w:val="24"/>
        </w:rPr>
        <w:t xml:space="preserve"> and his management of the COVID 19 pandemic</w:t>
      </w:r>
      <w:r w:rsidR="00DB1E72" w:rsidRPr="00C94FD8">
        <w:rPr>
          <w:rFonts w:ascii="Times New Roman" w:hAnsi="Times New Roman" w:cs="Times New Roman"/>
          <w:sz w:val="24"/>
          <w:szCs w:val="24"/>
        </w:rPr>
        <w:t>.</w:t>
      </w:r>
      <w:r w:rsidR="00DB1E72" w:rsidRPr="00C94FD8">
        <w:rPr>
          <w:rFonts w:ascii="Times New Roman" w:hAnsi="Times New Roman" w:cs="Times New Roman"/>
          <w:sz w:val="24"/>
          <w:szCs w:val="24"/>
          <w:lang w:val="en-US"/>
        </w:rPr>
        <w:t xml:space="preserve">  </w:t>
      </w:r>
    </w:p>
    <w:p w14:paraId="43D177F4" w14:textId="55F3B630" w:rsidR="009000C8" w:rsidRDefault="009000C8" w:rsidP="00394393">
      <w:pPr>
        <w:spacing w:after="0" w:line="240" w:lineRule="auto"/>
        <w:jc w:val="both"/>
        <w:rPr>
          <w:rFonts w:ascii="Times New Roman" w:hAnsi="Times New Roman" w:cs="Times New Roman"/>
          <w:sz w:val="24"/>
          <w:szCs w:val="24"/>
          <w:lang w:val="en-US"/>
        </w:rPr>
      </w:pPr>
    </w:p>
    <w:p w14:paraId="01A13485" w14:textId="20688711" w:rsidR="009000C8" w:rsidRDefault="009000C8" w:rsidP="00394393">
      <w:pPr>
        <w:spacing w:after="0" w:line="240" w:lineRule="auto"/>
        <w:jc w:val="both"/>
        <w:rPr>
          <w:rFonts w:ascii="Times New Roman" w:hAnsi="Times New Roman" w:cs="Times New Roman"/>
          <w:sz w:val="24"/>
          <w:szCs w:val="24"/>
          <w:lang w:val="en-US"/>
        </w:rPr>
      </w:pPr>
    </w:p>
    <w:p w14:paraId="65126C38" w14:textId="0ECE8BE8" w:rsidR="009000C8" w:rsidRDefault="009000C8" w:rsidP="00394393">
      <w:pPr>
        <w:spacing w:after="0" w:line="240" w:lineRule="auto"/>
        <w:jc w:val="both"/>
        <w:rPr>
          <w:rFonts w:ascii="Times New Roman" w:hAnsi="Times New Roman" w:cs="Times New Roman"/>
          <w:sz w:val="24"/>
          <w:szCs w:val="24"/>
          <w:lang w:val="en-US"/>
        </w:rPr>
      </w:pPr>
    </w:p>
    <w:p w14:paraId="24DA0020" w14:textId="2FCEDE43" w:rsidR="009000C8" w:rsidRDefault="009000C8" w:rsidP="00394393">
      <w:pPr>
        <w:spacing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2E3172CD" wp14:editId="5E182520">
            <wp:extent cx="5943600" cy="36798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5943600" cy="3679825"/>
                    </a:xfrm>
                    <a:prstGeom prst="rect">
                      <a:avLst/>
                    </a:prstGeom>
                  </pic:spPr>
                </pic:pic>
              </a:graphicData>
            </a:graphic>
          </wp:inline>
        </w:drawing>
      </w:r>
    </w:p>
    <w:p w14:paraId="6D443986" w14:textId="77777777" w:rsidR="009000C8" w:rsidRPr="00636CF4" w:rsidRDefault="009000C8" w:rsidP="00394393">
      <w:pPr>
        <w:spacing w:after="0" w:line="240" w:lineRule="auto"/>
        <w:jc w:val="both"/>
        <w:rPr>
          <w:rFonts w:ascii="Times New Roman" w:hAnsi="Times New Roman" w:cs="Times New Roman"/>
          <w:sz w:val="24"/>
          <w:szCs w:val="24"/>
        </w:rPr>
      </w:pPr>
    </w:p>
    <w:p w14:paraId="74BA394B" w14:textId="15275A7B" w:rsidR="0065463C" w:rsidRDefault="009000C8" w:rsidP="009000C8">
      <w:pPr>
        <w:pStyle w:val="Caption"/>
        <w:rPr>
          <w:sz w:val="21"/>
          <w:szCs w:val="21"/>
        </w:rPr>
      </w:pPr>
      <w:r w:rsidRPr="009000C8">
        <w:rPr>
          <w:sz w:val="21"/>
          <w:szCs w:val="21"/>
        </w:rPr>
        <w:t xml:space="preserve">Figure </w:t>
      </w:r>
      <w:r w:rsidRPr="009000C8">
        <w:rPr>
          <w:sz w:val="21"/>
          <w:szCs w:val="21"/>
        </w:rPr>
        <w:fldChar w:fldCharType="begin"/>
      </w:r>
      <w:r w:rsidRPr="009000C8">
        <w:rPr>
          <w:sz w:val="21"/>
          <w:szCs w:val="21"/>
        </w:rPr>
        <w:instrText xml:space="preserve"> SEQ Figure \* ARABIC </w:instrText>
      </w:r>
      <w:r w:rsidRPr="009000C8">
        <w:rPr>
          <w:sz w:val="21"/>
          <w:szCs w:val="21"/>
        </w:rPr>
        <w:fldChar w:fldCharType="separate"/>
      </w:r>
      <w:r w:rsidRPr="009000C8">
        <w:rPr>
          <w:noProof/>
          <w:sz w:val="21"/>
          <w:szCs w:val="21"/>
        </w:rPr>
        <w:t>1</w:t>
      </w:r>
      <w:r w:rsidRPr="009000C8">
        <w:rPr>
          <w:sz w:val="21"/>
          <w:szCs w:val="21"/>
        </w:rPr>
        <w:fldChar w:fldCharType="end"/>
      </w:r>
      <w:r w:rsidRPr="009000C8">
        <w:rPr>
          <w:sz w:val="21"/>
          <w:szCs w:val="21"/>
        </w:rPr>
        <w:t>: An outline of the system of attitude</w:t>
      </w:r>
    </w:p>
    <w:p w14:paraId="21C6D5CF" w14:textId="77777777" w:rsidR="00252322" w:rsidRPr="00252322" w:rsidRDefault="00252322" w:rsidP="00252322"/>
    <w:p w14:paraId="5FF4DBE7" w14:textId="76F00D7E" w:rsidR="00DB1E72" w:rsidRPr="005C1A7D" w:rsidRDefault="00DB1E72" w:rsidP="005C1A7D">
      <w:pPr>
        <w:pStyle w:val="ListParagraph"/>
        <w:numPr>
          <w:ilvl w:val="0"/>
          <w:numId w:val="4"/>
        </w:numPr>
        <w:spacing w:line="240" w:lineRule="auto"/>
        <w:rPr>
          <w:rFonts w:ascii="Times New Roman" w:hAnsi="Times New Roman" w:cs="Times New Roman"/>
          <w:sz w:val="24"/>
          <w:szCs w:val="24"/>
          <w:lang w:val="en-US"/>
        </w:rPr>
      </w:pPr>
      <w:r w:rsidRPr="005C1A7D">
        <w:rPr>
          <w:rFonts w:ascii="Times New Roman" w:hAnsi="Times New Roman" w:cs="Times New Roman"/>
          <w:b/>
          <w:bCs/>
          <w:sz w:val="24"/>
          <w:szCs w:val="24"/>
          <w:lang w:val="en-US"/>
        </w:rPr>
        <w:t>Methodology</w:t>
      </w:r>
    </w:p>
    <w:p w14:paraId="335390AF" w14:textId="77777777" w:rsidR="007C17AE" w:rsidRDefault="00C94FD8" w:rsidP="007C17AE">
      <w:pPr>
        <w:spacing w:after="0" w:line="240" w:lineRule="auto"/>
        <w:jc w:val="both"/>
        <w:rPr>
          <w:rFonts w:ascii="Times New Roman" w:hAnsi="Times New Roman" w:cs="Times New Roman"/>
          <w:sz w:val="24"/>
          <w:szCs w:val="24"/>
          <w:lang w:val="en-US"/>
        </w:rPr>
      </w:pPr>
      <w:r w:rsidRPr="000A499C">
        <w:rPr>
          <w:rFonts w:ascii="Times New Roman" w:hAnsi="Times New Roman" w:cs="Times New Roman"/>
          <w:sz w:val="24"/>
          <w:szCs w:val="24"/>
          <w:lang w:val="en-US"/>
        </w:rPr>
        <w:t xml:space="preserve">The study used </w:t>
      </w:r>
      <w:r w:rsidR="00B964F4" w:rsidRPr="000A499C">
        <w:rPr>
          <w:rFonts w:ascii="Times New Roman" w:hAnsi="Times New Roman" w:cs="Times New Roman"/>
          <w:sz w:val="24"/>
          <w:szCs w:val="24"/>
          <w:lang w:val="en-US"/>
        </w:rPr>
        <w:t xml:space="preserve">Facebook comments on Nana Addo’s COVID-19 Updates. </w:t>
      </w:r>
      <w:commentRangeStart w:id="86"/>
      <w:r w:rsidR="00B964F4" w:rsidRPr="000A499C">
        <w:rPr>
          <w:rFonts w:ascii="Times New Roman" w:hAnsi="Times New Roman" w:cs="Times New Roman"/>
          <w:sz w:val="24"/>
          <w:szCs w:val="24"/>
          <w:lang w:val="en-US"/>
        </w:rPr>
        <w:t xml:space="preserve">In this approach, Facebook comments were treated as </w:t>
      </w:r>
      <w:r w:rsidR="000A499C" w:rsidRPr="000A499C">
        <w:rPr>
          <w:rFonts w:ascii="Times New Roman" w:hAnsi="Times New Roman" w:cs="Times New Roman"/>
          <w:sz w:val="24"/>
          <w:szCs w:val="24"/>
          <w:lang w:val="en-US"/>
        </w:rPr>
        <w:t>extended text in line with Halliday and Hasan’s notion of a text according to which a text has a texture.</w:t>
      </w:r>
      <w:commentRangeEnd w:id="86"/>
      <w:r w:rsidR="00E95BD8">
        <w:rPr>
          <w:rStyle w:val="CommentReference"/>
        </w:rPr>
        <w:commentReference w:id="86"/>
      </w:r>
      <w:r w:rsidR="000A499C" w:rsidRPr="000A499C">
        <w:rPr>
          <w:rFonts w:ascii="Times New Roman" w:hAnsi="Times New Roman" w:cs="Times New Roman"/>
          <w:sz w:val="24"/>
          <w:szCs w:val="24"/>
          <w:lang w:val="en-US"/>
        </w:rPr>
        <w:t xml:space="preserve"> The </w:t>
      </w:r>
      <w:r w:rsidR="000A499C">
        <w:rPr>
          <w:rFonts w:ascii="Times New Roman" w:hAnsi="Times New Roman" w:cs="Times New Roman"/>
          <w:sz w:val="24"/>
          <w:szCs w:val="24"/>
          <w:lang w:val="en-US"/>
        </w:rPr>
        <w:t>Facebook comments form a textual unity with an original text to which commenters respond. Between the original text and its comments, there exists a texture in the forms of cohesion and coherence exhibite</w:t>
      </w:r>
      <w:r w:rsidR="00482A32">
        <w:rPr>
          <w:rFonts w:ascii="Times New Roman" w:hAnsi="Times New Roman" w:cs="Times New Roman"/>
          <w:sz w:val="24"/>
          <w:szCs w:val="24"/>
          <w:lang w:val="en-US"/>
        </w:rPr>
        <w:t>d</w:t>
      </w:r>
      <w:r w:rsidR="000A499C">
        <w:rPr>
          <w:rFonts w:ascii="Times New Roman" w:hAnsi="Times New Roman" w:cs="Times New Roman"/>
          <w:sz w:val="24"/>
          <w:szCs w:val="24"/>
          <w:lang w:val="en-US"/>
        </w:rPr>
        <w:t xml:space="preserve"> through</w:t>
      </w:r>
      <w:r w:rsidR="00482A32">
        <w:rPr>
          <w:rFonts w:ascii="Times New Roman" w:hAnsi="Times New Roman" w:cs="Times New Roman"/>
          <w:sz w:val="24"/>
          <w:szCs w:val="24"/>
          <w:lang w:val="en-US"/>
        </w:rPr>
        <w:t xml:space="preserve"> references to participants and conjunctive devices.</w:t>
      </w:r>
      <w:r w:rsidR="00200439">
        <w:rPr>
          <w:rFonts w:ascii="Times New Roman" w:hAnsi="Times New Roman" w:cs="Times New Roman"/>
          <w:sz w:val="24"/>
          <w:szCs w:val="24"/>
          <w:lang w:val="en-US"/>
        </w:rPr>
        <w:t xml:space="preserve"> For instance, commenters </w:t>
      </w:r>
      <w:r w:rsidR="006371FE">
        <w:rPr>
          <w:rFonts w:ascii="Times New Roman" w:hAnsi="Times New Roman" w:cs="Times New Roman"/>
          <w:sz w:val="24"/>
          <w:szCs w:val="24"/>
          <w:lang w:val="en-US"/>
        </w:rPr>
        <w:t>enter</w:t>
      </w:r>
      <w:r w:rsidR="00200439">
        <w:rPr>
          <w:rFonts w:ascii="Times New Roman" w:hAnsi="Times New Roman" w:cs="Times New Roman"/>
          <w:sz w:val="24"/>
          <w:szCs w:val="24"/>
          <w:lang w:val="en-US"/>
        </w:rPr>
        <w:t xml:space="preserve"> the discussions without any </w:t>
      </w:r>
      <w:r w:rsidR="00EB68AD">
        <w:rPr>
          <w:rFonts w:ascii="Times New Roman" w:hAnsi="Times New Roman" w:cs="Times New Roman"/>
          <w:sz w:val="24"/>
          <w:szCs w:val="24"/>
          <w:lang w:val="en-US"/>
        </w:rPr>
        <w:t>exposition</w:t>
      </w:r>
      <w:r w:rsidR="00200439">
        <w:rPr>
          <w:rFonts w:ascii="Times New Roman" w:hAnsi="Times New Roman" w:cs="Times New Roman"/>
          <w:sz w:val="24"/>
          <w:szCs w:val="24"/>
          <w:lang w:val="en-US"/>
        </w:rPr>
        <w:t xml:space="preserve"> about the message at stake</w:t>
      </w:r>
      <w:r w:rsidR="006371FE">
        <w:rPr>
          <w:rFonts w:ascii="Times New Roman" w:hAnsi="Times New Roman" w:cs="Times New Roman"/>
          <w:sz w:val="24"/>
          <w:szCs w:val="24"/>
          <w:lang w:val="en-US"/>
        </w:rPr>
        <w:t xml:space="preserve"> and</w:t>
      </w:r>
      <w:r w:rsidR="00EB68AD">
        <w:rPr>
          <w:rFonts w:ascii="Times New Roman" w:hAnsi="Times New Roman" w:cs="Times New Roman"/>
          <w:sz w:val="24"/>
          <w:szCs w:val="24"/>
          <w:lang w:val="en-US"/>
        </w:rPr>
        <w:t xml:space="preserve"> participants involved</w:t>
      </w:r>
      <w:r w:rsidR="006371FE">
        <w:rPr>
          <w:rFonts w:ascii="Times New Roman" w:hAnsi="Times New Roman" w:cs="Times New Roman"/>
          <w:sz w:val="24"/>
          <w:szCs w:val="24"/>
          <w:lang w:val="en-US"/>
        </w:rPr>
        <w:t>.</w:t>
      </w:r>
      <w:r w:rsidR="00200439">
        <w:rPr>
          <w:rFonts w:ascii="Times New Roman" w:hAnsi="Times New Roman" w:cs="Times New Roman"/>
          <w:sz w:val="24"/>
          <w:szCs w:val="24"/>
          <w:lang w:val="en-US"/>
        </w:rPr>
        <w:t xml:space="preserve"> </w:t>
      </w:r>
      <w:r w:rsidR="006371FE">
        <w:rPr>
          <w:rFonts w:ascii="Times New Roman" w:hAnsi="Times New Roman" w:cs="Times New Roman"/>
          <w:sz w:val="24"/>
          <w:szCs w:val="24"/>
          <w:lang w:val="en-US"/>
        </w:rPr>
        <w:t>Instead,</w:t>
      </w:r>
      <w:r w:rsidR="00200439">
        <w:rPr>
          <w:rFonts w:ascii="Times New Roman" w:hAnsi="Times New Roman" w:cs="Times New Roman"/>
          <w:sz w:val="24"/>
          <w:szCs w:val="24"/>
          <w:lang w:val="en-US"/>
        </w:rPr>
        <w:t xml:space="preserve"> pronouns </w:t>
      </w:r>
      <w:r w:rsidR="006371FE">
        <w:rPr>
          <w:rFonts w:ascii="Times New Roman" w:hAnsi="Times New Roman" w:cs="Times New Roman"/>
          <w:sz w:val="24"/>
          <w:szCs w:val="24"/>
          <w:lang w:val="en-US"/>
        </w:rPr>
        <w:t xml:space="preserve">are used </w:t>
      </w:r>
      <w:r w:rsidR="00200439">
        <w:rPr>
          <w:rFonts w:ascii="Times New Roman" w:hAnsi="Times New Roman" w:cs="Times New Roman"/>
          <w:sz w:val="24"/>
          <w:szCs w:val="24"/>
          <w:lang w:val="en-US"/>
        </w:rPr>
        <w:t xml:space="preserve">to </w:t>
      </w:r>
      <w:r w:rsidR="006371FE">
        <w:rPr>
          <w:rFonts w:ascii="Times New Roman" w:hAnsi="Times New Roman" w:cs="Times New Roman"/>
          <w:sz w:val="24"/>
          <w:szCs w:val="24"/>
          <w:lang w:val="en-US"/>
        </w:rPr>
        <w:t xml:space="preserve">make </w:t>
      </w:r>
      <w:r w:rsidR="00EB68AD">
        <w:rPr>
          <w:rFonts w:ascii="Times New Roman" w:hAnsi="Times New Roman" w:cs="Times New Roman"/>
          <w:sz w:val="24"/>
          <w:szCs w:val="24"/>
          <w:lang w:val="en-US"/>
        </w:rPr>
        <w:t>refer</w:t>
      </w:r>
      <w:r w:rsidR="006371FE">
        <w:rPr>
          <w:rFonts w:ascii="Times New Roman" w:hAnsi="Times New Roman" w:cs="Times New Roman"/>
          <w:sz w:val="24"/>
          <w:szCs w:val="24"/>
          <w:lang w:val="en-US"/>
        </w:rPr>
        <w:t>ences which feels natural.</w:t>
      </w:r>
      <w:r w:rsidR="00EB68AD">
        <w:rPr>
          <w:rFonts w:ascii="Times New Roman" w:hAnsi="Times New Roman" w:cs="Times New Roman"/>
          <w:sz w:val="24"/>
          <w:szCs w:val="24"/>
          <w:lang w:val="en-US"/>
        </w:rPr>
        <w:t xml:space="preserve"> </w:t>
      </w:r>
    </w:p>
    <w:p w14:paraId="56854C48" w14:textId="77777777" w:rsidR="007C17AE" w:rsidRDefault="00EB68AD"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this study, comments were harvested from four </w:t>
      </w:r>
      <w:commentRangeStart w:id="87"/>
      <w:r>
        <w:rPr>
          <w:rFonts w:ascii="Times New Roman" w:hAnsi="Times New Roman" w:cs="Times New Roman"/>
          <w:sz w:val="24"/>
          <w:szCs w:val="24"/>
          <w:lang w:val="en-US"/>
        </w:rPr>
        <w:t>sensational</w:t>
      </w:r>
      <w:commentRangeEnd w:id="87"/>
      <w:r w:rsidR="00E95BD8">
        <w:rPr>
          <w:rStyle w:val="CommentReference"/>
        </w:rPr>
        <w:commentReference w:id="87"/>
      </w:r>
      <w:r>
        <w:rPr>
          <w:rFonts w:ascii="Times New Roman" w:hAnsi="Times New Roman" w:cs="Times New Roman"/>
          <w:sz w:val="24"/>
          <w:szCs w:val="24"/>
          <w:lang w:val="en-US"/>
        </w:rPr>
        <w:t xml:space="preserve"> pre-election and post-election updates</w:t>
      </w:r>
      <w:r w:rsidR="006371FE">
        <w:rPr>
          <w:rFonts w:ascii="Times New Roman" w:hAnsi="Times New Roman" w:cs="Times New Roman"/>
          <w:sz w:val="24"/>
          <w:szCs w:val="24"/>
          <w:lang w:val="en-US"/>
        </w:rPr>
        <w:t>. These were update 1 (the maiden update</w:t>
      </w:r>
      <w:r w:rsidR="00F956BE">
        <w:rPr>
          <w:rFonts w:ascii="Times New Roman" w:hAnsi="Times New Roman" w:cs="Times New Roman"/>
          <w:sz w:val="24"/>
          <w:szCs w:val="24"/>
          <w:lang w:val="en-US"/>
        </w:rPr>
        <w:t>), update 6 (the promise update) for pre-election updates and update 21 (victory update) and update 26 (</w:t>
      </w:r>
      <w:r w:rsidR="00162200">
        <w:rPr>
          <w:rFonts w:ascii="Times New Roman" w:hAnsi="Times New Roman" w:cs="Times New Roman"/>
          <w:sz w:val="24"/>
          <w:szCs w:val="24"/>
          <w:lang w:val="en-US"/>
        </w:rPr>
        <w:t xml:space="preserve">second term blues update). </w:t>
      </w:r>
      <w:r w:rsidR="00BF6DF5">
        <w:rPr>
          <w:rFonts w:ascii="Times New Roman" w:hAnsi="Times New Roman" w:cs="Times New Roman"/>
          <w:sz w:val="24"/>
          <w:szCs w:val="24"/>
          <w:lang w:val="en-US"/>
        </w:rPr>
        <w:t>For comparative purposes, the data was limited to comments on two pre-election updates and 2 post-election updates as captured in the Table 1 below.</w:t>
      </w:r>
      <w:r w:rsidR="000A499C">
        <w:rPr>
          <w:rFonts w:ascii="Times New Roman" w:hAnsi="Times New Roman" w:cs="Times New Roman"/>
          <w:sz w:val="24"/>
          <w:szCs w:val="24"/>
          <w:lang w:val="en-US"/>
        </w:rPr>
        <w:t xml:space="preserve"> </w:t>
      </w:r>
      <w:r w:rsidR="00BF6DF5">
        <w:rPr>
          <w:rFonts w:ascii="Times New Roman" w:hAnsi="Times New Roman" w:cs="Times New Roman"/>
          <w:sz w:val="24"/>
          <w:szCs w:val="24"/>
          <w:lang w:val="en-US"/>
        </w:rPr>
        <w:t xml:space="preserve">These </w:t>
      </w:r>
      <w:r w:rsidR="002F0F5B">
        <w:rPr>
          <w:rFonts w:ascii="Times New Roman" w:hAnsi="Times New Roman" w:cs="Times New Roman"/>
          <w:sz w:val="24"/>
          <w:szCs w:val="24"/>
          <w:lang w:val="en-US"/>
        </w:rPr>
        <w:t xml:space="preserve">updates </w:t>
      </w:r>
      <w:r w:rsidR="00BF6DF5">
        <w:rPr>
          <w:rFonts w:ascii="Times New Roman" w:hAnsi="Times New Roman" w:cs="Times New Roman"/>
          <w:sz w:val="24"/>
          <w:szCs w:val="24"/>
          <w:lang w:val="en-US"/>
        </w:rPr>
        <w:t>were considered to be sensational for a number of reasons</w:t>
      </w:r>
      <w:r w:rsidR="002F0F5B">
        <w:rPr>
          <w:rFonts w:ascii="Times New Roman" w:hAnsi="Times New Roman" w:cs="Times New Roman"/>
          <w:sz w:val="24"/>
          <w:szCs w:val="24"/>
          <w:lang w:val="en-US"/>
        </w:rPr>
        <w:t xml:space="preserve"> and so are likely to elicit comments amenable to appraisal analysis.</w:t>
      </w:r>
    </w:p>
    <w:p w14:paraId="70C84582" w14:textId="68DA935C" w:rsidR="002F0F5B" w:rsidRDefault="002F0F5B"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Update 1 came as big news because it was the first of its kind and due to the tension that had built up at the wake of COVID-19</w:t>
      </w:r>
      <w:ins w:id="88" w:author="Author">
        <w:r w:rsidR="00E95BD8">
          <w:rPr>
            <w:rFonts w:ascii="Times New Roman" w:hAnsi="Times New Roman" w:cs="Times New Roman"/>
            <w:sz w:val="24"/>
            <w:szCs w:val="24"/>
            <w:lang w:val="en-US"/>
          </w:rPr>
          <w:t>.</w:t>
        </w:r>
      </w:ins>
      <w:r>
        <w:rPr>
          <w:rFonts w:ascii="Times New Roman" w:hAnsi="Times New Roman" w:cs="Times New Roman"/>
          <w:sz w:val="24"/>
          <w:szCs w:val="24"/>
          <w:lang w:val="en-US"/>
        </w:rPr>
        <w:t xml:space="preserve"> Ghanaian</w:t>
      </w:r>
      <w:ins w:id="89" w:author="Author">
        <w:r w:rsidR="00E95BD8">
          <w:rPr>
            <w:rFonts w:ascii="Times New Roman" w:hAnsi="Times New Roman" w:cs="Times New Roman"/>
            <w:sz w:val="24"/>
            <w:szCs w:val="24"/>
            <w:lang w:val="en-US"/>
          </w:rPr>
          <w:t>s</w:t>
        </w:r>
      </w:ins>
      <w:r>
        <w:rPr>
          <w:rFonts w:ascii="Times New Roman" w:hAnsi="Times New Roman" w:cs="Times New Roman"/>
          <w:sz w:val="24"/>
          <w:szCs w:val="24"/>
          <w:lang w:val="en-US"/>
        </w:rPr>
        <w:t xml:space="preserve"> were anticipatory of some form of a lockdown </w:t>
      </w:r>
      <w:del w:id="90" w:author="Author">
        <w:r w:rsidDel="00E95BD8">
          <w:rPr>
            <w:rFonts w:ascii="Times New Roman" w:hAnsi="Times New Roman" w:cs="Times New Roman"/>
            <w:sz w:val="24"/>
            <w:szCs w:val="24"/>
            <w:lang w:val="en-US"/>
          </w:rPr>
          <w:delText>but as to</w:delText>
        </w:r>
      </w:del>
      <w:ins w:id="91" w:author="Author">
        <w:r w:rsidR="00E95BD8">
          <w:rPr>
            <w:rFonts w:ascii="Times New Roman" w:hAnsi="Times New Roman" w:cs="Times New Roman"/>
            <w:sz w:val="24"/>
            <w:szCs w:val="24"/>
            <w:lang w:val="en-US"/>
          </w:rPr>
          <w:t>although its</w:t>
        </w:r>
      </w:ins>
      <w:del w:id="92" w:author="Author">
        <w:r w:rsidDel="00E95BD8">
          <w:rPr>
            <w:rFonts w:ascii="Times New Roman" w:hAnsi="Times New Roman" w:cs="Times New Roman"/>
            <w:sz w:val="24"/>
            <w:szCs w:val="24"/>
            <w:lang w:val="en-US"/>
          </w:rPr>
          <w:delText xml:space="preserve"> the</w:delText>
        </w:r>
      </w:del>
      <w:r>
        <w:rPr>
          <w:rFonts w:ascii="Times New Roman" w:hAnsi="Times New Roman" w:cs="Times New Roman"/>
          <w:sz w:val="24"/>
          <w:szCs w:val="24"/>
          <w:lang w:val="en-US"/>
        </w:rPr>
        <w:t xml:space="preserve"> nature </w:t>
      </w:r>
      <w:del w:id="93" w:author="Author">
        <w:r w:rsidDel="00E95BD8">
          <w:rPr>
            <w:rFonts w:ascii="Times New Roman" w:hAnsi="Times New Roman" w:cs="Times New Roman"/>
            <w:sz w:val="24"/>
            <w:szCs w:val="24"/>
            <w:lang w:val="en-US"/>
          </w:rPr>
          <w:delText xml:space="preserve">of it </w:delText>
        </w:r>
      </w:del>
      <w:r w:rsidR="00B47B23">
        <w:rPr>
          <w:rFonts w:ascii="Times New Roman" w:hAnsi="Times New Roman" w:cs="Times New Roman"/>
          <w:sz w:val="24"/>
          <w:szCs w:val="24"/>
          <w:lang w:val="en-US"/>
        </w:rPr>
        <w:t>could not be imagined. Allusions were made about a similar presidential broadcast during the government of the first president of Ghana, Osagyefo Dr. Kwame Nkrumah. That was used to inform Ghanaians about decisions taken by government in. And so</w:t>
      </w:r>
      <w:r w:rsidR="00AE423D">
        <w:rPr>
          <w:rFonts w:ascii="Times New Roman" w:hAnsi="Times New Roman" w:cs="Times New Roman"/>
          <w:sz w:val="24"/>
          <w:szCs w:val="24"/>
          <w:lang w:val="en-US"/>
        </w:rPr>
        <w:t>,</w:t>
      </w:r>
      <w:r w:rsidR="00B47B23">
        <w:rPr>
          <w:rFonts w:ascii="Times New Roman" w:hAnsi="Times New Roman" w:cs="Times New Roman"/>
          <w:sz w:val="24"/>
          <w:szCs w:val="24"/>
          <w:lang w:val="en-US"/>
        </w:rPr>
        <w:t xml:space="preserve"> the first update</w:t>
      </w:r>
      <w:r>
        <w:rPr>
          <w:rFonts w:ascii="Times New Roman" w:hAnsi="Times New Roman" w:cs="Times New Roman"/>
          <w:sz w:val="24"/>
          <w:szCs w:val="24"/>
          <w:lang w:val="en-US"/>
        </w:rPr>
        <w:t xml:space="preserve"> </w:t>
      </w:r>
      <w:r w:rsidR="00B47B23">
        <w:rPr>
          <w:rFonts w:ascii="Times New Roman" w:hAnsi="Times New Roman" w:cs="Times New Roman"/>
          <w:sz w:val="24"/>
          <w:szCs w:val="24"/>
          <w:lang w:val="en-US"/>
        </w:rPr>
        <w:t xml:space="preserve">came to ease Ghanaian of the anxiety at the time. This was deemed a catalyst </w:t>
      </w:r>
      <w:r w:rsidR="007C17AE">
        <w:rPr>
          <w:rFonts w:ascii="Times New Roman" w:hAnsi="Times New Roman" w:cs="Times New Roman"/>
          <w:sz w:val="24"/>
          <w:szCs w:val="24"/>
          <w:lang w:val="en-US"/>
        </w:rPr>
        <w:t xml:space="preserve">to engender </w:t>
      </w:r>
      <w:r w:rsidR="007C17AE">
        <w:rPr>
          <w:rFonts w:ascii="Times New Roman" w:hAnsi="Times New Roman" w:cs="Times New Roman"/>
          <w:sz w:val="24"/>
          <w:szCs w:val="24"/>
          <w:lang w:val="en-US"/>
        </w:rPr>
        <w:lastRenderedPageBreak/>
        <w:t>feedback in the participatory democratic atmosphere that the 4</w:t>
      </w:r>
      <w:r w:rsidR="007C17AE" w:rsidRPr="007C17AE">
        <w:rPr>
          <w:rFonts w:ascii="Times New Roman" w:hAnsi="Times New Roman" w:cs="Times New Roman"/>
          <w:sz w:val="24"/>
          <w:szCs w:val="24"/>
          <w:vertAlign w:val="superscript"/>
          <w:lang w:val="en-US"/>
        </w:rPr>
        <w:t>th</w:t>
      </w:r>
      <w:r w:rsidR="007C17AE">
        <w:rPr>
          <w:rFonts w:ascii="Times New Roman" w:hAnsi="Times New Roman" w:cs="Times New Roman"/>
          <w:sz w:val="24"/>
          <w:szCs w:val="24"/>
          <w:lang w:val="en-US"/>
        </w:rPr>
        <w:t xml:space="preserve"> Republic governance of Ghana was experiencing at the time.</w:t>
      </w:r>
    </w:p>
    <w:p w14:paraId="01134790" w14:textId="04B94868" w:rsidR="007C17AE" w:rsidRDefault="007C17AE"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Update 6 was selected for its sensational nature. During this update, referred to as the Promise Update, the president outlined freebies that specific Ghanaians were going to receive</w:t>
      </w:r>
      <w:r w:rsidR="000806B4">
        <w:rPr>
          <w:rFonts w:ascii="Times New Roman" w:hAnsi="Times New Roman" w:cs="Times New Roman"/>
          <w:sz w:val="24"/>
          <w:szCs w:val="24"/>
          <w:lang w:val="en-US"/>
        </w:rPr>
        <w:t xml:space="preserve"> from government. It is anticipated that whereas some Ghanaians will praise the president for being generous, others will backlash for wastage of scarce funds</w:t>
      </w:r>
      <w:r w:rsidR="00932CF9">
        <w:rPr>
          <w:rFonts w:ascii="Times New Roman" w:hAnsi="Times New Roman" w:cs="Times New Roman"/>
          <w:sz w:val="24"/>
          <w:szCs w:val="24"/>
          <w:lang w:val="en-US"/>
        </w:rPr>
        <w:t>. Update 21 was made after the second term victory for Nana Addo. It was much anticipated after caution was thrown to the wind during the political season that saw politicians including the president’s own party members hosting crowded rallies</w:t>
      </w:r>
      <w:r w:rsidR="009D5922">
        <w:rPr>
          <w:rFonts w:ascii="Times New Roman" w:hAnsi="Times New Roman" w:cs="Times New Roman"/>
          <w:sz w:val="24"/>
          <w:szCs w:val="24"/>
          <w:lang w:val="en-US"/>
        </w:rPr>
        <w:t xml:space="preserve">. One was </w:t>
      </w:r>
      <w:r w:rsidR="00405E13">
        <w:rPr>
          <w:rFonts w:ascii="Times New Roman" w:hAnsi="Times New Roman" w:cs="Times New Roman"/>
          <w:sz w:val="24"/>
          <w:szCs w:val="24"/>
          <w:lang w:val="en-US"/>
        </w:rPr>
        <w:t xml:space="preserve">anxious </w:t>
      </w:r>
      <w:r w:rsidR="00157C88">
        <w:rPr>
          <w:rFonts w:ascii="Times New Roman" w:hAnsi="Times New Roman" w:cs="Times New Roman"/>
          <w:sz w:val="24"/>
          <w:szCs w:val="24"/>
          <w:lang w:val="en-US"/>
        </w:rPr>
        <w:t>for</w:t>
      </w:r>
      <w:r w:rsidR="00405E13">
        <w:rPr>
          <w:rFonts w:ascii="Times New Roman" w:hAnsi="Times New Roman" w:cs="Times New Roman"/>
          <w:sz w:val="24"/>
          <w:szCs w:val="24"/>
          <w:lang w:val="en-US"/>
        </w:rPr>
        <w:t xml:space="preserve"> the message the president would give to Ghanaians to get them to return </w:t>
      </w:r>
      <w:r w:rsidR="00157C88">
        <w:rPr>
          <w:rFonts w:ascii="Times New Roman" w:hAnsi="Times New Roman" w:cs="Times New Roman"/>
          <w:sz w:val="24"/>
          <w:szCs w:val="24"/>
          <w:lang w:val="en-US"/>
        </w:rPr>
        <w:t xml:space="preserve">to </w:t>
      </w:r>
      <w:r w:rsidR="00405E13">
        <w:rPr>
          <w:rFonts w:ascii="Times New Roman" w:hAnsi="Times New Roman" w:cs="Times New Roman"/>
          <w:sz w:val="24"/>
          <w:szCs w:val="24"/>
          <w:lang w:val="en-US"/>
        </w:rPr>
        <w:t>the COVID-19 norms of protocols</w:t>
      </w:r>
      <w:r w:rsidR="00157C88">
        <w:rPr>
          <w:rFonts w:ascii="Times New Roman" w:hAnsi="Times New Roman" w:cs="Times New Roman"/>
          <w:sz w:val="24"/>
          <w:szCs w:val="24"/>
          <w:lang w:val="en-US"/>
        </w:rPr>
        <w:t>. At the same time, it was expected that party sympathizers and well-meaning Ghanaians will be sending congratulatory messages and praise songs to the president as feedback to Update 21.</w:t>
      </w:r>
    </w:p>
    <w:p w14:paraId="4BD5FCB5" w14:textId="28C2C751" w:rsidR="00157C88" w:rsidRDefault="00157C88"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sensation for Update 26 is a negative one. There had been numerous allegations of corruption </w:t>
      </w:r>
      <w:r w:rsidR="00D87091">
        <w:rPr>
          <w:rFonts w:ascii="Times New Roman" w:hAnsi="Times New Roman" w:cs="Times New Roman"/>
          <w:sz w:val="24"/>
          <w:szCs w:val="24"/>
          <w:lang w:val="en-US"/>
        </w:rPr>
        <w:t xml:space="preserve">and bad leadership </w:t>
      </w:r>
      <w:r>
        <w:rPr>
          <w:rFonts w:ascii="Times New Roman" w:hAnsi="Times New Roman" w:cs="Times New Roman"/>
          <w:sz w:val="24"/>
          <w:szCs w:val="24"/>
          <w:lang w:val="en-US"/>
        </w:rPr>
        <w:t xml:space="preserve">in the award of contract to a non-Ghanaian, </w:t>
      </w:r>
      <w:r w:rsidR="00D87091">
        <w:rPr>
          <w:rFonts w:ascii="Times New Roman" w:hAnsi="Times New Roman" w:cs="Times New Roman"/>
          <w:sz w:val="24"/>
          <w:szCs w:val="24"/>
          <w:lang w:val="en-US"/>
        </w:rPr>
        <w:t>presidential use of a luxury private jet, proposal for increment of salaries for Article 71 office holders and their spouses</w:t>
      </w:r>
      <w:r w:rsidR="00D87091">
        <w:rPr>
          <w:rStyle w:val="FootnoteReference"/>
          <w:rFonts w:ascii="Times New Roman" w:hAnsi="Times New Roman" w:cs="Times New Roman"/>
          <w:sz w:val="24"/>
          <w:szCs w:val="24"/>
          <w:lang w:val="en-US"/>
        </w:rPr>
        <w:footnoteReference w:id="1"/>
      </w:r>
      <w:r w:rsidR="00AE423D">
        <w:rPr>
          <w:rFonts w:ascii="Times New Roman" w:hAnsi="Times New Roman" w:cs="Times New Roman"/>
          <w:sz w:val="24"/>
          <w:szCs w:val="24"/>
          <w:lang w:val="en-US"/>
        </w:rPr>
        <w:t xml:space="preserve"> and wanton disregard for COVID-19 protocols during the funeral of a former General Secretary of the President’s party</w:t>
      </w:r>
      <w:r w:rsidR="00D87091">
        <w:rPr>
          <w:rFonts w:ascii="Times New Roman" w:hAnsi="Times New Roman" w:cs="Times New Roman"/>
          <w:sz w:val="24"/>
          <w:szCs w:val="24"/>
          <w:lang w:val="en-US"/>
        </w:rPr>
        <w:t>.</w:t>
      </w:r>
      <w:r w:rsidR="00AE423D">
        <w:rPr>
          <w:rFonts w:ascii="Times New Roman" w:hAnsi="Times New Roman" w:cs="Times New Roman"/>
          <w:sz w:val="24"/>
          <w:szCs w:val="24"/>
          <w:lang w:val="en-US"/>
        </w:rPr>
        <w:t xml:space="preserve"> These updates were chosen for the divergence of opinions that will influence comments</w:t>
      </w:r>
      <w:r w:rsidR="006C08CC">
        <w:rPr>
          <w:rFonts w:ascii="Times New Roman" w:hAnsi="Times New Roman" w:cs="Times New Roman"/>
          <w:sz w:val="24"/>
          <w:szCs w:val="24"/>
          <w:lang w:val="en-US"/>
        </w:rPr>
        <w:t xml:space="preserve"> on them.</w:t>
      </w:r>
    </w:p>
    <w:p w14:paraId="53652905" w14:textId="7D838AE1" w:rsidR="006C08CC" w:rsidRDefault="006C08CC"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For an impressionistic study of this kind, comments on each of the updates were limited to the first 20 relevant feeds. This approach was adopted because it was observed that several comments had nothing to do with the updates. Those ones were deemed irrelevant to the study and so were dropped.</w:t>
      </w:r>
    </w:p>
    <w:p w14:paraId="18D69591" w14:textId="7B349D16" w:rsidR="006C08CC" w:rsidRDefault="006C08CC" w:rsidP="006C08CC">
      <w:pPr>
        <w:spacing w:after="0" w:line="240" w:lineRule="auto"/>
        <w:jc w:val="both"/>
        <w:rPr>
          <w:rFonts w:ascii="Times New Roman" w:hAnsi="Times New Roman" w:cs="Times New Roman"/>
          <w:sz w:val="24"/>
          <w:szCs w:val="24"/>
          <w:lang w:val="en-US"/>
        </w:rPr>
      </w:pPr>
    </w:p>
    <w:p w14:paraId="2C7B44C9" w14:textId="1D313836" w:rsidR="006C08CC" w:rsidRPr="005C1A7D" w:rsidRDefault="006C08CC"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Analytical </w:t>
      </w:r>
      <w:r w:rsidR="00C90764" w:rsidRPr="005C1A7D">
        <w:rPr>
          <w:rFonts w:ascii="Times New Roman" w:hAnsi="Times New Roman" w:cs="Times New Roman"/>
          <w:b/>
          <w:bCs/>
          <w:sz w:val="24"/>
          <w:szCs w:val="24"/>
          <w:lang w:val="en-US"/>
        </w:rPr>
        <w:t>framework</w:t>
      </w:r>
    </w:p>
    <w:p w14:paraId="527AA03E" w14:textId="2BE51741" w:rsidR="009A1BFE" w:rsidRDefault="00C90764"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study was limited to the attitudinal subpart of the appraisal theory since we were interested in assessing </w:t>
      </w:r>
      <w:r w:rsidR="00276603">
        <w:rPr>
          <w:rFonts w:ascii="Times New Roman" w:hAnsi="Times New Roman" w:cs="Times New Roman"/>
          <w:sz w:val="24"/>
          <w:szCs w:val="24"/>
          <w:lang w:val="en-US"/>
        </w:rPr>
        <w:t xml:space="preserve">the values associated with </w:t>
      </w:r>
      <w:r>
        <w:rPr>
          <w:rFonts w:ascii="Times New Roman" w:hAnsi="Times New Roman" w:cs="Times New Roman"/>
          <w:sz w:val="24"/>
          <w:szCs w:val="24"/>
          <w:lang w:val="en-US"/>
        </w:rPr>
        <w:t xml:space="preserve">the </w:t>
      </w:r>
      <w:r w:rsidR="00276603">
        <w:rPr>
          <w:rFonts w:ascii="Times New Roman" w:hAnsi="Times New Roman" w:cs="Times New Roman"/>
          <w:sz w:val="24"/>
          <w:szCs w:val="24"/>
          <w:lang w:val="en-US"/>
        </w:rPr>
        <w:t>P</w:t>
      </w:r>
      <w:r>
        <w:rPr>
          <w:rFonts w:ascii="Times New Roman" w:hAnsi="Times New Roman" w:cs="Times New Roman"/>
          <w:sz w:val="24"/>
          <w:szCs w:val="24"/>
          <w:lang w:val="en-US"/>
        </w:rPr>
        <w:t xml:space="preserve">resident </w:t>
      </w:r>
      <w:r w:rsidR="00276603">
        <w:rPr>
          <w:rFonts w:ascii="Times New Roman" w:hAnsi="Times New Roman" w:cs="Times New Roman"/>
          <w:sz w:val="24"/>
          <w:szCs w:val="24"/>
          <w:lang w:val="en-US"/>
        </w:rPr>
        <w:t>by his Facebook followers based on the COVID-19</w:t>
      </w:r>
      <w:r>
        <w:rPr>
          <w:rFonts w:ascii="Times New Roman" w:hAnsi="Times New Roman" w:cs="Times New Roman"/>
          <w:sz w:val="24"/>
          <w:szCs w:val="24"/>
          <w:lang w:val="en-US"/>
        </w:rPr>
        <w:t xml:space="preserve"> updates</w:t>
      </w:r>
      <w:r w:rsidR="0027660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406A2">
        <w:rPr>
          <w:rFonts w:ascii="Times New Roman" w:hAnsi="Times New Roman" w:cs="Times New Roman"/>
          <w:sz w:val="24"/>
          <w:szCs w:val="24"/>
          <w:lang w:val="en-US"/>
        </w:rPr>
        <w:t xml:space="preserve">Thus, the analysis focused on the </w:t>
      </w:r>
      <w:r w:rsidR="00276603">
        <w:rPr>
          <w:rFonts w:ascii="Times New Roman" w:hAnsi="Times New Roman" w:cs="Times New Roman"/>
          <w:sz w:val="24"/>
          <w:szCs w:val="24"/>
          <w:lang w:val="en-US"/>
        </w:rPr>
        <w:t xml:space="preserve">three areas of appraisal as attitude: category (affect, appreciation and judgement), vibe </w:t>
      </w:r>
      <w:r w:rsidR="00193BDF">
        <w:rPr>
          <w:rFonts w:ascii="Times New Roman" w:hAnsi="Times New Roman" w:cs="Times New Roman"/>
          <w:sz w:val="24"/>
          <w:szCs w:val="24"/>
          <w:lang w:val="en-US"/>
        </w:rPr>
        <w:t xml:space="preserve">(positive or negative) </w:t>
      </w:r>
      <w:r w:rsidR="00276603">
        <w:rPr>
          <w:rFonts w:ascii="Times New Roman" w:hAnsi="Times New Roman" w:cs="Times New Roman"/>
          <w:sz w:val="24"/>
          <w:szCs w:val="24"/>
          <w:lang w:val="en-US"/>
        </w:rPr>
        <w:t xml:space="preserve">and mode of realization (inscribed </w:t>
      </w:r>
      <w:r w:rsidR="00193BDF">
        <w:rPr>
          <w:rFonts w:ascii="Times New Roman" w:hAnsi="Times New Roman" w:cs="Times New Roman"/>
          <w:sz w:val="24"/>
          <w:szCs w:val="24"/>
          <w:lang w:val="en-US"/>
        </w:rPr>
        <w:t>and</w:t>
      </w:r>
      <w:r w:rsidR="00276603">
        <w:rPr>
          <w:rFonts w:ascii="Times New Roman" w:hAnsi="Times New Roman" w:cs="Times New Roman"/>
          <w:sz w:val="24"/>
          <w:szCs w:val="24"/>
          <w:lang w:val="en-US"/>
        </w:rPr>
        <w:t xml:space="preserve"> invoked)</w:t>
      </w:r>
      <w:r w:rsidR="00193BDF">
        <w:rPr>
          <w:rFonts w:ascii="Times New Roman" w:hAnsi="Times New Roman" w:cs="Times New Roman"/>
          <w:sz w:val="24"/>
          <w:szCs w:val="24"/>
          <w:lang w:val="en-US"/>
        </w:rPr>
        <w:t xml:space="preserve"> </w:t>
      </w:r>
      <w:commentRangeStart w:id="95"/>
      <w:r w:rsidR="00193BDF">
        <w:rPr>
          <w:rFonts w:ascii="Times New Roman" w:hAnsi="Times New Roman" w:cs="Times New Roman"/>
          <w:sz w:val="24"/>
          <w:szCs w:val="24"/>
          <w:lang w:val="en-US"/>
        </w:rPr>
        <w:t>(Hood</w:t>
      </w:r>
      <w:commentRangeEnd w:id="95"/>
      <w:r w:rsidR="00E95BD8">
        <w:rPr>
          <w:rStyle w:val="CommentReference"/>
        </w:rPr>
        <w:commentReference w:id="95"/>
      </w:r>
      <w:r w:rsidR="00276603">
        <w:rPr>
          <w:rFonts w:ascii="Times New Roman" w:hAnsi="Times New Roman" w:cs="Times New Roman"/>
          <w:sz w:val="24"/>
          <w:szCs w:val="24"/>
          <w:lang w:val="en-US"/>
        </w:rPr>
        <w:t>.</w:t>
      </w:r>
      <w:r w:rsidR="00193BDF">
        <w:rPr>
          <w:rFonts w:ascii="Times New Roman" w:hAnsi="Times New Roman" w:cs="Times New Roman"/>
          <w:sz w:val="24"/>
          <w:szCs w:val="24"/>
          <w:lang w:val="en-US"/>
        </w:rPr>
        <w:t xml:space="preserve"> As with most of the systemic functional linguistic models, each of the attitudinal categories are realized though a delicate subsystem of meaning choices</w:t>
      </w:r>
      <w:r w:rsidR="00D77739">
        <w:rPr>
          <w:rFonts w:ascii="Times New Roman" w:hAnsi="Times New Roman" w:cs="Times New Roman"/>
          <w:sz w:val="24"/>
          <w:szCs w:val="24"/>
          <w:lang w:val="en-US"/>
        </w:rPr>
        <w:t xml:space="preserve"> and each of the</w:t>
      </w:r>
      <w:r w:rsidR="00723D22">
        <w:rPr>
          <w:rFonts w:ascii="Times New Roman" w:hAnsi="Times New Roman" w:cs="Times New Roman"/>
          <w:sz w:val="24"/>
          <w:szCs w:val="24"/>
          <w:lang w:val="en-US"/>
        </w:rPr>
        <w:t>se</w:t>
      </w:r>
      <w:r w:rsidR="00D77739">
        <w:rPr>
          <w:rFonts w:ascii="Times New Roman" w:hAnsi="Times New Roman" w:cs="Times New Roman"/>
          <w:sz w:val="24"/>
          <w:szCs w:val="24"/>
          <w:lang w:val="en-US"/>
        </w:rPr>
        <w:t xml:space="preserve"> detailed subtypes </w:t>
      </w:r>
      <w:r w:rsidR="009A1BFE">
        <w:rPr>
          <w:rFonts w:ascii="Times New Roman" w:hAnsi="Times New Roman" w:cs="Times New Roman"/>
          <w:sz w:val="24"/>
          <w:szCs w:val="24"/>
          <w:lang w:val="en-US"/>
        </w:rPr>
        <w:t>classified in Table 1 below are investigated in the data.</w:t>
      </w:r>
    </w:p>
    <w:p w14:paraId="081383A2" w14:textId="6FADA28F" w:rsidR="009A1BFE" w:rsidRDefault="009A1BFE" w:rsidP="006C08CC">
      <w:pPr>
        <w:spacing w:after="0" w:line="240" w:lineRule="auto"/>
        <w:jc w:val="both"/>
        <w:rPr>
          <w:rFonts w:ascii="Times New Roman" w:hAnsi="Times New Roman" w:cs="Times New Roman"/>
          <w:sz w:val="24"/>
          <w:szCs w:val="24"/>
          <w:lang w:val="en-US"/>
        </w:rPr>
      </w:pPr>
    </w:p>
    <w:p w14:paraId="73423771" w14:textId="225201C3" w:rsidR="009A1BFE" w:rsidRDefault="009A1BFE" w:rsidP="006C08CC">
      <w:pPr>
        <w:spacing w:after="0" w:line="240" w:lineRule="auto"/>
        <w:jc w:val="both"/>
        <w:rPr>
          <w:rFonts w:ascii="Times New Roman" w:hAnsi="Times New Roman" w:cs="Times New Roman"/>
          <w:sz w:val="24"/>
          <w:szCs w:val="24"/>
          <w:lang w:val="en-US"/>
        </w:rPr>
      </w:pPr>
    </w:p>
    <w:p w14:paraId="3F1A5455" w14:textId="3D9A028C" w:rsidR="008E6B4E" w:rsidRPr="00EC63FB" w:rsidRDefault="008E6B4E" w:rsidP="008E6B4E">
      <w:pPr>
        <w:pStyle w:val="Caption"/>
        <w:rPr>
          <w:rFonts w:ascii="Times New Roman" w:hAnsi="Times New Roman" w:cs="Times New Roman"/>
          <w:b/>
          <w:bCs/>
          <w:color w:val="000000" w:themeColor="text1"/>
          <w:sz w:val="32"/>
          <w:szCs w:val="32"/>
          <w:lang w:val="en-US"/>
        </w:rPr>
      </w:pPr>
      <w:r w:rsidRPr="00EC63FB">
        <w:rPr>
          <w:b/>
          <w:bCs/>
          <w:color w:val="000000" w:themeColor="text1"/>
          <w:sz w:val="21"/>
          <w:szCs w:val="21"/>
        </w:rPr>
        <w:t xml:space="preserve">Table </w:t>
      </w:r>
      <w:r w:rsidRPr="00EC63FB">
        <w:rPr>
          <w:b/>
          <w:bCs/>
          <w:color w:val="000000" w:themeColor="text1"/>
          <w:sz w:val="21"/>
          <w:szCs w:val="21"/>
        </w:rPr>
        <w:fldChar w:fldCharType="begin"/>
      </w:r>
      <w:r w:rsidRPr="00EC63FB">
        <w:rPr>
          <w:b/>
          <w:bCs/>
          <w:color w:val="000000" w:themeColor="text1"/>
          <w:sz w:val="21"/>
          <w:szCs w:val="21"/>
        </w:rPr>
        <w:instrText xml:space="preserve"> SEQ Table \* ARABIC </w:instrText>
      </w:r>
      <w:r w:rsidRPr="00EC63FB">
        <w:rPr>
          <w:b/>
          <w:bCs/>
          <w:color w:val="000000" w:themeColor="text1"/>
          <w:sz w:val="21"/>
          <w:szCs w:val="21"/>
        </w:rPr>
        <w:fldChar w:fldCharType="separate"/>
      </w:r>
      <w:r w:rsidR="00FF4B3F" w:rsidRPr="00EC63FB">
        <w:rPr>
          <w:b/>
          <w:bCs/>
          <w:noProof/>
          <w:color w:val="000000" w:themeColor="text1"/>
          <w:sz w:val="21"/>
          <w:szCs w:val="21"/>
        </w:rPr>
        <w:t>1</w:t>
      </w:r>
      <w:r w:rsidRPr="00EC63FB">
        <w:rPr>
          <w:b/>
          <w:bCs/>
          <w:color w:val="000000" w:themeColor="text1"/>
          <w:sz w:val="21"/>
          <w:szCs w:val="21"/>
        </w:rPr>
        <w:fldChar w:fldCharType="end"/>
      </w:r>
      <w:r w:rsidRPr="00EC63FB">
        <w:rPr>
          <w:b/>
          <w:bCs/>
          <w:color w:val="000000" w:themeColor="text1"/>
          <w:sz w:val="21"/>
          <w:szCs w:val="21"/>
        </w:rPr>
        <w:t>: The subsystem of attitude subtypes</w:t>
      </w:r>
    </w:p>
    <w:tbl>
      <w:tblPr>
        <w:tblStyle w:val="PlainTable2"/>
        <w:tblW w:w="0" w:type="auto"/>
        <w:tblLook w:val="04A0" w:firstRow="1" w:lastRow="0" w:firstColumn="1" w:lastColumn="0" w:noHBand="0" w:noVBand="1"/>
      </w:tblPr>
      <w:tblGrid>
        <w:gridCol w:w="1656"/>
        <w:gridCol w:w="1563"/>
        <w:gridCol w:w="1350"/>
      </w:tblGrid>
      <w:tr w:rsidR="00987ACC" w14:paraId="4E1F810F" w14:textId="77777777" w:rsidTr="00987A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BEFF82" w14:textId="57383D76" w:rsidR="00987ACC" w:rsidRDefault="00987ACC" w:rsidP="006C08C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Affect </w:t>
            </w:r>
          </w:p>
        </w:tc>
        <w:tc>
          <w:tcPr>
            <w:tcW w:w="0" w:type="auto"/>
          </w:tcPr>
          <w:p w14:paraId="785CF2BE" w14:textId="60159DC4" w:rsidR="00987ACC" w:rsidRDefault="00987ACC" w:rsidP="006C08C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Appreciation </w:t>
            </w:r>
          </w:p>
        </w:tc>
        <w:tc>
          <w:tcPr>
            <w:tcW w:w="0" w:type="auto"/>
          </w:tcPr>
          <w:p w14:paraId="20D95F08" w14:textId="6D2BDC80" w:rsidR="00987ACC" w:rsidRDefault="00987ACC" w:rsidP="006C08C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Judgement </w:t>
            </w:r>
          </w:p>
        </w:tc>
      </w:tr>
      <w:tr w:rsidR="00987ACC" w14:paraId="47299E4F"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A6FD68" w14:textId="497761E6"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i</w:t>
            </w:r>
            <w:r w:rsidR="00987ACC" w:rsidRPr="008E6B4E">
              <w:rPr>
                <w:rFonts w:ascii="Times New Roman" w:hAnsi="Times New Roman" w:cs="Times New Roman"/>
                <w:b w:val="0"/>
                <w:bCs w:val="0"/>
                <w:sz w:val="24"/>
                <w:szCs w:val="24"/>
                <w:lang w:val="en-US"/>
              </w:rPr>
              <w:t xml:space="preserve">nclination </w:t>
            </w:r>
          </w:p>
        </w:tc>
        <w:tc>
          <w:tcPr>
            <w:tcW w:w="0" w:type="auto"/>
          </w:tcPr>
          <w:p w14:paraId="06545A46" w14:textId="1733C7F5"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reaction </w:t>
            </w:r>
          </w:p>
        </w:tc>
        <w:tc>
          <w:tcPr>
            <w:tcW w:w="0" w:type="auto"/>
          </w:tcPr>
          <w:p w14:paraId="6D17DA96" w14:textId="22E6408F"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normality</w:t>
            </w:r>
          </w:p>
        </w:tc>
      </w:tr>
      <w:tr w:rsidR="00987ACC" w14:paraId="27C0B360" w14:textId="77777777" w:rsidTr="00987ACC">
        <w:tc>
          <w:tcPr>
            <w:cnfStyle w:val="001000000000" w:firstRow="0" w:lastRow="0" w:firstColumn="1" w:lastColumn="0" w:oddVBand="0" w:evenVBand="0" w:oddHBand="0" w:evenHBand="0" w:firstRowFirstColumn="0" w:firstRowLastColumn="0" w:lastRowFirstColumn="0" w:lastRowLastColumn="0"/>
            <w:tcW w:w="0" w:type="auto"/>
          </w:tcPr>
          <w:p w14:paraId="22AB133E" w14:textId="3060103D"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u</w:t>
            </w:r>
            <w:r w:rsidRPr="008E6B4E">
              <w:rPr>
                <w:rFonts w:ascii="Times New Roman" w:hAnsi="Times New Roman" w:cs="Times New Roman"/>
                <w:b w:val="0"/>
                <w:bCs w:val="0"/>
                <w:sz w:val="24"/>
                <w:szCs w:val="24"/>
                <w:lang w:val="en-US"/>
              </w:rPr>
              <w:t>n/happiness</w:t>
            </w:r>
          </w:p>
        </w:tc>
        <w:tc>
          <w:tcPr>
            <w:tcW w:w="0" w:type="auto"/>
          </w:tcPr>
          <w:p w14:paraId="180E037F" w14:textId="3B588D41"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composition </w:t>
            </w:r>
          </w:p>
        </w:tc>
        <w:tc>
          <w:tcPr>
            <w:tcW w:w="0" w:type="auto"/>
          </w:tcPr>
          <w:p w14:paraId="6CA8EE09" w14:textId="30764A76"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capacity </w:t>
            </w:r>
          </w:p>
        </w:tc>
      </w:tr>
      <w:tr w:rsidR="00987ACC" w14:paraId="763BE41B"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6AE3721" w14:textId="0D95E0B1"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i</w:t>
            </w:r>
            <w:r w:rsidRPr="008E6B4E">
              <w:rPr>
                <w:rFonts w:ascii="Times New Roman" w:hAnsi="Times New Roman" w:cs="Times New Roman"/>
                <w:b w:val="0"/>
                <w:bCs w:val="0"/>
                <w:sz w:val="24"/>
                <w:szCs w:val="24"/>
                <w:lang w:val="en-US"/>
              </w:rPr>
              <w:t xml:space="preserve">n/security </w:t>
            </w:r>
          </w:p>
        </w:tc>
        <w:tc>
          <w:tcPr>
            <w:tcW w:w="0" w:type="auto"/>
          </w:tcPr>
          <w:p w14:paraId="0485AAE2" w14:textId="779F0C58"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valuation </w:t>
            </w:r>
          </w:p>
        </w:tc>
        <w:tc>
          <w:tcPr>
            <w:tcW w:w="0" w:type="auto"/>
          </w:tcPr>
          <w:p w14:paraId="16F954EE" w14:textId="14C9353D"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tenacity </w:t>
            </w:r>
          </w:p>
        </w:tc>
      </w:tr>
      <w:tr w:rsidR="00987ACC" w14:paraId="23A10319" w14:textId="77777777" w:rsidTr="00987ACC">
        <w:tc>
          <w:tcPr>
            <w:cnfStyle w:val="001000000000" w:firstRow="0" w:lastRow="0" w:firstColumn="1" w:lastColumn="0" w:oddVBand="0" w:evenVBand="0" w:oddHBand="0" w:evenHBand="0" w:firstRowFirstColumn="0" w:firstRowLastColumn="0" w:lastRowFirstColumn="0" w:lastRowLastColumn="0"/>
            <w:tcW w:w="0" w:type="auto"/>
          </w:tcPr>
          <w:p w14:paraId="72AAE21B" w14:textId="3D012C8D"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d</w:t>
            </w:r>
            <w:r w:rsidRPr="008E6B4E">
              <w:rPr>
                <w:rFonts w:ascii="Times New Roman" w:hAnsi="Times New Roman" w:cs="Times New Roman"/>
                <w:b w:val="0"/>
                <w:bCs w:val="0"/>
                <w:sz w:val="24"/>
                <w:szCs w:val="24"/>
                <w:lang w:val="en-US"/>
              </w:rPr>
              <w:t>is/satisfaction</w:t>
            </w:r>
          </w:p>
        </w:tc>
        <w:tc>
          <w:tcPr>
            <w:tcW w:w="0" w:type="auto"/>
          </w:tcPr>
          <w:p w14:paraId="20B12138" w14:textId="77777777" w:rsidR="00987ACC" w:rsidRDefault="00987ACC"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0" w:type="auto"/>
          </w:tcPr>
          <w:p w14:paraId="46541B1D" w14:textId="1BEE564D"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veracity </w:t>
            </w:r>
          </w:p>
        </w:tc>
      </w:tr>
      <w:tr w:rsidR="00987ACC" w14:paraId="72C767A2"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00AE92" w14:textId="77777777" w:rsidR="00987ACC" w:rsidRDefault="00987ACC" w:rsidP="006C08CC">
            <w:pPr>
              <w:jc w:val="both"/>
              <w:rPr>
                <w:rFonts w:ascii="Times New Roman" w:hAnsi="Times New Roman" w:cs="Times New Roman"/>
                <w:sz w:val="24"/>
                <w:szCs w:val="24"/>
                <w:lang w:val="en-US"/>
              </w:rPr>
            </w:pPr>
          </w:p>
        </w:tc>
        <w:tc>
          <w:tcPr>
            <w:tcW w:w="0" w:type="auto"/>
          </w:tcPr>
          <w:p w14:paraId="7C3604BB" w14:textId="77777777" w:rsidR="00987ACC" w:rsidRDefault="00987ACC"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0" w:type="auto"/>
          </w:tcPr>
          <w:p w14:paraId="3F607724" w14:textId="192101E2"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propriety </w:t>
            </w:r>
          </w:p>
        </w:tc>
      </w:tr>
    </w:tbl>
    <w:p w14:paraId="4CE6C0F4" w14:textId="4B851F04" w:rsidR="009A1BFE" w:rsidRDefault="009A1BFE" w:rsidP="006C08CC">
      <w:pPr>
        <w:spacing w:after="0" w:line="240" w:lineRule="auto"/>
        <w:jc w:val="both"/>
        <w:rPr>
          <w:rFonts w:ascii="Times New Roman" w:hAnsi="Times New Roman" w:cs="Times New Roman"/>
          <w:sz w:val="24"/>
          <w:szCs w:val="24"/>
          <w:lang w:val="en-US"/>
        </w:rPr>
      </w:pPr>
    </w:p>
    <w:p w14:paraId="4D03B624" w14:textId="226F6D2E" w:rsidR="009A1BFE" w:rsidRDefault="009A1BFE" w:rsidP="006C08CC">
      <w:pPr>
        <w:spacing w:after="0" w:line="240" w:lineRule="auto"/>
        <w:jc w:val="both"/>
        <w:rPr>
          <w:rFonts w:ascii="Times New Roman" w:hAnsi="Times New Roman" w:cs="Times New Roman"/>
          <w:sz w:val="24"/>
          <w:szCs w:val="24"/>
          <w:lang w:val="en-US"/>
        </w:rPr>
      </w:pPr>
    </w:p>
    <w:p w14:paraId="27BC38FB" w14:textId="096FF9B0" w:rsidR="009A1BFE" w:rsidRPr="005C1A7D" w:rsidRDefault="00723D22"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Using UAM Corpu</w:t>
      </w:r>
      <w:r w:rsidR="005D2A5F" w:rsidRPr="005C1A7D">
        <w:rPr>
          <w:rFonts w:ascii="Times New Roman" w:hAnsi="Times New Roman" w:cs="Times New Roman"/>
          <w:b/>
          <w:bCs/>
          <w:sz w:val="24"/>
          <w:szCs w:val="24"/>
          <w:lang w:val="en-US"/>
        </w:rPr>
        <w:t>s</w:t>
      </w:r>
      <w:r w:rsidRPr="005C1A7D">
        <w:rPr>
          <w:rFonts w:ascii="Times New Roman" w:hAnsi="Times New Roman" w:cs="Times New Roman"/>
          <w:b/>
          <w:bCs/>
          <w:sz w:val="24"/>
          <w:szCs w:val="24"/>
          <w:lang w:val="en-US"/>
        </w:rPr>
        <w:t>Tool</w:t>
      </w:r>
    </w:p>
    <w:p w14:paraId="6852A030" w14:textId="114106EB" w:rsidR="009A1BFE" w:rsidRDefault="00723D22"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corpus software – UAM CorpusTool </w:t>
      </w:r>
      <w:r w:rsidR="00345EC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used for </w:t>
      </w:r>
      <w:r w:rsidR="00345EC2">
        <w:rPr>
          <w:rFonts w:ascii="Times New Roman" w:hAnsi="Times New Roman" w:cs="Times New Roman"/>
          <w:sz w:val="24"/>
          <w:szCs w:val="24"/>
          <w:lang w:val="en-US"/>
        </w:rPr>
        <w:t xml:space="preserve">annotating and analysing the data. The research team role played as annotators and a checker with the graduate students Christiana, Gloria and Sussuana as the annotators and </w:t>
      </w:r>
      <w:r w:rsidR="001D57B5">
        <w:rPr>
          <w:rFonts w:ascii="Times New Roman" w:hAnsi="Times New Roman" w:cs="Times New Roman"/>
          <w:sz w:val="24"/>
          <w:szCs w:val="24"/>
          <w:lang w:val="en-US"/>
        </w:rPr>
        <w:t xml:space="preserve">the lecturer </w:t>
      </w:r>
      <w:r w:rsidR="002D1F24">
        <w:rPr>
          <w:rFonts w:ascii="Times New Roman" w:hAnsi="Times New Roman" w:cs="Times New Roman"/>
          <w:sz w:val="24"/>
          <w:szCs w:val="24"/>
          <w:lang w:val="en-US"/>
        </w:rPr>
        <w:t>–</w:t>
      </w:r>
      <w:r w:rsidR="001D57B5">
        <w:rPr>
          <w:rFonts w:ascii="Times New Roman" w:hAnsi="Times New Roman" w:cs="Times New Roman"/>
          <w:sz w:val="24"/>
          <w:szCs w:val="24"/>
          <w:lang w:val="en-US"/>
        </w:rPr>
        <w:t xml:space="preserve"> </w:t>
      </w:r>
      <w:r w:rsidR="00345EC2">
        <w:rPr>
          <w:rFonts w:ascii="Times New Roman" w:hAnsi="Times New Roman" w:cs="Times New Roman"/>
          <w:sz w:val="24"/>
          <w:szCs w:val="24"/>
          <w:lang w:val="en-US"/>
        </w:rPr>
        <w:t xml:space="preserve">George </w:t>
      </w:r>
      <w:r w:rsidR="001D57B5">
        <w:rPr>
          <w:rFonts w:ascii="Times New Roman" w:hAnsi="Times New Roman" w:cs="Times New Roman"/>
          <w:sz w:val="24"/>
          <w:szCs w:val="24"/>
          <w:lang w:val="en-US"/>
        </w:rPr>
        <w:t>as a checker. The checks were done in the form of a forum.</w:t>
      </w:r>
      <w:r w:rsidR="00345EC2">
        <w:rPr>
          <w:rFonts w:ascii="Times New Roman" w:hAnsi="Times New Roman" w:cs="Times New Roman"/>
          <w:sz w:val="24"/>
          <w:szCs w:val="24"/>
          <w:lang w:val="en-US"/>
        </w:rPr>
        <w:t xml:space="preserve"> </w:t>
      </w:r>
      <w:r w:rsidR="001D57B5">
        <w:rPr>
          <w:rFonts w:ascii="Times New Roman" w:hAnsi="Times New Roman" w:cs="Times New Roman"/>
          <w:sz w:val="24"/>
          <w:szCs w:val="24"/>
          <w:lang w:val="en-US"/>
        </w:rPr>
        <w:t>After this session of annotation, the corpus software was queried for distribution of the values of attitudinal subtypes.</w:t>
      </w:r>
      <w:r w:rsidR="00BC37B3">
        <w:rPr>
          <w:rFonts w:ascii="Times New Roman" w:hAnsi="Times New Roman" w:cs="Times New Roman"/>
          <w:sz w:val="24"/>
          <w:szCs w:val="24"/>
          <w:lang w:val="en-US"/>
        </w:rPr>
        <w:t xml:space="preserve"> Figure 1 is a screenshot of files created on UAM for the layers of analyses conducted. In the course of generating files, vibe (whether a value is positive or negative) was referred to as tenor.</w:t>
      </w:r>
    </w:p>
    <w:p w14:paraId="1E5C22E6" w14:textId="082B9AE4" w:rsidR="00A168F0" w:rsidRDefault="00A168F0" w:rsidP="006C08CC">
      <w:pPr>
        <w:spacing w:after="0" w:line="240" w:lineRule="auto"/>
        <w:jc w:val="both"/>
        <w:rPr>
          <w:rFonts w:ascii="Times New Roman" w:hAnsi="Times New Roman" w:cs="Times New Roman"/>
          <w:sz w:val="24"/>
          <w:szCs w:val="24"/>
          <w:lang w:val="en-US"/>
        </w:rPr>
      </w:pPr>
      <w:r w:rsidRPr="00A168F0">
        <w:rPr>
          <w:rFonts w:ascii="Times New Roman" w:hAnsi="Times New Roman" w:cs="Times New Roman"/>
          <w:noProof/>
          <w:sz w:val="24"/>
          <w:szCs w:val="24"/>
          <w:lang w:val="en-US"/>
        </w:rPr>
        <w:drawing>
          <wp:inline distT="0" distB="0" distL="0" distR="0" wp14:anchorId="0BE1CA2A" wp14:editId="0FBCA412">
            <wp:extent cx="5943600" cy="3343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3275"/>
                    </a:xfrm>
                    <a:prstGeom prst="rect">
                      <a:avLst/>
                    </a:prstGeom>
                  </pic:spPr>
                </pic:pic>
              </a:graphicData>
            </a:graphic>
          </wp:inline>
        </w:drawing>
      </w:r>
    </w:p>
    <w:p w14:paraId="3844F013" w14:textId="1ECD4859" w:rsidR="00A168F0" w:rsidRPr="00EC63FB" w:rsidRDefault="00A168F0" w:rsidP="00A168F0">
      <w:pPr>
        <w:pStyle w:val="Caption"/>
        <w:rPr>
          <w:rFonts w:ascii="Times New Roman" w:hAnsi="Times New Roman" w:cs="Times New Roman"/>
          <w:color w:val="000000" w:themeColor="text1"/>
          <w:sz w:val="32"/>
          <w:szCs w:val="32"/>
          <w:lang w:val="en-US"/>
        </w:rPr>
      </w:pPr>
      <w:r w:rsidRPr="00EC63FB">
        <w:rPr>
          <w:color w:val="000000" w:themeColor="text1"/>
          <w:sz w:val="21"/>
          <w:szCs w:val="21"/>
        </w:rPr>
        <w:t xml:space="preserve">Figure </w:t>
      </w:r>
      <w:r w:rsidRPr="00EC63FB">
        <w:rPr>
          <w:color w:val="000000" w:themeColor="text1"/>
          <w:sz w:val="21"/>
          <w:szCs w:val="21"/>
        </w:rPr>
        <w:fldChar w:fldCharType="begin"/>
      </w:r>
      <w:r w:rsidRPr="00EC63FB">
        <w:rPr>
          <w:color w:val="000000" w:themeColor="text1"/>
          <w:sz w:val="21"/>
          <w:szCs w:val="21"/>
        </w:rPr>
        <w:instrText xml:space="preserve"> SEQ Figure \* ARABIC </w:instrText>
      </w:r>
      <w:r w:rsidRPr="00EC63FB">
        <w:rPr>
          <w:color w:val="000000" w:themeColor="text1"/>
          <w:sz w:val="21"/>
          <w:szCs w:val="21"/>
        </w:rPr>
        <w:fldChar w:fldCharType="separate"/>
      </w:r>
      <w:r w:rsidR="009000C8">
        <w:rPr>
          <w:noProof/>
          <w:color w:val="000000" w:themeColor="text1"/>
          <w:sz w:val="21"/>
          <w:szCs w:val="21"/>
        </w:rPr>
        <w:t>2</w:t>
      </w:r>
      <w:r w:rsidRPr="00EC63FB">
        <w:rPr>
          <w:color w:val="000000" w:themeColor="text1"/>
          <w:sz w:val="21"/>
          <w:szCs w:val="21"/>
        </w:rPr>
        <w:fldChar w:fldCharType="end"/>
      </w:r>
      <w:r w:rsidRPr="00EC63FB">
        <w:rPr>
          <w:color w:val="000000" w:themeColor="text1"/>
          <w:sz w:val="21"/>
          <w:szCs w:val="21"/>
        </w:rPr>
        <w:t>: A screenshot of UAM CorpusTool Project</w:t>
      </w:r>
    </w:p>
    <w:p w14:paraId="66A7EF8E" w14:textId="77777777" w:rsidR="00A168F0" w:rsidRDefault="00A168F0" w:rsidP="006C08CC">
      <w:pPr>
        <w:spacing w:after="0" w:line="240" w:lineRule="auto"/>
        <w:jc w:val="both"/>
        <w:rPr>
          <w:rFonts w:ascii="Times New Roman" w:hAnsi="Times New Roman" w:cs="Times New Roman"/>
          <w:sz w:val="24"/>
          <w:szCs w:val="24"/>
          <w:lang w:val="en-US"/>
        </w:rPr>
      </w:pPr>
    </w:p>
    <w:p w14:paraId="381D2522" w14:textId="5EE6E588" w:rsidR="009A1BFE" w:rsidRPr="005C1A7D" w:rsidRDefault="001D57B5"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Results and </w:t>
      </w:r>
      <w:r w:rsidR="00A168F0" w:rsidRPr="005C1A7D">
        <w:rPr>
          <w:rFonts w:ascii="Times New Roman" w:hAnsi="Times New Roman" w:cs="Times New Roman"/>
          <w:b/>
          <w:bCs/>
          <w:sz w:val="24"/>
          <w:szCs w:val="24"/>
          <w:lang w:val="en-US"/>
        </w:rPr>
        <w:t>discussions</w:t>
      </w:r>
    </w:p>
    <w:p w14:paraId="7875AB17" w14:textId="28D96738" w:rsidR="00DA25DC" w:rsidRDefault="00DA25DC"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following are results from analysis of attitudinal appraisal of the data for the study through the UAM CorpusTool</w:t>
      </w:r>
      <w:del w:id="96" w:author="Author">
        <w:r w:rsidDel="00AF5C59">
          <w:rPr>
            <w:rFonts w:ascii="Times New Roman" w:hAnsi="Times New Roman" w:cs="Times New Roman"/>
            <w:sz w:val="24"/>
            <w:szCs w:val="24"/>
            <w:lang w:val="en-US"/>
          </w:rPr>
          <w:delText xml:space="preserve"> which have been discussed below.</w:delText>
        </w:r>
      </w:del>
      <w:ins w:id="97" w:author="Author">
        <w:r w:rsidR="00AF5C59">
          <w:rPr>
            <w:rFonts w:ascii="Times New Roman" w:hAnsi="Times New Roman" w:cs="Times New Roman"/>
            <w:sz w:val="24"/>
            <w:szCs w:val="24"/>
            <w:lang w:val="en-US"/>
          </w:rPr>
          <w:t>:</w:t>
        </w:r>
      </w:ins>
    </w:p>
    <w:p w14:paraId="24983081" w14:textId="77777777" w:rsidR="00DA25DC" w:rsidRDefault="00DA25DC" w:rsidP="006C08CC">
      <w:pPr>
        <w:spacing w:after="0" w:line="240" w:lineRule="auto"/>
        <w:jc w:val="both"/>
        <w:rPr>
          <w:rFonts w:ascii="Times New Roman" w:hAnsi="Times New Roman" w:cs="Times New Roman"/>
          <w:sz w:val="24"/>
          <w:szCs w:val="24"/>
          <w:lang w:val="en-US"/>
        </w:rPr>
      </w:pPr>
    </w:p>
    <w:p w14:paraId="0D66ABAC" w14:textId="3DE6CAD9" w:rsidR="00DA25DC" w:rsidRPr="005C1A7D" w:rsidRDefault="005C1A7D" w:rsidP="005C1A7D">
      <w:pPr>
        <w:pStyle w:val="ListParagraph"/>
        <w:numPr>
          <w:ilvl w:val="1"/>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 </w:t>
      </w:r>
      <w:r w:rsidR="00E05EFF" w:rsidRPr="005C1A7D">
        <w:rPr>
          <w:rFonts w:ascii="Times New Roman" w:hAnsi="Times New Roman" w:cs="Times New Roman"/>
          <w:b/>
          <w:bCs/>
          <w:sz w:val="24"/>
          <w:szCs w:val="24"/>
          <w:lang w:val="en-US"/>
        </w:rPr>
        <w:t>Preeminence of affect</w:t>
      </w:r>
    </w:p>
    <w:p w14:paraId="6C89E73B" w14:textId="37598FDC" w:rsidR="003C379B" w:rsidRDefault="00E05EFF"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presented in Table 2 below, </w:t>
      </w:r>
      <w:r w:rsidR="00DA25DC">
        <w:rPr>
          <w:rFonts w:ascii="Times New Roman" w:hAnsi="Times New Roman" w:cs="Times New Roman"/>
          <w:sz w:val="24"/>
          <w:szCs w:val="24"/>
          <w:lang w:val="en-US"/>
        </w:rPr>
        <w:t xml:space="preserve">affect is </w:t>
      </w:r>
      <w:r w:rsidR="005C6135">
        <w:rPr>
          <w:rFonts w:ascii="Times New Roman" w:hAnsi="Times New Roman" w:cs="Times New Roman"/>
          <w:sz w:val="24"/>
          <w:szCs w:val="24"/>
          <w:lang w:val="en-US"/>
        </w:rPr>
        <w:t xml:space="preserve">the dominant attitude with 99 realisations, constituting 56.6 percent followed by judgement with 60 realisations making up 34.3 percent. This means that there were more human-based evaluations </w:t>
      </w:r>
      <w:r w:rsidR="00B52F43">
        <w:rPr>
          <w:rFonts w:ascii="Times New Roman" w:hAnsi="Times New Roman" w:cs="Times New Roman"/>
          <w:sz w:val="24"/>
          <w:szCs w:val="24"/>
          <w:lang w:val="en-US"/>
        </w:rPr>
        <w:t xml:space="preserve">(realized through the preponderance of affect and judgement) </w:t>
      </w:r>
      <w:r w:rsidR="005C6135">
        <w:rPr>
          <w:rFonts w:ascii="Times New Roman" w:hAnsi="Times New Roman" w:cs="Times New Roman"/>
          <w:sz w:val="24"/>
          <w:szCs w:val="24"/>
          <w:lang w:val="en-US"/>
        </w:rPr>
        <w:t>than non-human-based evaluation</w:t>
      </w:r>
      <w:r w:rsidR="00B52F43">
        <w:rPr>
          <w:rFonts w:ascii="Times New Roman" w:hAnsi="Times New Roman" w:cs="Times New Roman"/>
          <w:sz w:val="24"/>
          <w:szCs w:val="24"/>
          <w:lang w:val="en-US"/>
        </w:rPr>
        <w:t xml:space="preserve"> (realized through appreciation)</w:t>
      </w:r>
      <w:r w:rsidR="005C6135">
        <w:rPr>
          <w:rFonts w:ascii="Times New Roman" w:hAnsi="Times New Roman" w:cs="Times New Roman"/>
          <w:sz w:val="24"/>
          <w:szCs w:val="24"/>
          <w:lang w:val="en-US"/>
        </w:rPr>
        <w:t xml:space="preserve"> in the Facebook comments. </w:t>
      </w:r>
      <w:r w:rsidR="00B52F43">
        <w:rPr>
          <w:rFonts w:ascii="Times New Roman" w:hAnsi="Times New Roman" w:cs="Times New Roman"/>
          <w:sz w:val="24"/>
          <w:szCs w:val="24"/>
          <w:lang w:val="en-US"/>
        </w:rPr>
        <w:t>This basic statistics is presented in Table 2 below</w:t>
      </w:r>
      <w:ins w:id="98" w:author="Author">
        <w:r w:rsidR="00AF5C59">
          <w:rPr>
            <w:rFonts w:ascii="Times New Roman" w:hAnsi="Times New Roman" w:cs="Times New Roman"/>
            <w:sz w:val="24"/>
            <w:szCs w:val="24"/>
            <w:lang w:val="en-US"/>
          </w:rPr>
          <w:t>:</w:t>
        </w:r>
      </w:ins>
      <w:del w:id="99" w:author="Author">
        <w:r w:rsidR="00B52F43" w:rsidDel="00AF5C59">
          <w:rPr>
            <w:rFonts w:ascii="Times New Roman" w:hAnsi="Times New Roman" w:cs="Times New Roman"/>
            <w:sz w:val="24"/>
            <w:szCs w:val="24"/>
            <w:lang w:val="en-US"/>
          </w:rPr>
          <w:delText>.</w:delText>
        </w:r>
      </w:del>
    </w:p>
    <w:p w14:paraId="0E62EE4E" w14:textId="77777777" w:rsidR="00BB6503" w:rsidRDefault="00BB6503" w:rsidP="006C08CC">
      <w:pPr>
        <w:spacing w:after="0" w:line="240" w:lineRule="auto"/>
        <w:jc w:val="both"/>
        <w:rPr>
          <w:rFonts w:ascii="Times New Roman" w:hAnsi="Times New Roman" w:cs="Times New Roman"/>
          <w:sz w:val="24"/>
          <w:szCs w:val="24"/>
          <w:lang w:val="en-US"/>
        </w:rPr>
      </w:pPr>
    </w:p>
    <w:p w14:paraId="2BEF15D4" w14:textId="0698465A" w:rsidR="00BB6503" w:rsidRPr="00252322" w:rsidRDefault="00BB6503" w:rsidP="00BB6503">
      <w:pPr>
        <w:pStyle w:val="Caption"/>
        <w:keepNext/>
        <w:jc w:val="both"/>
        <w:rPr>
          <w:color w:val="000000" w:themeColor="text1"/>
          <w:sz w:val="22"/>
          <w:szCs w:val="22"/>
        </w:rPr>
      </w:pPr>
      <w:r w:rsidRPr="00252322">
        <w:rPr>
          <w:color w:val="000000" w:themeColor="text1"/>
          <w:sz w:val="22"/>
          <w:szCs w:val="22"/>
        </w:rPr>
        <w:lastRenderedPageBreak/>
        <w:t xml:space="preserve">Table </w:t>
      </w:r>
      <w:r w:rsidRPr="00252322">
        <w:rPr>
          <w:color w:val="000000" w:themeColor="text1"/>
          <w:sz w:val="22"/>
          <w:szCs w:val="22"/>
        </w:rPr>
        <w:fldChar w:fldCharType="begin"/>
      </w:r>
      <w:r w:rsidRPr="00252322">
        <w:rPr>
          <w:color w:val="000000" w:themeColor="text1"/>
          <w:sz w:val="22"/>
          <w:szCs w:val="22"/>
        </w:rPr>
        <w:instrText xml:space="preserve"> SEQ Table \* ARABIC </w:instrText>
      </w:r>
      <w:r w:rsidRPr="00252322">
        <w:rPr>
          <w:color w:val="000000" w:themeColor="text1"/>
          <w:sz w:val="22"/>
          <w:szCs w:val="22"/>
        </w:rPr>
        <w:fldChar w:fldCharType="separate"/>
      </w:r>
      <w:r w:rsidR="00FF4B3F" w:rsidRPr="00252322">
        <w:rPr>
          <w:noProof/>
          <w:color w:val="000000" w:themeColor="text1"/>
          <w:sz w:val="22"/>
          <w:szCs w:val="22"/>
        </w:rPr>
        <w:t>2</w:t>
      </w:r>
      <w:r w:rsidRPr="00252322">
        <w:rPr>
          <w:color w:val="000000" w:themeColor="text1"/>
          <w:sz w:val="22"/>
          <w:szCs w:val="22"/>
        </w:rPr>
        <w:fldChar w:fldCharType="end"/>
      </w:r>
      <w:r w:rsidRPr="00252322">
        <w:rPr>
          <w:color w:val="000000" w:themeColor="text1"/>
          <w:sz w:val="22"/>
          <w:szCs w:val="22"/>
        </w:rPr>
        <w:t>: Distribution of types of attitude</w:t>
      </w:r>
    </w:p>
    <w:p w14:paraId="0DCD5BA0" w14:textId="639F0A31" w:rsidR="003C379B" w:rsidRDefault="00BB6503" w:rsidP="006C08CC">
      <w:pPr>
        <w:spacing w:after="0" w:line="240" w:lineRule="auto"/>
        <w:jc w:val="both"/>
        <w:rPr>
          <w:rFonts w:ascii="Times New Roman" w:hAnsi="Times New Roman" w:cs="Times New Roman"/>
          <w:sz w:val="24"/>
          <w:szCs w:val="24"/>
          <w:lang w:val="en-US"/>
        </w:rPr>
      </w:pPr>
      <w:r w:rsidRPr="00BB6503">
        <w:rPr>
          <w:rFonts w:ascii="Times New Roman" w:hAnsi="Times New Roman" w:cs="Times New Roman"/>
          <w:noProof/>
          <w:sz w:val="24"/>
          <w:szCs w:val="24"/>
          <w:lang w:val="en-US"/>
        </w:rPr>
        <w:drawing>
          <wp:inline distT="0" distB="0" distL="0" distR="0" wp14:anchorId="39DECC8C" wp14:editId="424BC7DC">
            <wp:extent cx="5943600" cy="20589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61073" cy="2065008"/>
                    </a:xfrm>
                    <a:prstGeom prst="rect">
                      <a:avLst/>
                    </a:prstGeom>
                  </pic:spPr>
                </pic:pic>
              </a:graphicData>
            </a:graphic>
          </wp:inline>
        </w:drawing>
      </w:r>
    </w:p>
    <w:p w14:paraId="16897800" w14:textId="5216211F" w:rsidR="009A1BFE" w:rsidRDefault="00310D75"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Instances of affect expressed in the comments include the following</w:t>
      </w:r>
      <w:r w:rsidR="005D2A5F">
        <w:rPr>
          <w:rFonts w:ascii="Times New Roman" w:hAnsi="Times New Roman" w:cs="Times New Roman"/>
          <w:sz w:val="24"/>
          <w:szCs w:val="24"/>
          <w:lang w:val="en-US"/>
        </w:rPr>
        <w:t>:</w:t>
      </w:r>
    </w:p>
    <w:p w14:paraId="6B3483F4" w14:textId="43F6C9CF"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Shame on you!</w:t>
      </w:r>
    </w:p>
    <w:p w14:paraId="6DA8DD98" w14:textId="7FFAE723"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Please you can help to develop a new building school.</w:t>
      </w:r>
    </w:p>
    <w:p w14:paraId="5782172F" w14:textId="3A34D827"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Apologize for attending Sir John’s funeral or go away.</w:t>
      </w:r>
    </w:p>
    <w:p w14:paraId="18552C2F" w14:textId="6C2C3877" w:rsidR="00310D75" w:rsidRDefault="003E05C9"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Make thunder fire you.</w:t>
      </w:r>
    </w:p>
    <w:p w14:paraId="607645BA" w14:textId="2083489E" w:rsidR="003E05C9" w:rsidRPr="00F92825" w:rsidRDefault="003E05C9" w:rsidP="003E05C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God bless President Nana Addo.</w:t>
      </w:r>
    </w:p>
    <w:p w14:paraId="67B2AE53" w14:textId="77777777" w:rsidR="00894481" w:rsidRDefault="00894481" w:rsidP="00894481">
      <w:pPr>
        <w:spacing w:after="0" w:line="240" w:lineRule="auto"/>
        <w:jc w:val="both"/>
        <w:rPr>
          <w:rFonts w:ascii="Times New Roman" w:hAnsi="Times New Roman" w:cs="Times New Roman"/>
          <w:sz w:val="24"/>
          <w:szCs w:val="24"/>
          <w:lang w:val="en-US"/>
        </w:rPr>
      </w:pPr>
    </w:p>
    <w:p w14:paraId="6F4BABC2" w14:textId="45219E9B" w:rsidR="00F12FBB" w:rsidRDefault="005B7D9A"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w:t>
      </w:r>
      <w:del w:id="100" w:author="Author">
        <w:r w:rsidDel="00A65998">
          <w:rPr>
            <w:rFonts w:ascii="Times New Roman" w:hAnsi="Times New Roman" w:cs="Times New Roman"/>
            <w:sz w:val="24"/>
            <w:szCs w:val="24"/>
            <w:lang w:val="en-US"/>
          </w:rPr>
          <w:delText>may be detected</w:delText>
        </w:r>
      </w:del>
      <w:ins w:id="101" w:author="Author">
        <w:r w:rsidR="00A65998">
          <w:rPr>
            <w:rFonts w:ascii="Times New Roman" w:hAnsi="Times New Roman" w:cs="Times New Roman"/>
            <w:sz w:val="24"/>
            <w:szCs w:val="24"/>
            <w:lang w:val="en-US"/>
          </w:rPr>
          <w:t>identifiable</w:t>
        </w:r>
      </w:ins>
      <w:r>
        <w:rPr>
          <w:rFonts w:ascii="Times New Roman" w:hAnsi="Times New Roman" w:cs="Times New Roman"/>
          <w:sz w:val="24"/>
          <w:szCs w:val="24"/>
          <w:lang w:val="en-US"/>
        </w:rPr>
        <w:t xml:space="preserve"> in the examples above, t</w:t>
      </w:r>
      <w:r w:rsidR="006F78A4">
        <w:rPr>
          <w:rFonts w:ascii="Times New Roman" w:hAnsi="Times New Roman" w:cs="Times New Roman"/>
          <w:sz w:val="24"/>
          <w:szCs w:val="24"/>
          <w:lang w:val="en-US"/>
        </w:rPr>
        <w:t xml:space="preserve">he types of </w:t>
      </w:r>
      <w:r w:rsidR="006F78A4" w:rsidRPr="00BD3235">
        <w:rPr>
          <w:rFonts w:ascii="Times New Roman" w:hAnsi="Times New Roman" w:cs="Times New Roman"/>
          <w:i/>
          <w:iCs/>
          <w:sz w:val="24"/>
          <w:szCs w:val="24"/>
          <w:lang w:val="en-US"/>
        </w:rPr>
        <w:t>affect</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expressed</w:t>
      </w:r>
      <w:r w:rsidR="006F78A4">
        <w:rPr>
          <w:rFonts w:ascii="Times New Roman" w:hAnsi="Times New Roman" w:cs="Times New Roman"/>
          <w:sz w:val="24"/>
          <w:szCs w:val="24"/>
          <w:lang w:val="en-US"/>
        </w:rPr>
        <w:t xml:space="preserve"> in the comments are either direct</w:t>
      </w:r>
      <w:r>
        <w:rPr>
          <w:rFonts w:ascii="Times New Roman" w:hAnsi="Times New Roman" w:cs="Times New Roman"/>
          <w:sz w:val="24"/>
          <w:szCs w:val="24"/>
          <w:lang w:val="en-US"/>
        </w:rPr>
        <w:t xml:space="preserve"> (referred to as </w:t>
      </w:r>
      <w:r w:rsidR="006F78A4">
        <w:rPr>
          <w:rFonts w:ascii="Times New Roman" w:hAnsi="Times New Roman" w:cs="Times New Roman"/>
          <w:sz w:val="24"/>
          <w:szCs w:val="24"/>
          <w:lang w:val="en-US"/>
        </w:rPr>
        <w:t>inscribed as in examples 1, 3-4</w:t>
      </w:r>
      <w:r>
        <w:rPr>
          <w:rFonts w:ascii="Times New Roman" w:hAnsi="Times New Roman" w:cs="Times New Roman"/>
          <w:sz w:val="24"/>
          <w:szCs w:val="24"/>
          <w:lang w:val="en-US"/>
        </w:rPr>
        <w:t>)</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or</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 (referred to as </w:t>
      </w:r>
      <w:r w:rsidR="006F78A4">
        <w:rPr>
          <w:rFonts w:ascii="Times New Roman" w:hAnsi="Times New Roman" w:cs="Times New Roman"/>
          <w:sz w:val="24"/>
          <w:szCs w:val="24"/>
          <w:lang w:val="en-US"/>
        </w:rPr>
        <w:t>invoked as in example 2</w:t>
      </w:r>
      <w:r>
        <w:rPr>
          <w:rFonts w:ascii="Times New Roman" w:hAnsi="Times New Roman" w:cs="Times New Roman"/>
          <w:sz w:val="24"/>
          <w:szCs w:val="24"/>
          <w:lang w:val="en-US"/>
        </w:rPr>
        <w:t>) (c.f. Martin and White 200</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Thus, in </w:t>
      </w:r>
      <w:r w:rsidR="00990388">
        <w:rPr>
          <w:rFonts w:ascii="Times New Roman" w:hAnsi="Times New Roman" w:cs="Times New Roman"/>
          <w:sz w:val="24"/>
          <w:szCs w:val="24"/>
          <w:lang w:val="en-US"/>
        </w:rPr>
        <w:t>‘</w:t>
      </w:r>
      <w:r>
        <w:rPr>
          <w:rFonts w:ascii="Times New Roman" w:hAnsi="Times New Roman" w:cs="Times New Roman"/>
          <w:sz w:val="24"/>
          <w:szCs w:val="24"/>
          <w:lang w:val="en-US"/>
        </w:rPr>
        <w:t>shame on you</w:t>
      </w:r>
      <w:r w:rsidR="00990388">
        <w:rPr>
          <w:rFonts w:ascii="Times New Roman" w:hAnsi="Times New Roman" w:cs="Times New Roman"/>
          <w:sz w:val="24"/>
          <w:szCs w:val="24"/>
          <w:lang w:val="en-US"/>
        </w:rPr>
        <w:t>’ in example 1 above,</w:t>
      </w:r>
      <w:r>
        <w:rPr>
          <w:rFonts w:ascii="Times New Roman" w:hAnsi="Times New Roman" w:cs="Times New Roman"/>
          <w:sz w:val="24"/>
          <w:szCs w:val="24"/>
          <w:lang w:val="en-US"/>
        </w:rPr>
        <w:t xml:space="preserve"> for instance, we see a direct reaction </w:t>
      </w:r>
      <w:r w:rsidR="00990388">
        <w:rPr>
          <w:rFonts w:ascii="Times New Roman" w:hAnsi="Times New Roman" w:cs="Times New Roman"/>
          <w:sz w:val="24"/>
          <w:szCs w:val="24"/>
          <w:lang w:val="en-US"/>
        </w:rPr>
        <w:t xml:space="preserve">against the </w:t>
      </w:r>
      <w:r w:rsidR="00BD3235">
        <w:rPr>
          <w:rFonts w:ascii="Times New Roman" w:hAnsi="Times New Roman" w:cs="Times New Roman"/>
          <w:sz w:val="24"/>
          <w:szCs w:val="24"/>
          <w:lang w:val="en-US"/>
        </w:rPr>
        <w:t>P</w:t>
      </w:r>
      <w:r w:rsidR="00990388">
        <w:rPr>
          <w:rFonts w:ascii="Times New Roman" w:hAnsi="Times New Roman" w:cs="Times New Roman"/>
          <w:sz w:val="24"/>
          <w:szCs w:val="24"/>
          <w:lang w:val="en-US"/>
        </w:rPr>
        <w:t xml:space="preserve">resident. In the second example, however, the affect may be missed since the commenter does not directly evaluate. These expressions of affect only state an ideation, that is a reality, which has an evaluative impact of displeasure. Details of the types of </w:t>
      </w:r>
      <w:r w:rsidR="00990388" w:rsidRPr="00B55E96">
        <w:rPr>
          <w:rFonts w:ascii="Times New Roman" w:hAnsi="Times New Roman" w:cs="Times New Roman"/>
          <w:i/>
          <w:iCs/>
          <w:sz w:val="24"/>
          <w:szCs w:val="24"/>
          <w:lang w:val="en-US"/>
        </w:rPr>
        <w:t>affect</w:t>
      </w:r>
      <w:r w:rsidR="00990388">
        <w:rPr>
          <w:rFonts w:ascii="Times New Roman" w:hAnsi="Times New Roman" w:cs="Times New Roman"/>
          <w:sz w:val="24"/>
          <w:szCs w:val="24"/>
          <w:lang w:val="en-US"/>
        </w:rPr>
        <w:t xml:space="preserve"> realized in the data </w:t>
      </w:r>
      <w:r w:rsidR="00F12FBB">
        <w:rPr>
          <w:rFonts w:ascii="Times New Roman" w:hAnsi="Times New Roman" w:cs="Times New Roman"/>
          <w:sz w:val="24"/>
          <w:szCs w:val="24"/>
          <w:lang w:val="en-US"/>
        </w:rPr>
        <w:t>have been</w:t>
      </w:r>
      <w:r w:rsidR="00990388">
        <w:rPr>
          <w:rFonts w:ascii="Times New Roman" w:hAnsi="Times New Roman" w:cs="Times New Roman"/>
          <w:sz w:val="24"/>
          <w:szCs w:val="24"/>
          <w:lang w:val="en-US"/>
        </w:rPr>
        <w:t xml:space="preserve"> </w:t>
      </w:r>
      <w:r w:rsidR="00F12FBB">
        <w:rPr>
          <w:rFonts w:ascii="Times New Roman" w:hAnsi="Times New Roman" w:cs="Times New Roman"/>
          <w:sz w:val="24"/>
          <w:szCs w:val="24"/>
          <w:lang w:val="en-US"/>
        </w:rPr>
        <w:t>presented</w:t>
      </w:r>
      <w:r w:rsidR="00990388">
        <w:rPr>
          <w:rFonts w:ascii="Times New Roman" w:hAnsi="Times New Roman" w:cs="Times New Roman"/>
          <w:sz w:val="24"/>
          <w:szCs w:val="24"/>
          <w:lang w:val="en-US"/>
        </w:rPr>
        <w:t xml:space="preserve"> below. </w:t>
      </w:r>
    </w:p>
    <w:p w14:paraId="341213E2" w14:textId="16215E95" w:rsidR="003E05C9" w:rsidRDefault="006F78A4" w:rsidP="00F12FBB">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Concerning judgement, the second dominant attitude, the following </w:t>
      </w:r>
      <w:r w:rsidR="00F12FBB">
        <w:rPr>
          <w:rFonts w:ascii="Times New Roman" w:hAnsi="Times New Roman" w:cs="Times New Roman"/>
          <w:sz w:val="24"/>
          <w:szCs w:val="24"/>
          <w:lang w:val="en-US"/>
        </w:rPr>
        <w:t xml:space="preserve">are some </w:t>
      </w:r>
      <w:r>
        <w:rPr>
          <w:rFonts w:ascii="Times New Roman" w:hAnsi="Times New Roman" w:cs="Times New Roman"/>
          <w:sz w:val="24"/>
          <w:szCs w:val="24"/>
          <w:lang w:val="en-US"/>
        </w:rPr>
        <w:t xml:space="preserve">examples </w:t>
      </w:r>
      <w:r w:rsidR="00F12FBB">
        <w:rPr>
          <w:rFonts w:ascii="Times New Roman" w:hAnsi="Times New Roman" w:cs="Times New Roman"/>
          <w:sz w:val="24"/>
          <w:szCs w:val="24"/>
          <w:lang w:val="en-US"/>
        </w:rPr>
        <w:t>from the</w:t>
      </w:r>
      <w:r>
        <w:rPr>
          <w:rFonts w:ascii="Times New Roman" w:hAnsi="Times New Roman" w:cs="Times New Roman"/>
          <w:sz w:val="24"/>
          <w:szCs w:val="24"/>
          <w:lang w:val="en-US"/>
        </w:rPr>
        <w:t xml:space="preserve"> </w:t>
      </w:r>
      <w:r w:rsidR="00F12FBB">
        <w:rPr>
          <w:rFonts w:ascii="Times New Roman" w:hAnsi="Times New Roman" w:cs="Times New Roman"/>
          <w:sz w:val="24"/>
          <w:szCs w:val="24"/>
          <w:lang w:val="en-US"/>
        </w:rPr>
        <w:t>data</w:t>
      </w:r>
      <w:r>
        <w:rPr>
          <w:rFonts w:ascii="Times New Roman" w:hAnsi="Times New Roman" w:cs="Times New Roman"/>
          <w:sz w:val="24"/>
          <w:szCs w:val="24"/>
          <w:lang w:val="en-US"/>
        </w:rPr>
        <w:t>.</w:t>
      </w:r>
    </w:p>
    <w:p w14:paraId="69AF0A10" w14:textId="37377FA9" w:rsidR="006F78A4" w:rsidRDefault="0080493C"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 are wicked and don’t really think about the well</w:t>
      </w:r>
      <w:r w:rsidR="00252322">
        <w:rPr>
          <w:rFonts w:ascii="Times New Roman" w:hAnsi="Times New Roman" w:cs="Times New Roman"/>
          <w:sz w:val="24"/>
          <w:szCs w:val="24"/>
          <w:lang w:val="en-US"/>
        </w:rPr>
        <w:t>-</w:t>
      </w:r>
      <w:r>
        <w:rPr>
          <w:rFonts w:ascii="Times New Roman" w:hAnsi="Times New Roman" w:cs="Times New Roman"/>
          <w:sz w:val="24"/>
          <w:szCs w:val="24"/>
          <w:lang w:val="en-US"/>
        </w:rPr>
        <w:t>being of your citizens but that of your spectators. How can 65-75 years old spectators be employed and 30 years and above citizens are unemployed</w:t>
      </w:r>
    </w:p>
    <w:p w14:paraId="5B1B9DFF" w14:textId="35140425" w:rsidR="00A02E11" w:rsidRDefault="00A02E11"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Very hard working president.</w:t>
      </w:r>
    </w:p>
    <w:p w14:paraId="5BEFC99E" w14:textId="19363C38" w:rsidR="00A02E11" w:rsidRDefault="00371DCA"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Just declaring that vaccines are safe without testing is worrying.</w:t>
      </w:r>
    </w:p>
    <w:p w14:paraId="60ABD780" w14:textId="77777777" w:rsidR="00894481" w:rsidRDefault="00894481" w:rsidP="00894481">
      <w:pPr>
        <w:spacing w:after="0" w:line="240" w:lineRule="auto"/>
        <w:jc w:val="both"/>
        <w:rPr>
          <w:rFonts w:ascii="Times New Roman" w:hAnsi="Times New Roman" w:cs="Times New Roman"/>
          <w:sz w:val="24"/>
          <w:szCs w:val="24"/>
          <w:lang w:val="en-US"/>
        </w:rPr>
      </w:pPr>
    </w:p>
    <w:p w14:paraId="50B0EBC3" w14:textId="4713E102" w:rsidR="00F12FBB" w:rsidRPr="00F12FBB" w:rsidRDefault="001306A7"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focus of the evaluation shifts from a show of affection to an evaluative judgement of the president. This sub-strand of attitude is also different from appreciation which focuses on assessment of the update, or a measure put in place to manage COVID-19. Examples of appreciation from the data include the following. </w:t>
      </w:r>
    </w:p>
    <w:p w14:paraId="21DE02ED" w14:textId="513E30E2" w:rsidR="00371DCA" w:rsidRDefault="00371DCA" w:rsidP="00371DCA">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Single track for SHS 3</w:t>
      </w:r>
      <w:r w:rsidR="002D5DA1">
        <w:rPr>
          <w:rFonts w:ascii="Times New Roman" w:hAnsi="Times New Roman" w:cs="Times New Roman"/>
          <w:sz w:val="24"/>
          <w:szCs w:val="24"/>
          <w:lang w:val="en-US"/>
        </w:rPr>
        <w:t>s and SHS 1s, not bad I think.</w:t>
      </w:r>
    </w:p>
    <w:p w14:paraId="4D300A9C" w14:textId="5C1A83CE" w:rsidR="00894481" w:rsidRDefault="002D5DA1" w:rsidP="00314753">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…how can $150 per person be justified for covid test?</w:t>
      </w:r>
    </w:p>
    <w:p w14:paraId="003F55E6" w14:textId="3F545A77" w:rsidR="00DC6BF0" w:rsidRDefault="00DC6BF0" w:rsidP="00DC6BF0">
      <w:pPr>
        <w:spacing w:after="0" w:line="240" w:lineRule="auto"/>
        <w:jc w:val="both"/>
        <w:rPr>
          <w:rFonts w:ascii="Times New Roman" w:hAnsi="Times New Roman" w:cs="Times New Roman"/>
          <w:sz w:val="24"/>
          <w:szCs w:val="24"/>
          <w:lang w:val="en-US"/>
        </w:rPr>
      </w:pPr>
    </w:p>
    <w:p w14:paraId="221F4F04" w14:textId="7295832A" w:rsidR="00DC6BF0" w:rsidRPr="00DC6BF0" w:rsidRDefault="00DC6BF0" w:rsidP="00DC6BF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view of the evaluative appraisal of the comments across </w:t>
      </w:r>
      <w:r w:rsidR="00BD3235">
        <w:rPr>
          <w:rFonts w:ascii="Times New Roman" w:hAnsi="Times New Roman" w:cs="Times New Roman"/>
          <w:sz w:val="24"/>
          <w:szCs w:val="24"/>
          <w:lang w:val="en-US"/>
        </w:rPr>
        <w:t>P</w:t>
      </w:r>
      <w:r>
        <w:rPr>
          <w:rFonts w:ascii="Times New Roman" w:hAnsi="Times New Roman" w:cs="Times New Roman"/>
          <w:sz w:val="24"/>
          <w:szCs w:val="24"/>
          <w:lang w:val="en-US"/>
        </w:rPr>
        <w:t xml:space="preserve">re-election and </w:t>
      </w:r>
      <w:r w:rsidR="00BD3235">
        <w:rPr>
          <w:rFonts w:ascii="Times New Roman" w:hAnsi="Times New Roman" w:cs="Times New Roman"/>
          <w:sz w:val="24"/>
          <w:szCs w:val="24"/>
          <w:lang w:val="en-US"/>
        </w:rPr>
        <w:t>P</w:t>
      </w:r>
      <w:r>
        <w:rPr>
          <w:rFonts w:ascii="Times New Roman" w:hAnsi="Times New Roman" w:cs="Times New Roman"/>
          <w:sz w:val="24"/>
          <w:szCs w:val="24"/>
          <w:lang w:val="en-US"/>
        </w:rPr>
        <w:t xml:space="preserve">ost-election periods from the subtypes of </w:t>
      </w:r>
      <w:r w:rsidRPr="00B67830">
        <w:rPr>
          <w:rFonts w:ascii="Times New Roman" w:hAnsi="Times New Roman" w:cs="Times New Roman"/>
          <w:i/>
          <w:iCs/>
          <w:sz w:val="24"/>
          <w:szCs w:val="24"/>
          <w:lang w:val="en-US"/>
        </w:rPr>
        <w:t>attitudes</w:t>
      </w:r>
      <w:r>
        <w:rPr>
          <w:rFonts w:ascii="Times New Roman" w:hAnsi="Times New Roman" w:cs="Times New Roman"/>
          <w:sz w:val="24"/>
          <w:szCs w:val="24"/>
          <w:lang w:val="en-US"/>
        </w:rPr>
        <w:t xml:space="preserve"> reveals</w:t>
      </w:r>
      <w:r w:rsidR="009E14D7">
        <w:rPr>
          <w:rFonts w:ascii="Times New Roman" w:hAnsi="Times New Roman" w:cs="Times New Roman"/>
          <w:sz w:val="24"/>
          <w:szCs w:val="24"/>
          <w:lang w:val="en-US"/>
        </w:rPr>
        <w:t xml:space="preserve"> that</w:t>
      </w:r>
      <w:r w:rsidR="00B67830">
        <w:rPr>
          <w:rFonts w:ascii="Times New Roman" w:hAnsi="Times New Roman" w:cs="Times New Roman"/>
          <w:sz w:val="24"/>
          <w:szCs w:val="24"/>
          <w:lang w:val="en-US"/>
        </w:rPr>
        <w:t>,</w:t>
      </w:r>
      <w:r w:rsidR="009E14D7">
        <w:rPr>
          <w:rFonts w:ascii="Times New Roman" w:hAnsi="Times New Roman" w:cs="Times New Roman"/>
          <w:sz w:val="24"/>
          <w:szCs w:val="24"/>
          <w:lang w:val="en-US"/>
        </w:rPr>
        <w:t xml:space="preserve"> consistently, </w:t>
      </w:r>
      <w:r w:rsidR="009E14D7" w:rsidRPr="00B67830">
        <w:rPr>
          <w:rFonts w:ascii="Times New Roman" w:hAnsi="Times New Roman" w:cs="Times New Roman"/>
          <w:i/>
          <w:iCs/>
          <w:sz w:val="24"/>
          <w:szCs w:val="24"/>
          <w:lang w:val="en-US"/>
        </w:rPr>
        <w:t>appreciation</w:t>
      </w:r>
      <w:r w:rsidR="009E14D7">
        <w:rPr>
          <w:rFonts w:ascii="Times New Roman" w:hAnsi="Times New Roman" w:cs="Times New Roman"/>
          <w:sz w:val="24"/>
          <w:szCs w:val="24"/>
          <w:lang w:val="en-US"/>
        </w:rPr>
        <w:t xml:space="preserve">, having to do with assessment of the updates and the measures put in place for managing the virus, is the least evaluation with the minimum results as indicated in </w:t>
      </w:r>
      <w:r w:rsidR="00B67830">
        <w:rPr>
          <w:rFonts w:ascii="Times New Roman" w:hAnsi="Times New Roman" w:cs="Times New Roman"/>
          <w:sz w:val="24"/>
          <w:szCs w:val="24"/>
          <w:lang w:val="en-US"/>
        </w:rPr>
        <w:t>T</w:t>
      </w:r>
      <w:r w:rsidR="009E14D7">
        <w:rPr>
          <w:rFonts w:ascii="Times New Roman" w:hAnsi="Times New Roman" w:cs="Times New Roman"/>
          <w:sz w:val="24"/>
          <w:szCs w:val="24"/>
          <w:lang w:val="en-US"/>
        </w:rPr>
        <w:t xml:space="preserve">able </w:t>
      </w:r>
      <w:r w:rsidR="00B67830">
        <w:rPr>
          <w:rFonts w:ascii="Times New Roman" w:hAnsi="Times New Roman" w:cs="Times New Roman"/>
          <w:sz w:val="24"/>
          <w:szCs w:val="24"/>
          <w:lang w:val="en-US"/>
        </w:rPr>
        <w:t xml:space="preserve">3 </w:t>
      </w:r>
      <w:r w:rsidR="009E14D7">
        <w:rPr>
          <w:rFonts w:ascii="Times New Roman" w:hAnsi="Times New Roman" w:cs="Times New Roman"/>
          <w:sz w:val="24"/>
          <w:szCs w:val="24"/>
          <w:lang w:val="en-US"/>
        </w:rPr>
        <w:t xml:space="preserve">below. It is also the case that though </w:t>
      </w:r>
      <w:r w:rsidR="009E14D7" w:rsidRPr="00B67830">
        <w:rPr>
          <w:rFonts w:ascii="Times New Roman" w:hAnsi="Times New Roman" w:cs="Times New Roman"/>
          <w:i/>
          <w:iCs/>
          <w:sz w:val="24"/>
          <w:szCs w:val="24"/>
          <w:lang w:val="en-US"/>
        </w:rPr>
        <w:lastRenderedPageBreak/>
        <w:t>affect</w:t>
      </w:r>
      <w:r w:rsidR="009E14D7">
        <w:rPr>
          <w:rFonts w:ascii="Times New Roman" w:hAnsi="Times New Roman" w:cs="Times New Roman"/>
          <w:sz w:val="24"/>
          <w:szCs w:val="24"/>
          <w:lang w:val="en-US"/>
        </w:rPr>
        <w:t xml:space="preserve"> is the overall dominant attitude type, it was adjusted in </w:t>
      </w:r>
      <w:r w:rsidR="000B531A">
        <w:rPr>
          <w:rFonts w:ascii="Times New Roman" w:hAnsi="Times New Roman" w:cs="Times New Roman"/>
          <w:sz w:val="24"/>
          <w:szCs w:val="24"/>
          <w:lang w:val="en-US"/>
        </w:rPr>
        <w:t>P</w:t>
      </w:r>
      <w:r w:rsidR="009E14D7">
        <w:rPr>
          <w:rFonts w:ascii="Times New Roman" w:hAnsi="Times New Roman" w:cs="Times New Roman"/>
          <w:sz w:val="24"/>
          <w:szCs w:val="24"/>
          <w:lang w:val="en-US"/>
        </w:rPr>
        <w:t>ost</w:t>
      </w:r>
      <w:r w:rsidR="000B531A">
        <w:rPr>
          <w:rFonts w:ascii="Times New Roman" w:hAnsi="Times New Roman" w:cs="Times New Roman"/>
          <w:sz w:val="24"/>
          <w:szCs w:val="24"/>
          <w:lang w:val="en-US"/>
        </w:rPr>
        <w:t>-</w:t>
      </w:r>
      <w:r w:rsidR="009E14D7">
        <w:rPr>
          <w:rFonts w:ascii="Times New Roman" w:hAnsi="Times New Roman" w:cs="Times New Roman"/>
          <w:sz w:val="24"/>
          <w:szCs w:val="24"/>
          <w:lang w:val="en-US"/>
        </w:rPr>
        <w:t xml:space="preserve">election II where </w:t>
      </w:r>
      <w:r w:rsidR="000B531A" w:rsidRPr="00B67830">
        <w:rPr>
          <w:rFonts w:ascii="Times New Roman" w:hAnsi="Times New Roman" w:cs="Times New Roman"/>
          <w:i/>
          <w:iCs/>
          <w:sz w:val="24"/>
          <w:szCs w:val="24"/>
          <w:lang w:val="en-US"/>
        </w:rPr>
        <w:t>judgement</w:t>
      </w:r>
      <w:r w:rsidR="000B531A">
        <w:rPr>
          <w:rFonts w:ascii="Times New Roman" w:hAnsi="Times New Roman" w:cs="Times New Roman"/>
          <w:sz w:val="24"/>
          <w:szCs w:val="24"/>
          <w:lang w:val="en-US"/>
        </w:rPr>
        <w:t>, in fact, is the dominant attitude type.</w:t>
      </w:r>
      <w:r w:rsidR="00B67830">
        <w:rPr>
          <w:rFonts w:ascii="Times New Roman" w:hAnsi="Times New Roman" w:cs="Times New Roman"/>
          <w:sz w:val="24"/>
          <w:szCs w:val="24"/>
          <w:lang w:val="en-US"/>
        </w:rPr>
        <w:t xml:space="preserve"> </w:t>
      </w:r>
    </w:p>
    <w:p w14:paraId="7E57746A" w14:textId="6423DA1E" w:rsidR="00314753" w:rsidRDefault="00314753" w:rsidP="00894481">
      <w:pPr>
        <w:spacing w:after="0" w:line="240" w:lineRule="auto"/>
        <w:jc w:val="both"/>
        <w:rPr>
          <w:rFonts w:ascii="Times New Roman" w:hAnsi="Times New Roman" w:cs="Times New Roman"/>
          <w:sz w:val="24"/>
          <w:szCs w:val="24"/>
          <w:lang w:val="en-US"/>
        </w:rPr>
      </w:pPr>
    </w:p>
    <w:p w14:paraId="2E1BD79C" w14:textId="3FDCBDDA" w:rsidR="000B531A" w:rsidRPr="00B67830" w:rsidRDefault="000B531A" w:rsidP="000B531A">
      <w:pPr>
        <w:pStyle w:val="Caption"/>
        <w:keepNext/>
        <w:rPr>
          <w:color w:val="000000" w:themeColor="text1"/>
          <w:sz w:val="22"/>
          <w:szCs w:val="22"/>
        </w:rPr>
      </w:pPr>
      <w:r w:rsidRPr="00B67830">
        <w:rPr>
          <w:color w:val="000000" w:themeColor="text1"/>
          <w:sz w:val="22"/>
          <w:szCs w:val="22"/>
        </w:rPr>
        <w:t xml:space="preserve">Table </w:t>
      </w:r>
      <w:r w:rsidRPr="00B67830">
        <w:rPr>
          <w:color w:val="000000" w:themeColor="text1"/>
          <w:sz w:val="22"/>
          <w:szCs w:val="22"/>
        </w:rPr>
        <w:fldChar w:fldCharType="begin"/>
      </w:r>
      <w:r w:rsidRPr="00B67830">
        <w:rPr>
          <w:color w:val="000000" w:themeColor="text1"/>
          <w:sz w:val="22"/>
          <w:szCs w:val="22"/>
        </w:rPr>
        <w:instrText xml:space="preserve"> SEQ Table \* ARABIC </w:instrText>
      </w:r>
      <w:r w:rsidRPr="00B67830">
        <w:rPr>
          <w:color w:val="000000" w:themeColor="text1"/>
          <w:sz w:val="22"/>
          <w:szCs w:val="22"/>
        </w:rPr>
        <w:fldChar w:fldCharType="separate"/>
      </w:r>
      <w:r w:rsidR="00FF4B3F" w:rsidRPr="00B67830">
        <w:rPr>
          <w:noProof/>
          <w:color w:val="000000" w:themeColor="text1"/>
          <w:sz w:val="22"/>
          <w:szCs w:val="22"/>
        </w:rPr>
        <w:t>3</w:t>
      </w:r>
      <w:r w:rsidRPr="00B67830">
        <w:rPr>
          <w:color w:val="000000" w:themeColor="text1"/>
          <w:sz w:val="22"/>
          <w:szCs w:val="22"/>
        </w:rPr>
        <w:fldChar w:fldCharType="end"/>
      </w:r>
      <w:r w:rsidRPr="00B67830">
        <w:rPr>
          <w:color w:val="000000" w:themeColor="text1"/>
          <w:sz w:val="22"/>
          <w:szCs w:val="22"/>
        </w:rPr>
        <w:t>: Attitude subtypes across pre-election and post-election texts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52"/>
        <w:gridCol w:w="96"/>
        <w:gridCol w:w="767"/>
        <w:gridCol w:w="981"/>
        <w:gridCol w:w="95"/>
        <w:gridCol w:w="799"/>
        <w:gridCol w:w="1022"/>
        <w:gridCol w:w="95"/>
        <w:gridCol w:w="718"/>
        <w:gridCol w:w="917"/>
        <w:gridCol w:w="95"/>
        <w:gridCol w:w="749"/>
        <w:gridCol w:w="958"/>
      </w:tblGrid>
      <w:tr w:rsidR="00DC6BF0" w:rsidRPr="007B27FA" w14:paraId="645E5DC6" w14:textId="77777777" w:rsidTr="000B531A">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8B6E3A6"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ATTITUDE-TYPE</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B483531"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C2D6322" w14:textId="6B304EB2"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POST-ELECTION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440CA0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4930446" w14:textId="49F8065D"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POST-ELECTION II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717BED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500BD35" w14:textId="0584022B"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PRE-ELECTION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8676D34"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2D51A4A" w14:textId="6459979E"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PRE-ELECTION II</w:t>
            </w:r>
          </w:p>
        </w:tc>
      </w:tr>
      <w:tr w:rsidR="000B531A" w:rsidRPr="007B27FA" w14:paraId="25CAC9F7" w14:textId="77777777" w:rsidTr="000B531A">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13406D6B" w14:textId="77777777" w:rsidR="007B27FA" w:rsidRPr="007B27FA" w:rsidRDefault="007B27FA" w:rsidP="007B27FA">
            <w:pPr>
              <w:spacing w:after="150" w:line="240" w:lineRule="auto"/>
              <w:rPr>
                <w:rFonts w:ascii="Times New Roman" w:eastAsia="Times New Roman" w:hAnsi="Times New Roman" w:cs="Times New Roman"/>
                <w:b/>
                <w:bCs/>
                <w:color w:val="000000"/>
                <w:sz w:val="21"/>
                <w:szCs w:val="21"/>
                <w:lang w:val="en-US"/>
              </w:rPr>
            </w:pP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9B25858"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9F403D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143D061"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19DF674"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404721F"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99AC8A8"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210BF9E"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793E5D0"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FE45F7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72F184B"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4C3DAC6"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48ACBC90"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r>
      <w:tr w:rsidR="000B531A" w:rsidRPr="007B27FA" w14:paraId="63996A8A"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FB2C08D"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affect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791C76D"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E9C712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22</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AD7C66"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48.9</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48A1485"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420663"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17</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FBED2B"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34.7</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EC63EF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66B9534"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20</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47BA32"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58.8</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2BEBC86"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53288A"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40</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346F107"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85.1</w:t>
            </w:r>
          </w:p>
        </w:tc>
      </w:tr>
      <w:tr w:rsidR="000B531A" w:rsidRPr="007B27FA" w14:paraId="0393B1C6"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99178A"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appreciation</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F28AFB8"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6EA149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4</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D24AA50"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8.9</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2A6A784"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E752E8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7</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868DAB"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14.3</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4F59B6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D58C1A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3</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09CC5A"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8.8</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FF18ABC"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06439AC"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053A20"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4.3</w:t>
            </w:r>
          </w:p>
        </w:tc>
      </w:tr>
      <w:tr w:rsidR="000B531A" w:rsidRPr="007B27FA" w14:paraId="2C1108C4"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17BA1E"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judgement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4BEBCA"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A1648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19</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E9A2EBD"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42.2</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BFFDC22"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ACC529"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25</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C14BAAC"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51.0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24A06DE"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CF636D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11</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CA26E75"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32.4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E74599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9ED772"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5</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BBEA1D"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10.6</w:t>
            </w:r>
          </w:p>
        </w:tc>
      </w:tr>
      <w:tr w:rsidR="000B531A" w:rsidRPr="007B27FA" w14:paraId="08299468"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48A23D1"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TOTAL</w:t>
            </w:r>
            <w:r w:rsidRPr="007B27FA">
              <w:rPr>
                <w:rFonts w:ascii="Times New Roman" w:eastAsia="Times New Roman" w:hAnsi="Times New Roman" w:cs="Times New Roman"/>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28CCFE2"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F0FEB77"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45</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C91052"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83D655"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8C24BBA"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49</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DFF809"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B3B4677"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C0B0ADD"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34</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EAC8CA3"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C9C2694"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D80BBAE"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47</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EACD9BA"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r>
    </w:tbl>
    <w:p w14:paraId="4E738FFB" w14:textId="42677D48" w:rsidR="007B27FA" w:rsidRDefault="007B27FA" w:rsidP="00894481">
      <w:pPr>
        <w:spacing w:after="0" w:line="240" w:lineRule="auto"/>
        <w:jc w:val="both"/>
        <w:rPr>
          <w:rFonts w:ascii="Times New Roman" w:hAnsi="Times New Roman" w:cs="Times New Roman"/>
          <w:sz w:val="24"/>
          <w:szCs w:val="24"/>
          <w:lang w:val="en-US"/>
        </w:rPr>
      </w:pPr>
    </w:p>
    <w:p w14:paraId="0DB2AF85" w14:textId="77777777" w:rsidR="007B27FA" w:rsidRDefault="007B27FA" w:rsidP="00894481">
      <w:pPr>
        <w:spacing w:after="0" w:line="240" w:lineRule="auto"/>
        <w:jc w:val="both"/>
        <w:rPr>
          <w:rFonts w:ascii="Times New Roman" w:hAnsi="Times New Roman" w:cs="Times New Roman"/>
          <w:sz w:val="24"/>
          <w:szCs w:val="24"/>
          <w:lang w:val="en-US"/>
        </w:rPr>
      </w:pPr>
    </w:p>
    <w:p w14:paraId="0F849AF1" w14:textId="22933924" w:rsidR="00FE63AF" w:rsidRDefault="003E22B1"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must be noted that </w:t>
      </w:r>
      <w:r w:rsidR="00F92825">
        <w:rPr>
          <w:rFonts w:ascii="Times New Roman" w:hAnsi="Times New Roman" w:cs="Times New Roman"/>
          <w:sz w:val="24"/>
          <w:szCs w:val="24"/>
          <w:lang w:val="en-US"/>
        </w:rPr>
        <w:t>the</w:t>
      </w:r>
      <w:r w:rsidR="0058210A">
        <w:rPr>
          <w:rFonts w:ascii="Times New Roman" w:hAnsi="Times New Roman" w:cs="Times New Roman"/>
          <w:sz w:val="24"/>
          <w:szCs w:val="24"/>
          <w:lang w:val="en-US"/>
        </w:rPr>
        <w:t>se are</w:t>
      </w:r>
      <w:r w:rsidR="00F92825">
        <w:rPr>
          <w:rFonts w:ascii="Times New Roman" w:hAnsi="Times New Roman" w:cs="Times New Roman"/>
          <w:sz w:val="24"/>
          <w:szCs w:val="24"/>
          <w:lang w:val="en-US"/>
        </w:rPr>
        <w:t xml:space="preserve"> summary</w:t>
      </w:r>
      <w:r>
        <w:rPr>
          <w:rFonts w:ascii="Times New Roman" w:hAnsi="Times New Roman" w:cs="Times New Roman"/>
          <w:sz w:val="24"/>
          <w:szCs w:val="24"/>
          <w:lang w:val="en-US"/>
        </w:rPr>
        <w:t xml:space="preserve"> results </w:t>
      </w:r>
      <w:r w:rsidR="0058210A">
        <w:rPr>
          <w:rFonts w:ascii="Times New Roman" w:hAnsi="Times New Roman" w:cs="Times New Roman"/>
          <w:sz w:val="24"/>
          <w:szCs w:val="24"/>
          <w:lang w:val="en-US"/>
        </w:rPr>
        <w:t>and</w:t>
      </w:r>
      <w:r w:rsidR="00F92825">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as</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a</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result</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 xml:space="preserve">glosses over </w:t>
      </w:r>
      <w:r>
        <w:rPr>
          <w:rFonts w:ascii="Times New Roman" w:hAnsi="Times New Roman" w:cs="Times New Roman"/>
          <w:sz w:val="24"/>
          <w:szCs w:val="24"/>
          <w:lang w:val="en-US"/>
        </w:rPr>
        <w:t>the true picture of the commenters</w:t>
      </w:r>
      <w:r w:rsidR="00F92825">
        <w:rPr>
          <w:rFonts w:ascii="Times New Roman" w:hAnsi="Times New Roman" w:cs="Times New Roman"/>
          <w:sz w:val="24"/>
          <w:szCs w:val="24"/>
          <w:lang w:val="en-US"/>
        </w:rPr>
        <w:t>’</w:t>
      </w:r>
      <w:r>
        <w:rPr>
          <w:rFonts w:ascii="Times New Roman" w:hAnsi="Times New Roman" w:cs="Times New Roman"/>
          <w:sz w:val="24"/>
          <w:szCs w:val="24"/>
          <w:lang w:val="en-US"/>
        </w:rPr>
        <w:t xml:space="preserve"> evaluation of the president. </w:t>
      </w:r>
      <w:r w:rsidR="0058210A">
        <w:rPr>
          <w:rFonts w:ascii="Times New Roman" w:hAnsi="Times New Roman" w:cs="Times New Roman"/>
          <w:sz w:val="24"/>
          <w:szCs w:val="24"/>
          <w:lang w:val="en-US"/>
        </w:rPr>
        <w:t>For instance</w:t>
      </w:r>
      <w:r>
        <w:rPr>
          <w:rFonts w:ascii="Times New Roman" w:hAnsi="Times New Roman" w:cs="Times New Roman"/>
          <w:sz w:val="24"/>
          <w:szCs w:val="24"/>
          <w:lang w:val="en-US"/>
        </w:rPr>
        <w:t xml:space="preserve">, one is not able to tell </w:t>
      </w:r>
      <w:r w:rsidR="00F92825">
        <w:rPr>
          <w:rFonts w:ascii="Times New Roman" w:hAnsi="Times New Roman" w:cs="Times New Roman"/>
          <w:sz w:val="24"/>
          <w:szCs w:val="24"/>
          <w:lang w:val="en-US"/>
        </w:rPr>
        <w:t xml:space="preserve">the </w:t>
      </w:r>
      <w:r w:rsidR="00030940">
        <w:rPr>
          <w:rFonts w:ascii="Times New Roman" w:hAnsi="Times New Roman" w:cs="Times New Roman"/>
          <w:sz w:val="24"/>
          <w:szCs w:val="24"/>
          <w:lang w:val="en-US"/>
        </w:rPr>
        <w:t>use</w:t>
      </w:r>
      <w:r>
        <w:rPr>
          <w:rFonts w:ascii="Times New Roman" w:hAnsi="Times New Roman" w:cs="Times New Roman"/>
          <w:sz w:val="24"/>
          <w:szCs w:val="24"/>
          <w:lang w:val="en-US"/>
        </w:rPr>
        <w:t xml:space="preserve"> of </w:t>
      </w:r>
      <w:r w:rsidR="00030940">
        <w:rPr>
          <w:rFonts w:ascii="Times New Roman" w:hAnsi="Times New Roman" w:cs="Times New Roman"/>
          <w:sz w:val="24"/>
          <w:szCs w:val="24"/>
          <w:lang w:val="en-US"/>
        </w:rPr>
        <w:t>each of the</w:t>
      </w:r>
      <w:r>
        <w:rPr>
          <w:rFonts w:ascii="Times New Roman" w:hAnsi="Times New Roman" w:cs="Times New Roman"/>
          <w:sz w:val="24"/>
          <w:szCs w:val="24"/>
          <w:lang w:val="en-US"/>
        </w:rPr>
        <w:t xml:space="preserve"> attitude subtypes across </w:t>
      </w:r>
      <w:r w:rsidR="0058210A">
        <w:rPr>
          <w:rFonts w:ascii="Times New Roman" w:hAnsi="Times New Roman" w:cs="Times New Roman"/>
          <w:sz w:val="24"/>
          <w:szCs w:val="24"/>
          <w:lang w:val="en-US"/>
        </w:rPr>
        <w:t>P</w:t>
      </w:r>
      <w:r>
        <w:rPr>
          <w:rFonts w:ascii="Times New Roman" w:hAnsi="Times New Roman" w:cs="Times New Roman"/>
          <w:sz w:val="24"/>
          <w:szCs w:val="24"/>
          <w:lang w:val="en-US"/>
        </w:rPr>
        <w:t xml:space="preserve">re-election and </w:t>
      </w:r>
      <w:r w:rsidR="0058210A">
        <w:rPr>
          <w:rFonts w:ascii="Times New Roman" w:hAnsi="Times New Roman" w:cs="Times New Roman"/>
          <w:sz w:val="24"/>
          <w:szCs w:val="24"/>
          <w:lang w:val="en-US"/>
        </w:rPr>
        <w:t>P</w:t>
      </w:r>
      <w:r>
        <w:rPr>
          <w:rFonts w:ascii="Times New Roman" w:hAnsi="Times New Roman" w:cs="Times New Roman"/>
          <w:sz w:val="24"/>
          <w:szCs w:val="24"/>
          <w:lang w:val="en-US"/>
        </w:rPr>
        <w:t xml:space="preserve">ost-election updates. </w:t>
      </w:r>
      <w:r w:rsidR="002D5DA1">
        <w:rPr>
          <w:rFonts w:ascii="Times New Roman" w:hAnsi="Times New Roman" w:cs="Times New Roman"/>
          <w:sz w:val="24"/>
          <w:szCs w:val="24"/>
          <w:lang w:val="en-US"/>
        </w:rPr>
        <w:t>T</w:t>
      </w:r>
      <w:r>
        <w:rPr>
          <w:rFonts w:ascii="Times New Roman" w:hAnsi="Times New Roman" w:cs="Times New Roman"/>
          <w:sz w:val="24"/>
          <w:szCs w:val="24"/>
          <w:lang w:val="en-US"/>
        </w:rPr>
        <w:t>he</w:t>
      </w:r>
      <w:r w:rsidR="00F92825">
        <w:rPr>
          <w:rFonts w:ascii="Times New Roman" w:hAnsi="Times New Roman" w:cs="Times New Roman"/>
          <w:sz w:val="24"/>
          <w:szCs w:val="24"/>
          <w:lang w:val="en-US"/>
        </w:rPr>
        <w:t xml:space="preserve"> next section of the analysis, the</w:t>
      </w:r>
      <w:r>
        <w:rPr>
          <w:rFonts w:ascii="Times New Roman" w:hAnsi="Times New Roman" w:cs="Times New Roman"/>
          <w:sz w:val="24"/>
          <w:szCs w:val="24"/>
          <w:lang w:val="en-US"/>
        </w:rPr>
        <w:t xml:space="preserve">refore, </w:t>
      </w:r>
      <w:r w:rsidR="00030940">
        <w:rPr>
          <w:rFonts w:ascii="Times New Roman" w:hAnsi="Times New Roman" w:cs="Times New Roman"/>
          <w:sz w:val="24"/>
          <w:szCs w:val="24"/>
          <w:lang w:val="en-US"/>
        </w:rPr>
        <w:t xml:space="preserve">presents the subtypes of the two dominant </w:t>
      </w:r>
      <w:r w:rsidR="00030940" w:rsidRPr="0056139B">
        <w:rPr>
          <w:rFonts w:ascii="Times New Roman" w:hAnsi="Times New Roman" w:cs="Times New Roman"/>
          <w:i/>
          <w:iCs/>
          <w:sz w:val="24"/>
          <w:szCs w:val="24"/>
          <w:lang w:val="en-US"/>
        </w:rPr>
        <w:t>attitude</w:t>
      </w:r>
      <w:r w:rsidR="00030940">
        <w:rPr>
          <w:rFonts w:ascii="Times New Roman" w:hAnsi="Times New Roman" w:cs="Times New Roman"/>
          <w:sz w:val="24"/>
          <w:szCs w:val="24"/>
          <w:lang w:val="en-US"/>
        </w:rPr>
        <w:t xml:space="preserve"> types captured in</w:t>
      </w:r>
      <w:r w:rsidR="002D5DA1">
        <w:rPr>
          <w:rFonts w:ascii="Times New Roman" w:hAnsi="Times New Roman" w:cs="Times New Roman"/>
          <w:sz w:val="24"/>
          <w:szCs w:val="24"/>
          <w:lang w:val="en-US"/>
        </w:rPr>
        <w:t xml:space="preserve"> T</w:t>
      </w:r>
      <w:r w:rsidR="00F60BE3">
        <w:rPr>
          <w:rFonts w:ascii="Times New Roman" w:hAnsi="Times New Roman" w:cs="Times New Roman"/>
          <w:sz w:val="24"/>
          <w:szCs w:val="24"/>
          <w:lang w:val="en-US"/>
        </w:rPr>
        <w:t xml:space="preserve">ables </w:t>
      </w:r>
      <w:r w:rsidR="00030940">
        <w:rPr>
          <w:rFonts w:ascii="Times New Roman" w:hAnsi="Times New Roman" w:cs="Times New Roman"/>
          <w:sz w:val="24"/>
          <w:szCs w:val="24"/>
          <w:lang w:val="en-US"/>
        </w:rPr>
        <w:t>4</w:t>
      </w:r>
      <w:r w:rsidR="00F60BE3">
        <w:rPr>
          <w:rFonts w:ascii="Times New Roman" w:hAnsi="Times New Roman" w:cs="Times New Roman"/>
          <w:sz w:val="24"/>
          <w:szCs w:val="24"/>
          <w:lang w:val="en-US"/>
        </w:rPr>
        <w:t xml:space="preserve"> and </w:t>
      </w:r>
      <w:r w:rsidR="00030940">
        <w:rPr>
          <w:rFonts w:ascii="Times New Roman" w:hAnsi="Times New Roman" w:cs="Times New Roman"/>
          <w:sz w:val="24"/>
          <w:szCs w:val="24"/>
          <w:lang w:val="en-US"/>
        </w:rPr>
        <w:t>5</w:t>
      </w:r>
      <w:r w:rsidR="00F60BE3">
        <w:rPr>
          <w:rFonts w:ascii="Times New Roman" w:hAnsi="Times New Roman" w:cs="Times New Roman"/>
          <w:sz w:val="24"/>
          <w:szCs w:val="24"/>
          <w:lang w:val="en-US"/>
        </w:rPr>
        <w:t xml:space="preserve"> below</w:t>
      </w:r>
      <w:r w:rsidR="00030940">
        <w:rPr>
          <w:rFonts w:ascii="Times New Roman" w:hAnsi="Times New Roman" w:cs="Times New Roman"/>
          <w:sz w:val="24"/>
          <w:szCs w:val="24"/>
          <w:lang w:val="en-US"/>
        </w:rPr>
        <w:t>.</w:t>
      </w:r>
      <w:r w:rsidR="00636CF4">
        <w:rPr>
          <w:rFonts w:ascii="Times New Roman" w:hAnsi="Times New Roman" w:cs="Times New Roman"/>
          <w:sz w:val="24"/>
          <w:szCs w:val="24"/>
          <w:lang w:val="en-US"/>
        </w:rPr>
        <w:t xml:space="preserve"> Table 4 presents the subtypes of </w:t>
      </w:r>
      <w:r w:rsidR="00636CF4" w:rsidRPr="0056139B">
        <w:rPr>
          <w:rFonts w:ascii="Times New Roman" w:hAnsi="Times New Roman" w:cs="Times New Roman"/>
          <w:i/>
          <w:iCs/>
          <w:sz w:val="24"/>
          <w:szCs w:val="24"/>
          <w:lang w:val="en-US"/>
        </w:rPr>
        <w:t>affect</w:t>
      </w:r>
      <w:r w:rsidR="00636CF4">
        <w:rPr>
          <w:rFonts w:ascii="Times New Roman" w:hAnsi="Times New Roman" w:cs="Times New Roman"/>
          <w:sz w:val="24"/>
          <w:szCs w:val="24"/>
          <w:lang w:val="en-US"/>
        </w:rPr>
        <w:t>.</w:t>
      </w:r>
    </w:p>
    <w:p w14:paraId="1EE11348" w14:textId="6ECB8945" w:rsidR="00CC72EB" w:rsidRDefault="00CC72EB" w:rsidP="006C08CC">
      <w:pPr>
        <w:spacing w:after="0" w:line="240" w:lineRule="auto"/>
        <w:jc w:val="both"/>
        <w:rPr>
          <w:rFonts w:ascii="Times New Roman" w:hAnsi="Times New Roman" w:cs="Times New Roman"/>
          <w:sz w:val="24"/>
          <w:szCs w:val="24"/>
          <w:lang w:val="en-US"/>
        </w:rPr>
      </w:pPr>
    </w:p>
    <w:p w14:paraId="115E06EB" w14:textId="5F3C19BF" w:rsidR="00CC72EB" w:rsidRDefault="00CC72EB" w:rsidP="006C08CC">
      <w:pPr>
        <w:spacing w:after="0" w:line="240" w:lineRule="auto"/>
        <w:jc w:val="both"/>
        <w:rPr>
          <w:rFonts w:ascii="Times New Roman" w:hAnsi="Times New Roman" w:cs="Times New Roman"/>
          <w:sz w:val="24"/>
          <w:szCs w:val="24"/>
          <w:lang w:val="en-US"/>
        </w:rPr>
      </w:pPr>
    </w:p>
    <w:p w14:paraId="24E162DB" w14:textId="7FE2488E" w:rsidR="00AF671D" w:rsidRPr="0056139B" w:rsidRDefault="00AF671D" w:rsidP="00AF671D">
      <w:pPr>
        <w:pStyle w:val="Caption"/>
        <w:keepNext/>
        <w:jc w:val="both"/>
        <w:rPr>
          <w:color w:val="000000" w:themeColor="text1"/>
          <w:sz w:val="22"/>
          <w:szCs w:val="22"/>
        </w:rPr>
      </w:pPr>
      <w:r w:rsidRPr="0056139B">
        <w:rPr>
          <w:color w:val="000000" w:themeColor="text1"/>
          <w:sz w:val="22"/>
          <w:szCs w:val="22"/>
        </w:rPr>
        <w:t xml:space="preserve">Table </w:t>
      </w:r>
      <w:r w:rsidRPr="0056139B">
        <w:rPr>
          <w:color w:val="000000" w:themeColor="text1"/>
          <w:sz w:val="22"/>
          <w:szCs w:val="22"/>
        </w:rPr>
        <w:fldChar w:fldCharType="begin"/>
      </w:r>
      <w:r w:rsidRPr="0056139B">
        <w:rPr>
          <w:color w:val="000000" w:themeColor="text1"/>
          <w:sz w:val="22"/>
          <w:szCs w:val="22"/>
        </w:rPr>
        <w:instrText xml:space="preserve"> SEQ Table \* ARABIC </w:instrText>
      </w:r>
      <w:r w:rsidRPr="0056139B">
        <w:rPr>
          <w:color w:val="000000" w:themeColor="text1"/>
          <w:sz w:val="22"/>
          <w:szCs w:val="22"/>
        </w:rPr>
        <w:fldChar w:fldCharType="separate"/>
      </w:r>
      <w:r w:rsidR="00FF4B3F" w:rsidRPr="0056139B">
        <w:rPr>
          <w:noProof/>
          <w:color w:val="000000" w:themeColor="text1"/>
          <w:sz w:val="22"/>
          <w:szCs w:val="22"/>
        </w:rPr>
        <w:t>4</w:t>
      </w:r>
      <w:r w:rsidRPr="0056139B">
        <w:rPr>
          <w:color w:val="000000" w:themeColor="text1"/>
          <w:sz w:val="22"/>
          <w:szCs w:val="22"/>
        </w:rPr>
        <w:fldChar w:fldCharType="end"/>
      </w:r>
      <w:r w:rsidRPr="0056139B">
        <w:rPr>
          <w:color w:val="000000" w:themeColor="text1"/>
          <w:sz w:val="22"/>
          <w:szCs w:val="22"/>
        </w:rPr>
        <w:t xml:space="preserve">: A comparison of </w:t>
      </w:r>
      <w:r w:rsidR="00A83A59" w:rsidRPr="0056139B">
        <w:rPr>
          <w:color w:val="000000" w:themeColor="text1"/>
          <w:sz w:val="22"/>
          <w:szCs w:val="22"/>
        </w:rPr>
        <w:t>affect</w:t>
      </w:r>
      <w:r w:rsidRPr="0056139B">
        <w:rPr>
          <w:color w:val="000000" w:themeColor="text1"/>
          <w:sz w:val="22"/>
          <w:szCs w:val="22"/>
        </w:rPr>
        <w:t xml:space="preserve"> types across pre-election and post-election updates</w:t>
      </w:r>
    </w:p>
    <w:p w14:paraId="1FB48CF4" w14:textId="797592F7" w:rsidR="00CC72EB" w:rsidRDefault="00F60BE3" w:rsidP="006C08CC">
      <w:pPr>
        <w:spacing w:after="0" w:line="240" w:lineRule="auto"/>
        <w:jc w:val="both"/>
        <w:rPr>
          <w:rFonts w:ascii="Times New Roman" w:hAnsi="Times New Roman" w:cs="Times New Roman"/>
          <w:sz w:val="24"/>
          <w:szCs w:val="24"/>
          <w:lang w:val="en-US"/>
        </w:rPr>
      </w:pPr>
      <w:r w:rsidRPr="00F60BE3">
        <w:rPr>
          <w:rFonts w:ascii="Times New Roman" w:hAnsi="Times New Roman" w:cs="Times New Roman"/>
          <w:noProof/>
          <w:sz w:val="24"/>
          <w:szCs w:val="24"/>
          <w:lang w:val="en-US"/>
        </w:rPr>
        <w:drawing>
          <wp:inline distT="0" distB="0" distL="0" distR="0" wp14:anchorId="2E93F6C8" wp14:editId="5CA942F2">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3275"/>
                    </a:xfrm>
                    <a:prstGeom prst="rect">
                      <a:avLst/>
                    </a:prstGeom>
                  </pic:spPr>
                </pic:pic>
              </a:graphicData>
            </a:graphic>
          </wp:inline>
        </w:drawing>
      </w:r>
    </w:p>
    <w:p w14:paraId="5BD8954A" w14:textId="77777777" w:rsidR="00CC72EB" w:rsidRDefault="00CC72EB" w:rsidP="006C08CC">
      <w:pPr>
        <w:spacing w:after="0" w:line="240" w:lineRule="auto"/>
        <w:jc w:val="both"/>
        <w:rPr>
          <w:rFonts w:ascii="Times New Roman" w:hAnsi="Times New Roman" w:cs="Times New Roman"/>
          <w:sz w:val="24"/>
          <w:szCs w:val="24"/>
          <w:lang w:val="en-US"/>
        </w:rPr>
      </w:pPr>
    </w:p>
    <w:p w14:paraId="2ED65463" w14:textId="1BFE053E" w:rsidR="00CC72EB" w:rsidRDefault="00CC72EB" w:rsidP="006C08CC">
      <w:pPr>
        <w:spacing w:after="0" w:line="240" w:lineRule="auto"/>
        <w:jc w:val="both"/>
        <w:rPr>
          <w:rFonts w:ascii="Times New Roman" w:hAnsi="Times New Roman" w:cs="Times New Roman"/>
          <w:sz w:val="24"/>
          <w:szCs w:val="24"/>
          <w:lang w:val="en-US"/>
        </w:rPr>
      </w:pPr>
    </w:p>
    <w:p w14:paraId="3F0191B0" w14:textId="17BB68E4" w:rsidR="00CC72EB" w:rsidRDefault="00146E36"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From Table </w:t>
      </w:r>
      <w:r w:rsidR="00FB6BD7">
        <w:rPr>
          <w:rFonts w:ascii="Times New Roman" w:hAnsi="Times New Roman" w:cs="Times New Roman"/>
          <w:sz w:val="24"/>
          <w:szCs w:val="24"/>
          <w:lang w:val="en-US"/>
        </w:rPr>
        <w:t xml:space="preserve">4 </w:t>
      </w:r>
      <w:r>
        <w:rPr>
          <w:rFonts w:ascii="Times New Roman" w:hAnsi="Times New Roman" w:cs="Times New Roman"/>
          <w:sz w:val="24"/>
          <w:szCs w:val="24"/>
          <w:lang w:val="en-US"/>
        </w:rPr>
        <w:t xml:space="preserve">above, </w:t>
      </w:r>
      <w:r w:rsidR="00C3088B" w:rsidRPr="007A6E51">
        <w:rPr>
          <w:rFonts w:ascii="Times New Roman" w:hAnsi="Times New Roman" w:cs="Times New Roman"/>
          <w:i/>
          <w:iCs/>
          <w:sz w:val="24"/>
          <w:szCs w:val="24"/>
          <w:lang w:val="en-US"/>
        </w:rPr>
        <w:t>satisfaction</w:t>
      </w:r>
      <w:r w:rsidR="00C3088B">
        <w:rPr>
          <w:rFonts w:ascii="Times New Roman" w:hAnsi="Times New Roman" w:cs="Times New Roman"/>
          <w:sz w:val="24"/>
          <w:szCs w:val="24"/>
          <w:lang w:val="en-US"/>
        </w:rPr>
        <w:t xml:space="preserve"> is the dominant type of affect for Pre-election text I (with 50%) followed by </w:t>
      </w:r>
      <w:r w:rsidR="00C3088B" w:rsidRPr="007A6E51">
        <w:rPr>
          <w:rFonts w:ascii="Times New Roman" w:hAnsi="Times New Roman" w:cs="Times New Roman"/>
          <w:i/>
          <w:iCs/>
          <w:sz w:val="24"/>
          <w:szCs w:val="24"/>
          <w:lang w:val="en-US"/>
        </w:rPr>
        <w:t>inclination</w:t>
      </w:r>
      <w:r w:rsidR="00C3088B">
        <w:rPr>
          <w:rFonts w:ascii="Times New Roman" w:hAnsi="Times New Roman" w:cs="Times New Roman"/>
          <w:sz w:val="24"/>
          <w:szCs w:val="24"/>
          <w:lang w:val="en-US"/>
        </w:rPr>
        <w:t xml:space="preserve"> (with 30%). Though both </w:t>
      </w:r>
      <w:r w:rsidR="00C3088B" w:rsidRPr="009D4D8C">
        <w:rPr>
          <w:rFonts w:ascii="Times New Roman" w:hAnsi="Times New Roman" w:cs="Times New Roman"/>
          <w:i/>
          <w:iCs/>
          <w:sz w:val="24"/>
          <w:szCs w:val="24"/>
          <w:lang w:val="en-US"/>
        </w:rPr>
        <w:t>satisfaction</w:t>
      </w:r>
      <w:r w:rsidR="00C3088B">
        <w:rPr>
          <w:rFonts w:ascii="Times New Roman" w:hAnsi="Times New Roman" w:cs="Times New Roman"/>
          <w:sz w:val="24"/>
          <w:szCs w:val="24"/>
          <w:lang w:val="en-US"/>
        </w:rPr>
        <w:t xml:space="preserve"> </w:t>
      </w:r>
      <w:r w:rsidR="005D3E89">
        <w:rPr>
          <w:rFonts w:ascii="Times New Roman" w:hAnsi="Times New Roman" w:cs="Times New Roman"/>
          <w:sz w:val="24"/>
          <w:szCs w:val="24"/>
          <w:lang w:val="en-US"/>
        </w:rPr>
        <w:t xml:space="preserve">and </w:t>
      </w:r>
      <w:r w:rsidR="00C3088B" w:rsidRPr="009D4D8C">
        <w:rPr>
          <w:rFonts w:ascii="Times New Roman" w:hAnsi="Times New Roman" w:cs="Times New Roman"/>
          <w:i/>
          <w:iCs/>
          <w:sz w:val="24"/>
          <w:szCs w:val="24"/>
          <w:lang w:val="en-US"/>
        </w:rPr>
        <w:t>inclination</w:t>
      </w:r>
      <w:r w:rsidR="00C3088B">
        <w:rPr>
          <w:rFonts w:ascii="Times New Roman" w:hAnsi="Times New Roman" w:cs="Times New Roman"/>
          <w:sz w:val="24"/>
          <w:szCs w:val="24"/>
          <w:lang w:val="en-US"/>
        </w:rPr>
        <w:t xml:space="preserve"> are still preferred in Pre-election text II,</w:t>
      </w:r>
      <w:r w:rsidR="008C6053">
        <w:rPr>
          <w:rFonts w:ascii="Times New Roman" w:hAnsi="Times New Roman" w:cs="Times New Roman"/>
          <w:sz w:val="24"/>
          <w:szCs w:val="24"/>
          <w:lang w:val="en-US"/>
        </w:rPr>
        <w:t xml:space="preserve"> inclination rather than </w:t>
      </w:r>
      <w:r w:rsidR="008C6053" w:rsidRPr="009D4D8C">
        <w:rPr>
          <w:rFonts w:ascii="Times New Roman" w:hAnsi="Times New Roman" w:cs="Times New Roman"/>
          <w:i/>
          <w:iCs/>
          <w:sz w:val="24"/>
          <w:szCs w:val="24"/>
          <w:lang w:val="en-US"/>
        </w:rPr>
        <w:t>satisfaction</w:t>
      </w:r>
      <w:r w:rsidR="008C6053">
        <w:rPr>
          <w:rFonts w:ascii="Times New Roman" w:hAnsi="Times New Roman" w:cs="Times New Roman"/>
          <w:sz w:val="24"/>
          <w:szCs w:val="24"/>
          <w:lang w:val="en-US"/>
        </w:rPr>
        <w:t xml:space="preserve"> is the dominant type followed by satisfaction.</w:t>
      </w:r>
      <w:r>
        <w:rPr>
          <w:rFonts w:ascii="Times New Roman" w:hAnsi="Times New Roman" w:cs="Times New Roman"/>
          <w:sz w:val="24"/>
          <w:szCs w:val="24"/>
          <w:lang w:val="en-US"/>
        </w:rPr>
        <w:t xml:space="preserve"> </w:t>
      </w:r>
      <w:r w:rsidR="008C6053">
        <w:rPr>
          <w:rFonts w:ascii="Times New Roman" w:hAnsi="Times New Roman" w:cs="Times New Roman"/>
          <w:sz w:val="24"/>
          <w:szCs w:val="24"/>
          <w:lang w:val="en-US"/>
        </w:rPr>
        <w:t xml:space="preserve">For the Post-election texts, as captured in Table 4, </w:t>
      </w:r>
      <w:r w:rsidRPr="005F6E17">
        <w:rPr>
          <w:rFonts w:ascii="Times New Roman" w:hAnsi="Times New Roman" w:cs="Times New Roman"/>
          <w:i/>
          <w:iCs/>
          <w:sz w:val="24"/>
          <w:szCs w:val="24"/>
          <w:lang w:val="en-US"/>
        </w:rPr>
        <w:t>inclination</w:t>
      </w:r>
      <w:r w:rsidR="005D3E89">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w:t>
      </w:r>
      <w:r w:rsidR="005D3E89" w:rsidRPr="005D3E89">
        <w:rPr>
          <w:rFonts w:ascii="Times New Roman" w:hAnsi="Times New Roman" w:cs="Times New Roman"/>
          <w:i/>
          <w:iCs/>
          <w:sz w:val="24"/>
          <w:szCs w:val="24"/>
          <w:lang w:val="en-US"/>
        </w:rPr>
        <w:t>satisfaction</w:t>
      </w:r>
      <w:r w:rsidR="005D3E89">
        <w:rPr>
          <w:rFonts w:ascii="Times New Roman" w:hAnsi="Times New Roman" w:cs="Times New Roman"/>
          <w:sz w:val="24"/>
          <w:szCs w:val="24"/>
          <w:lang w:val="en-US"/>
        </w:rPr>
        <w:t xml:space="preserve"> and </w:t>
      </w:r>
      <w:r w:rsidRPr="00C32FF9">
        <w:rPr>
          <w:rFonts w:ascii="Times New Roman" w:hAnsi="Times New Roman" w:cs="Times New Roman"/>
          <w:i/>
          <w:iCs/>
          <w:sz w:val="24"/>
          <w:szCs w:val="24"/>
          <w:lang w:val="en-US"/>
        </w:rPr>
        <w:t>happiness</w:t>
      </w:r>
      <w:r>
        <w:rPr>
          <w:rFonts w:ascii="Times New Roman" w:hAnsi="Times New Roman" w:cs="Times New Roman"/>
          <w:sz w:val="24"/>
          <w:szCs w:val="24"/>
          <w:lang w:val="en-US"/>
        </w:rPr>
        <w:t xml:space="preserve"> are the most preferred </w:t>
      </w:r>
      <w:r w:rsidRPr="005D3E89">
        <w:rPr>
          <w:rFonts w:ascii="Times New Roman" w:hAnsi="Times New Roman" w:cs="Times New Roman"/>
          <w:i/>
          <w:iCs/>
          <w:sz w:val="24"/>
          <w:szCs w:val="24"/>
          <w:lang w:val="en-US"/>
        </w:rPr>
        <w:t>affect</w:t>
      </w:r>
      <w:r>
        <w:rPr>
          <w:rFonts w:ascii="Times New Roman" w:hAnsi="Times New Roman" w:cs="Times New Roman"/>
          <w:sz w:val="24"/>
          <w:szCs w:val="24"/>
          <w:lang w:val="en-US"/>
        </w:rPr>
        <w:t xml:space="preserve"> types </w:t>
      </w:r>
      <w:r w:rsidR="00A660FA">
        <w:rPr>
          <w:rFonts w:ascii="Times New Roman" w:hAnsi="Times New Roman" w:cs="Times New Roman"/>
          <w:sz w:val="24"/>
          <w:szCs w:val="24"/>
          <w:lang w:val="en-US"/>
        </w:rPr>
        <w:t xml:space="preserve">with </w:t>
      </w:r>
      <w:r w:rsidR="00A660FA" w:rsidRPr="00FB6BD7">
        <w:rPr>
          <w:rFonts w:ascii="Times New Roman" w:hAnsi="Times New Roman" w:cs="Times New Roman"/>
          <w:i/>
          <w:iCs/>
          <w:sz w:val="24"/>
          <w:szCs w:val="24"/>
          <w:lang w:val="en-US"/>
        </w:rPr>
        <w:t>inclination</w:t>
      </w:r>
      <w:r w:rsidR="00A660FA">
        <w:rPr>
          <w:rFonts w:ascii="Times New Roman" w:hAnsi="Times New Roman" w:cs="Times New Roman"/>
          <w:sz w:val="24"/>
          <w:szCs w:val="24"/>
          <w:lang w:val="en-US"/>
        </w:rPr>
        <w:t xml:space="preserve"> having 38.1% and 37.5% for text</w:t>
      </w:r>
      <w:r w:rsidR="008C6053">
        <w:rPr>
          <w:rFonts w:ascii="Times New Roman" w:hAnsi="Times New Roman" w:cs="Times New Roman"/>
          <w:sz w:val="24"/>
          <w:szCs w:val="24"/>
          <w:lang w:val="en-US"/>
        </w:rPr>
        <w:t>s</w:t>
      </w:r>
      <w:r w:rsidR="00A660FA">
        <w:rPr>
          <w:rFonts w:ascii="Times New Roman" w:hAnsi="Times New Roman" w:cs="Times New Roman"/>
          <w:sz w:val="24"/>
          <w:szCs w:val="24"/>
          <w:lang w:val="en-US"/>
        </w:rPr>
        <w:t xml:space="preserve"> </w:t>
      </w:r>
      <w:r w:rsidR="000407DD">
        <w:rPr>
          <w:rFonts w:ascii="Times New Roman" w:hAnsi="Times New Roman" w:cs="Times New Roman"/>
          <w:sz w:val="24"/>
          <w:szCs w:val="24"/>
          <w:lang w:val="en-US"/>
        </w:rPr>
        <w:t>I</w:t>
      </w:r>
      <w:r w:rsidR="00A660FA">
        <w:rPr>
          <w:rFonts w:ascii="Times New Roman" w:hAnsi="Times New Roman" w:cs="Times New Roman"/>
          <w:sz w:val="24"/>
          <w:szCs w:val="24"/>
          <w:lang w:val="en-US"/>
        </w:rPr>
        <w:t xml:space="preserve"> and </w:t>
      </w:r>
      <w:r w:rsidR="000407DD">
        <w:rPr>
          <w:rFonts w:ascii="Times New Roman" w:hAnsi="Times New Roman" w:cs="Times New Roman"/>
          <w:sz w:val="24"/>
          <w:szCs w:val="24"/>
          <w:lang w:val="en-US"/>
        </w:rPr>
        <w:t>II</w:t>
      </w:r>
      <w:r w:rsidR="00A660FA">
        <w:rPr>
          <w:rFonts w:ascii="Times New Roman" w:hAnsi="Times New Roman" w:cs="Times New Roman"/>
          <w:sz w:val="24"/>
          <w:szCs w:val="24"/>
          <w:lang w:val="en-US"/>
        </w:rPr>
        <w:t xml:space="preserve"> and </w:t>
      </w:r>
      <w:r w:rsidR="005F6E17" w:rsidRPr="00FB6BD7">
        <w:rPr>
          <w:rFonts w:ascii="Times New Roman" w:hAnsi="Times New Roman" w:cs="Times New Roman"/>
          <w:i/>
          <w:iCs/>
          <w:sz w:val="24"/>
          <w:szCs w:val="24"/>
          <w:lang w:val="en-US"/>
        </w:rPr>
        <w:t>satisfaction</w:t>
      </w:r>
      <w:r w:rsidR="005F6E17">
        <w:rPr>
          <w:rFonts w:ascii="Times New Roman" w:hAnsi="Times New Roman" w:cs="Times New Roman"/>
          <w:sz w:val="24"/>
          <w:szCs w:val="24"/>
          <w:lang w:val="en-US"/>
        </w:rPr>
        <w:t xml:space="preserve"> having </w:t>
      </w:r>
      <w:r w:rsidR="000407DD">
        <w:rPr>
          <w:rFonts w:ascii="Times New Roman" w:hAnsi="Times New Roman" w:cs="Times New Roman"/>
          <w:sz w:val="24"/>
          <w:szCs w:val="24"/>
          <w:lang w:val="en-US"/>
        </w:rPr>
        <w:t xml:space="preserve">33% and 37.5% for </w:t>
      </w:r>
      <w:r w:rsidR="008C6053">
        <w:rPr>
          <w:rFonts w:ascii="Times New Roman" w:hAnsi="Times New Roman" w:cs="Times New Roman"/>
          <w:sz w:val="24"/>
          <w:szCs w:val="24"/>
          <w:lang w:val="en-US"/>
        </w:rPr>
        <w:t>t</w:t>
      </w:r>
      <w:r w:rsidR="000407DD">
        <w:rPr>
          <w:rFonts w:ascii="Times New Roman" w:hAnsi="Times New Roman" w:cs="Times New Roman"/>
          <w:sz w:val="24"/>
          <w:szCs w:val="24"/>
          <w:lang w:val="en-US"/>
        </w:rPr>
        <w:t>exts I and II respectively.</w:t>
      </w:r>
      <w:r w:rsidR="00F63FEF">
        <w:rPr>
          <w:rFonts w:ascii="Times New Roman" w:hAnsi="Times New Roman" w:cs="Times New Roman"/>
          <w:sz w:val="24"/>
          <w:szCs w:val="24"/>
          <w:lang w:val="en-US"/>
        </w:rPr>
        <w:t xml:space="preserve"> </w:t>
      </w:r>
      <w:r w:rsidR="00C32FF9">
        <w:rPr>
          <w:rFonts w:ascii="Times New Roman" w:hAnsi="Times New Roman" w:cs="Times New Roman"/>
          <w:sz w:val="24"/>
          <w:szCs w:val="24"/>
          <w:lang w:val="en-US"/>
        </w:rPr>
        <w:t xml:space="preserve">It must be noted that </w:t>
      </w:r>
      <w:r w:rsidR="008C6053">
        <w:rPr>
          <w:rFonts w:ascii="Times New Roman" w:hAnsi="Times New Roman" w:cs="Times New Roman"/>
          <w:sz w:val="24"/>
          <w:szCs w:val="24"/>
          <w:lang w:val="en-US"/>
        </w:rPr>
        <w:t xml:space="preserve">these attitude subtypes </w:t>
      </w:r>
      <w:r w:rsidR="008C6053" w:rsidRPr="008C6053">
        <w:rPr>
          <w:rFonts w:ascii="Times New Roman" w:hAnsi="Times New Roman" w:cs="Times New Roman"/>
          <w:sz w:val="24"/>
          <w:szCs w:val="24"/>
          <w:lang w:val="en-US"/>
        </w:rPr>
        <w:t>are either</w:t>
      </w:r>
      <w:r w:rsidR="00C32FF9">
        <w:rPr>
          <w:rFonts w:ascii="Times New Roman" w:hAnsi="Times New Roman" w:cs="Times New Roman"/>
          <w:sz w:val="24"/>
          <w:szCs w:val="24"/>
          <w:lang w:val="en-US"/>
        </w:rPr>
        <w:t xml:space="preserve"> positive </w:t>
      </w:r>
      <w:r w:rsidR="008C6053">
        <w:rPr>
          <w:rFonts w:ascii="Times New Roman" w:hAnsi="Times New Roman" w:cs="Times New Roman"/>
          <w:sz w:val="24"/>
          <w:szCs w:val="24"/>
          <w:lang w:val="en-US"/>
        </w:rPr>
        <w:t>or</w:t>
      </w:r>
      <w:r w:rsidR="00C32FF9">
        <w:rPr>
          <w:rFonts w:ascii="Times New Roman" w:hAnsi="Times New Roman" w:cs="Times New Roman"/>
          <w:sz w:val="24"/>
          <w:szCs w:val="24"/>
          <w:lang w:val="en-US"/>
        </w:rPr>
        <w:t xml:space="preserve"> negative</w:t>
      </w:r>
      <w:r w:rsidR="003E3B67">
        <w:rPr>
          <w:rFonts w:ascii="Times New Roman" w:hAnsi="Times New Roman" w:cs="Times New Roman"/>
          <w:sz w:val="24"/>
          <w:szCs w:val="24"/>
          <w:lang w:val="en-US"/>
        </w:rPr>
        <w:t>,</w:t>
      </w:r>
      <w:r w:rsidR="00C32FF9">
        <w:rPr>
          <w:rFonts w:ascii="Times New Roman" w:hAnsi="Times New Roman" w:cs="Times New Roman"/>
          <w:sz w:val="24"/>
          <w:szCs w:val="24"/>
          <w:lang w:val="en-US"/>
        </w:rPr>
        <w:t xml:space="preserve"> which </w:t>
      </w:r>
      <w:r w:rsidR="008C6053">
        <w:rPr>
          <w:rFonts w:ascii="Times New Roman" w:hAnsi="Times New Roman" w:cs="Times New Roman"/>
          <w:sz w:val="24"/>
          <w:szCs w:val="24"/>
          <w:lang w:val="en-US"/>
        </w:rPr>
        <w:t xml:space="preserve">means that the usage dynamics of </w:t>
      </w:r>
      <w:r w:rsidR="007A6E51" w:rsidRPr="003E3B67">
        <w:rPr>
          <w:rFonts w:ascii="Times New Roman" w:hAnsi="Times New Roman" w:cs="Times New Roman"/>
          <w:i/>
          <w:iCs/>
          <w:sz w:val="24"/>
          <w:szCs w:val="24"/>
          <w:lang w:val="en-US"/>
        </w:rPr>
        <w:t>inclination, satisfaction, happiness</w:t>
      </w:r>
      <w:r w:rsidR="007A6E51">
        <w:rPr>
          <w:rFonts w:ascii="Times New Roman" w:hAnsi="Times New Roman" w:cs="Times New Roman"/>
          <w:sz w:val="24"/>
          <w:szCs w:val="24"/>
          <w:lang w:val="en-US"/>
        </w:rPr>
        <w:t>, etc. are a mixture of positive and negative vibes, the details of which are</w:t>
      </w:r>
      <w:r w:rsidR="00C32FF9">
        <w:rPr>
          <w:rFonts w:ascii="Times New Roman" w:hAnsi="Times New Roman" w:cs="Times New Roman"/>
          <w:sz w:val="24"/>
          <w:szCs w:val="24"/>
          <w:lang w:val="en-US"/>
        </w:rPr>
        <w:t xml:space="preserve"> presented below.</w:t>
      </w:r>
      <w:r>
        <w:rPr>
          <w:rFonts w:ascii="Times New Roman" w:hAnsi="Times New Roman" w:cs="Times New Roman"/>
          <w:sz w:val="24"/>
          <w:szCs w:val="24"/>
          <w:lang w:val="en-US"/>
        </w:rPr>
        <w:t xml:space="preserve"> </w:t>
      </w:r>
      <w:r w:rsidR="00C32FF9">
        <w:rPr>
          <w:rFonts w:ascii="Times New Roman" w:hAnsi="Times New Roman" w:cs="Times New Roman"/>
          <w:sz w:val="24"/>
          <w:szCs w:val="24"/>
          <w:lang w:val="en-US"/>
        </w:rPr>
        <w:t xml:space="preserve">Instances of the types of </w:t>
      </w:r>
      <w:r w:rsidR="00C32FF9" w:rsidRPr="007A6E51">
        <w:rPr>
          <w:rFonts w:ascii="Times New Roman" w:hAnsi="Times New Roman" w:cs="Times New Roman"/>
          <w:i/>
          <w:iCs/>
          <w:sz w:val="24"/>
          <w:szCs w:val="24"/>
          <w:lang w:val="en-US"/>
        </w:rPr>
        <w:t>affect</w:t>
      </w:r>
      <w:r w:rsidR="00C32FF9">
        <w:rPr>
          <w:rFonts w:ascii="Times New Roman" w:hAnsi="Times New Roman" w:cs="Times New Roman"/>
          <w:sz w:val="24"/>
          <w:szCs w:val="24"/>
          <w:lang w:val="en-US"/>
        </w:rPr>
        <w:t xml:space="preserve"> in the data include the following:</w:t>
      </w:r>
    </w:p>
    <w:p w14:paraId="2E43AC24" w14:textId="77777777" w:rsidR="00C32FF9" w:rsidRDefault="00C32FF9" w:rsidP="006C08CC">
      <w:pPr>
        <w:spacing w:after="0" w:line="240" w:lineRule="auto"/>
        <w:jc w:val="both"/>
        <w:rPr>
          <w:rFonts w:ascii="Times New Roman" w:hAnsi="Times New Roman" w:cs="Times New Roman"/>
          <w:sz w:val="24"/>
          <w:szCs w:val="24"/>
          <w:lang w:val="en-US"/>
        </w:rPr>
      </w:pPr>
    </w:p>
    <w:p w14:paraId="26EF7E50" w14:textId="33A89AF3" w:rsidR="00C32FF9" w:rsidRDefault="00FD3D1E" w:rsidP="00C32FF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God bless President Nana Addo. (inclination)</w:t>
      </w:r>
    </w:p>
    <w:p w14:paraId="4A39BE72" w14:textId="0BB39EBD" w:rsidR="00FD3D1E" w:rsidRDefault="00FD3D1E" w:rsidP="00C32FF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Schools have been reopened finally. (</w:t>
      </w:r>
      <w:commentRangeStart w:id="102"/>
      <w:r>
        <w:rPr>
          <w:rFonts w:ascii="Times New Roman" w:hAnsi="Times New Roman" w:cs="Times New Roman"/>
          <w:sz w:val="24"/>
          <w:szCs w:val="24"/>
          <w:lang w:val="en-US"/>
        </w:rPr>
        <w:t>satisfaction</w:t>
      </w:r>
      <w:commentRangeEnd w:id="102"/>
      <w:r w:rsidR="00582736">
        <w:rPr>
          <w:rStyle w:val="CommentReference"/>
        </w:rPr>
        <w:commentReference w:id="102"/>
      </w:r>
      <w:r>
        <w:rPr>
          <w:rFonts w:ascii="Times New Roman" w:hAnsi="Times New Roman" w:cs="Times New Roman"/>
          <w:sz w:val="24"/>
          <w:szCs w:val="24"/>
          <w:lang w:val="en-US"/>
        </w:rPr>
        <w:t>)</w:t>
      </w:r>
    </w:p>
    <w:p w14:paraId="04DD7D13" w14:textId="77777777" w:rsidR="003E3B67" w:rsidRDefault="003E3B67" w:rsidP="00C32FF9">
      <w:pPr>
        <w:pStyle w:val="ListParagraph"/>
        <w:numPr>
          <w:ilvl w:val="0"/>
          <w:numId w:val="5"/>
        </w:numPr>
        <w:spacing w:after="0" w:line="240" w:lineRule="auto"/>
        <w:jc w:val="both"/>
        <w:rPr>
          <w:rFonts w:ascii="Times New Roman" w:hAnsi="Times New Roman" w:cs="Times New Roman"/>
          <w:sz w:val="24"/>
          <w:szCs w:val="24"/>
          <w:lang w:val="en-US"/>
        </w:rPr>
      </w:pPr>
    </w:p>
    <w:p w14:paraId="111FDABE" w14:textId="2E39EB60" w:rsidR="00FD3D1E" w:rsidRDefault="00FD3D1E" w:rsidP="00977963">
      <w:pPr>
        <w:spacing w:after="0" w:line="240" w:lineRule="auto"/>
        <w:jc w:val="both"/>
        <w:rPr>
          <w:rFonts w:ascii="Times New Roman" w:hAnsi="Times New Roman" w:cs="Times New Roman"/>
          <w:sz w:val="24"/>
          <w:szCs w:val="24"/>
          <w:lang w:val="en-US"/>
        </w:rPr>
      </w:pPr>
    </w:p>
    <w:p w14:paraId="7F0780BC" w14:textId="7003882F" w:rsidR="00977963" w:rsidRDefault="003C6B2A"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captured in Table </w:t>
      </w:r>
      <w:r w:rsidR="00FB6BD7">
        <w:rPr>
          <w:rFonts w:ascii="Times New Roman" w:hAnsi="Times New Roman" w:cs="Times New Roman"/>
          <w:sz w:val="24"/>
          <w:szCs w:val="24"/>
          <w:lang w:val="en-US"/>
        </w:rPr>
        <w:t>5</w:t>
      </w:r>
      <w:r>
        <w:rPr>
          <w:rFonts w:ascii="Times New Roman" w:hAnsi="Times New Roman" w:cs="Times New Roman"/>
          <w:sz w:val="24"/>
          <w:szCs w:val="24"/>
          <w:lang w:val="en-US"/>
        </w:rPr>
        <w:t xml:space="preserve"> below, though </w:t>
      </w:r>
      <w:r w:rsidRPr="007A6E51">
        <w:rPr>
          <w:rFonts w:ascii="Times New Roman" w:hAnsi="Times New Roman" w:cs="Times New Roman"/>
          <w:i/>
          <w:iCs/>
          <w:sz w:val="24"/>
          <w:szCs w:val="24"/>
          <w:lang w:val="en-US"/>
        </w:rPr>
        <w:t>judgement</w:t>
      </w:r>
      <w:r>
        <w:rPr>
          <w:rFonts w:ascii="Times New Roman" w:hAnsi="Times New Roman" w:cs="Times New Roman"/>
          <w:sz w:val="24"/>
          <w:szCs w:val="24"/>
          <w:lang w:val="en-US"/>
        </w:rPr>
        <w:t xml:space="preserve"> subtypes are few, one observes that the commenters were interested in evaluating the </w:t>
      </w:r>
      <w:r w:rsidR="00FB6BD7">
        <w:rPr>
          <w:rFonts w:ascii="Times New Roman" w:hAnsi="Times New Roman" w:cs="Times New Roman"/>
          <w:sz w:val="24"/>
          <w:szCs w:val="24"/>
          <w:lang w:val="en-US"/>
        </w:rPr>
        <w:t>P</w:t>
      </w:r>
      <w:r>
        <w:rPr>
          <w:rFonts w:ascii="Times New Roman" w:hAnsi="Times New Roman" w:cs="Times New Roman"/>
          <w:sz w:val="24"/>
          <w:szCs w:val="24"/>
          <w:lang w:val="en-US"/>
        </w:rPr>
        <w:t>resident as doing things that are normal</w:t>
      </w:r>
      <w:r w:rsidR="00701066">
        <w:rPr>
          <w:rFonts w:ascii="Times New Roman" w:hAnsi="Times New Roman" w:cs="Times New Roman"/>
          <w:sz w:val="24"/>
          <w:szCs w:val="24"/>
          <w:lang w:val="en-US"/>
        </w:rPr>
        <w:t xml:space="preserve"> or proper and his capacity as a leader. As a result, </w:t>
      </w:r>
      <w:r w:rsidR="00701066" w:rsidRPr="00F33AB6">
        <w:rPr>
          <w:rFonts w:ascii="Times New Roman" w:hAnsi="Times New Roman" w:cs="Times New Roman"/>
          <w:i/>
          <w:iCs/>
          <w:sz w:val="24"/>
          <w:szCs w:val="24"/>
          <w:lang w:val="en-US"/>
        </w:rPr>
        <w:t>capacity, normality</w:t>
      </w:r>
      <w:r w:rsidR="00701066">
        <w:rPr>
          <w:rFonts w:ascii="Times New Roman" w:hAnsi="Times New Roman" w:cs="Times New Roman"/>
          <w:sz w:val="24"/>
          <w:szCs w:val="24"/>
          <w:lang w:val="en-US"/>
        </w:rPr>
        <w:t xml:space="preserve"> and </w:t>
      </w:r>
      <w:r w:rsidR="00701066" w:rsidRPr="00F33AB6">
        <w:rPr>
          <w:rFonts w:ascii="Times New Roman" w:hAnsi="Times New Roman" w:cs="Times New Roman"/>
          <w:i/>
          <w:iCs/>
          <w:sz w:val="24"/>
          <w:szCs w:val="24"/>
          <w:lang w:val="en-US"/>
        </w:rPr>
        <w:t>propriety</w:t>
      </w:r>
      <w:r w:rsidR="00701066">
        <w:rPr>
          <w:rFonts w:ascii="Times New Roman" w:hAnsi="Times New Roman" w:cs="Times New Roman"/>
          <w:sz w:val="24"/>
          <w:szCs w:val="24"/>
          <w:lang w:val="en-US"/>
        </w:rPr>
        <w:t xml:space="preserve"> received the highest percentages across </w:t>
      </w:r>
      <w:r w:rsidR="00FB6BD7">
        <w:rPr>
          <w:rFonts w:ascii="Times New Roman" w:hAnsi="Times New Roman" w:cs="Times New Roman"/>
          <w:sz w:val="24"/>
          <w:szCs w:val="24"/>
          <w:lang w:val="en-US"/>
        </w:rPr>
        <w:t>P</w:t>
      </w:r>
      <w:r w:rsidR="00701066">
        <w:rPr>
          <w:rFonts w:ascii="Times New Roman" w:hAnsi="Times New Roman" w:cs="Times New Roman"/>
          <w:sz w:val="24"/>
          <w:szCs w:val="24"/>
          <w:lang w:val="en-US"/>
        </w:rPr>
        <w:t xml:space="preserve">re-election and </w:t>
      </w:r>
      <w:r w:rsidR="00FB6BD7">
        <w:rPr>
          <w:rFonts w:ascii="Times New Roman" w:hAnsi="Times New Roman" w:cs="Times New Roman"/>
          <w:sz w:val="24"/>
          <w:szCs w:val="24"/>
          <w:lang w:val="en-US"/>
        </w:rPr>
        <w:t>P</w:t>
      </w:r>
      <w:r w:rsidR="00701066">
        <w:rPr>
          <w:rFonts w:ascii="Times New Roman" w:hAnsi="Times New Roman" w:cs="Times New Roman"/>
          <w:sz w:val="24"/>
          <w:szCs w:val="24"/>
          <w:lang w:val="en-US"/>
        </w:rPr>
        <w:t>ost-election updates.</w:t>
      </w:r>
      <w:r>
        <w:rPr>
          <w:rFonts w:ascii="Times New Roman" w:hAnsi="Times New Roman" w:cs="Times New Roman"/>
          <w:sz w:val="24"/>
          <w:szCs w:val="24"/>
          <w:lang w:val="en-US"/>
        </w:rPr>
        <w:t xml:space="preserve"> </w:t>
      </w:r>
    </w:p>
    <w:p w14:paraId="56A0A959" w14:textId="519E0E90" w:rsidR="00977963" w:rsidRDefault="00977963" w:rsidP="00977963">
      <w:pPr>
        <w:spacing w:after="0" w:line="240" w:lineRule="auto"/>
        <w:jc w:val="both"/>
        <w:rPr>
          <w:rFonts w:ascii="Times New Roman" w:hAnsi="Times New Roman" w:cs="Times New Roman"/>
          <w:sz w:val="24"/>
          <w:szCs w:val="24"/>
          <w:lang w:val="en-US"/>
        </w:rPr>
      </w:pPr>
    </w:p>
    <w:p w14:paraId="37A191A4" w14:textId="4C5D0690" w:rsidR="00647442" w:rsidRDefault="00647442" w:rsidP="00977963">
      <w:pPr>
        <w:spacing w:after="0" w:line="240" w:lineRule="auto"/>
        <w:jc w:val="both"/>
        <w:rPr>
          <w:rFonts w:ascii="Times New Roman" w:hAnsi="Times New Roman" w:cs="Times New Roman"/>
          <w:sz w:val="24"/>
          <w:szCs w:val="24"/>
          <w:lang w:val="en-US"/>
        </w:rPr>
      </w:pPr>
    </w:p>
    <w:p w14:paraId="5B952AC4" w14:textId="528C5C33" w:rsidR="00B342B0" w:rsidRPr="00FB6BD7" w:rsidRDefault="00A83A59" w:rsidP="00FB6BD7">
      <w:pPr>
        <w:pStyle w:val="Caption"/>
        <w:keepNext/>
        <w:jc w:val="both"/>
        <w:rPr>
          <w:color w:val="000000" w:themeColor="text1"/>
          <w:sz w:val="21"/>
          <w:szCs w:val="21"/>
        </w:rPr>
      </w:pPr>
      <w:r w:rsidRPr="00FB6BD7">
        <w:rPr>
          <w:color w:val="000000" w:themeColor="text1"/>
          <w:sz w:val="21"/>
          <w:szCs w:val="21"/>
        </w:rPr>
        <w:t xml:space="preserve">Table </w:t>
      </w:r>
      <w:r w:rsidRPr="00FB6BD7">
        <w:rPr>
          <w:color w:val="000000" w:themeColor="text1"/>
          <w:sz w:val="21"/>
          <w:szCs w:val="21"/>
        </w:rPr>
        <w:fldChar w:fldCharType="begin"/>
      </w:r>
      <w:r w:rsidRPr="00FB6BD7">
        <w:rPr>
          <w:color w:val="000000" w:themeColor="text1"/>
          <w:sz w:val="21"/>
          <w:szCs w:val="21"/>
        </w:rPr>
        <w:instrText xml:space="preserve"> SEQ Table \* ARABIC </w:instrText>
      </w:r>
      <w:r w:rsidRPr="00FB6BD7">
        <w:rPr>
          <w:color w:val="000000" w:themeColor="text1"/>
          <w:sz w:val="21"/>
          <w:szCs w:val="21"/>
        </w:rPr>
        <w:fldChar w:fldCharType="separate"/>
      </w:r>
      <w:r w:rsidR="00FF4B3F" w:rsidRPr="00FB6BD7">
        <w:rPr>
          <w:noProof/>
          <w:color w:val="000000" w:themeColor="text1"/>
          <w:sz w:val="21"/>
          <w:szCs w:val="21"/>
        </w:rPr>
        <w:t>5</w:t>
      </w:r>
      <w:r w:rsidRPr="00FB6BD7">
        <w:rPr>
          <w:color w:val="000000" w:themeColor="text1"/>
          <w:sz w:val="21"/>
          <w:szCs w:val="21"/>
        </w:rPr>
        <w:fldChar w:fldCharType="end"/>
      </w:r>
      <w:r w:rsidRPr="00FB6BD7">
        <w:rPr>
          <w:color w:val="000000" w:themeColor="text1"/>
          <w:sz w:val="21"/>
          <w:szCs w:val="21"/>
        </w:rPr>
        <w:t>: Comparison of affect types across pre-election and post-election updates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51"/>
        <w:gridCol w:w="95"/>
        <w:gridCol w:w="719"/>
        <w:gridCol w:w="959"/>
        <w:gridCol w:w="95"/>
        <w:gridCol w:w="741"/>
        <w:gridCol w:w="988"/>
        <w:gridCol w:w="95"/>
        <w:gridCol w:w="667"/>
        <w:gridCol w:w="890"/>
        <w:gridCol w:w="95"/>
        <w:gridCol w:w="532"/>
        <w:gridCol w:w="1117"/>
      </w:tblGrid>
      <w:tr w:rsidR="00B20319" w:rsidRPr="00B20319" w14:paraId="2194038A" w14:textId="77777777" w:rsidTr="00B20319">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84C9035"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commentRangeStart w:id="103"/>
            <w:r w:rsidRPr="00B20319">
              <w:rPr>
                <w:rFonts w:ascii="Arial" w:eastAsia="Times New Roman" w:hAnsi="Arial" w:cs="Arial"/>
                <w:b/>
                <w:bCs/>
                <w:color w:val="000000"/>
                <w:sz w:val="21"/>
                <w:szCs w:val="21"/>
                <w:lang w:val="en-US"/>
              </w:rPr>
              <w:t>JUDGEMENT-TYPE</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454A4D"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9403EEA" w14:textId="04413E40"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POST-ELECTION 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0BA9A22"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1B7DF66" w14:textId="7F63D64F"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POST-ELECTION II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60205C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6A36B59" w14:textId="253BC745"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PRE-ELECTION 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65A0294"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6219669" w14:textId="6EE680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PRE-ELECTION II</w:t>
            </w:r>
          </w:p>
        </w:tc>
      </w:tr>
      <w:tr w:rsidR="00B20319" w:rsidRPr="00B20319" w14:paraId="377223EB" w14:textId="77777777" w:rsidTr="00B20319">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4658889B" w14:textId="77777777" w:rsidR="00B20319" w:rsidRPr="00B20319" w:rsidRDefault="00B20319" w:rsidP="00B20319">
            <w:pPr>
              <w:spacing w:after="150" w:line="240" w:lineRule="auto"/>
              <w:rPr>
                <w:rFonts w:ascii="Arial" w:eastAsia="Times New Roman" w:hAnsi="Arial" w:cs="Arial"/>
                <w:b/>
                <w:bCs/>
                <w:color w:val="000000"/>
                <w:sz w:val="21"/>
                <w:szCs w:val="21"/>
                <w:lang w:val="en-US"/>
              </w:rPr>
            </w:pP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D7D7EBB"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273BAF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CD8EA0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895F264"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B80D1D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7FF64D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BCCABB3"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5E3EE2F"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4355A2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DD0D5F8"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4FAD8DB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021B038"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r>
      <w:tr w:rsidR="00B20319" w:rsidRPr="00B20319" w14:paraId="23F82AB5"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D8C477"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normality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6F5D7C2"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62EEBE"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3</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E6DAA8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17.6</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0336C5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FCFE5AC"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5AAEDC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9717DC1"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F23C5D"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02A12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0ED98F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611BA9C"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30B0B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20.0</w:t>
            </w:r>
          </w:p>
        </w:tc>
      </w:tr>
      <w:tr w:rsidR="00B20319" w:rsidRPr="00B20319" w14:paraId="5C19D00E"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8B2D83"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capacity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05DA035"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2D7CBC7"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7</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BB1567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41.2</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D4E6CB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4AD9AE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8</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31C2B0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33.3</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AAC156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6BD99B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6</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BEA2A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66.7</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6738C3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9D794EA"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3</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E78D1E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60.0</w:t>
            </w:r>
          </w:p>
        </w:tc>
      </w:tr>
      <w:tr w:rsidR="00B20319" w:rsidRPr="00B20319" w14:paraId="594AEBD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54F7EF4"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tenacity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5C636A0"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02A65C1"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2</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58E577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11.8</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0BEF6A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9085C60"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0CC993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4.2</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41E4C6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9654C67"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E30EE7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63976B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58D2852"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350AEB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20.0</w:t>
            </w:r>
          </w:p>
        </w:tc>
      </w:tr>
      <w:tr w:rsidR="00B20319" w:rsidRPr="00B20319" w14:paraId="455C20EF"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4720CE"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veracity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5C23610"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A0B24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DE3CC3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5.9</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71E614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387A27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705A6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24879C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74C432"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797AA9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0779F4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825FA0D"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3F6926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r>
      <w:tr w:rsidR="00B20319" w:rsidRPr="00B20319" w14:paraId="0CF72D7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A6859A5"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propriety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0441391"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EAF68A3"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4</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A4DE93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23.5</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9F8BF1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6C6D215"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15</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76407A"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62.5</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79461C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278313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04D29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C109D6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472BC53"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AFA26F"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r>
      <w:tr w:rsidR="00B20319" w:rsidRPr="00B20319" w14:paraId="592D247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1988128"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TOTAL</w:t>
            </w:r>
            <w:r w:rsidRPr="00B20319">
              <w:rPr>
                <w:rFonts w:ascii="Arial" w:eastAsia="Times New Roman" w:hAnsi="Arial" w:cs="Arial"/>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29F9B38"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129C5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17</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03C71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F973E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8E047BF"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24</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F2D5AA1"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9FAB03A"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1475D7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9</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9D9612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37083C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E7C8A7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5</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D8C5E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commentRangeEnd w:id="103"/>
            <w:r w:rsidR="00A15D95">
              <w:rPr>
                <w:rStyle w:val="CommentReference"/>
              </w:rPr>
              <w:commentReference w:id="103"/>
            </w:r>
          </w:p>
        </w:tc>
      </w:tr>
    </w:tbl>
    <w:p w14:paraId="70D451F4" w14:textId="1C58FC46" w:rsidR="00647442" w:rsidRDefault="00647442" w:rsidP="00977963">
      <w:pPr>
        <w:spacing w:after="0" w:line="240" w:lineRule="auto"/>
        <w:jc w:val="both"/>
        <w:rPr>
          <w:rFonts w:ascii="Times New Roman" w:hAnsi="Times New Roman" w:cs="Times New Roman"/>
          <w:sz w:val="24"/>
          <w:szCs w:val="24"/>
          <w:lang w:val="en-US"/>
        </w:rPr>
      </w:pPr>
    </w:p>
    <w:p w14:paraId="1CD2BC02" w14:textId="5B836381" w:rsidR="00647442" w:rsidRDefault="00647442" w:rsidP="00977963">
      <w:pPr>
        <w:spacing w:after="0" w:line="240" w:lineRule="auto"/>
        <w:jc w:val="both"/>
        <w:rPr>
          <w:rFonts w:ascii="Times New Roman" w:hAnsi="Times New Roman" w:cs="Times New Roman"/>
          <w:sz w:val="24"/>
          <w:szCs w:val="24"/>
          <w:lang w:val="en-US"/>
        </w:rPr>
      </w:pPr>
    </w:p>
    <w:p w14:paraId="5A8D3057" w14:textId="61A8427E" w:rsidR="00647442" w:rsidRDefault="00BD3735"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Examples of judgement subtypes in the comments include the following:</w:t>
      </w:r>
    </w:p>
    <w:p w14:paraId="2B490EA7" w14:textId="7FE389D4" w:rsid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have not seen a committed and dynamic President like Nana Addo Dankwa Akufo-Addo.</w:t>
      </w:r>
      <w:r w:rsidR="007208B8">
        <w:rPr>
          <w:rFonts w:ascii="Times New Roman" w:hAnsi="Times New Roman" w:cs="Times New Roman"/>
          <w:sz w:val="24"/>
          <w:szCs w:val="24"/>
          <w:lang w:val="en-US"/>
        </w:rPr>
        <w:t xml:space="preserve"> (Capacity)</w:t>
      </w:r>
    </w:p>
    <w:p w14:paraId="0F0BB58A" w14:textId="1AA26B66" w:rsid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 are a chosen-vessel for Ghanaians</w:t>
      </w:r>
      <w:r w:rsidR="007208B8">
        <w:rPr>
          <w:rFonts w:ascii="Times New Roman" w:hAnsi="Times New Roman" w:cs="Times New Roman"/>
          <w:sz w:val="24"/>
          <w:szCs w:val="24"/>
          <w:lang w:val="en-US"/>
        </w:rPr>
        <w:t>. (Normality)</w:t>
      </w:r>
      <w:r>
        <w:rPr>
          <w:rFonts w:ascii="Times New Roman" w:hAnsi="Times New Roman" w:cs="Times New Roman"/>
          <w:sz w:val="24"/>
          <w:szCs w:val="24"/>
          <w:lang w:val="en-US"/>
        </w:rPr>
        <w:t xml:space="preserve"> </w:t>
      </w:r>
    </w:p>
    <w:p w14:paraId="02FA1265" w14:textId="26DB8C29" w:rsidR="00BD3735" w:rsidRP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 site visit by you or your government officials, no prudent action, just for us to sit aloof for humans to keep perishing like fowls Mr</w:t>
      </w:r>
      <w:r w:rsidR="00894481">
        <w:rPr>
          <w:rFonts w:ascii="Times New Roman" w:hAnsi="Times New Roman" w:cs="Times New Roman"/>
          <w:sz w:val="24"/>
          <w:szCs w:val="24"/>
          <w:lang w:val="en-US"/>
        </w:rPr>
        <w:t>.</w:t>
      </w:r>
      <w:r>
        <w:rPr>
          <w:rFonts w:ascii="Times New Roman" w:hAnsi="Times New Roman" w:cs="Times New Roman"/>
          <w:sz w:val="24"/>
          <w:szCs w:val="24"/>
          <w:lang w:val="en-US"/>
        </w:rPr>
        <w:t xml:space="preserve"> President. (Capacity)</w:t>
      </w:r>
    </w:p>
    <w:p w14:paraId="0F7AF42B" w14:textId="77777777" w:rsidR="00FB6BD7" w:rsidRDefault="00FB6BD7" w:rsidP="00977963">
      <w:pPr>
        <w:spacing w:after="0" w:line="240" w:lineRule="auto"/>
        <w:jc w:val="both"/>
        <w:rPr>
          <w:rFonts w:ascii="Times New Roman" w:hAnsi="Times New Roman" w:cs="Times New Roman"/>
          <w:sz w:val="24"/>
          <w:szCs w:val="24"/>
          <w:lang w:val="en-US"/>
        </w:rPr>
      </w:pPr>
    </w:p>
    <w:p w14:paraId="240736C2" w14:textId="3DA906A3" w:rsidR="00F11CA0" w:rsidRDefault="00EF10FC" w:rsidP="00977963">
      <w:pPr>
        <w:spacing w:after="0" w:line="240" w:lineRule="auto"/>
        <w:jc w:val="both"/>
        <w:rPr>
          <w:rFonts w:ascii="Times New Roman" w:hAnsi="Times New Roman" w:cs="Times New Roman"/>
          <w:sz w:val="24"/>
          <w:szCs w:val="24"/>
          <w:lang w:val="en-US"/>
        </w:rPr>
      </w:pPr>
      <w:commentRangeStart w:id="104"/>
      <w:r>
        <w:rPr>
          <w:rFonts w:ascii="Times New Roman" w:hAnsi="Times New Roman" w:cs="Times New Roman"/>
          <w:sz w:val="24"/>
          <w:szCs w:val="24"/>
          <w:lang w:val="en-US"/>
        </w:rPr>
        <w:t xml:space="preserve">So far, as interesting </w:t>
      </w:r>
      <w:r w:rsidR="007A6E51">
        <w:rPr>
          <w:rFonts w:ascii="Times New Roman" w:hAnsi="Times New Roman" w:cs="Times New Roman"/>
          <w:sz w:val="24"/>
          <w:szCs w:val="24"/>
          <w:lang w:val="en-US"/>
        </w:rPr>
        <w:t xml:space="preserve">as </w:t>
      </w:r>
      <w:r>
        <w:rPr>
          <w:rFonts w:ascii="Times New Roman" w:hAnsi="Times New Roman" w:cs="Times New Roman"/>
          <w:sz w:val="24"/>
          <w:szCs w:val="24"/>
          <w:lang w:val="en-US"/>
        </w:rPr>
        <w:t>the results are, as yet one does not know whether the evaluations are positive or negative</w:t>
      </w:r>
      <w:commentRangeEnd w:id="104"/>
      <w:r w:rsidR="00FD4D9E">
        <w:rPr>
          <w:rStyle w:val="CommentReference"/>
        </w:rPr>
        <w:commentReference w:id="104"/>
      </w:r>
      <w:r>
        <w:rPr>
          <w:rFonts w:ascii="Times New Roman" w:hAnsi="Times New Roman" w:cs="Times New Roman"/>
          <w:sz w:val="24"/>
          <w:szCs w:val="24"/>
          <w:lang w:val="en-US"/>
        </w:rPr>
        <w:t xml:space="preserve">. And this has been catered for in the appraisal model in treating attitude types, </w:t>
      </w:r>
      <w:r>
        <w:rPr>
          <w:rFonts w:ascii="Times New Roman" w:hAnsi="Times New Roman" w:cs="Times New Roman"/>
          <w:sz w:val="24"/>
          <w:szCs w:val="24"/>
          <w:lang w:val="en-US"/>
        </w:rPr>
        <w:lastRenderedPageBreak/>
        <w:t xml:space="preserve">especially affect subtypes, as </w:t>
      </w:r>
      <w:r w:rsidRPr="006E242A">
        <w:rPr>
          <w:rFonts w:ascii="Times New Roman" w:hAnsi="Times New Roman" w:cs="Times New Roman"/>
          <w:i/>
          <w:iCs/>
          <w:sz w:val="24"/>
          <w:szCs w:val="24"/>
          <w:lang w:val="en-US"/>
        </w:rPr>
        <w:t>security/insecurity</w:t>
      </w:r>
      <w:r>
        <w:rPr>
          <w:rFonts w:ascii="Times New Roman" w:hAnsi="Times New Roman" w:cs="Times New Roman"/>
          <w:sz w:val="24"/>
          <w:szCs w:val="24"/>
          <w:lang w:val="en-US"/>
        </w:rPr>
        <w:t xml:space="preserve">, </w:t>
      </w:r>
      <w:r w:rsidRPr="006E242A">
        <w:rPr>
          <w:rFonts w:ascii="Times New Roman" w:hAnsi="Times New Roman" w:cs="Times New Roman"/>
          <w:i/>
          <w:iCs/>
          <w:sz w:val="24"/>
          <w:szCs w:val="24"/>
          <w:lang w:val="en-US"/>
        </w:rPr>
        <w:t>happiness/unhappiness</w:t>
      </w:r>
      <w:r>
        <w:rPr>
          <w:rFonts w:ascii="Times New Roman" w:hAnsi="Times New Roman" w:cs="Times New Roman"/>
          <w:sz w:val="24"/>
          <w:szCs w:val="24"/>
          <w:lang w:val="en-US"/>
        </w:rPr>
        <w:t xml:space="preserve">, </w:t>
      </w:r>
      <w:r w:rsidRPr="006E242A">
        <w:rPr>
          <w:rFonts w:ascii="Times New Roman" w:hAnsi="Times New Roman" w:cs="Times New Roman"/>
          <w:i/>
          <w:iCs/>
          <w:sz w:val="24"/>
          <w:szCs w:val="24"/>
          <w:lang w:val="en-US"/>
        </w:rPr>
        <w:t>satisfaction/dissatisfaction</w:t>
      </w:r>
      <w:r>
        <w:rPr>
          <w:rFonts w:ascii="Times New Roman" w:hAnsi="Times New Roman" w:cs="Times New Roman"/>
          <w:sz w:val="24"/>
          <w:szCs w:val="24"/>
          <w:lang w:val="en-US"/>
        </w:rPr>
        <w:t xml:space="preserve">, etc. But we ignored this notation for two reasons. In the first place, we realized that </w:t>
      </w:r>
      <w:r w:rsidR="00C31BF0">
        <w:rPr>
          <w:rFonts w:ascii="Times New Roman" w:hAnsi="Times New Roman" w:cs="Times New Roman"/>
          <w:sz w:val="24"/>
          <w:szCs w:val="24"/>
          <w:lang w:val="en-US"/>
        </w:rPr>
        <w:t xml:space="preserve">these notations do not apply to all types of </w:t>
      </w:r>
      <w:r w:rsidR="00C31BF0" w:rsidRPr="006E242A">
        <w:rPr>
          <w:rFonts w:ascii="Times New Roman" w:hAnsi="Times New Roman" w:cs="Times New Roman"/>
          <w:i/>
          <w:iCs/>
          <w:sz w:val="24"/>
          <w:szCs w:val="24"/>
          <w:lang w:val="en-US"/>
        </w:rPr>
        <w:t>attitude</w:t>
      </w:r>
      <w:r w:rsidR="00C31BF0">
        <w:rPr>
          <w:rFonts w:ascii="Times New Roman" w:hAnsi="Times New Roman" w:cs="Times New Roman"/>
          <w:sz w:val="24"/>
          <w:szCs w:val="24"/>
          <w:lang w:val="en-US"/>
        </w:rPr>
        <w:t xml:space="preserve">. For instance, there </w:t>
      </w:r>
      <w:r w:rsidR="00B20319">
        <w:rPr>
          <w:rFonts w:ascii="Times New Roman" w:hAnsi="Times New Roman" w:cs="Times New Roman"/>
          <w:sz w:val="24"/>
          <w:szCs w:val="24"/>
          <w:lang w:val="en-US"/>
        </w:rPr>
        <w:t xml:space="preserve">is </w:t>
      </w:r>
      <w:r w:rsidR="00C31BF0">
        <w:rPr>
          <w:rFonts w:ascii="Times New Roman" w:hAnsi="Times New Roman" w:cs="Times New Roman"/>
          <w:sz w:val="24"/>
          <w:szCs w:val="24"/>
          <w:lang w:val="en-US"/>
        </w:rPr>
        <w:t>nothing like abnormality or judgement. Besides, the model allows for assessment of the value of each assessment known as VIBE according to which an attitude</w:t>
      </w:r>
      <w:r w:rsidR="00FF4B3F">
        <w:rPr>
          <w:rFonts w:ascii="Times New Roman" w:hAnsi="Times New Roman" w:cs="Times New Roman"/>
          <w:sz w:val="24"/>
          <w:szCs w:val="24"/>
          <w:lang w:val="en-US"/>
        </w:rPr>
        <w:t xml:space="preserve"> is negative or positive. </w:t>
      </w:r>
      <w:r w:rsidR="001A719B">
        <w:rPr>
          <w:rFonts w:ascii="Times New Roman" w:hAnsi="Times New Roman" w:cs="Times New Roman"/>
          <w:sz w:val="24"/>
          <w:szCs w:val="24"/>
          <w:lang w:val="en-US"/>
        </w:rPr>
        <w:t xml:space="preserve">This is where an affect or judgement type is valued as negative or positive. </w:t>
      </w:r>
      <w:r w:rsidR="00FF4B3F">
        <w:rPr>
          <w:rFonts w:ascii="Times New Roman" w:hAnsi="Times New Roman" w:cs="Times New Roman"/>
          <w:sz w:val="24"/>
          <w:szCs w:val="24"/>
          <w:lang w:val="en-US"/>
        </w:rPr>
        <w:t xml:space="preserve">An assessment of the vibe of the attitude types has </w:t>
      </w:r>
      <w:r w:rsidR="00B20319">
        <w:rPr>
          <w:rFonts w:ascii="Times New Roman" w:hAnsi="Times New Roman" w:cs="Times New Roman"/>
          <w:sz w:val="24"/>
          <w:szCs w:val="24"/>
          <w:lang w:val="en-US"/>
        </w:rPr>
        <w:t xml:space="preserve">been </w:t>
      </w:r>
      <w:r w:rsidR="00FF4B3F">
        <w:rPr>
          <w:rFonts w:ascii="Times New Roman" w:hAnsi="Times New Roman" w:cs="Times New Roman"/>
          <w:sz w:val="24"/>
          <w:szCs w:val="24"/>
          <w:lang w:val="en-US"/>
        </w:rPr>
        <w:t>captured in Table 6 below.</w:t>
      </w:r>
    </w:p>
    <w:p w14:paraId="456FD61C" w14:textId="77777777" w:rsidR="00F11CA0" w:rsidRDefault="00F11CA0" w:rsidP="00977963">
      <w:pPr>
        <w:spacing w:after="0" w:line="240" w:lineRule="auto"/>
        <w:jc w:val="both"/>
        <w:rPr>
          <w:rFonts w:ascii="Times New Roman" w:hAnsi="Times New Roman" w:cs="Times New Roman"/>
          <w:sz w:val="24"/>
          <w:szCs w:val="24"/>
          <w:lang w:val="en-US"/>
        </w:rPr>
      </w:pPr>
    </w:p>
    <w:p w14:paraId="1648C4DE" w14:textId="358AB492" w:rsidR="00F61AAD" w:rsidRDefault="00F61AAD" w:rsidP="00977963">
      <w:pPr>
        <w:spacing w:after="0" w:line="240" w:lineRule="auto"/>
        <w:jc w:val="both"/>
        <w:rPr>
          <w:rFonts w:ascii="Times New Roman" w:hAnsi="Times New Roman" w:cs="Times New Roman"/>
          <w:sz w:val="24"/>
          <w:szCs w:val="24"/>
          <w:lang w:val="en-US"/>
        </w:rPr>
      </w:pPr>
    </w:p>
    <w:p w14:paraId="5E0F8E7F" w14:textId="53CCEDE7" w:rsidR="00FF4B3F" w:rsidRPr="00B20319" w:rsidRDefault="00FF4B3F" w:rsidP="00FF4B3F">
      <w:pPr>
        <w:pStyle w:val="Caption"/>
        <w:keepNext/>
        <w:rPr>
          <w:color w:val="000000" w:themeColor="text1"/>
          <w:sz w:val="21"/>
          <w:szCs w:val="21"/>
        </w:rPr>
      </w:pPr>
      <w:r w:rsidRPr="00B20319">
        <w:rPr>
          <w:color w:val="000000" w:themeColor="text1"/>
          <w:sz w:val="21"/>
          <w:szCs w:val="21"/>
        </w:rPr>
        <w:t xml:space="preserve">Table </w:t>
      </w:r>
      <w:r w:rsidRPr="00B20319">
        <w:rPr>
          <w:color w:val="000000" w:themeColor="text1"/>
          <w:sz w:val="21"/>
          <w:szCs w:val="21"/>
        </w:rPr>
        <w:fldChar w:fldCharType="begin"/>
      </w:r>
      <w:r w:rsidRPr="00B20319">
        <w:rPr>
          <w:color w:val="000000" w:themeColor="text1"/>
          <w:sz w:val="21"/>
          <w:szCs w:val="21"/>
        </w:rPr>
        <w:instrText xml:space="preserve"> SEQ Table \* ARABIC </w:instrText>
      </w:r>
      <w:r w:rsidRPr="00B20319">
        <w:rPr>
          <w:color w:val="000000" w:themeColor="text1"/>
          <w:sz w:val="21"/>
          <w:szCs w:val="21"/>
        </w:rPr>
        <w:fldChar w:fldCharType="separate"/>
      </w:r>
      <w:r w:rsidRPr="00B20319">
        <w:rPr>
          <w:noProof/>
          <w:color w:val="000000" w:themeColor="text1"/>
          <w:sz w:val="21"/>
          <w:szCs w:val="21"/>
        </w:rPr>
        <w:t>6</w:t>
      </w:r>
      <w:r w:rsidRPr="00B20319">
        <w:rPr>
          <w:color w:val="000000" w:themeColor="text1"/>
          <w:sz w:val="21"/>
          <w:szCs w:val="21"/>
        </w:rPr>
        <w:fldChar w:fldCharType="end"/>
      </w:r>
      <w:r w:rsidRPr="00B20319">
        <w:rPr>
          <w:color w:val="000000" w:themeColor="text1"/>
          <w:sz w:val="21"/>
          <w:szCs w:val="21"/>
        </w:rPr>
        <w:t>: The vibe of attitude subtypes across the updates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11"/>
        <w:gridCol w:w="95"/>
        <w:gridCol w:w="738"/>
        <w:gridCol w:w="981"/>
        <w:gridCol w:w="95"/>
        <w:gridCol w:w="760"/>
        <w:gridCol w:w="1010"/>
        <w:gridCol w:w="95"/>
        <w:gridCol w:w="685"/>
        <w:gridCol w:w="910"/>
        <w:gridCol w:w="95"/>
        <w:gridCol w:w="625"/>
        <w:gridCol w:w="1144"/>
      </w:tblGrid>
      <w:tr w:rsidR="00FF4B3F" w:rsidRPr="00EF10FC" w14:paraId="4C780235" w14:textId="77777777" w:rsidTr="00FF4B3F">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44A5113"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commentRangeStart w:id="105"/>
            <w:r w:rsidRPr="00EF10FC">
              <w:rPr>
                <w:rFonts w:ascii="Arial" w:eastAsia="Times New Roman" w:hAnsi="Arial" w:cs="Arial"/>
                <w:b/>
                <w:bCs/>
                <w:color w:val="000000"/>
                <w:sz w:val="21"/>
                <w:szCs w:val="21"/>
                <w:lang w:val="en-US"/>
              </w:rPr>
              <w:t>VIBE-TYPE</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2150A8A"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C42124C" w14:textId="00996858"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POST-ELECTION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C4AFFF"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DA0A0ED" w14:textId="1607640D"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POST-ELECTION II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64A9564"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651E962" w14:textId="04854BAA"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PRE-ELECTION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F731616"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D2340C0" w14:textId="19F3BBC3"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PRE-ELECTION II</w:t>
            </w:r>
          </w:p>
        </w:tc>
      </w:tr>
      <w:tr w:rsidR="00FF4B3F" w:rsidRPr="00EF10FC" w14:paraId="0DF8F32F" w14:textId="77777777" w:rsidTr="00FF4B3F">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32F979DB" w14:textId="77777777" w:rsidR="00EF10FC" w:rsidRPr="00EF10FC" w:rsidRDefault="00EF10FC" w:rsidP="00EF10FC">
            <w:pPr>
              <w:spacing w:after="150" w:line="240" w:lineRule="auto"/>
              <w:rPr>
                <w:rFonts w:ascii="Arial" w:eastAsia="Times New Roman" w:hAnsi="Arial" w:cs="Arial"/>
                <w:b/>
                <w:bCs/>
                <w:color w:val="000000"/>
                <w:sz w:val="21"/>
                <w:szCs w:val="21"/>
                <w:lang w:val="en-US"/>
              </w:rPr>
            </w:pP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7C48ECB"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AA6B91E"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91896A8"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F586DF2"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E7E9841"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9A3F06D"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14B2DFB"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C2FF2B6"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67F2C21"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7CC92C7"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E27BD40"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5941BBD"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r>
      <w:tr w:rsidR="00FF4B3F" w:rsidRPr="00EF10FC" w14:paraId="4F5734B9"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2961D87"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 pos</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3F79A82"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CEF5E97"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43</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0CC051"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95.6</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23AA7D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45905E"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9</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AC00E8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18.4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4FA73F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73E93D6"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19</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BA1D7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63.3</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08EB7F"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A3F2062"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38</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2CA20BF"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95.0</w:t>
            </w:r>
          </w:p>
        </w:tc>
      </w:tr>
      <w:tr w:rsidR="00FF4B3F" w:rsidRPr="00EF10FC" w14:paraId="6895E362"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F8E886E"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 neg</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A14BB06"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57D7EF"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2</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D039DF4"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4.4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ECF60F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4C8074C"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40</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8CCDC8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81.6</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63512DE"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D2190BC"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11</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BBA5E13"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36.7</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7B800AD"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8FEDDC4"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2</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48E77C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5.0</w:t>
            </w:r>
          </w:p>
        </w:tc>
      </w:tr>
      <w:tr w:rsidR="00FF4B3F" w:rsidRPr="00EF10FC" w14:paraId="3F7BEBA2"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9411B7D"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TOTAL</w:t>
            </w:r>
            <w:r w:rsidRPr="00EF10FC">
              <w:rPr>
                <w:rFonts w:ascii="Arial" w:eastAsia="Times New Roman" w:hAnsi="Arial" w:cs="Arial"/>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1C8720A"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CBA52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45</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C8A9F02"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D02D63C"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E192B7"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49</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8C644ED"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94F3F1E"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354807"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30</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718FE2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4D9D35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38D6F8C"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40</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3FD1784"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commentRangeEnd w:id="105"/>
            <w:r w:rsidR="00A15D95">
              <w:rPr>
                <w:rStyle w:val="CommentReference"/>
              </w:rPr>
              <w:commentReference w:id="105"/>
            </w:r>
          </w:p>
        </w:tc>
      </w:tr>
    </w:tbl>
    <w:p w14:paraId="399F9212" w14:textId="77777777" w:rsidR="00F11CA0" w:rsidRDefault="00F11CA0" w:rsidP="00977963">
      <w:pPr>
        <w:spacing w:after="0" w:line="240" w:lineRule="auto"/>
        <w:jc w:val="both"/>
        <w:rPr>
          <w:rFonts w:ascii="Times New Roman" w:hAnsi="Times New Roman" w:cs="Times New Roman"/>
          <w:sz w:val="24"/>
          <w:szCs w:val="24"/>
          <w:lang w:val="en-US"/>
        </w:rPr>
      </w:pPr>
    </w:p>
    <w:p w14:paraId="7575D8FE" w14:textId="7071ED70" w:rsidR="00647442" w:rsidRDefault="00B20319"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can be seen in Table 6 above, the </w:t>
      </w:r>
      <w:r w:rsidR="001A719B">
        <w:rPr>
          <w:rFonts w:ascii="Times New Roman" w:hAnsi="Times New Roman" w:cs="Times New Roman"/>
          <w:sz w:val="24"/>
          <w:szCs w:val="24"/>
          <w:lang w:val="en-US"/>
        </w:rPr>
        <w:t>commenters’ evaluation of the president and his updates and management of the pandemic was positive which increased from 63% during Pre-election 1 to 95</w:t>
      </w:r>
      <w:r w:rsidR="006F1A57">
        <w:rPr>
          <w:rFonts w:ascii="Times New Roman" w:hAnsi="Times New Roman" w:cs="Times New Roman"/>
          <w:sz w:val="24"/>
          <w:szCs w:val="24"/>
          <w:lang w:val="en-US"/>
        </w:rPr>
        <w:t xml:space="preserve">% and 95.6% for Pre-election II and Post-election I respectively and dipped to -81.6%. </w:t>
      </w:r>
      <w:ins w:id="106" w:author="Author">
        <w:r w:rsidR="00A15D95">
          <w:rPr>
            <w:rFonts w:ascii="Times New Roman" w:hAnsi="Times New Roman" w:cs="Times New Roman"/>
            <w:sz w:val="24"/>
            <w:szCs w:val="24"/>
            <w:lang w:val="en-US"/>
          </w:rPr>
          <w:t>S</w:t>
        </w:r>
      </w:ins>
      <w:del w:id="107" w:author="Author">
        <w:r w:rsidR="006F1A57" w:rsidDel="00A15D95">
          <w:rPr>
            <w:rFonts w:ascii="Times New Roman" w:hAnsi="Times New Roman" w:cs="Times New Roman"/>
            <w:sz w:val="24"/>
            <w:szCs w:val="24"/>
            <w:lang w:val="en-US"/>
          </w:rPr>
          <w:delText>s</w:delText>
        </w:r>
      </w:del>
      <w:r w:rsidR="006F1A57">
        <w:rPr>
          <w:rFonts w:ascii="Times New Roman" w:hAnsi="Times New Roman" w:cs="Times New Roman"/>
          <w:sz w:val="24"/>
          <w:szCs w:val="24"/>
          <w:lang w:val="en-US"/>
        </w:rPr>
        <w:t xml:space="preserve">ome of the positive comments include the following in </w:t>
      </w:r>
      <w:r w:rsidR="006D53A7">
        <w:rPr>
          <w:rFonts w:ascii="Times New Roman" w:hAnsi="Times New Roman" w:cs="Times New Roman"/>
          <w:sz w:val="24"/>
          <w:szCs w:val="24"/>
          <w:lang w:val="en-US"/>
        </w:rPr>
        <w:t>clause</w:t>
      </w:r>
      <w:r w:rsidR="006F1A57">
        <w:rPr>
          <w:rFonts w:ascii="Times New Roman" w:hAnsi="Times New Roman" w:cs="Times New Roman"/>
          <w:sz w:val="24"/>
          <w:szCs w:val="24"/>
          <w:lang w:val="en-US"/>
        </w:rPr>
        <w:t xml:space="preserve"> 16 – 19.</w:t>
      </w:r>
    </w:p>
    <w:p w14:paraId="49D6C24C" w14:textId="61DCE31D" w:rsidR="006F1A57"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president who loves his country dearly…</w:t>
      </w:r>
    </w:p>
    <w:p w14:paraId="7201C6E5" w14:textId="697D54BF"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Ghanaians are grateful to you and your government…</w:t>
      </w:r>
    </w:p>
    <w:p w14:paraId="722B675B" w14:textId="77777777"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You’ve proven beyond reasonable doubt that you’re indeed a leader and an excellent one.</w:t>
      </w:r>
    </w:p>
    <w:p w14:paraId="69E6FEF5" w14:textId="76816473"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My fervent prayer is the good lord to continue strengthening you and grant you wisdom in this difficult moments. </w:t>
      </w:r>
    </w:p>
    <w:p w14:paraId="5CF77BBF" w14:textId="2EEC60B4" w:rsidR="00BD3FCE" w:rsidRDefault="00BD3FCE" w:rsidP="00BD3FCE">
      <w:pPr>
        <w:spacing w:after="0" w:line="240" w:lineRule="auto"/>
        <w:jc w:val="both"/>
        <w:rPr>
          <w:rFonts w:ascii="Times New Roman" w:hAnsi="Times New Roman" w:cs="Times New Roman"/>
          <w:sz w:val="24"/>
          <w:szCs w:val="24"/>
          <w:lang w:val="en-US"/>
        </w:rPr>
      </w:pPr>
    </w:p>
    <w:p w14:paraId="3D46A4D8" w14:textId="50909EA1" w:rsidR="00BD3FCE" w:rsidRDefault="006D53A7"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Clauses that were evaluated as n</w:t>
      </w:r>
      <w:r w:rsidR="00BD3FCE">
        <w:rPr>
          <w:rFonts w:ascii="Times New Roman" w:hAnsi="Times New Roman" w:cs="Times New Roman"/>
          <w:sz w:val="24"/>
          <w:szCs w:val="24"/>
          <w:lang w:val="en-US"/>
        </w:rPr>
        <w:t xml:space="preserve">egative in the data include </w:t>
      </w:r>
      <w:r>
        <w:rPr>
          <w:rFonts w:ascii="Times New Roman" w:hAnsi="Times New Roman" w:cs="Times New Roman"/>
          <w:sz w:val="24"/>
          <w:szCs w:val="24"/>
          <w:lang w:val="en-US"/>
        </w:rPr>
        <w:t xml:space="preserve">the following in </w:t>
      </w:r>
      <w:r w:rsidR="00BD3FCE">
        <w:rPr>
          <w:rFonts w:ascii="Times New Roman" w:hAnsi="Times New Roman" w:cs="Times New Roman"/>
          <w:sz w:val="24"/>
          <w:szCs w:val="24"/>
          <w:lang w:val="en-US"/>
        </w:rPr>
        <w:t>clause 20 - 22 below.</w:t>
      </w:r>
    </w:p>
    <w:p w14:paraId="5FC73234" w14:textId="65BBCB2D" w:rsidR="00BD3FCE" w:rsidRDefault="00BD3FCE" w:rsidP="00BD3FCE">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There’s no justification for continuous closure of schools.</w:t>
      </w:r>
    </w:p>
    <w:p w14:paraId="706E5C6E" w14:textId="28F69F52" w:rsidR="00BD3FCE" w:rsidRDefault="00BD3FCE" w:rsidP="00BD3FCE">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President</w:t>
      </w:r>
      <w:r w:rsidR="00B55526">
        <w:rPr>
          <w:rFonts w:ascii="Times New Roman" w:hAnsi="Times New Roman" w:cs="Times New Roman"/>
          <w:sz w:val="24"/>
          <w:szCs w:val="24"/>
          <w:lang w:val="en-US"/>
        </w:rPr>
        <w:t>,</w:t>
      </w:r>
      <w:r>
        <w:rPr>
          <w:rFonts w:ascii="Times New Roman" w:hAnsi="Times New Roman" w:cs="Times New Roman"/>
          <w:sz w:val="24"/>
          <w:szCs w:val="24"/>
          <w:lang w:val="en-US"/>
        </w:rPr>
        <w:t xml:space="preserve"> with all due respect</w:t>
      </w:r>
      <w:r w:rsidR="00B55526">
        <w:rPr>
          <w:rFonts w:ascii="Times New Roman" w:hAnsi="Times New Roman" w:cs="Times New Roman"/>
          <w:sz w:val="24"/>
          <w:szCs w:val="24"/>
          <w:lang w:val="en-US"/>
        </w:rPr>
        <w:t>,</w:t>
      </w:r>
      <w:r>
        <w:rPr>
          <w:rFonts w:ascii="Times New Roman" w:hAnsi="Times New Roman" w:cs="Times New Roman"/>
          <w:sz w:val="24"/>
          <w:szCs w:val="24"/>
          <w:lang w:val="en-US"/>
        </w:rPr>
        <w:t xml:space="preserve"> what is wrong with you?</w:t>
      </w:r>
    </w:p>
    <w:p w14:paraId="184AD027" w14:textId="47DA2FA2" w:rsidR="00B55526" w:rsidRDefault="00B55526" w:rsidP="00B55526">
      <w:pPr>
        <w:spacing w:after="0" w:line="240" w:lineRule="auto"/>
        <w:jc w:val="both"/>
        <w:rPr>
          <w:rFonts w:ascii="Times New Roman" w:hAnsi="Times New Roman" w:cs="Times New Roman"/>
          <w:sz w:val="24"/>
          <w:szCs w:val="24"/>
          <w:lang w:val="en-US"/>
        </w:rPr>
      </w:pPr>
    </w:p>
    <w:p w14:paraId="47446C95" w14:textId="2FCDAD8B" w:rsidR="005F1DFB" w:rsidRDefault="006D53A7"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Clause</w:t>
      </w:r>
      <w:r w:rsidR="00106212">
        <w:rPr>
          <w:rFonts w:ascii="Times New Roman" w:hAnsi="Times New Roman" w:cs="Times New Roman"/>
          <w:sz w:val="24"/>
          <w:szCs w:val="24"/>
          <w:lang w:val="en-US"/>
        </w:rPr>
        <w:t>s</w:t>
      </w:r>
      <w:r>
        <w:rPr>
          <w:rFonts w:ascii="Times New Roman" w:hAnsi="Times New Roman" w:cs="Times New Roman"/>
          <w:sz w:val="24"/>
          <w:szCs w:val="24"/>
          <w:lang w:val="en-US"/>
        </w:rPr>
        <w:t xml:space="preserve"> 20 and 21 are direct response</w:t>
      </w:r>
      <w:r w:rsidR="0010541D">
        <w:rPr>
          <w:rFonts w:ascii="Times New Roman" w:hAnsi="Times New Roman" w:cs="Times New Roman"/>
          <w:sz w:val="24"/>
          <w:szCs w:val="24"/>
          <w:lang w:val="en-US"/>
        </w:rPr>
        <w:t>s</w:t>
      </w:r>
      <w:r>
        <w:rPr>
          <w:rFonts w:ascii="Times New Roman" w:hAnsi="Times New Roman" w:cs="Times New Roman"/>
          <w:sz w:val="24"/>
          <w:szCs w:val="24"/>
          <w:lang w:val="en-US"/>
        </w:rPr>
        <w:t xml:space="preserve"> to </w:t>
      </w:r>
      <w:r w:rsidR="00106212">
        <w:rPr>
          <w:rFonts w:ascii="Times New Roman" w:hAnsi="Times New Roman" w:cs="Times New Roman"/>
          <w:sz w:val="24"/>
          <w:szCs w:val="24"/>
          <w:lang w:val="en-US"/>
        </w:rPr>
        <w:t xml:space="preserve">Post-election </w:t>
      </w:r>
      <w:r>
        <w:rPr>
          <w:rFonts w:ascii="Times New Roman" w:hAnsi="Times New Roman" w:cs="Times New Roman"/>
          <w:sz w:val="24"/>
          <w:szCs w:val="24"/>
          <w:lang w:val="en-US"/>
        </w:rPr>
        <w:t>update</w:t>
      </w:r>
      <w:r w:rsidR="00106212">
        <w:rPr>
          <w:rFonts w:ascii="Times New Roman" w:hAnsi="Times New Roman" w:cs="Times New Roman"/>
          <w:sz w:val="24"/>
          <w:szCs w:val="24"/>
          <w:lang w:val="en-US"/>
        </w:rPr>
        <w:t xml:space="preserve"> 1</w:t>
      </w:r>
      <w:r>
        <w:rPr>
          <w:rFonts w:ascii="Times New Roman" w:hAnsi="Times New Roman" w:cs="Times New Roman"/>
          <w:sz w:val="24"/>
          <w:szCs w:val="24"/>
          <w:lang w:val="en-US"/>
        </w:rPr>
        <w:t xml:space="preserve"> recommending that schools be kept closed </w:t>
      </w:r>
      <w:r w:rsidR="00106212">
        <w:rPr>
          <w:rFonts w:ascii="Times New Roman" w:hAnsi="Times New Roman" w:cs="Times New Roman"/>
          <w:sz w:val="24"/>
          <w:szCs w:val="24"/>
          <w:lang w:val="en-US"/>
        </w:rPr>
        <w:t>and citizens accept the vaccines. The commenter of clause 2</w:t>
      </w:r>
      <w:r w:rsidR="005F1DFB">
        <w:rPr>
          <w:rFonts w:ascii="Times New Roman" w:hAnsi="Times New Roman" w:cs="Times New Roman"/>
          <w:sz w:val="24"/>
          <w:szCs w:val="24"/>
          <w:lang w:val="en-US"/>
        </w:rPr>
        <w:t xml:space="preserve"> feels insecure for the president to recommend acceptance of the COVID vaccines when there were only 800 active cases. </w:t>
      </w:r>
    </w:p>
    <w:p w14:paraId="4E16D811" w14:textId="77777777" w:rsidR="005F1DFB" w:rsidRDefault="005F1DFB" w:rsidP="005F1DFB">
      <w:pPr>
        <w:spacing w:after="0" w:line="240" w:lineRule="auto"/>
        <w:jc w:val="both"/>
        <w:rPr>
          <w:rFonts w:ascii="Times New Roman" w:hAnsi="Times New Roman" w:cs="Times New Roman"/>
          <w:sz w:val="24"/>
          <w:szCs w:val="24"/>
          <w:lang w:val="en-US"/>
        </w:rPr>
      </w:pPr>
    </w:p>
    <w:p w14:paraId="75D03B9E" w14:textId="359EDB49" w:rsidR="005F1DFB" w:rsidRPr="005F1DFB" w:rsidRDefault="005F1DFB" w:rsidP="005F1DFB">
      <w:pPr>
        <w:pStyle w:val="ListParagraph"/>
        <w:numPr>
          <w:ilvl w:val="1"/>
          <w:numId w:val="4"/>
        </w:numPr>
        <w:spacing w:after="0" w:line="240" w:lineRule="auto"/>
        <w:jc w:val="both"/>
        <w:rPr>
          <w:rFonts w:ascii="Times New Roman" w:hAnsi="Times New Roman" w:cs="Times New Roman"/>
          <w:b/>
          <w:bCs/>
          <w:sz w:val="24"/>
          <w:szCs w:val="24"/>
          <w:lang w:val="en-US"/>
        </w:rPr>
      </w:pPr>
      <w:r w:rsidRPr="005F1DFB">
        <w:rPr>
          <w:rFonts w:ascii="Times New Roman" w:hAnsi="Times New Roman" w:cs="Times New Roman"/>
          <w:b/>
          <w:bCs/>
          <w:sz w:val="24"/>
          <w:szCs w:val="24"/>
          <w:lang w:val="en-US"/>
        </w:rPr>
        <w:t xml:space="preserve"> Discussions </w:t>
      </w:r>
    </w:p>
    <w:p w14:paraId="6097527A" w14:textId="7A8A6886" w:rsidR="008B0C36" w:rsidRDefault="00B55526"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9A3A2C">
        <w:rPr>
          <w:rFonts w:ascii="Times New Roman" w:hAnsi="Times New Roman" w:cs="Times New Roman"/>
          <w:sz w:val="24"/>
          <w:szCs w:val="24"/>
          <w:lang w:val="en-US"/>
        </w:rPr>
        <w:t xml:space="preserve"> </w:t>
      </w:r>
      <w:r w:rsidR="00FA1496">
        <w:rPr>
          <w:rFonts w:ascii="Times New Roman" w:hAnsi="Times New Roman" w:cs="Times New Roman"/>
          <w:sz w:val="24"/>
          <w:szCs w:val="24"/>
          <w:lang w:val="en-US"/>
        </w:rPr>
        <w:t xml:space="preserve">various aspects of </w:t>
      </w:r>
      <w:r>
        <w:rPr>
          <w:rFonts w:ascii="Times New Roman" w:hAnsi="Times New Roman" w:cs="Times New Roman"/>
          <w:sz w:val="24"/>
          <w:szCs w:val="24"/>
          <w:lang w:val="en-US"/>
        </w:rPr>
        <w:t xml:space="preserve">results </w:t>
      </w:r>
      <w:r w:rsidR="009A3A2C">
        <w:rPr>
          <w:rFonts w:ascii="Times New Roman" w:hAnsi="Times New Roman" w:cs="Times New Roman"/>
          <w:sz w:val="24"/>
          <w:szCs w:val="24"/>
          <w:lang w:val="en-US"/>
        </w:rPr>
        <w:t>presented here on the evaluation of the</w:t>
      </w:r>
      <w:r>
        <w:rPr>
          <w:rFonts w:ascii="Times New Roman" w:hAnsi="Times New Roman" w:cs="Times New Roman"/>
          <w:sz w:val="24"/>
          <w:szCs w:val="24"/>
          <w:lang w:val="en-US"/>
        </w:rPr>
        <w:t xml:space="preserve"> </w:t>
      </w:r>
      <w:r w:rsidR="009A3A2C">
        <w:rPr>
          <w:rFonts w:ascii="Times New Roman" w:hAnsi="Times New Roman" w:cs="Times New Roman"/>
          <w:sz w:val="24"/>
          <w:szCs w:val="24"/>
          <w:lang w:val="en-US"/>
        </w:rPr>
        <w:t>President of Ghana</w:t>
      </w:r>
      <w:r w:rsidR="00FA1496">
        <w:rPr>
          <w:rFonts w:ascii="Times New Roman" w:hAnsi="Times New Roman" w:cs="Times New Roman"/>
          <w:sz w:val="24"/>
          <w:szCs w:val="24"/>
          <w:lang w:val="en-US"/>
        </w:rPr>
        <w:t>,</w:t>
      </w:r>
      <w:r w:rsidR="009A3A2C">
        <w:rPr>
          <w:rFonts w:ascii="Times New Roman" w:hAnsi="Times New Roman" w:cs="Times New Roman"/>
          <w:sz w:val="24"/>
          <w:szCs w:val="24"/>
          <w:lang w:val="en-US"/>
        </w:rPr>
        <w:t xml:space="preserve"> Nana Addo Dankwah Akufo Addo</w:t>
      </w:r>
      <w:r w:rsidR="00FA1496">
        <w:rPr>
          <w:rFonts w:ascii="Times New Roman" w:hAnsi="Times New Roman" w:cs="Times New Roman"/>
          <w:sz w:val="24"/>
          <w:szCs w:val="24"/>
          <w:lang w:val="en-US"/>
        </w:rPr>
        <w:t>,</w:t>
      </w:r>
      <w:r w:rsidR="009A3A2C">
        <w:rPr>
          <w:rFonts w:ascii="Times New Roman" w:hAnsi="Times New Roman" w:cs="Times New Roman"/>
          <w:sz w:val="24"/>
          <w:szCs w:val="24"/>
          <w:lang w:val="en-US"/>
        </w:rPr>
        <w:t xml:space="preserve"> using the appraisal sub-model of attitude has a number of implications. In the first p</w:t>
      </w:r>
      <w:r w:rsidR="00C52B70">
        <w:rPr>
          <w:rFonts w:ascii="Times New Roman" w:hAnsi="Times New Roman" w:cs="Times New Roman"/>
          <w:sz w:val="24"/>
          <w:szCs w:val="24"/>
          <w:lang w:val="en-US"/>
        </w:rPr>
        <w:t>la</w:t>
      </w:r>
      <w:r w:rsidR="009A3A2C">
        <w:rPr>
          <w:rFonts w:ascii="Times New Roman" w:hAnsi="Times New Roman" w:cs="Times New Roman"/>
          <w:sz w:val="24"/>
          <w:szCs w:val="24"/>
          <w:lang w:val="en-US"/>
        </w:rPr>
        <w:t xml:space="preserve">ce, the dominance of the affect type of attitude followed by </w:t>
      </w:r>
      <w:r w:rsidR="00591BD5" w:rsidRPr="00591BD5">
        <w:rPr>
          <w:rFonts w:ascii="Times New Roman" w:hAnsi="Times New Roman" w:cs="Times New Roman"/>
          <w:i/>
          <w:iCs/>
          <w:sz w:val="24"/>
          <w:szCs w:val="24"/>
          <w:lang w:val="en-US"/>
        </w:rPr>
        <w:t>j</w:t>
      </w:r>
      <w:r w:rsidR="009A3A2C" w:rsidRPr="00591BD5">
        <w:rPr>
          <w:rFonts w:ascii="Times New Roman" w:hAnsi="Times New Roman" w:cs="Times New Roman"/>
          <w:i/>
          <w:iCs/>
          <w:sz w:val="24"/>
          <w:szCs w:val="24"/>
          <w:lang w:val="en-US"/>
        </w:rPr>
        <w:t>udgement</w:t>
      </w:r>
      <w:r w:rsidR="009A3A2C">
        <w:rPr>
          <w:rFonts w:ascii="Times New Roman" w:hAnsi="Times New Roman" w:cs="Times New Roman"/>
          <w:sz w:val="24"/>
          <w:szCs w:val="24"/>
          <w:lang w:val="en-US"/>
        </w:rPr>
        <w:t xml:space="preserve"> </w:t>
      </w:r>
      <w:r w:rsidR="00BD3235">
        <w:rPr>
          <w:rFonts w:ascii="Times New Roman" w:hAnsi="Times New Roman" w:cs="Times New Roman"/>
          <w:sz w:val="24"/>
          <w:szCs w:val="24"/>
          <w:lang w:val="en-US"/>
        </w:rPr>
        <w:t>points toward</w:t>
      </w:r>
      <w:r w:rsidR="009A3A2C">
        <w:rPr>
          <w:rFonts w:ascii="Times New Roman" w:hAnsi="Times New Roman" w:cs="Times New Roman"/>
          <w:sz w:val="24"/>
          <w:szCs w:val="24"/>
          <w:lang w:val="en-US"/>
        </w:rPr>
        <w:t>s</w:t>
      </w:r>
      <w:r w:rsidR="00BD3235">
        <w:rPr>
          <w:rFonts w:ascii="Times New Roman" w:hAnsi="Times New Roman" w:cs="Times New Roman"/>
          <w:sz w:val="24"/>
          <w:szCs w:val="24"/>
          <w:lang w:val="en-US"/>
        </w:rPr>
        <w:t xml:space="preserve"> the </w:t>
      </w:r>
      <w:r w:rsidR="00FA1496">
        <w:rPr>
          <w:rFonts w:ascii="Times New Roman" w:hAnsi="Times New Roman" w:cs="Times New Roman"/>
          <w:sz w:val="24"/>
          <w:szCs w:val="24"/>
          <w:lang w:val="en-US"/>
        </w:rPr>
        <w:t>preoccupation</w:t>
      </w:r>
      <w:r w:rsidR="00BD3235">
        <w:rPr>
          <w:rFonts w:ascii="Times New Roman" w:hAnsi="Times New Roman" w:cs="Times New Roman"/>
          <w:sz w:val="24"/>
          <w:szCs w:val="24"/>
          <w:lang w:val="en-US"/>
        </w:rPr>
        <w:t xml:space="preserve"> of the commenters when it comes to political issues. </w:t>
      </w:r>
      <w:r w:rsidR="00725F81">
        <w:rPr>
          <w:rFonts w:ascii="Times New Roman" w:hAnsi="Times New Roman" w:cs="Times New Roman"/>
          <w:sz w:val="24"/>
          <w:szCs w:val="24"/>
          <w:lang w:val="en-US"/>
        </w:rPr>
        <w:t xml:space="preserve">This observation is based on the simple reason that </w:t>
      </w:r>
      <w:r w:rsidR="00725F81" w:rsidRPr="00725F81">
        <w:rPr>
          <w:rFonts w:ascii="Times New Roman" w:hAnsi="Times New Roman" w:cs="Times New Roman"/>
          <w:i/>
          <w:iCs/>
          <w:sz w:val="24"/>
          <w:szCs w:val="24"/>
          <w:lang w:val="en-US"/>
        </w:rPr>
        <w:t>a</w:t>
      </w:r>
      <w:r w:rsidR="008B0C36" w:rsidRPr="00725F81">
        <w:rPr>
          <w:rFonts w:ascii="Times New Roman" w:hAnsi="Times New Roman" w:cs="Times New Roman"/>
          <w:i/>
          <w:iCs/>
          <w:sz w:val="24"/>
          <w:szCs w:val="24"/>
          <w:lang w:val="en-US"/>
        </w:rPr>
        <w:t>ffect</w:t>
      </w:r>
      <w:r w:rsidR="00725F81">
        <w:rPr>
          <w:rFonts w:ascii="Times New Roman" w:hAnsi="Times New Roman" w:cs="Times New Roman"/>
          <w:sz w:val="24"/>
          <w:szCs w:val="24"/>
          <w:lang w:val="en-US"/>
        </w:rPr>
        <w:t xml:space="preserve"> and </w:t>
      </w:r>
      <w:r w:rsidR="00725F81" w:rsidRPr="00725F81">
        <w:rPr>
          <w:rFonts w:ascii="Times New Roman" w:hAnsi="Times New Roman" w:cs="Times New Roman"/>
          <w:i/>
          <w:iCs/>
          <w:sz w:val="24"/>
          <w:szCs w:val="24"/>
          <w:lang w:val="en-US"/>
        </w:rPr>
        <w:t>judgement</w:t>
      </w:r>
      <w:r w:rsidR="00725F81">
        <w:rPr>
          <w:rFonts w:ascii="Times New Roman" w:hAnsi="Times New Roman" w:cs="Times New Roman"/>
          <w:sz w:val="24"/>
          <w:szCs w:val="24"/>
          <w:lang w:val="en-US"/>
        </w:rPr>
        <w:t xml:space="preserve"> model evaluat</w:t>
      </w:r>
      <w:ins w:id="108" w:author="Author">
        <w:r w:rsidR="00B23C08">
          <w:rPr>
            <w:rFonts w:ascii="Times New Roman" w:hAnsi="Times New Roman" w:cs="Times New Roman"/>
            <w:sz w:val="24"/>
            <w:szCs w:val="24"/>
            <w:lang w:val="en-US"/>
          </w:rPr>
          <w:t>e</w:t>
        </w:r>
      </w:ins>
      <w:del w:id="109" w:author="Author">
        <w:r w:rsidR="00725F81" w:rsidDel="00B23C08">
          <w:rPr>
            <w:rFonts w:ascii="Times New Roman" w:hAnsi="Times New Roman" w:cs="Times New Roman"/>
            <w:sz w:val="24"/>
            <w:szCs w:val="24"/>
            <w:lang w:val="en-US"/>
          </w:rPr>
          <w:delText>ion of</w:delText>
        </w:r>
      </w:del>
      <w:r w:rsidR="00725F81">
        <w:rPr>
          <w:rFonts w:ascii="Times New Roman" w:hAnsi="Times New Roman" w:cs="Times New Roman"/>
          <w:sz w:val="24"/>
          <w:szCs w:val="24"/>
          <w:lang w:val="en-US"/>
        </w:rPr>
        <w:t xml:space="preserve"> humans whereas appreciation evaluates things. </w:t>
      </w:r>
      <w:r w:rsidR="00FA1496">
        <w:rPr>
          <w:rFonts w:ascii="Times New Roman" w:hAnsi="Times New Roman" w:cs="Times New Roman"/>
          <w:sz w:val="24"/>
          <w:szCs w:val="24"/>
          <w:lang w:val="en-US"/>
        </w:rPr>
        <w:t xml:space="preserve">In this case, assessment of the updates would have reflected </w:t>
      </w:r>
      <w:r w:rsidR="00FA1496">
        <w:rPr>
          <w:rFonts w:ascii="Times New Roman" w:hAnsi="Times New Roman" w:cs="Times New Roman"/>
          <w:sz w:val="24"/>
          <w:szCs w:val="24"/>
          <w:lang w:val="en-US"/>
        </w:rPr>
        <w:lastRenderedPageBreak/>
        <w:t xml:space="preserve">in </w:t>
      </w:r>
      <w:r w:rsidR="00B55E96">
        <w:rPr>
          <w:rFonts w:ascii="Times New Roman" w:hAnsi="Times New Roman" w:cs="Times New Roman"/>
          <w:sz w:val="24"/>
          <w:szCs w:val="24"/>
          <w:lang w:val="en-US"/>
        </w:rPr>
        <w:t xml:space="preserve">appreciation. </w:t>
      </w:r>
      <w:r w:rsidR="00725F81">
        <w:rPr>
          <w:rFonts w:ascii="Times New Roman" w:hAnsi="Times New Roman" w:cs="Times New Roman"/>
          <w:sz w:val="24"/>
          <w:szCs w:val="24"/>
          <w:lang w:val="en-US"/>
        </w:rPr>
        <w:t>Th</w:t>
      </w:r>
      <w:r w:rsidR="00B55E96">
        <w:rPr>
          <w:rFonts w:ascii="Times New Roman" w:hAnsi="Times New Roman" w:cs="Times New Roman"/>
          <w:sz w:val="24"/>
          <w:szCs w:val="24"/>
          <w:lang w:val="en-US"/>
        </w:rPr>
        <w:t>is, perhaps, confirms the observation in the literature that Ghanaian electorate focus more on personality rather than what one can do.</w:t>
      </w:r>
      <w:r w:rsidR="00725F81">
        <w:rPr>
          <w:rFonts w:ascii="Times New Roman" w:hAnsi="Times New Roman" w:cs="Times New Roman"/>
          <w:sz w:val="24"/>
          <w:szCs w:val="24"/>
          <w:lang w:val="en-US"/>
        </w:rPr>
        <w:t xml:space="preserve"> </w:t>
      </w:r>
      <w:r w:rsidR="008B0C36">
        <w:rPr>
          <w:rFonts w:ascii="Times New Roman" w:hAnsi="Times New Roman" w:cs="Times New Roman"/>
          <w:sz w:val="24"/>
          <w:szCs w:val="24"/>
          <w:lang w:val="en-US"/>
        </w:rPr>
        <w:t xml:space="preserve"> </w:t>
      </w:r>
    </w:p>
    <w:p w14:paraId="3C17797F" w14:textId="6E3C6ECC" w:rsidR="00191049" w:rsidRDefault="00796910"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Again, from the distribution of the </w:t>
      </w:r>
      <w:r w:rsidRPr="00BA2702">
        <w:rPr>
          <w:rFonts w:ascii="Times New Roman" w:hAnsi="Times New Roman" w:cs="Times New Roman"/>
          <w:i/>
          <w:iCs/>
          <w:sz w:val="24"/>
          <w:szCs w:val="24"/>
          <w:lang w:val="en-US"/>
        </w:rPr>
        <w:t>affect</w:t>
      </w:r>
      <w:r>
        <w:rPr>
          <w:rFonts w:ascii="Times New Roman" w:hAnsi="Times New Roman" w:cs="Times New Roman"/>
          <w:sz w:val="24"/>
          <w:szCs w:val="24"/>
          <w:lang w:val="en-US"/>
        </w:rPr>
        <w:t xml:space="preserve"> types as captured in Table 5 above, the preference for </w:t>
      </w:r>
      <w:r w:rsidRPr="007429F9">
        <w:rPr>
          <w:rFonts w:ascii="Times New Roman" w:hAnsi="Times New Roman" w:cs="Times New Roman"/>
          <w:i/>
          <w:iCs/>
          <w:sz w:val="24"/>
          <w:szCs w:val="24"/>
          <w:lang w:val="en-US"/>
        </w:rPr>
        <w:t>satisfaction</w:t>
      </w:r>
      <w:r>
        <w:rPr>
          <w:rFonts w:ascii="Times New Roman" w:hAnsi="Times New Roman" w:cs="Times New Roman"/>
          <w:sz w:val="24"/>
          <w:szCs w:val="24"/>
          <w:lang w:val="en-US"/>
        </w:rPr>
        <w:t xml:space="preserve"> and </w:t>
      </w:r>
      <w:r w:rsidRPr="007429F9">
        <w:rPr>
          <w:rFonts w:ascii="Times New Roman" w:hAnsi="Times New Roman" w:cs="Times New Roman"/>
          <w:i/>
          <w:iCs/>
          <w:sz w:val="24"/>
          <w:szCs w:val="24"/>
          <w:lang w:val="en-US"/>
        </w:rPr>
        <w:t>inclination</w:t>
      </w:r>
      <w:r>
        <w:rPr>
          <w:rFonts w:ascii="Times New Roman" w:hAnsi="Times New Roman" w:cs="Times New Roman"/>
          <w:sz w:val="24"/>
          <w:szCs w:val="24"/>
          <w:lang w:val="en-US"/>
        </w:rPr>
        <w:t xml:space="preserve"> types of </w:t>
      </w:r>
      <w:r w:rsidRPr="007429F9">
        <w:rPr>
          <w:rFonts w:ascii="Times New Roman" w:hAnsi="Times New Roman" w:cs="Times New Roman"/>
          <w:i/>
          <w:iCs/>
          <w:sz w:val="24"/>
          <w:szCs w:val="24"/>
          <w:lang w:val="en-US"/>
        </w:rPr>
        <w:t>attitude</w:t>
      </w:r>
      <w:r>
        <w:rPr>
          <w:rFonts w:ascii="Times New Roman" w:hAnsi="Times New Roman" w:cs="Times New Roman"/>
          <w:sz w:val="24"/>
          <w:szCs w:val="24"/>
          <w:lang w:val="en-US"/>
        </w:rPr>
        <w:t xml:space="preserve"> indicate the direction of assessment of commenters of the president. The distribution dynamics of these </w:t>
      </w:r>
      <w:r w:rsidRPr="007429F9">
        <w:rPr>
          <w:rFonts w:ascii="Times New Roman" w:hAnsi="Times New Roman" w:cs="Times New Roman"/>
          <w:i/>
          <w:iCs/>
          <w:sz w:val="24"/>
          <w:szCs w:val="24"/>
          <w:lang w:val="en-US"/>
        </w:rPr>
        <w:t>attitude</w:t>
      </w:r>
      <w:r>
        <w:rPr>
          <w:rFonts w:ascii="Times New Roman" w:hAnsi="Times New Roman" w:cs="Times New Roman"/>
          <w:sz w:val="24"/>
          <w:szCs w:val="24"/>
          <w:lang w:val="en-US"/>
        </w:rPr>
        <w:t xml:space="preserve"> </w:t>
      </w:r>
      <w:r w:rsidR="00BE1589">
        <w:rPr>
          <w:rFonts w:ascii="Times New Roman" w:hAnsi="Times New Roman" w:cs="Times New Roman"/>
          <w:sz w:val="24"/>
          <w:szCs w:val="24"/>
          <w:lang w:val="en-US"/>
        </w:rPr>
        <w:t xml:space="preserve">subtypes make sense when one considers the circumstances behind the respective updates. </w:t>
      </w:r>
      <w:r w:rsidR="00672F5F">
        <w:rPr>
          <w:rFonts w:ascii="Times New Roman" w:hAnsi="Times New Roman" w:cs="Times New Roman"/>
          <w:sz w:val="24"/>
          <w:szCs w:val="24"/>
          <w:lang w:val="en-US"/>
        </w:rPr>
        <w:t>For</w:t>
      </w:r>
      <w:r w:rsidR="00BE1589">
        <w:rPr>
          <w:rFonts w:ascii="Times New Roman" w:hAnsi="Times New Roman" w:cs="Times New Roman"/>
          <w:sz w:val="24"/>
          <w:szCs w:val="24"/>
          <w:lang w:val="en-US"/>
        </w:rPr>
        <w:t xml:space="preserve"> Pre-election Update I, since that was the first of its kind, commenters </w:t>
      </w:r>
      <w:r w:rsidR="007429F9">
        <w:rPr>
          <w:rFonts w:ascii="Times New Roman" w:hAnsi="Times New Roman" w:cs="Times New Roman"/>
          <w:sz w:val="24"/>
          <w:szCs w:val="24"/>
          <w:lang w:val="en-US"/>
        </w:rPr>
        <w:t>were more interested in showing</w:t>
      </w:r>
      <w:r w:rsidR="00BE1589">
        <w:rPr>
          <w:rFonts w:ascii="Times New Roman" w:hAnsi="Times New Roman" w:cs="Times New Roman"/>
          <w:sz w:val="24"/>
          <w:szCs w:val="24"/>
          <w:lang w:val="en-US"/>
        </w:rPr>
        <w:t xml:space="preserve"> their </w:t>
      </w:r>
      <w:r w:rsidR="00BE1589" w:rsidRPr="00672F5F">
        <w:rPr>
          <w:rFonts w:ascii="Times New Roman" w:hAnsi="Times New Roman" w:cs="Times New Roman"/>
          <w:i/>
          <w:iCs/>
          <w:sz w:val="24"/>
          <w:szCs w:val="24"/>
          <w:lang w:val="en-US"/>
        </w:rPr>
        <w:t>dis</w:t>
      </w:r>
      <w:r w:rsidR="00BE1589">
        <w:rPr>
          <w:rFonts w:ascii="Times New Roman" w:hAnsi="Times New Roman" w:cs="Times New Roman"/>
          <w:sz w:val="24"/>
          <w:szCs w:val="24"/>
          <w:lang w:val="en-US"/>
        </w:rPr>
        <w:t>/</w:t>
      </w:r>
      <w:r w:rsidR="00BE1589" w:rsidRPr="00672F5F">
        <w:rPr>
          <w:rFonts w:ascii="Times New Roman" w:hAnsi="Times New Roman" w:cs="Times New Roman"/>
          <w:i/>
          <w:iCs/>
          <w:sz w:val="24"/>
          <w:szCs w:val="24"/>
          <w:lang w:val="en-US"/>
        </w:rPr>
        <w:t>satisfaction</w:t>
      </w:r>
      <w:r>
        <w:rPr>
          <w:rFonts w:ascii="Times New Roman" w:hAnsi="Times New Roman" w:cs="Times New Roman"/>
          <w:sz w:val="24"/>
          <w:szCs w:val="24"/>
          <w:lang w:val="en-US"/>
        </w:rPr>
        <w:t xml:space="preserve"> </w:t>
      </w:r>
      <w:r w:rsidR="00BE1589">
        <w:rPr>
          <w:rFonts w:ascii="Times New Roman" w:hAnsi="Times New Roman" w:cs="Times New Roman"/>
          <w:sz w:val="24"/>
          <w:szCs w:val="24"/>
          <w:lang w:val="en-US"/>
        </w:rPr>
        <w:t xml:space="preserve">with the president and </w:t>
      </w:r>
      <w:r w:rsidR="00672F5F">
        <w:rPr>
          <w:rFonts w:ascii="Times New Roman" w:hAnsi="Times New Roman" w:cs="Times New Roman"/>
          <w:sz w:val="24"/>
          <w:szCs w:val="24"/>
          <w:lang w:val="en-US"/>
        </w:rPr>
        <w:t xml:space="preserve">with the </w:t>
      </w:r>
      <w:r w:rsidR="00BE1589">
        <w:rPr>
          <w:rFonts w:ascii="Times New Roman" w:hAnsi="Times New Roman" w:cs="Times New Roman"/>
          <w:sz w:val="24"/>
          <w:szCs w:val="24"/>
          <w:lang w:val="en-US"/>
        </w:rPr>
        <w:t xml:space="preserve">measures taken in the fight against COVID-19. </w:t>
      </w:r>
      <w:r w:rsidR="007429F9">
        <w:rPr>
          <w:rFonts w:ascii="Times New Roman" w:hAnsi="Times New Roman" w:cs="Times New Roman"/>
          <w:sz w:val="24"/>
          <w:szCs w:val="24"/>
          <w:lang w:val="en-US"/>
        </w:rPr>
        <w:t xml:space="preserve">One would have expected </w:t>
      </w:r>
      <w:r w:rsidR="007429F9" w:rsidRPr="00672F5F">
        <w:rPr>
          <w:rFonts w:ascii="Times New Roman" w:hAnsi="Times New Roman" w:cs="Times New Roman"/>
          <w:i/>
          <w:iCs/>
          <w:sz w:val="24"/>
          <w:szCs w:val="24"/>
          <w:lang w:val="en-US"/>
        </w:rPr>
        <w:t>in/security</w:t>
      </w:r>
      <w:r w:rsidR="007429F9">
        <w:rPr>
          <w:rFonts w:ascii="Times New Roman" w:hAnsi="Times New Roman" w:cs="Times New Roman"/>
          <w:sz w:val="24"/>
          <w:szCs w:val="24"/>
          <w:lang w:val="en-US"/>
        </w:rPr>
        <w:t xml:space="preserve"> to feature </w:t>
      </w:r>
      <w:r w:rsidR="00672F5F">
        <w:rPr>
          <w:rFonts w:ascii="Times New Roman" w:hAnsi="Times New Roman" w:cs="Times New Roman"/>
          <w:sz w:val="24"/>
          <w:szCs w:val="24"/>
          <w:lang w:val="en-US"/>
        </w:rPr>
        <w:t xml:space="preserve">prominently </w:t>
      </w:r>
      <w:r w:rsidR="007429F9">
        <w:rPr>
          <w:rFonts w:ascii="Times New Roman" w:hAnsi="Times New Roman" w:cs="Times New Roman"/>
          <w:sz w:val="24"/>
          <w:szCs w:val="24"/>
          <w:lang w:val="en-US"/>
        </w:rPr>
        <w:t xml:space="preserve">in </w:t>
      </w:r>
      <w:r w:rsidR="00672F5F">
        <w:rPr>
          <w:rFonts w:ascii="Times New Roman" w:hAnsi="Times New Roman" w:cs="Times New Roman"/>
          <w:sz w:val="24"/>
          <w:szCs w:val="24"/>
          <w:lang w:val="en-US"/>
        </w:rPr>
        <w:t xml:space="preserve">the </w:t>
      </w:r>
      <w:r w:rsidR="001B6364">
        <w:rPr>
          <w:rFonts w:ascii="Times New Roman" w:hAnsi="Times New Roman" w:cs="Times New Roman"/>
          <w:sz w:val="24"/>
          <w:szCs w:val="24"/>
          <w:lang w:val="en-US"/>
        </w:rPr>
        <w:t xml:space="preserve">responses to Update I since there was </w:t>
      </w:r>
      <w:r w:rsidR="00672F5F">
        <w:rPr>
          <w:rFonts w:ascii="Times New Roman" w:hAnsi="Times New Roman" w:cs="Times New Roman"/>
          <w:sz w:val="24"/>
          <w:szCs w:val="24"/>
          <w:lang w:val="en-US"/>
        </w:rPr>
        <w:t>a build-up of</w:t>
      </w:r>
      <w:r w:rsidR="001B6364">
        <w:rPr>
          <w:rFonts w:ascii="Times New Roman" w:hAnsi="Times New Roman" w:cs="Times New Roman"/>
          <w:sz w:val="24"/>
          <w:szCs w:val="24"/>
          <w:lang w:val="en-US"/>
        </w:rPr>
        <w:t xml:space="preserve"> anxiety before the first Update about a looming lockdown and the nature of such a thing.</w:t>
      </w:r>
      <w:r w:rsidR="007429F9">
        <w:rPr>
          <w:rFonts w:ascii="Times New Roman" w:hAnsi="Times New Roman" w:cs="Times New Roman"/>
          <w:sz w:val="24"/>
          <w:szCs w:val="24"/>
          <w:lang w:val="en-US"/>
        </w:rPr>
        <w:t xml:space="preserve"> </w:t>
      </w:r>
      <w:r w:rsidR="001B6364">
        <w:rPr>
          <w:rFonts w:ascii="Times New Roman" w:hAnsi="Times New Roman" w:cs="Times New Roman"/>
          <w:sz w:val="24"/>
          <w:szCs w:val="24"/>
          <w:lang w:val="en-US"/>
        </w:rPr>
        <w:t xml:space="preserve">This, however, did not reflect in the comments. Rather, </w:t>
      </w:r>
      <w:r w:rsidR="001B6364" w:rsidRPr="005B18CB">
        <w:rPr>
          <w:rFonts w:ascii="Times New Roman" w:hAnsi="Times New Roman" w:cs="Times New Roman"/>
          <w:i/>
          <w:iCs/>
          <w:sz w:val="24"/>
          <w:szCs w:val="24"/>
          <w:lang w:val="en-US"/>
        </w:rPr>
        <w:t>inclination</w:t>
      </w:r>
      <w:r w:rsidR="00191049">
        <w:rPr>
          <w:rFonts w:ascii="Times New Roman" w:hAnsi="Times New Roman" w:cs="Times New Roman"/>
          <w:sz w:val="24"/>
          <w:szCs w:val="24"/>
          <w:lang w:val="en-US"/>
        </w:rPr>
        <w:t>, which reflects in peoples</w:t>
      </w:r>
      <w:ins w:id="110" w:author="Author">
        <w:r w:rsidR="00FD4D9E">
          <w:rPr>
            <w:rFonts w:ascii="Times New Roman" w:hAnsi="Times New Roman" w:cs="Times New Roman"/>
            <w:sz w:val="24"/>
            <w:szCs w:val="24"/>
            <w:lang w:val="en-US"/>
          </w:rPr>
          <w:t>’</w:t>
        </w:r>
      </w:ins>
      <w:r w:rsidR="00191049">
        <w:rPr>
          <w:rFonts w:ascii="Times New Roman" w:hAnsi="Times New Roman" w:cs="Times New Roman"/>
          <w:sz w:val="24"/>
          <w:szCs w:val="24"/>
          <w:lang w:val="en-US"/>
        </w:rPr>
        <w:t xml:space="preserve"> desires</w:t>
      </w:r>
      <w:r w:rsidR="00723A2C">
        <w:rPr>
          <w:rFonts w:ascii="Times New Roman" w:hAnsi="Times New Roman" w:cs="Times New Roman"/>
          <w:sz w:val="24"/>
          <w:szCs w:val="24"/>
          <w:lang w:val="en-US"/>
        </w:rPr>
        <w:t>,</w:t>
      </w:r>
      <w:r w:rsidR="00191049">
        <w:rPr>
          <w:rFonts w:ascii="Times New Roman" w:hAnsi="Times New Roman" w:cs="Times New Roman"/>
          <w:sz w:val="24"/>
          <w:szCs w:val="24"/>
          <w:lang w:val="en-US"/>
        </w:rPr>
        <w:t xml:space="preserve"> wishes</w:t>
      </w:r>
      <w:r w:rsidR="00723A2C">
        <w:rPr>
          <w:rFonts w:ascii="Times New Roman" w:hAnsi="Times New Roman" w:cs="Times New Roman"/>
          <w:sz w:val="24"/>
          <w:szCs w:val="24"/>
          <w:lang w:val="en-US"/>
        </w:rPr>
        <w:t xml:space="preserve"> and solidarity</w:t>
      </w:r>
      <w:r w:rsidR="00191049">
        <w:rPr>
          <w:rFonts w:ascii="Times New Roman" w:hAnsi="Times New Roman" w:cs="Times New Roman"/>
          <w:sz w:val="24"/>
          <w:szCs w:val="24"/>
          <w:lang w:val="en-US"/>
        </w:rPr>
        <w:t xml:space="preserve">, was </w:t>
      </w:r>
      <w:r w:rsidR="005B18CB">
        <w:rPr>
          <w:rFonts w:ascii="Times New Roman" w:hAnsi="Times New Roman" w:cs="Times New Roman"/>
          <w:sz w:val="24"/>
          <w:szCs w:val="24"/>
          <w:lang w:val="en-US"/>
        </w:rPr>
        <w:t xml:space="preserve">the second dominant attitude in comments for Update I. In fact, </w:t>
      </w:r>
      <w:r w:rsidR="005B18CB" w:rsidRPr="005B18CB">
        <w:rPr>
          <w:rFonts w:ascii="Times New Roman" w:hAnsi="Times New Roman" w:cs="Times New Roman"/>
          <w:i/>
          <w:iCs/>
          <w:sz w:val="24"/>
          <w:szCs w:val="24"/>
          <w:lang w:val="en-US"/>
        </w:rPr>
        <w:t>inclination</w:t>
      </w:r>
      <w:r w:rsidR="005B18CB">
        <w:rPr>
          <w:rFonts w:ascii="Times New Roman" w:hAnsi="Times New Roman" w:cs="Times New Roman"/>
          <w:sz w:val="24"/>
          <w:szCs w:val="24"/>
          <w:lang w:val="en-US"/>
        </w:rPr>
        <w:t xml:space="preserve"> was </w:t>
      </w:r>
      <w:r w:rsidR="00191049">
        <w:rPr>
          <w:rFonts w:ascii="Times New Roman" w:hAnsi="Times New Roman" w:cs="Times New Roman"/>
          <w:sz w:val="24"/>
          <w:szCs w:val="24"/>
          <w:lang w:val="en-US"/>
        </w:rPr>
        <w:t xml:space="preserve">consistently prominent throughout the comments for the four Updates. </w:t>
      </w:r>
      <w:r w:rsidR="005B18CB">
        <w:rPr>
          <w:rFonts w:ascii="Times New Roman" w:hAnsi="Times New Roman" w:cs="Times New Roman"/>
          <w:sz w:val="24"/>
          <w:szCs w:val="24"/>
          <w:lang w:val="en-US"/>
        </w:rPr>
        <w:t>I</w:t>
      </w:r>
      <w:r w:rsidR="00191049">
        <w:rPr>
          <w:rFonts w:ascii="Times New Roman" w:hAnsi="Times New Roman" w:cs="Times New Roman"/>
          <w:sz w:val="24"/>
          <w:szCs w:val="24"/>
          <w:lang w:val="en-US"/>
        </w:rPr>
        <w:t xml:space="preserve">t is dominant </w:t>
      </w:r>
      <w:r w:rsidR="00723A2C">
        <w:rPr>
          <w:rFonts w:ascii="Times New Roman" w:hAnsi="Times New Roman" w:cs="Times New Roman"/>
          <w:sz w:val="24"/>
          <w:szCs w:val="24"/>
          <w:lang w:val="en-US"/>
        </w:rPr>
        <w:t xml:space="preserve">in comments </w:t>
      </w:r>
      <w:r w:rsidR="00191049">
        <w:rPr>
          <w:rFonts w:ascii="Times New Roman" w:hAnsi="Times New Roman" w:cs="Times New Roman"/>
          <w:sz w:val="24"/>
          <w:szCs w:val="24"/>
          <w:lang w:val="en-US"/>
        </w:rPr>
        <w:t>for three updates and second dominant on</w:t>
      </w:r>
      <w:r w:rsidR="005B18CB">
        <w:rPr>
          <w:rFonts w:ascii="Times New Roman" w:hAnsi="Times New Roman" w:cs="Times New Roman"/>
          <w:sz w:val="24"/>
          <w:szCs w:val="24"/>
          <w:lang w:val="en-US"/>
        </w:rPr>
        <w:t>ly in comments for Update I</w:t>
      </w:r>
      <w:r w:rsidR="00191049">
        <w:rPr>
          <w:rFonts w:ascii="Times New Roman" w:hAnsi="Times New Roman" w:cs="Times New Roman"/>
          <w:sz w:val="24"/>
          <w:szCs w:val="24"/>
          <w:lang w:val="en-US"/>
        </w:rPr>
        <w:t xml:space="preserve">. </w:t>
      </w:r>
      <w:r w:rsidR="00723A2C">
        <w:rPr>
          <w:rFonts w:ascii="Times New Roman" w:hAnsi="Times New Roman" w:cs="Times New Roman"/>
          <w:sz w:val="24"/>
          <w:szCs w:val="24"/>
          <w:lang w:val="en-US"/>
        </w:rPr>
        <w:t>Some of the goodwill and solidarity messages</w:t>
      </w:r>
      <w:r w:rsidR="00191049">
        <w:rPr>
          <w:rFonts w:ascii="Times New Roman" w:hAnsi="Times New Roman" w:cs="Times New Roman"/>
          <w:sz w:val="24"/>
          <w:szCs w:val="24"/>
          <w:lang w:val="en-US"/>
        </w:rPr>
        <w:t xml:space="preserve"> capture</w:t>
      </w:r>
      <w:r w:rsidR="00723A2C">
        <w:rPr>
          <w:rFonts w:ascii="Times New Roman" w:hAnsi="Times New Roman" w:cs="Times New Roman"/>
          <w:sz w:val="24"/>
          <w:szCs w:val="24"/>
          <w:lang w:val="en-US"/>
        </w:rPr>
        <w:t>d under inclination in the data include</w:t>
      </w:r>
      <w:r w:rsidR="00191049">
        <w:rPr>
          <w:rFonts w:ascii="Times New Roman" w:hAnsi="Times New Roman" w:cs="Times New Roman"/>
          <w:sz w:val="24"/>
          <w:szCs w:val="24"/>
          <w:lang w:val="en-US"/>
        </w:rPr>
        <w:t xml:space="preserve"> the following.</w:t>
      </w:r>
    </w:p>
    <w:p w14:paraId="7CC77148" w14:textId="02436C07" w:rsidR="00191049" w:rsidRPr="00723A2C" w:rsidRDefault="008F252C" w:rsidP="00723A2C">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May God be your anchor.</w:t>
      </w:r>
    </w:p>
    <w:p w14:paraId="783C0204"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May God richly bless you and the NPP party.</w:t>
      </w:r>
    </w:p>
    <w:p w14:paraId="56977359"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God bless you Nana Addo….</w:t>
      </w:r>
    </w:p>
    <w:p w14:paraId="361F976D"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Ghana is grateful for your advice.</w:t>
      </w:r>
    </w:p>
    <w:p w14:paraId="1A5A6657" w14:textId="77777777" w:rsid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Shame on you.</w:t>
      </w:r>
    </w:p>
    <w:p w14:paraId="728553D0" w14:textId="77777777" w:rsid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Make thunder fire you.</w:t>
      </w:r>
    </w:p>
    <w:p w14:paraId="1EB2836B" w14:textId="54A25435" w:rsidR="009A5C46" w:rsidRP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Thunder fire you immediately.</w:t>
      </w:r>
    </w:p>
    <w:p w14:paraId="2D10A648" w14:textId="77777777" w:rsidR="002D5D38" w:rsidRDefault="0075759C"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These results confirm our </w:t>
      </w:r>
      <w:r w:rsidR="006E242A">
        <w:rPr>
          <w:rFonts w:ascii="Times New Roman" w:hAnsi="Times New Roman" w:cs="Times New Roman"/>
          <w:sz w:val="24"/>
          <w:szCs w:val="24"/>
          <w:lang w:val="en-US"/>
        </w:rPr>
        <w:t xml:space="preserve">initial </w:t>
      </w:r>
      <w:r>
        <w:rPr>
          <w:rFonts w:ascii="Times New Roman" w:hAnsi="Times New Roman" w:cs="Times New Roman"/>
          <w:sz w:val="24"/>
          <w:szCs w:val="24"/>
          <w:lang w:val="en-US"/>
        </w:rPr>
        <w:t>hypothes</w:t>
      </w:r>
      <w:r w:rsidR="006E242A">
        <w:rPr>
          <w:rFonts w:ascii="Times New Roman" w:hAnsi="Times New Roman" w:cs="Times New Roman"/>
          <w:sz w:val="24"/>
          <w:szCs w:val="24"/>
          <w:lang w:val="en-US"/>
        </w:rPr>
        <w:t xml:space="preserve">is that given the polarized political climate that Ghana has, </w:t>
      </w:r>
      <w:r w:rsidR="007F785F">
        <w:rPr>
          <w:rFonts w:ascii="Times New Roman" w:hAnsi="Times New Roman" w:cs="Times New Roman"/>
          <w:sz w:val="24"/>
          <w:szCs w:val="24"/>
          <w:lang w:val="en-US"/>
        </w:rPr>
        <w:t>there will be</w:t>
      </w:r>
      <w:r w:rsidR="006E242A">
        <w:rPr>
          <w:rFonts w:ascii="Times New Roman" w:hAnsi="Times New Roman" w:cs="Times New Roman"/>
          <w:sz w:val="24"/>
          <w:szCs w:val="24"/>
          <w:lang w:val="en-US"/>
        </w:rPr>
        <w:t xml:space="preserve"> NPP sympathisers </w:t>
      </w:r>
      <w:r w:rsidR="007F785F">
        <w:rPr>
          <w:rFonts w:ascii="Times New Roman" w:hAnsi="Times New Roman" w:cs="Times New Roman"/>
          <w:sz w:val="24"/>
          <w:szCs w:val="24"/>
          <w:lang w:val="en-US"/>
        </w:rPr>
        <w:t xml:space="preserve">who </w:t>
      </w:r>
      <w:r w:rsidR="006E242A">
        <w:rPr>
          <w:rFonts w:ascii="Times New Roman" w:hAnsi="Times New Roman" w:cs="Times New Roman"/>
          <w:sz w:val="24"/>
          <w:szCs w:val="24"/>
          <w:lang w:val="en-US"/>
        </w:rPr>
        <w:t xml:space="preserve">will always cheer and endorse </w:t>
      </w:r>
      <w:r w:rsidR="007F785F">
        <w:rPr>
          <w:rFonts w:ascii="Times New Roman" w:hAnsi="Times New Roman" w:cs="Times New Roman"/>
          <w:sz w:val="24"/>
          <w:szCs w:val="24"/>
          <w:lang w:val="en-US"/>
        </w:rPr>
        <w:t xml:space="preserve">the party and their leader regardless of the quality of </w:t>
      </w:r>
      <w:r w:rsidR="009A7360">
        <w:rPr>
          <w:rFonts w:ascii="Times New Roman" w:hAnsi="Times New Roman" w:cs="Times New Roman"/>
          <w:sz w:val="24"/>
          <w:szCs w:val="24"/>
          <w:lang w:val="en-US"/>
        </w:rPr>
        <w:t xml:space="preserve">an </w:t>
      </w:r>
      <w:r w:rsidR="007F785F">
        <w:rPr>
          <w:rFonts w:ascii="Times New Roman" w:hAnsi="Times New Roman" w:cs="Times New Roman"/>
          <w:sz w:val="24"/>
          <w:szCs w:val="24"/>
          <w:lang w:val="en-US"/>
        </w:rPr>
        <w:t>update or intervention</w:t>
      </w:r>
      <w:r w:rsidR="006E242A">
        <w:rPr>
          <w:rFonts w:ascii="Times New Roman" w:hAnsi="Times New Roman" w:cs="Times New Roman"/>
          <w:sz w:val="24"/>
          <w:szCs w:val="24"/>
          <w:lang w:val="en-US"/>
        </w:rPr>
        <w:t xml:space="preserve"> </w:t>
      </w:r>
      <w:r w:rsidR="009A7360">
        <w:rPr>
          <w:rFonts w:ascii="Times New Roman" w:hAnsi="Times New Roman" w:cs="Times New Roman"/>
          <w:sz w:val="24"/>
          <w:szCs w:val="24"/>
          <w:lang w:val="en-US"/>
        </w:rPr>
        <w:t>just as there will be</w:t>
      </w:r>
      <w:r w:rsidR="006E242A">
        <w:rPr>
          <w:rFonts w:ascii="Times New Roman" w:hAnsi="Times New Roman" w:cs="Times New Roman"/>
          <w:sz w:val="24"/>
          <w:szCs w:val="24"/>
          <w:lang w:val="en-US"/>
        </w:rPr>
        <w:t xml:space="preserve"> opposition </w:t>
      </w:r>
      <w:r w:rsidR="007F785F">
        <w:rPr>
          <w:rFonts w:ascii="Times New Roman" w:hAnsi="Times New Roman" w:cs="Times New Roman"/>
          <w:sz w:val="24"/>
          <w:szCs w:val="24"/>
          <w:lang w:val="en-US"/>
        </w:rPr>
        <w:t xml:space="preserve">detractors </w:t>
      </w:r>
      <w:r w:rsidR="009A7360">
        <w:rPr>
          <w:rFonts w:ascii="Times New Roman" w:hAnsi="Times New Roman" w:cs="Times New Roman"/>
          <w:sz w:val="24"/>
          <w:szCs w:val="24"/>
          <w:lang w:val="en-US"/>
        </w:rPr>
        <w:t xml:space="preserve">in equal measure </w:t>
      </w:r>
      <w:r w:rsidR="007F785F">
        <w:rPr>
          <w:rFonts w:ascii="Times New Roman" w:hAnsi="Times New Roman" w:cs="Times New Roman"/>
          <w:sz w:val="24"/>
          <w:szCs w:val="24"/>
          <w:lang w:val="en-US"/>
        </w:rPr>
        <w:t>who</w:t>
      </w:r>
      <w:r w:rsidR="006E242A">
        <w:rPr>
          <w:rFonts w:ascii="Times New Roman" w:hAnsi="Times New Roman" w:cs="Times New Roman"/>
          <w:sz w:val="24"/>
          <w:szCs w:val="24"/>
          <w:lang w:val="en-US"/>
        </w:rPr>
        <w:t xml:space="preserve"> will </w:t>
      </w:r>
      <w:r w:rsidR="008A0CEF">
        <w:rPr>
          <w:rFonts w:ascii="Times New Roman" w:hAnsi="Times New Roman" w:cs="Times New Roman"/>
          <w:sz w:val="24"/>
          <w:szCs w:val="24"/>
          <w:lang w:val="en-US"/>
        </w:rPr>
        <w:t xml:space="preserve">find fault </w:t>
      </w:r>
      <w:r w:rsidR="007F785F">
        <w:rPr>
          <w:rFonts w:ascii="Times New Roman" w:hAnsi="Times New Roman" w:cs="Times New Roman"/>
          <w:sz w:val="24"/>
          <w:szCs w:val="24"/>
          <w:lang w:val="en-US"/>
        </w:rPr>
        <w:t xml:space="preserve">at all cost </w:t>
      </w:r>
      <w:r w:rsidR="008A0CEF">
        <w:rPr>
          <w:rFonts w:ascii="Times New Roman" w:hAnsi="Times New Roman" w:cs="Times New Roman"/>
          <w:sz w:val="24"/>
          <w:szCs w:val="24"/>
          <w:lang w:val="en-US"/>
        </w:rPr>
        <w:t>and backlash</w:t>
      </w:r>
      <w:r w:rsidR="009A7360">
        <w:rPr>
          <w:rFonts w:ascii="Times New Roman" w:hAnsi="Times New Roman" w:cs="Times New Roman"/>
          <w:sz w:val="24"/>
          <w:szCs w:val="24"/>
          <w:lang w:val="en-US"/>
        </w:rPr>
        <w:t xml:space="preserve"> the present in all he does</w:t>
      </w:r>
      <w:r w:rsidR="008A0CEF">
        <w:rPr>
          <w:rFonts w:ascii="Times New Roman" w:hAnsi="Times New Roman" w:cs="Times New Roman"/>
          <w:sz w:val="24"/>
          <w:szCs w:val="24"/>
          <w:lang w:val="en-US"/>
        </w:rPr>
        <w:t>. We equally anticipated</w:t>
      </w:r>
      <w:r w:rsidR="007F785F">
        <w:rPr>
          <w:rFonts w:ascii="Times New Roman" w:hAnsi="Times New Roman" w:cs="Times New Roman"/>
          <w:sz w:val="24"/>
          <w:szCs w:val="24"/>
          <w:lang w:val="en-US"/>
        </w:rPr>
        <w:t>, however,</w:t>
      </w:r>
      <w:r w:rsidR="008A0CEF">
        <w:rPr>
          <w:rFonts w:ascii="Times New Roman" w:hAnsi="Times New Roman" w:cs="Times New Roman"/>
          <w:sz w:val="24"/>
          <w:szCs w:val="24"/>
          <w:lang w:val="en-US"/>
        </w:rPr>
        <w:t xml:space="preserve"> that </w:t>
      </w:r>
      <w:r w:rsidR="007F785F">
        <w:rPr>
          <w:rFonts w:ascii="Times New Roman" w:hAnsi="Times New Roman" w:cs="Times New Roman"/>
          <w:sz w:val="24"/>
          <w:szCs w:val="24"/>
          <w:lang w:val="en-US"/>
        </w:rPr>
        <w:t xml:space="preserve">when the </w:t>
      </w:r>
      <w:r w:rsidR="009D1C66">
        <w:rPr>
          <w:rFonts w:ascii="Times New Roman" w:hAnsi="Times New Roman" w:cs="Times New Roman"/>
          <w:sz w:val="24"/>
          <w:szCs w:val="24"/>
          <w:lang w:val="en-US"/>
        </w:rPr>
        <w:t>President</w:t>
      </w:r>
      <w:r w:rsidR="007F785F">
        <w:rPr>
          <w:rFonts w:ascii="Times New Roman" w:hAnsi="Times New Roman" w:cs="Times New Roman"/>
          <w:sz w:val="24"/>
          <w:szCs w:val="24"/>
          <w:lang w:val="en-US"/>
        </w:rPr>
        <w:t xml:space="preserve"> </w:t>
      </w:r>
      <w:r w:rsidR="009D1C66">
        <w:rPr>
          <w:rFonts w:ascii="Times New Roman" w:hAnsi="Times New Roman" w:cs="Times New Roman"/>
          <w:sz w:val="24"/>
          <w:szCs w:val="24"/>
          <w:lang w:val="en-US"/>
        </w:rPr>
        <w:t>is</w:t>
      </w:r>
      <w:r w:rsidR="007F785F">
        <w:rPr>
          <w:rFonts w:ascii="Times New Roman" w:hAnsi="Times New Roman" w:cs="Times New Roman"/>
          <w:sz w:val="24"/>
          <w:szCs w:val="24"/>
          <w:lang w:val="en-US"/>
        </w:rPr>
        <w:t xml:space="preserve"> doing well</w:t>
      </w:r>
      <w:r w:rsidR="00354E75">
        <w:rPr>
          <w:rFonts w:ascii="Times New Roman" w:hAnsi="Times New Roman" w:cs="Times New Roman"/>
          <w:sz w:val="24"/>
          <w:szCs w:val="24"/>
          <w:lang w:val="en-US"/>
        </w:rPr>
        <w:t xml:space="preserve"> in </w:t>
      </w:r>
      <w:r w:rsidR="009A7360">
        <w:rPr>
          <w:rFonts w:ascii="Times New Roman" w:hAnsi="Times New Roman" w:cs="Times New Roman"/>
          <w:sz w:val="24"/>
          <w:szCs w:val="24"/>
          <w:lang w:val="en-US"/>
        </w:rPr>
        <w:t xml:space="preserve">an update and in </w:t>
      </w:r>
      <w:r w:rsidR="00354E75">
        <w:rPr>
          <w:rFonts w:ascii="Times New Roman" w:hAnsi="Times New Roman" w:cs="Times New Roman"/>
          <w:sz w:val="24"/>
          <w:szCs w:val="24"/>
          <w:lang w:val="en-US"/>
        </w:rPr>
        <w:t>his management of COVID-19</w:t>
      </w:r>
      <w:r w:rsidR="007F785F">
        <w:rPr>
          <w:rFonts w:ascii="Times New Roman" w:hAnsi="Times New Roman" w:cs="Times New Roman"/>
          <w:sz w:val="24"/>
          <w:szCs w:val="24"/>
          <w:lang w:val="en-US"/>
        </w:rPr>
        <w:t xml:space="preserve">, </w:t>
      </w:r>
      <w:r w:rsidR="00354E75">
        <w:rPr>
          <w:rFonts w:ascii="Times New Roman" w:hAnsi="Times New Roman" w:cs="Times New Roman"/>
          <w:sz w:val="24"/>
          <w:szCs w:val="24"/>
          <w:lang w:val="en-US"/>
        </w:rPr>
        <w:t>his</w:t>
      </w:r>
      <w:r w:rsidR="009D1C66">
        <w:rPr>
          <w:rFonts w:ascii="Times New Roman" w:hAnsi="Times New Roman" w:cs="Times New Roman"/>
          <w:sz w:val="24"/>
          <w:szCs w:val="24"/>
          <w:lang w:val="en-US"/>
        </w:rPr>
        <w:t xml:space="preserve"> </w:t>
      </w:r>
      <w:r w:rsidR="007F785F">
        <w:rPr>
          <w:rFonts w:ascii="Times New Roman" w:hAnsi="Times New Roman" w:cs="Times New Roman"/>
          <w:sz w:val="24"/>
          <w:szCs w:val="24"/>
          <w:lang w:val="en-US"/>
        </w:rPr>
        <w:t>positive ratings will swell</w:t>
      </w:r>
      <w:r w:rsidR="009D1C66">
        <w:rPr>
          <w:rFonts w:ascii="Times New Roman" w:hAnsi="Times New Roman" w:cs="Times New Roman"/>
          <w:sz w:val="24"/>
          <w:szCs w:val="24"/>
          <w:lang w:val="en-US"/>
        </w:rPr>
        <w:t xml:space="preserve"> because supporters and floating voters will </w:t>
      </w:r>
      <w:r w:rsidR="00354E75">
        <w:rPr>
          <w:rFonts w:ascii="Times New Roman" w:hAnsi="Times New Roman" w:cs="Times New Roman"/>
          <w:sz w:val="24"/>
          <w:szCs w:val="24"/>
          <w:lang w:val="en-US"/>
        </w:rPr>
        <w:t xml:space="preserve">eagerly </w:t>
      </w:r>
      <w:r w:rsidR="009D1C66">
        <w:rPr>
          <w:rFonts w:ascii="Times New Roman" w:hAnsi="Times New Roman" w:cs="Times New Roman"/>
          <w:sz w:val="24"/>
          <w:szCs w:val="24"/>
          <w:lang w:val="en-US"/>
        </w:rPr>
        <w:t xml:space="preserve">post positive comments </w:t>
      </w:r>
      <w:r w:rsidR="009A7360">
        <w:rPr>
          <w:rFonts w:ascii="Times New Roman" w:hAnsi="Times New Roman" w:cs="Times New Roman"/>
          <w:sz w:val="24"/>
          <w:szCs w:val="24"/>
          <w:lang w:val="en-US"/>
        </w:rPr>
        <w:t>whereas</w:t>
      </w:r>
      <w:r w:rsidR="009D1C66">
        <w:rPr>
          <w:rFonts w:ascii="Times New Roman" w:hAnsi="Times New Roman" w:cs="Times New Roman"/>
          <w:sz w:val="24"/>
          <w:szCs w:val="24"/>
          <w:lang w:val="en-US"/>
        </w:rPr>
        <w:t xml:space="preserve"> </w:t>
      </w:r>
      <w:r w:rsidR="00354E75">
        <w:rPr>
          <w:rFonts w:ascii="Times New Roman" w:hAnsi="Times New Roman" w:cs="Times New Roman"/>
          <w:sz w:val="24"/>
          <w:szCs w:val="24"/>
          <w:lang w:val="en-US"/>
        </w:rPr>
        <w:t xml:space="preserve">opposition followers will refuse to comment making his negative rating dip. The flipside of </w:t>
      </w:r>
      <w:r w:rsidR="00BD3D5E">
        <w:rPr>
          <w:rFonts w:ascii="Times New Roman" w:hAnsi="Times New Roman" w:cs="Times New Roman"/>
          <w:sz w:val="24"/>
          <w:szCs w:val="24"/>
          <w:lang w:val="en-US"/>
        </w:rPr>
        <w:t xml:space="preserve">this situation is true that when the President get bogged down in scandals, his positive raters will </w:t>
      </w:r>
      <w:r w:rsidR="002D5D38">
        <w:rPr>
          <w:rFonts w:ascii="Times New Roman" w:hAnsi="Times New Roman" w:cs="Times New Roman"/>
          <w:sz w:val="24"/>
          <w:szCs w:val="24"/>
          <w:lang w:val="en-US"/>
        </w:rPr>
        <w:t>shy away from</w:t>
      </w:r>
      <w:r w:rsidR="00BD3D5E">
        <w:rPr>
          <w:rFonts w:ascii="Times New Roman" w:hAnsi="Times New Roman" w:cs="Times New Roman"/>
          <w:sz w:val="24"/>
          <w:szCs w:val="24"/>
          <w:lang w:val="en-US"/>
        </w:rPr>
        <w:t xml:space="preserve"> comment</w:t>
      </w:r>
      <w:r w:rsidR="002D5D38">
        <w:rPr>
          <w:rFonts w:ascii="Times New Roman" w:hAnsi="Times New Roman" w:cs="Times New Roman"/>
          <w:sz w:val="24"/>
          <w:szCs w:val="24"/>
          <w:lang w:val="en-US"/>
        </w:rPr>
        <w:t>ing</w:t>
      </w:r>
      <w:r w:rsidR="00BD3D5E">
        <w:rPr>
          <w:rFonts w:ascii="Times New Roman" w:hAnsi="Times New Roman" w:cs="Times New Roman"/>
          <w:sz w:val="24"/>
          <w:szCs w:val="24"/>
          <w:lang w:val="en-US"/>
        </w:rPr>
        <w:t xml:space="preserve"> while his detractors will take advantage of the situation </w:t>
      </w:r>
      <w:r w:rsidR="002D5D38">
        <w:rPr>
          <w:rFonts w:ascii="Times New Roman" w:hAnsi="Times New Roman" w:cs="Times New Roman"/>
          <w:sz w:val="24"/>
          <w:szCs w:val="24"/>
          <w:lang w:val="en-US"/>
        </w:rPr>
        <w:t xml:space="preserve">and </w:t>
      </w:r>
      <w:r w:rsidR="00BD3D5E">
        <w:rPr>
          <w:rFonts w:ascii="Times New Roman" w:hAnsi="Times New Roman" w:cs="Times New Roman"/>
          <w:sz w:val="24"/>
          <w:szCs w:val="24"/>
          <w:lang w:val="en-US"/>
        </w:rPr>
        <w:t>post negative comments</w:t>
      </w:r>
      <w:r w:rsidR="00147B73">
        <w:rPr>
          <w:rFonts w:ascii="Times New Roman" w:hAnsi="Times New Roman" w:cs="Times New Roman"/>
          <w:sz w:val="24"/>
          <w:szCs w:val="24"/>
          <w:lang w:val="en-US"/>
        </w:rPr>
        <w:t>.</w:t>
      </w:r>
      <w:r w:rsidR="00BD3D5E">
        <w:rPr>
          <w:rFonts w:ascii="Times New Roman" w:hAnsi="Times New Roman" w:cs="Times New Roman"/>
          <w:sz w:val="24"/>
          <w:szCs w:val="24"/>
          <w:lang w:val="en-US"/>
        </w:rPr>
        <w:t xml:space="preserve"> </w:t>
      </w:r>
      <w:r w:rsidR="00147B73">
        <w:rPr>
          <w:rFonts w:ascii="Times New Roman" w:hAnsi="Times New Roman" w:cs="Times New Roman"/>
          <w:sz w:val="24"/>
          <w:szCs w:val="24"/>
          <w:lang w:val="en-US"/>
        </w:rPr>
        <w:t>A</w:t>
      </w:r>
      <w:r w:rsidR="00BD3D5E">
        <w:rPr>
          <w:rFonts w:ascii="Times New Roman" w:hAnsi="Times New Roman" w:cs="Times New Roman"/>
          <w:sz w:val="24"/>
          <w:szCs w:val="24"/>
          <w:lang w:val="en-US"/>
        </w:rPr>
        <w:t>nd</w:t>
      </w:r>
      <w:r w:rsidR="00147B73">
        <w:rPr>
          <w:rFonts w:ascii="Times New Roman" w:hAnsi="Times New Roman" w:cs="Times New Roman"/>
          <w:sz w:val="24"/>
          <w:szCs w:val="24"/>
          <w:lang w:val="en-US"/>
        </w:rPr>
        <w:t xml:space="preserve"> this reflected in the patterns of the distribution of positive and negative vibes. </w:t>
      </w:r>
    </w:p>
    <w:p w14:paraId="117646D3" w14:textId="33DC5F3A" w:rsidR="0036197C" w:rsidRDefault="00147B73" w:rsidP="002D5D38">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captured in </w:t>
      </w:r>
      <w:commentRangeStart w:id="111"/>
      <w:r>
        <w:rPr>
          <w:rFonts w:ascii="Times New Roman" w:hAnsi="Times New Roman" w:cs="Times New Roman"/>
          <w:sz w:val="24"/>
          <w:szCs w:val="24"/>
          <w:lang w:val="en-US"/>
        </w:rPr>
        <w:t>Table 5</w:t>
      </w:r>
      <w:commentRangeEnd w:id="111"/>
      <w:r w:rsidR="00D3493A">
        <w:rPr>
          <w:rStyle w:val="CommentReference"/>
        </w:rPr>
        <w:commentReference w:id="111"/>
      </w:r>
      <w:r>
        <w:rPr>
          <w:rFonts w:ascii="Times New Roman" w:hAnsi="Times New Roman" w:cs="Times New Roman"/>
          <w:sz w:val="24"/>
          <w:szCs w:val="24"/>
          <w:lang w:val="en-US"/>
        </w:rPr>
        <w:t xml:space="preserve"> above</w:t>
      </w:r>
      <w:r w:rsidR="002D5D38" w:rsidRPr="002D5D38">
        <w:rPr>
          <w:rFonts w:ascii="Times New Roman" w:hAnsi="Times New Roman" w:cs="Times New Roman"/>
          <w:sz w:val="24"/>
          <w:szCs w:val="24"/>
          <w:lang w:val="en-US"/>
        </w:rPr>
        <w:t xml:space="preserve"> </w:t>
      </w:r>
      <w:r w:rsidR="002D5D38">
        <w:rPr>
          <w:rFonts w:ascii="Times New Roman" w:hAnsi="Times New Roman" w:cs="Times New Roman"/>
          <w:sz w:val="24"/>
          <w:szCs w:val="24"/>
          <w:lang w:val="en-US"/>
        </w:rPr>
        <w:t xml:space="preserve">and highlighted in </w:t>
      </w:r>
      <w:commentRangeStart w:id="112"/>
      <w:r w:rsidR="002D5D38">
        <w:rPr>
          <w:rFonts w:ascii="Times New Roman" w:hAnsi="Times New Roman" w:cs="Times New Roman"/>
          <w:sz w:val="24"/>
          <w:szCs w:val="24"/>
          <w:lang w:val="en-US"/>
        </w:rPr>
        <w:t>Figure 2</w:t>
      </w:r>
      <w:commentRangeEnd w:id="112"/>
      <w:r w:rsidR="00D3493A">
        <w:rPr>
          <w:rStyle w:val="CommentReference"/>
        </w:rPr>
        <w:commentReference w:id="112"/>
      </w:r>
      <w:r w:rsidR="002D5D38">
        <w:rPr>
          <w:rFonts w:ascii="Times New Roman" w:hAnsi="Times New Roman" w:cs="Times New Roman"/>
          <w:sz w:val="24"/>
          <w:szCs w:val="24"/>
          <w:lang w:val="en-US"/>
        </w:rPr>
        <w:t xml:space="preserve"> below</w:t>
      </w:r>
      <w:r>
        <w:rPr>
          <w:rFonts w:ascii="Times New Roman" w:hAnsi="Times New Roman" w:cs="Times New Roman"/>
          <w:sz w:val="24"/>
          <w:szCs w:val="24"/>
          <w:lang w:val="en-US"/>
        </w:rPr>
        <w:t>,</w:t>
      </w:r>
      <w:r w:rsidR="00B257CF">
        <w:rPr>
          <w:rFonts w:ascii="Times New Roman" w:hAnsi="Times New Roman" w:cs="Times New Roman"/>
          <w:sz w:val="24"/>
          <w:szCs w:val="24"/>
          <w:lang w:val="en-US"/>
        </w:rPr>
        <w:t xml:space="preserve"> the President was overwhelmingly positively rated in Pre-election 1, Pre-election II and Post-election I </w:t>
      </w:r>
      <w:r w:rsidR="00106DE8">
        <w:rPr>
          <w:rFonts w:ascii="Times New Roman" w:hAnsi="Times New Roman" w:cs="Times New Roman"/>
          <w:sz w:val="24"/>
          <w:szCs w:val="24"/>
          <w:lang w:val="en-US"/>
        </w:rPr>
        <w:t xml:space="preserve">updates </w:t>
      </w:r>
      <w:r w:rsidR="00B257CF">
        <w:rPr>
          <w:rFonts w:ascii="Times New Roman" w:hAnsi="Times New Roman" w:cs="Times New Roman"/>
          <w:sz w:val="24"/>
          <w:szCs w:val="24"/>
          <w:lang w:val="en-US"/>
        </w:rPr>
        <w:t xml:space="preserve">which had positive antecedents. </w:t>
      </w:r>
      <w:r w:rsidR="00106DE8">
        <w:rPr>
          <w:rFonts w:ascii="Times New Roman" w:hAnsi="Times New Roman" w:cs="Times New Roman"/>
          <w:sz w:val="24"/>
          <w:szCs w:val="24"/>
          <w:lang w:val="en-US"/>
        </w:rPr>
        <w:t>As explained above, these were the updates that were used to inform Ghanaians about measures put in place to fight COVID-19</w:t>
      </w:r>
      <w:r w:rsidR="00DB5F20">
        <w:rPr>
          <w:rFonts w:ascii="Times New Roman" w:hAnsi="Times New Roman" w:cs="Times New Roman"/>
          <w:sz w:val="24"/>
          <w:szCs w:val="24"/>
          <w:lang w:val="en-US"/>
        </w:rPr>
        <w:t xml:space="preserve"> and</w:t>
      </w:r>
      <w:r w:rsidR="00106DE8">
        <w:rPr>
          <w:rFonts w:ascii="Times New Roman" w:hAnsi="Times New Roman" w:cs="Times New Roman"/>
          <w:sz w:val="24"/>
          <w:szCs w:val="24"/>
          <w:lang w:val="en-US"/>
        </w:rPr>
        <w:t xml:space="preserve"> to outline promises of Government about compensation for health workers and distribution of free food</w:t>
      </w:r>
      <w:r w:rsidR="00DB5F20">
        <w:rPr>
          <w:rFonts w:ascii="Times New Roman" w:hAnsi="Times New Roman" w:cs="Times New Roman"/>
          <w:sz w:val="24"/>
          <w:szCs w:val="24"/>
          <w:lang w:val="en-US"/>
        </w:rPr>
        <w:t>,</w:t>
      </w:r>
      <w:r w:rsidR="00106DE8">
        <w:rPr>
          <w:rFonts w:ascii="Times New Roman" w:hAnsi="Times New Roman" w:cs="Times New Roman"/>
          <w:sz w:val="24"/>
          <w:szCs w:val="24"/>
          <w:lang w:val="en-US"/>
        </w:rPr>
        <w:t xml:space="preserve"> water</w:t>
      </w:r>
      <w:r w:rsidR="008B6BEE">
        <w:rPr>
          <w:rFonts w:ascii="Times New Roman" w:hAnsi="Times New Roman" w:cs="Times New Roman"/>
          <w:sz w:val="24"/>
          <w:szCs w:val="24"/>
          <w:lang w:val="en-US"/>
        </w:rPr>
        <w:t>,</w:t>
      </w:r>
      <w:r w:rsidR="00DB5F20">
        <w:rPr>
          <w:rFonts w:ascii="Times New Roman" w:hAnsi="Times New Roman" w:cs="Times New Roman"/>
          <w:sz w:val="24"/>
          <w:szCs w:val="24"/>
          <w:lang w:val="en-US"/>
        </w:rPr>
        <w:t xml:space="preserve"> electricity</w:t>
      </w:r>
      <w:r w:rsidR="008B6BEE">
        <w:rPr>
          <w:rFonts w:ascii="Times New Roman" w:hAnsi="Times New Roman" w:cs="Times New Roman"/>
          <w:sz w:val="24"/>
          <w:szCs w:val="24"/>
          <w:lang w:val="en-US"/>
        </w:rPr>
        <w:t>, etc</w:t>
      </w:r>
      <w:r w:rsidR="00DB5F20">
        <w:rPr>
          <w:rFonts w:ascii="Times New Roman" w:hAnsi="Times New Roman" w:cs="Times New Roman"/>
          <w:sz w:val="24"/>
          <w:szCs w:val="24"/>
          <w:lang w:val="en-US"/>
        </w:rPr>
        <w:t>.</w:t>
      </w:r>
      <w:r w:rsidR="008B6BEE">
        <w:rPr>
          <w:rFonts w:ascii="Times New Roman" w:hAnsi="Times New Roman" w:cs="Times New Roman"/>
          <w:sz w:val="24"/>
          <w:szCs w:val="24"/>
          <w:lang w:val="en-US"/>
        </w:rPr>
        <w:t xml:space="preserve"> to the pleasure of Ghanaians. Post-election I update equally received positive rating because that was the first update after the President won a second term election. As a result, his sympathizers </w:t>
      </w:r>
      <w:r w:rsidR="00542402">
        <w:rPr>
          <w:rFonts w:ascii="Times New Roman" w:hAnsi="Times New Roman" w:cs="Times New Roman"/>
          <w:sz w:val="24"/>
          <w:szCs w:val="24"/>
          <w:lang w:val="en-US"/>
        </w:rPr>
        <w:t>would comment positively in their numbers.</w:t>
      </w:r>
    </w:p>
    <w:p w14:paraId="7431AD4D" w14:textId="77777777" w:rsidR="00147B73" w:rsidRDefault="00147B73" w:rsidP="005F1DFB">
      <w:pPr>
        <w:spacing w:after="0" w:line="240" w:lineRule="auto"/>
        <w:jc w:val="both"/>
        <w:rPr>
          <w:rFonts w:ascii="Times New Roman" w:hAnsi="Times New Roman" w:cs="Times New Roman"/>
          <w:sz w:val="24"/>
          <w:szCs w:val="24"/>
          <w:lang w:val="en-US"/>
        </w:rPr>
      </w:pPr>
    </w:p>
    <w:p w14:paraId="5C9C5045" w14:textId="28A5206F" w:rsidR="005C3A22" w:rsidRDefault="00B55E96"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35CAFD45" w14:textId="47631CFA" w:rsidR="00C52B70" w:rsidRDefault="00C52B70" w:rsidP="00BD3FCE">
      <w:pPr>
        <w:spacing w:after="0" w:line="240" w:lineRule="auto"/>
        <w:jc w:val="both"/>
        <w:rPr>
          <w:rFonts w:ascii="Times New Roman" w:hAnsi="Times New Roman" w:cs="Times New Roman"/>
          <w:sz w:val="24"/>
          <w:szCs w:val="24"/>
          <w:lang w:val="en-US"/>
        </w:rPr>
      </w:pPr>
    </w:p>
    <w:p w14:paraId="1D3E7E85" w14:textId="77777777" w:rsidR="005C1A7D" w:rsidRDefault="00C52B70" w:rsidP="005C1A7D">
      <w:pPr>
        <w:keepNext/>
        <w:spacing w:after="0" w:line="240" w:lineRule="auto"/>
        <w:jc w:val="both"/>
      </w:pPr>
      <w:r>
        <w:rPr>
          <w:rFonts w:ascii="Times New Roman" w:hAnsi="Times New Roman" w:cs="Times New Roman"/>
          <w:noProof/>
          <w:sz w:val="24"/>
          <w:szCs w:val="24"/>
          <w:lang w:val="en-US"/>
        </w:rPr>
        <w:lastRenderedPageBreak/>
        <w:drawing>
          <wp:inline distT="0" distB="0" distL="0" distR="0" wp14:anchorId="6B91538C" wp14:editId="3BA19853">
            <wp:extent cx="5486400" cy="3200400"/>
            <wp:effectExtent l="0" t="0" r="1270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5B85A7" w14:textId="14C6F18D" w:rsidR="00C52B70" w:rsidRPr="005C1A7D" w:rsidRDefault="005C1A7D" w:rsidP="005C1A7D">
      <w:pPr>
        <w:pStyle w:val="Caption"/>
        <w:jc w:val="both"/>
        <w:rPr>
          <w:rFonts w:ascii="Times New Roman" w:hAnsi="Times New Roman" w:cs="Times New Roman"/>
          <w:color w:val="000000" w:themeColor="text1"/>
          <w:sz w:val="32"/>
          <w:szCs w:val="32"/>
          <w:lang w:val="en-US"/>
        </w:rPr>
      </w:pPr>
      <w:r w:rsidRPr="005C1A7D">
        <w:rPr>
          <w:color w:val="000000" w:themeColor="text1"/>
          <w:sz w:val="21"/>
          <w:szCs w:val="21"/>
        </w:rPr>
        <w:t xml:space="preserve">Figure </w:t>
      </w:r>
      <w:r w:rsidRPr="005C1A7D">
        <w:rPr>
          <w:color w:val="000000" w:themeColor="text1"/>
          <w:sz w:val="21"/>
          <w:szCs w:val="21"/>
        </w:rPr>
        <w:fldChar w:fldCharType="begin"/>
      </w:r>
      <w:r w:rsidRPr="005C1A7D">
        <w:rPr>
          <w:color w:val="000000" w:themeColor="text1"/>
          <w:sz w:val="21"/>
          <w:szCs w:val="21"/>
        </w:rPr>
        <w:instrText xml:space="preserve"> SEQ Figure \* ARABIC </w:instrText>
      </w:r>
      <w:r w:rsidRPr="005C1A7D">
        <w:rPr>
          <w:color w:val="000000" w:themeColor="text1"/>
          <w:sz w:val="21"/>
          <w:szCs w:val="21"/>
        </w:rPr>
        <w:fldChar w:fldCharType="separate"/>
      </w:r>
      <w:r w:rsidR="009000C8">
        <w:rPr>
          <w:noProof/>
          <w:color w:val="000000" w:themeColor="text1"/>
          <w:sz w:val="21"/>
          <w:szCs w:val="21"/>
        </w:rPr>
        <w:t>3</w:t>
      </w:r>
      <w:r w:rsidRPr="005C1A7D">
        <w:rPr>
          <w:color w:val="000000" w:themeColor="text1"/>
          <w:sz w:val="21"/>
          <w:szCs w:val="21"/>
        </w:rPr>
        <w:fldChar w:fldCharType="end"/>
      </w:r>
      <w:r w:rsidRPr="005C1A7D">
        <w:rPr>
          <w:color w:val="000000" w:themeColor="text1"/>
          <w:sz w:val="21"/>
          <w:szCs w:val="21"/>
        </w:rPr>
        <w:t>: Trajectory of positive and negative vibes across Pre-election and Post-election periods</w:t>
      </w:r>
    </w:p>
    <w:p w14:paraId="3F5699CF" w14:textId="77777777" w:rsidR="00622F48" w:rsidRDefault="0036197C"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makes sense then that the President’s positive rating dipped drastically during Post-election Update II. </w:t>
      </w:r>
      <w:r w:rsidR="007D62DB">
        <w:rPr>
          <w:rFonts w:ascii="Times New Roman" w:hAnsi="Times New Roman" w:cs="Times New Roman"/>
          <w:sz w:val="24"/>
          <w:szCs w:val="24"/>
          <w:lang w:val="en-US"/>
        </w:rPr>
        <w:t xml:space="preserve">As mentioned above, </w:t>
      </w:r>
      <w:r>
        <w:rPr>
          <w:rFonts w:ascii="Times New Roman" w:hAnsi="Times New Roman" w:cs="Times New Roman"/>
          <w:sz w:val="24"/>
          <w:szCs w:val="24"/>
          <w:lang w:val="en-US"/>
        </w:rPr>
        <w:t>t</w:t>
      </w:r>
      <w:r w:rsidR="007D62DB">
        <w:rPr>
          <w:rFonts w:ascii="Times New Roman" w:hAnsi="Times New Roman" w:cs="Times New Roman"/>
          <w:sz w:val="24"/>
          <w:szCs w:val="24"/>
          <w:lang w:val="en-US"/>
        </w:rPr>
        <w:t xml:space="preserve">his update was made in the midst of several allegation of political scandals including hiring of private luxury jet for the president’s travels, disregard of COVID protocols during the funeral of </w:t>
      </w:r>
      <w:r w:rsidR="00622F48">
        <w:rPr>
          <w:rFonts w:ascii="Times New Roman" w:hAnsi="Times New Roman" w:cs="Times New Roman"/>
          <w:sz w:val="24"/>
          <w:szCs w:val="24"/>
          <w:lang w:val="en-US"/>
        </w:rPr>
        <w:t xml:space="preserve">the </w:t>
      </w:r>
      <w:r w:rsidR="007D62DB">
        <w:rPr>
          <w:rFonts w:ascii="Times New Roman" w:hAnsi="Times New Roman" w:cs="Times New Roman"/>
          <w:sz w:val="24"/>
          <w:szCs w:val="24"/>
          <w:lang w:val="en-US"/>
        </w:rPr>
        <w:t>ruling party’s former General Secretary and government functionary</w:t>
      </w:r>
      <w:r w:rsidR="00622F48">
        <w:rPr>
          <w:rFonts w:ascii="Times New Roman" w:hAnsi="Times New Roman" w:cs="Times New Roman"/>
          <w:sz w:val="24"/>
          <w:szCs w:val="24"/>
          <w:lang w:val="en-US"/>
        </w:rPr>
        <w:t xml:space="preserve"> which was attended by the President,</w:t>
      </w:r>
      <w:r w:rsidR="007D62DB">
        <w:rPr>
          <w:rFonts w:ascii="Times New Roman" w:hAnsi="Times New Roman" w:cs="Times New Roman"/>
          <w:sz w:val="24"/>
          <w:szCs w:val="24"/>
          <w:lang w:val="en-US"/>
        </w:rPr>
        <w:t xml:space="preserve"> </w:t>
      </w:r>
      <w:r w:rsidR="00622F48">
        <w:rPr>
          <w:rFonts w:ascii="Times New Roman" w:hAnsi="Times New Roman" w:cs="Times New Roman"/>
          <w:sz w:val="24"/>
          <w:szCs w:val="24"/>
          <w:lang w:val="en-US"/>
        </w:rPr>
        <w:t>giving a COVID-19 test contract at the national airport to</w:t>
      </w:r>
      <w:r w:rsidR="007D62DB">
        <w:rPr>
          <w:rFonts w:ascii="Times New Roman" w:hAnsi="Times New Roman" w:cs="Times New Roman"/>
          <w:sz w:val="24"/>
          <w:szCs w:val="24"/>
          <w:lang w:val="en-US"/>
        </w:rPr>
        <w:t xml:space="preserve"> </w:t>
      </w:r>
      <w:r w:rsidR="00622F48">
        <w:rPr>
          <w:rFonts w:ascii="Times New Roman" w:hAnsi="Times New Roman" w:cs="Times New Roman"/>
          <w:sz w:val="24"/>
          <w:szCs w:val="24"/>
          <w:lang w:val="en-US"/>
        </w:rPr>
        <w:t>Nigerian company.</w:t>
      </w:r>
      <w:r w:rsidR="007D62DB">
        <w:rPr>
          <w:rFonts w:ascii="Times New Roman" w:hAnsi="Times New Roman" w:cs="Times New Roman"/>
          <w:sz w:val="24"/>
          <w:szCs w:val="24"/>
          <w:lang w:val="en-US"/>
        </w:rPr>
        <w:t xml:space="preserve"> </w:t>
      </w:r>
    </w:p>
    <w:p w14:paraId="761558C8" w14:textId="0A707C0F" w:rsidR="000E2A8E" w:rsidRDefault="00622F48"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attending the party officer’s funeral which disregarded the COVID-19 protocols,</w:t>
      </w:r>
      <w:r w:rsidR="000E2A8E">
        <w:rPr>
          <w:rFonts w:ascii="Times New Roman" w:hAnsi="Times New Roman" w:cs="Times New Roman"/>
          <w:sz w:val="24"/>
          <w:szCs w:val="24"/>
          <w:lang w:val="en-US"/>
        </w:rPr>
        <w:t xml:space="preserve"> the President </w:t>
      </w:r>
      <w:ins w:id="113" w:author="Author">
        <w:r w:rsidR="00D3493A">
          <w:rPr>
            <w:rFonts w:ascii="Times New Roman" w:hAnsi="Times New Roman" w:cs="Times New Roman"/>
            <w:sz w:val="24"/>
            <w:szCs w:val="24"/>
            <w:lang w:val="en-US"/>
          </w:rPr>
          <w:t xml:space="preserve">was </w:t>
        </w:r>
      </w:ins>
      <w:r w:rsidR="000E2A8E">
        <w:rPr>
          <w:rFonts w:ascii="Times New Roman" w:hAnsi="Times New Roman" w:cs="Times New Roman"/>
          <w:sz w:val="24"/>
          <w:szCs w:val="24"/>
          <w:lang w:val="en-US"/>
        </w:rPr>
        <w:t xml:space="preserve">deemed to have violated the protocols that he himself had outlined and enjoined all Ghanaians to abide by. </w:t>
      </w:r>
      <w:commentRangeStart w:id="114"/>
      <w:r w:rsidR="000E2A8E">
        <w:rPr>
          <w:rFonts w:ascii="Times New Roman" w:hAnsi="Times New Roman" w:cs="Times New Roman"/>
          <w:sz w:val="24"/>
          <w:szCs w:val="24"/>
          <w:lang w:val="en-US"/>
        </w:rPr>
        <w:t>What had the President got to say in his subsequent update.</w:t>
      </w:r>
      <w:commentRangeEnd w:id="114"/>
      <w:r w:rsidR="00582736">
        <w:rPr>
          <w:rStyle w:val="CommentReference"/>
        </w:rPr>
        <w:commentReference w:id="114"/>
      </w:r>
      <w:r w:rsidR="000E2A8E">
        <w:rPr>
          <w:rFonts w:ascii="Times New Roman" w:hAnsi="Times New Roman" w:cs="Times New Roman"/>
          <w:sz w:val="24"/>
          <w:szCs w:val="24"/>
          <w:lang w:val="en-US"/>
        </w:rPr>
        <w:t xml:space="preserve"> It was not surprising that this update received the </w:t>
      </w:r>
      <w:commentRangeStart w:id="115"/>
      <w:r w:rsidR="000E2A8E">
        <w:rPr>
          <w:rFonts w:ascii="Times New Roman" w:hAnsi="Times New Roman" w:cs="Times New Roman"/>
          <w:sz w:val="24"/>
          <w:szCs w:val="24"/>
          <w:lang w:val="en-US"/>
        </w:rPr>
        <w:t>lowest positive rating</w:t>
      </w:r>
      <w:commentRangeEnd w:id="115"/>
      <w:r w:rsidR="00D3493A">
        <w:rPr>
          <w:rStyle w:val="CommentReference"/>
        </w:rPr>
        <w:commentReference w:id="115"/>
      </w:r>
      <w:r w:rsidR="000E2A8E">
        <w:rPr>
          <w:rFonts w:ascii="Times New Roman" w:hAnsi="Times New Roman" w:cs="Times New Roman"/>
          <w:sz w:val="24"/>
          <w:szCs w:val="24"/>
          <w:lang w:val="en-US"/>
        </w:rPr>
        <w:t>.</w:t>
      </w:r>
    </w:p>
    <w:p w14:paraId="7BC6F47E" w14:textId="77777777" w:rsidR="000E2A8E" w:rsidRDefault="000E2A8E" w:rsidP="00977963">
      <w:pPr>
        <w:spacing w:after="0" w:line="240" w:lineRule="auto"/>
        <w:jc w:val="both"/>
        <w:rPr>
          <w:rFonts w:ascii="Times New Roman" w:hAnsi="Times New Roman" w:cs="Times New Roman"/>
          <w:sz w:val="24"/>
          <w:szCs w:val="24"/>
          <w:lang w:val="en-US"/>
        </w:rPr>
      </w:pPr>
    </w:p>
    <w:p w14:paraId="4D22646A" w14:textId="4BADF0D1" w:rsidR="000E2A8E" w:rsidRDefault="000E2A8E" w:rsidP="000E2A8E">
      <w:pPr>
        <w:pStyle w:val="ListParagraph"/>
        <w:numPr>
          <w:ilvl w:val="0"/>
          <w:numId w:val="4"/>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078CB25D" w14:textId="7D33B345" w:rsidR="006F1A57" w:rsidRPr="000E2A8E" w:rsidRDefault="000E2A8E" w:rsidP="000E2A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study has explored Facebook</w:t>
      </w:r>
      <w:r w:rsidR="00C838D4">
        <w:rPr>
          <w:rFonts w:ascii="Times New Roman" w:hAnsi="Times New Roman" w:cs="Times New Roman"/>
          <w:sz w:val="24"/>
          <w:szCs w:val="24"/>
          <w:lang w:val="en-US"/>
        </w:rPr>
        <w:t xml:space="preserve"> netizens’ appraisal of Nana Addo Dankwa Akuffo Addo’s Presidential updates using comments as extended text. </w:t>
      </w:r>
      <w:r w:rsidR="00D937F0">
        <w:rPr>
          <w:rFonts w:ascii="Times New Roman" w:hAnsi="Times New Roman" w:cs="Times New Roman"/>
          <w:sz w:val="24"/>
          <w:szCs w:val="24"/>
          <w:lang w:val="en-US"/>
        </w:rPr>
        <w:t>U</w:t>
      </w:r>
      <w:r w:rsidR="00C838D4">
        <w:rPr>
          <w:rFonts w:ascii="Times New Roman" w:hAnsi="Times New Roman" w:cs="Times New Roman"/>
          <w:sz w:val="24"/>
          <w:szCs w:val="24"/>
          <w:lang w:val="en-US"/>
        </w:rPr>
        <w:t xml:space="preserve">sing the UAM corpus tool for the analysis, it was found that </w:t>
      </w:r>
      <w:r w:rsidR="00D937F0">
        <w:rPr>
          <w:rFonts w:ascii="Times New Roman" w:hAnsi="Times New Roman" w:cs="Times New Roman"/>
          <w:sz w:val="24"/>
          <w:szCs w:val="24"/>
          <w:lang w:val="en-US"/>
        </w:rPr>
        <w:t>happenings in the political climate of the country influence Facebook users’ assessment of the President.</w:t>
      </w:r>
      <w:r w:rsidRPr="000E2A8E">
        <w:rPr>
          <w:rFonts w:ascii="Times New Roman" w:hAnsi="Times New Roman" w:cs="Times New Roman"/>
          <w:sz w:val="24"/>
          <w:szCs w:val="24"/>
          <w:lang w:val="en-US"/>
        </w:rPr>
        <w:t xml:space="preserve"> </w:t>
      </w:r>
      <w:r w:rsidR="00D937F0">
        <w:rPr>
          <w:rFonts w:ascii="Times New Roman" w:hAnsi="Times New Roman" w:cs="Times New Roman"/>
          <w:sz w:val="24"/>
          <w:szCs w:val="24"/>
          <w:lang w:val="en-US"/>
        </w:rPr>
        <w:t>Thus, the President</w:t>
      </w:r>
      <w:r w:rsidR="00AA0960">
        <w:rPr>
          <w:rFonts w:ascii="Times New Roman" w:hAnsi="Times New Roman" w:cs="Times New Roman"/>
          <w:sz w:val="24"/>
          <w:szCs w:val="24"/>
          <w:lang w:val="en-US"/>
        </w:rPr>
        <w:t>’</w:t>
      </w:r>
      <w:r w:rsidR="00D937F0">
        <w:rPr>
          <w:rFonts w:ascii="Times New Roman" w:hAnsi="Times New Roman" w:cs="Times New Roman"/>
          <w:sz w:val="24"/>
          <w:szCs w:val="24"/>
          <w:lang w:val="en-US"/>
        </w:rPr>
        <w:t xml:space="preserve">s positive rating is high in correspondence to a favorable political climate and a favorable content of </w:t>
      </w:r>
      <w:r w:rsidR="00C7585B">
        <w:rPr>
          <w:rFonts w:ascii="Times New Roman" w:hAnsi="Times New Roman" w:cs="Times New Roman"/>
          <w:sz w:val="24"/>
          <w:szCs w:val="24"/>
          <w:lang w:val="en-US"/>
        </w:rPr>
        <w:t>an</w:t>
      </w:r>
      <w:r w:rsidR="00D937F0">
        <w:rPr>
          <w:rFonts w:ascii="Times New Roman" w:hAnsi="Times New Roman" w:cs="Times New Roman"/>
          <w:sz w:val="24"/>
          <w:szCs w:val="24"/>
          <w:lang w:val="en-US"/>
        </w:rPr>
        <w:t xml:space="preserve"> update. Similarly, it was found that affect and </w:t>
      </w:r>
      <w:r w:rsidR="006A7718">
        <w:rPr>
          <w:rFonts w:ascii="Times New Roman" w:hAnsi="Times New Roman" w:cs="Times New Roman"/>
          <w:sz w:val="24"/>
          <w:szCs w:val="24"/>
          <w:lang w:val="en-US"/>
        </w:rPr>
        <w:t xml:space="preserve">judgement </w:t>
      </w:r>
      <w:r w:rsidR="00C7585B">
        <w:rPr>
          <w:rFonts w:ascii="Times New Roman" w:hAnsi="Times New Roman" w:cs="Times New Roman"/>
          <w:sz w:val="24"/>
          <w:szCs w:val="24"/>
          <w:lang w:val="en-US"/>
        </w:rPr>
        <w:t xml:space="preserve">which are used to evaluate humans </w:t>
      </w:r>
      <w:r w:rsidR="006A7718">
        <w:rPr>
          <w:rFonts w:ascii="Times New Roman" w:hAnsi="Times New Roman" w:cs="Times New Roman"/>
          <w:sz w:val="24"/>
          <w:szCs w:val="24"/>
          <w:lang w:val="en-US"/>
        </w:rPr>
        <w:t xml:space="preserve">were the most dominant </w:t>
      </w:r>
      <w:r w:rsidR="00C7585B">
        <w:rPr>
          <w:rFonts w:ascii="Times New Roman" w:hAnsi="Times New Roman" w:cs="Times New Roman"/>
          <w:sz w:val="24"/>
          <w:szCs w:val="24"/>
          <w:lang w:val="en-US"/>
        </w:rPr>
        <w:t xml:space="preserve">types </w:t>
      </w:r>
      <w:r w:rsidR="006A7718">
        <w:rPr>
          <w:rFonts w:ascii="Times New Roman" w:hAnsi="Times New Roman" w:cs="Times New Roman"/>
          <w:sz w:val="24"/>
          <w:szCs w:val="24"/>
          <w:lang w:val="en-US"/>
        </w:rPr>
        <w:t xml:space="preserve">of attitude </w:t>
      </w:r>
      <w:r w:rsidR="00C7585B">
        <w:rPr>
          <w:rFonts w:ascii="Times New Roman" w:hAnsi="Times New Roman" w:cs="Times New Roman"/>
          <w:sz w:val="24"/>
          <w:szCs w:val="24"/>
          <w:lang w:val="en-US"/>
        </w:rPr>
        <w:t>in the comments</w:t>
      </w:r>
      <w:r w:rsidR="006A7718">
        <w:rPr>
          <w:rFonts w:ascii="Times New Roman" w:hAnsi="Times New Roman" w:cs="Times New Roman"/>
          <w:sz w:val="24"/>
          <w:szCs w:val="24"/>
          <w:lang w:val="en-US"/>
        </w:rPr>
        <w:t xml:space="preserve">, an indication that the President </w:t>
      </w:r>
      <w:r w:rsidR="00C7585B">
        <w:rPr>
          <w:rFonts w:ascii="Times New Roman" w:hAnsi="Times New Roman" w:cs="Times New Roman"/>
          <w:sz w:val="24"/>
          <w:szCs w:val="24"/>
          <w:lang w:val="en-US"/>
        </w:rPr>
        <w:t xml:space="preserve">received more assessment </w:t>
      </w:r>
      <w:r w:rsidR="006A7718">
        <w:rPr>
          <w:rFonts w:ascii="Times New Roman" w:hAnsi="Times New Roman" w:cs="Times New Roman"/>
          <w:sz w:val="24"/>
          <w:szCs w:val="24"/>
          <w:lang w:val="en-US"/>
        </w:rPr>
        <w:t xml:space="preserve">than </w:t>
      </w:r>
      <w:r w:rsidR="00C7585B">
        <w:rPr>
          <w:rFonts w:ascii="Times New Roman" w:hAnsi="Times New Roman" w:cs="Times New Roman"/>
          <w:sz w:val="24"/>
          <w:szCs w:val="24"/>
          <w:lang w:val="en-US"/>
        </w:rPr>
        <w:t>his updates or measures. That is</w:t>
      </w:r>
      <w:r w:rsidR="007E4732">
        <w:rPr>
          <w:rFonts w:ascii="Times New Roman" w:hAnsi="Times New Roman" w:cs="Times New Roman"/>
          <w:sz w:val="24"/>
          <w:szCs w:val="24"/>
          <w:lang w:val="en-US"/>
        </w:rPr>
        <w:t>,</w:t>
      </w:r>
      <w:r w:rsidR="00C7585B">
        <w:rPr>
          <w:rFonts w:ascii="Times New Roman" w:hAnsi="Times New Roman" w:cs="Times New Roman"/>
          <w:sz w:val="24"/>
          <w:szCs w:val="24"/>
          <w:lang w:val="en-US"/>
        </w:rPr>
        <w:t xml:space="preserve"> even when his updates received positive feedback, commenters chose to praise him rather than evaluate the </w:t>
      </w:r>
      <w:r w:rsidR="006A7718">
        <w:rPr>
          <w:rFonts w:ascii="Times New Roman" w:hAnsi="Times New Roman" w:cs="Times New Roman"/>
          <w:sz w:val="24"/>
          <w:szCs w:val="24"/>
          <w:lang w:val="en-US"/>
        </w:rPr>
        <w:t xml:space="preserve">content of </w:t>
      </w:r>
      <w:r w:rsidR="007E4732">
        <w:rPr>
          <w:rFonts w:ascii="Times New Roman" w:hAnsi="Times New Roman" w:cs="Times New Roman"/>
          <w:sz w:val="24"/>
          <w:szCs w:val="24"/>
          <w:lang w:val="en-US"/>
        </w:rPr>
        <w:t>the</w:t>
      </w:r>
      <w:r w:rsidR="006A7718">
        <w:rPr>
          <w:rFonts w:ascii="Times New Roman" w:hAnsi="Times New Roman" w:cs="Times New Roman"/>
          <w:sz w:val="24"/>
          <w:szCs w:val="24"/>
          <w:lang w:val="en-US"/>
        </w:rPr>
        <w:t xml:space="preserve"> updates</w:t>
      </w:r>
      <w:r w:rsidR="007E4732">
        <w:rPr>
          <w:rFonts w:ascii="Times New Roman" w:hAnsi="Times New Roman" w:cs="Times New Roman"/>
          <w:sz w:val="24"/>
          <w:szCs w:val="24"/>
          <w:lang w:val="en-US"/>
        </w:rPr>
        <w:t>.</w:t>
      </w:r>
      <w:r w:rsidR="006A7718">
        <w:rPr>
          <w:rFonts w:ascii="Times New Roman" w:hAnsi="Times New Roman" w:cs="Times New Roman"/>
          <w:sz w:val="24"/>
          <w:szCs w:val="24"/>
          <w:lang w:val="en-US"/>
        </w:rPr>
        <w:t xml:space="preserve"> </w:t>
      </w:r>
      <w:r w:rsidR="007E4732">
        <w:rPr>
          <w:rFonts w:ascii="Times New Roman" w:hAnsi="Times New Roman" w:cs="Times New Roman"/>
          <w:sz w:val="24"/>
          <w:szCs w:val="24"/>
          <w:lang w:val="en-US"/>
        </w:rPr>
        <w:t>These findings are useful for politicians in not only modelling their popularity in terms of their followers but also in discerning their standing with their followers.</w:t>
      </w:r>
    </w:p>
    <w:p w14:paraId="1164FEB6" w14:textId="77777777" w:rsidR="00FD3D1E" w:rsidRPr="00894481" w:rsidRDefault="00FD3D1E" w:rsidP="00894481">
      <w:pPr>
        <w:spacing w:after="0" w:line="240" w:lineRule="auto"/>
        <w:jc w:val="both"/>
        <w:rPr>
          <w:rFonts w:ascii="Times New Roman" w:hAnsi="Times New Roman" w:cs="Times New Roman"/>
          <w:sz w:val="24"/>
          <w:szCs w:val="24"/>
          <w:lang w:val="en-US"/>
        </w:rPr>
      </w:pPr>
    </w:p>
    <w:p w14:paraId="1B0E279F" w14:textId="77777777" w:rsidR="00CC72EB" w:rsidRDefault="00CC72EB" w:rsidP="006C08CC">
      <w:pPr>
        <w:spacing w:after="0" w:line="240" w:lineRule="auto"/>
        <w:jc w:val="both"/>
        <w:rPr>
          <w:rFonts w:ascii="Times New Roman" w:hAnsi="Times New Roman" w:cs="Times New Roman"/>
          <w:sz w:val="24"/>
          <w:szCs w:val="24"/>
          <w:lang w:val="en-US"/>
        </w:rPr>
      </w:pPr>
    </w:p>
    <w:p w14:paraId="5585564B" w14:textId="77777777" w:rsidR="007C17AE" w:rsidRDefault="007C17AE" w:rsidP="000A499C">
      <w:pPr>
        <w:spacing w:line="240" w:lineRule="auto"/>
        <w:jc w:val="both"/>
        <w:rPr>
          <w:rFonts w:ascii="Times New Roman" w:hAnsi="Times New Roman" w:cs="Times New Roman"/>
          <w:sz w:val="24"/>
          <w:szCs w:val="24"/>
          <w:lang w:val="en-US"/>
        </w:rPr>
      </w:pPr>
    </w:p>
    <w:p w14:paraId="7C1E6466" w14:textId="3FD26C15" w:rsidR="00F34D70" w:rsidRPr="00E03B50" w:rsidRDefault="00B964F4" w:rsidP="00E03B50">
      <w:pPr>
        <w:spacing w:line="240" w:lineRule="auto"/>
        <w:jc w:val="both"/>
        <w:rPr>
          <w:rFonts w:ascii="Times New Roman" w:hAnsi="Times New Roman" w:cs="Times New Roman"/>
          <w:sz w:val="24"/>
          <w:szCs w:val="24"/>
          <w:lang w:val="en-US"/>
        </w:rPr>
      </w:pPr>
      <w:r w:rsidRPr="000A499C">
        <w:rPr>
          <w:rFonts w:ascii="Times New Roman" w:hAnsi="Times New Roman" w:cs="Times New Roman"/>
          <w:sz w:val="24"/>
          <w:szCs w:val="24"/>
          <w:lang w:val="en-US"/>
        </w:rPr>
        <w:lastRenderedPageBreak/>
        <w:t xml:space="preserve"> </w:t>
      </w:r>
    </w:p>
    <w:sdt>
      <w:sdtPr>
        <w:rPr>
          <w:rFonts w:ascii="Times New Roman" w:eastAsiaTheme="majorEastAsia" w:hAnsi="Times New Roman" w:cs="Times New Roman"/>
          <w:color w:val="2F5496" w:themeColor="accent1" w:themeShade="BF"/>
          <w:sz w:val="24"/>
          <w:szCs w:val="24"/>
          <w:lang w:val="en-US"/>
        </w:rPr>
        <w:id w:val="-2015677078"/>
        <w:docPartObj>
          <w:docPartGallery w:val="Bibliographies"/>
          <w:docPartUnique/>
        </w:docPartObj>
      </w:sdtPr>
      <w:sdtEndPr>
        <w:rPr>
          <w:rFonts w:eastAsiaTheme="minorHAnsi"/>
          <w:color w:val="auto"/>
          <w:lang w:val="en-GB"/>
        </w:rPr>
      </w:sdtEndPr>
      <w:sdtContent>
        <w:p w14:paraId="55BBB7D2" w14:textId="77777777" w:rsidR="00F34D70" w:rsidRPr="00E12D10" w:rsidRDefault="00F34D70" w:rsidP="00F34D70">
          <w:pPr>
            <w:keepNext/>
            <w:keepLines/>
            <w:spacing w:before="240" w:after="0"/>
            <w:outlineLvl w:val="0"/>
            <w:rPr>
              <w:rFonts w:ascii="Times New Roman" w:eastAsiaTheme="majorEastAsia" w:hAnsi="Times New Roman" w:cs="Times New Roman"/>
              <w:color w:val="2F5496" w:themeColor="accent1" w:themeShade="BF"/>
              <w:sz w:val="24"/>
              <w:szCs w:val="24"/>
              <w:lang w:val="en-US"/>
            </w:rPr>
          </w:pPr>
          <w:r w:rsidRPr="00E12D10">
            <w:rPr>
              <w:rFonts w:ascii="Times New Roman" w:eastAsiaTheme="majorEastAsia" w:hAnsi="Times New Roman" w:cs="Times New Roman"/>
              <w:color w:val="000000" w:themeColor="text1"/>
              <w:sz w:val="24"/>
              <w:szCs w:val="24"/>
              <w:lang w:val="en-US"/>
            </w:rPr>
            <w:t>References</w:t>
          </w:r>
        </w:p>
        <w:sdt>
          <w:sdtPr>
            <w:rPr>
              <w:rFonts w:ascii="Times New Roman" w:hAnsi="Times New Roman" w:cs="Times New Roman"/>
              <w:sz w:val="24"/>
              <w:szCs w:val="24"/>
            </w:rPr>
            <w:id w:val="-418555703"/>
            <w:bibliography/>
          </w:sdtPr>
          <w:sdtContent>
            <w:p w14:paraId="1D87DDC4" w14:textId="77777777" w:rsidR="00F34D70" w:rsidRPr="00E12D10" w:rsidRDefault="00F34D70" w:rsidP="00F34D70">
              <w:pPr>
                <w:pStyle w:val="Bibliography"/>
                <w:ind w:left="720" w:hanging="720"/>
                <w:rPr>
                  <w:rFonts w:ascii="Times New Roman" w:hAnsi="Times New Roman" w:cs="Times New Roman"/>
                  <w:noProof/>
                  <w:sz w:val="24"/>
                  <w:szCs w:val="24"/>
                  <w:lang w:val="en-US"/>
                </w:rPr>
              </w:pPr>
              <w:r w:rsidRPr="00E12D10">
                <w:rPr>
                  <w:rFonts w:ascii="Times New Roman" w:hAnsi="Times New Roman" w:cs="Times New Roman"/>
                  <w:sz w:val="24"/>
                  <w:szCs w:val="24"/>
                </w:rPr>
                <w:fldChar w:fldCharType="begin"/>
              </w:r>
              <w:r w:rsidRPr="00E12D10">
                <w:rPr>
                  <w:rFonts w:ascii="Times New Roman" w:hAnsi="Times New Roman" w:cs="Times New Roman"/>
                  <w:sz w:val="24"/>
                  <w:szCs w:val="24"/>
                </w:rPr>
                <w:instrText xml:space="preserve"> BIBLIOGRAPHY </w:instrText>
              </w:r>
              <w:r w:rsidRPr="00E12D10">
                <w:rPr>
                  <w:rFonts w:ascii="Times New Roman" w:hAnsi="Times New Roman" w:cs="Times New Roman"/>
                  <w:sz w:val="24"/>
                  <w:szCs w:val="24"/>
                </w:rPr>
                <w:fldChar w:fldCharType="separate"/>
              </w:r>
              <w:r w:rsidRPr="00E12D10">
                <w:rPr>
                  <w:rFonts w:ascii="Times New Roman" w:hAnsi="Times New Roman" w:cs="Times New Roman"/>
                  <w:noProof/>
                  <w:lang w:val="en-US"/>
                </w:rPr>
                <w:t xml:space="preserve">Agyekum, K. (2004, Jan). Invective language in contemporary Ghanaian politics. </w:t>
              </w:r>
              <w:r w:rsidRPr="00E12D10">
                <w:rPr>
                  <w:rFonts w:ascii="Times New Roman" w:hAnsi="Times New Roman" w:cs="Times New Roman"/>
                  <w:i/>
                  <w:iCs/>
                  <w:noProof/>
                  <w:lang w:val="en-US"/>
                </w:rPr>
                <w:t>Journal of Language and Politics, Volume 3,</w:t>
              </w:r>
              <w:r w:rsidRPr="00E12D10">
                <w:rPr>
                  <w:rFonts w:ascii="Times New Roman" w:hAnsi="Times New Roman" w:cs="Times New Roman"/>
                  <w:noProof/>
                  <w:lang w:val="en-US"/>
                </w:rPr>
                <w:t>( Issue 2, , ), 345 – 375. doi:DOI: https://doi.org/10.1075/jlp.3.2.10agy</w:t>
              </w:r>
            </w:p>
            <w:p w14:paraId="00535FF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Amoakohene, I. M. (2012). </w:t>
              </w:r>
              <w:r w:rsidRPr="00E12D10">
                <w:rPr>
                  <w:rFonts w:ascii="Times New Roman" w:hAnsi="Times New Roman" w:cs="Times New Roman"/>
                  <w:i/>
                  <w:iCs/>
                  <w:noProof/>
                  <w:lang w:val="en-US"/>
                </w:rPr>
                <w:t>Political Communication in an Emerging Democracy: A Comparative Analysis of Media Coverage of Two Presidential Administrations in the Fourth Republic of Ghana,. PhD Thesis: .</w:t>
              </w:r>
              <w:r w:rsidRPr="00E12D10">
                <w:rPr>
                  <w:rFonts w:ascii="Times New Roman" w:hAnsi="Times New Roman" w:cs="Times New Roman"/>
                  <w:noProof/>
                  <w:lang w:val="en-US"/>
                </w:rPr>
                <w:t xml:space="preserve"> Lap Lambert.</w:t>
              </w:r>
            </w:p>
            <w:p w14:paraId="1994CC8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Benoit, W. L. (2011). A Functional Analysis of the 2011 English Language Canadian Prime Minister Debates. </w:t>
              </w:r>
              <w:r w:rsidRPr="00E12D10">
                <w:rPr>
                  <w:rFonts w:ascii="Times New Roman" w:hAnsi="Times New Roman" w:cs="Times New Roman"/>
                  <w:i/>
                  <w:iCs/>
                  <w:noProof/>
                  <w:lang w:val="en-US"/>
                </w:rPr>
                <w:t>Contemporary Argument &amp; Debates 32</w:t>
              </w:r>
              <w:r w:rsidRPr="00E12D10">
                <w:rPr>
                  <w:rFonts w:ascii="Times New Roman" w:hAnsi="Times New Roman" w:cs="Times New Roman"/>
                  <w:noProof/>
                  <w:lang w:val="en-US"/>
                </w:rPr>
                <w:t>, 45-69.</w:t>
              </w:r>
            </w:p>
            <w:p w14:paraId="7C769242"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Blumler, J. G and Gurevitch, M. (1995). </w:t>
              </w:r>
              <w:r w:rsidRPr="00E12D10">
                <w:rPr>
                  <w:rFonts w:ascii="Times New Roman" w:hAnsi="Times New Roman" w:cs="Times New Roman"/>
                  <w:i/>
                  <w:iCs/>
                  <w:noProof/>
                  <w:lang w:val="en-US"/>
                </w:rPr>
                <w:t>The Crisis of Communication.</w:t>
              </w:r>
              <w:r w:rsidRPr="00E12D10">
                <w:rPr>
                  <w:rFonts w:ascii="Times New Roman" w:hAnsi="Times New Roman" w:cs="Times New Roman"/>
                  <w:noProof/>
                  <w:lang w:val="en-US"/>
                </w:rPr>
                <w:t xml:space="preserve"> London: Routledge.</w:t>
              </w:r>
            </w:p>
            <w:p w14:paraId="6BD5DFEC"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Carreon, Jonathan Rante and Svetanant, Chavalin . (2017). What Lies Underneath a Political Speech?: Critical Discourse Analysis of Thai PM’s Political Speeches Aired on the TV Programme Returning Happiness to the People. </w:t>
              </w:r>
              <w:r w:rsidRPr="00E12D10">
                <w:rPr>
                  <w:rFonts w:ascii="Times New Roman" w:hAnsi="Times New Roman" w:cs="Times New Roman"/>
                  <w:i/>
                  <w:iCs/>
                  <w:noProof/>
                  <w:lang w:val="en-US"/>
                </w:rPr>
                <w:t>Open Linguistics</w:t>
              </w:r>
              <w:r w:rsidRPr="00E12D10">
                <w:rPr>
                  <w:rFonts w:ascii="Times New Roman" w:hAnsi="Times New Roman" w:cs="Times New Roman"/>
                  <w:noProof/>
                  <w:lang w:val="en-US"/>
                </w:rPr>
                <w:t>, 638–655.</w:t>
              </w:r>
            </w:p>
            <w:p w14:paraId="06FC4D02"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Corcoran, E. P. (1990). Language and Politics. In L. a. Swanson, </w:t>
              </w:r>
              <w:r w:rsidRPr="00E12D10">
                <w:rPr>
                  <w:rFonts w:ascii="Times New Roman" w:hAnsi="Times New Roman" w:cs="Times New Roman"/>
                  <w:i/>
                  <w:iCs/>
                  <w:noProof/>
                  <w:lang w:val="en-US"/>
                </w:rPr>
                <w:t>New Directions in Political Communication:: A Resource Book</w:t>
              </w:r>
              <w:r w:rsidRPr="00E12D10">
                <w:rPr>
                  <w:rFonts w:ascii="Times New Roman" w:hAnsi="Times New Roman" w:cs="Times New Roman"/>
                  <w:noProof/>
                  <w:lang w:val="en-US"/>
                </w:rPr>
                <w:t xml:space="preserve"> (pp. 51-85). London: Sage Publications Inc.</w:t>
              </w:r>
            </w:p>
            <w:p w14:paraId="18230B56"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Drasovean, Anda and Tagg, Caroline. (2015). Evaluative Language and Its Solidarity-Building Role on TED.com: An Appraisal and Corpus Analysis. </w:t>
              </w:r>
              <w:r w:rsidRPr="00E12D10">
                <w:rPr>
                  <w:rFonts w:ascii="Times New Roman" w:hAnsi="Times New Roman" w:cs="Times New Roman"/>
                  <w:i/>
                  <w:iCs/>
                  <w:noProof/>
                  <w:lang w:val="en-US"/>
                </w:rPr>
                <w:t>Language@Internet, 12, article no. 1.</w:t>
              </w:r>
              <w:r w:rsidRPr="00E12D10">
                <w:rPr>
                  <w:rFonts w:ascii="Times New Roman" w:hAnsi="Times New Roman" w:cs="Times New Roman"/>
                  <w:noProof/>
                  <w:lang w:val="en-US"/>
                </w:rPr>
                <w:t xml:space="preserve"> </w:t>
              </w:r>
            </w:p>
            <w:p w14:paraId="1376B245"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Flanigin, A. J. and Metzger, M. (2007). "The role of site features, user attributes, and information verification behaviors on the perceived credibility of web-based information.". </w:t>
              </w:r>
              <w:r w:rsidRPr="00E12D10">
                <w:rPr>
                  <w:rFonts w:ascii="Times New Roman" w:hAnsi="Times New Roman" w:cs="Times New Roman"/>
                  <w:i/>
                  <w:iCs/>
                  <w:noProof/>
                  <w:lang w:val="en-US"/>
                </w:rPr>
                <w:t xml:space="preserve">New Media and Society, 9 </w:t>
              </w:r>
              <w:r w:rsidRPr="00E12D10">
                <w:rPr>
                  <w:rFonts w:ascii="Times New Roman" w:hAnsi="Times New Roman" w:cs="Times New Roman"/>
                  <w:noProof/>
                  <w:lang w:val="en-US"/>
                </w:rPr>
                <w:t>((2): 3), 19–342.</w:t>
              </w:r>
            </w:p>
            <w:p w14:paraId="4BA1B43E"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Gadzepo, A. (1997). Communication Policy in Civilian and Military Regime: The Case Study of Ghana. </w:t>
              </w:r>
              <w:r w:rsidRPr="00E12D10">
                <w:rPr>
                  <w:rFonts w:ascii="Times New Roman" w:hAnsi="Times New Roman" w:cs="Times New Roman"/>
                  <w:i/>
                  <w:iCs/>
                  <w:noProof/>
                  <w:lang w:val="en-US"/>
                </w:rPr>
                <w:t>Afric Media Review11(2)</w:t>
              </w:r>
              <w:r w:rsidRPr="00E12D10">
                <w:rPr>
                  <w:rFonts w:ascii="Times New Roman" w:hAnsi="Times New Roman" w:cs="Times New Roman"/>
                  <w:noProof/>
                  <w:lang w:val="en-US"/>
                </w:rPr>
                <w:t>, 30-50.</w:t>
              </w:r>
            </w:p>
            <w:p w14:paraId="158C8AB0"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Gyampo, R. V. (2017, March ). Political Parties and Social Media in Ghana. </w:t>
              </w:r>
              <w:r w:rsidRPr="00E12D10">
                <w:rPr>
                  <w:rFonts w:ascii="Times New Roman" w:hAnsi="Times New Roman" w:cs="Times New Roman"/>
                  <w:i/>
                  <w:iCs/>
                  <w:noProof/>
                  <w:lang w:val="en-US"/>
                </w:rPr>
                <w:t>Africology: The Journal of Pan African Studies, vol.10</w:t>
              </w:r>
              <w:r w:rsidRPr="00E12D10">
                <w:rPr>
                  <w:rFonts w:ascii="Times New Roman" w:hAnsi="Times New Roman" w:cs="Times New Roman"/>
                  <w:noProof/>
                  <w:lang w:val="en-US"/>
                </w:rPr>
                <w:t>(no.1,), 186-205.</w:t>
              </w:r>
            </w:p>
            <w:p w14:paraId="4BB14573"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Jalilifar, A and Savaedi, Youse . (2012). They Want To Eradicate the Nation: A Cross-Linguistic Study of the Attitudinal Language of Presidential Campaign Speeches in the USA and Iran. </w:t>
              </w:r>
              <w:r w:rsidRPr="00E12D10">
                <w:rPr>
                  <w:rFonts w:ascii="Times New Roman" w:hAnsi="Times New Roman" w:cs="Times New Roman"/>
                  <w:i/>
                  <w:iCs/>
                  <w:noProof/>
                  <w:lang w:val="en-US"/>
                </w:rPr>
                <w:t>Iranian Journal of Applied Language Studies, Vol 4, No 2</w:t>
              </w:r>
              <w:r w:rsidRPr="00E12D10">
                <w:rPr>
                  <w:rFonts w:ascii="Times New Roman" w:hAnsi="Times New Roman" w:cs="Times New Roman"/>
                  <w:noProof/>
                  <w:lang w:val="en-US"/>
                </w:rPr>
                <w:t>, 59.96.</w:t>
              </w:r>
            </w:p>
            <w:p w14:paraId="6AC21980"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Kietzmann, H. J. and; Kristopher H. (2011). "Social media? Get serious! Understanding the functional building blocks of social media". </w:t>
              </w:r>
              <w:r w:rsidRPr="00E12D10">
                <w:rPr>
                  <w:rFonts w:ascii="Times New Roman" w:hAnsi="Times New Roman" w:cs="Times New Roman"/>
                  <w:i/>
                  <w:iCs/>
                  <w:noProof/>
                  <w:lang w:val="en-US"/>
                </w:rPr>
                <w:t>Business Horizons 54,</w:t>
              </w:r>
              <w:r w:rsidRPr="00E12D10">
                <w:rPr>
                  <w:rFonts w:ascii="Times New Roman" w:hAnsi="Times New Roman" w:cs="Times New Roman"/>
                  <w:noProof/>
                  <w:lang w:val="en-US"/>
                </w:rPr>
                <w:t>, 241–255.</w:t>
              </w:r>
            </w:p>
            <w:p w14:paraId="335943B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Lerman, C. L. (1975). Media Analysis of a Presidential Speech: Impersonal Identity Forms in Discourse. In T. A. Dijk, </w:t>
              </w:r>
              <w:r w:rsidRPr="00E12D10">
                <w:rPr>
                  <w:rFonts w:ascii="Times New Roman" w:hAnsi="Times New Roman" w:cs="Times New Roman"/>
                  <w:i/>
                  <w:iCs/>
                  <w:noProof/>
                  <w:lang w:val="en-US"/>
                </w:rPr>
                <w:t>Discourse and Communication: New Approaches to the Analysis of Mass Media Discourse and Communication</w:t>
              </w:r>
              <w:r w:rsidRPr="00E12D10">
                <w:rPr>
                  <w:rFonts w:ascii="Times New Roman" w:hAnsi="Times New Roman" w:cs="Times New Roman"/>
                  <w:noProof/>
                  <w:lang w:val="en-US"/>
                </w:rPr>
                <w:t xml:space="preserve"> (pp. 185-216). Berlin: Luderitz &amp; Bauer.</w:t>
              </w:r>
            </w:p>
            <w:p w14:paraId="02872211"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Murthy, D. (2013). </w:t>
              </w:r>
              <w:r w:rsidRPr="00E12D10">
                <w:rPr>
                  <w:rFonts w:ascii="Times New Roman" w:hAnsi="Times New Roman" w:cs="Times New Roman"/>
                  <w:i/>
                  <w:iCs/>
                  <w:noProof/>
                  <w:lang w:val="en-US"/>
                </w:rPr>
                <w:t>Twitter: Social Communication in the Twitter Age. .</w:t>
              </w:r>
              <w:r w:rsidRPr="00E12D10">
                <w:rPr>
                  <w:rFonts w:ascii="Times New Roman" w:hAnsi="Times New Roman" w:cs="Times New Roman"/>
                  <w:noProof/>
                  <w:lang w:val="en-US"/>
                </w:rPr>
                <w:t xml:space="preserve"> Cambridge: Polity.</w:t>
              </w:r>
            </w:p>
            <w:p w14:paraId="1532993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Sikanku, G. E., Boadi, F. K,, Aziz, H, &amp;Osei Fordjour, N. K. (2019). A Political Communicative and Framing Analytic Approach: President Akufo-Addo's Televised aAddress to the Nation om the US-Ghana Military Cooperation agreement. In G. S. Oben, </w:t>
              </w:r>
              <w:r w:rsidRPr="00E12D10">
                <w:rPr>
                  <w:rFonts w:ascii="Times New Roman" w:hAnsi="Times New Roman" w:cs="Times New Roman"/>
                  <w:i/>
                  <w:iCs/>
                  <w:noProof/>
                  <w:lang w:val="en-US"/>
                </w:rPr>
                <w:t>Gh</w:t>
              </w:r>
              <w:bookmarkStart w:id="116" w:name="_GoBack"/>
              <w:bookmarkEnd w:id="116"/>
              <w:r w:rsidRPr="00E12D10">
                <w:rPr>
                  <w:rFonts w:ascii="Times New Roman" w:hAnsi="Times New Roman" w:cs="Times New Roman"/>
                  <w:i/>
                  <w:iCs/>
                  <w:noProof/>
                  <w:lang w:val="en-US"/>
                </w:rPr>
                <w:t>anian Politics and Political Communication</w:t>
              </w:r>
              <w:r w:rsidRPr="00E12D10">
                <w:rPr>
                  <w:rFonts w:ascii="Times New Roman" w:hAnsi="Times New Roman" w:cs="Times New Roman"/>
                  <w:noProof/>
                  <w:lang w:val="en-US"/>
                </w:rPr>
                <w:t xml:space="preserve"> (pp. 257-280). London: Rowman &amp;Littlefied International.</w:t>
              </w:r>
            </w:p>
            <w:p w14:paraId="512C2E1E"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lastRenderedPageBreak/>
                <w:t xml:space="preserve">Spears, B. A.; Taddeo, C. M.; Daly, A. L.; Stretton, A.; Karklins, L. T. (2015 "Cyberbullying, ). "Cyberbullying, help-seeking and mental health in young Australians: Implications for public health". </w:t>
              </w:r>
              <w:r w:rsidRPr="00E12D10">
                <w:rPr>
                  <w:rFonts w:ascii="Times New Roman" w:hAnsi="Times New Roman" w:cs="Times New Roman"/>
                  <w:i/>
                  <w:iCs/>
                  <w:noProof/>
                  <w:lang w:val="en-US"/>
                </w:rPr>
                <w:t xml:space="preserve">International Journal of Public Health 60 (2) </w:t>
              </w:r>
              <w:r w:rsidRPr="00E12D10">
                <w:rPr>
                  <w:rFonts w:ascii="Times New Roman" w:hAnsi="Times New Roman" w:cs="Times New Roman"/>
                  <w:noProof/>
                  <w:lang w:val="en-US"/>
                </w:rPr>
                <w:t>, 219–226.</w:t>
              </w:r>
            </w:p>
            <w:p w14:paraId="26F217A8"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Van Dijk, T. (1997). Political discourse and racism: Describing others in Western parliaments. In I. R. (ed.), </w:t>
              </w:r>
              <w:r w:rsidRPr="00E12D10">
                <w:rPr>
                  <w:rFonts w:ascii="Times New Roman" w:hAnsi="Times New Roman" w:cs="Times New Roman"/>
                  <w:i/>
                  <w:iCs/>
                  <w:noProof/>
                  <w:lang w:val="en-US"/>
                </w:rPr>
                <w:t>The Language and Politics of Exclusion: Others in Discourse, 2nd edn</w:t>
              </w:r>
              <w:r w:rsidRPr="00E12D10">
                <w:rPr>
                  <w:rFonts w:ascii="Times New Roman" w:hAnsi="Times New Roman" w:cs="Times New Roman"/>
                  <w:noProof/>
                  <w:lang w:val="en-US"/>
                </w:rPr>
                <w:t xml:space="preserve"> (pp. 31-64). Califonia: Thousand Oaks.</w:t>
              </w:r>
            </w:p>
            <w:p w14:paraId="30824AF2" w14:textId="77777777" w:rsidR="00F34D70" w:rsidRPr="00E12D10" w:rsidRDefault="00F34D70" w:rsidP="00F34D70">
              <w:pPr>
                <w:spacing w:line="480" w:lineRule="auto"/>
                <w:rPr>
                  <w:rFonts w:ascii="Times New Roman" w:hAnsi="Times New Roman" w:cs="Times New Roman"/>
                  <w:sz w:val="24"/>
                  <w:szCs w:val="24"/>
                </w:rPr>
              </w:pPr>
              <w:r w:rsidRPr="00E12D10">
                <w:rPr>
                  <w:rFonts w:ascii="Times New Roman" w:hAnsi="Times New Roman" w:cs="Times New Roman"/>
                  <w:b/>
                  <w:bCs/>
                  <w:noProof/>
                  <w:sz w:val="24"/>
                  <w:szCs w:val="24"/>
                </w:rPr>
                <w:fldChar w:fldCharType="end"/>
              </w:r>
              <w:r w:rsidRPr="00E12D10">
                <w:rPr>
                  <w:rFonts w:ascii="Times New Roman" w:hAnsi="Times New Roman" w:cs="Times New Roman"/>
                  <w:color w:val="ED7D31" w:themeColor="accent2"/>
                  <w:sz w:val="24"/>
                  <w:szCs w:val="24"/>
                </w:rPr>
                <w:t xml:space="preserve"> </w:t>
              </w:r>
            </w:p>
          </w:sdtContent>
        </w:sdt>
      </w:sdtContent>
    </w:sdt>
    <w:p w14:paraId="1181E143" w14:textId="77777777" w:rsidR="00F34D70" w:rsidRPr="00E12D10" w:rsidRDefault="00F34D70" w:rsidP="00F34D70">
      <w:pPr>
        <w:rPr>
          <w:rFonts w:ascii="Times New Roman" w:hAnsi="Times New Roman" w:cs="Times New Roman"/>
          <w:sz w:val="24"/>
          <w:szCs w:val="24"/>
        </w:rPr>
      </w:pPr>
    </w:p>
    <w:p w14:paraId="7F62D043" w14:textId="77777777" w:rsidR="00DB1E72" w:rsidRDefault="00DB1E72" w:rsidP="00DB1E72">
      <w:pPr>
        <w:spacing w:line="480" w:lineRule="auto"/>
        <w:rPr>
          <w:lang w:val="en-US"/>
        </w:rPr>
      </w:pPr>
    </w:p>
    <w:p w14:paraId="0CDC9FB7" w14:textId="77777777" w:rsidR="007C181D" w:rsidRDefault="007C181D"/>
    <w:sectPr w:rsidR="007C181D">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Author" w:initials="A">
    <w:p w14:paraId="595F2616" w14:textId="1EC5F074" w:rsidR="00E95BD8" w:rsidRDefault="00E95BD8">
      <w:pPr>
        <w:pStyle w:val="CommentText"/>
      </w:pPr>
      <w:r>
        <w:rPr>
          <w:rStyle w:val="CommentReference"/>
        </w:rPr>
        <w:annotationRef/>
      </w:r>
      <w:r>
        <w:t>This is the central aim of the article.</w:t>
      </w:r>
    </w:p>
  </w:comment>
  <w:comment w:id="8" w:author="Author" w:initials="A">
    <w:p w14:paraId="2AA64A7D" w14:textId="45C56D32" w:rsidR="00E95BD8" w:rsidRDefault="00E95BD8">
      <w:pPr>
        <w:pStyle w:val="CommentText"/>
      </w:pPr>
      <w:r>
        <w:rPr>
          <w:rStyle w:val="CommentReference"/>
        </w:rPr>
        <w:annotationRef/>
      </w:r>
      <w:r>
        <w:t>How does this relate to the preceding focus of the study?</w:t>
      </w:r>
    </w:p>
  </w:comment>
  <w:comment w:id="11" w:author="Author" w:initials="A">
    <w:p w14:paraId="41FAFEB7" w14:textId="0C71A2D0" w:rsidR="00E95BD8" w:rsidRDefault="00E95BD8">
      <w:pPr>
        <w:pStyle w:val="CommentText"/>
      </w:pPr>
      <w:r>
        <w:rPr>
          <w:rStyle w:val="CommentReference"/>
        </w:rPr>
        <w:annotationRef/>
      </w:r>
      <w:r>
        <w:t>By? Source?</w:t>
      </w:r>
    </w:p>
  </w:comment>
  <w:comment w:id="17" w:author="Author" w:initials="A">
    <w:p w14:paraId="1A1DF411" w14:textId="10B4C503" w:rsidR="00E95BD8" w:rsidRDefault="00E95BD8">
      <w:pPr>
        <w:pStyle w:val="CommentText"/>
      </w:pPr>
      <w:r>
        <w:rPr>
          <w:rStyle w:val="CommentReference"/>
        </w:rPr>
        <w:annotationRef/>
      </w:r>
      <w:r>
        <w:t>But you are not expected to be evaluative of the personality/actions of the president. You need to be objective.</w:t>
      </w:r>
    </w:p>
    <w:p w14:paraId="5EF720B9" w14:textId="77777777" w:rsidR="00E95BD8" w:rsidRDefault="00E95BD8">
      <w:pPr>
        <w:pStyle w:val="CommentText"/>
      </w:pPr>
    </w:p>
    <w:p w14:paraId="44EA1D77" w14:textId="640AE309" w:rsidR="00E95BD8" w:rsidRDefault="00E95BD8">
      <w:pPr>
        <w:pStyle w:val="CommentText"/>
      </w:pPr>
      <w:r>
        <w:t>Won’t this obvious bias colour your data collection and analysis?</w:t>
      </w:r>
    </w:p>
  </w:comment>
  <w:comment w:id="19" w:author="Author" w:initials="A">
    <w:p w14:paraId="70E7479B" w14:textId="2906DD3D" w:rsidR="00E95BD8" w:rsidRDefault="00E95BD8">
      <w:pPr>
        <w:pStyle w:val="CommentText"/>
      </w:pPr>
      <w:r>
        <w:rPr>
          <w:rStyle w:val="CommentReference"/>
        </w:rPr>
        <w:annotationRef/>
      </w:r>
      <w:r>
        <w:t>Please subsequently, either write President Addo or NADAA</w:t>
      </w:r>
    </w:p>
  </w:comment>
  <w:comment w:id="41" w:author="Author" w:initials="A">
    <w:p w14:paraId="025B280D" w14:textId="1A02ADC2" w:rsidR="00E95BD8" w:rsidRDefault="00E95BD8">
      <w:pPr>
        <w:pStyle w:val="CommentText"/>
      </w:pPr>
      <w:r>
        <w:rPr>
          <w:rStyle w:val="CommentReference"/>
        </w:rPr>
        <w:annotationRef/>
      </w:r>
      <w:r>
        <w:t>???</w:t>
      </w:r>
    </w:p>
  </w:comment>
  <w:comment w:id="63" w:author="Author" w:initials="A">
    <w:p w14:paraId="7773BAFF" w14:textId="300742CF" w:rsidR="00E95BD8" w:rsidRDefault="00E95BD8">
      <w:pPr>
        <w:pStyle w:val="CommentText"/>
      </w:pPr>
      <w:r>
        <w:rPr>
          <w:rStyle w:val="CommentReference"/>
        </w:rPr>
        <w:annotationRef/>
      </w:r>
      <w:r>
        <w:t>How can these same ‘according to’ be attributed to two sources?</w:t>
      </w:r>
    </w:p>
  </w:comment>
  <w:comment w:id="85" w:author="Author" w:initials="A">
    <w:p w14:paraId="03BC453E" w14:textId="3ADAFF5E" w:rsidR="00E95BD8" w:rsidRDefault="00E95BD8">
      <w:pPr>
        <w:pStyle w:val="CommentText"/>
      </w:pPr>
      <w:r>
        <w:rPr>
          <w:rStyle w:val="CommentReference"/>
        </w:rPr>
        <w:annotationRef/>
      </w:r>
      <w:r>
        <w:t>Page number?</w:t>
      </w:r>
    </w:p>
  </w:comment>
  <w:comment w:id="86" w:author="Author" w:initials="A">
    <w:p w14:paraId="43FD7351" w14:textId="763D4F42" w:rsidR="00E95BD8" w:rsidRDefault="00E95BD8">
      <w:pPr>
        <w:pStyle w:val="CommentText"/>
      </w:pPr>
      <w:r>
        <w:rPr>
          <w:rStyle w:val="CommentReference"/>
        </w:rPr>
        <w:annotationRef/>
      </w:r>
      <w:r>
        <w:t>Please delete. This has been repeated at least three times already!</w:t>
      </w:r>
    </w:p>
  </w:comment>
  <w:comment w:id="87" w:author="Author" w:initials="A">
    <w:p w14:paraId="29169A54" w14:textId="0F107546" w:rsidR="00E95BD8" w:rsidRDefault="00E95BD8">
      <w:pPr>
        <w:pStyle w:val="CommentText"/>
      </w:pPr>
      <w:r>
        <w:rPr>
          <w:rStyle w:val="CommentReference"/>
        </w:rPr>
        <w:annotationRef/>
      </w:r>
      <w:r>
        <w:t>How?</w:t>
      </w:r>
    </w:p>
  </w:comment>
  <w:comment w:id="95" w:author="Author" w:initials="A">
    <w:p w14:paraId="245429BC" w14:textId="49E6CC8F" w:rsidR="00E95BD8" w:rsidRDefault="00E95BD8">
      <w:pPr>
        <w:pStyle w:val="CommentText"/>
      </w:pPr>
      <w:r>
        <w:rPr>
          <w:rStyle w:val="CommentReference"/>
        </w:rPr>
        <w:annotationRef/>
      </w:r>
      <w:r>
        <w:t>???</w:t>
      </w:r>
    </w:p>
  </w:comment>
  <w:comment w:id="102" w:author="Author" w:initials="A">
    <w:p w14:paraId="6F6A85E8" w14:textId="6AB01B73" w:rsidR="00582736" w:rsidRDefault="00582736">
      <w:pPr>
        <w:pStyle w:val="CommentText"/>
      </w:pPr>
      <w:r>
        <w:rPr>
          <w:rStyle w:val="CommentReference"/>
        </w:rPr>
        <w:annotationRef/>
      </w:r>
      <w:r>
        <w:t>Why is 13 blank?</w:t>
      </w:r>
    </w:p>
  </w:comment>
  <w:comment w:id="103" w:author="Author" w:initials="A">
    <w:p w14:paraId="0160DBCA" w14:textId="4CEFB172" w:rsidR="00A15D95" w:rsidRDefault="00A15D95">
      <w:pPr>
        <w:pStyle w:val="CommentText"/>
      </w:pPr>
      <w:r>
        <w:rPr>
          <w:rStyle w:val="CommentReference"/>
        </w:rPr>
        <w:annotationRef/>
      </w:r>
      <w:r>
        <w:t>Re-arrange please. Pre- before post-</w:t>
      </w:r>
    </w:p>
  </w:comment>
  <w:comment w:id="104" w:author="Author" w:initials="A">
    <w:p w14:paraId="1F737E33" w14:textId="7CAD3544" w:rsidR="00FD4D9E" w:rsidRDefault="00FD4D9E">
      <w:pPr>
        <w:pStyle w:val="CommentText"/>
      </w:pPr>
      <w:r>
        <w:rPr>
          <w:rStyle w:val="CommentReference"/>
        </w:rPr>
        <w:annotationRef/>
      </w:r>
      <w:r>
        <w:t>Really?</w:t>
      </w:r>
    </w:p>
  </w:comment>
  <w:comment w:id="105" w:author="Author" w:initials="A">
    <w:p w14:paraId="5DAEE064" w14:textId="64D603E9" w:rsidR="00A15D95" w:rsidRDefault="00A15D95">
      <w:pPr>
        <w:pStyle w:val="CommentText"/>
      </w:pPr>
      <w:r>
        <w:rPr>
          <w:rStyle w:val="CommentReference"/>
        </w:rPr>
        <w:annotationRef/>
      </w:r>
      <w:r>
        <w:t>Please rearrange the tables so pre-elections come before post-elections.</w:t>
      </w:r>
    </w:p>
  </w:comment>
  <w:comment w:id="111" w:author="Author" w:initials="A">
    <w:p w14:paraId="66D2F41B" w14:textId="7D679949" w:rsidR="00D3493A" w:rsidRDefault="00D3493A">
      <w:pPr>
        <w:pStyle w:val="CommentText"/>
      </w:pPr>
      <w:r>
        <w:rPr>
          <w:rStyle w:val="CommentReference"/>
        </w:rPr>
        <w:annotationRef/>
      </w:r>
      <w:r>
        <w:t>You mean Table 6 since that is the one immediately above</w:t>
      </w:r>
    </w:p>
  </w:comment>
  <w:comment w:id="112" w:author="Author" w:initials="A">
    <w:p w14:paraId="0A4BEF6A" w14:textId="29095A1E" w:rsidR="00D3493A" w:rsidRDefault="00D3493A">
      <w:pPr>
        <w:pStyle w:val="CommentText"/>
      </w:pPr>
      <w:r>
        <w:rPr>
          <w:rStyle w:val="CommentReference"/>
        </w:rPr>
        <w:annotationRef/>
      </w:r>
      <w:r>
        <w:t>But it is Figure 3 that is below!</w:t>
      </w:r>
    </w:p>
  </w:comment>
  <w:comment w:id="114" w:author="Author" w:initials="A">
    <w:p w14:paraId="5855192A" w14:textId="1D3EA8F7" w:rsidR="00582736" w:rsidRDefault="00582736">
      <w:pPr>
        <w:pStyle w:val="CommentText"/>
      </w:pPr>
      <w:r>
        <w:rPr>
          <w:rStyle w:val="CommentReference"/>
        </w:rPr>
        <w:annotationRef/>
      </w:r>
      <w:r>
        <w:t>delete</w:t>
      </w:r>
    </w:p>
  </w:comment>
  <w:comment w:id="115" w:author="Author" w:initials="A">
    <w:p w14:paraId="18540CB7" w14:textId="096BC9D7" w:rsidR="00D3493A" w:rsidRDefault="00D3493A">
      <w:pPr>
        <w:pStyle w:val="CommentText"/>
      </w:pPr>
      <w:r>
        <w:rPr>
          <w:rStyle w:val="CommentReference"/>
        </w:rPr>
        <w:annotationRef/>
      </w:r>
      <w:r>
        <w:t>or the highest negative ranking?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5F2616" w15:done="0"/>
  <w15:commentEx w15:paraId="2AA64A7D" w15:done="0"/>
  <w15:commentEx w15:paraId="41FAFEB7" w15:done="0"/>
  <w15:commentEx w15:paraId="44EA1D77" w15:done="0"/>
  <w15:commentEx w15:paraId="70E7479B" w15:done="0"/>
  <w15:commentEx w15:paraId="025B280D" w15:done="0"/>
  <w15:commentEx w15:paraId="7773BAFF" w15:done="0"/>
  <w15:commentEx w15:paraId="03BC453E" w15:done="0"/>
  <w15:commentEx w15:paraId="43FD7351" w15:done="0"/>
  <w15:commentEx w15:paraId="29169A54" w15:done="0"/>
  <w15:commentEx w15:paraId="245429BC" w15:done="0"/>
  <w15:commentEx w15:paraId="6F6A85E8" w15:done="0"/>
  <w15:commentEx w15:paraId="0160DBCA" w15:done="0"/>
  <w15:commentEx w15:paraId="1F737E33" w15:done="0"/>
  <w15:commentEx w15:paraId="5DAEE064" w15:done="0"/>
  <w15:commentEx w15:paraId="66D2F41B" w15:done="0"/>
  <w15:commentEx w15:paraId="0A4BEF6A" w15:done="0"/>
  <w15:commentEx w15:paraId="5855192A" w15:done="0"/>
  <w15:commentEx w15:paraId="18540CB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4D5A25" w14:textId="77777777" w:rsidR="000D7B5A" w:rsidRDefault="000D7B5A" w:rsidP="003D2A0D">
      <w:pPr>
        <w:spacing w:after="0" w:line="240" w:lineRule="auto"/>
      </w:pPr>
      <w:r>
        <w:separator/>
      </w:r>
    </w:p>
  </w:endnote>
  <w:endnote w:type="continuationSeparator" w:id="0">
    <w:p w14:paraId="58F584BD" w14:textId="77777777" w:rsidR="000D7B5A" w:rsidRDefault="000D7B5A" w:rsidP="003D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480979"/>
      <w:docPartObj>
        <w:docPartGallery w:val="Page Numbers (Bottom of Page)"/>
        <w:docPartUnique/>
      </w:docPartObj>
    </w:sdtPr>
    <w:sdtEndPr>
      <w:rPr>
        <w:noProof/>
      </w:rPr>
    </w:sdtEndPr>
    <w:sdtContent>
      <w:p w14:paraId="1B0F6F5A" w14:textId="77777777" w:rsidR="00E95BD8" w:rsidRDefault="00E95BD8">
        <w:pPr>
          <w:pStyle w:val="Footer"/>
          <w:jc w:val="right"/>
        </w:pPr>
        <w:r>
          <w:fldChar w:fldCharType="begin"/>
        </w:r>
        <w:r>
          <w:instrText xml:space="preserve"> PAGE   \* MERGEFORMAT </w:instrText>
        </w:r>
        <w:r>
          <w:fldChar w:fldCharType="separate"/>
        </w:r>
        <w:r w:rsidR="00FD53B7">
          <w:rPr>
            <w:noProof/>
          </w:rPr>
          <w:t>17</w:t>
        </w:r>
        <w:r>
          <w:rPr>
            <w:noProof/>
          </w:rPr>
          <w:fldChar w:fldCharType="end"/>
        </w:r>
      </w:p>
    </w:sdtContent>
  </w:sdt>
  <w:p w14:paraId="3A2F9C46" w14:textId="77777777" w:rsidR="00E95BD8" w:rsidRDefault="00E95B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B3A525" w14:textId="77777777" w:rsidR="000D7B5A" w:rsidRDefault="000D7B5A" w:rsidP="003D2A0D">
      <w:pPr>
        <w:spacing w:after="0" w:line="240" w:lineRule="auto"/>
      </w:pPr>
      <w:r>
        <w:separator/>
      </w:r>
    </w:p>
  </w:footnote>
  <w:footnote w:type="continuationSeparator" w:id="0">
    <w:p w14:paraId="6CD133D6" w14:textId="77777777" w:rsidR="000D7B5A" w:rsidRDefault="000D7B5A" w:rsidP="003D2A0D">
      <w:pPr>
        <w:spacing w:after="0" w:line="240" w:lineRule="auto"/>
      </w:pPr>
      <w:r>
        <w:continuationSeparator/>
      </w:r>
    </w:p>
  </w:footnote>
  <w:footnote w:id="1">
    <w:p w14:paraId="258AB03B" w14:textId="077E054F" w:rsidR="00E95BD8" w:rsidRPr="00CC72EB" w:rsidRDefault="00E95BD8" w:rsidP="00B876BE">
      <w:pPr>
        <w:pStyle w:val="FootnoteText"/>
        <w:jc w:val="both"/>
        <w:rPr>
          <w:rFonts w:ascii="Times New Roman" w:hAnsi="Times New Roman" w:cs="Times New Roman"/>
          <w:lang w:val="en-US"/>
        </w:rPr>
        <w:pPrChange w:id="94" w:author="Author">
          <w:pPr>
            <w:pStyle w:val="FootnoteText"/>
          </w:pPr>
        </w:pPrChange>
      </w:pPr>
      <w:r w:rsidRPr="00CC72EB">
        <w:rPr>
          <w:rStyle w:val="FootnoteReference"/>
          <w:rFonts w:ascii="Times New Roman" w:hAnsi="Times New Roman" w:cs="Times New Roman"/>
        </w:rPr>
        <w:footnoteRef/>
      </w:r>
      <w:r w:rsidRPr="00CC72EB">
        <w:rPr>
          <w:rFonts w:ascii="Times New Roman" w:hAnsi="Times New Roman" w:cs="Times New Roman"/>
        </w:rPr>
        <w:t xml:space="preserve"> A commission set up by the president to review salaries for Article 71 office holders (which include the president and his vice, the Chief Justice, the Speaker of Parliament) and their spouses. Among other things, this commission, known as the Yaa Ntiamoah Commission, recommended a 70% increment for th</w:t>
      </w:r>
      <w:r>
        <w:rPr>
          <w:rFonts w:ascii="Times New Roman" w:hAnsi="Times New Roman" w:cs="Times New Roman"/>
        </w:rPr>
        <w:t>is</w:t>
      </w:r>
      <w:r w:rsidRPr="00CC72EB">
        <w:rPr>
          <w:rFonts w:ascii="Times New Roman" w:hAnsi="Times New Roman" w:cs="Times New Roman"/>
        </w:rPr>
        <w:t xml:space="preserve"> category of Ghanaian and a salary for their spouses instead of the allowances they were given.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801AB"/>
    <w:multiLevelType w:val="hybridMultilevel"/>
    <w:tmpl w:val="58449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91363"/>
    <w:multiLevelType w:val="multilevel"/>
    <w:tmpl w:val="BEDEF7E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2351318"/>
    <w:multiLevelType w:val="hybridMultilevel"/>
    <w:tmpl w:val="4A1681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6F4D30"/>
    <w:multiLevelType w:val="hybridMultilevel"/>
    <w:tmpl w:val="C082E4F0"/>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D02907"/>
    <w:multiLevelType w:val="hybridMultilevel"/>
    <w:tmpl w:val="57C8307A"/>
    <w:lvl w:ilvl="0" w:tplc="35BA9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967A96"/>
    <w:multiLevelType w:val="hybridMultilevel"/>
    <w:tmpl w:val="BF9AF74A"/>
    <w:lvl w:ilvl="0" w:tplc="3236D0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6D5FE1"/>
    <w:multiLevelType w:val="hybridMultilevel"/>
    <w:tmpl w:val="6BA88B20"/>
    <w:lvl w:ilvl="0" w:tplc="4D6224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8B1BB9"/>
    <w:multiLevelType w:val="hybridMultilevel"/>
    <w:tmpl w:val="94C01670"/>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1"/>
  </w:num>
  <w:num w:numId="5">
    <w:abstractNumId w:val="5"/>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E72"/>
    <w:rsid w:val="000007B0"/>
    <w:rsid w:val="00012364"/>
    <w:rsid w:val="00030940"/>
    <w:rsid w:val="000372DF"/>
    <w:rsid w:val="000407DD"/>
    <w:rsid w:val="00041D18"/>
    <w:rsid w:val="0005790F"/>
    <w:rsid w:val="00062040"/>
    <w:rsid w:val="00062F04"/>
    <w:rsid w:val="000806B4"/>
    <w:rsid w:val="0009764F"/>
    <w:rsid w:val="000A0B7E"/>
    <w:rsid w:val="000A499C"/>
    <w:rsid w:val="000B0447"/>
    <w:rsid w:val="000B2920"/>
    <w:rsid w:val="000B531A"/>
    <w:rsid w:val="000C437B"/>
    <w:rsid w:val="000D21D4"/>
    <w:rsid w:val="000D7B5A"/>
    <w:rsid w:val="000E2A8E"/>
    <w:rsid w:val="00102D25"/>
    <w:rsid w:val="0010541D"/>
    <w:rsid w:val="00106212"/>
    <w:rsid w:val="00106DE8"/>
    <w:rsid w:val="00115216"/>
    <w:rsid w:val="001306A7"/>
    <w:rsid w:val="00146E36"/>
    <w:rsid w:val="00147B73"/>
    <w:rsid w:val="001523A3"/>
    <w:rsid w:val="00157C88"/>
    <w:rsid w:val="00162200"/>
    <w:rsid w:val="0016380C"/>
    <w:rsid w:val="00170449"/>
    <w:rsid w:val="00185A5C"/>
    <w:rsid w:val="00191049"/>
    <w:rsid w:val="00193BDF"/>
    <w:rsid w:val="001A38CA"/>
    <w:rsid w:val="001A5939"/>
    <w:rsid w:val="001A719B"/>
    <w:rsid w:val="001B6364"/>
    <w:rsid w:val="001B71CF"/>
    <w:rsid w:val="001D57B5"/>
    <w:rsid w:val="001F77FB"/>
    <w:rsid w:val="00200439"/>
    <w:rsid w:val="00204209"/>
    <w:rsid w:val="0022696B"/>
    <w:rsid w:val="00227BBC"/>
    <w:rsid w:val="00245D10"/>
    <w:rsid w:val="00252322"/>
    <w:rsid w:val="00276603"/>
    <w:rsid w:val="00277E2F"/>
    <w:rsid w:val="00297C1C"/>
    <w:rsid w:val="002A458E"/>
    <w:rsid w:val="002C58F7"/>
    <w:rsid w:val="002D1F24"/>
    <w:rsid w:val="002D5D38"/>
    <w:rsid w:val="002D5DA1"/>
    <w:rsid w:val="002F0F5B"/>
    <w:rsid w:val="00310D75"/>
    <w:rsid w:val="00314753"/>
    <w:rsid w:val="003214E2"/>
    <w:rsid w:val="00325F9C"/>
    <w:rsid w:val="0033767B"/>
    <w:rsid w:val="00340EC8"/>
    <w:rsid w:val="00345EC2"/>
    <w:rsid w:val="00354E75"/>
    <w:rsid w:val="0036197C"/>
    <w:rsid w:val="0036329F"/>
    <w:rsid w:val="00371DCA"/>
    <w:rsid w:val="00372ECE"/>
    <w:rsid w:val="00374EFA"/>
    <w:rsid w:val="00375784"/>
    <w:rsid w:val="00386020"/>
    <w:rsid w:val="00391BA1"/>
    <w:rsid w:val="00394393"/>
    <w:rsid w:val="003C379B"/>
    <w:rsid w:val="003C4634"/>
    <w:rsid w:val="003C6B2A"/>
    <w:rsid w:val="003D2A0D"/>
    <w:rsid w:val="003D490F"/>
    <w:rsid w:val="003E05C9"/>
    <w:rsid w:val="003E22B1"/>
    <w:rsid w:val="003E3B67"/>
    <w:rsid w:val="003E6603"/>
    <w:rsid w:val="00405E13"/>
    <w:rsid w:val="00412AD2"/>
    <w:rsid w:val="00434193"/>
    <w:rsid w:val="00443CC3"/>
    <w:rsid w:val="00457E1E"/>
    <w:rsid w:val="00461147"/>
    <w:rsid w:val="004828DF"/>
    <w:rsid w:val="00482A32"/>
    <w:rsid w:val="00483EEB"/>
    <w:rsid w:val="004A0782"/>
    <w:rsid w:val="004A3397"/>
    <w:rsid w:val="004F17B4"/>
    <w:rsid w:val="00503235"/>
    <w:rsid w:val="00527D8F"/>
    <w:rsid w:val="005406A2"/>
    <w:rsid w:val="00542402"/>
    <w:rsid w:val="0056139B"/>
    <w:rsid w:val="00566D8B"/>
    <w:rsid w:val="00571DAB"/>
    <w:rsid w:val="00577324"/>
    <w:rsid w:val="00581072"/>
    <w:rsid w:val="0058210A"/>
    <w:rsid w:val="00582736"/>
    <w:rsid w:val="0058355D"/>
    <w:rsid w:val="00586A4A"/>
    <w:rsid w:val="00591BD5"/>
    <w:rsid w:val="005B18CB"/>
    <w:rsid w:val="005B7D9A"/>
    <w:rsid w:val="005C1A7D"/>
    <w:rsid w:val="005C3A22"/>
    <w:rsid w:val="005C6135"/>
    <w:rsid w:val="005D1353"/>
    <w:rsid w:val="005D2A5F"/>
    <w:rsid w:val="005D3E89"/>
    <w:rsid w:val="005D74B1"/>
    <w:rsid w:val="005F1DFB"/>
    <w:rsid w:val="005F6342"/>
    <w:rsid w:val="005F6E17"/>
    <w:rsid w:val="00622F48"/>
    <w:rsid w:val="00636CF4"/>
    <w:rsid w:val="006371FE"/>
    <w:rsid w:val="00647442"/>
    <w:rsid w:val="0065463C"/>
    <w:rsid w:val="00654AB4"/>
    <w:rsid w:val="0065511E"/>
    <w:rsid w:val="00655C74"/>
    <w:rsid w:val="0067036A"/>
    <w:rsid w:val="00672F5F"/>
    <w:rsid w:val="0067715E"/>
    <w:rsid w:val="006774A2"/>
    <w:rsid w:val="006A7718"/>
    <w:rsid w:val="006C08CC"/>
    <w:rsid w:val="006D1366"/>
    <w:rsid w:val="006D53A7"/>
    <w:rsid w:val="006D743B"/>
    <w:rsid w:val="006E2110"/>
    <w:rsid w:val="006E242A"/>
    <w:rsid w:val="006E5F0E"/>
    <w:rsid w:val="006E6FC5"/>
    <w:rsid w:val="006F1A57"/>
    <w:rsid w:val="006F78A4"/>
    <w:rsid w:val="0070011D"/>
    <w:rsid w:val="00701066"/>
    <w:rsid w:val="00714B91"/>
    <w:rsid w:val="007208B8"/>
    <w:rsid w:val="00723A2C"/>
    <w:rsid w:val="00723D22"/>
    <w:rsid w:val="00725F81"/>
    <w:rsid w:val="007429F9"/>
    <w:rsid w:val="0075759C"/>
    <w:rsid w:val="00763011"/>
    <w:rsid w:val="00776188"/>
    <w:rsid w:val="007937AA"/>
    <w:rsid w:val="0079509C"/>
    <w:rsid w:val="00796910"/>
    <w:rsid w:val="007A6E51"/>
    <w:rsid w:val="007B27FA"/>
    <w:rsid w:val="007C17AE"/>
    <w:rsid w:val="007C181D"/>
    <w:rsid w:val="007C6B02"/>
    <w:rsid w:val="007C7946"/>
    <w:rsid w:val="007D5A37"/>
    <w:rsid w:val="007D62DB"/>
    <w:rsid w:val="007E4176"/>
    <w:rsid w:val="007E4732"/>
    <w:rsid w:val="007F6DDD"/>
    <w:rsid w:val="007F785F"/>
    <w:rsid w:val="0080493C"/>
    <w:rsid w:val="00852C19"/>
    <w:rsid w:val="00873309"/>
    <w:rsid w:val="00894481"/>
    <w:rsid w:val="008A0CEF"/>
    <w:rsid w:val="008A31AE"/>
    <w:rsid w:val="008B0C36"/>
    <w:rsid w:val="008B593C"/>
    <w:rsid w:val="008B6BEE"/>
    <w:rsid w:val="008C6053"/>
    <w:rsid w:val="008E6B4E"/>
    <w:rsid w:val="008E6D1F"/>
    <w:rsid w:val="008F1CDD"/>
    <w:rsid w:val="008F252C"/>
    <w:rsid w:val="009000C8"/>
    <w:rsid w:val="00932CF9"/>
    <w:rsid w:val="00937391"/>
    <w:rsid w:val="00964DE1"/>
    <w:rsid w:val="00977751"/>
    <w:rsid w:val="00977963"/>
    <w:rsid w:val="00987ACC"/>
    <w:rsid w:val="00990388"/>
    <w:rsid w:val="00990B53"/>
    <w:rsid w:val="009A1BFE"/>
    <w:rsid w:val="009A3A2C"/>
    <w:rsid w:val="009A5C46"/>
    <w:rsid w:val="009A7360"/>
    <w:rsid w:val="009C2B1F"/>
    <w:rsid w:val="009D1C66"/>
    <w:rsid w:val="009D4D8C"/>
    <w:rsid w:val="009D520B"/>
    <w:rsid w:val="009D5922"/>
    <w:rsid w:val="009E14D7"/>
    <w:rsid w:val="009F0CD4"/>
    <w:rsid w:val="009F2E05"/>
    <w:rsid w:val="009F6AAB"/>
    <w:rsid w:val="00A02E11"/>
    <w:rsid w:val="00A13063"/>
    <w:rsid w:val="00A15D95"/>
    <w:rsid w:val="00A168F0"/>
    <w:rsid w:val="00A35A7C"/>
    <w:rsid w:val="00A44066"/>
    <w:rsid w:val="00A54EE4"/>
    <w:rsid w:val="00A65998"/>
    <w:rsid w:val="00A660FA"/>
    <w:rsid w:val="00A74E2F"/>
    <w:rsid w:val="00A83A59"/>
    <w:rsid w:val="00AA0960"/>
    <w:rsid w:val="00AD552C"/>
    <w:rsid w:val="00AD5D1B"/>
    <w:rsid w:val="00AE423D"/>
    <w:rsid w:val="00AE7B08"/>
    <w:rsid w:val="00AF5C59"/>
    <w:rsid w:val="00AF671D"/>
    <w:rsid w:val="00AF738B"/>
    <w:rsid w:val="00B172D5"/>
    <w:rsid w:val="00B20319"/>
    <w:rsid w:val="00B23C08"/>
    <w:rsid w:val="00B257CF"/>
    <w:rsid w:val="00B3210B"/>
    <w:rsid w:val="00B342B0"/>
    <w:rsid w:val="00B430D2"/>
    <w:rsid w:val="00B47B23"/>
    <w:rsid w:val="00B52647"/>
    <w:rsid w:val="00B52F43"/>
    <w:rsid w:val="00B5353D"/>
    <w:rsid w:val="00B55526"/>
    <w:rsid w:val="00B55E96"/>
    <w:rsid w:val="00B652EE"/>
    <w:rsid w:val="00B67830"/>
    <w:rsid w:val="00B74BBE"/>
    <w:rsid w:val="00B82961"/>
    <w:rsid w:val="00B84ECF"/>
    <w:rsid w:val="00B875F3"/>
    <w:rsid w:val="00B876BE"/>
    <w:rsid w:val="00B964F4"/>
    <w:rsid w:val="00BA2702"/>
    <w:rsid w:val="00BB6503"/>
    <w:rsid w:val="00BC37B3"/>
    <w:rsid w:val="00BD3235"/>
    <w:rsid w:val="00BD3735"/>
    <w:rsid w:val="00BD3D5E"/>
    <w:rsid w:val="00BD3FCE"/>
    <w:rsid w:val="00BE1589"/>
    <w:rsid w:val="00BE19C3"/>
    <w:rsid w:val="00BF296E"/>
    <w:rsid w:val="00BF6DF5"/>
    <w:rsid w:val="00C01874"/>
    <w:rsid w:val="00C05847"/>
    <w:rsid w:val="00C11C75"/>
    <w:rsid w:val="00C3088B"/>
    <w:rsid w:val="00C31BF0"/>
    <w:rsid w:val="00C32FF9"/>
    <w:rsid w:val="00C35D50"/>
    <w:rsid w:val="00C46FA3"/>
    <w:rsid w:val="00C50774"/>
    <w:rsid w:val="00C52B70"/>
    <w:rsid w:val="00C654EB"/>
    <w:rsid w:val="00C6605B"/>
    <w:rsid w:val="00C74FAB"/>
    <w:rsid w:val="00C7585B"/>
    <w:rsid w:val="00C838D4"/>
    <w:rsid w:val="00C90764"/>
    <w:rsid w:val="00C94FD8"/>
    <w:rsid w:val="00CA793C"/>
    <w:rsid w:val="00CB608B"/>
    <w:rsid w:val="00CC72EB"/>
    <w:rsid w:val="00CD6103"/>
    <w:rsid w:val="00CE0444"/>
    <w:rsid w:val="00CF24BC"/>
    <w:rsid w:val="00D21DAF"/>
    <w:rsid w:val="00D3493A"/>
    <w:rsid w:val="00D77739"/>
    <w:rsid w:val="00D87091"/>
    <w:rsid w:val="00D937F0"/>
    <w:rsid w:val="00D95C3D"/>
    <w:rsid w:val="00DA0C61"/>
    <w:rsid w:val="00DA25DC"/>
    <w:rsid w:val="00DB1E72"/>
    <w:rsid w:val="00DB5F20"/>
    <w:rsid w:val="00DC0CF9"/>
    <w:rsid w:val="00DC6BF0"/>
    <w:rsid w:val="00E034F4"/>
    <w:rsid w:val="00E03B50"/>
    <w:rsid w:val="00E05EFF"/>
    <w:rsid w:val="00E1611A"/>
    <w:rsid w:val="00E24126"/>
    <w:rsid w:val="00E4542C"/>
    <w:rsid w:val="00E4769A"/>
    <w:rsid w:val="00E57E96"/>
    <w:rsid w:val="00E74FD2"/>
    <w:rsid w:val="00E80EB0"/>
    <w:rsid w:val="00E95BD8"/>
    <w:rsid w:val="00EB2875"/>
    <w:rsid w:val="00EB68AD"/>
    <w:rsid w:val="00EC63FB"/>
    <w:rsid w:val="00EC7341"/>
    <w:rsid w:val="00ED3911"/>
    <w:rsid w:val="00EE3668"/>
    <w:rsid w:val="00EF10FC"/>
    <w:rsid w:val="00EF63C6"/>
    <w:rsid w:val="00F11CA0"/>
    <w:rsid w:val="00F12FBB"/>
    <w:rsid w:val="00F24C77"/>
    <w:rsid w:val="00F25FDD"/>
    <w:rsid w:val="00F30003"/>
    <w:rsid w:val="00F33AB6"/>
    <w:rsid w:val="00F34D70"/>
    <w:rsid w:val="00F42CE0"/>
    <w:rsid w:val="00F530FB"/>
    <w:rsid w:val="00F60BE3"/>
    <w:rsid w:val="00F61AAD"/>
    <w:rsid w:val="00F63FEF"/>
    <w:rsid w:val="00F67FB3"/>
    <w:rsid w:val="00F776C2"/>
    <w:rsid w:val="00F77F79"/>
    <w:rsid w:val="00F83081"/>
    <w:rsid w:val="00F85C0A"/>
    <w:rsid w:val="00F92825"/>
    <w:rsid w:val="00F956BE"/>
    <w:rsid w:val="00FA1496"/>
    <w:rsid w:val="00FB6BD7"/>
    <w:rsid w:val="00FD3D1E"/>
    <w:rsid w:val="00FD4D9E"/>
    <w:rsid w:val="00FD53B7"/>
    <w:rsid w:val="00FE63AF"/>
    <w:rsid w:val="00FF4B3F"/>
    <w:rsid w:val="00FF5FB8"/>
    <w:rsid w:val="00FF7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EEE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E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E72"/>
    <w:rPr>
      <w:color w:val="0563C1" w:themeColor="hyperlink"/>
      <w:u w:val="single"/>
    </w:rPr>
  </w:style>
  <w:style w:type="paragraph" w:styleId="ListParagraph">
    <w:name w:val="List Paragraph"/>
    <w:basedOn w:val="Normal"/>
    <w:uiPriority w:val="34"/>
    <w:qFormat/>
    <w:rsid w:val="00DB1E72"/>
    <w:pPr>
      <w:ind w:left="720"/>
      <w:contextualSpacing/>
    </w:pPr>
  </w:style>
  <w:style w:type="paragraph" w:styleId="Bibliography">
    <w:name w:val="Bibliography"/>
    <w:basedOn w:val="Normal"/>
    <w:next w:val="Normal"/>
    <w:uiPriority w:val="37"/>
    <w:unhideWhenUsed/>
    <w:rsid w:val="00DB1E72"/>
  </w:style>
  <w:style w:type="paragraph" w:styleId="Header">
    <w:name w:val="header"/>
    <w:basedOn w:val="Normal"/>
    <w:link w:val="HeaderChar"/>
    <w:uiPriority w:val="99"/>
    <w:unhideWhenUsed/>
    <w:rsid w:val="003D2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0D"/>
    <w:rPr>
      <w:lang w:val="en-GB"/>
    </w:rPr>
  </w:style>
  <w:style w:type="paragraph" w:styleId="Footer">
    <w:name w:val="footer"/>
    <w:basedOn w:val="Normal"/>
    <w:link w:val="FooterChar"/>
    <w:uiPriority w:val="99"/>
    <w:unhideWhenUsed/>
    <w:rsid w:val="003D2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0D"/>
    <w:rPr>
      <w:lang w:val="en-GB"/>
    </w:rPr>
  </w:style>
  <w:style w:type="paragraph" w:styleId="FootnoteText">
    <w:name w:val="footnote text"/>
    <w:basedOn w:val="Normal"/>
    <w:link w:val="FootnoteTextChar"/>
    <w:uiPriority w:val="99"/>
    <w:semiHidden/>
    <w:unhideWhenUsed/>
    <w:rsid w:val="00D870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7091"/>
    <w:rPr>
      <w:sz w:val="20"/>
      <w:szCs w:val="20"/>
      <w:lang w:val="en-GB"/>
    </w:rPr>
  </w:style>
  <w:style w:type="character" w:styleId="FootnoteReference">
    <w:name w:val="footnote reference"/>
    <w:basedOn w:val="DefaultParagraphFont"/>
    <w:uiPriority w:val="99"/>
    <w:semiHidden/>
    <w:unhideWhenUsed/>
    <w:rsid w:val="00D87091"/>
    <w:rPr>
      <w:vertAlign w:val="superscript"/>
    </w:rPr>
  </w:style>
  <w:style w:type="table" w:styleId="TableGrid">
    <w:name w:val="Table Grid"/>
    <w:basedOn w:val="TableNormal"/>
    <w:uiPriority w:val="39"/>
    <w:rsid w:val="00987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87A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E6B4E"/>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375784"/>
    <w:rPr>
      <w:sz w:val="16"/>
      <w:szCs w:val="16"/>
    </w:rPr>
  </w:style>
  <w:style w:type="paragraph" w:styleId="CommentText">
    <w:name w:val="annotation text"/>
    <w:basedOn w:val="Normal"/>
    <w:link w:val="CommentTextChar"/>
    <w:uiPriority w:val="99"/>
    <w:semiHidden/>
    <w:unhideWhenUsed/>
    <w:rsid w:val="00375784"/>
    <w:pPr>
      <w:spacing w:line="240" w:lineRule="auto"/>
    </w:pPr>
    <w:rPr>
      <w:sz w:val="20"/>
      <w:szCs w:val="20"/>
    </w:rPr>
  </w:style>
  <w:style w:type="character" w:customStyle="1" w:styleId="CommentTextChar">
    <w:name w:val="Comment Text Char"/>
    <w:basedOn w:val="DefaultParagraphFont"/>
    <w:link w:val="CommentText"/>
    <w:uiPriority w:val="99"/>
    <w:semiHidden/>
    <w:rsid w:val="00375784"/>
    <w:rPr>
      <w:sz w:val="20"/>
      <w:szCs w:val="20"/>
      <w:lang w:val="en-GB"/>
    </w:rPr>
  </w:style>
  <w:style w:type="paragraph" w:styleId="CommentSubject">
    <w:name w:val="annotation subject"/>
    <w:basedOn w:val="CommentText"/>
    <w:next w:val="CommentText"/>
    <w:link w:val="CommentSubjectChar"/>
    <w:uiPriority w:val="99"/>
    <w:semiHidden/>
    <w:unhideWhenUsed/>
    <w:rsid w:val="00375784"/>
    <w:rPr>
      <w:b/>
      <w:bCs/>
    </w:rPr>
  </w:style>
  <w:style w:type="character" w:customStyle="1" w:styleId="CommentSubjectChar">
    <w:name w:val="Comment Subject Char"/>
    <w:basedOn w:val="CommentTextChar"/>
    <w:link w:val="CommentSubject"/>
    <w:uiPriority w:val="99"/>
    <w:semiHidden/>
    <w:rsid w:val="00375784"/>
    <w:rPr>
      <w:b/>
      <w:bCs/>
      <w:sz w:val="20"/>
      <w:szCs w:val="20"/>
      <w:lang w:val="en-GB"/>
    </w:rPr>
  </w:style>
  <w:style w:type="paragraph" w:styleId="BalloonText">
    <w:name w:val="Balloon Text"/>
    <w:basedOn w:val="Normal"/>
    <w:link w:val="BalloonTextChar"/>
    <w:uiPriority w:val="99"/>
    <w:semiHidden/>
    <w:unhideWhenUsed/>
    <w:rsid w:val="00B84E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ECF"/>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322488">
      <w:bodyDiv w:val="1"/>
      <w:marLeft w:val="0"/>
      <w:marRight w:val="0"/>
      <w:marTop w:val="0"/>
      <w:marBottom w:val="0"/>
      <w:divBdr>
        <w:top w:val="none" w:sz="0" w:space="0" w:color="auto"/>
        <w:left w:val="none" w:sz="0" w:space="0" w:color="auto"/>
        <w:bottom w:val="none" w:sz="0" w:space="0" w:color="auto"/>
        <w:right w:val="none" w:sz="0" w:space="0" w:color="auto"/>
      </w:divBdr>
      <w:divsChild>
        <w:div w:id="1705592710">
          <w:marLeft w:val="0"/>
          <w:marRight w:val="0"/>
          <w:marTop w:val="0"/>
          <w:marBottom w:val="0"/>
          <w:divBdr>
            <w:top w:val="none" w:sz="0" w:space="0" w:color="auto"/>
            <w:left w:val="none" w:sz="0" w:space="0" w:color="auto"/>
            <w:bottom w:val="none" w:sz="0" w:space="0" w:color="auto"/>
            <w:right w:val="none" w:sz="0" w:space="0" w:color="auto"/>
          </w:divBdr>
        </w:div>
        <w:div w:id="221644367">
          <w:marLeft w:val="0"/>
          <w:marRight w:val="0"/>
          <w:marTop w:val="0"/>
          <w:marBottom w:val="0"/>
          <w:divBdr>
            <w:top w:val="none" w:sz="0" w:space="0" w:color="auto"/>
            <w:left w:val="none" w:sz="0" w:space="0" w:color="auto"/>
            <w:bottom w:val="none" w:sz="0" w:space="0" w:color="auto"/>
            <w:right w:val="none" w:sz="0" w:space="0" w:color="auto"/>
          </w:divBdr>
        </w:div>
      </w:divsChild>
    </w:div>
    <w:div w:id="887764185">
      <w:bodyDiv w:val="1"/>
      <w:marLeft w:val="0"/>
      <w:marRight w:val="0"/>
      <w:marTop w:val="0"/>
      <w:marBottom w:val="0"/>
      <w:divBdr>
        <w:top w:val="none" w:sz="0" w:space="0" w:color="auto"/>
        <w:left w:val="none" w:sz="0" w:space="0" w:color="auto"/>
        <w:bottom w:val="none" w:sz="0" w:space="0" w:color="auto"/>
        <w:right w:val="none" w:sz="0" w:space="0" w:color="auto"/>
      </w:divBdr>
    </w:div>
    <w:div w:id="911358002">
      <w:bodyDiv w:val="1"/>
      <w:marLeft w:val="0"/>
      <w:marRight w:val="0"/>
      <w:marTop w:val="0"/>
      <w:marBottom w:val="0"/>
      <w:divBdr>
        <w:top w:val="none" w:sz="0" w:space="0" w:color="auto"/>
        <w:left w:val="none" w:sz="0" w:space="0" w:color="auto"/>
        <w:bottom w:val="none" w:sz="0" w:space="0" w:color="auto"/>
        <w:right w:val="none" w:sz="0" w:space="0" w:color="auto"/>
      </w:divBdr>
    </w:div>
    <w:div w:id="1031686652">
      <w:bodyDiv w:val="1"/>
      <w:marLeft w:val="0"/>
      <w:marRight w:val="0"/>
      <w:marTop w:val="0"/>
      <w:marBottom w:val="0"/>
      <w:divBdr>
        <w:top w:val="none" w:sz="0" w:space="0" w:color="auto"/>
        <w:left w:val="none" w:sz="0" w:space="0" w:color="auto"/>
        <w:bottom w:val="none" w:sz="0" w:space="0" w:color="auto"/>
        <w:right w:val="none" w:sz="0" w:space="0" w:color="auto"/>
      </w:divBdr>
    </w:div>
    <w:div w:id="13699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Positive</c:v>
                </c:pt>
              </c:strCache>
            </c:strRef>
          </c:tx>
          <c:spPr>
            <a:ln w="28575" cap="rnd">
              <a:solidFill>
                <a:schemeClr val="accent1"/>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Sheet1!$B$2:$B$5</c:f>
              <c:numCache>
                <c:formatCode>General</c:formatCode>
                <c:ptCount val="4"/>
                <c:pt idx="0">
                  <c:v>63</c:v>
                </c:pt>
                <c:pt idx="1">
                  <c:v>95</c:v>
                </c:pt>
                <c:pt idx="2">
                  <c:v>96</c:v>
                </c:pt>
                <c:pt idx="3">
                  <c:v>18</c:v>
                </c:pt>
              </c:numCache>
            </c:numRef>
          </c:val>
          <c:smooth val="0"/>
          <c:extLst xmlns:c16r2="http://schemas.microsoft.com/office/drawing/2015/06/chart">
            <c:ext xmlns:c16="http://schemas.microsoft.com/office/drawing/2014/chart" uri="{C3380CC4-5D6E-409C-BE32-E72D297353CC}">
              <c16:uniqueId val="{00000000-AEAE-144E-92D0-F91962B70A09}"/>
            </c:ext>
          </c:extLst>
        </c:ser>
        <c:ser>
          <c:idx val="1"/>
          <c:order val="1"/>
          <c:tx>
            <c:strRef>
              <c:f>Sheet1!$C$1</c:f>
              <c:strCache>
                <c:ptCount val="1"/>
                <c:pt idx="0">
                  <c:v>Negative</c:v>
                </c:pt>
              </c:strCache>
            </c:strRef>
          </c:tx>
          <c:spPr>
            <a:ln w="28575" cap="rnd">
              <a:solidFill>
                <a:schemeClr val="accent2"/>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Sheet1!$C$2:$C$5</c:f>
              <c:numCache>
                <c:formatCode>General</c:formatCode>
                <c:ptCount val="4"/>
                <c:pt idx="0">
                  <c:v>37</c:v>
                </c:pt>
                <c:pt idx="1">
                  <c:v>5</c:v>
                </c:pt>
                <c:pt idx="2">
                  <c:v>4</c:v>
                </c:pt>
                <c:pt idx="3">
                  <c:v>82</c:v>
                </c:pt>
              </c:numCache>
            </c:numRef>
          </c:val>
          <c:smooth val="0"/>
          <c:extLst xmlns:c16r2="http://schemas.microsoft.com/office/drawing/2015/06/chart">
            <c:ext xmlns:c16="http://schemas.microsoft.com/office/drawing/2014/chart" uri="{C3380CC4-5D6E-409C-BE32-E72D297353CC}">
              <c16:uniqueId val="{00000001-AEAE-144E-92D0-F91962B70A09}"/>
            </c:ext>
          </c:extLst>
        </c:ser>
        <c:ser>
          <c:idx val="2"/>
          <c:order val="2"/>
          <c:tx>
            <c:strRef>
              <c:f>Sheet1!$D$1</c:f>
              <c:strCache>
                <c:ptCount val="1"/>
                <c:pt idx="0">
                  <c:v>Column1</c:v>
                </c:pt>
              </c:strCache>
            </c:strRef>
          </c:tx>
          <c:spPr>
            <a:ln w="28575" cap="rnd">
              <a:solidFill>
                <a:schemeClr val="accent3"/>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Sheet1!$D$2:$D$5</c:f>
              <c:numCache>
                <c:formatCode>General</c:formatCode>
                <c:ptCount val="4"/>
              </c:numCache>
            </c:numRef>
          </c:val>
          <c:smooth val="0"/>
          <c:extLst xmlns:c16r2="http://schemas.microsoft.com/office/drawing/2015/06/chart">
            <c:ext xmlns:c16="http://schemas.microsoft.com/office/drawing/2014/chart" uri="{C3380CC4-5D6E-409C-BE32-E72D297353CC}">
              <c16:uniqueId val="{00000002-AEAE-144E-92D0-F91962B70A09}"/>
            </c:ext>
          </c:extLst>
        </c:ser>
        <c:dLbls>
          <c:showLegendKey val="0"/>
          <c:showVal val="0"/>
          <c:showCatName val="0"/>
          <c:showSerName val="0"/>
          <c:showPercent val="0"/>
          <c:showBubbleSize val="0"/>
        </c:dLbls>
        <c:smooth val="0"/>
        <c:axId val="460649608"/>
        <c:axId val="460647256"/>
      </c:lineChart>
      <c:catAx>
        <c:axId val="460649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0647256"/>
        <c:crosses val="autoZero"/>
        <c:auto val="1"/>
        <c:lblAlgn val="ctr"/>
        <c:lblOffset val="100"/>
        <c:noMultiLvlLbl val="0"/>
      </c:catAx>
      <c:valAx>
        <c:axId val="460647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064960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Ler75</b:Tag>
    <b:SourceType>BookSection</b:SourceType>
    <b:Guid>{BBD77CF1-05F8-4362-A161-E484F0A991E7}</b:Guid>
    <b:Author>
      <b:Author>
        <b:NameList>
          <b:Person>
            <b:Last>Lerman</b:Last>
            <b:First>C.</b:First>
            <b:Middle>L</b:Middle>
          </b:Person>
        </b:NameList>
      </b:Author>
      <b:BookAuthor>
        <b:NameList>
          <b:Person>
            <b:Last>Dijk</b:Last>
            <b:First>T.</b:First>
            <b:Middle>A</b:Middle>
          </b:Person>
        </b:NameList>
      </b:BookAuthor>
    </b:Author>
    <b:Title>Media Analysis of a Presidential Speech: Impersonal Identity Forms in Discourse</b:Title>
    <b:BookTitle>Discourse and Communication: New Approaches to the Analysis of Mass Media Discourse and Communication</b:BookTitle>
    <b:Year>1975</b:Year>
    <b:Pages>185-216</b:Pages>
    <b:City>Berlin</b:City>
    <b:Publisher>Luderitz &amp; Bauer</b:Publisher>
    <b:RefOrder>1</b:RefOrder>
  </b:Source>
  <b:Source>
    <b:Tag>Cor90</b:Tag>
    <b:SourceType>BookSection</b:SourceType>
    <b:Guid>{ECA48FD0-5B23-4566-B956-D3F1B388C043}</b:Guid>
    <b:Title>Language and Politics</b:Title>
    <b:Year>1990</b:Year>
    <b:Pages>51-85</b:Pages>
    <b:Author>
      <b:Author>
        <b:NameList>
          <b:Person>
            <b:Last>Corcoran</b:Last>
            <b:First>E,</b:First>
            <b:Middle>Paul</b:Middle>
          </b:Person>
        </b:NameList>
      </b:Author>
      <b:BookAuthor>
        <b:NameList>
          <b:Person>
            <b:Last>Swanson</b:Last>
            <b:First>L.D</b:First>
            <b:Middle>and Nimo, Dan</b:Middle>
          </b:Person>
        </b:NameList>
      </b:BookAuthor>
    </b:Author>
    <b:BookTitle>New Directions in Political Communication:: A Resource Book</b:BookTitle>
    <b:City>London</b:City>
    <b:Publisher>Sage Publications Inc</b:Publisher>
    <b:RefOrder>2</b:RefOrder>
  </b:Source>
  <b:Source>
    <b:Tag>Car17</b:Tag>
    <b:SourceType>JournalArticle</b:SourceType>
    <b:Guid>{F53C4756-8906-4224-B27F-2085B3DBE2B0}</b:Guid>
    <b:Author>
      <b:Author>
        <b:Corporate>Carreon, Jonathan Rante and Svetanant, Chavalin </b:Corporate>
      </b:Author>
    </b:Author>
    <b:Title>What Lies Underneath a Political Speech?: Critical Discourse Analysis of Thai PM’s Political Speeches Aired on the TV Programme Returning Happiness to the People</b:Title>
    <b:JournalName>Open Linguistics</b:JournalName>
    <b:Year>2017</b:Year>
    <b:Pages>638–655</b:Pages>
    <b:RefOrder>3</b:RefOrder>
  </b:Source>
  <b:Source>
    <b:Tag>Blu95</b:Tag>
    <b:SourceType>Book</b:SourceType>
    <b:Guid>{505F68F5-1DDD-4E8B-A886-A0023B01CDB9}</b:Guid>
    <b:Author>
      <b:Author>
        <b:Corporate>Blumler, J. G  and Gurevitch, M</b:Corporate>
      </b:Author>
    </b:Author>
    <b:Title>The Crisis of Communication</b:Title>
    <b:Year>1995</b:Year>
    <b:City>London</b:City>
    <b:Publisher>Routledge</b:Publisher>
    <b:RefOrder>4</b:RefOrder>
  </b:Source>
  <b:Source>
    <b:Tag>Ben11</b:Tag>
    <b:SourceType>JournalArticle</b:SourceType>
    <b:Guid>{A2FD0746-CA01-4D66-AD0B-60918EF3258B}</b:Guid>
    <b:Author>
      <b:Author>
        <b:NameList>
          <b:Person>
            <b:Last>Benoit</b:Last>
            <b:First>W.</b:First>
            <b:Middle>L</b:Middle>
          </b:Person>
        </b:NameList>
      </b:Author>
    </b:Author>
    <b:Title>A Functional Analysis of the 2011 English Language Canadian Prime Minister Debates</b:Title>
    <b:Year>2011</b:Year>
    <b:JournalName>Contemporary Argument &amp; Debates 32</b:JournalName>
    <b:Pages>45-69</b:Pages>
    <b:RefOrder>5</b:RefOrder>
  </b:Source>
  <b:Source>
    <b:Tag>Gad97</b:Tag>
    <b:SourceType>JournalArticle</b:SourceType>
    <b:Guid>{920D53F4-BB9C-46CC-BE5D-B6FFB8AC08C1}</b:Guid>
    <b:Author>
      <b:Author>
        <b:NameList>
          <b:Person>
            <b:Last>Gadzepo</b:Last>
            <b:First>A</b:First>
          </b:Person>
        </b:NameList>
      </b:Author>
    </b:Author>
    <b:Title>Communication Policy in Civilian and Military Regime: The Case Study of Ghana</b:Title>
    <b:JournalName>Afric Media Review11(2)</b:JournalName>
    <b:Year>1997</b:Year>
    <b:Pages>30-50</b:Pages>
    <b:RefOrder>6</b:RefOrder>
  </b:Source>
  <b:Source>
    <b:Tag>Van97</b:Tag>
    <b:SourceType>BookSection</b:SourceType>
    <b:Guid>{AE107C51-BE3C-47F2-9064-85392676325B}</b:Guid>
    <b:Title>Political discourse and racism: Describing others in Western parliaments</b:Title>
    <b:Year>1997</b:Year>
    <b:City>Califonia</b:City>
    <b:Publisher>Thousand Oaks</b:Publisher>
    <b:Author>
      <b:Author>
        <b:NameList>
          <b:Person>
            <b:Last>Van Dijk</b:Last>
            <b:First>T.A,</b:First>
          </b:Person>
        </b:NameList>
      </b:Author>
      <b:BookAuthor>
        <b:NameList>
          <b:Person>
            <b:Last>(ed.)</b:Last>
            <b:First>In:</b:First>
            <b:Middle>Riggins SH</b:Middle>
          </b:Person>
        </b:NameList>
      </b:BookAuthor>
    </b:Author>
    <b:PeriodicalTitle>Political discourse and racism: Describing others in Western parliaments.</b:PeriodicalTitle>
    <b:Pages>31-64</b:Pages>
    <b:BookTitle>The Language and Politics of Exclusion: Others in Discourse, 2nd edn</b:BookTitle>
    <b:RefOrder>7</b:RefOrder>
  </b:Source>
  <b:Source>
    <b:Tag>Gya17</b:Tag>
    <b:SourceType>JournalArticle</b:SourceType>
    <b:Guid>{E11A8CD4-06A0-49EE-A6C1-69041E52FA0A}</b:Guid>
    <b:Author>
      <b:Author>
        <b:NameList>
          <b:Person>
            <b:Last>Gyampo</b:Last>
            <b:First>R.</b:First>
            <b:Middle>V. E</b:Middle>
          </b:Person>
        </b:NameList>
      </b:Author>
    </b:Author>
    <b:Title>Political Parties and Social Media in Ghana</b:Title>
    <b:JournalName>Africology: The Journal of Pan African Studies</b:JournalName>
    <b:Year>2017</b:Year>
    <b:Pages>186-205</b:Pages>
    <b:Month>March </b:Month>
    <b:Volume> vol.10</b:Volume>
    <b:Issue>no.1,</b:Issue>
    <b:RefOrder>8</b:RefOrder>
  </b:Source>
  <b:Source>
    <b:Tag>Fla07</b:Tag>
    <b:SourceType>JournalArticle</b:SourceType>
    <b:Guid>{04852EEF-B60A-4EDF-8D76-BE817EED94E6}</b:Guid>
    <b:Author>
      <b:Author>
        <b:Corporate>Flanigin, A. J. and Metzger, M</b:Corporate>
      </b:Author>
    </b:Author>
    <b:Title>"The role of site features, user attributes, and information verification behaviors on the perceived credibility of web-based information."</b:Title>
    <b:JournalName>New Media and Society</b:JournalName>
    <b:Year>2007</b:Year>
    <b:Pages>19–342</b:Pages>
    <b:Volume>9 </b:Volume>
    <b:Issue>(2): 3</b:Issue>
    <b:RefOrder>9</b:RefOrder>
  </b:Source>
  <b:Source>
    <b:Tag>Speng</b:Tag>
    <b:SourceType>JournalArticle</b:SourceType>
    <b:Guid>{03E125DD-6F39-4D61-80CC-3EE7BF936D2F}</b:Guid>
    <b:Author>
      <b:Author>
        <b:Corporate>Spears, B. A.; Taddeo, C. M.; Daly, A. L.; Stretton, A.; Karklins, L. T</b:Corporate>
      </b:Author>
    </b:Author>
    <b:Title> "Cyberbullying, help-seeking and mental health in young Australians: Implications for public health"</b:Title>
    <b:JournalName>International Journal of Public Health 60 (2) </b:JournalName>
    <b:Year>2015 "Cyberbullying, </b:Year>
    <b:Pages>219–226.</b:Pages>
    <b:RefOrder>10</b:RefOrder>
  </b:Source>
  <b:Source>
    <b:Tag>Mur13</b:Tag>
    <b:SourceType>Report</b:SourceType>
    <b:Guid>{669A1949-5D50-47C9-8898-3265F125DBBD}</b:Guid>
    <b:Author>
      <b:Author>
        <b:NameList>
          <b:Person>
            <b:Last>Murthy</b:Last>
            <b:First>Dhiraj</b:First>
          </b:Person>
        </b:NameList>
      </b:Author>
    </b:Author>
    <b:Title>Twitter: Social Communication in the Twitter Age. </b:Title>
    <b:Year>2013</b:Year>
    <b:Publisher>Polity</b:Publisher>
    <b:City>Cambridge</b:City>
    <b:RefOrder>11</b:RefOrder>
  </b:Source>
  <b:Source>
    <b:Tag>Kie11</b:Tag>
    <b:SourceType>JournalArticle</b:SourceType>
    <b:Guid>{008084E7-2B18-45FD-A5CC-57F830BAF4A4}</b:Guid>
    <b:Author>
      <b:Author>
        <b:Corporate>Kietzmann, H. J. and; Kristopher H</b:Corporate>
      </b:Author>
    </b:Author>
    <b:Title>"Social media? Get serious! Understanding the functional building blocks of social media"</b:Title>
    <b:Year>2011</b:Year>
    <b:JournalName> Business Horizons 54,</b:JournalName>
    <b:Pages> 241–255</b:Pages>
    <b:RefOrder>12</b:RefOrder>
  </b:Source>
  <b:Source>
    <b:Tag>Agy04</b:Tag>
    <b:SourceType>JournalArticle</b:SourceType>
    <b:Guid>{840EE9C4-5F37-4619-A717-4B20EC7A0275}</b:Guid>
    <b:Author>
      <b:Author>
        <b:NameList>
          <b:Person>
            <b:Last>Agyekum</b:Last>
            <b:First>Kofi</b:First>
          </b:Person>
        </b:NameList>
      </b:Author>
    </b:Author>
    <b:Title>Invective language in contemporary Ghanaian politics.</b:Title>
    <b:JournalName>Journal of Language and Politics</b:JournalName>
    <b:Year>2004</b:Year>
    <b:Pages>345 – 375</b:Pages>
    <b:Month>Jan</b:Month>
    <b:Volume>Volume 3,</b:Volume>
    <b:Issue> Issue 2, ,  </b:Issue>
    <b:DOI>DOI: https://doi.org/10.1075/jlp.3.2.10agy</b:DOI>
    <b:RefOrder>13</b:RefOrder>
  </b:Source>
  <b:Source>
    <b:Tag>Jal12</b:Tag>
    <b:SourceType>JournalArticle</b:SourceType>
    <b:Guid>{A71A6DD3-6F3C-4C37-B1E3-FC9E5E43BC94}</b:Guid>
    <b:Author>
      <b:Author>
        <b:Corporate>Jalilifar, A and Savaedi, Youse </b:Corporate>
      </b:Author>
    </b:Author>
    <b:Title>They Want To Eradicate the Nation: A Cross-Linguistic Study of the Attitudinal Language of Presidential Campaign Speeches in the USA and Iran.</b:Title>
    <b:JournalName> Iranian Journal of Applied Language Studies, Vol 4, No 2</b:JournalName>
    <b:Year>2012</b:Year>
    <b:Pages> 59.96</b:Pages>
    <b:RefOrder>14</b:RefOrder>
  </b:Source>
  <b:Source>
    <b:Tag>Sik19</b:Tag>
    <b:SourceType>BookSection</b:SourceType>
    <b:Guid>{76B5F388-4F2E-498C-8CEF-9AB0AB6E27E5}</b:Guid>
    <b:Author>
      <b:Author>
        <b:Corporate>Sikanku, G. E., Boadi, F. K,, Aziz, H, &amp;Osei Fordjour, N. K</b:Corporate>
      </b:Author>
      <b:BookAuthor>
        <b:NameList>
          <b:Person>
            <b:Last>Oben</b:Last>
            <b:First>G.</b:First>
            <b:Middle>S &amp; Debrah, E (Eds)</b:Middle>
          </b:Person>
        </b:NameList>
      </b:BookAuthor>
    </b:Author>
    <b:Title>A Political Communicative and Framing Analytic Approach: President Akufo-Addo's Televised aAddress to the Nation om the US-Ghana Military Cooperation agreement.</b:Title>
    <b:Year>2019</b:Year>
    <b:Pages>257-280</b:Pages>
    <b:BookTitle>Ghanian Politics and Political Communication</b:BookTitle>
    <b:City>London</b:City>
    <b:Publisher>Rowman &amp;Littlefied International</b:Publisher>
    <b:RefOrder>15</b:RefOrder>
  </b:Source>
  <b:Source>
    <b:Tag>MAm12</b:Tag>
    <b:SourceType>Report</b:SourceType>
    <b:Guid>{BD532A02-4276-4F06-8525-A3ED424AFED3}</b:Guid>
    <b:Title>Political  Communication in  an Emerging Democracy: A Comparative Analysis of Media Coverage of Two Presidential Administrations in the Fourth Republic of Ghana,</b:Title>
    <b:Year>2012</b:Year>
    <b:City>PhD Thesis</b:City>
    <b:Publisher>Lap Lambert</b:Publisher>
    <b:Author>
      <b:Author>
        <b:NameList>
          <b:Person>
            <b:Last>M</b:Last>
            <b:First>Amoakohene</b:First>
            <b:Middle>I.</b:Middle>
          </b:Person>
        </b:NameList>
      </b:Author>
    </b:Author>
    <b:RefOrder>16</b:RefOrder>
  </b:Source>
  <b:Source>
    <b:Tag>Amo121</b:Tag>
    <b:SourceType>Report</b:SourceType>
    <b:Guid>{8CA82BF0-5480-404C-B744-FF5B559FDABE}</b:Guid>
    <b:Author>
      <b:Author>
        <b:NameList>
          <b:Person>
            <b:Last>Amoakohene</b:Last>
            <b:First>I.</b:First>
            <b:Middle>M</b:Middle>
          </b:Person>
        </b:NameList>
      </b:Author>
    </b:Author>
    <b:Title>Political Communication in an Emerging Democracy: A Comparative Analysis of Media Coverage of Two Presidential Administrations in the Fourth Republic of Ghana,. PhD Thesis: </b:Title>
    <b:Year>2012</b:Year>
    <b:Publisher>Lap Lambert.</b:Publisher>
    <b:RefOrder>17</b:RefOrder>
  </b:Source>
  <b:Source>
    <b:Tag>Dra15</b:Tag>
    <b:SourceType>JournalArticle</b:SourceType>
    <b:Guid>{723B4A6C-F17C-4BC8-BD5C-A2D7B5FE0902}</b:Guid>
    <b:Author>
      <b:Author>
        <b:Corporate>Drasovean, Anda and Tagg, Caroline</b:Corporate>
      </b:Author>
    </b:Author>
    <b:Title>Evaluative Language and Its Solidarity-Building Role on TED.com: An Appraisal and Corpus Analysis.</b:Title>
    <b:Year>2015</b:Year>
    <b:JournalName>Language@Internet, 12, article no. 1.</b:JournalName>
    <b:RefOrder>18</b:RefOrder>
  </b:Source>
  <b:Source xmlns:b="http://schemas.openxmlformats.org/officeDocument/2006/bibliography">
    <b:Tag>Amo12</b:Tag>
    <b:SourceType>Report</b:SourceType>
    <b:Guid>{9AB73307-6B15-458E-A6BD-E7A61CB6157A}</b:Guid>
    <b:Author>
      <b:Author>
        <b:NameList>
          <b:Person>
            <b:Last>M.</b:Last>
            <b:First>Amoakohene</b:First>
            <b:Middle>I.</b:Middle>
          </b:Person>
        </b:NameList>
      </b:Author>
    </b:Author>
    <b:Title> Political  Communication in  an Emerging Democracy: A Comparative Analysis of Media Coverage of Two Presidential Administrations in the Fourth Republic of Ghana, PhD Thesis</b:Title>
    <b:Year>2012</b:Year>
    <b:Publisher>LAP LAMBERT</b:Publisher>
    <b:RefOrder>19</b:RefOrder>
  </b:Source>
</b:Sources>
</file>

<file path=customXml/itemProps1.xml><?xml version="1.0" encoding="utf-8"?>
<ds:datastoreItem xmlns:ds="http://schemas.openxmlformats.org/officeDocument/2006/customXml" ds:itemID="{9686F179-D624-419F-A525-78A8AECD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6942</Words>
  <Characters>39576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2022-11-08T23:37:00Z</dcterms:created>
  <dcterms:modified xsi:type="dcterms:W3CDTF">2022-11-24T12:39:00Z</dcterms:modified>
</cp:coreProperties>
</file>