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70AB0" w14:textId="7528C807" w:rsidR="00291639" w:rsidRPr="00B57CF6" w:rsidRDefault="005F104F" w:rsidP="00B57CF6">
      <w:pPr>
        <w:pStyle w:val="Heading1"/>
        <w:spacing w:line="240" w:lineRule="auto"/>
        <w:jc w:val="center"/>
        <w:rPr>
          <w:rFonts w:ascii="Times New Roman" w:hAnsi="Times New Roman" w:cs="Times New Roman"/>
          <w:b/>
          <w:color w:val="auto"/>
          <w:sz w:val="24"/>
          <w:szCs w:val="24"/>
        </w:rPr>
      </w:pPr>
      <w:r w:rsidRPr="00B57CF6">
        <w:rPr>
          <w:rFonts w:ascii="Times New Roman" w:hAnsi="Times New Roman" w:cs="Times New Roman"/>
          <w:b/>
          <w:color w:val="auto"/>
          <w:sz w:val="24"/>
          <w:szCs w:val="24"/>
        </w:rPr>
        <w:t>A MINIMALIST APPROACH TO THE STRUCTURE OF KƗBHWANɈI DETERMINER PHRASE</w:t>
      </w:r>
    </w:p>
    <w:p w14:paraId="20D1C560" w14:textId="77777777" w:rsidR="00AD527B" w:rsidRPr="00B57CF6" w:rsidRDefault="00AD527B" w:rsidP="00B57CF6">
      <w:pPr>
        <w:pStyle w:val="NoSpacing"/>
        <w:jc w:val="both"/>
        <w:rPr>
          <w:rFonts w:ascii="Times New Roman" w:hAnsi="Times New Roman" w:cs="Times New Roman"/>
          <w:sz w:val="24"/>
          <w:szCs w:val="24"/>
        </w:rPr>
      </w:pPr>
    </w:p>
    <w:p w14:paraId="2A8DB9A3" w14:textId="77777777" w:rsidR="00291639" w:rsidRPr="00A32F42" w:rsidRDefault="00291639" w:rsidP="00A32F42">
      <w:pPr>
        <w:pStyle w:val="NoSpacing"/>
        <w:rPr>
          <w:rFonts w:ascii="Times New Roman" w:hAnsi="Times New Roman" w:cs="Times New Roman"/>
          <w:b/>
          <w:sz w:val="24"/>
          <w:szCs w:val="24"/>
        </w:rPr>
      </w:pPr>
      <w:r w:rsidRPr="00A32F42">
        <w:rPr>
          <w:rFonts w:ascii="Times New Roman" w:hAnsi="Times New Roman" w:cs="Times New Roman"/>
          <w:b/>
          <w:sz w:val="24"/>
          <w:szCs w:val="24"/>
        </w:rPr>
        <w:t>Abstract</w:t>
      </w:r>
    </w:p>
    <w:p w14:paraId="1A1759D0" w14:textId="77777777" w:rsidR="00291639" w:rsidRPr="00B57CF6" w:rsidRDefault="003C4844" w:rsidP="00B57CF6">
      <w:pPr>
        <w:pStyle w:val="NoSpacing"/>
        <w:jc w:val="both"/>
        <w:rPr>
          <w:rFonts w:ascii="Times New Roman" w:hAnsi="Times New Roman" w:cs="Times New Roman"/>
          <w:i/>
          <w:sz w:val="24"/>
          <w:szCs w:val="24"/>
        </w:rPr>
      </w:pPr>
      <w:r w:rsidRPr="00B57CF6">
        <w:rPr>
          <w:rFonts w:ascii="Times New Roman" w:hAnsi="Times New Roman" w:cs="Times New Roman"/>
          <w:i/>
          <w:sz w:val="24"/>
          <w:szCs w:val="24"/>
        </w:rPr>
        <w:t xml:space="preserve">This paper pursues the </w:t>
      </w:r>
      <w:r w:rsidR="009F65C0" w:rsidRPr="00B57CF6">
        <w:rPr>
          <w:rFonts w:ascii="Times New Roman" w:hAnsi="Times New Roman" w:cs="Times New Roman"/>
          <w:i/>
          <w:sz w:val="24"/>
          <w:szCs w:val="24"/>
        </w:rPr>
        <w:t>Structure Deter</w:t>
      </w:r>
      <w:r w:rsidRPr="00B57CF6">
        <w:rPr>
          <w:rFonts w:ascii="Times New Roman" w:hAnsi="Times New Roman" w:cs="Times New Roman"/>
          <w:i/>
          <w:sz w:val="24"/>
          <w:szCs w:val="24"/>
        </w:rPr>
        <w:t xml:space="preserve">miner Phrase in </w:t>
      </w:r>
      <w:proofErr w:type="spell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 xml:space="preserve"> language by using a Minimalist approach. </w:t>
      </w:r>
      <w:proofErr w:type="gramStart"/>
      <w:r w:rsidRPr="00B57CF6">
        <w:rPr>
          <w:rFonts w:ascii="Times New Roman" w:hAnsi="Times New Roman" w:cs="Times New Roman"/>
          <w:i/>
          <w:sz w:val="24"/>
          <w:szCs w:val="24"/>
        </w:rPr>
        <w:t>Specifically</w:t>
      </w:r>
      <w:proofErr w:type="gramEnd"/>
      <w:r w:rsidRPr="00B57CF6">
        <w:rPr>
          <w:rFonts w:ascii="Times New Roman" w:hAnsi="Times New Roman" w:cs="Times New Roman"/>
          <w:i/>
          <w:sz w:val="24"/>
          <w:szCs w:val="24"/>
        </w:rPr>
        <w:t xml:space="preserve"> the paper sought to establish the functional </w:t>
      </w:r>
      <w:r w:rsidR="001A08CD" w:rsidRPr="00B57CF6">
        <w:rPr>
          <w:rFonts w:ascii="Times New Roman" w:hAnsi="Times New Roman" w:cs="Times New Roman"/>
          <w:i/>
          <w:sz w:val="24"/>
          <w:szCs w:val="24"/>
        </w:rPr>
        <w:t>categories that head the DP</w:t>
      </w:r>
      <w:r w:rsidRPr="00B57CF6">
        <w:rPr>
          <w:rFonts w:ascii="Times New Roman" w:hAnsi="Times New Roman" w:cs="Times New Roman"/>
          <w:i/>
          <w:sz w:val="24"/>
          <w:szCs w:val="24"/>
        </w:rPr>
        <w:t xml:space="preserve"> and to examine the order of modifiers within the </w:t>
      </w:r>
      <w:proofErr w:type="spell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 xml:space="preserve"> DP. Data were obtained from </w:t>
      </w:r>
      <w:proofErr w:type="spellStart"/>
      <w:r w:rsidRPr="00B57CF6">
        <w:rPr>
          <w:rFonts w:ascii="Times New Roman" w:hAnsi="Times New Roman" w:cs="Times New Roman"/>
          <w:i/>
          <w:sz w:val="24"/>
          <w:szCs w:val="24"/>
        </w:rPr>
        <w:t>Makete</w:t>
      </w:r>
      <w:proofErr w:type="spellEnd"/>
      <w:r w:rsidRPr="00B57CF6">
        <w:rPr>
          <w:rFonts w:ascii="Times New Roman" w:hAnsi="Times New Roman" w:cs="Times New Roman"/>
          <w:i/>
          <w:sz w:val="24"/>
          <w:szCs w:val="24"/>
        </w:rPr>
        <w:t xml:space="preserve"> District </w:t>
      </w:r>
      <w:r w:rsidR="00B36C05" w:rsidRPr="00B57CF6">
        <w:rPr>
          <w:rFonts w:ascii="Times New Roman" w:hAnsi="Times New Roman" w:cs="Times New Roman"/>
          <w:i/>
          <w:sz w:val="24"/>
          <w:szCs w:val="24"/>
        </w:rPr>
        <w:t xml:space="preserve">of </w:t>
      </w:r>
      <w:proofErr w:type="spellStart"/>
      <w:r w:rsidR="00B36C05" w:rsidRPr="00B57CF6">
        <w:rPr>
          <w:rFonts w:ascii="Times New Roman" w:hAnsi="Times New Roman" w:cs="Times New Roman"/>
          <w:i/>
          <w:sz w:val="24"/>
          <w:szCs w:val="24"/>
        </w:rPr>
        <w:t>Njombe</w:t>
      </w:r>
      <w:proofErr w:type="spellEnd"/>
      <w:r w:rsidR="00B36C05" w:rsidRPr="00B57CF6">
        <w:rPr>
          <w:rFonts w:ascii="Times New Roman" w:hAnsi="Times New Roman" w:cs="Times New Roman"/>
          <w:i/>
          <w:sz w:val="24"/>
          <w:szCs w:val="24"/>
        </w:rPr>
        <w:t xml:space="preserve"> region in Southern Highlands Tanzania.</w:t>
      </w:r>
      <w:r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Data</w:t>
      </w:r>
      <w:r w:rsidRPr="00B57CF6">
        <w:rPr>
          <w:rFonts w:ascii="Times New Roman" w:hAnsi="Times New Roman" w:cs="Times New Roman"/>
          <w:i/>
          <w:sz w:val="24"/>
          <w:szCs w:val="24"/>
        </w:rPr>
        <w:t xml:space="preserve"> were collected through acceptability judgement, documentary review and focused group discussion (FGD).</w:t>
      </w:r>
      <w:r w:rsidR="00B36C05" w:rsidRPr="00B57CF6">
        <w:rPr>
          <w:rFonts w:ascii="Times New Roman" w:hAnsi="Times New Roman" w:cs="Times New Roman"/>
          <w:i/>
          <w:sz w:val="24"/>
          <w:szCs w:val="24"/>
        </w:rPr>
        <w:t xml:space="preserve"> The study findings indicate that the functional categories which head the DP in </w:t>
      </w:r>
      <w:proofErr w:type="spellStart"/>
      <w:r w:rsidR="00B36C05" w:rsidRPr="00B57CF6">
        <w:rPr>
          <w:rFonts w:ascii="Times New Roman" w:hAnsi="Times New Roman" w:cs="Times New Roman"/>
          <w:i/>
          <w:sz w:val="24"/>
          <w:szCs w:val="24"/>
        </w:rPr>
        <w:t>Kɨbhwanɉi</w:t>
      </w:r>
      <w:proofErr w:type="spellEnd"/>
      <w:r w:rsidR="00B36C05" w:rsidRPr="00B57CF6">
        <w:rPr>
          <w:rFonts w:ascii="Times New Roman" w:hAnsi="Times New Roman" w:cs="Times New Roman"/>
          <w:i/>
          <w:sz w:val="24"/>
          <w:szCs w:val="24"/>
        </w:rPr>
        <w:t xml:space="preserve"> are: augments, the prenominal possessive formative –</w:t>
      </w:r>
      <w:proofErr w:type="spellStart"/>
      <w:r w:rsidR="00B36C05" w:rsidRPr="00B57CF6">
        <w:rPr>
          <w:rFonts w:ascii="Times New Roman" w:hAnsi="Times New Roman" w:cs="Times New Roman"/>
          <w:i/>
          <w:sz w:val="24"/>
          <w:szCs w:val="24"/>
        </w:rPr>
        <w:t>nya</w:t>
      </w:r>
      <w:proofErr w:type="spellEnd"/>
      <w:r w:rsidR="00B36C05" w:rsidRPr="00B57CF6">
        <w:rPr>
          <w:rFonts w:ascii="Times New Roman" w:hAnsi="Times New Roman" w:cs="Times New Roman"/>
          <w:i/>
          <w:sz w:val="24"/>
          <w:szCs w:val="24"/>
        </w:rPr>
        <w:t xml:space="preserve">, and prenominal demonstratives. </w:t>
      </w:r>
      <w:r w:rsidR="00AA2A0F" w:rsidRPr="00B57CF6">
        <w:rPr>
          <w:rFonts w:ascii="Times New Roman" w:hAnsi="Times New Roman" w:cs="Times New Roman"/>
          <w:i/>
          <w:sz w:val="24"/>
          <w:szCs w:val="24"/>
        </w:rPr>
        <w:t>On the one hand, a</w:t>
      </w:r>
      <w:r w:rsidR="00B36C05" w:rsidRPr="00B57CF6">
        <w:rPr>
          <w:rFonts w:ascii="Times New Roman" w:hAnsi="Times New Roman" w:cs="Times New Roman"/>
          <w:i/>
          <w:sz w:val="24"/>
          <w:szCs w:val="24"/>
        </w:rPr>
        <w:t>n augment and the formative –</w:t>
      </w:r>
      <w:proofErr w:type="spellStart"/>
      <w:r w:rsidR="00B36C05" w:rsidRPr="00B57CF6">
        <w:rPr>
          <w:rFonts w:ascii="Times New Roman" w:hAnsi="Times New Roman" w:cs="Times New Roman"/>
          <w:i/>
          <w:sz w:val="24"/>
          <w:szCs w:val="24"/>
        </w:rPr>
        <w:t>nya</w:t>
      </w:r>
      <w:proofErr w:type="spellEnd"/>
      <w:r w:rsidR="00B36C05" w:rsidRPr="00B57CF6">
        <w:rPr>
          <w:rFonts w:ascii="Times New Roman" w:hAnsi="Times New Roman" w:cs="Times New Roman"/>
          <w:i/>
          <w:sz w:val="24"/>
          <w:szCs w:val="24"/>
        </w:rPr>
        <w:t xml:space="preserve"> are restricted to occur pre-nominally with their noun</w:t>
      </w:r>
      <w:r w:rsidR="00173168" w:rsidRPr="00B57CF6">
        <w:rPr>
          <w:rFonts w:ascii="Times New Roman" w:hAnsi="Times New Roman" w:cs="Times New Roman"/>
          <w:i/>
          <w:sz w:val="24"/>
          <w:szCs w:val="24"/>
        </w:rPr>
        <w:t>s</w:t>
      </w:r>
      <w:r w:rsidR="00B36C05" w:rsidRPr="00B57CF6">
        <w:rPr>
          <w:rFonts w:ascii="Times New Roman" w:hAnsi="Times New Roman" w:cs="Times New Roman"/>
          <w:i/>
          <w:sz w:val="24"/>
          <w:szCs w:val="24"/>
        </w:rPr>
        <w:t xml:space="preserve"> where they function </w:t>
      </w:r>
      <w:r w:rsidR="00AA2A0F" w:rsidRPr="00B57CF6">
        <w:rPr>
          <w:rFonts w:ascii="Times New Roman" w:hAnsi="Times New Roman" w:cs="Times New Roman"/>
          <w:i/>
          <w:sz w:val="24"/>
          <w:szCs w:val="24"/>
        </w:rPr>
        <w:t xml:space="preserve">as </w:t>
      </w:r>
      <w:r w:rsidR="00B36C05" w:rsidRPr="00B57CF6">
        <w:rPr>
          <w:rFonts w:ascii="Times New Roman" w:hAnsi="Times New Roman" w:cs="Times New Roman"/>
          <w:i/>
          <w:sz w:val="24"/>
          <w:szCs w:val="24"/>
        </w:rPr>
        <w:t>determiners</w:t>
      </w:r>
      <w:r w:rsidR="00227E62" w:rsidRPr="00B57CF6">
        <w:rPr>
          <w:rFonts w:ascii="Times New Roman" w:hAnsi="Times New Roman" w:cs="Times New Roman"/>
          <w:i/>
          <w:sz w:val="24"/>
          <w:szCs w:val="24"/>
        </w:rPr>
        <w:t>.</w:t>
      </w:r>
      <w:r w:rsidR="00B36C05" w:rsidRPr="00B57CF6">
        <w:rPr>
          <w:rFonts w:ascii="Times New Roman" w:hAnsi="Times New Roman" w:cs="Times New Roman"/>
          <w:i/>
          <w:sz w:val="24"/>
          <w:szCs w:val="24"/>
        </w:rPr>
        <w:t xml:space="preserve"> Therefore, they are not susceptible to any movement. On the other hand, prenominal demonstrative appears to have been raised from its original (base generated) position below D. </w:t>
      </w:r>
      <w:r w:rsidR="00227E62" w:rsidRPr="00B57CF6">
        <w:rPr>
          <w:rFonts w:ascii="Times New Roman" w:hAnsi="Times New Roman" w:cs="Times New Roman"/>
          <w:i/>
          <w:sz w:val="24"/>
          <w:szCs w:val="24"/>
        </w:rPr>
        <w:t xml:space="preserve">It </w:t>
      </w:r>
      <w:r w:rsidR="00B36C05" w:rsidRPr="00B57CF6">
        <w:rPr>
          <w:rFonts w:ascii="Times New Roman" w:hAnsi="Times New Roman" w:cs="Times New Roman"/>
          <w:i/>
          <w:sz w:val="24"/>
          <w:szCs w:val="24"/>
        </w:rPr>
        <w:t xml:space="preserve">has </w:t>
      </w:r>
      <w:r w:rsidR="00227E62" w:rsidRPr="00B57CF6">
        <w:rPr>
          <w:rFonts w:ascii="Times New Roman" w:hAnsi="Times New Roman" w:cs="Times New Roman"/>
          <w:i/>
          <w:sz w:val="24"/>
          <w:szCs w:val="24"/>
        </w:rPr>
        <w:t xml:space="preserve">also </w:t>
      </w:r>
      <w:r w:rsidR="00B36C05" w:rsidRPr="00B57CF6">
        <w:rPr>
          <w:rFonts w:ascii="Times New Roman" w:hAnsi="Times New Roman" w:cs="Times New Roman"/>
          <w:i/>
          <w:sz w:val="24"/>
          <w:szCs w:val="24"/>
        </w:rPr>
        <w:t>been found that, modifiers may range from a minimum of one to six. This yields the order (DEM)&gt;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(DISTR)&gt;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(POSS)&gt;N&gt;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POSS&gt;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QUANT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&gt;DEM&gt;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NUM&gt;ADJ</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&gt;</w:t>
      </w:r>
      <w:r w:rsidR="00173168" w:rsidRPr="00B57CF6">
        <w:rPr>
          <w:rFonts w:ascii="Times New Roman" w:hAnsi="Times New Roman" w:cs="Times New Roman"/>
          <w:i/>
          <w:sz w:val="24"/>
          <w:szCs w:val="24"/>
        </w:rPr>
        <w:t xml:space="preserve"> </w:t>
      </w:r>
      <w:r w:rsidR="00B36C05" w:rsidRPr="00B57CF6">
        <w:rPr>
          <w:rFonts w:ascii="Times New Roman" w:hAnsi="Times New Roman" w:cs="Times New Roman"/>
          <w:i/>
          <w:sz w:val="24"/>
          <w:szCs w:val="24"/>
        </w:rPr>
        <w:t xml:space="preserve">REL. However, the order of these modifiers is not </w:t>
      </w:r>
      <w:r w:rsidR="00AA2A0F" w:rsidRPr="00B57CF6">
        <w:rPr>
          <w:rFonts w:ascii="Times New Roman" w:hAnsi="Times New Roman" w:cs="Times New Roman"/>
          <w:i/>
          <w:sz w:val="24"/>
          <w:szCs w:val="24"/>
        </w:rPr>
        <w:t>rigid</w:t>
      </w:r>
      <w:r w:rsidR="00B36C05" w:rsidRPr="00B57CF6">
        <w:rPr>
          <w:rFonts w:ascii="Times New Roman" w:hAnsi="Times New Roman" w:cs="Times New Roman"/>
          <w:i/>
          <w:sz w:val="24"/>
          <w:szCs w:val="24"/>
        </w:rPr>
        <w:t>. For encoding emphasis or focus to some modifiers the order my change, thus making the order neutral.</w:t>
      </w:r>
    </w:p>
    <w:p w14:paraId="0CDD51DD" w14:textId="77777777" w:rsidR="00B36C05" w:rsidRPr="00B57CF6" w:rsidRDefault="00B36C05" w:rsidP="00B57CF6">
      <w:pPr>
        <w:pStyle w:val="NoSpacing"/>
        <w:jc w:val="both"/>
        <w:rPr>
          <w:rFonts w:ascii="Times New Roman" w:hAnsi="Times New Roman" w:cs="Times New Roman"/>
          <w:sz w:val="24"/>
          <w:szCs w:val="24"/>
        </w:rPr>
      </w:pPr>
    </w:p>
    <w:p w14:paraId="219A41D6" w14:textId="77777777" w:rsidR="00B36C05" w:rsidRPr="00B57CF6" w:rsidRDefault="00B36C05" w:rsidP="00B57CF6">
      <w:pPr>
        <w:pStyle w:val="NoSpacing"/>
        <w:jc w:val="both"/>
        <w:rPr>
          <w:rFonts w:ascii="Times New Roman" w:hAnsi="Times New Roman" w:cs="Times New Roman"/>
          <w:b/>
          <w:sz w:val="24"/>
          <w:szCs w:val="24"/>
        </w:rPr>
      </w:pPr>
      <w:r w:rsidRPr="00B57CF6">
        <w:rPr>
          <w:rFonts w:ascii="Times New Roman" w:hAnsi="Times New Roman" w:cs="Times New Roman"/>
          <w:b/>
          <w:sz w:val="24"/>
          <w:szCs w:val="24"/>
        </w:rPr>
        <w:t xml:space="preserve">Key Words: </w:t>
      </w:r>
      <w:r w:rsidR="00984A2F" w:rsidRPr="00984A2F">
        <w:rPr>
          <w:rFonts w:ascii="Times New Roman" w:hAnsi="Times New Roman" w:cs="Times New Roman"/>
          <w:sz w:val="24"/>
          <w:szCs w:val="24"/>
        </w:rPr>
        <w:t>Structure</w:t>
      </w:r>
      <w:r w:rsidRPr="00CB36CA">
        <w:rPr>
          <w:rFonts w:ascii="Times New Roman" w:hAnsi="Times New Roman" w:cs="Times New Roman"/>
          <w:sz w:val="24"/>
          <w:szCs w:val="24"/>
        </w:rPr>
        <w:t xml:space="preserve">, </w:t>
      </w:r>
      <w:r w:rsidR="00984A2F">
        <w:rPr>
          <w:rFonts w:ascii="Times New Roman" w:hAnsi="Times New Roman" w:cs="Times New Roman"/>
          <w:sz w:val="24"/>
          <w:szCs w:val="24"/>
        </w:rPr>
        <w:t xml:space="preserve">Minimalist, Bantu languages, </w:t>
      </w:r>
      <w:r w:rsidRPr="00CB36CA">
        <w:rPr>
          <w:rFonts w:ascii="Times New Roman" w:hAnsi="Times New Roman" w:cs="Times New Roman"/>
          <w:sz w:val="24"/>
          <w:szCs w:val="24"/>
        </w:rPr>
        <w:t xml:space="preserve">Determiner Phrase, </w:t>
      </w:r>
      <w:proofErr w:type="spellStart"/>
      <w:r w:rsidR="008B24FD" w:rsidRPr="00CB36CA">
        <w:rPr>
          <w:rFonts w:ascii="Times New Roman" w:hAnsi="Times New Roman" w:cs="Times New Roman"/>
          <w:sz w:val="24"/>
          <w:szCs w:val="24"/>
        </w:rPr>
        <w:t>Kɨbhwanɉi</w:t>
      </w:r>
      <w:proofErr w:type="spellEnd"/>
    </w:p>
    <w:p w14:paraId="35DC6B36" w14:textId="1562FC61" w:rsidR="00FA7DC3"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1</w:t>
      </w:r>
      <w:del w:id="0" w:author="Author">
        <w:r w:rsidDel="00D52E7F">
          <w:rPr>
            <w:rFonts w:ascii="Times New Roman" w:hAnsi="Times New Roman" w:cs="Times New Roman"/>
            <w:b/>
            <w:color w:val="auto"/>
            <w:sz w:val="24"/>
            <w:szCs w:val="24"/>
          </w:rPr>
          <w:delText xml:space="preserve">. </w:delText>
        </w:r>
        <w:r w:rsidR="00FA7DC3" w:rsidRPr="00B57CF6" w:rsidDel="00D52E7F">
          <w:rPr>
            <w:rFonts w:ascii="Times New Roman" w:hAnsi="Times New Roman" w:cs="Times New Roman"/>
            <w:b/>
            <w:color w:val="auto"/>
            <w:sz w:val="24"/>
            <w:szCs w:val="24"/>
          </w:rPr>
          <w:delText>Introduction</w:delText>
        </w:r>
      </w:del>
      <w:ins w:id="1" w:author="Author">
        <w:r w:rsidR="00D52E7F">
          <w:rPr>
            <w:rFonts w:ascii="Times New Roman" w:hAnsi="Times New Roman" w:cs="Times New Roman"/>
            <w:b/>
            <w:color w:val="auto"/>
            <w:sz w:val="24"/>
            <w:szCs w:val="24"/>
          </w:rPr>
          <w:t>This is too brief. Provide a comprehensive introduction about the DP</w:t>
        </w:r>
      </w:ins>
    </w:p>
    <w:p w14:paraId="6409C07F" w14:textId="5F9B51D2" w:rsidR="00BB051C" w:rsidRPr="00B57CF6" w:rsidRDefault="00DB3FF6"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paper presents the </w:t>
      </w:r>
      <w:r w:rsidR="009F65C0" w:rsidRPr="00B57CF6">
        <w:rPr>
          <w:rFonts w:ascii="Times New Roman" w:hAnsi="Times New Roman" w:cs="Times New Roman"/>
          <w:sz w:val="24"/>
          <w:szCs w:val="24"/>
        </w:rPr>
        <w:t>Structure</w:t>
      </w:r>
      <w:r w:rsidRPr="00B57CF6">
        <w:rPr>
          <w:rFonts w:ascii="Times New Roman" w:hAnsi="Times New Roman" w:cs="Times New Roman"/>
          <w:sz w:val="24"/>
          <w:szCs w:val="24"/>
        </w:rPr>
        <w:t xml:space="preserve">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Determiner Phrase </w:t>
      </w:r>
      <w:r w:rsidR="00AA2A0F" w:rsidRPr="00B57CF6">
        <w:rPr>
          <w:rFonts w:ascii="Times New Roman" w:hAnsi="Times New Roman" w:cs="Times New Roman"/>
          <w:sz w:val="24"/>
          <w:szCs w:val="24"/>
        </w:rPr>
        <w:t xml:space="preserve">(hence forth DP) </w:t>
      </w:r>
      <w:r w:rsidRPr="00B57CF6">
        <w:rPr>
          <w:rFonts w:ascii="Times New Roman" w:hAnsi="Times New Roman" w:cs="Times New Roman"/>
          <w:sz w:val="24"/>
          <w:szCs w:val="24"/>
        </w:rPr>
        <w:t>as part of current trends in analysis of DPs</w:t>
      </w:r>
      <w:r w:rsidR="003018AC"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in </w:t>
      </w:r>
      <w:r w:rsidR="000F32F5" w:rsidRPr="00B57CF6">
        <w:rPr>
          <w:rFonts w:ascii="Times New Roman" w:hAnsi="Times New Roman" w:cs="Times New Roman"/>
          <w:sz w:val="24"/>
          <w:szCs w:val="24"/>
        </w:rPr>
        <w:t>languages that</w:t>
      </w:r>
      <w:r w:rsidRPr="00B57CF6">
        <w:rPr>
          <w:rFonts w:ascii="Times New Roman" w:hAnsi="Times New Roman" w:cs="Times New Roman"/>
          <w:sz w:val="24"/>
          <w:szCs w:val="24"/>
        </w:rPr>
        <w:t xml:space="preserve"> do not have articles. </w:t>
      </w:r>
      <w:proofErr w:type="spellStart"/>
      <w:r w:rsidR="00AF23F8" w:rsidRPr="00B57CF6">
        <w:rPr>
          <w:rFonts w:ascii="Times New Roman" w:hAnsi="Times New Roman" w:cs="Times New Roman"/>
          <w:sz w:val="24"/>
          <w:szCs w:val="24"/>
        </w:rPr>
        <w:t>Kɨbhwanɉi</w:t>
      </w:r>
      <w:proofErr w:type="spellEnd"/>
      <w:r w:rsidR="00AF23F8" w:rsidRPr="00B57CF6">
        <w:rPr>
          <w:rFonts w:ascii="Times New Roman" w:hAnsi="Times New Roman" w:cs="Times New Roman"/>
          <w:sz w:val="24"/>
          <w:szCs w:val="24"/>
        </w:rPr>
        <w:t xml:space="preserve"> is spoken in the Southern Highlands part of Tanzania particularly, in </w:t>
      </w:r>
      <w:proofErr w:type="spellStart"/>
      <w:r w:rsidR="00AF23F8" w:rsidRPr="00B57CF6">
        <w:rPr>
          <w:rFonts w:ascii="Times New Roman" w:hAnsi="Times New Roman" w:cs="Times New Roman"/>
          <w:sz w:val="24"/>
          <w:szCs w:val="24"/>
        </w:rPr>
        <w:t>Makete</w:t>
      </w:r>
      <w:proofErr w:type="spellEnd"/>
      <w:r w:rsidR="00AF23F8" w:rsidRPr="00B57CF6">
        <w:rPr>
          <w:rFonts w:ascii="Times New Roman" w:hAnsi="Times New Roman" w:cs="Times New Roman"/>
          <w:sz w:val="24"/>
          <w:szCs w:val="24"/>
        </w:rPr>
        <w:t xml:space="preserve"> District in the </w:t>
      </w:r>
      <w:proofErr w:type="spellStart"/>
      <w:r w:rsidR="00AF23F8" w:rsidRPr="00B57CF6">
        <w:rPr>
          <w:rFonts w:ascii="Times New Roman" w:hAnsi="Times New Roman" w:cs="Times New Roman"/>
          <w:sz w:val="24"/>
          <w:szCs w:val="24"/>
        </w:rPr>
        <w:t>Kipengere</w:t>
      </w:r>
      <w:proofErr w:type="spellEnd"/>
      <w:r w:rsidR="00AF23F8" w:rsidRPr="00B57CF6">
        <w:rPr>
          <w:rFonts w:ascii="Times New Roman" w:hAnsi="Times New Roman" w:cs="Times New Roman"/>
          <w:sz w:val="24"/>
          <w:szCs w:val="24"/>
        </w:rPr>
        <w:t xml:space="preserve"> Mountain Range West of the Bena, north of the Kinga and south of the Sangu. The language is classified in zone G60 in the Bena-Kinga group where it is assigned as G66</w:t>
      </w:r>
      <w:r w:rsidR="00AC4DFD" w:rsidRPr="00B57CF6">
        <w:rPr>
          <w:rFonts w:ascii="Times New Roman" w:hAnsi="Times New Roman" w:cs="Times New Roman"/>
          <w:sz w:val="24"/>
          <w:szCs w:val="24"/>
        </w:rPr>
        <w:t xml:space="preserve"> (Nurse 1988). </w:t>
      </w:r>
      <w:commentRangeStart w:id="2"/>
      <w:proofErr w:type="spellStart"/>
      <w:r w:rsidR="00AC4DFD" w:rsidRPr="00B57CF6">
        <w:rPr>
          <w:rFonts w:ascii="Times New Roman" w:hAnsi="Times New Roman" w:cs="Times New Roman"/>
          <w:sz w:val="24"/>
          <w:szCs w:val="24"/>
        </w:rPr>
        <w:t>Kɨbwanɉi</w:t>
      </w:r>
      <w:proofErr w:type="spellEnd"/>
      <w:r w:rsidR="00AC4DFD" w:rsidRPr="00B57CF6">
        <w:rPr>
          <w:rFonts w:ascii="Times New Roman" w:hAnsi="Times New Roman" w:cs="Times New Roman"/>
          <w:sz w:val="24"/>
          <w:szCs w:val="24"/>
        </w:rPr>
        <w:t xml:space="preserve"> is a homogeneous </w:t>
      </w:r>
      <w:r w:rsidR="003174AB" w:rsidRPr="00B57CF6">
        <w:rPr>
          <w:rFonts w:ascii="Times New Roman" w:hAnsi="Times New Roman" w:cs="Times New Roman"/>
          <w:sz w:val="24"/>
          <w:szCs w:val="24"/>
        </w:rPr>
        <w:t>language used</w:t>
      </w:r>
      <w:r w:rsidR="00AC4DFD" w:rsidRPr="00B57CF6">
        <w:rPr>
          <w:rFonts w:ascii="Times New Roman" w:hAnsi="Times New Roman" w:cs="Times New Roman"/>
          <w:sz w:val="24"/>
          <w:szCs w:val="24"/>
        </w:rPr>
        <w:t xml:space="preserve"> extensively by </w:t>
      </w:r>
      <w:proofErr w:type="spellStart"/>
      <w:r w:rsidR="003174AB" w:rsidRPr="00B57CF6">
        <w:rPr>
          <w:rFonts w:ascii="Times New Roman" w:hAnsi="Times New Roman" w:cs="Times New Roman"/>
          <w:sz w:val="24"/>
          <w:szCs w:val="24"/>
        </w:rPr>
        <w:t>bh</w:t>
      </w:r>
      <w:r w:rsidR="00AC4DFD" w:rsidRPr="00B57CF6">
        <w:rPr>
          <w:rFonts w:ascii="Times New Roman" w:hAnsi="Times New Roman" w:cs="Times New Roman"/>
          <w:sz w:val="24"/>
          <w:szCs w:val="24"/>
        </w:rPr>
        <w:t>wanji</w:t>
      </w:r>
      <w:proofErr w:type="spellEnd"/>
      <w:r w:rsidR="00AC4DFD" w:rsidRPr="00B57CF6">
        <w:rPr>
          <w:rFonts w:ascii="Times New Roman" w:hAnsi="Times New Roman" w:cs="Times New Roman"/>
          <w:sz w:val="24"/>
          <w:szCs w:val="24"/>
        </w:rPr>
        <w:t xml:space="preserve"> speakers of all ages. </w:t>
      </w:r>
      <w:commentRangeEnd w:id="2"/>
      <w:r w:rsidR="00D52E7F">
        <w:rPr>
          <w:rStyle w:val="CommentReference"/>
        </w:rPr>
        <w:commentReference w:id="2"/>
      </w:r>
      <w:r w:rsidR="00AC4DFD" w:rsidRPr="00B57CF6">
        <w:rPr>
          <w:rFonts w:ascii="Times New Roman" w:hAnsi="Times New Roman" w:cs="Times New Roman"/>
          <w:sz w:val="24"/>
          <w:szCs w:val="24"/>
        </w:rPr>
        <w:t>The central speech form seems to be the one spoken in</w:t>
      </w:r>
      <w:r w:rsidR="003174AB" w:rsidRPr="00B57CF6">
        <w:rPr>
          <w:rFonts w:ascii="Times New Roman" w:hAnsi="Times New Roman" w:cs="Times New Roman"/>
          <w:sz w:val="24"/>
          <w:szCs w:val="24"/>
        </w:rPr>
        <w:t xml:space="preserve"> the villages of </w:t>
      </w:r>
      <w:proofErr w:type="spellStart"/>
      <w:r w:rsidR="00AC4DFD" w:rsidRPr="00B57CF6">
        <w:rPr>
          <w:rFonts w:ascii="Times New Roman" w:hAnsi="Times New Roman" w:cs="Times New Roman"/>
          <w:sz w:val="24"/>
          <w:szCs w:val="24"/>
        </w:rPr>
        <w:t>Matamba</w:t>
      </w:r>
      <w:proofErr w:type="spellEnd"/>
      <w:r w:rsidR="00AC4DFD" w:rsidRPr="00B57CF6">
        <w:rPr>
          <w:rFonts w:ascii="Times New Roman" w:hAnsi="Times New Roman" w:cs="Times New Roman"/>
          <w:sz w:val="24"/>
          <w:szCs w:val="24"/>
        </w:rPr>
        <w:t xml:space="preserve">, </w:t>
      </w:r>
      <w:proofErr w:type="spellStart"/>
      <w:r w:rsidR="00AC4DFD" w:rsidRPr="00B57CF6">
        <w:rPr>
          <w:rFonts w:ascii="Times New Roman" w:hAnsi="Times New Roman" w:cs="Times New Roman"/>
          <w:sz w:val="24"/>
          <w:szCs w:val="24"/>
        </w:rPr>
        <w:t>Ikuwo</w:t>
      </w:r>
      <w:proofErr w:type="spellEnd"/>
      <w:r w:rsidR="00AC4DFD" w:rsidRPr="00B57CF6">
        <w:rPr>
          <w:rFonts w:ascii="Times New Roman" w:hAnsi="Times New Roman" w:cs="Times New Roman"/>
          <w:sz w:val="24"/>
          <w:szCs w:val="24"/>
        </w:rPr>
        <w:t xml:space="preserve">, </w:t>
      </w:r>
      <w:proofErr w:type="spellStart"/>
      <w:r w:rsidR="00AC4DFD" w:rsidRPr="00B57CF6">
        <w:rPr>
          <w:rFonts w:ascii="Times New Roman" w:hAnsi="Times New Roman" w:cs="Times New Roman"/>
          <w:sz w:val="24"/>
          <w:szCs w:val="24"/>
        </w:rPr>
        <w:t>Magoye</w:t>
      </w:r>
      <w:proofErr w:type="spellEnd"/>
      <w:r w:rsidR="00AC4DFD" w:rsidRPr="00B57CF6">
        <w:rPr>
          <w:rFonts w:ascii="Times New Roman" w:hAnsi="Times New Roman" w:cs="Times New Roman"/>
          <w:sz w:val="24"/>
          <w:szCs w:val="24"/>
        </w:rPr>
        <w:t xml:space="preserve"> (</w:t>
      </w:r>
      <w:r w:rsidR="004A2AE2">
        <w:rPr>
          <w:rFonts w:ascii="Times New Roman" w:hAnsi="Times New Roman" w:cs="Times New Roman"/>
          <w:sz w:val="24"/>
          <w:szCs w:val="24"/>
        </w:rPr>
        <w:t>XXXXXXX</w:t>
      </w:r>
      <w:r w:rsidR="00AC4DFD" w:rsidRPr="00B57CF6">
        <w:rPr>
          <w:rFonts w:ascii="Times New Roman" w:hAnsi="Times New Roman" w:cs="Times New Roman"/>
          <w:sz w:val="24"/>
          <w:szCs w:val="24"/>
        </w:rPr>
        <w:t xml:space="preserve">, 2013; </w:t>
      </w:r>
      <w:r w:rsidR="004A2AE2">
        <w:rPr>
          <w:rFonts w:ascii="Times New Roman" w:hAnsi="Times New Roman" w:cs="Times New Roman"/>
          <w:sz w:val="24"/>
          <w:szCs w:val="24"/>
        </w:rPr>
        <w:t>XXXXXXX</w:t>
      </w:r>
      <w:r w:rsidR="00AC4DFD" w:rsidRPr="00B57CF6">
        <w:rPr>
          <w:rFonts w:ascii="Times New Roman" w:hAnsi="Times New Roman" w:cs="Times New Roman"/>
          <w:sz w:val="24"/>
          <w:szCs w:val="24"/>
        </w:rPr>
        <w:t xml:space="preserve">, 2017). </w:t>
      </w:r>
      <w:r w:rsidR="002E469C" w:rsidRPr="00B57CF6">
        <w:rPr>
          <w:rFonts w:ascii="Times New Roman" w:hAnsi="Times New Roman" w:cs="Times New Roman"/>
          <w:sz w:val="24"/>
          <w:szCs w:val="24"/>
        </w:rPr>
        <w:t xml:space="preserve">Hitherto, the language has not been subjected into major linguistic research. There are a few linguistic documentations such as a paper on the study on hortative and imperatives in </w:t>
      </w:r>
      <w:proofErr w:type="spellStart"/>
      <w:r w:rsidR="002E469C" w:rsidRPr="00B57CF6">
        <w:rPr>
          <w:rFonts w:ascii="Times New Roman" w:hAnsi="Times New Roman" w:cs="Times New Roman"/>
          <w:sz w:val="24"/>
          <w:szCs w:val="24"/>
        </w:rPr>
        <w:t>Vwanji</w:t>
      </w:r>
      <w:proofErr w:type="spellEnd"/>
      <w:r w:rsidR="002E469C" w:rsidRPr="00B57CF6">
        <w:rPr>
          <w:rFonts w:ascii="Times New Roman" w:hAnsi="Times New Roman" w:cs="Times New Roman"/>
          <w:sz w:val="24"/>
          <w:szCs w:val="24"/>
        </w:rPr>
        <w:t xml:space="preserve"> (</w:t>
      </w:r>
      <w:proofErr w:type="spellStart"/>
      <w:r w:rsidR="002E469C" w:rsidRPr="00B57CF6">
        <w:rPr>
          <w:rFonts w:ascii="Times New Roman" w:hAnsi="Times New Roman" w:cs="Times New Roman"/>
          <w:sz w:val="24"/>
          <w:szCs w:val="24"/>
        </w:rPr>
        <w:t>Mahali</w:t>
      </w:r>
      <w:proofErr w:type="spellEnd"/>
      <w:r w:rsidR="002E469C" w:rsidRPr="00B57CF6">
        <w:rPr>
          <w:rFonts w:ascii="Times New Roman" w:hAnsi="Times New Roman" w:cs="Times New Roman"/>
          <w:sz w:val="24"/>
          <w:szCs w:val="24"/>
        </w:rPr>
        <w:t xml:space="preserve"> 2007), The Augment in </w:t>
      </w:r>
      <w:proofErr w:type="spellStart"/>
      <w:r w:rsidR="002E469C" w:rsidRPr="00B57CF6">
        <w:rPr>
          <w:rFonts w:ascii="Times New Roman" w:hAnsi="Times New Roman" w:cs="Times New Roman"/>
          <w:sz w:val="24"/>
          <w:szCs w:val="24"/>
        </w:rPr>
        <w:t>Vwanji</w:t>
      </w:r>
      <w:proofErr w:type="spellEnd"/>
      <w:r w:rsidR="002E469C" w:rsidRPr="00B57CF6">
        <w:rPr>
          <w:rFonts w:ascii="Times New Roman" w:hAnsi="Times New Roman" w:cs="Times New Roman"/>
          <w:sz w:val="24"/>
          <w:szCs w:val="24"/>
        </w:rPr>
        <w:t xml:space="preserve"> (</w:t>
      </w:r>
      <w:proofErr w:type="spellStart"/>
      <w:r w:rsidR="002E469C" w:rsidRPr="00B57CF6">
        <w:rPr>
          <w:rFonts w:ascii="Times New Roman" w:hAnsi="Times New Roman" w:cs="Times New Roman"/>
          <w:sz w:val="24"/>
          <w:szCs w:val="24"/>
        </w:rPr>
        <w:t>Fitscher</w:t>
      </w:r>
      <w:proofErr w:type="spellEnd"/>
      <w:r w:rsidR="002E469C" w:rsidRPr="00B57CF6">
        <w:rPr>
          <w:rFonts w:ascii="Times New Roman" w:hAnsi="Times New Roman" w:cs="Times New Roman"/>
          <w:sz w:val="24"/>
          <w:szCs w:val="24"/>
        </w:rPr>
        <w:t xml:space="preserve"> (2011), </w:t>
      </w:r>
      <w:r w:rsidR="00BB051C" w:rsidRPr="00B57CF6">
        <w:rPr>
          <w:rFonts w:ascii="Times New Roman" w:hAnsi="Times New Roman" w:cs="Times New Roman"/>
          <w:sz w:val="24"/>
          <w:szCs w:val="24"/>
        </w:rPr>
        <w:t xml:space="preserve">Phonological Aspects of </w:t>
      </w:r>
      <w:proofErr w:type="spellStart"/>
      <w:r w:rsidR="00BB051C" w:rsidRPr="00B57CF6">
        <w:rPr>
          <w:rFonts w:ascii="Times New Roman" w:hAnsi="Times New Roman" w:cs="Times New Roman"/>
          <w:sz w:val="24"/>
          <w:szCs w:val="24"/>
        </w:rPr>
        <w:t>Kibhwanji</w:t>
      </w:r>
      <w:proofErr w:type="spellEnd"/>
      <w:r w:rsidR="00BB051C" w:rsidRPr="00B57CF6">
        <w:rPr>
          <w:rFonts w:ascii="Times New Roman" w:hAnsi="Times New Roman" w:cs="Times New Roman"/>
          <w:sz w:val="24"/>
          <w:szCs w:val="24"/>
        </w:rPr>
        <w:t xml:space="preserve"> Phonology (</w:t>
      </w:r>
      <w:r w:rsidR="004A2AE2">
        <w:rPr>
          <w:rFonts w:ascii="Times New Roman" w:hAnsi="Times New Roman" w:cs="Times New Roman"/>
          <w:sz w:val="24"/>
          <w:szCs w:val="24"/>
        </w:rPr>
        <w:t>XXXXXXX</w:t>
      </w:r>
      <w:r w:rsidR="00BB051C" w:rsidRPr="00B57CF6">
        <w:rPr>
          <w:rFonts w:ascii="Times New Roman" w:hAnsi="Times New Roman" w:cs="Times New Roman"/>
          <w:sz w:val="24"/>
          <w:szCs w:val="24"/>
        </w:rPr>
        <w:t xml:space="preserve"> 2013) and </w:t>
      </w:r>
      <w:r w:rsidR="00292DD1" w:rsidRPr="00B57CF6">
        <w:rPr>
          <w:rFonts w:ascii="Times New Roman" w:hAnsi="Times New Roman" w:cs="Times New Roman"/>
          <w:sz w:val="24"/>
          <w:szCs w:val="24"/>
        </w:rPr>
        <w:t>Segmental</w:t>
      </w:r>
      <w:r w:rsidR="002E469C" w:rsidRPr="00B57CF6">
        <w:rPr>
          <w:rFonts w:ascii="Times New Roman" w:hAnsi="Times New Roman" w:cs="Times New Roman"/>
          <w:sz w:val="24"/>
          <w:szCs w:val="24"/>
        </w:rPr>
        <w:t xml:space="preserve"> Aspects of </w:t>
      </w:r>
      <w:proofErr w:type="spellStart"/>
      <w:r w:rsidR="002E469C" w:rsidRPr="00B57CF6">
        <w:rPr>
          <w:rFonts w:ascii="Times New Roman" w:hAnsi="Times New Roman" w:cs="Times New Roman"/>
          <w:sz w:val="24"/>
          <w:szCs w:val="24"/>
        </w:rPr>
        <w:t>Kibhwanji</w:t>
      </w:r>
      <w:proofErr w:type="spellEnd"/>
      <w:r w:rsidR="002E469C" w:rsidRPr="00B57CF6">
        <w:rPr>
          <w:rFonts w:ascii="Times New Roman" w:hAnsi="Times New Roman" w:cs="Times New Roman"/>
          <w:sz w:val="24"/>
          <w:szCs w:val="24"/>
        </w:rPr>
        <w:t xml:space="preserve"> Phonology</w:t>
      </w:r>
      <w:r w:rsidR="00BB051C" w:rsidRPr="00B57CF6">
        <w:rPr>
          <w:rFonts w:ascii="Times New Roman" w:hAnsi="Times New Roman" w:cs="Times New Roman"/>
          <w:sz w:val="24"/>
          <w:szCs w:val="24"/>
        </w:rPr>
        <w:t xml:space="preserve">: A </w:t>
      </w:r>
      <w:proofErr w:type="gramStart"/>
      <w:r w:rsidR="00BB051C" w:rsidRPr="00B57CF6">
        <w:rPr>
          <w:rFonts w:ascii="Times New Roman" w:hAnsi="Times New Roman" w:cs="Times New Roman"/>
          <w:sz w:val="24"/>
          <w:szCs w:val="24"/>
        </w:rPr>
        <w:t>Non Lenear</w:t>
      </w:r>
      <w:proofErr w:type="gramEnd"/>
      <w:r w:rsidR="00BB051C" w:rsidRPr="00B57CF6">
        <w:rPr>
          <w:rFonts w:ascii="Times New Roman" w:hAnsi="Times New Roman" w:cs="Times New Roman"/>
          <w:sz w:val="24"/>
          <w:szCs w:val="24"/>
        </w:rPr>
        <w:t xml:space="preserve"> Representation</w:t>
      </w:r>
      <w:r w:rsidR="002E469C" w:rsidRPr="00B57CF6">
        <w:rPr>
          <w:rFonts w:ascii="Times New Roman" w:hAnsi="Times New Roman" w:cs="Times New Roman"/>
          <w:sz w:val="24"/>
          <w:szCs w:val="24"/>
        </w:rPr>
        <w:t xml:space="preserve"> (</w:t>
      </w:r>
      <w:r w:rsidR="004A2AE2">
        <w:rPr>
          <w:rFonts w:ascii="Times New Roman" w:hAnsi="Times New Roman" w:cs="Times New Roman"/>
          <w:sz w:val="24"/>
          <w:szCs w:val="24"/>
        </w:rPr>
        <w:t>XXXXXXX</w:t>
      </w:r>
      <w:r w:rsidR="002E469C" w:rsidRPr="00B57CF6">
        <w:rPr>
          <w:rFonts w:ascii="Times New Roman" w:hAnsi="Times New Roman" w:cs="Times New Roman"/>
          <w:sz w:val="24"/>
          <w:szCs w:val="24"/>
        </w:rPr>
        <w:t xml:space="preserve"> 201</w:t>
      </w:r>
      <w:r w:rsidR="00BB051C" w:rsidRPr="00B57CF6">
        <w:rPr>
          <w:rFonts w:ascii="Times New Roman" w:hAnsi="Times New Roman" w:cs="Times New Roman"/>
          <w:sz w:val="24"/>
          <w:szCs w:val="24"/>
        </w:rPr>
        <w:t>7. These few linguistic documents</w:t>
      </w:r>
      <w:r w:rsidR="002E469C" w:rsidRPr="00B57CF6">
        <w:rPr>
          <w:rFonts w:ascii="Times New Roman" w:hAnsi="Times New Roman" w:cs="Times New Roman"/>
          <w:sz w:val="24"/>
          <w:szCs w:val="24"/>
        </w:rPr>
        <w:t xml:space="preserve"> provided a pathway for conducting this study.</w:t>
      </w:r>
    </w:p>
    <w:p w14:paraId="652AA5B8" w14:textId="36DEBC9A" w:rsidR="00E80602" w:rsidRDefault="00BB051C" w:rsidP="00B57CF6">
      <w:pPr>
        <w:spacing w:line="240" w:lineRule="auto"/>
        <w:jc w:val="both"/>
        <w:rPr>
          <w:rFonts w:ascii="Times New Roman" w:hAnsi="Times New Roman" w:cs="Times New Roman"/>
          <w:sz w:val="24"/>
          <w:szCs w:val="24"/>
        </w:rPr>
      </w:pPr>
      <w:commentRangeStart w:id="3"/>
      <w:r w:rsidRPr="00B57CF6">
        <w:rPr>
          <w:rFonts w:ascii="Times New Roman" w:hAnsi="Times New Roman" w:cs="Times New Roman"/>
          <w:sz w:val="24"/>
          <w:szCs w:val="24"/>
        </w:rPr>
        <w:t>The objectives of this study are twofold: first</w:t>
      </w:r>
      <w:commentRangeEnd w:id="3"/>
      <w:r w:rsidR="00D52E7F">
        <w:rPr>
          <w:rStyle w:val="CommentReference"/>
        </w:rPr>
        <w:commentReference w:id="3"/>
      </w:r>
      <w:r w:rsidRPr="00B57CF6">
        <w:rPr>
          <w:rFonts w:ascii="Times New Roman" w:hAnsi="Times New Roman" w:cs="Times New Roman"/>
          <w:sz w:val="24"/>
          <w:szCs w:val="24"/>
        </w:rPr>
        <w:t>, to examine</w:t>
      </w:r>
      <w:r w:rsidR="00AF23F8" w:rsidRPr="00B57CF6">
        <w:rPr>
          <w:rFonts w:ascii="Times New Roman" w:hAnsi="Times New Roman" w:cs="Times New Roman"/>
          <w:sz w:val="24"/>
          <w:szCs w:val="24"/>
        </w:rPr>
        <w:t xml:space="preserve"> </w:t>
      </w:r>
      <w:r w:rsidR="00DB3FF6" w:rsidRPr="00B57CF6">
        <w:rPr>
          <w:rFonts w:ascii="Times New Roman" w:hAnsi="Times New Roman" w:cs="Times New Roman"/>
          <w:sz w:val="24"/>
          <w:szCs w:val="24"/>
        </w:rPr>
        <w:t xml:space="preserve">the functional </w:t>
      </w:r>
      <w:r w:rsidR="000F32F5" w:rsidRPr="00B57CF6">
        <w:rPr>
          <w:rFonts w:ascii="Times New Roman" w:hAnsi="Times New Roman" w:cs="Times New Roman"/>
          <w:sz w:val="24"/>
          <w:szCs w:val="24"/>
        </w:rPr>
        <w:t>elements that</w:t>
      </w:r>
      <w:r w:rsidR="00B750F8" w:rsidRPr="00B57CF6">
        <w:rPr>
          <w:rFonts w:ascii="Times New Roman" w:hAnsi="Times New Roman" w:cs="Times New Roman"/>
          <w:sz w:val="24"/>
          <w:szCs w:val="24"/>
        </w:rPr>
        <w:t xml:space="preserve"> stand as </w:t>
      </w:r>
      <w:r w:rsidR="00DB3FF6" w:rsidRPr="00B57CF6">
        <w:rPr>
          <w:rFonts w:ascii="Times New Roman" w:hAnsi="Times New Roman" w:cs="Times New Roman"/>
          <w:sz w:val="24"/>
          <w:szCs w:val="24"/>
        </w:rPr>
        <w:t>determiner</w:t>
      </w:r>
      <w:r w:rsidR="00B750F8" w:rsidRPr="00B57CF6">
        <w:rPr>
          <w:rFonts w:ascii="Times New Roman" w:hAnsi="Times New Roman" w:cs="Times New Roman"/>
          <w:sz w:val="24"/>
          <w:szCs w:val="24"/>
        </w:rPr>
        <w:t xml:space="preserve"> ‘D’ categories.</w:t>
      </w:r>
      <w:r w:rsidR="00AA2A0F"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Second, </w:t>
      </w:r>
      <w:r w:rsidR="00292DD1" w:rsidRPr="00B57CF6">
        <w:rPr>
          <w:rFonts w:ascii="Times New Roman" w:hAnsi="Times New Roman" w:cs="Times New Roman"/>
          <w:sz w:val="24"/>
          <w:szCs w:val="24"/>
        </w:rPr>
        <w:t xml:space="preserve">to </w:t>
      </w:r>
      <w:r w:rsidRPr="00B57CF6">
        <w:rPr>
          <w:rFonts w:ascii="Times New Roman" w:hAnsi="Times New Roman" w:cs="Times New Roman"/>
          <w:sz w:val="24"/>
          <w:szCs w:val="24"/>
        </w:rPr>
        <w:t xml:space="preserve">delineate the order </w:t>
      </w:r>
      <w:ins w:id="4" w:author="Author">
        <w:r w:rsidR="00D52E7F">
          <w:rPr>
            <w:rFonts w:ascii="Times New Roman" w:hAnsi="Times New Roman" w:cs="Times New Roman"/>
            <w:sz w:val="24"/>
            <w:szCs w:val="24"/>
          </w:rPr>
          <w:t xml:space="preserve">of </w:t>
        </w:r>
      </w:ins>
      <w:r w:rsidRPr="00B57CF6">
        <w:rPr>
          <w:rFonts w:ascii="Times New Roman" w:hAnsi="Times New Roman" w:cs="Times New Roman"/>
          <w:sz w:val="24"/>
          <w:szCs w:val="24"/>
        </w:rPr>
        <w:t xml:space="preserve">modifiers in the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w:t>
      </w:r>
      <w:r w:rsidR="00AA2A0F" w:rsidRPr="00B57CF6">
        <w:rPr>
          <w:rFonts w:ascii="Times New Roman" w:hAnsi="Times New Roman" w:cs="Times New Roman"/>
          <w:sz w:val="24"/>
          <w:szCs w:val="24"/>
        </w:rPr>
        <w:t>DP</w:t>
      </w:r>
      <w:r w:rsidRPr="00B57CF6">
        <w:rPr>
          <w:rFonts w:ascii="Times New Roman" w:hAnsi="Times New Roman" w:cs="Times New Roman"/>
          <w:sz w:val="24"/>
          <w:szCs w:val="24"/>
        </w:rPr>
        <w:t>. The study</w:t>
      </w:r>
      <w:r w:rsidR="00CB3B9B" w:rsidRPr="00B57CF6">
        <w:rPr>
          <w:rFonts w:ascii="Times New Roman" w:hAnsi="Times New Roman" w:cs="Times New Roman"/>
          <w:sz w:val="24"/>
          <w:szCs w:val="24"/>
        </w:rPr>
        <w:t xml:space="preserve"> builds on </w:t>
      </w:r>
      <w:proofErr w:type="spellStart"/>
      <w:r w:rsidR="00AF23F8" w:rsidRPr="00B57CF6">
        <w:rPr>
          <w:rFonts w:ascii="Times New Roman" w:hAnsi="Times New Roman" w:cs="Times New Roman"/>
          <w:sz w:val="24"/>
          <w:szCs w:val="24"/>
        </w:rPr>
        <w:t>Abneys</w:t>
      </w:r>
      <w:proofErr w:type="spellEnd"/>
      <w:r w:rsidR="00AF23F8" w:rsidRPr="00B57CF6">
        <w:rPr>
          <w:rFonts w:ascii="Times New Roman" w:hAnsi="Times New Roman" w:cs="Times New Roman"/>
          <w:sz w:val="24"/>
          <w:szCs w:val="24"/>
        </w:rPr>
        <w:t xml:space="preserve">’ (1987) </w:t>
      </w:r>
      <w:r w:rsidR="00AA2A0F" w:rsidRPr="00B57CF6">
        <w:rPr>
          <w:rFonts w:ascii="Times New Roman" w:hAnsi="Times New Roman" w:cs="Times New Roman"/>
          <w:sz w:val="24"/>
          <w:szCs w:val="24"/>
        </w:rPr>
        <w:t>DP Hypothesis</w:t>
      </w:r>
      <w:r w:rsidR="00AF23F8" w:rsidRPr="00B57CF6">
        <w:rPr>
          <w:rFonts w:ascii="Times New Roman" w:hAnsi="Times New Roman" w:cs="Times New Roman"/>
          <w:sz w:val="24"/>
          <w:szCs w:val="24"/>
        </w:rPr>
        <w:t xml:space="preserve"> and later </w:t>
      </w:r>
      <w:r w:rsidRPr="00B57CF6">
        <w:rPr>
          <w:rFonts w:ascii="Times New Roman" w:hAnsi="Times New Roman" w:cs="Times New Roman"/>
          <w:sz w:val="24"/>
          <w:szCs w:val="24"/>
        </w:rPr>
        <w:t>on advanced</w:t>
      </w:r>
      <w:r w:rsidR="00AF23F8" w:rsidRPr="00B57CF6">
        <w:rPr>
          <w:rFonts w:ascii="Times New Roman" w:hAnsi="Times New Roman" w:cs="Times New Roman"/>
          <w:sz w:val="24"/>
          <w:szCs w:val="24"/>
        </w:rPr>
        <w:t xml:space="preserve"> by Longobardi, (1991); and Bernstein, (2001)</w:t>
      </w:r>
      <w:r w:rsidR="00AA2A0F" w:rsidRPr="00B57CF6">
        <w:rPr>
          <w:rFonts w:ascii="Times New Roman" w:hAnsi="Times New Roman" w:cs="Times New Roman"/>
          <w:sz w:val="24"/>
          <w:szCs w:val="24"/>
        </w:rPr>
        <w:t xml:space="preserve">. According to this hypothesis, </w:t>
      </w:r>
      <w:r w:rsidRPr="00B57CF6">
        <w:rPr>
          <w:rFonts w:ascii="Times New Roman" w:hAnsi="Times New Roman" w:cs="Times New Roman"/>
          <w:sz w:val="24"/>
          <w:szCs w:val="24"/>
        </w:rPr>
        <w:t>the determiner</w:t>
      </w:r>
      <w:r w:rsidR="00AF23F8" w:rsidRPr="00B57CF6">
        <w:rPr>
          <w:rFonts w:ascii="Times New Roman" w:hAnsi="Times New Roman" w:cs="Times New Roman"/>
          <w:sz w:val="24"/>
          <w:szCs w:val="24"/>
        </w:rPr>
        <w:t xml:space="preserve"> heads the noun phrase. As such, the DP represents the extended, and maximal, projection of the lexical head. The DP hypothesis contrasts the traditionally held view that the noun phrase is the projection of the noun. In such cases, determiners occupy the specifier position of N. </w:t>
      </w:r>
      <w:r w:rsidR="000F32F5" w:rsidRPr="00B57CF6">
        <w:rPr>
          <w:rFonts w:ascii="Times New Roman" w:hAnsi="Times New Roman" w:cs="Times New Roman"/>
          <w:sz w:val="24"/>
          <w:szCs w:val="24"/>
        </w:rPr>
        <w:lastRenderedPageBreak/>
        <w:t>Additionally, t</w:t>
      </w:r>
      <w:r w:rsidR="00FA7DC3" w:rsidRPr="00B57CF6">
        <w:rPr>
          <w:rFonts w:ascii="Times New Roman" w:hAnsi="Times New Roman" w:cs="Times New Roman"/>
          <w:sz w:val="24"/>
          <w:szCs w:val="24"/>
        </w:rPr>
        <w:t>his study shoulders on a Minimalism Program (MP</w:t>
      </w:r>
      <w:r w:rsidR="000F32F5" w:rsidRPr="00B57CF6">
        <w:rPr>
          <w:rFonts w:ascii="Times New Roman" w:hAnsi="Times New Roman" w:cs="Times New Roman"/>
          <w:sz w:val="24"/>
          <w:szCs w:val="24"/>
        </w:rPr>
        <w:t>), which</w:t>
      </w:r>
      <w:r w:rsidR="00FA7DC3" w:rsidRPr="00B57CF6">
        <w:rPr>
          <w:rFonts w:ascii="Times New Roman" w:hAnsi="Times New Roman" w:cs="Times New Roman"/>
          <w:sz w:val="24"/>
          <w:szCs w:val="24"/>
        </w:rPr>
        <w:t xml:space="preserve"> emphasizes </w:t>
      </w:r>
      <w:r w:rsidR="00822875" w:rsidRPr="00B57CF6">
        <w:rPr>
          <w:rFonts w:ascii="Times New Roman" w:hAnsi="Times New Roman" w:cs="Times New Roman"/>
          <w:sz w:val="24"/>
          <w:szCs w:val="24"/>
        </w:rPr>
        <w:t>correspondence</w:t>
      </w:r>
      <w:r w:rsidR="00FA7DC3" w:rsidRPr="00B57CF6">
        <w:rPr>
          <w:rFonts w:ascii="Times New Roman" w:hAnsi="Times New Roman" w:cs="Times New Roman"/>
          <w:sz w:val="24"/>
          <w:szCs w:val="24"/>
        </w:rPr>
        <w:t xml:space="preserve"> between the DP and IP (Cho</w:t>
      </w:r>
      <w:r w:rsidR="003018AC" w:rsidRPr="00B57CF6">
        <w:rPr>
          <w:rFonts w:ascii="Times New Roman" w:hAnsi="Times New Roman" w:cs="Times New Roman"/>
          <w:sz w:val="24"/>
          <w:szCs w:val="24"/>
        </w:rPr>
        <w:t xml:space="preserve">msky 1995). </w:t>
      </w:r>
    </w:p>
    <w:p w14:paraId="30247F07" w14:textId="77777777" w:rsidR="00CB36CA" w:rsidRPr="00B57CF6" w:rsidRDefault="00CB36CA" w:rsidP="00CB36CA">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2. </w:t>
      </w:r>
      <w:commentRangeStart w:id="5"/>
      <w:r w:rsidRPr="00B57CF6">
        <w:rPr>
          <w:rFonts w:ascii="Times New Roman" w:hAnsi="Times New Roman" w:cs="Times New Roman"/>
          <w:b/>
          <w:color w:val="auto"/>
          <w:sz w:val="24"/>
          <w:szCs w:val="24"/>
        </w:rPr>
        <w:t>Research</w:t>
      </w:r>
      <w:r>
        <w:rPr>
          <w:rFonts w:ascii="Times New Roman" w:hAnsi="Times New Roman" w:cs="Times New Roman"/>
          <w:b/>
          <w:color w:val="auto"/>
          <w:sz w:val="24"/>
          <w:szCs w:val="24"/>
        </w:rPr>
        <w:t xml:space="preserve"> Materials and</w:t>
      </w:r>
      <w:r w:rsidRPr="00B57CF6">
        <w:rPr>
          <w:rFonts w:ascii="Times New Roman" w:hAnsi="Times New Roman" w:cs="Times New Roman"/>
          <w:b/>
          <w:color w:val="auto"/>
          <w:sz w:val="24"/>
          <w:szCs w:val="24"/>
        </w:rPr>
        <w:t xml:space="preserve"> Methods</w:t>
      </w:r>
      <w:commentRangeEnd w:id="5"/>
      <w:r w:rsidR="008A722F">
        <w:rPr>
          <w:rStyle w:val="CommentReference"/>
          <w:rFonts w:asciiTheme="minorHAnsi" w:eastAsiaTheme="minorHAnsi" w:hAnsiTheme="minorHAnsi" w:cstheme="minorBidi"/>
          <w:color w:val="auto"/>
          <w:lang w:val="en-US"/>
        </w:rPr>
        <w:commentReference w:id="5"/>
      </w:r>
    </w:p>
    <w:p w14:paraId="0329FAB3" w14:textId="266E592C" w:rsidR="00CB36CA" w:rsidRPr="00B57CF6" w:rsidRDefault="00CB36CA" w:rsidP="00CB36CA">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study involved both primary data and secondary data collected in </w:t>
      </w:r>
      <w:proofErr w:type="spellStart"/>
      <w:r w:rsidRPr="00B57CF6">
        <w:rPr>
          <w:rFonts w:ascii="Times New Roman" w:hAnsi="Times New Roman" w:cs="Times New Roman"/>
          <w:sz w:val="24"/>
          <w:szCs w:val="24"/>
        </w:rPr>
        <w:t>Njombe</w:t>
      </w:r>
      <w:proofErr w:type="spellEnd"/>
      <w:r w:rsidRPr="00B57CF6">
        <w:rPr>
          <w:rFonts w:ascii="Times New Roman" w:hAnsi="Times New Roman" w:cs="Times New Roman"/>
          <w:sz w:val="24"/>
          <w:szCs w:val="24"/>
        </w:rPr>
        <w:t xml:space="preserve"> region (Southern Highlands of Tanzania). Specifically, the data were collected from three </w:t>
      </w:r>
      <w:proofErr w:type="gramStart"/>
      <w:r w:rsidRPr="00B57CF6">
        <w:rPr>
          <w:rFonts w:ascii="Times New Roman" w:hAnsi="Times New Roman" w:cs="Times New Roman"/>
          <w:sz w:val="24"/>
          <w:szCs w:val="24"/>
        </w:rPr>
        <w:t xml:space="preserve">villages </w:t>
      </w:r>
      <w:ins w:id="6" w:author="Author">
        <w:r w:rsidR="00D52E7F">
          <w:rPr>
            <w:rFonts w:ascii="Times New Roman" w:hAnsi="Times New Roman" w:cs="Times New Roman"/>
            <w:sz w:val="24"/>
            <w:szCs w:val="24"/>
          </w:rPr>
          <w:t>,</w:t>
        </w:r>
      </w:ins>
      <w:r w:rsidRPr="00B57CF6">
        <w:rPr>
          <w:rFonts w:ascii="Times New Roman" w:hAnsi="Times New Roman" w:cs="Times New Roman"/>
          <w:sz w:val="24"/>
          <w:szCs w:val="24"/>
        </w:rPr>
        <w:t>namely</w:t>
      </w:r>
      <w:proofErr w:type="gram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Matamba</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Ikuwo</w:t>
      </w:r>
      <w:proofErr w:type="spellEnd"/>
      <w:r w:rsidRPr="00B57CF6">
        <w:rPr>
          <w:rFonts w:ascii="Times New Roman" w:hAnsi="Times New Roman" w:cs="Times New Roman"/>
          <w:sz w:val="24"/>
          <w:szCs w:val="24"/>
        </w:rPr>
        <w:t xml:space="preserve"> and </w:t>
      </w:r>
      <w:proofErr w:type="spellStart"/>
      <w:r w:rsidRPr="00B57CF6">
        <w:rPr>
          <w:rFonts w:ascii="Times New Roman" w:hAnsi="Times New Roman" w:cs="Times New Roman"/>
          <w:sz w:val="24"/>
          <w:szCs w:val="24"/>
        </w:rPr>
        <w:t>Magoye</w:t>
      </w:r>
      <w:proofErr w:type="spellEnd"/>
      <w:r w:rsidRPr="00B57CF6">
        <w:rPr>
          <w:rFonts w:ascii="Times New Roman" w:hAnsi="Times New Roman" w:cs="Times New Roman"/>
          <w:sz w:val="24"/>
          <w:szCs w:val="24"/>
        </w:rPr>
        <w:t xml:space="preserve"> which are in </w:t>
      </w:r>
      <w:proofErr w:type="spellStart"/>
      <w:r w:rsidRPr="00B57CF6">
        <w:rPr>
          <w:rFonts w:ascii="Times New Roman" w:hAnsi="Times New Roman" w:cs="Times New Roman"/>
          <w:sz w:val="24"/>
          <w:szCs w:val="24"/>
        </w:rPr>
        <w:t>Makete</w:t>
      </w:r>
      <w:proofErr w:type="spellEnd"/>
      <w:r w:rsidRPr="00B57CF6">
        <w:rPr>
          <w:rFonts w:ascii="Times New Roman" w:hAnsi="Times New Roman" w:cs="Times New Roman"/>
          <w:sz w:val="24"/>
          <w:szCs w:val="24"/>
        </w:rPr>
        <w:t xml:space="preserve"> District which is the native land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The data were collected through three methods, namely; acceptability judgement, documentary review and focused group discussion (FGD). Participants of the study were five native speakers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As for primary data, a list of sentences containing various DPs were presented to the participants. In the first instance, each participant was asked to judge whether the sentences are correct and acceptable. Second, all five participants were brought together in a discussion (FGD) to level the idiosyncrasies that could be displayed from an individual respondent. Such questions like the following were asked: </w:t>
      </w:r>
      <w:r w:rsidRPr="00B57CF6">
        <w:rPr>
          <w:rFonts w:ascii="Times New Roman" w:hAnsi="Times New Roman" w:cs="Times New Roman"/>
          <w:i/>
          <w:sz w:val="24"/>
          <w:szCs w:val="24"/>
        </w:rPr>
        <w:t xml:space="preserve">What do you call X in </w:t>
      </w:r>
      <w:proofErr w:type="spell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 xml:space="preserve">? How do you say Y? How do you describe a person who is tall, small and angry in </w:t>
      </w:r>
      <w:proofErr w:type="spellStart"/>
      <w:proofErr w:type="gramStart"/>
      <w:r w:rsidRPr="00B57CF6">
        <w:rPr>
          <w:rFonts w:ascii="Times New Roman" w:hAnsi="Times New Roman" w:cs="Times New Roman"/>
          <w:i/>
          <w:sz w:val="24"/>
          <w:szCs w:val="24"/>
        </w:rPr>
        <w:t>Kɨbhwanɉi</w:t>
      </w:r>
      <w:proofErr w:type="spellEnd"/>
      <w:r w:rsidRPr="00B57CF6">
        <w:rPr>
          <w:rFonts w:ascii="Times New Roman" w:hAnsi="Times New Roman" w:cs="Times New Roman"/>
          <w:i/>
          <w:sz w:val="24"/>
          <w:szCs w:val="24"/>
        </w:rPr>
        <w:t>?.</w:t>
      </w:r>
      <w:proofErr w:type="gramEnd"/>
      <w:r w:rsidRPr="00B57CF6">
        <w:rPr>
          <w:rFonts w:ascii="Times New Roman" w:hAnsi="Times New Roman" w:cs="Times New Roman"/>
          <w:sz w:val="24"/>
          <w:szCs w:val="24"/>
        </w:rPr>
        <w:t xml:space="preserve"> Such questions provided information on the different realizations of the DP, co-occurrence possibilities of element(s) that form the DP. With regard</w:t>
      </w:r>
      <w:del w:id="7" w:author="Author">
        <w:r w:rsidRPr="00B57CF6" w:rsidDel="00D52E7F">
          <w:rPr>
            <w:rFonts w:ascii="Times New Roman" w:hAnsi="Times New Roman" w:cs="Times New Roman"/>
            <w:sz w:val="24"/>
            <w:szCs w:val="24"/>
          </w:rPr>
          <w:delText>s</w:delText>
        </w:r>
      </w:del>
      <w:r w:rsidRPr="00B57CF6">
        <w:rPr>
          <w:rFonts w:ascii="Times New Roman" w:hAnsi="Times New Roman" w:cs="Times New Roman"/>
          <w:sz w:val="24"/>
          <w:szCs w:val="24"/>
        </w:rPr>
        <w:t xml:space="preserve"> </w:t>
      </w:r>
      <w:proofErr w:type="gramStart"/>
      <w:r w:rsidRPr="00B57CF6">
        <w:rPr>
          <w:rFonts w:ascii="Times New Roman" w:hAnsi="Times New Roman" w:cs="Times New Roman"/>
          <w:sz w:val="24"/>
          <w:szCs w:val="24"/>
        </w:rPr>
        <w:t>to  secondary</w:t>
      </w:r>
      <w:proofErr w:type="gramEnd"/>
      <w:r w:rsidRPr="00B57CF6">
        <w:rPr>
          <w:rFonts w:ascii="Times New Roman" w:hAnsi="Times New Roman" w:cs="Times New Roman"/>
          <w:sz w:val="24"/>
          <w:szCs w:val="24"/>
        </w:rPr>
        <w:t xml:space="preserve"> data, a Bible written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three Bible story books written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and one traditional tale book called “</w:t>
      </w:r>
      <w:proofErr w:type="spellStart"/>
      <w:r w:rsidRPr="00B57CF6">
        <w:rPr>
          <w:rFonts w:ascii="Times New Roman" w:hAnsi="Times New Roman" w:cs="Times New Roman"/>
          <w:sz w:val="24"/>
          <w:szCs w:val="24"/>
        </w:rPr>
        <w:t>ɨkɨtabu</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kya</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Fipango</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fya</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(The Book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Tales)”, published in 2009 with thirty nine (39) short traditional tales were obtained. From these sources, various sentences with DPs containing coordinated nouns were extracted to complement the data obtained through acceptability judgement and focus group </w:t>
      </w:r>
      <w:proofErr w:type="spellStart"/>
      <w:r w:rsidRPr="00B57CF6">
        <w:rPr>
          <w:rFonts w:ascii="Times New Roman" w:hAnsi="Times New Roman" w:cs="Times New Roman"/>
          <w:sz w:val="24"/>
          <w:szCs w:val="24"/>
        </w:rPr>
        <w:t>discussion.Dat</w:t>
      </w:r>
      <w:proofErr w:type="spellEnd"/>
      <w:r w:rsidRPr="00B57CF6">
        <w:rPr>
          <w:rFonts w:ascii="Times New Roman" w:hAnsi="Times New Roman" w:cs="Times New Roman"/>
          <w:sz w:val="24"/>
          <w:szCs w:val="24"/>
        </w:rPr>
        <w:t xml:space="preserve"> were then </w:t>
      </w:r>
      <w:proofErr w:type="spellStart"/>
      <w:r w:rsidRPr="00B57CF6">
        <w:rPr>
          <w:rFonts w:ascii="Times New Roman" w:hAnsi="Times New Roman" w:cs="Times New Roman"/>
          <w:sz w:val="24"/>
          <w:szCs w:val="24"/>
        </w:rPr>
        <w:t>analysed</w:t>
      </w:r>
      <w:proofErr w:type="spellEnd"/>
      <w:r w:rsidRPr="00B57CF6">
        <w:rPr>
          <w:rFonts w:ascii="Times New Roman" w:hAnsi="Times New Roman" w:cs="Times New Roman"/>
          <w:sz w:val="24"/>
          <w:szCs w:val="24"/>
        </w:rPr>
        <w:t xml:space="preserve"> using descriptive framework. </w:t>
      </w:r>
    </w:p>
    <w:p w14:paraId="7C835F9E" w14:textId="77777777" w:rsidR="00CB36CA" w:rsidRPr="00B57CF6" w:rsidRDefault="00CB36CA" w:rsidP="00B57CF6">
      <w:pPr>
        <w:spacing w:line="240" w:lineRule="auto"/>
        <w:jc w:val="both"/>
        <w:rPr>
          <w:rFonts w:ascii="Times New Roman" w:hAnsi="Times New Roman" w:cs="Times New Roman"/>
          <w:sz w:val="24"/>
          <w:szCs w:val="24"/>
        </w:rPr>
      </w:pPr>
    </w:p>
    <w:p w14:paraId="56F83240" w14:textId="77777777" w:rsidR="000213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3. </w:t>
      </w:r>
      <w:commentRangeStart w:id="8"/>
      <w:r w:rsidR="00021371" w:rsidRPr="00B57CF6">
        <w:rPr>
          <w:rFonts w:ascii="Times New Roman" w:hAnsi="Times New Roman" w:cs="Times New Roman"/>
          <w:b/>
          <w:color w:val="auto"/>
          <w:sz w:val="24"/>
          <w:szCs w:val="24"/>
        </w:rPr>
        <w:t>The Concept of Determiner (D)</w:t>
      </w:r>
      <w:commentRangeEnd w:id="8"/>
      <w:r w:rsidR="008A722F">
        <w:rPr>
          <w:rStyle w:val="CommentReference"/>
          <w:rFonts w:asciiTheme="minorHAnsi" w:eastAsiaTheme="minorHAnsi" w:hAnsiTheme="minorHAnsi" w:cstheme="minorBidi"/>
          <w:color w:val="auto"/>
          <w:lang w:val="en-US"/>
        </w:rPr>
        <w:commentReference w:id="8"/>
      </w:r>
    </w:p>
    <w:p w14:paraId="0AACA9C7" w14:textId="77777777" w:rsidR="008B2C4F" w:rsidRPr="00B57CF6" w:rsidRDefault="000213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In linguistic literature, the term ‘determiner’ is related to three senses. First, a determiner is regarded as an element which appears with a noun either to the noun or to add extra information about that noun. In this definition, a determiner is considered </w:t>
      </w:r>
      <w:r w:rsidR="00E37DC7" w:rsidRPr="00B57CF6">
        <w:rPr>
          <w:rFonts w:ascii="Times New Roman" w:hAnsi="Times New Roman" w:cs="Times New Roman"/>
          <w:sz w:val="24"/>
          <w:szCs w:val="24"/>
        </w:rPr>
        <w:t>the</w:t>
      </w:r>
      <w:r w:rsidRPr="00B57CF6">
        <w:rPr>
          <w:rFonts w:ascii="Times New Roman" w:hAnsi="Times New Roman" w:cs="Times New Roman"/>
          <w:sz w:val="24"/>
          <w:szCs w:val="24"/>
        </w:rPr>
        <w:t xml:space="preserve"> same as other modifiers such as relative clauses, adjectives, genitive constructions, articles, demonstratives, possessives, numerals, quantifiers, and adjectives are all viewed as nominal modifiers, an overarching class (Visser 2008). Second, a determiner entails a specific category incorporating items whose principal function is to restrict the reference of nouns with which they occur (cf. Alexiadou, et. al., 2007; Lyons, 1999). Looking at the determiner in this sense, Lyons (1999) argues that, a noun can be restricted so that it is understood to be as either definite or indefinite, specific or non-specific, identifiable or non-identifiable. In this sense, articles and possessives qualify as members associated to these functions. In addition, possessives and articles, cannot co-occur in the same NP (</w:t>
      </w:r>
      <w:proofErr w:type="gramStart"/>
      <w:r w:rsidRPr="00B57CF6">
        <w:rPr>
          <w:rFonts w:ascii="Times New Roman" w:hAnsi="Times New Roman" w:cs="Times New Roman"/>
          <w:sz w:val="24"/>
          <w:szCs w:val="24"/>
        </w:rPr>
        <w:t>e.g.</w:t>
      </w:r>
      <w:proofErr w:type="gramEnd"/>
      <w:r w:rsidRPr="00B57CF6">
        <w:rPr>
          <w:rFonts w:ascii="Times New Roman" w:hAnsi="Times New Roman" w:cs="Times New Roman"/>
          <w:sz w:val="24"/>
          <w:szCs w:val="24"/>
        </w:rPr>
        <w:t xml:space="preserve"> *my the house*) as because they occupy the same syntactic position that is why they are included in the category of determiner. This holds truth with English language many other Germanic languages in which according to Payne, (2006), a class of determiners include items, which mutually exclusive. According to </w:t>
      </w:r>
      <w:r w:rsidR="00725285" w:rsidRPr="00B57CF6">
        <w:rPr>
          <w:rFonts w:ascii="Times New Roman" w:hAnsi="Times New Roman" w:cs="Times New Roman"/>
          <w:sz w:val="24"/>
          <w:szCs w:val="24"/>
        </w:rPr>
        <w:t>Nweze (2014)</w:t>
      </w:r>
      <w:r w:rsidRPr="00B57CF6">
        <w:rPr>
          <w:rFonts w:ascii="Times New Roman" w:hAnsi="Times New Roman" w:cs="Times New Roman"/>
          <w:sz w:val="24"/>
          <w:szCs w:val="24"/>
        </w:rPr>
        <w:t xml:space="preserve">, determiners display a sensitivity of structuring the </w:t>
      </w:r>
      <w:proofErr w:type="gramStart"/>
      <w:r w:rsidRPr="00B57CF6">
        <w:rPr>
          <w:rFonts w:ascii="Times New Roman" w:hAnsi="Times New Roman" w:cs="Times New Roman"/>
          <w:sz w:val="24"/>
          <w:szCs w:val="24"/>
        </w:rPr>
        <w:t>real world</w:t>
      </w:r>
      <w:proofErr w:type="gramEnd"/>
      <w:r w:rsidRPr="00B57CF6">
        <w:rPr>
          <w:rFonts w:ascii="Times New Roman" w:hAnsi="Times New Roman" w:cs="Times New Roman"/>
          <w:sz w:val="24"/>
          <w:szCs w:val="24"/>
        </w:rPr>
        <w:t xml:space="preserve"> entities that speakers and hearers use when making their references explicit to one another. This structuring sets the restrictions with which the logical uniqueness of definite description holds. The third sense considers a determiner as a functional head that occurs as a specifier, and/or the complement of the head noun (Borer, 2005; Giusti, 2015). This head noun can be </w:t>
      </w:r>
      <w:r w:rsidRPr="00B57CF6">
        <w:rPr>
          <w:rFonts w:ascii="Times New Roman" w:hAnsi="Times New Roman" w:cs="Times New Roman"/>
          <w:sz w:val="24"/>
          <w:szCs w:val="24"/>
        </w:rPr>
        <w:lastRenderedPageBreak/>
        <w:t xml:space="preserve">phonetically </w:t>
      </w:r>
      <w:proofErr w:type="spellStart"/>
      <w:r w:rsidRPr="00B57CF6">
        <w:rPr>
          <w:rFonts w:ascii="Times New Roman" w:hAnsi="Times New Roman" w:cs="Times New Roman"/>
          <w:sz w:val="24"/>
          <w:szCs w:val="24"/>
        </w:rPr>
        <w:t>realised</w:t>
      </w:r>
      <w:proofErr w:type="spellEnd"/>
      <w:r w:rsidRPr="00B57CF6">
        <w:rPr>
          <w:rFonts w:ascii="Times New Roman" w:hAnsi="Times New Roman" w:cs="Times New Roman"/>
          <w:sz w:val="24"/>
          <w:szCs w:val="24"/>
        </w:rPr>
        <w:t xml:space="preserve"> (overt) or </w:t>
      </w:r>
      <w:proofErr w:type="spellStart"/>
      <w:r w:rsidRPr="00B57CF6">
        <w:rPr>
          <w:rFonts w:ascii="Times New Roman" w:hAnsi="Times New Roman" w:cs="Times New Roman"/>
          <w:sz w:val="24"/>
          <w:szCs w:val="24"/>
        </w:rPr>
        <w:t>unrealised</w:t>
      </w:r>
      <w:proofErr w:type="spellEnd"/>
      <w:r w:rsidRPr="00B57CF6">
        <w:rPr>
          <w:rFonts w:ascii="Times New Roman" w:hAnsi="Times New Roman" w:cs="Times New Roman"/>
          <w:sz w:val="24"/>
          <w:szCs w:val="24"/>
        </w:rPr>
        <w:t xml:space="preserve"> (null). A phonetically </w:t>
      </w:r>
      <w:proofErr w:type="spellStart"/>
      <w:r w:rsidRPr="00B57CF6">
        <w:rPr>
          <w:rFonts w:ascii="Times New Roman" w:hAnsi="Times New Roman" w:cs="Times New Roman"/>
          <w:sz w:val="24"/>
          <w:szCs w:val="24"/>
        </w:rPr>
        <w:t>unrealised</w:t>
      </w:r>
      <w:proofErr w:type="spellEnd"/>
      <w:r w:rsidRPr="00B57CF6">
        <w:rPr>
          <w:rFonts w:ascii="Times New Roman" w:hAnsi="Times New Roman" w:cs="Times New Roman"/>
          <w:sz w:val="24"/>
          <w:szCs w:val="24"/>
        </w:rPr>
        <w:t xml:space="preserve"> head is termed a pro (Radford, 2009).</w:t>
      </w:r>
      <w:r w:rsidR="003018AC"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For the purpose of this study, I employ the third sense of the determiner, in which according to Zamparelli (2000), the determiner projection turns out to be the category that introduces the noun phrase. </w:t>
      </w:r>
      <w:r w:rsidR="003018AC" w:rsidRPr="00B57CF6">
        <w:rPr>
          <w:rFonts w:ascii="Times New Roman" w:hAnsi="Times New Roman" w:cs="Times New Roman"/>
          <w:sz w:val="24"/>
          <w:szCs w:val="24"/>
        </w:rPr>
        <w:t>Using this perspective, t</w:t>
      </w:r>
      <w:r w:rsidRPr="00B57CF6">
        <w:rPr>
          <w:rFonts w:ascii="Times New Roman" w:hAnsi="Times New Roman" w:cs="Times New Roman"/>
          <w:sz w:val="24"/>
          <w:szCs w:val="24"/>
        </w:rPr>
        <w:t xml:space="preserve">his study, therefore, shows that </w:t>
      </w:r>
      <w:proofErr w:type="spellStart"/>
      <w:r w:rsidRPr="00B57CF6">
        <w:rPr>
          <w:rFonts w:ascii="Times New Roman" w:hAnsi="Times New Roman" w:cs="Times New Roman"/>
          <w:sz w:val="24"/>
          <w:szCs w:val="24"/>
        </w:rPr>
        <w:t>Kɨbwanɉi</w:t>
      </w:r>
      <w:proofErr w:type="spellEnd"/>
      <w:r w:rsidRPr="00B57CF6">
        <w:rPr>
          <w:rFonts w:ascii="Times New Roman" w:hAnsi="Times New Roman" w:cs="Times New Roman"/>
          <w:sz w:val="24"/>
          <w:szCs w:val="24"/>
        </w:rPr>
        <w:t xml:space="preserve"> language, despite being an </w:t>
      </w:r>
      <w:proofErr w:type="spellStart"/>
      <w:r w:rsidRPr="00B57CF6">
        <w:rPr>
          <w:rFonts w:ascii="Times New Roman" w:hAnsi="Times New Roman" w:cs="Times New Roman"/>
          <w:sz w:val="24"/>
          <w:szCs w:val="24"/>
        </w:rPr>
        <w:t>articleless</w:t>
      </w:r>
      <w:proofErr w:type="spellEnd"/>
      <w:r w:rsidRPr="00B57CF6">
        <w:rPr>
          <w:rFonts w:ascii="Times New Roman" w:hAnsi="Times New Roman" w:cs="Times New Roman"/>
          <w:sz w:val="24"/>
          <w:szCs w:val="24"/>
        </w:rPr>
        <w:t xml:space="preserve"> language, in amenable to projecting a D (</w:t>
      </w:r>
      <w:proofErr w:type="spellStart"/>
      <w:r w:rsidRPr="00B57CF6">
        <w:rPr>
          <w:rFonts w:ascii="Times New Roman" w:hAnsi="Times New Roman" w:cs="Times New Roman"/>
          <w:sz w:val="24"/>
          <w:szCs w:val="24"/>
        </w:rPr>
        <w:t>eterminer</w:t>
      </w:r>
      <w:proofErr w:type="spellEnd"/>
      <w:r w:rsidRPr="00B57CF6">
        <w:rPr>
          <w:rFonts w:ascii="Times New Roman" w:hAnsi="Times New Roman" w:cs="Times New Roman"/>
          <w:sz w:val="24"/>
          <w:szCs w:val="24"/>
        </w:rPr>
        <w:t xml:space="preserve">) functional category above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w:t>
      </w:r>
    </w:p>
    <w:p w14:paraId="1CF9F9AF" w14:textId="77777777" w:rsidR="000213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4. </w:t>
      </w:r>
      <w:commentRangeStart w:id="9"/>
      <w:r w:rsidR="00021371" w:rsidRPr="00B57CF6">
        <w:rPr>
          <w:rFonts w:ascii="Times New Roman" w:hAnsi="Times New Roman" w:cs="Times New Roman"/>
          <w:b/>
          <w:color w:val="auto"/>
          <w:sz w:val="24"/>
          <w:szCs w:val="24"/>
        </w:rPr>
        <w:t xml:space="preserve">DP Studies in </w:t>
      </w:r>
      <w:r w:rsidR="00071564" w:rsidRPr="00B57CF6">
        <w:rPr>
          <w:rFonts w:ascii="Times New Roman" w:hAnsi="Times New Roman" w:cs="Times New Roman"/>
          <w:b/>
          <w:color w:val="auto"/>
          <w:sz w:val="24"/>
          <w:szCs w:val="24"/>
        </w:rPr>
        <w:t xml:space="preserve">Bantu </w:t>
      </w:r>
      <w:r w:rsidR="00021371" w:rsidRPr="00B57CF6">
        <w:rPr>
          <w:rFonts w:ascii="Times New Roman" w:hAnsi="Times New Roman" w:cs="Times New Roman"/>
          <w:b/>
          <w:color w:val="auto"/>
          <w:sz w:val="24"/>
          <w:szCs w:val="24"/>
        </w:rPr>
        <w:t>Languages</w:t>
      </w:r>
      <w:commentRangeEnd w:id="9"/>
      <w:r w:rsidR="008A722F">
        <w:rPr>
          <w:rStyle w:val="CommentReference"/>
          <w:rFonts w:asciiTheme="minorHAnsi" w:eastAsiaTheme="minorHAnsi" w:hAnsiTheme="minorHAnsi" w:cstheme="minorBidi"/>
          <w:color w:val="auto"/>
          <w:lang w:val="en-US"/>
        </w:rPr>
        <w:commentReference w:id="9"/>
      </w:r>
    </w:p>
    <w:p w14:paraId="3CEC5F81" w14:textId="77777777" w:rsidR="00345174" w:rsidRPr="00B57CF6" w:rsidRDefault="00A2480E"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Regarding the order of modifiers in world </w:t>
      </w:r>
      <w:r w:rsidR="00071564" w:rsidRPr="00B57CF6">
        <w:rPr>
          <w:rFonts w:ascii="Times New Roman" w:hAnsi="Times New Roman" w:cs="Times New Roman"/>
          <w:sz w:val="24"/>
          <w:szCs w:val="24"/>
        </w:rPr>
        <w:t>languages’ DPs</w:t>
      </w:r>
      <w:r w:rsidRPr="00B57CF6">
        <w:rPr>
          <w:rFonts w:ascii="Times New Roman" w:hAnsi="Times New Roman" w:cs="Times New Roman"/>
          <w:sz w:val="24"/>
          <w:szCs w:val="24"/>
        </w:rPr>
        <w:t xml:space="preserve">, Cinque (2005) </w:t>
      </w:r>
      <w:r w:rsidR="00071564" w:rsidRPr="00B57CF6">
        <w:rPr>
          <w:rFonts w:ascii="Times New Roman" w:hAnsi="Times New Roman" w:cs="Times New Roman"/>
          <w:sz w:val="24"/>
          <w:szCs w:val="24"/>
        </w:rPr>
        <w:t xml:space="preserve">provides the structure which stands as a typological basis for DP structures across languages. He </w:t>
      </w:r>
      <w:r w:rsidRPr="00B57CF6">
        <w:rPr>
          <w:rFonts w:ascii="Times New Roman" w:hAnsi="Times New Roman" w:cs="Times New Roman"/>
          <w:sz w:val="24"/>
          <w:szCs w:val="24"/>
        </w:rPr>
        <w:t>asserts that the underlying order is determiner</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numeral</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adjective</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w:t>
      </w:r>
      <w:r w:rsidR="00071564" w:rsidRPr="00B57CF6">
        <w:rPr>
          <w:rFonts w:ascii="Times New Roman" w:hAnsi="Times New Roman" w:cs="Times New Roman"/>
          <w:sz w:val="24"/>
          <w:szCs w:val="24"/>
        </w:rPr>
        <w:t xml:space="preserve"> </w:t>
      </w:r>
      <w:r w:rsidRPr="00B57CF6">
        <w:rPr>
          <w:rFonts w:ascii="Times New Roman" w:hAnsi="Times New Roman" w:cs="Times New Roman"/>
          <w:sz w:val="24"/>
          <w:szCs w:val="24"/>
        </w:rPr>
        <w:t xml:space="preserve">noun. </w:t>
      </w:r>
      <w:r w:rsidR="00071564" w:rsidRPr="00B57CF6">
        <w:rPr>
          <w:rFonts w:ascii="Times New Roman" w:hAnsi="Times New Roman" w:cs="Times New Roman"/>
          <w:sz w:val="24"/>
          <w:szCs w:val="24"/>
        </w:rPr>
        <w:t xml:space="preserve">However, there are other </w:t>
      </w:r>
      <w:r w:rsidR="0026445B" w:rsidRPr="00B57CF6">
        <w:rPr>
          <w:rFonts w:ascii="Times New Roman" w:hAnsi="Times New Roman" w:cs="Times New Roman"/>
          <w:sz w:val="24"/>
          <w:szCs w:val="24"/>
        </w:rPr>
        <w:t>languages that</w:t>
      </w:r>
      <w:r w:rsidR="00071564" w:rsidRPr="00B57CF6">
        <w:rPr>
          <w:rFonts w:ascii="Times New Roman" w:hAnsi="Times New Roman" w:cs="Times New Roman"/>
          <w:sz w:val="24"/>
          <w:szCs w:val="24"/>
        </w:rPr>
        <w:t xml:space="preserve"> exhibit a different order. Cinque notes that, if there are variation in order by other language this variation is accounted for by means of movement of modifiers or elements between the determiner category and noun. In Bantu languages, n</w:t>
      </w:r>
      <w:r w:rsidR="00021371" w:rsidRPr="00B57CF6">
        <w:rPr>
          <w:rFonts w:ascii="Times New Roman" w:hAnsi="Times New Roman" w:cs="Times New Roman"/>
          <w:sz w:val="24"/>
          <w:szCs w:val="24"/>
        </w:rPr>
        <w:t>umerous studies have been c</w:t>
      </w:r>
      <w:r w:rsidR="00071564" w:rsidRPr="00B57CF6">
        <w:rPr>
          <w:rFonts w:ascii="Times New Roman" w:hAnsi="Times New Roman" w:cs="Times New Roman"/>
          <w:sz w:val="24"/>
          <w:szCs w:val="24"/>
        </w:rPr>
        <w:t>onducted on the structure of DP</w:t>
      </w:r>
      <w:r w:rsidR="00021371" w:rsidRPr="00B57CF6">
        <w:rPr>
          <w:rFonts w:ascii="Times New Roman" w:hAnsi="Times New Roman" w:cs="Times New Roman"/>
          <w:sz w:val="24"/>
          <w:szCs w:val="24"/>
        </w:rPr>
        <w:t xml:space="preserve"> (cf. Carstens 1991</w:t>
      </w:r>
      <w:r w:rsidR="00DD00FA"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 xml:space="preserve">2008; </w:t>
      </w:r>
      <w:proofErr w:type="spellStart"/>
      <w:r w:rsidR="00021371" w:rsidRPr="00B57CF6">
        <w:rPr>
          <w:rFonts w:ascii="Times New Roman" w:hAnsi="Times New Roman" w:cs="Times New Roman"/>
          <w:sz w:val="24"/>
          <w:szCs w:val="24"/>
        </w:rPr>
        <w:t>Mose</w:t>
      </w:r>
      <w:proofErr w:type="spellEnd"/>
      <w:r w:rsidR="00021371" w:rsidRPr="00B57CF6">
        <w:rPr>
          <w:rFonts w:ascii="Times New Roman" w:hAnsi="Times New Roman" w:cs="Times New Roman"/>
          <w:sz w:val="24"/>
          <w:szCs w:val="24"/>
        </w:rPr>
        <w:t xml:space="preserve"> 2012; </w:t>
      </w:r>
      <w:proofErr w:type="spellStart"/>
      <w:r w:rsidR="00021371" w:rsidRPr="00B57CF6">
        <w:rPr>
          <w:rFonts w:ascii="Times New Roman" w:hAnsi="Times New Roman" w:cs="Times New Roman"/>
          <w:sz w:val="24"/>
          <w:szCs w:val="24"/>
        </w:rPr>
        <w:t>Basweti</w:t>
      </w:r>
      <w:proofErr w:type="spellEnd"/>
      <w:r w:rsidR="00021371" w:rsidRPr="00B57CF6">
        <w:rPr>
          <w:rFonts w:ascii="Times New Roman" w:hAnsi="Times New Roman" w:cs="Times New Roman"/>
          <w:sz w:val="24"/>
          <w:szCs w:val="24"/>
        </w:rPr>
        <w:t xml:space="preserve"> 2014; Ndomba 2017</w:t>
      </w:r>
      <w:r w:rsidR="00DD00FA"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Carstens (1991) studied the morphology and syntax of DP in Kiswahili language using the DP hypothesis. Carstens (1991) argues that the noun phrase in Kiswahili is embedded within two functional categories, namely number phrase (</w:t>
      </w:r>
      <w:proofErr w:type="spellStart"/>
      <w:r w:rsidR="00021371" w:rsidRPr="00B57CF6">
        <w:rPr>
          <w:rFonts w:ascii="Times New Roman" w:hAnsi="Times New Roman" w:cs="Times New Roman"/>
          <w:i/>
          <w:sz w:val="24"/>
          <w:szCs w:val="24"/>
        </w:rPr>
        <w:t>num</w:t>
      </w:r>
      <w:r w:rsidR="00021371" w:rsidRPr="00B57CF6">
        <w:rPr>
          <w:rFonts w:ascii="Times New Roman" w:hAnsi="Times New Roman" w:cs="Times New Roman"/>
          <w:sz w:val="24"/>
          <w:szCs w:val="24"/>
        </w:rPr>
        <w:t>P</w:t>
      </w:r>
      <w:proofErr w:type="spellEnd"/>
      <w:r w:rsidR="00021371" w:rsidRPr="00B57CF6">
        <w:rPr>
          <w:rFonts w:ascii="Times New Roman" w:hAnsi="Times New Roman" w:cs="Times New Roman"/>
          <w:sz w:val="24"/>
          <w:szCs w:val="24"/>
        </w:rPr>
        <w:t xml:space="preserve">) and determiner phrase (DP). Carstens further proposes that in Bantu </w:t>
      </w:r>
      <w:r w:rsidR="00345174" w:rsidRPr="00B57CF6">
        <w:rPr>
          <w:rFonts w:ascii="Times New Roman" w:hAnsi="Times New Roman" w:cs="Times New Roman"/>
          <w:sz w:val="24"/>
          <w:szCs w:val="24"/>
        </w:rPr>
        <w:t xml:space="preserve">languages (Kiswahili inclusive), </w:t>
      </w:r>
      <w:r w:rsidR="00021371" w:rsidRPr="00B57CF6">
        <w:rPr>
          <w:rFonts w:ascii="Times New Roman" w:hAnsi="Times New Roman" w:cs="Times New Roman"/>
          <w:sz w:val="24"/>
          <w:szCs w:val="24"/>
        </w:rPr>
        <w:t>the noun rising to the empty determiner position yields the surface noun-initial order and that the genitive pronouns occupy the specifier position of the number phrase. Additionally, Carstens (</w:t>
      </w:r>
      <w:proofErr w:type="spellStart"/>
      <w:r w:rsidR="00021371" w:rsidRPr="00B57CF6">
        <w:rPr>
          <w:rFonts w:ascii="Times New Roman" w:hAnsi="Times New Roman" w:cs="Times New Roman"/>
          <w:sz w:val="24"/>
          <w:szCs w:val="24"/>
        </w:rPr>
        <w:t>ibd</w:t>
      </w:r>
      <w:proofErr w:type="spellEnd"/>
      <w:r w:rsidR="00021371" w:rsidRPr="00B57CF6">
        <w:rPr>
          <w:rFonts w:ascii="Times New Roman" w:hAnsi="Times New Roman" w:cs="Times New Roman"/>
          <w:sz w:val="24"/>
          <w:szCs w:val="24"/>
        </w:rPr>
        <w:t>) proposed that in Kiswahili all arguments of N originate NP - internally.</w:t>
      </w:r>
      <w:r w:rsidR="009151B0" w:rsidRPr="00B57CF6">
        <w:rPr>
          <w:rFonts w:ascii="Times New Roman" w:hAnsi="Times New Roman" w:cs="Times New Roman"/>
          <w:sz w:val="24"/>
          <w:szCs w:val="24"/>
        </w:rPr>
        <w:t xml:space="preserve"> </w:t>
      </w:r>
      <w:r w:rsidR="00021371" w:rsidRPr="00B57CF6">
        <w:rPr>
          <w:rFonts w:ascii="Times New Roman" w:hAnsi="Times New Roman" w:cs="Times New Roman"/>
          <w:sz w:val="24"/>
          <w:szCs w:val="24"/>
        </w:rPr>
        <w:t>Carstens (2008) compared between Bantu languages and the Romance languages in such aspects as noun class and grammatical gender, derivational properties, ordering among nouns and their modifiers, and agreement pattern (concord) in DPs. Carstens (2008) concluded that Bantu and Romance share a common class gender system with gender-specific Spell-Out of number features. A second note is that gender/Class is an uninterpretable feature, without derivational functions despite some surface evidence to the contrary. Lastly, DPs of the two languages share a common structural design and that agreement in the DP-internal in both language families is the result of the Agree relation.</w:t>
      </w:r>
    </w:p>
    <w:p w14:paraId="5318A2CA" w14:textId="77777777" w:rsidR="00345174" w:rsidRPr="00B57CF6" w:rsidRDefault="000213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Ndomba (2017) investigated the configuration of the Determiner Phrase (DP) of Swahili using cartographic approach of the minimalism program.</w:t>
      </w:r>
      <w:r w:rsidR="00345174" w:rsidRPr="00B57CF6">
        <w:rPr>
          <w:rFonts w:ascii="Times New Roman" w:hAnsi="Times New Roman" w:cs="Times New Roman"/>
          <w:sz w:val="24"/>
          <w:szCs w:val="24"/>
        </w:rPr>
        <w:t xml:space="preserve"> According to </w:t>
      </w:r>
      <w:r w:rsidRPr="00B57CF6">
        <w:rPr>
          <w:rFonts w:ascii="Times New Roman" w:hAnsi="Times New Roman" w:cs="Times New Roman"/>
          <w:sz w:val="24"/>
          <w:szCs w:val="24"/>
        </w:rPr>
        <w:t xml:space="preserve">Ndomba (2017) the Swahili DP structure is underlyingly the same as the English DP except that in Swahili DP </w:t>
      </w:r>
      <w:proofErr w:type="spellStart"/>
      <w:r w:rsidRPr="00B57CF6">
        <w:rPr>
          <w:rFonts w:ascii="Times New Roman" w:hAnsi="Times New Roman" w:cs="Times New Roman"/>
          <w:i/>
          <w:sz w:val="24"/>
          <w:szCs w:val="24"/>
        </w:rPr>
        <w:t>nP</w:t>
      </w:r>
      <w:proofErr w:type="spellEnd"/>
      <w:r w:rsidRPr="00B57CF6">
        <w:rPr>
          <w:rFonts w:ascii="Times New Roman" w:hAnsi="Times New Roman" w:cs="Times New Roman"/>
          <w:sz w:val="24"/>
          <w:szCs w:val="24"/>
        </w:rPr>
        <w:t xml:space="preserve"> raises to Spec DP (XP movement). Second, it was revealed that the underlying order of the elements in Swahili DPs have the same underlying structure relations as the English demonstrative, numeral, adjective, and noun</w:t>
      </w:r>
      <w:r w:rsidRPr="00B57CF6">
        <w:rPr>
          <w:rFonts w:ascii="Times New Roman" w:hAnsi="Times New Roman" w:cs="Times New Roman"/>
          <w:i/>
          <w:sz w:val="24"/>
          <w:szCs w:val="24"/>
        </w:rPr>
        <w:t>– those three beautiful children</w:t>
      </w:r>
      <w:r w:rsidRPr="00B57CF6">
        <w:rPr>
          <w:rFonts w:ascii="Times New Roman" w:hAnsi="Times New Roman" w:cs="Times New Roman"/>
          <w:sz w:val="24"/>
          <w:szCs w:val="24"/>
        </w:rPr>
        <w:t xml:space="preserve">. Nevertheless, Ndomba cautions that the head noun-initial surface structure of Swahili elements stems from </w:t>
      </w:r>
      <w:proofErr w:type="spellStart"/>
      <w:r w:rsidRPr="00B57CF6">
        <w:rPr>
          <w:rFonts w:ascii="Times New Roman" w:hAnsi="Times New Roman" w:cs="Times New Roman"/>
          <w:i/>
          <w:sz w:val="24"/>
          <w:szCs w:val="24"/>
        </w:rPr>
        <w:t>nP</w:t>
      </w:r>
      <w:proofErr w:type="spellEnd"/>
      <w:r w:rsidRPr="00B57CF6">
        <w:rPr>
          <w:rFonts w:ascii="Times New Roman" w:hAnsi="Times New Roman" w:cs="Times New Roman"/>
          <w:sz w:val="24"/>
          <w:szCs w:val="24"/>
        </w:rPr>
        <w:t xml:space="preserve"> movement to the initial position, Spec DP, which results in the opposite order – </w:t>
      </w:r>
      <w:r w:rsidRPr="00B57CF6">
        <w:rPr>
          <w:rFonts w:ascii="Times New Roman" w:hAnsi="Times New Roman" w:cs="Times New Roman"/>
          <w:i/>
          <w:sz w:val="24"/>
          <w:szCs w:val="24"/>
        </w:rPr>
        <w:t>children those three beautiful</w:t>
      </w:r>
      <w:r w:rsidRPr="00B57CF6">
        <w:rPr>
          <w:rFonts w:ascii="Times New Roman" w:hAnsi="Times New Roman" w:cs="Times New Roman"/>
          <w:sz w:val="24"/>
          <w:szCs w:val="24"/>
        </w:rPr>
        <w:t>.</w:t>
      </w:r>
      <w:r w:rsidR="00345174" w:rsidRPr="00B57CF6">
        <w:rPr>
          <w:rFonts w:ascii="Times New Roman" w:hAnsi="Times New Roman" w:cs="Times New Roman"/>
          <w:sz w:val="24"/>
          <w:szCs w:val="24"/>
        </w:rPr>
        <w:t xml:space="preserve"> </w:t>
      </w:r>
      <w:proofErr w:type="spellStart"/>
      <w:r w:rsidR="00345174" w:rsidRPr="00B57CF6">
        <w:rPr>
          <w:rFonts w:ascii="Times New Roman" w:hAnsi="Times New Roman" w:cs="Times New Roman"/>
          <w:sz w:val="24"/>
          <w:szCs w:val="24"/>
        </w:rPr>
        <w:t>Ndomba</w:t>
      </w:r>
      <w:proofErr w:type="spellEnd"/>
      <w:r w:rsidR="00345174" w:rsidRPr="00B57CF6">
        <w:rPr>
          <w:rFonts w:ascii="Times New Roman" w:hAnsi="Times New Roman" w:cs="Times New Roman"/>
          <w:sz w:val="24"/>
          <w:szCs w:val="24"/>
        </w:rPr>
        <w:t xml:space="preserve"> (</w:t>
      </w:r>
      <w:proofErr w:type="spellStart"/>
      <w:r w:rsidR="00345174" w:rsidRPr="00B57CF6">
        <w:rPr>
          <w:rFonts w:ascii="Times New Roman" w:hAnsi="Times New Roman" w:cs="Times New Roman"/>
          <w:sz w:val="24"/>
          <w:szCs w:val="24"/>
        </w:rPr>
        <w:t>ibd</w:t>
      </w:r>
      <w:proofErr w:type="spellEnd"/>
      <w:r w:rsidR="00345174" w:rsidRPr="00B57CF6">
        <w:rPr>
          <w:rFonts w:ascii="Times New Roman" w:hAnsi="Times New Roman" w:cs="Times New Roman"/>
          <w:sz w:val="24"/>
          <w:szCs w:val="24"/>
        </w:rPr>
        <w:t xml:space="preserve">), departs from Carstens’ (1991), which posited that Swahili DP projects a null D to which the head noun raises (head-to-head movement). Instead, Swahili DPs are derived via the movement of XP functional category; </w:t>
      </w:r>
      <w:proofErr w:type="spellStart"/>
      <w:r w:rsidR="00345174" w:rsidRPr="00B57CF6">
        <w:rPr>
          <w:rFonts w:ascii="Times New Roman" w:hAnsi="Times New Roman" w:cs="Times New Roman"/>
          <w:sz w:val="24"/>
          <w:szCs w:val="24"/>
        </w:rPr>
        <w:t>NumP</w:t>
      </w:r>
      <w:proofErr w:type="spellEnd"/>
      <w:r w:rsidR="00345174" w:rsidRPr="00B57CF6">
        <w:rPr>
          <w:rFonts w:ascii="Times New Roman" w:hAnsi="Times New Roman" w:cs="Times New Roman"/>
          <w:sz w:val="24"/>
          <w:szCs w:val="24"/>
        </w:rPr>
        <w:t xml:space="preserve"> or </w:t>
      </w:r>
      <w:proofErr w:type="spellStart"/>
      <w:r w:rsidR="00345174" w:rsidRPr="00B57CF6">
        <w:rPr>
          <w:rFonts w:ascii="Times New Roman" w:hAnsi="Times New Roman" w:cs="Times New Roman"/>
          <w:sz w:val="24"/>
          <w:szCs w:val="24"/>
        </w:rPr>
        <w:t>nP</w:t>
      </w:r>
      <w:proofErr w:type="spellEnd"/>
      <w:r w:rsidR="00345174" w:rsidRPr="00B57CF6">
        <w:rPr>
          <w:rFonts w:ascii="Times New Roman" w:hAnsi="Times New Roman" w:cs="Times New Roman"/>
          <w:sz w:val="24"/>
          <w:szCs w:val="24"/>
        </w:rPr>
        <w:t xml:space="preserve"> to Spec DP via successive stages</w:t>
      </w:r>
      <w:r w:rsidR="00E51B0C" w:rsidRPr="00B57CF6">
        <w:rPr>
          <w:rFonts w:ascii="Times New Roman" w:hAnsi="Times New Roman" w:cs="Times New Roman"/>
          <w:sz w:val="24"/>
          <w:szCs w:val="24"/>
        </w:rPr>
        <w:t>.</w:t>
      </w:r>
    </w:p>
    <w:p w14:paraId="732A11CC" w14:textId="77777777" w:rsidR="00257FCB" w:rsidRPr="00B57CF6" w:rsidRDefault="00257FCB" w:rsidP="00B57CF6">
      <w:pPr>
        <w:spacing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Basweti</w:t>
      </w:r>
      <w:proofErr w:type="spellEnd"/>
      <w:r w:rsidRPr="00B57CF6">
        <w:rPr>
          <w:rFonts w:ascii="Times New Roman" w:hAnsi="Times New Roman" w:cs="Times New Roman"/>
          <w:sz w:val="24"/>
          <w:szCs w:val="24"/>
        </w:rPr>
        <w:t xml:space="preserve"> (2014) examines the </w:t>
      </w:r>
      <w:proofErr w:type="spellStart"/>
      <w:r w:rsidRPr="00B57CF6">
        <w:rPr>
          <w:rFonts w:ascii="Times New Roman" w:hAnsi="Times New Roman" w:cs="Times New Roman"/>
          <w:sz w:val="24"/>
          <w:szCs w:val="24"/>
        </w:rPr>
        <w:t>Ekegusii</w:t>
      </w:r>
      <w:proofErr w:type="spellEnd"/>
      <w:r w:rsidRPr="00B57CF6">
        <w:rPr>
          <w:rFonts w:ascii="Times New Roman" w:hAnsi="Times New Roman" w:cs="Times New Roman"/>
          <w:sz w:val="24"/>
          <w:szCs w:val="24"/>
        </w:rPr>
        <w:t xml:space="preserve"> DP in a view to ascertain the applicability of the M.P in analyzing the </w:t>
      </w:r>
      <w:proofErr w:type="spellStart"/>
      <w:r w:rsidRPr="00B57CF6">
        <w:rPr>
          <w:rFonts w:ascii="Times New Roman" w:hAnsi="Times New Roman" w:cs="Times New Roman"/>
          <w:sz w:val="24"/>
          <w:szCs w:val="24"/>
        </w:rPr>
        <w:t>Ekegusii</w:t>
      </w:r>
      <w:proofErr w:type="spellEnd"/>
      <w:r w:rsidRPr="00B57CF6">
        <w:rPr>
          <w:rFonts w:ascii="Times New Roman" w:hAnsi="Times New Roman" w:cs="Times New Roman"/>
          <w:sz w:val="24"/>
          <w:szCs w:val="24"/>
        </w:rPr>
        <w:t xml:space="preserve"> Determiner phrase. </w:t>
      </w:r>
      <w:r w:rsidR="00BA0363" w:rsidRPr="00B57CF6">
        <w:rPr>
          <w:rFonts w:ascii="Times New Roman" w:hAnsi="Times New Roman" w:cs="Times New Roman"/>
          <w:sz w:val="24"/>
          <w:szCs w:val="24"/>
        </w:rPr>
        <w:t xml:space="preserve">The study revealed that, the functional category heads the DP in </w:t>
      </w:r>
      <w:proofErr w:type="spellStart"/>
      <w:r w:rsidR="00BF1A07" w:rsidRPr="00B57CF6">
        <w:rPr>
          <w:rFonts w:ascii="Times New Roman" w:hAnsi="Times New Roman" w:cs="Times New Roman"/>
          <w:sz w:val="24"/>
          <w:szCs w:val="24"/>
        </w:rPr>
        <w:t>Ekegusii</w:t>
      </w:r>
      <w:proofErr w:type="spellEnd"/>
      <w:r w:rsidR="00BA0363" w:rsidRPr="00B57CF6">
        <w:rPr>
          <w:rFonts w:ascii="Times New Roman" w:hAnsi="Times New Roman" w:cs="Times New Roman"/>
          <w:sz w:val="24"/>
          <w:szCs w:val="24"/>
        </w:rPr>
        <w:t xml:space="preserve"> and the </w:t>
      </w:r>
      <w:r w:rsidR="00BF1A07" w:rsidRPr="00B57CF6">
        <w:rPr>
          <w:rFonts w:ascii="Times New Roman" w:hAnsi="Times New Roman" w:cs="Times New Roman"/>
          <w:sz w:val="24"/>
          <w:szCs w:val="24"/>
        </w:rPr>
        <w:t xml:space="preserve">NP </w:t>
      </w:r>
      <w:r w:rsidR="00BA0363" w:rsidRPr="00B57CF6">
        <w:rPr>
          <w:rFonts w:ascii="Times New Roman" w:hAnsi="Times New Roman" w:cs="Times New Roman"/>
          <w:sz w:val="24"/>
          <w:szCs w:val="24"/>
        </w:rPr>
        <w:t xml:space="preserve">stands as a </w:t>
      </w:r>
      <w:r w:rsidR="00BF1A07" w:rsidRPr="00B57CF6">
        <w:rPr>
          <w:rFonts w:ascii="Times New Roman" w:hAnsi="Times New Roman" w:cs="Times New Roman"/>
          <w:sz w:val="24"/>
          <w:szCs w:val="24"/>
        </w:rPr>
        <w:t>lexical complement of the DP</w:t>
      </w:r>
      <w:r w:rsidR="00BA0363" w:rsidRPr="00B57CF6">
        <w:rPr>
          <w:rFonts w:ascii="Times New Roman" w:hAnsi="Times New Roman" w:cs="Times New Roman"/>
          <w:sz w:val="24"/>
          <w:szCs w:val="24"/>
        </w:rPr>
        <w:t>.</w:t>
      </w:r>
      <w:r w:rsidR="00A2480E" w:rsidRPr="00B57CF6">
        <w:rPr>
          <w:rFonts w:ascii="Times New Roman" w:hAnsi="Times New Roman" w:cs="Times New Roman"/>
          <w:sz w:val="24"/>
          <w:szCs w:val="24"/>
        </w:rPr>
        <w:t xml:space="preserve"> </w:t>
      </w:r>
      <w:proofErr w:type="spellStart"/>
      <w:r w:rsidR="00DC2B1C" w:rsidRPr="00B57CF6">
        <w:rPr>
          <w:rFonts w:ascii="Times New Roman" w:hAnsi="Times New Roman" w:cs="Times New Roman"/>
          <w:sz w:val="24"/>
          <w:szCs w:val="24"/>
        </w:rPr>
        <w:t>Baswet</w:t>
      </w:r>
      <w:proofErr w:type="spellEnd"/>
      <w:r w:rsidR="00DC2B1C" w:rsidRPr="00B57CF6">
        <w:rPr>
          <w:rFonts w:ascii="Times New Roman" w:hAnsi="Times New Roman" w:cs="Times New Roman"/>
          <w:sz w:val="24"/>
          <w:szCs w:val="24"/>
        </w:rPr>
        <w:t xml:space="preserve"> further notes that, the principles of feature checking and full interpretation in the minimalist </w:t>
      </w:r>
      <w:r w:rsidR="00DC2B1C" w:rsidRPr="00B57CF6">
        <w:rPr>
          <w:rFonts w:ascii="Times New Roman" w:hAnsi="Times New Roman" w:cs="Times New Roman"/>
          <w:sz w:val="24"/>
          <w:szCs w:val="24"/>
        </w:rPr>
        <w:lastRenderedPageBreak/>
        <w:t xml:space="preserve">program are </w:t>
      </w:r>
      <w:r w:rsidR="00FB58EA" w:rsidRPr="00B57CF6">
        <w:rPr>
          <w:rFonts w:ascii="Times New Roman" w:hAnsi="Times New Roman" w:cs="Times New Roman"/>
          <w:sz w:val="24"/>
          <w:szCs w:val="24"/>
        </w:rPr>
        <w:t>equally</w:t>
      </w:r>
      <w:r w:rsidR="00DC2B1C" w:rsidRPr="00B57CF6">
        <w:rPr>
          <w:rFonts w:ascii="Times New Roman" w:hAnsi="Times New Roman" w:cs="Times New Roman"/>
          <w:sz w:val="24"/>
          <w:szCs w:val="24"/>
        </w:rPr>
        <w:t xml:space="preserve"> crucial in ensuring that </w:t>
      </w:r>
      <w:proofErr w:type="spellStart"/>
      <w:r w:rsidR="00DC2B1C" w:rsidRPr="00B57CF6">
        <w:rPr>
          <w:rFonts w:ascii="Times New Roman" w:hAnsi="Times New Roman" w:cs="Times New Roman"/>
          <w:sz w:val="24"/>
          <w:szCs w:val="24"/>
        </w:rPr>
        <w:t>Ekegusii</w:t>
      </w:r>
      <w:proofErr w:type="spellEnd"/>
      <w:r w:rsidR="00DC2B1C" w:rsidRPr="00B57CF6">
        <w:rPr>
          <w:rFonts w:ascii="Times New Roman" w:hAnsi="Times New Roman" w:cs="Times New Roman"/>
          <w:sz w:val="24"/>
          <w:szCs w:val="24"/>
        </w:rPr>
        <w:t xml:space="preserve"> constructions (DP and even the sentence) are grammatical (converge). This </w:t>
      </w:r>
      <w:r w:rsidR="00FB58EA" w:rsidRPr="00B57CF6">
        <w:rPr>
          <w:rFonts w:ascii="Times New Roman" w:hAnsi="Times New Roman" w:cs="Times New Roman"/>
          <w:sz w:val="24"/>
          <w:szCs w:val="24"/>
        </w:rPr>
        <w:t>accentuates</w:t>
      </w:r>
      <w:r w:rsidR="00DC2B1C" w:rsidRPr="00B57CF6">
        <w:rPr>
          <w:rFonts w:ascii="Times New Roman" w:hAnsi="Times New Roman" w:cs="Times New Roman"/>
          <w:sz w:val="24"/>
          <w:szCs w:val="24"/>
        </w:rPr>
        <w:t xml:space="preserve"> the fact that the MP is </w:t>
      </w:r>
      <w:r w:rsidR="00FB58EA" w:rsidRPr="00B57CF6">
        <w:rPr>
          <w:rFonts w:ascii="Times New Roman" w:hAnsi="Times New Roman" w:cs="Times New Roman"/>
          <w:sz w:val="24"/>
          <w:szCs w:val="24"/>
        </w:rPr>
        <w:t>suitable</w:t>
      </w:r>
      <w:r w:rsidR="00DC2B1C" w:rsidRPr="00B57CF6">
        <w:rPr>
          <w:rFonts w:ascii="Times New Roman" w:hAnsi="Times New Roman" w:cs="Times New Roman"/>
          <w:sz w:val="24"/>
          <w:szCs w:val="24"/>
        </w:rPr>
        <w:t xml:space="preserve"> in </w:t>
      </w:r>
      <w:proofErr w:type="spellStart"/>
      <w:r w:rsidR="00DC2B1C" w:rsidRPr="00B57CF6">
        <w:rPr>
          <w:rFonts w:ascii="Times New Roman" w:hAnsi="Times New Roman" w:cs="Times New Roman"/>
          <w:sz w:val="24"/>
          <w:szCs w:val="24"/>
        </w:rPr>
        <w:t>Ekegusii</w:t>
      </w:r>
      <w:proofErr w:type="spellEnd"/>
      <w:r w:rsidR="00DC2B1C" w:rsidRPr="00B57CF6">
        <w:rPr>
          <w:rFonts w:ascii="Times New Roman" w:hAnsi="Times New Roman" w:cs="Times New Roman"/>
          <w:sz w:val="24"/>
          <w:szCs w:val="24"/>
        </w:rPr>
        <w:t xml:space="preserve"> DP analysis</w:t>
      </w:r>
      <w:r w:rsidR="002E3D70" w:rsidRPr="00B57CF6">
        <w:rPr>
          <w:rFonts w:ascii="Times New Roman" w:hAnsi="Times New Roman" w:cs="Times New Roman"/>
          <w:sz w:val="24"/>
          <w:szCs w:val="24"/>
        </w:rPr>
        <w:t>.</w:t>
      </w:r>
      <w:r w:rsidR="00DC2B1C" w:rsidRPr="00B57CF6">
        <w:rPr>
          <w:rFonts w:ascii="Times New Roman" w:hAnsi="Times New Roman" w:cs="Times New Roman"/>
          <w:sz w:val="24"/>
          <w:szCs w:val="24"/>
        </w:rPr>
        <w:t xml:space="preserve"> Regarding agreement and movement of elements, it has been revealed that, t</w:t>
      </w:r>
      <w:r w:rsidR="00FB58EA" w:rsidRPr="00B57CF6">
        <w:rPr>
          <w:rFonts w:ascii="Times New Roman" w:hAnsi="Times New Roman" w:cs="Times New Roman"/>
          <w:sz w:val="24"/>
          <w:szCs w:val="24"/>
        </w:rPr>
        <w:t>he a</w:t>
      </w:r>
      <w:r w:rsidR="00DC2B1C" w:rsidRPr="00B57CF6">
        <w:rPr>
          <w:rFonts w:ascii="Times New Roman" w:hAnsi="Times New Roman" w:cs="Times New Roman"/>
          <w:sz w:val="24"/>
          <w:szCs w:val="24"/>
        </w:rPr>
        <w:t xml:space="preserve">greement system in </w:t>
      </w:r>
      <w:proofErr w:type="spellStart"/>
      <w:r w:rsidR="00DC2B1C" w:rsidRPr="00B57CF6">
        <w:rPr>
          <w:rFonts w:ascii="Times New Roman" w:hAnsi="Times New Roman" w:cs="Times New Roman"/>
          <w:sz w:val="24"/>
          <w:szCs w:val="24"/>
        </w:rPr>
        <w:t>Ekegusii</w:t>
      </w:r>
      <w:proofErr w:type="spellEnd"/>
      <w:r w:rsidR="00DC2B1C" w:rsidRPr="00B57CF6">
        <w:rPr>
          <w:rFonts w:ascii="Times New Roman" w:hAnsi="Times New Roman" w:cs="Times New Roman"/>
          <w:sz w:val="24"/>
          <w:szCs w:val="24"/>
        </w:rPr>
        <w:t xml:space="preserve"> is best </w:t>
      </w:r>
      <w:r w:rsidR="00FB58EA" w:rsidRPr="00B57CF6">
        <w:rPr>
          <w:rFonts w:ascii="Times New Roman" w:hAnsi="Times New Roman" w:cs="Times New Roman"/>
          <w:sz w:val="24"/>
          <w:szCs w:val="24"/>
        </w:rPr>
        <w:t xml:space="preserve">captured by </w:t>
      </w:r>
      <w:r w:rsidR="00DC2B1C" w:rsidRPr="00B57CF6">
        <w:rPr>
          <w:rFonts w:ascii="Times New Roman" w:hAnsi="Times New Roman" w:cs="Times New Roman"/>
          <w:sz w:val="24"/>
          <w:szCs w:val="24"/>
        </w:rPr>
        <w:t>feature checking. Meanwhile, movement of the</w:t>
      </w:r>
      <w:r w:rsidR="002E3D70" w:rsidRPr="00B57CF6">
        <w:rPr>
          <w:rFonts w:ascii="Times New Roman" w:hAnsi="Times New Roman" w:cs="Times New Roman"/>
          <w:sz w:val="24"/>
          <w:szCs w:val="24"/>
        </w:rPr>
        <w:t xml:space="preserve"> elements is aimed at checking a</w:t>
      </w:r>
      <w:r w:rsidR="00DC2B1C" w:rsidRPr="00B57CF6">
        <w:rPr>
          <w:rFonts w:ascii="Times New Roman" w:hAnsi="Times New Roman" w:cs="Times New Roman"/>
          <w:sz w:val="24"/>
          <w:szCs w:val="24"/>
        </w:rPr>
        <w:t>greement that is between the noun and its determiners.</w:t>
      </w:r>
    </w:p>
    <w:p w14:paraId="5D0C7447" w14:textId="7EED2CE6" w:rsidR="008A722F" w:rsidRDefault="00CB36CA" w:rsidP="00B57CF6">
      <w:pPr>
        <w:pStyle w:val="Heading1"/>
        <w:spacing w:line="240" w:lineRule="auto"/>
        <w:jc w:val="both"/>
        <w:rPr>
          <w:ins w:id="10" w:author="Author"/>
          <w:rFonts w:ascii="Times New Roman" w:hAnsi="Times New Roman" w:cs="Times New Roman"/>
          <w:b/>
          <w:color w:val="auto"/>
          <w:sz w:val="24"/>
          <w:szCs w:val="24"/>
        </w:rPr>
      </w:pPr>
      <w:r>
        <w:rPr>
          <w:rFonts w:ascii="Times New Roman" w:hAnsi="Times New Roman" w:cs="Times New Roman"/>
          <w:b/>
          <w:color w:val="auto"/>
          <w:sz w:val="24"/>
          <w:szCs w:val="24"/>
        </w:rPr>
        <w:t xml:space="preserve">5. </w:t>
      </w:r>
      <w:ins w:id="11" w:author="Author">
        <w:r w:rsidR="008A722F">
          <w:rPr>
            <w:rFonts w:ascii="Times New Roman" w:hAnsi="Times New Roman" w:cs="Times New Roman"/>
            <w:b/>
            <w:color w:val="auto"/>
            <w:sz w:val="24"/>
            <w:szCs w:val="24"/>
          </w:rPr>
          <w:t>Findings and Discussion</w:t>
        </w:r>
      </w:ins>
    </w:p>
    <w:p w14:paraId="2FF9A6F6" w14:textId="718A2DD0" w:rsidR="00E67EE9" w:rsidRPr="00B57CF6" w:rsidRDefault="00477A1F" w:rsidP="00B57CF6">
      <w:pPr>
        <w:pStyle w:val="Heading1"/>
        <w:spacing w:line="240" w:lineRule="auto"/>
        <w:jc w:val="both"/>
        <w:rPr>
          <w:rFonts w:ascii="Times New Roman" w:hAnsi="Times New Roman" w:cs="Times New Roman"/>
          <w:b/>
          <w:color w:val="auto"/>
          <w:sz w:val="24"/>
          <w:szCs w:val="24"/>
        </w:rPr>
      </w:pPr>
      <w:r w:rsidRPr="00B57CF6">
        <w:rPr>
          <w:rFonts w:ascii="Times New Roman" w:hAnsi="Times New Roman" w:cs="Times New Roman"/>
          <w:b/>
          <w:color w:val="auto"/>
          <w:sz w:val="24"/>
          <w:szCs w:val="24"/>
        </w:rPr>
        <w:t xml:space="preserve">The Structure of </w:t>
      </w:r>
      <w:proofErr w:type="spellStart"/>
      <w:r w:rsidRPr="00B57CF6">
        <w:rPr>
          <w:rFonts w:ascii="Times New Roman" w:hAnsi="Times New Roman" w:cs="Times New Roman"/>
          <w:b/>
          <w:color w:val="auto"/>
          <w:sz w:val="24"/>
          <w:szCs w:val="24"/>
        </w:rPr>
        <w:t>Kɨbhwanɉi</w:t>
      </w:r>
      <w:proofErr w:type="spellEnd"/>
      <w:r w:rsidR="001A08CD" w:rsidRPr="00B57CF6">
        <w:rPr>
          <w:rFonts w:ascii="Times New Roman" w:hAnsi="Times New Roman" w:cs="Times New Roman"/>
          <w:b/>
          <w:color w:val="auto"/>
          <w:sz w:val="24"/>
          <w:szCs w:val="24"/>
        </w:rPr>
        <w:t xml:space="preserve"> Noun</w:t>
      </w:r>
      <w:r w:rsidR="00CB36CA">
        <w:rPr>
          <w:rFonts w:ascii="Times New Roman" w:hAnsi="Times New Roman" w:cs="Times New Roman"/>
          <w:b/>
          <w:color w:val="auto"/>
          <w:sz w:val="24"/>
          <w:szCs w:val="24"/>
        </w:rPr>
        <w:t xml:space="preserve"> and the DP</w:t>
      </w:r>
    </w:p>
    <w:p w14:paraId="1786FBEB" w14:textId="77777777" w:rsidR="001A08CD" w:rsidRPr="00B57CF6" w:rsidRDefault="00837DDC" w:rsidP="00B57CF6">
      <w:pPr>
        <w:spacing w:line="240" w:lineRule="auto"/>
        <w:jc w:val="both"/>
        <w:rPr>
          <w:rFonts w:ascii="Times New Roman" w:hAnsi="Times New Roman" w:cs="Times New Roman"/>
          <w:sz w:val="24"/>
          <w:szCs w:val="24"/>
          <w:lang w:val="en-GB"/>
        </w:rPr>
      </w:pPr>
      <w:r w:rsidRPr="00B57CF6">
        <w:rPr>
          <w:rFonts w:ascii="Times New Roman" w:hAnsi="Times New Roman" w:cs="Times New Roman"/>
          <w:sz w:val="24"/>
          <w:szCs w:val="24"/>
          <w:lang w:val="en-GB"/>
        </w:rPr>
        <w:t>The structure</w:t>
      </w:r>
      <w:r w:rsidR="002A4F81" w:rsidRPr="00B57CF6">
        <w:rPr>
          <w:rFonts w:ascii="Times New Roman" w:hAnsi="Times New Roman" w:cs="Times New Roman"/>
          <w:sz w:val="24"/>
          <w:szCs w:val="24"/>
          <w:lang w:val="en-GB"/>
        </w:rPr>
        <w:t xml:space="preserve"> of </w:t>
      </w:r>
      <w:proofErr w:type="spellStart"/>
      <w:r w:rsidR="002A4F81" w:rsidRPr="00B57CF6">
        <w:rPr>
          <w:rFonts w:ascii="Times New Roman" w:hAnsi="Times New Roman" w:cs="Times New Roman"/>
          <w:sz w:val="24"/>
          <w:szCs w:val="24"/>
        </w:rPr>
        <w:t>Kɨbhwanɉi</w:t>
      </w:r>
      <w:proofErr w:type="spellEnd"/>
      <w:r w:rsidR="002A4F81" w:rsidRPr="00B57CF6">
        <w:rPr>
          <w:rFonts w:ascii="Times New Roman" w:hAnsi="Times New Roman" w:cs="Times New Roman"/>
          <w:sz w:val="24"/>
          <w:szCs w:val="24"/>
        </w:rPr>
        <w:t xml:space="preserve"> noun consists of an augment</w:t>
      </w:r>
      <w:r w:rsidRPr="00B57CF6">
        <w:rPr>
          <w:rFonts w:ascii="Times New Roman" w:hAnsi="Times New Roman" w:cs="Times New Roman"/>
          <w:sz w:val="24"/>
          <w:szCs w:val="24"/>
        </w:rPr>
        <w:t xml:space="preserve"> (AUG), a class prefix (CL) and the noun </w:t>
      </w:r>
      <w:proofErr w:type="gramStart"/>
      <w:r w:rsidRPr="00B57CF6">
        <w:rPr>
          <w:rFonts w:ascii="Times New Roman" w:hAnsi="Times New Roman" w:cs="Times New Roman"/>
          <w:sz w:val="24"/>
          <w:szCs w:val="24"/>
        </w:rPr>
        <w:t>stem(</w:t>
      </w:r>
      <w:proofErr w:type="gramEnd"/>
      <w:r w:rsidRPr="00B57CF6">
        <w:rPr>
          <w:rFonts w:ascii="Times New Roman" w:hAnsi="Times New Roman" w:cs="Times New Roman"/>
          <w:sz w:val="24"/>
          <w:szCs w:val="24"/>
        </w:rPr>
        <w:t xml:space="preserve">NS). </w:t>
      </w:r>
      <w:r w:rsidRPr="00287F2F">
        <w:rPr>
          <w:rFonts w:ascii="Times New Roman" w:hAnsi="Times New Roman" w:cs="Times New Roman"/>
          <w:color w:val="FF0000"/>
          <w:sz w:val="24"/>
          <w:szCs w:val="24"/>
          <w:rPrChange w:id="12" w:author="Author">
            <w:rPr>
              <w:rFonts w:ascii="Times New Roman" w:hAnsi="Times New Roman" w:cs="Times New Roman"/>
              <w:sz w:val="24"/>
              <w:szCs w:val="24"/>
            </w:rPr>
          </w:rPrChange>
        </w:rPr>
        <w:t xml:space="preserve">Based on the distribution the following noun template can be established: </w:t>
      </w:r>
      <w:r w:rsidRPr="00B57CF6">
        <w:rPr>
          <w:rFonts w:ascii="Times New Roman" w:hAnsi="Times New Roman" w:cs="Times New Roman"/>
          <w:sz w:val="24"/>
          <w:szCs w:val="24"/>
        </w:rPr>
        <w:t xml:space="preserve">AUG-CL–NS. Like many other languages in the Bantu language family,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has an articulated noun class system with nineteen (19) noun classes. Most nouns are assigned to two classes, one in singular and the other in plural, as shown in Table 1.</w:t>
      </w:r>
    </w:p>
    <w:p w14:paraId="307B23F7" w14:textId="77777777" w:rsidR="00951B40" w:rsidRPr="00B57CF6" w:rsidRDefault="00951B40" w:rsidP="00B57CF6">
      <w:pPr>
        <w:pStyle w:val="Caption"/>
        <w:jc w:val="both"/>
        <w:rPr>
          <w:rFonts w:ascii="Times New Roman" w:hAnsi="Times New Roman"/>
          <w:b/>
          <w:i w:val="0"/>
          <w:iCs w:val="0"/>
          <w:color w:val="auto"/>
          <w:sz w:val="24"/>
          <w:szCs w:val="24"/>
        </w:rPr>
      </w:pPr>
      <w:bookmarkStart w:id="13" w:name="_Toc106089497"/>
      <w:r w:rsidRPr="00B57CF6">
        <w:rPr>
          <w:rFonts w:ascii="Times New Roman" w:hAnsi="Times New Roman"/>
          <w:b/>
          <w:i w:val="0"/>
          <w:color w:val="auto"/>
          <w:sz w:val="24"/>
          <w:szCs w:val="24"/>
        </w:rPr>
        <w:t xml:space="preserve">Table 1 </w:t>
      </w:r>
      <w:proofErr w:type="spellStart"/>
      <w:r w:rsidRPr="00B57CF6">
        <w:rPr>
          <w:rFonts w:ascii="Times New Roman" w:hAnsi="Times New Roman"/>
          <w:b/>
          <w:i w:val="0"/>
          <w:color w:val="auto"/>
          <w:sz w:val="24"/>
          <w:szCs w:val="24"/>
        </w:rPr>
        <w:t>Kɨbhwanɉi</w:t>
      </w:r>
      <w:proofErr w:type="spellEnd"/>
      <w:r w:rsidRPr="00B57CF6">
        <w:rPr>
          <w:rFonts w:ascii="Times New Roman" w:hAnsi="Times New Roman"/>
          <w:b/>
          <w:i w:val="0"/>
          <w:color w:val="auto"/>
          <w:sz w:val="24"/>
          <w:szCs w:val="24"/>
        </w:rPr>
        <w:t xml:space="preserve"> Noun Classes</w:t>
      </w:r>
      <w:bookmarkEnd w:id="13"/>
    </w:p>
    <w:p w14:paraId="7F1F7A0B" w14:textId="77777777" w:rsidR="00951B40" w:rsidRPr="00B57CF6" w:rsidRDefault="00951B40" w:rsidP="00B57CF6">
      <w:pPr>
        <w:spacing w:after="0" w:line="240" w:lineRule="auto"/>
        <w:jc w:val="center"/>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0F77CB9F" wp14:editId="01CB4904">
            <wp:extent cx="5431790" cy="31051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6A0181C.tmp"/>
                    <pic:cNvPicPr/>
                  </pic:nvPicPr>
                  <pic:blipFill>
                    <a:blip r:embed="rId10">
                      <a:extLst>
                        <a:ext uri="{28A0092B-C50C-407E-A947-70E740481C1C}">
                          <a14:useLocalDpi xmlns:a14="http://schemas.microsoft.com/office/drawing/2010/main" val="0"/>
                        </a:ext>
                      </a:extLst>
                    </a:blip>
                    <a:stretch>
                      <a:fillRect/>
                    </a:stretch>
                  </pic:blipFill>
                  <pic:spPr>
                    <a:xfrm>
                      <a:off x="0" y="0"/>
                      <a:ext cx="5431790" cy="3105150"/>
                    </a:xfrm>
                    <a:prstGeom prst="rect">
                      <a:avLst/>
                    </a:prstGeom>
                  </pic:spPr>
                </pic:pic>
              </a:graphicData>
            </a:graphic>
          </wp:inline>
        </w:drawing>
      </w:r>
    </w:p>
    <w:p w14:paraId="7599E47D" w14:textId="77777777" w:rsidR="00951B40" w:rsidRPr="00B57CF6" w:rsidRDefault="00951B40" w:rsidP="00B57CF6">
      <w:pPr>
        <w:spacing w:after="0" w:line="240" w:lineRule="auto"/>
        <w:ind w:firstLine="720"/>
        <w:jc w:val="both"/>
        <w:rPr>
          <w:rFonts w:ascii="Times New Roman" w:eastAsia="Calibri" w:hAnsi="Times New Roman" w:cs="Times New Roman"/>
          <w:b/>
          <w:sz w:val="24"/>
          <w:szCs w:val="24"/>
        </w:rPr>
      </w:pPr>
      <w:r w:rsidRPr="00B57CF6">
        <w:rPr>
          <w:rFonts w:ascii="Times New Roman" w:eastAsia="Calibri" w:hAnsi="Times New Roman" w:cs="Times New Roman"/>
          <w:b/>
          <w:sz w:val="24"/>
          <w:szCs w:val="24"/>
        </w:rPr>
        <w:t>Source: Field Data</w:t>
      </w:r>
    </w:p>
    <w:p w14:paraId="2BDF9037" w14:textId="77777777" w:rsidR="00951B40" w:rsidRPr="00B57CF6" w:rsidRDefault="00951B40" w:rsidP="00B57CF6">
      <w:pPr>
        <w:spacing w:after="0" w:line="240" w:lineRule="auto"/>
        <w:ind w:firstLine="720"/>
        <w:jc w:val="both"/>
        <w:rPr>
          <w:rFonts w:ascii="Times New Roman" w:eastAsia="Calibri" w:hAnsi="Times New Roman" w:cs="Times New Roman"/>
          <w:sz w:val="24"/>
          <w:szCs w:val="24"/>
        </w:rPr>
      </w:pPr>
    </w:p>
    <w:p w14:paraId="3AAC4ABF" w14:textId="77777777" w:rsidR="00951B40" w:rsidRPr="00B57CF6" w:rsidRDefault="00951B40" w:rsidP="00B57CF6">
      <w:pPr>
        <w:spacing w:line="240" w:lineRule="auto"/>
        <w:jc w:val="both"/>
        <w:rPr>
          <w:rFonts w:ascii="Times New Roman" w:eastAsia="Calibri" w:hAnsi="Times New Roman" w:cs="Times New Roman"/>
          <w:sz w:val="24"/>
          <w:szCs w:val="24"/>
        </w:rPr>
      </w:pPr>
      <w:commentRangeStart w:id="14"/>
      <w:r w:rsidRPr="00B57CF6">
        <w:rPr>
          <w:rFonts w:ascii="Times New Roman" w:eastAsia="Calibri" w:hAnsi="Times New Roman" w:cs="Times New Roman"/>
          <w:sz w:val="24"/>
          <w:szCs w:val="24"/>
        </w:rPr>
        <w:t xml:space="preserve">Table 1 </w:t>
      </w:r>
      <w:commentRangeEnd w:id="14"/>
      <w:r w:rsidR="008A722F">
        <w:rPr>
          <w:rStyle w:val="CommentReference"/>
        </w:rPr>
        <w:commentReference w:id="14"/>
      </w:r>
      <w:r w:rsidRPr="00B57CF6">
        <w:rPr>
          <w:rFonts w:ascii="Times New Roman" w:eastAsia="Calibri" w:hAnsi="Times New Roman" w:cs="Times New Roman"/>
          <w:sz w:val="24"/>
          <w:szCs w:val="24"/>
        </w:rPr>
        <w:t xml:space="preserve">above shows that the augment in </w:t>
      </w:r>
      <w:proofErr w:type="spellStart"/>
      <w:r w:rsidRPr="00B57CF6">
        <w:rPr>
          <w:rFonts w:ascii="Times New Roman" w:eastAsia="Calibri" w:hAnsi="Times New Roman" w:cs="Times New Roman"/>
          <w:sz w:val="24"/>
          <w:szCs w:val="24"/>
        </w:rPr>
        <w:t>Kɨbhwanɉi</w:t>
      </w:r>
      <w:proofErr w:type="spellEnd"/>
      <w:r w:rsidRPr="00B57CF6">
        <w:rPr>
          <w:rFonts w:ascii="Times New Roman" w:eastAsia="Calibri" w:hAnsi="Times New Roman" w:cs="Times New Roman"/>
          <w:sz w:val="24"/>
          <w:szCs w:val="24"/>
        </w:rPr>
        <w:t xml:space="preserve"> is one of the vowels</w:t>
      </w:r>
      <w:r w:rsidRPr="00B57CF6">
        <w:rPr>
          <w:rFonts w:ascii="Times New Roman" w:eastAsia="Calibri" w:hAnsi="Times New Roman" w:cs="Times New Roman"/>
          <w:b/>
          <w:i/>
          <w:sz w:val="24"/>
          <w:szCs w:val="24"/>
        </w:rPr>
        <w:t xml:space="preserve"> </w:t>
      </w:r>
      <w:proofErr w:type="gramStart"/>
      <w:r w:rsidRPr="00B57CF6">
        <w:rPr>
          <w:rFonts w:ascii="Times New Roman" w:eastAsia="Calibri" w:hAnsi="Times New Roman" w:cs="Times New Roman"/>
          <w:b/>
          <w:i/>
          <w:sz w:val="24"/>
          <w:szCs w:val="24"/>
        </w:rPr>
        <w:t>a</w:t>
      </w:r>
      <w:proofErr w:type="gramEnd"/>
      <w:r w:rsidRPr="00B57CF6">
        <w:rPr>
          <w:rFonts w:ascii="Times New Roman" w:eastAsia="Calibri" w:hAnsi="Times New Roman" w:cs="Times New Roman"/>
          <w:b/>
          <w:i/>
          <w:sz w:val="24"/>
          <w:szCs w:val="24"/>
        </w:rPr>
        <w:t xml:space="preserve">-, </w:t>
      </w:r>
      <w:proofErr w:type="spellStart"/>
      <w:r w:rsidRPr="00B57CF6">
        <w:rPr>
          <w:rFonts w:ascii="Times New Roman" w:eastAsia="Calibri" w:hAnsi="Times New Roman" w:cs="Times New Roman"/>
          <w:b/>
          <w:i/>
          <w:sz w:val="24"/>
          <w:szCs w:val="24"/>
        </w:rPr>
        <w:t>i</w:t>
      </w:r>
      <w:proofErr w:type="spellEnd"/>
      <w:r w:rsidRPr="00B57CF6">
        <w:rPr>
          <w:rFonts w:ascii="Times New Roman" w:eastAsia="Calibri" w:hAnsi="Times New Roman" w:cs="Times New Roman"/>
          <w:b/>
          <w:i/>
          <w:sz w:val="24"/>
          <w:szCs w:val="24"/>
        </w:rPr>
        <w:t>-, ɨ-</w:t>
      </w:r>
      <w:r w:rsidRPr="00B57CF6">
        <w:rPr>
          <w:rFonts w:ascii="Times New Roman" w:eastAsia="Calibri" w:hAnsi="Times New Roman" w:cs="Times New Roman"/>
          <w:sz w:val="24"/>
          <w:szCs w:val="24"/>
        </w:rPr>
        <w:t xml:space="preserve"> and </w:t>
      </w:r>
      <w:r w:rsidRPr="00B57CF6">
        <w:rPr>
          <w:rFonts w:ascii="Times New Roman" w:eastAsia="Calibri" w:hAnsi="Times New Roman" w:cs="Times New Roman"/>
          <w:b/>
          <w:i/>
          <w:sz w:val="24"/>
          <w:szCs w:val="24"/>
        </w:rPr>
        <w:t>ʉ-</w:t>
      </w:r>
      <w:r w:rsidRPr="00B57CF6">
        <w:rPr>
          <w:rFonts w:ascii="Times New Roman" w:eastAsia="Calibri" w:hAnsi="Times New Roman" w:cs="Times New Roman"/>
          <w:sz w:val="24"/>
          <w:szCs w:val="24"/>
        </w:rPr>
        <w:t xml:space="preserve">. The augment </w:t>
      </w:r>
      <w:r w:rsidRPr="00B57CF6">
        <w:rPr>
          <w:rFonts w:ascii="Times New Roman" w:eastAsia="Calibri" w:hAnsi="Times New Roman" w:cs="Times New Roman"/>
          <w:b/>
          <w:i/>
          <w:sz w:val="24"/>
          <w:szCs w:val="24"/>
        </w:rPr>
        <w:t>a-</w:t>
      </w:r>
      <w:r w:rsidRPr="00B57CF6">
        <w:rPr>
          <w:rFonts w:ascii="Times New Roman" w:eastAsia="Calibri" w:hAnsi="Times New Roman" w:cs="Times New Roman"/>
          <w:sz w:val="24"/>
          <w:szCs w:val="24"/>
        </w:rPr>
        <w:t xml:space="preserve"> is found in classes, 2, 6, and 12 as shown in the following examples: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i/>
          <w:sz w:val="24"/>
          <w:szCs w:val="24"/>
        </w:rPr>
        <w:t>bha</w:t>
      </w:r>
      <w:proofErr w:type="spellEnd"/>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i/>
          <w:sz w:val="24"/>
          <w:szCs w:val="24"/>
        </w:rPr>
        <w:t>na</w:t>
      </w:r>
      <w:proofErr w:type="spellEnd"/>
      <w:r w:rsidRPr="00B57CF6">
        <w:rPr>
          <w:rFonts w:ascii="Times New Roman" w:eastAsia="Calibri" w:hAnsi="Times New Roman" w:cs="Times New Roman"/>
          <w:sz w:val="24"/>
          <w:szCs w:val="24"/>
        </w:rPr>
        <w:t xml:space="preserve"> ‘children’,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-ma-</w:t>
      </w:r>
      <w:proofErr w:type="spellStart"/>
      <w:r w:rsidRPr="00B57CF6">
        <w:rPr>
          <w:rFonts w:ascii="Times New Roman" w:eastAsia="Calibri" w:hAnsi="Times New Roman" w:cs="Times New Roman"/>
          <w:i/>
          <w:sz w:val="24"/>
          <w:szCs w:val="24"/>
        </w:rPr>
        <w:t>vue</w:t>
      </w:r>
      <w:proofErr w:type="spellEnd"/>
      <w:r w:rsidRPr="00B57CF6">
        <w:rPr>
          <w:rFonts w:ascii="Times New Roman" w:eastAsia="Calibri" w:hAnsi="Times New Roman" w:cs="Times New Roman"/>
          <w:sz w:val="24"/>
          <w:szCs w:val="24"/>
        </w:rPr>
        <w:t xml:space="preserve"> ‘</w:t>
      </w:r>
      <w:proofErr w:type="gramStart"/>
      <w:r w:rsidRPr="00B57CF6">
        <w:rPr>
          <w:rFonts w:ascii="Times New Roman" w:eastAsia="Calibri" w:hAnsi="Times New Roman" w:cs="Times New Roman"/>
          <w:sz w:val="24"/>
          <w:szCs w:val="24"/>
        </w:rPr>
        <w:t>stones’</w:t>
      </w:r>
      <w:proofErr w:type="gramEnd"/>
      <w:r w:rsidRPr="00B57CF6">
        <w:rPr>
          <w:rFonts w:ascii="Times New Roman" w:eastAsia="Calibri" w:hAnsi="Times New Roman" w:cs="Times New Roman"/>
          <w:sz w:val="24"/>
          <w:szCs w:val="24"/>
        </w:rPr>
        <w:t xml:space="preserve"> and</w:t>
      </w:r>
      <w:r w:rsidRPr="00B57CF6">
        <w:rPr>
          <w:rFonts w:ascii="Times New Roman" w:eastAsia="Calibri" w:hAnsi="Times New Roman" w:cs="Times New Roman"/>
          <w:b/>
          <w:sz w:val="24"/>
          <w:szCs w:val="24"/>
        </w:rPr>
        <w:t xml:space="preserve"> </w:t>
      </w:r>
      <w:r w:rsidRPr="00B57CF6">
        <w:rPr>
          <w:rFonts w:ascii="Times New Roman" w:eastAsia="Calibri" w:hAnsi="Times New Roman" w:cs="Times New Roman"/>
          <w:b/>
          <w:i/>
          <w:sz w:val="24"/>
          <w:szCs w:val="24"/>
        </w:rPr>
        <w:t>a</w:t>
      </w:r>
      <w:r w:rsidRPr="00B57CF6">
        <w:rPr>
          <w:rFonts w:ascii="Times New Roman" w:eastAsia="Calibri" w:hAnsi="Times New Roman" w:cs="Times New Roman"/>
          <w:i/>
          <w:sz w:val="24"/>
          <w:szCs w:val="24"/>
        </w:rPr>
        <w:t>-ka-</w:t>
      </w:r>
      <w:proofErr w:type="spellStart"/>
      <w:r w:rsidRPr="00B57CF6">
        <w:rPr>
          <w:rFonts w:ascii="Times New Roman" w:eastAsia="Calibri" w:hAnsi="Times New Roman" w:cs="Times New Roman"/>
          <w:i/>
          <w:sz w:val="24"/>
          <w:szCs w:val="24"/>
        </w:rPr>
        <w:t>pene</w:t>
      </w:r>
      <w:proofErr w:type="spellEnd"/>
      <w:r w:rsidRPr="00B57CF6">
        <w:rPr>
          <w:rFonts w:ascii="Times New Roman" w:eastAsia="Calibri" w:hAnsi="Times New Roman" w:cs="Times New Roman"/>
          <w:sz w:val="24"/>
          <w:szCs w:val="24"/>
        </w:rPr>
        <w:t xml:space="preserve"> ‘a small goat’. The augment </w:t>
      </w:r>
      <w:proofErr w:type="spellStart"/>
      <w:r w:rsidRPr="00B57CF6">
        <w:rPr>
          <w:rFonts w:ascii="Times New Roman" w:eastAsia="Calibri" w:hAnsi="Times New Roman" w:cs="Times New Roman"/>
          <w:b/>
          <w:i/>
          <w:sz w:val="24"/>
          <w:szCs w:val="24"/>
        </w:rPr>
        <w:t>i</w:t>
      </w:r>
      <w:proofErr w:type="spellEnd"/>
      <w:r w:rsidRPr="00B57CF6">
        <w:rPr>
          <w:rFonts w:ascii="Times New Roman" w:eastAsia="Calibri" w:hAnsi="Times New Roman" w:cs="Times New Roman"/>
          <w:b/>
          <w:i/>
          <w:sz w:val="24"/>
          <w:szCs w:val="24"/>
        </w:rPr>
        <w:t xml:space="preserve">- </w:t>
      </w:r>
      <w:r w:rsidRPr="00B57CF6">
        <w:rPr>
          <w:rFonts w:ascii="Times New Roman" w:eastAsia="Calibri" w:hAnsi="Times New Roman" w:cs="Times New Roman"/>
          <w:sz w:val="24"/>
          <w:szCs w:val="24"/>
        </w:rPr>
        <w:t>is found in classes,8 and 10 as in the following examples</w:t>
      </w:r>
      <w:r w:rsidRPr="00B57CF6">
        <w:rPr>
          <w:rFonts w:ascii="Times New Roman" w:eastAsia="Calibri" w:hAnsi="Times New Roman" w:cs="Times New Roman"/>
          <w:b/>
          <w:i/>
          <w:sz w:val="24"/>
          <w:szCs w:val="24"/>
        </w:rPr>
        <w:t xml:space="preserve">: </w:t>
      </w:r>
      <w:proofErr w:type="spellStart"/>
      <w:r w:rsidRPr="00B57CF6">
        <w:rPr>
          <w:rFonts w:ascii="Times New Roman" w:eastAsia="Calibri" w:hAnsi="Times New Roman" w:cs="Times New Roman"/>
          <w:b/>
          <w:i/>
          <w:sz w:val="24"/>
          <w:szCs w:val="24"/>
        </w:rPr>
        <w:t>i</w:t>
      </w:r>
      <w:proofErr w:type="spellEnd"/>
      <w:r w:rsidRPr="00B57CF6">
        <w:rPr>
          <w:rFonts w:ascii="Times New Roman" w:eastAsia="Calibri" w:hAnsi="Times New Roman" w:cs="Times New Roman"/>
          <w:b/>
          <w:i/>
          <w:sz w:val="24"/>
          <w:szCs w:val="24"/>
        </w:rPr>
        <w:t>-</w:t>
      </w:r>
      <w:r w:rsidRPr="00B57CF6">
        <w:rPr>
          <w:rFonts w:ascii="Times New Roman" w:eastAsia="Calibri" w:hAnsi="Times New Roman" w:cs="Times New Roman"/>
          <w:i/>
          <w:sz w:val="24"/>
          <w:szCs w:val="24"/>
        </w:rPr>
        <w:t>fi-</w:t>
      </w:r>
      <w:proofErr w:type="spellStart"/>
      <w:r w:rsidRPr="00B57CF6">
        <w:rPr>
          <w:rFonts w:ascii="Times New Roman" w:eastAsia="Calibri" w:hAnsi="Times New Roman" w:cs="Times New Roman"/>
          <w:i/>
          <w:sz w:val="24"/>
          <w:szCs w:val="24"/>
        </w:rPr>
        <w:t>tengo</w:t>
      </w:r>
      <w:proofErr w:type="spellEnd"/>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iCs/>
          <w:sz w:val="24"/>
          <w:szCs w:val="24"/>
        </w:rPr>
        <w:t xml:space="preserve">chairs’ and </w:t>
      </w:r>
      <w:proofErr w:type="spellStart"/>
      <w:r w:rsidRPr="00B57CF6">
        <w:rPr>
          <w:rFonts w:ascii="Times New Roman" w:eastAsia="Calibri" w:hAnsi="Times New Roman" w:cs="Times New Roman"/>
          <w:b/>
          <w:i/>
          <w:sz w:val="24"/>
          <w:szCs w:val="24"/>
        </w:rPr>
        <w:t>i-</w:t>
      </w:r>
      <w:r w:rsidRPr="00B57CF6">
        <w:rPr>
          <w:rFonts w:ascii="Times New Roman" w:eastAsia="Calibri" w:hAnsi="Times New Roman" w:cs="Times New Roman"/>
          <w:i/>
          <w:sz w:val="24"/>
          <w:szCs w:val="24"/>
        </w:rPr>
        <w:t>mbunda</w:t>
      </w:r>
      <w:proofErr w:type="spellEnd"/>
      <w:r w:rsidRPr="00B57CF6">
        <w:rPr>
          <w:rFonts w:ascii="Times New Roman" w:eastAsia="Calibri" w:hAnsi="Times New Roman" w:cs="Times New Roman"/>
          <w:b/>
          <w:i/>
          <w:sz w:val="24"/>
          <w:szCs w:val="24"/>
        </w:rPr>
        <w:t xml:space="preserve"> ‘</w:t>
      </w:r>
      <w:proofErr w:type="gramStart"/>
      <w:r w:rsidRPr="00B57CF6">
        <w:rPr>
          <w:rFonts w:ascii="Times New Roman" w:eastAsia="Calibri" w:hAnsi="Times New Roman" w:cs="Times New Roman"/>
          <w:iCs/>
          <w:sz w:val="24"/>
          <w:szCs w:val="24"/>
        </w:rPr>
        <w:t>clubs’</w:t>
      </w:r>
      <w:proofErr w:type="gramEnd"/>
      <w:r w:rsidRPr="00B57CF6">
        <w:rPr>
          <w:rFonts w:ascii="Times New Roman" w:eastAsia="Calibri" w:hAnsi="Times New Roman" w:cs="Times New Roman"/>
          <w:iCs/>
          <w:sz w:val="24"/>
          <w:szCs w:val="24"/>
        </w:rPr>
        <w:t xml:space="preserve">. The augment ʉ- is found in classes 1, 3, 11, 13, and 14 like  in: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mʉ</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hinja</w:t>
      </w:r>
      <w:proofErr w:type="spellEnd"/>
      <w:r w:rsidRPr="00B57CF6">
        <w:rPr>
          <w:rFonts w:ascii="Times New Roman" w:eastAsia="Calibri" w:hAnsi="Times New Roman" w:cs="Times New Roman"/>
          <w:iCs/>
          <w:sz w:val="24"/>
          <w:szCs w:val="24"/>
        </w:rPr>
        <w:t xml:space="preserve"> ‘lady’,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mwe</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nda</w:t>
      </w:r>
      <w:proofErr w:type="spellEnd"/>
      <w:r w:rsidRPr="00B57CF6">
        <w:rPr>
          <w:rFonts w:ascii="Times New Roman" w:eastAsia="Calibri" w:hAnsi="Times New Roman" w:cs="Times New Roman"/>
          <w:iCs/>
          <w:sz w:val="24"/>
          <w:szCs w:val="24"/>
        </w:rPr>
        <w:t xml:space="preserve"> ‘cloth’,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tʉ</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pene</w:t>
      </w:r>
      <w:proofErr w:type="spellEnd"/>
      <w:r w:rsidRPr="00B57CF6">
        <w:rPr>
          <w:rFonts w:ascii="Times New Roman" w:eastAsia="Calibri" w:hAnsi="Times New Roman" w:cs="Times New Roman"/>
          <w:iCs/>
          <w:sz w:val="24"/>
          <w:szCs w:val="24"/>
        </w:rPr>
        <w:t xml:space="preserve"> ‘small goats’, and </w:t>
      </w:r>
      <w:r w:rsidRPr="00B57CF6">
        <w:rPr>
          <w:rFonts w:ascii="Times New Roman" w:eastAsia="Calibri" w:hAnsi="Times New Roman" w:cs="Times New Roman"/>
          <w:i/>
          <w:iCs/>
          <w:sz w:val="24"/>
          <w:szCs w:val="24"/>
        </w:rPr>
        <w:t>ʉ-</w:t>
      </w:r>
      <w:proofErr w:type="spellStart"/>
      <w:r w:rsidRPr="00B57CF6">
        <w:rPr>
          <w:rFonts w:ascii="Times New Roman" w:eastAsia="Calibri" w:hAnsi="Times New Roman" w:cs="Times New Roman"/>
          <w:i/>
          <w:iCs/>
          <w:sz w:val="24"/>
          <w:szCs w:val="24"/>
        </w:rPr>
        <w:t>bhʉ</w:t>
      </w:r>
      <w:proofErr w:type="spellEnd"/>
      <w:r w:rsidRPr="00B57CF6">
        <w:rPr>
          <w:rFonts w:ascii="Times New Roman" w:eastAsia="Calibri" w:hAnsi="Times New Roman" w:cs="Times New Roman"/>
          <w:i/>
          <w:iCs/>
          <w:sz w:val="24"/>
          <w:szCs w:val="24"/>
        </w:rPr>
        <w:t>-</w:t>
      </w:r>
      <w:proofErr w:type="spellStart"/>
      <w:r w:rsidRPr="00B57CF6">
        <w:rPr>
          <w:rFonts w:ascii="Times New Roman" w:eastAsia="Calibri" w:hAnsi="Times New Roman" w:cs="Times New Roman"/>
          <w:i/>
          <w:iCs/>
          <w:sz w:val="24"/>
          <w:szCs w:val="24"/>
        </w:rPr>
        <w:t>ghale</w:t>
      </w:r>
      <w:proofErr w:type="spellEnd"/>
      <w:r w:rsidRPr="00B57CF6">
        <w:rPr>
          <w:rFonts w:ascii="Times New Roman" w:eastAsia="Calibri" w:hAnsi="Times New Roman" w:cs="Times New Roman"/>
          <w:iCs/>
          <w:sz w:val="24"/>
          <w:szCs w:val="24"/>
        </w:rPr>
        <w:t xml:space="preserve"> ‘maize meal’. The augment </w:t>
      </w:r>
      <w:r w:rsidRPr="00B57CF6">
        <w:rPr>
          <w:rFonts w:ascii="Times New Roman" w:eastAsia="Calibri" w:hAnsi="Times New Roman" w:cs="Times New Roman"/>
          <w:b/>
          <w:i/>
          <w:sz w:val="24"/>
          <w:szCs w:val="24"/>
        </w:rPr>
        <w:t>ɨ</w:t>
      </w:r>
      <w:r w:rsidRPr="00B57CF6">
        <w:rPr>
          <w:rFonts w:ascii="Times New Roman" w:eastAsia="Calibri" w:hAnsi="Times New Roman" w:cs="Times New Roman"/>
          <w:sz w:val="24"/>
          <w:szCs w:val="24"/>
        </w:rPr>
        <w:t xml:space="preserve"> is found in classes 4, 5, 7, and 9 like in: ɨ-my-</w:t>
      </w:r>
      <w:proofErr w:type="spellStart"/>
      <w:r w:rsidRPr="00B57CF6">
        <w:rPr>
          <w:rFonts w:ascii="Times New Roman" w:eastAsia="Calibri" w:hAnsi="Times New Roman" w:cs="Times New Roman"/>
          <w:sz w:val="24"/>
          <w:szCs w:val="24"/>
        </w:rPr>
        <w:t>enda</w:t>
      </w:r>
      <w:proofErr w:type="spellEnd"/>
      <w:r w:rsidRPr="00B57CF6">
        <w:rPr>
          <w:rFonts w:ascii="Times New Roman" w:eastAsia="Calibri" w:hAnsi="Times New Roman" w:cs="Times New Roman"/>
          <w:sz w:val="24"/>
          <w:szCs w:val="24"/>
        </w:rPr>
        <w:t xml:space="preserve"> ‘clothes’, ɨ-</w:t>
      </w:r>
      <w:proofErr w:type="spellStart"/>
      <w:r w:rsidRPr="00B57CF6">
        <w:rPr>
          <w:rFonts w:ascii="Times New Roman" w:eastAsia="Calibri" w:hAnsi="Times New Roman" w:cs="Times New Roman"/>
          <w:sz w:val="24"/>
          <w:szCs w:val="24"/>
        </w:rPr>
        <w:t>lɨ</w:t>
      </w:r>
      <w:proofErr w:type="spellEnd"/>
      <w:r w:rsidRPr="00B57CF6">
        <w:rPr>
          <w:rFonts w:ascii="Times New Roman" w:eastAsia="Calibri" w:hAnsi="Times New Roman" w:cs="Times New Roman"/>
          <w:sz w:val="24"/>
          <w:szCs w:val="24"/>
        </w:rPr>
        <w:t>-</w:t>
      </w:r>
      <w:proofErr w:type="spellStart"/>
      <w:r w:rsidRPr="00B57CF6">
        <w:rPr>
          <w:rFonts w:ascii="Times New Roman" w:eastAsia="Calibri" w:hAnsi="Times New Roman" w:cs="Times New Roman"/>
          <w:sz w:val="24"/>
          <w:szCs w:val="24"/>
        </w:rPr>
        <w:t>vue</w:t>
      </w:r>
      <w:proofErr w:type="spellEnd"/>
      <w:r w:rsidRPr="00B57CF6">
        <w:rPr>
          <w:rFonts w:ascii="Times New Roman" w:eastAsia="Calibri" w:hAnsi="Times New Roman" w:cs="Times New Roman"/>
          <w:sz w:val="24"/>
          <w:szCs w:val="24"/>
        </w:rPr>
        <w:t xml:space="preserve"> ‘stone’, ɨ-</w:t>
      </w:r>
      <w:proofErr w:type="spellStart"/>
      <w:r w:rsidRPr="00B57CF6">
        <w:rPr>
          <w:rFonts w:ascii="Times New Roman" w:eastAsia="Calibri" w:hAnsi="Times New Roman" w:cs="Times New Roman"/>
          <w:sz w:val="24"/>
          <w:szCs w:val="24"/>
        </w:rPr>
        <w:t>kɨ</w:t>
      </w:r>
      <w:proofErr w:type="spellEnd"/>
      <w:r w:rsidRPr="00B57CF6">
        <w:rPr>
          <w:rFonts w:ascii="Times New Roman" w:eastAsia="Calibri" w:hAnsi="Times New Roman" w:cs="Times New Roman"/>
          <w:sz w:val="24"/>
          <w:szCs w:val="24"/>
        </w:rPr>
        <w:t>-</w:t>
      </w:r>
      <w:proofErr w:type="spellStart"/>
      <w:r w:rsidRPr="00B57CF6">
        <w:rPr>
          <w:rFonts w:ascii="Times New Roman" w:eastAsia="Calibri" w:hAnsi="Times New Roman" w:cs="Times New Roman"/>
          <w:sz w:val="24"/>
          <w:szCs w:val="24"/>
        </w:rPr>
        <w:t>tengo</w:t>
      </w:r>
      <w:proofErr w:type="spellEnd"/>
      <w:r w:rsidRPr="00B57CF6">
        <w:rPr>
          <w:rFonts w:ascii="Times New Roman" w:eastAsia="Calibri" w:hAnsi="Times New Roman" w:cs="Times New Roman"/>
          <w:sz w:val="24"/>
          <w:szCs w:val="24"/>
        </w:rPr>
        <w:t xml:space="preserve"> ‘chair’, and ɨ-</w:t>
      </w:r>
      <w:proofErr w:type="spellStart"/>
      <w:r w:rsidRPr="00B57CF6">
        <w:rPr>
          <w:rFonts w:ascii="Times New Roman" w:eastAsia="Calibri" w:hAnsi="Times New Roman" w:cs="Times New Roman"/>
          <w:sz w:val="24"/>
          <w:szCs w:val="24"/>
        </w:rPr>
        <w:t>mbunda</w:t>
      </w:r>
      <w:proofErr w:type="spellEnd"/>
      <w:r w:rsidRPr="00B57CF6">
        <w:rPr>
          <w:rFonts w:ascii="Times New Roman" w:eastAsia="Calibri" w:hAnsi="Times New Roman" w:cs="Times New Roman"/>
          <w:sz w:val="24"/>
          <w:szCs w:val="24"/>
        </w:rPr>
        <w:t xml:space="preserve"> ‘club’. </w:t>
      </w:r>
    </w:p>
    <w:p w14:paraId="7EBC6723" w14:textId="77777777" w:rsidR="00837DDC" w:rsidDel="00F77D25" w:rsidRDefault="00CB36CA" w:rsidP="00B57CF6">
      <w:pPr>
        <w:pStyle w:val="Heading1"/>
        <w:spacing w:line="240" w:lineRule="auto"/>
        <w:jc w:val="both"/>
        <w:rPr>
          <w:del w:id="15" w:author="Autho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5.1 </w:t>
      </w:r>
      <w:r w:rsidR="00837DDC" w:rsidRPr="00CB36CA">
        <w:rPr>
          <w:rFonts w:ascii="Times New Roman" w:hAnsi="Times New Roman" w:cs="Times New Roman"/>
          <w:color w:val="auto"/>
          <w:sz w:val="24"/>
          <w:szCs w:val="24"/>
        </w:rPr>
        <w:t>An Augment as Determiner Category</w:t>
      </w:r>
    </w:p>
    <w:p w14:paraId="1CCD9D2F" w14:textId="77777777" w:rsidR="00CB36CA" w:rsidRPr="00CB36CA" w:rsidRDefault="00CB36CA" w:rsidP="00287F2F">
      <w:pPr>
        <w:pStyle w:val="Heading1"/>
        <w:spacing w:line="240" w:lineRule="auto"/>
        <w:jc w:val="both"/>
        <w:pPrChange w:id="16" w:author="Author">
          <w:pPr/>
        </w:pPrChange>
      </w:pPr>
    </w:p>
    <w:p w14:paraId="1713C41B" w14:textId="77777777" w:rsidR="00837DDC" w:rsidRPr="00B57CF6" w:rsidRDefault="00837DDC" w:rsidP="00B57CF6">
      <w:pPr>
        <w:spacing w:line="240" w:lineRule="auto"/>
        <w:jc w:val="both"/>
        <w:rPr>
          <w:rFonts w:ascii="Times New Roman" w:hAnsi="Times New Roman" w:cs="Times New Roman"/>
          <w:sz w:val="24"/>
          <w:szCs w:val="24"/>
        </w:rPr>
      </w:pPr>
      <w:commentRangeStart w:id="17"/>
      <w:r w:rsidRPr="00B57CF6">
        <w:rPr>
          <w:rFonts w:ascii="Times New Roman" w:hAnsi="Times New Roman" w:cs="Times New Roman"/>
          <w:sz w:val="24"/>
          <w:szCs w:val="24"/>
        </w:rPr>
        <w:t xml:space="preserve">The study has shown that one of the elements that can occur, as a determiner is an augment. According </w:t>
      </w:r>
      <w:commentRangeEnd w:id="17"/>
      <w:r w:rsidR="00F77D25">
        <w:rPr>
          <w:rStyle w:val="CommentReference"/>
        </w:rPr>
        <w:commentReference w:id="17"/>
      </w:r>
      <w:r w:rsidRPr="00B57CF6">
        <w:rPr>
          <w:rFonts w:ascii="Times New Roman" w:hAnsi="Times New Roman" w:cs="Times New Roman"/>
          <w:sz w:val="24"/>
          <w:szCs w:val="24"/>
        </w:rPr>
        <w:t xml:space="preserve">to de Velde (2019) the term ‘augment’ is used by Bantuists to refer to an element that precedes the class prefix of nouns and some adnominal or </w:t>
      </w:r>
      <w:proofErr w:type="spellStart"/>
      <w:r w:rsidRPr="00B57CF6">
        <w:rPr>
          <w:rFonts w:ascii="Times New Roman" w:hAnsi="Times New Roman" w:cs="Times New Roman"/>
          <w:sz w:val="24"/>
          <w:szCs w:val="24"/>
        </w:rPr>
        <w:t>nominalised</w:t>
      </w:r>
      <w:proofErr w:type="spellEnd"/>
      <w:r w:rsidRPr="00B57CF6">
        <w:rPr>
          <w:rFonts w:ascii="Times New Roman" w:hAnsi="Times New Roman" w:cs="Times New Roman"/>
          <w:sz w:val="24"/>
          <w:szCs w:val="24"/>
        </w:rPr>
        <w:t xml:space="preserve"> modifiers and that changes the class assignment neither of the noun, nor its lexical meaning, nor the syntactic positions it can occupy. The shape of the augment always corresponds to the vowel of the noun class prefix of the given class like most Bantu languages. As shown in example (1) bellow the vowels a-, ɨ- and ʉ- are the augments. </w:t>
      </w:r>
    </w:p>
    <w:p w14:paraId="6C5703D7" w14:textId="77777777" w:rsidR="00837DDC" w:rsidRPr="00392DED" w:rsidRDefault="00837DDC" w:rsidP="00B57CF6">
      <w:pPr>
        <w:spacing w:after="0" w:line="240" w:lineRule="auto"/>
        <w:ind w:left="720"/>
        <w:jc w:val="both"/>
        <w:rPr>
          <w:rFonts w:ascii="Times New Roman" w:hAnsi="Times New Roman" w:cs="Times New Roman"/>
          <w:sz w:val="24"/>
          <w:szCs w:val="24"/>
          <w:lang w:val="fr-FR"/>
        </w:rPr>
      </w:pPr>
      <w:r w:rsidRPr="00392DED">
        <w:rPr>
          <w:rFonts w:ascii="Times New Roman" w:hAnsi="Times New Roman" w:cs="Times New Roman"/>
          <w:sz w:val="24"/>
          <w:szCs w:val="24"/>
          <w:lang w:val="fr-FR"/>
        </w:rPr>
        <w:t>(1)</w:t>
      </w:r>
      <w:r w:rsidRPr="00392DED">
        <w:rPr>
          <w:rFonts w:ascii="Times New Roman" w:hAnsi="Times New Roman" w:cs="Times New Roman"/>
          <w:sz w:val="24"/>
          <w:szCs w:val="24"/>
          <w:lang w:val="fr-FR"/>
        </w:rPr>
        <w:tab/>
        <w:t xml:space="preserve">(a). </w:t>
      </w:r>
      <w:r w:rsidRPr="00392DED">
        <w:rPr>
          <w:rFonts w:ascii="Times New Roman" w:hAnsi="Times New Roman" w:cs="Times New Roman"/>
          <w:sz w:val="24"/>
          <w:szCs w:val="24"/>
          <w:lang w:val="fr-FR"/>
        </w:rPr>
        <w:tab/>
      </w:r>
      <w:proofErr w:type="gramStart"/>
      <w:r w:rsidRPr="00392DED">
        <w:rPr>
          <w:rFonts w:ascii="Times New Roman" w:hAnsi="Times New Roman" w:cs="Times New Roman"/>
          <w:b/>
          <w:i/>
          <w:sz w:val="24"/>
          <w:szCs w:val="24"/>
          <w:lang w:val="fr-FR"/>
        </w:rPr>
        <w:t>ʉ</w:t>
      </w:r>
      <w:proofErr w:type="gramEnd"/>
      <w:r w:rsidRPr="00392DED">
        <w:rPr>
          <w:rFonts w:ascii="Times New Roman" w:hAnsi="Times New Roman" w:cs="Times New Roman"/>
          <w:b/>
          <w:i/>
          <w:sz w:val="24"/>
          <w:szCs w:val="24"/>
          <w:lang w:val="fr-FR"/>
        </w:rPr>
        <w:t>-mu-</w:t>
      </w:r>
      <w:proofErr w:type="spellStart"/>
      <w:r w:rsidRPr="00392DED">
        <w:rPr>
          <w:rFonts w:ascii="Times New Roman" w:hAnsi="Times New Roman" w:cs="Times New Roman"/>
          <w:b/>
          <w:i/>
          <w:sz w:val="24"/>
          <w:szCs w:val="24"/>
          <w:lang w:val="fr-FR"/>
        </w:rPr>
        <w:t>unu</w:t>
      </w:r>
      <w:proofErr w:type="spellEnd"/>
    </w:p>
    <w:p w14:paraId="613B4C9C" w14:textId="77777777" w:rsidR="00837DDC" w:rsidRPr="00392DED" w:rsidRDefault="00837DDC" w:rsidP="00B57CF6">
      <w:pPr>
        <w:spacing w:after="0" w:line="240" w:lineRule="auto"/>
        <w:ind w:left="720"/>
        <w:jc w:val="both"/>
        <w:rPr>
          <w:rFonts w:ascii="Times New Roman" w:hAnsi="Times New Roman" w:cs="Times New Roman"/>
          <w:sz w:val="24"/>
          <w:szCs w:val="24"/>
          <w:lang w:val="fr-FR"/>
        </w:rPr>
      </w:pPr>
      <w:r w:rsidRPr="00392DED">
        <w:rPr>
          <w:rFonts w:ascii="Times New Roman" w:hAnsi="Times New Roman" w:cs="Times New Roman"/>
          <w:sz w:val="24"/>
          <w:szCs w:val="24"/>
          <w:lang w:val="fr-FR"/>
        </w:rPr>
        <w:tab/>
      </w:r>
      <w:r w:rsidRPr="00392DED">
        <w:rPr>
          <w:rFonts w:ascii="Times New Roman" w:hAnsi="Times New Roman" w:cs="Times New Roman"/>
          <w:sz w:val="24"/>
          <w:szCs w:val="24"/>
          <w:lang w:val="fr-FR"/>
        </w:rPr>
        <w:tab/>
        <w:t>AUG-Cl-</w:t>
      </w:r>
      <w:proofErr w:type="spellStart"/>
      <w:r w:rsidRPr="00392DED">
        <w:rPr>
          <w:rFonts w:ascii="Times New Roman" w:hAnsi="Times New Roman" w:cs="Times New Roman"/>
          <w:sz w:val="24"/>
          <w:szCs w:val="24"/>
          <w:lang w:val="fr-FR"/>
        </w:rPr>
        <w:t>person</w:t>
      </w:r>
      <w:proofErr w:type="spellEnd"/>
    </w:p>
    <w:p w14:paraId="3AF6E01A" w14:textId="77777777" w:rsidR="00837DDC" w:rsidRPr="00B57CF6" w:rsidRDefault="00837DDC" w:rsidP="00B57CF6">
      <w:pPr>
        <w:spacing w:after="0" w:line="240" w:lineRule="auto"/>
        <w:ind w:left="720"/>
        <w:jc w:val="both"/>
        <w:rPr>
          <w:rFonts w:ascii="Times New Roman" w:hAnsi="Times New Roman" w:cs="Times New Roman"/>
          <w:sz w:val="24"/>
          <w:szCs w:val="24"/>
        </w:rPr>
      </w:pPr>
      <w:r w:rsidRPr="00392DED">
        <w:rPr>
          <w:rFonts w:ascii="Times New Roman" w:hAnsi="Times New Roman" w:cs="Times New Roman"/>
          <w:sz w:val="24"/>
          <w:szCs w:val="24"/>
          <w:lang w:val="fr-FR"/>
        </w:rPr>
        <w:tab/>
      </w:r>
      <w:r w:rsidRPr="00392DED">
        <w:rPr>
          <w:rFonts w:ascii="Times New Roman" w:hAnsi="Times New Roman" w:cs="Times New Roman"/>
          <w:sz w:val="24"/>
          <w:szCs w:val="24"/>
          <w:lang w:val="fr-FR"/>
        </w:rPr>
        <w:tab/>
      </w:r>
      <w:r w:rsidRPr="00B57CF6">
        <w:rPr>
          <w:rFonts w:ascii="Times New Roman" w:hAnsi="Times New Roman" w:cs="Times New Roman"/>
          <w:sz w:val="24"/>
          <w:szCs w:val="24"/>
        </w:rPr>
        <w:t>‘person’</w:t>
      </w:r>
    </w:p>
    <w:p w14:paraId="2C0020B6" w14:textId="77777777" w:rsidR="00837DDC" w:rsidRPr="00B57CF6" w:rsidRDefault="00837DDC" w:rsidP="00B57CF6">
      <w:pPr>
        <w:spacing w:after="0" w:line="240" w:lineRule="auto"/>
        <w:ind w:left="720"/>
        <w:jc w:val="both"/>
        <w:rPr>
          <w:rFonts w:ascii="Times New Roman" w:hAnsi="Times New Roman" w:cs="Times New Roman"/>
          <w:sz w:val="24"/>
          <w:szCs w:val="24"/>
        </w:rPr>
      </w:pPr>
    </w:p>
    <w:p w14:paraId="1BF3A2BD"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(b)</w:t>
      </w:r>
      <w:r w:rsidRPr="00B57CF6">
        <w:rPr>
          <w:rFonts w:ascii="Times New Roman" w:hAnsi="Times New Roman" w:cs="Times New Roman"/>
          <w:sz w:val="24"/>
          <w:szCs w:val="24"/>
        </w:rPr>
        <w:tab/>
      </w:r>
      <w:r w:rsidRPr="00CB36CA">
        <w:rPr>
          <w:rFonts w:ascii="Times New Roman" w:hAnsi="Times New Roman" w:cs="Times New Roman"/>
          <w:b/>
          <w:i/>
          <w:sz w:val="24"/>
          <w:szCs w:val="24"/>
        </w:rPr>
        <w:t>a-</w:t>
      </w:r>
      <w:proofErr w:type="spellStart"/>
      <w:r w:rsidRPr="00CB36CA">
        <w:rPr>
          <w:rFonts w:ascii="Times New Roman" w:hAnsi="Times New Roman" w:cs="Times New Roman"/>
          <w:b/>
          <w:i/>
          <w:sz w:val="24"/>
          <w:szCs w:val="24"/>
        </w:rPr>
        <w:t>bh</w:t>
      </w:r>
      <w:proofErr w:type="spellEnd"/>
      <w:r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ɨmbi</w:t>
      </w:r>
      <w:proofErr w:type="spellEnd"/>
    </w:p>
    <w:p w14:paraId="6CB6DE1C"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AUG-CL2-singer</w:t>
      </w:r>
    </w:p>
    <w:p w14:paraId="3E73D3E1"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‘singers’</w:t>
      </w:r>
    </w:p>
    <w:p w14:paraId="7C943461" w14:textId="77777777" w:rsidR="00837DDC" w:rsidRPr="00B57CF6" w:rsidRDefault="00837DDC" w:rsidP="00B57CF6">
      <w:pPr>
        <w:spacing w:after="0" w:line="240" w:lineRule="auto"/>
        <w:ind w:left="1440"/>
        <w:jc w:val="both"/>
        <w:rPr>
          <w:rFonts w:ascii="Times New Roman" w:hAnsi="Times New Roman" w:cs="Times New Roman"/>
          <w:sz w:val="24"/>
          <w:szCs w:val="24"/>
        </w:rPr>
      </w:pPr>
    </w:p>
    <w:p w14:paraId="5CAA5EAE"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(c)</w:t>
      </w:r>
      <w:r w:rsidRPr="00B57CF6">
        <w:rPr>
          <w:rFonts w:ascii="Times New Roman" w:hAnsi="Times New Roman" w:cs="Times New Roman"/>
          <w:sz w:val="24"/>
          <w:szCs w:val="24"/>
        </w:rPr>
        <w:tab/>
      </w:r>
      <w:proofErr w:type="spellStart"/>
      <w:r w:rsidRPr="00CB36CA">
        <w:rPr>
          <w:rFonts w:ascii="Times New Roman" w:hAnsi="Times New Roman" w:cs="Times New Roman"/>
          <w:b/>
          <w:i/>
          <w:sz w:val="24"/>
          <w:szCs w:val="24"/>
        </w:rPr>
        <w:t>i</w:t>
      </w:r>
      <w:proofErr w:type="spellEnd"/>
      <w:r w:rsidRPr="00CB36CA">
        <w:rPr>
          <w:rFonts w:ascii="Times New Roman" w:hAnsi="Times New Roman" w:cs="Times New Roman"/>
          <w:b/>
          <w:i/>
          <w:sz w:val="24"/>
          <w:szCs w:val="24"/>
        </w:rPr>
        <w:t>-my-aka</w:t>
      </w:r>
    </w:p>
    <w:p w14:paraId="0EFF135A"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AUG-CL4-handle</w:t>
      </w:r>
    </w:p>
    <w:p w14:paraId="6A962AE0"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big</w:t>
      </w:r>
      <w:proofErr w:type="gramEnd"/>
      <w:r w:rsidRPr="00B57CF6">
        <w:rPr>
          <w:rFonts w:ascii="Times New Roman" w:hAnsi="Times New Roman" w:cs="Times New Roman"/>
          <w:sz w:val="24"/>
          <w:szCs w:val="24"/>
        </w:rPr>
        <w:t xml:space="preserve"> handles’</w:t>
      </w:r>
    </w:p>
    <w:p w14:paraId="1DF7C2A5" w14:textId="77777777" w:rsidR="00837DDC" w:rsidRPr="00B57CF6" w:rsidRDefault="00837DDC" w:rsidP="00B57CF6">
      <w:pPr>
        <w:spacing w:after="0" w:line="240" w:lineRule="auto"/>
        <w:ind w:left="1440"/>
        <w:jc w:val="both"/>
        <w:rPr>
          <w:rFonts w:ascii="Times New Roman" w:hAnsi="Times New Roman" w:cs="Times New Roman"/>
          <w:sz w:val="24"/>
          <w:szCs w:val="24"/>
        </w:rPr>
      </w:pPr>
    </w:p>
    <w:p w14:paraId="44F303AA" w14:textId="77777777" w:rsidR="00837DDC" w:rsidRPr="00CB36CA" w:rsidRDefault="00837DDC" w:rsidP="00B57CF6">
      <w:pPr>
        <w:spacing w:after="0" w:line="240" w:lineRule="auto"/>
        <w:ind w:left="1440"/>
        <w:jc w:val="both"/>
        <w:rPr>
          <w:rFonts w:ascii="Times New Roman" w:hAnsi="Times New Roman" w:cs="Times New Roman"/>
          <w:b/>
          <w:sz w:val="24"/>
          <w:szCs w:val="24"/>
        </w:rPr>
      </w:pPr>
      <w:r w:rsidRPr="00CB36CA">
        <w:rPr>
          <w:rFonts w:ascii="Times New Roman" w:hAnsi="Times New Roman" w:cs="Times New Roman"/>
          <w:b/>
          <w:sz w:val="24"/>
          <w:szCs w:val="24"/>
        </w:rPr>
        <w:t>(d)</w:t>
      </w:r>
      <w:r w:rsidRPr="00CB36CA">
        <w:rPr>
          <w:rFonts w:ascii="Times New Roman" w:hAnsi="Times New Roman" w:cs="Times New Roman"/>
          <w:b/>
          <w:sz w:val="24"/>
          <w:szCs w:val="24"/>
        </w:rPr>
        <w:tab/>
      </w:r>
      <w:r w:rsidRPr="00CB36CA">
        <w:rPr>
          <w:rFonts w:ascii="Times New Roman" w:hAnsi="Times New Roman" w:cs="Times New Roman"/>
          <w:b/>
          <w:i/>
          <w:sz w:val="24"/>
          <w:szCs w:val="24"/>
        </w:rPr>
        <w:t>ɨ-</w:t>
      </w:r>
      <w:proofErr w:type="spellStart"/>
      <w:r w:rsidRPr="00CB36CA">
        <w:rPr>
          <w:rFonts w:ascii="Times New Roman" w:hAnsi="Times New Roman" w:cs="Times New Roman"/>
          <w:b/>
          <w:i/>
          <w:sz w:val="24"/>
          <w:szCs w:val="24"/>
        </w:rPr>
        <w:t>lɨ</w:t>
      </w:r>
      <w:proofErr w:type="spellEnd"/>
      <w:r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vue</w:t>
      </w:r>
      <w:proofErr w:type="spellEnd"/>
    </w:p>
    <w:p w14:paraId="39E074CA"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AUG-CL5-stone</w:t>
      </w:r>
    </w:p>
    <w:p w14:paraId="72ED2FAA" w14:textId="77777777" w:rsidR="00837DDC" w:rsidRPr="00B57CF6" w:rsidRDefault="00837DDC" w:rsidP="00B57CF6">
      <w:pPr>
        <w:spacing w:after="0" w:line="240" w:lineRule="auto"/>
        <w:ind w:left="1440"/>
        <w:jc w:val="both"/>
        <w:rPr>
          <w:rFonts w:ascii="Times New Roman" w:hAnsi="Times New Roman" w:cs="Times New Roman"/>
          <w:sz w:val="24"/>
          <w:szCs w:val="24"/>
        </w:rPr>
      </w:pPr>
      <w:r w:rsidRPr="00B57CF6">
        <w:rPr>
          <w:rFonts w:ascii="Times New Roman" w:hAnsi="Times New Roman" w:cs="Times New Roman"/>
          <w:sz w:val="24"/>
          <w:szCs w:val="24"/>
        </w:rPr>
        <w:tab/>
        <w:t>‘stone’</w:t>
      </w:r>
    </w:p>
    <w:p w14:paraId="104A7523" w14:textId="77777777" w:rsidR="00837DDC" w:rsidRPr="00B57CF6" w:rsidRDefault="00837DDC" w:rsidP="00B57CF6">
      <w:pPr>
        <w:spacing w:after="0" w:line="240" w:lineRule="auto"/>
        <w:ind w:left="720"/>
        <w:jc w:val="both"/>
        <w:rPr>
          <w:rFonts w:ascii="Times New Roman" w:hAnsi="Times New Roman" w:cs="Times New Roman"/>
          <w:sz w:val="24"/>
          <w:szCs w:val="24"/>
        </w:rPr>
      </w:pPr>
    </w:p>
    <w:p w14:paraId="137C743E" w14:textId="77777777" w:rsidR="00877A02" w:rsidRPr="00B57CF6" w:rsidRDefault="00837DDC" w:rsidP="00B57CF6">
      <w:pPr>
        <w:spacing w:line="240" w:lineRule="auto"/>
        <w:jc w:val="both"/>
        <w:rPr>
          <w:rFonts w:ascii="Times New Roman" w:eastAsia="Calibri" w:hAnsi="Times New Roman" w:cs="Times New Roman"/>
          <w:sz w:val="24"/>
          <w:szCs w:val="24"/>
        </w:rPr>
      </w:pPr>
      <w:r w:rsidRPr="00B57CF6">
        <w:rPr>
          <w:rFonts w:ascii="Times New Roman" w:hAnsi="Times New Roman" w:cs="Times New Roman"/>
          <w:sz w:val="24"/>
          <w:szCs w:val="24"/>
        </w:rPr>
        <w:t xml:space="preserve">Examples (1) (a-d) show that the </w:t>
      </w:r>
      <w:proofErr w:type="spellStart"/>
      <w:r w:rsidRPr="00B57CF6">
        <w:rPr>
          <w:rFonts w:ascii="Times New Roman" w:hAnsi="Times New Roman" w:cs="Times New Roman"/>
          <w:sz w:val="24"/>
          <w:szCs w:val="24"/>
        </w:rPr>
        <w:t>augument</w:t>
      </w:r>
      <w:proofErr w:type="spellEnd"/>
      <w:r w:rsidRPr="00B57CF6">
        <w:rPr>
          <w:rFonts w:ascii="Times New Roman" w:hAnsi="Times New Roman" w:cs="Times New Roman"/>
          <w:sz w:val="24"/>
          <w:szCs w:val="24"/>
        </w:rPr>
        <w:t xml:space="preserve">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occurs as a vowel. </w:t>
      </w:r>
      <w:r w:rsidR="00877A02" w:rsidRPr="00B57CF6">
        <w:rPr>
          <w:rFonts w:ascii="Times New Roman" w:eastAsia="Calibri" w:hAnsi="Times New Roman" w:cs="Times New Roman"/>
          <w:sz w:val="24"/>
          <w:szCs w:val="24"/>
        </w:rPr>
        <w:t xml:space="preserve">Data suggests that, the augment can be </w:t>
      </w:r>
      <w:proofErr w:type="spellStart"/>
      <w:r w:rsidR="00877A02" w:rsidRPr="00B57CF6">
        <w:rPr>
          <w:rFonts w:ascii="Times New Roman" w:eastAsia="Calibri" w:hAnsi="Times New Roman" w:cs="Times New Roman"/>
          <w:sz w:val="24"/>
          <w:szCs w:val="24"/>
        </w:rPr>
        <w:t>analysed</w:t>
      </w:r>
      <w:proofErr w:type="spellEnd"/>
      <w:r w:rsidR="00877A02" w:rsidRPr="00B57CF6">
        <w:rPr>
          <w:rFonts w:ascii="Times New Roman" w:eastAsia="Calibri" w:hAnsi="Times New Roman" w:cs="Times New Roman"/>
          <w:sz w:val="24"/>
          <w:szCs w:val="24"/>
        </w:rPr>
        <w:t xml:space="preserve"> as the spell-out of a determiner category dominating the DP in </w:t>
      </w:r>
      <w:proofErr w:type="spellStart"/>
      <w:r w:rsidR="00877A02" w:rsidRPr="00B57CF6">
        <w:rPr>
          <w:rFonts w:ascii="Times New Roman" w:eastAsia="Calibri" w:hAnsi="Times New Roman" w:cs="Times New Roman"/>
          <w:sz w:val="24"/>
          <w:szCs w:val="24"/>
        </w:rPr>
        <w:t>Kɨbhwanɉi</w:t>
      </w:r>
      <w:proofErr w:type="spellEnd"/>
      <w:r w:rsidR="00877A02" w:rsidRPr="00B57CF6">
        <w:rPr>
          <w:rFonts w:ascii="Times New Roman" w:eastAsia="Calibri" w:hAnsi="Times New Roman" w:cs="Times New Roman"/>
          <w:sz w:val="24"/>
          <w:szCs w:val="24"/>
        </w:rPr>
        <w:t>. Consider the following examples.</w:t>
      </w:r>
    </w:p>
    <w:p w14:paraId="28842EAA" w14:textId="77777777" w:rsidR="00877A02" w:rsidRPr="00CB36CA" w:rsidRDefault="00877A02" w:rsidP="00B57CF6">
      <w:pPr>
        <w:autoSpaceDE w:val="0"/>
        <w:autoSpaceDN w:val="0"/>
        <w:adjustRightInd w:val="0"/>
        <w:spacing w:after="0" w:line="240" w:lineRule="auto"/>
        <w:ind w:left="720" w:firstLine="720"/>
        <w:jc w:val="both"/>
        <w:rPr>
          <w:rFonts w:ascii="Times New Roman" w:hAnsi="Times New Roman" w:cs="Times New Roman"/>
          <w:b/>
          <w:iCs/>
          <w:sz w:val="24"/>
          <w:szCs w:val="24"/>
        </w:rPr>
      </w:pPr>
      <w:r w:rsidRPr="00B57CF6">
        <w:rPr>
          <w:rFonts w:ascii="Times New Roman" w:hAnsi="Times New Roman" w:cs="Times New Roman"/>
          <w:iCs/>
          <w:sz w:val="24"/>
          <w:szCs w:val="24"/>
        </w:rPr>
        <w:t>(</w:t>
      </w:r>
      <w:r w:rsidR="00837DDC" w:rsidRPr="00B57CF6">
        <w:rPr>
          <w:rFonts w:ascii="Times New Roman" w:hAnsi="Times New Roman" w:cs="Times New Roman"/>
          <w:iCs/>
          <w:sz w:val="24"/>
          <w:szCs w:val="24"/>
        </w:rPr>
        <w:t>2</w:t>
      </w:r>
      <w:r w:rsidRPr="00B57CF6">
        <w:rPr>
          <w:rFonts w:ascii="Times New Roman" w:hAnsi="Times New Roman" w:cs="Times New Roman"/>
          <w:iCs/>
          <w:sz w:val="24"/>
          <w:szCs w:val="24"/>
        </w:rPr>
        <w:t>)</w:t>
      </w:r>
      <w:r w:rsidRPr="00CB36CA">
        <w:rPr>
          <w:rFonts w:ascii="Times New Roman" w:hAnsi="Times New Roman" w:cs="Times New Roman"/>
          <w:b/>
          <w:iCs/>
          <w:sz w:val="24"/>
          <w:szCs w:val="24"/>
        </w:rPr>
        <w:tab/>
      </w:r>
      <w:proofErr w:type="spellStart"/>
      <w:r w:rsidRPr="00CB36CA">
        <w:rPr>
          <w:rFonts w:ascii="Times New Roman" w:hAnsi="Times New Roman" w:cs="Times New Roman"/>
          <w:b/>
          <w:i/>
          <w:iCs/>
          <w:sz w:val="24"/>
          <w:szCs w:val="24"/>
        </w:rPr>
        <w:t>ɨmbunda</w:t>
      </w:r>
      <w:proofErr w:type="spellEnd"/>
    </w:p>
    <w:p w14:paraId="71FEF5D0" w14:textId="77777777" w:rsidR="00877A02" w:rsidRPr="00CB36CA" w:rsidRDefault="00877A02" w:rsidP="00B57CF6">
      <w:pPr>
        <w:autoSpaceDE w:val="0"/>
        <w:autoSpaceDN w:val="0"/>
        <w:adjustRightInd w:val="0"/>
        <w:spacing w:after="0" w:line="240" w:lineRule="auto"/>
        <w:ind w:left="1440" w:firstLine="720"/>
        <w:jc w:val="both"/>
        <w:rPr>
          <w:rFonts w:ascii="Times New Roman" w:hAnsi="Times New Roman" w:cs="Times New Roman"/>
          <w:b/>
          <w:i/>
          <w:iCs/>
          <w:sz w:val="24"/>
          <w:szCs w:val="24"/>
        </w:rPr>
      </w:pPr>
      <w:r w:rsidRPr="00CB36CA">
        <w:rPr>
          <w:rFonts w:ascii="Times New Roman" w:hAnsi="Times New Roman" w:cs="Times New Roman"/>
          <w:b/>
          <w:i/>
          <w:iCs/>
          <w:sz w:val="24"/>
          <w:szCs w:val="24"/>
        </w:rPr>
        <w:t>ɨ-ɸ-</w:t>
      </w:r>
      <w:proofErr w:type="spellStart"/>
      <w:r w:rsidRPr="00CB36CA">
        <w:rPr>
          <w:rFonts w:ascii="Times New Roman" w:hAnsi="Times New Roman" w:cs="Times New Roman"/>
          <w:b/>
          <w:i/>
          <w:iCs/>
          <w:sz w:val="24"/>
          <w:szCs w:val="24"/>
        </w:rPr>
        <w:t>mbunda</w:t>
      </w:r>
      <w:proofErr w:type="spellEnd"/>
    </w:p>
    <w:p w14:paraId="5D292665" w14:textId="77777777" w:rsidR="00877A02" w:rsidRPr="00B57CF6" w:rsidRDefault="00877A02" w:rsidP="00B57CF6">
      <w:pPr>
        <w:autoSpaceDE w:val="0"/>
        <w:autoSpaceDN w:val="0"/>
        <w:adjustRightInd w:val="0"/>
        <w:spacing w:after="0" w:line="240" w:lineRule="auto"/>
        <w:ind w:left="1440" w:firstLine="720"/>
        <w:jc w:val="both"/>
        <w:rPr>
          <w:rFonts w:ascii="Times New Roman" w:hAnsi="Times New Roman" w:cs="Times New Roman"/>
          <w:iCs/>
          <w:sz w:val="24"/>
          <w:szCs w:val="24"/>
        </w:rPr>
      </w:pPr>
      <w:r w:rsidRPr="00B57CF6">
        <w:rPr>
          <w:rFonts w:ascii="Times New Roman" w:hAnsi="Times New Roman" w:cs="Times New Roman"/>
          <w:iCs/>
          <w:sz w:val="24"/>
          <w:szCs w:val="24"/>
        </w:rPr>
        <w:t>AUG-ɸ-club</w:t>
      </w:r>
    </w:p>
    <w:p w14:paraId="0EB2D805" w14:textId="77777777" w:rsidR="00877A02" w:rsidRPr="00B57CF6" w:rsidRDefault="00877A02" w:rsidP="00B57CF6">
      <w:pPr>
        <w:autoSpaceDE w:val="0"/>
        <w:autoSpaceDN w:val="0"/>
        <w:adjustRightInd w:val="0"/>
        <w:spacing w:after="0" w:line="240" w:lineRule="auto"/>
        <w:ind w:left="1440" w:firstLine="720"/>
        <w:jc w:val="both"/>
        <w:rPr>
          <w:rFonts w:ascii="Times New Roman" w:hAnsi="Times New Roman" w:cs="Times New Roman"/>
          <w:iCs/>
          <w:sz w:val="24"/>
          <w:szCs w:val="24"/>
        </w:rPr>
      </w:pPr>
      <w:r w:rsidRPr="00B57CF6">
        <w:rPr>
          <w:rFonts w:ascii="Times New Roman" w:hAnsi="Times New Roman" w:cs="Times New Roman"/>
          <w:iCs/>
          <w:sz w:val="24"/>
          <w:szCs w:val="24"/>
        </w:rPr>
        <w:t>‘a club’</w:t>
      </w:r>
    </w:p>
    <w:p w14:paraId="7E15FDCC" w14:textId="77777777" w:rsidR="00422071" w:rsidRPr="00B57CF6" w:rsidRDefault="00422071" w:rsidP="00B57CF6">
      <w:pPr>
        <w:autoSpaceDE w:val="0"/>
        <w:autoSpaceDN w:val="0"/>
        <w:adjustRightInd w:val="0"/>
        <w:spacing w:after="0" w:line="240" w:lineRule="auto"/>
        <w:ind w:left="1440" w:firstLine="720"/>
        <w:jc w:val="both"/>
        <w:rPr>
          <w:rFonts w:ascii="Times New Roman" w:hAnsi="Times New Roman" w:cs="Times New Roman"/>
          <w:iCs/>
          <w:sz w:val="24"/>
          <w:szCs w:val="24"/>
        </w:rPr>
      </w:pPr>
    </w:p>
    <w:p w14:paraId="2CB66DFA" w14:textId="77777777" w:rsidR="00877A02" w:rsidRPr="00B57CF6" w:rsidRDefault="00877A02" w:rsidP="00B57CF6">
      <w:pPr>
        <w:autoSpaceDE w:val="0"/>
        <w:autoSpaceDN w:val="0"/>
        <w:adjustRightInd w:val="0"/>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The Phrase Structure of the DPs above would be as follows”</w:t>
      </w:r>
    </w:p>
    <w:p w14:paraId="6DA5D4D4" w14:textId="77777777" w:rsidR="00877A02" w:rsidRPr="00B57CF6" w:rsidRDefault="00877A02" w:rsidP="00B57CF6">
      <w:pPr>
        <w:autoSpaceDE w:val="0"/>
        <w:autoSpaceDN w:val="0"/>
        <w:adjustRightInd w:val="0"/>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noProof/>
          <w:sz w:val="24"/>
          <w:szCs w:val="24"/>
        </w:rPr>
        <w:lastRenderedPageBreak/>
        <w:drawing>
          <wp:inline distT="0" distB="0" distL="0" distR="0" wp14:anchorId="6EBCBF0B" wp14:editId="59FA09B9">
            <wp:extent cx="3324225" cy="226949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8F899C3.tmp"/>
                    <pic:cNvPicPr/>
                  </pic:nvPicPr>
                  <pic:blipFill>
                    <a:blip r:embed="rId11">
                      <a:extLst>
                        <a:ext uri="{28A0092B-C50C-407E-A947-70E740481C1C}">
                          <a14:useLocalDpi xmlns:a14="http://schemas.microsoft.com/office/drawing/2010/main" val="0"/>
                        </a:ext>
                      </a:extLst>
                    </a:blip>
                    <a:stretch>
                      <a:fillRect/>
                    </a:stretch>
                  </pic:blipFill>
                  <pic:spPr>
                    <a:xfrm>
                      <a:off x="0" y="0"/>
                      <a:ext cx="3330364" cy="2273684"/>
                    </a:xfrm>
                    <a:prstGeom prst="rect">
                      <a:avLst/>
                    </a:prstGeom>
                  </pic:spPr>
                </pic:pic>
              </a:graphicData>
            </a:graphic>
          </wp:inline>
        </w:drawing>
      </w:r>
    </w:p>
    <w:p w14:paraId="0DE2AE06" w14:textId="77777777" w:rsidR="00877A02" w:rsidRPr="00B57CF6" w:rsidRDefault="00877A02" w:rsidP="00B57CF6">
      <w:pPr>
        <w:autoSpaceDE w:val="0"/>
        <w:autoSpaceDN w:val="0"/>
        <w:adjustRightInd w:val="0"/>
        <w:spacing w:after="0" w:line="240" w:lineRule="auto"/>
        <w:jc w:val="both"/>
        <w:rPr>
          <w:rFonts w:ascii="Times New Roman" w:eastAsia="TimesNewRoman" w:hAnsi="Times New Roman" w:cs="Times New Roman"/>
          <w:sz w:val="24"/>
          <w:szCs w:val="24"/>
        </w:rPr>
      </w:pPr>
      <w:commentRangeStart w:id="18"/>
      <w:r w:rsidRPr="00B57CF6">
        <w:rPr>
          <w:rFonts w:ascii="Times New Roman" w:eastAsia="Calibri" w:hAnsi="Times New Roman" w:cs="Times New Roman"/>
          <w:sz w:val="24"/>
          <w:szCs w:val="24"/>
        </w:rPr>
        <w:t>Example (</w:t>
      </w:r>
      <w:r w:rsidR="00B7496C" w:rsidRPr="00B57CF6">
        <w:rPr>
          <w:rFonts w:ascii="Times New Roman" w:eastAsia="Calibri" w:hAnsi="Times New Roman" w:cs="Times New Roman"/>
          <w:sz w:val="24"/>
          <w:szCs w:val="24"/>
        </w:rPr>
        <w:t>2</w:t>
      </w:r>
      <w:r w:rsidRPr="00B57CF6">
        <w:rPr>
          <w:rFonts w:ascii="Times New Roman" w:eastAsia="Calibri" w:hAnsi="Times New Roman" w:cs="Times New Roman"/>
          <w:sz w:val="24"/>
          <w:szCs w:val="24"/>
        </w:rPr>
        <w:t xml:space="preserve">) above </w:t>
      </w:r>
      <w:r w:rsidRPr="00B57CF6">
        <w:rPr>
          <w:rFonts w:ascii="Times New Roman" w:eastAsia="Calibri" w:hAnsi="Times New Roman" w:cs="Times New Roman"/>
          <w:sz w:val="24"/>
          <w:szCs w:val="24"/>
          <w:lang w:val="en-GB"/>
        </w:rPr>
        <w:t>the Agree head merged (</w:t>
      </w:r>
      <w:proofErr w:type="spellStart"/>
      <w:r w:rsidRPr="00B57CF6">
        <w:rPr>
          <w:rFonts w:ascii="Times New Roman" w:eastAsia="Calibri" w:hAnsi="Times New Roman" w:cs="Times New Roman"/>
          <w:sz w:val="24"/>
          <w:szCs w:val="24"/>
          <w:lang w:val="en-GB"/>
        </w:rPr>
        <w:t>AgreeP</w:t>
      </w:r>
      <w:proofErr w:type="spellEnd"/>
      <w:r w:rsidRPr="00B57CF6">
        <w:rPr>
          <w:rFonts w:ascii="Times New Roman" w:eastAsia="Calibri" w:hAnsi="Times New Roman" w:cs="Times New Roman"/>
          <w:sz w:val="24"/>
          <w:szCs w:val="24"/>
          <w:lang w:val="en-GB"/>
        </w:rPr>
        <w:t>) which is between the D and N hosts agreement features (ɸ-features) gender and number linked to the nouns. At the level of phonology, the augment (D) is an empty vowel syllable linked to extended projection principle (EPP) uninterpretable (</w:t>
      </w:r>
      <w:proofErr w:type="spellStart"/>
      <w:r w:rsidRPr="00B57CF6">
        <w:rPr>
          <w:rFonts w:ascii="Times New Roman" w:eastAsia="Calibri" w:hAnsi="Times New Roman" w:cs="Times New Roman"/>
          <w:i/>
          <w:sz w:val="24"/>
          <w:szCs w:val="24"/>
          <w:vertAlign w:val="subscript"/>
          <w:lang w:val="en-GB"/>
        </w:rPr>
        <w:t>u</w:t>
      </w:r>
      <w:r w:rsidRPr="00B57CF6">
        <w:rPr>
          <w:rFonts w:ascii="Times New Roman" w:eastAsia="Calibri" w:hAnsi="Times New Roman" w:cs="Times New Roman"/>
          <w:sz w:val="24"/>
          <w:szCs w:val="24"/>
          <w:lang w:val="en-GB"/>
        </w:rPr>
        <w:t>V</w:t>
      </w:r>
      <w:proofErr w:type="spellEnd"/>
      <w:r w:rsidRPr="00B57CF6">
        <w:rPr>
          <w:rFonts w:ascii="Times New Roman" w:eastAsia="Calibri" w:hAnsi="Times New Roman" w:cs="Times New Roman"/>
          <w:sz w:val="24"/>
          <w:szCs w:val="24"/>
          <w:lang w:val="en-GB"/>
        </w:rPr>
        <w:t>) feature</w:t>
      </w:r>
      <w:commentRangeEnd w:id="18"/>
      <w:r w:rsidR="00F77D25">
        <w:rPr>
          <w:rStyle w:val="CommentReference"/>
        </w:rPr>
        <w:commentReference w:id="18"/>
      </w:r>
      <w:r w:rsidRPr="00B57CF6">
        <w:rPr>
          <w:rFonts w:ascii="Times New Roman" w:eastAsia="Calibri" w:hAnsi="Times New Roman" w:cs="Times New Roman"/>
          <w:sz w:val="24"/>
          <w:szCs w:val="24"/>
          <w:lang w:val="en-GB"/>
        </w:rPr>
        <w:t>. This (phonetically) empty position, depending on the parametric specifications selected by the language, may remain empty or be partially or fully realized as an epenthetic or copied vowel. As such, a case in (</w:t>
      </w:r>
      <w:r w:rsidR="00B7496C" w:rsidRPr="00B57CF6">
        <w:rPr>
          <w:rFonts w:ascii="Times New Roman" w:eastAsia="Calibri" w:hAnsi="Times New Roman" w:cs="Times New Roman"/>
          <w:sz w:val="24"/>
          <w:szCs w:val="24"/>
          <w:lang w:val="en-GB"/>
        </w:rPr>
        <w:t>2</w:t>
      </w:r>
      <w:r w:rsidRPr="00B57CF6">
        <w:rPr>
          <w:rFonts w:ascii="Times New Roman" w:eastAsia="Calibri" w:hAnsi="Times New Roman" w:cs="Times New Roman"/>
          <w:sz w:val="24"/>
          <w:szCs w:val="24"/>
          <w:lang w:val="en-GB"/>
        </w:rPr>
        <w:t xml:space="preserve">a-c) may be represented as [DP </w:t>
      </w:r>
      <w:proofErr w:type="spellStart"/>
      <w:r w:rsidRPr="00B57CF6">
        <w:rPr>
          <w:rFonts w:ascii="Times New Roman" w:eastAsia="Calibri" w:hAnsi="Times New Roman" w:cs="Times New Roman"/>
          <w:i/>
          <w:sz w:val="24"/>
          <w:szCs w:val="24"/>
          <w:vertAlign w:val="subscript"/>
          <w:lang w:val="en-GB"/>
        </w:rPr>
        <w:t>u</w:t>
      </w:r>
      <w:r w:rsidRPr="00B57CF6">
        <w:rPr>
          <w:rFonts w:ascii="Times New Roman" w:eastAsia="Calibri" w:hAnsi="Times New Roman" w:cs="Times New Roman"/>
          <w:sz w:val="24"/>
          <w:szCs w:val="24"/>
          <w:lang w:val="en-GB"/>
        </w:rPr>
        <w:t>V</w:t>
      </w:r>
      <w:proofErr w:type="spellEnd"/>
      <w:r w:rsidRPr="00B57CF6">
        <w:rPr>
          <w:rFonts w:ascii="Times New Roman" w:eastAsia="Calibri" w:hAnsi="Times New Roman" w:cs="Times New Roman"/>
          <w:sz w:val="24"/>
          <w:szCs w:val="24"/>
          <w:lang w:val="en-GB"/>
        </w:rPr>
        <w:t xml:space="preserve"> [</w:t>
      </w:r>
      <w:proofErr w:type="spellStart"/>
      <w:r w:rsidRPr="00B57CF6">
        <w:rPr>
          <w:rFonts w:ascii="Times New Roman" w:eastAsia="Calibri" w:hAnsi="Times New Roman" w:cs="Times New Roman"/>
          <w:sz w:val="24"/>
          <w:szCs w:val="24"/>
          <w:lang w:val="en-GB"/>
        </w:rPr>
        <w:t>GendP</w:t>
      </w:r>
      <w:proofErr w:type="spellEnd"/>
      <w:r w:rsidRPr="00B57CF6">
        <w:rPr>
          <w:rFonts w:ascii="Times New Roman" w:eastAsia="Calibri" w:hAnsi="Times New Roman" w:cs="Times New Roman"/>
          <w:sz w:val="24"/>
          <w:szCs w:val="24"/>
          <w:lang w:val="en-GB"/>
        </w:rPr>
        <w:t xml:space="preserve"> CV [NP]]].</w:t>
      </w:r>
      <w:r w:rsidRPr="00B57CF6">
        <w:rPr>
          <w:rFonts w:ascii="Times New Roman" w:eastAsia="Calibri" w:hAnsi="Times New Roman" w:cs="Times New Roman"/>
          <w:sz w:val="24"/>
          <w:szCs w:val="24"/>
        </w:rPr>
        <w:t xml:space="preserve"> As it can be seen in (</w:t>
      </w:r>
      <w:r w:rsidR="00B7496C" w:rsidRPr="00B57CF6">
        <w:rPr>
          <w:rFonts w:ascii="Times New Roman" w:eastAsia="Calibri" w:hAnsi="Times New Roman" w:cs="Times New Roman"/>
          <w:sz w:val="24"/>
          <w:szCs w:val="24"/>
        </w:rPr>
        <w:t>2</w:t>
      </w:r>
      <w:r w:rsidRPr="00B57CF6">
        <w:rPr>
          <w:rFonts w:ascii="Times New Roman" w:eastAsia="Calibri" w:hAnsi="Times New Roman" w:cs="Times New Roman"/>
          <w:sz w:val="24"/>
          <w:szCs w:val="24"/>
        </w:rPr>
        <w:t xml:space="preserve">), the noun class prefix, (also Gender morpheme (Ndayiragije </w:t>
      </w:r>
      <w:r w:rsidRPr="00B57CF6">
        <w:rPr>
          <w:rFonts w:ascii="Times New Roman" w:eastAsia="Calibri" w:hAnsi="Times New Roman" w:cs="Times New Roman"/>
          <w:i/>
          <w:sz w:val="24"/>
          <w:szCs w:val="24"/>
        </w:rPr>
        <w:t>et. Al</w:t>
      </w:r>
      <w:r w:rsidRPr="00B57CF6">
        <w:rPr>
          <w:rFonts w:ascii="Times New Roman" w:eastAsia="Calibri" w:hAnsi="Times New Roman" w:cs="Times New Roman"/>
          <w:sz w:val="24"/>
          <w:szCs w:val="24"/>
        </w:rPr>
        <w:t xml:space="preserve">., 2012)), consists of a consonant and a vowel (CV). In this case, the CV template, is fully specified (interpretable) and the augment which is the determiner, is unspecified, hence, uninterpretable at PF. This suggests that the derivation of a noun such as </w:t>
      </w:r>
      <w:proofErr w:type="spellStart"/>
      <w:r w:rsidRPr="00B57CF6">
        <w:rPr>
          <w:rFonts w:ascii="Times New Roman" w:eastAsia="TimesNewRoman" w:hAnsi="Times New Roman" w:cs="Times New Roman"/>
          <w:b/>
          <w:i/>
          <w:sz w:val="24"/>
          <w:szCs w:val="24"/>
        </w:rPr>
        <w:t>ɨkɨtengo</w:t>
      </w:r>
      <w:proofErr w:type="spellEnd"/>
      <w:r w:rsidRPr="00B57CF6">
        <w:rPr>
          <w:rFonts w:ascii="Times New Roman" w:eastAsia="TimesNewRoman" w:hAnsi="Times New Roman" w:cs="Times New Roman"/>
          <w:sz w:val="24"/>
          <w:szCs w:val="24"/>
        </w:rPr>
        <w:t xml:space="preserve"> ‘chair’ will be represented as follows.</w:t>
      </w:r>
    </w:p>
    <w:p w14:paraId="4C3AC9F6" w14:textId="77777777" w:rsidR="00E163C1" w:rsidRPr="00B57CF6" w:rsidRDefault="00E163C1" w:rsidP="00B57CF6">
      <w:pPr>
        <w:autoSpaceDE w:val="0"/>
        <w:autoSpaceDN w:val="0"/>
        <w:adjustRightInd w:val="0"/>
        <w:spacing w:after="0" w:line="240" w:lineRule="auto"/>
        <w:jc w:val="both"/>
        <w:rPr>
          <w:rFonts w:ascii="Times New Roman" w:eastAsia="TimesNewRoman" w:hAnsi="Times New Roman" w:cs="Times New Roman"/>
          <w:sz w:val="24"/>
          <w:szCs w:val="24"/>
        </w:rPr>
      </w:pPr>
    </w:p>
    <w:p w14:paraId="0662BB89" w14:textId="77777777" w:rsidR="00877A02" w:rsidRPr="00CB36CA" w:rsidRDefault="00877A02" w:rsidP="00B57CF6">
      <w:pPr>
        <w:autoSpaceDE w:val="0"/>
        <w:autoSpaceDN w:val="0"/>
        <w:adjustRightInd w:val="0"/>
        <w:spacing w:after="0" w:line="240" w:lineRule="auto"/>
        <w:ind w:left="720"/>
        <w:jc w:val="both"/>
        <w:rPr>
          <w:rFonts w:ascii="Times New Roman" w:eastAsia="Calibri" w:hAnsi="Times New Roman" w:cs="Times New Roman"/>
          <w:b/>
          <w:sz w:val="24"/>
          <w:szCs w:val="24"/>
        </w:rPr>
      </w:pPr>
      <w:r w:rsidRPr="00B57CF6">
        <w:rPr>
          <w:rFonts w:ascii="Times New Roman" w:eastAsia="Calibri" w:hAnsi="Times New Roman" w:cs="Times New Roman"/>
          <w:sz w:val="24"/>
          <w:szCs w:val="24"/>
        </w:rPr>
        <w:t>(</w:t>
      </w:r>
      <w:r w:rsidR="00B7496C" w:rsidRPr="00B57CF6">
        <w:rPr>
          <w:rFonts w:ascii="Times New Roman" w:eastAsia="Calibri" w:hAnsi="Times New Roman" w:cs="Times New Roman"/>
          <w:sz w:val="24"/>
          <w:szCs w:val="24"/>
        </w:rPr>
        <w:t>3</w:t>
      </w:r>
      <w:r w:rsidRPr="00B57CF6">
        <w:rPr>
          <w:rFonts w:ascii="Times New Roman" w:eastAsia="Calibri" w:hAnsi="Times New Roman" w:cs="Times New Roman"/>
          <w:sz w:val="24"/>
          <w:szCs w:val="24"/>
        </w:rPr>
        <w:t>).</w:t>
      </w:r>
      <w:r w:rsidRPr="00B57CF6">
        <w:rPr>
          <w:rFonts w:ascii="Times New Roman" w:eastAsia="Calibri" w:hAnsi="Times New Roman" w:cs="Times New Roman"/>
          <w:sz w:val="24"/>
          <w:szCs w:val="24"/>
        </w:rPr>
        <w:tab/>
      </w:r>
      <w:proofErr w:type="spellStart"/>
      <w:r w:rsidRPr="00CB36CA">
        <w:rPr>
          <w:rFonts w:ascii="Times New Roman" w:eastAsia="Calibri" w:hAnsi="Times New Roman" w:cs="Times New Roman"/>
          <w:b/>
          <w:i/>
          <w:sz w:val="24"/>
          <w:szCs w:val="24"/>
        </w:rPr>
        <w:t>ɨkɨtengo</w:t>
      </w:r>
      <w:proofErr w:type="spellEnd"/>
    </w:p>
    <w:p w14:paraId="14C13018" w14:textId="77777777" w:rsidR="00877A02" w:rsidRPr="00CB36CA" w:rsidRDefault="00877A02" w:rsidP="00B57CF6">
      <w:pPr>
        <w:autoSpaceDE w:val="0"/>
        <w:autoSpaceDN w:val="0"/>
        <w:adjustRightInd w:val="0"/>
        <w:spacing w:after="0" w:line="240" w:lineRule="auto"/>
        <w:ind w:left="720"/>
        <w:jc w:val="both"/>
        <w:rPr>
          <w:rFonts w:ascii="Times New Roman" w:eastAsia="TimesNewRoman" w:hAnsi="Times New Roman" w:cs="Times New Roman"/>
          <w:b/>
          <w:i/>
          <w:sz w:val="24"/>
          <w:szCs w:val="24"/>
        </w:rPr>
      </w:pPr>
      <w:r w:rsidRPr="00CB36CA">
        <w:rPr>
          <w:rFonts w:ascii="Times New Roman" w:eastAsia="Calibri" w:hAnsi="Times New Roman" w:cs="Times New Roman"/>
          <w:b/>
          <w:sz w:val="24"/>
          <w:szCs w:val="24"/>
        </w:rPr>
        <w:tab/>
      </w:r>
      <w:r w:rsidRPr="00CB36CA">
        <w:rPr>
          <w:rFonts w:ascii="Times New Roman" w:eastAsia="TimesNewRoman" w:hAnsi="Times New Roman" w:cs="Times New Roman"/>
          <w:b/>
          <w:i/>
          <w:sz w:val="24"/>
          <w:szCs w:val="24"/>
        </w:rPr>
        <w:t>ɨ-</w:t>
      </w:r>
      <w:proofErr w:type="spellStart"/>
      <w:r w:rsidRPr="00CB36CA">
        <w:rPr>
          <w:rFonts w:ascii="Times New Roman" w:eastAsia="TimesNewRoman" w:hAnsi="Times New Roman" w:cs="Times New Roman"/>
          <w:b/>
          <w:i/>
          <w:sz w:val="24"/>
          <w:szCs w:val="24"/>
        </w:rPr>
        <w:t>kɨ</w:t>
      </w:r>
      <w:proofErr w:type="spellEnd"/>
      <w:r w:rsidRPr="00CB36CA">
        <w:rPr>
          <w:rFonts w:ascii="Times New Roman" w:eastAsia="TimesNewRoman" w:hAnsi="Times New Roman" w:cs="Times New Roman"/>
          <w:b/>
          <w:i/>
          <w:sz w:val="24"/>
          <w:szCs w:val="24"/>
        </w:rPr>
        <w:t>-</w:t>
      </w:r>
      <w:proofErr w:type="spellStart"/>
      <w:r w:rsidRPr="00CB36CA">
        <w:rPr>
          <w:rFonts w:ascii="Times New Roman" w:eastAsia="TimesNewRoman" w:hAnsi="Times New Roman" w:cs="Times New Roman"/>
          <w:b/>
          <w:i/>
          <w:sz w:val="24"/>
          <w:szCs w:val="24"/>
        </w:rPr>
        <w:t>tengo</w:t>
      </w:r>
      <w:proofErr w:type="spellEnd"/>
    </w:p>
    <w:p w14:paraId="525EBA78" w14:textId="77777777" w:rsidR="00877A02" w:rsidRPr="00B57CF6" w:rsidRDefault="00877A02" w:rsidP="00B57CF6">
      <w:pPr>
        <w:autoSpaceDE w:val="0"/>
        <w:autoSpaceDN w:val="0"/>
        <w:adjustRightInd w:val="0"/>
        <w:spacing w:after="0" w:line="240" w:lineRule="auto"/>
        <w:ind w:left="72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t>AUG-Cl6-chair</w:t>
      </w:r>
    </w:p>
    <w:p w14:paraId="17247ED0" w14:textId="77777777" w:rsidR="00877A02" w:rsidRPr="00B57CF6" w:rsidRDefault="00877A02" w:rsidP="00B57CF6">
      <w:pPr>
        <w:autoSpaceDE w:val="0"/>
        <w:autoSpaceDN w:val="0"/>
        <w:adjustRightInd w:val="0"/>
        <w:spacing w:after="0" w:line="240" w:lineRule="auto"/>
        <w:ind w:left="72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t>‘a chair’</w:t>
      </w:r>
    </w:p>
    <w:p w14:paraId="6E21B6A5" w14:textId="77777777" w:rsidR="00877A02" w:rsidRPr="00B57CF6" w:rsidRDefault="00877A02"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6853F15F" wp14:editId="775FAA51">
            <wp:extent cx="4034192" cy="46672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F01223.tmp"/>
                    <pic:cNvPicPr/>
                  </pic:nvPicPr>
                  <pic:blipFill>
                    <a:blip r:embed="rId12">
                      <a:extLst>
                        <a:ext uri="{28A0092B-C50C-407E-A947-70E740481C1C}">
                          <a14:useLocalDpi xmlns:a14="http://schemas.microsoft.com/office/drawing/2010/main" val="0"/>
                        </a:ext>
                      </a:extLst>
                    </a:blip>
                    <a:stretch>
                      <a:fillRect/>
                    </a:stretch>
                  </pic:blipFill>
                  <pic:spPr>
                    <a:xfrm>
                      <a:off x="0" y="0"/>
                      <a:ext cx="4194457" cy="485266"/>
                    </a:xfrm>
                    <a:prstGeom prst="rect">
                      <a:avLst/>
                    </a:prstGeom>
                  </pic:spPr>
                </pic:pic>
              </a:graphicData>
            </a:graphic>
          </wp:inline>
        </w:drawing>
      </w:r>
    </w:p>
    <w:p w14:paraId="1E68C3EA" w14:textId="77777777" w:rsidR="00877A02" w:rsidRPr="00B57CF6" w:rsidRDefault="00877A02"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w:t>
      </w:r>
      <w:r w:rsidR="00B7496C" w:rsidRPr="00B57CF6">
        <w:rPr>
          <w:rFonts w:ascii="Times New Roman" w:hAnsi="Times New Roman" w:cs="Times New Roman"/>
          <w:sz w:val="24"/>
          <w:szCs w:val="24"/>
        </w:rPr>
        <w:t>3</w:t>
      </w:r>
      <w:r w:rsidRPr="00B57CF6">
        <w:rPr>
          <w:rFonts w:ascii="Times New Roman" w:hAnsi="Times New Roman" w:cs="Times New Roman"/>
          <w:sz w:val="24"/>
          <w:szCs w:val="24"/>
        </w:rPr>
        <w:t xml:space="preserve">) above accounts for the fact that the augment copies the features of the vowel in the </w:t>
      </w:r>
      <w:proofErr w:type="spellStart"/>
      <w:r w:rsidRPr="00B57CF6">
        <w:rPr>
          <w:rFonts w:ascii="Times New Roman" w:hAnsi="Times New Roman" w:cs="Times New Roman"/>
          <w:sz w:val="24"/>
          <w:szCs w:val="24"/>
        </w:rPr>
        <w:t>nounclass</w:t>
      </w:r>
      <w:proofErr w:type="spellEnd"/>
      <w:r w:rsidRPr="00B57CF6">
        <w:rPr>
          <w:rFonts w:ascii="Times New Roman" w:hAnsi="Times New Roman" w:cs="Times New Roman"/>
          <w:sz w:val="24"/>
          <w:szCs w:val="24"/>
        </w:rPr>
        <w:t xml:space="preserve"> prefix as the result of agreement between the vowels in the noun class prefix and the determiner. An argument can be made that, the augment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is the syntactic head of the determiner phrase structure.</w:t>
      </w:r>
    </w:p>
    <w:p w14:paraId="3430B81B" w14:textId="77777777" w:rsidR="00C93AD8" w:rsidDel="00F77D25" w:rsidRDefault="00CB36CA" w:rsidP="00B57CF6">
      <w:pPr>
        <w:pStyle w:val="Heading1"/>
        <w:spacing w:line="240" w:lineRule="auto"/>
        <w:jc w:val="both"/>
        <w:rPr>
          <w:del w:id="19" w:author="Autho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5.2 </w:t>
      </w:r>
      <w:r w:rsidR="00C93AD8" w:rsidRPr="00CB36CA">
        <w:rPr>
          <w:rFonts w:ascii="Times New Roman" w:hAnsi="Times New Roman" w:cs="Times New Roman"/>
          <w:color w:val="auto"/>
          <w:sz w:val="24"/>
          <w:szCs w:val="24"/>
        </w:rPr>
        <w:t xml:space="preserve">A </w:t>
      </w:r>
      <w:commentRangeStart w:id="20"/>
      <w:r w:rsidR="00C93AD8" w:rsidRPr="00CB36CA">
        <w:rPr>
          <w:rFonts w:ascii="Times New Roman" w:hAnsi="Times New Roman" w:cs="Times New Roman"/>
          <w:color w:val="auto"/>
          <w:sz w:val="24"/>
          <w:szCs w:val="24"/>
        </w:rPr>
        <w:t>Prenominal Possessive –</w:t>
      </w:r>
      <w:proofErr w:type="spellStart"/>
      <w:r w:rsidR="00C93AD8" w:rsidRPr="00CB36CA">
        <w:rPr>
          <w:rFonts w:ascii="Times New Roman" w:hAnsi="Times New Roman" w:cs="Times New Roman"/>
          <w:color w:val="auto"/>
          <w:sz w:val="24"/>
          <w:szCs w:val="24"/>
        </w:rPr>
        <w:t>nya</w:t>
      </w:r>
      <w:proofErr w:type="spellEnd"/>
      <w:r w:rsidR="00C93AD8" w:rsidRPr="00CB36CA">
        <w:rPr>
          <w:rFonts w:ascii="Times New Roman" w:hAnsi="Times New Roman" w:cs="Times New Roman"/>
          <w:color w:val="auto"/>
          <w:sz w:val="24"/>
          <w:szCs w:val="24"/>
        </w:rPr>
        <w:t xml:space="preserve"> as a Determine</w:t>
      </w:r>
      <w:del w:id="21" w:author="Author">
        <w:r w:rsidR="00C93AD8" w:rsidRPr="00CB36CA" w:rsidDel="00F77D25">
          <w:rPr>
            <w:rFonts w:ascii="Times New Roman" w:hAnsi="Times New Roman" w:cs="Times New Roman"/>
            <w:color w:val="auto"/>
            <w:sz w:val="24"/>
            <w:szCs w:val="24"/>
          </w:rPr>
          <w:delText>r</w:delText>
        </w:r>
      </w:del>
      <w:commentRangeEnd w:id="20"/>
      <w:r w:rsidR="00287F2F">
        <w:rPr>
          <w:rStyle w:val="CommentReference"/>
          <w:rFonts w:asciiTheme="minorHAnsi" w:eastAsiaTheme="minorHAnsi" w:hAnsiTheme="minorHAnsi" w:cstheme="minorBidi"/>
          <w:color w:val="auto"/>
          <w:lang w:val="en-US"/>
        </w:rPr>
        <w:commentReference w:id="20"/>
      </w:r>
    </w:p>
    <w:p w14:paraId="4C13C451" w14:textId="77777777" w:rsidR="00CB36CA" w:rsidRPr="00CB36CA" w:rsidRDefault="00CB36CA" w:rsidP="00287F2F">
      <w:pPr>
        <w:pStyle w:val="Heading1"/>
        <w:spacing w:line="240" w:lineRule="auto"/>
        <w:jc w:val="both"/>
        <w:pPrChange w:id="22" w:author="Author">
          <w:pPr/>
        </w:pPrChange>
      </w:pPr>
    </w:p>
    <w:p w14:paraId="2D5F2F78"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presents two types of possessives. The post nominal possessives and the pre nominal possessives. In this section, I present the pre nominal possessive, which is marked by the formative –</w:t>
      </w:r>
      <w:proofErr w:type="spellStart"/>
      <w:r w:rsidRPr="00B57CF6">
        <w:rPr>
          <w:rFonts w:ascii="Times New Roman" w:hAnsi="Times New Roman" w:cs="Times New Roman"/>
          <w:sz w:val="24"/>
          <w:szCs w:val="24"/>
        </w:rPr>
        <w:t>nya</w:t>
      </w:r>
      <w:proofErr w:type="spellEnd"/>
      <w:r w:rsidRPr="00B57CF6">
        <w:rPr>
          <w:rFonts w:ascii="Times New Roman" w:hAnsi="Times New Roman" w:cs="Times New Roman"/>
          <w:sz w:val="24"/>
          <w:szCs w:val="24"/>
        </w:rPr>
        <w:t xml:space="preserve">. </w:t>
      </w:r>
      <w:commentRangeStart w:id="23"/>
      <w:r w:rsidRPr="00B57CF6">
        <w:rPr>
          <w:rFonts w:ascii="Times New Roman" w:hAnsi="Times New Roman" w:cs="Times New Roman"/>
          <w:sz w:val="24"/>
          <w:szCs w:val="24"/>
        </w:rPr>
        <w:t xml:space="preserve">The possessive </w:t>
      </w:r>
      <w:commentRangeEnd w:id="23"/>
      <w:r w:rsidR="00287F2F">
        <w:rPr>
          <w:rStyle w:val="CommentReference"/>
        </w:rPr>
        <w:commentReference w:id="23"/>
      </w:r>
      <w:r w:rsidRPr="00B57CF6">
        <w:rPr>
          <w:rFonts w:ascii="Times New Roman" w:hAnsi="Times New Roman" w:cs="Times New Roman"/>
          <w:sz w:val="24"/>
          <w:szCs w:val="24"/>
        </w:rPr>
        <w:t xml:space="preserve">as a modifier of a noun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is canonically at the post nominal position. However, there is a case where the possessive marker –</w:t>
      </w:r>
      <w:proofErr w:type="spellStart"/>
      <w:r w:rsidRPr="00B57CF6">
        <w:rPr>
          <w:rFonts w:ascii="Times New Roman" w:hAnsi="Times New Roman" w:cs="Times New Roman"/>
          <w:sz w:val="24"/>
          <w:szCs w:val="24"/>
        </w:rPr>
        <w:t>nya</w:t>
      </w:r>
      <w:proofErr w:type="spellEnd"/>
      <w:r w:rsidRPr="00B57CF6">
        <w:rPr>
          <w:rFonts w:ascii="Times New Roman" w:hAnsi="Times New Roman" w:cs="Times New Roman"/>
          <w:sz w:val="24"/>
          <w:szCs w:val="24"/>
        </w:rPr>
        <w:t xml:space="preserve"> inhabits the position before the noun yielding a second type of </w:t>
      </w:r>
      <w:proofErr w:type="gramStart"/>
      <w:r w:rsidRPr="00B57CF6">
        <w:rPr>
          <w:rFonts w:ascii="Times New Roman" w:hAnsi="Times New Roman" w:cs="Times New Roman"/>
          <w:sz w:val="24"/>
          <w:szCs w:val="24"/>
        </w:rPr>
        <w:t>possessive</w:t>
      </w:r>
      <w:proofErr w:type="gramEnd"/>
      <w:r w:rsidRPr="00B57CF6">
        <w:rPr>
          <w:rFonts w:ascii="Times New Roman" w:hAnsi="Times New Roman" w:cs="Times New Roman"/>
          <w:sz w:val="24"/>
          <w:szCs w:val="24"/>
        </w:rPr>
        <w:t xml:space="preserve"> we have labeled a ‘pre-nominal possessive’. Semantically, the formative –</w:t>
      </w:r>
      <w:proofErr w:type="spellStart"/>
      <w:r w:rsidRPr="00B57CF6">
        <w:rPr>
          <w:rFonts w:ascii="Times New Roman" w:hAnsi="Times New Roman" w:cs="Times New Roman"/>
          <w:sz w:val="24"/>
          <w:szCs w:val="24"/>
        </w:rPr>
        <w:t>nya</w:t>
      </w:r>
      <w:proofErr w:type="spellEnd"/>
      <w:r w:rsidRPr="00B57CF6">
        <w:rPr>
          <w:rFonts w:ascii="Times New Roman" w:hAnsi="Times New Roman" w:cs="Times New Roman"/>
          <w:sz w:val="24"/>
          <w:szCs w:val="24"/>
        </w:rPr>
        <w:t xml:space="preserve"> expresses the idea of ‘the owner of,’ or ‘containing’.</w:t>
      </w:r>
    </w:p>
    <w:p w14:paraId="37ACD27B"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14:paraId="7C1381E3"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This form </w:t>
      </w:r>
      <w:proofErr w:type="gramStart"/>
      <w:r w:rsidRPr="00B57CF6">
        <w:rPr>
          <w:rFonts w:ascii="Times New Roman" w:hAnsi="Times New Roman" w:cs="Times New Roman"/>
          <w:sz w:val="24"/>
          <w:szCs w:val="24"/>
        </w:rPr>
        <w:t>consist</w:t>
      </w:r>
      <w:proofErr w:type="gramEnd"/>
      <w:r w:rsidRPr="00B57CF6">
        <w:rPr>
          <w:rFonts w:ascii="Times New Roman" w:hAnsi="Times New Roman" w:cs="Times New Roman"/>
          <w:sz w:val="24"/>
          <w:szCs w:val="24"/>
        </w:rPr>
        <w:t xml:space="preserve"> of the augment of the noun class of the possessor plus the </w:t>
      </w:r>
      <w:proofErr w:type="spellStart"/>
      <w:r w:rsidRPr="00B57CF6">
        <w:rPr>
          <w:rFonts w:ascii="Times New Roman" w:hAnsi="Times New Roman" w:cs="Times New Roman"/>
          <w:sz w:val="24"/>
          <w:szCs w:val="24"/>
        </w:rPr>
        <w:t>possessum</w:t>
      </w:r>
      <w:proofErr w:type="spellEnd"/>
      <w:r w:rsidRPr="00B57CF6">
        <w:rPr>
          <w:rFonts w:ascii="Times New Roman" w:hAnsi="Times New Roman" w:cs="Times New Roman"/>
          <w:sz w:val="24"/>
          <w:szCs w:val="24"/>
        </w:rPr>
        <w:t>. Consider the following examples:</w:t>
      </w:r>
    </w:p>
    <w:p w14:paraId="136ACD11"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14:paraId="0349B25D" w14:textId="77777777" w:rsidR="00C93AD8" w:rsidRPr="00B57CF6" w:rsidRDefault="00B7496C" w:rsidP="00B57CF6">
      <w:pPr>
        <w:autoSpaceDE w:val="0"/>
        <w:autoSpaceDN w:val="0"/>
        <w:adjustRightInd w:val="0"/>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(4</w:t>
      </w:r>
      <w:r w:rsidR="00C93AD8" w:rsidRPr="00B57CF6">
        <w:rPr>
          <w:rFonts w:ascii="Times New Roman" w:hAnsi="Times New Roman" w:cs="Times New Roman"/>
          <w:sz w:val="24"/>
          <w:szCs w:val="24"/>
        </w:rPr>
        <w:t xml:space="preserve">) </w:t>
      </w:r>
      <w:r w:rsidR="00C93AD8" w:rsidRPr="00B57CF6">
        <w:rPr>
          <w:rFonts w:ascii="Times New Roman" w:hAnsi="Times New Roman" w:cs="Times New Roman"/>
          <w:sz w:val="24"/>
          <w:szCs w:val="24"/>
        </w:rPr>
        <w:tab/>
        <w:t xml:space="preserve">(a) </w:t>
      </w:r>
      <w:r w:rsidR="00C93AD8" w:rsidRPr="00B57CF6">
        <w:rPr>
          <w:rFonts w:ascii="Times New Roman" w:hAnsi="Times New Roman" w:cs="Times New Roman"/>
          <w:sz w:val="24"/>
          <w:szCs w:val="24"/>
        </w:rPr>
        <w:tab/>
      </w:r>
      <w:proofErr w:type="spellStart"/>
      <w:r w:rsidR="00C93AD8" w:rsidRPr="00CB36CA">
        <w:rPr>
          <w:rFonts w:ascii="Times New Roman" w:hAnsi="Times New Roman" w:cs="Times New Roman"/>
          <w:b/>
          <w:i/>
          <w:sz w:val="24"/>
          <w:szCs w:val="24"/>
        </w:rPr>
        <w:t>ʉn-nya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mʉ-ghʉnda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jʉla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akansuungʼha</w:t>
      </w:r>
      <w:proofErr w:type="spellEnd"/>
      <w:r w:rsidR="00C93AD8" w:rsidRPr="00CB36CA">
        <w:rPr>
          <w:rFonts w:ascii="Times New Roman" w:hAnsi="Times New Roman" w:cs="Times New Roman"/>
          <w:b/>
          <w:i/>
          <w:sz w:val="24"/>
          <w:szCs w:val="24"/>
        </w:rPr>
        <w:t xml:space="preserve"> </w:t>
      </w:r>
      <w:proofErr w:type="spellStart"/>
      <w:r w:rsidR="00C93AD8" w:rsidRPr="00CB36CA">
        <w:rPr>
          <w:rFonts w:ascii="Times New Roman" w:hAnsi="Times New Roman" w:cs="Times New Roman"/>
          <w:b/>
          <w:i/>
          <w:sz w:val="24"/>
          <w:szCs w:val="24"/>
        </w:rPr>
        <w:t>kange</w:t>
      </w:r>
      <w:proofErr w:type="spellEnd"/>
      <w:r w:rsidR="00C93AD8" w:rsidRPr="00CB36CA">
        <w:rPr>
          <w:rFonts w:ascii="Times New Roman" w:hAnsi="Times New Roman" w:cs="Times New Roman"/>
          <w:b/>
          <w:i/>
          <w:sz w:val="24"/>
          <w:szCs w:val="24"/>
        </w:rPr>
        <w:t xml:space="preserve"> ʉ-</w:t>
      </w:r>
      <w:proofErr w:type="spellStart"/>
      <w:r w:rsidR="00C93AD8" w:rsidRPr="00CB36CA">
        <w:rPr>
          <w:rFonts w:ascii="Times New Roman" w:hAnsi="Times New Roman" w:cs="Times New Roman"/>
          <w:b/>
          <w:i/>
          <w:sz w:val="24"/>
          <w:szCs w:val="24"/>
        </w:rPr>
        <w:t>nkami</w:t>
      </w:r>
      <w:proofErr w:type="spellEnd"/>
      <w:r w:rsidR="00C93AD8" w:rsidRPr="00CB36CA">
        <w:rPr>
          <w:rFonts w:ascii="Times New Roman" w:hAnsi="Times New Roman" w:cs="Times New Roman"/>
          <w:b/>
          <w:i/>
          <w:sz w:val="24"/>
          <w:szCs w:val="24"/>
        </w:rPr>
        <w:t xml:space="preserve"> ʉ-</w:t>
      </w:r>
      <w:proofErr w:type="spellStart"/>
      <w:r w:rsidR="00C93AD8" w:rsidRPr="00CB36CA">
        <w:rPr>
          <w:rFonts w:ascii="Times New Roman" w:hAnsi="Times New Roman" w:cs="Times New Roman"/>
          <w:b/>
          <w:i/>
          <w:sz w:val="24"/>
          <w:szCs w:val="24"/>
        </w:rPr>
        <w:t>jʉnge</w:t>
      </w:r>
      <w:proofErr w:type="spellEnd"/>
      <w:r w:rsidR="00C93AD8" w:rsidRPr="00B57CF6">
        <w:rPr>
          <w:rFonts w:ascii="Times New Roman" w:hAnsi="Times New Roman" w:cs="Times New Roman"/>
          <w:i/>
          <w:sz w:val="24"/>
          <w:szCs w:val="24"/>
        </w:rPr>
        <w:t xml:space="preserve">. </w:t>
      </w:r>
    </w:p>
    <w:p w14:paraId="3D4C3B34"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AUG-cl1-owner cl18-field DEM 3SG-send-PAST again</w:t>
      </w:r>
    </w:p>
    <w:p w14:paraId="3088142F"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AUG-cl1-servant</w:t>
      </w:r>
    </w:p>
    <w:p w14:paraId="6F7B14D4"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“That owner of the field sent again another servant.”</w:t>
      </w:r>
    </w:p>
    <w:p w14:paraId="5FDB0D56" w14:textId="77777777" w:rsidR="00C93AD8" w:rsidRPr="00B57CF6" w:rsidRDefault="00C93AD8" w:rsidP="00B57CF6">
      <w:pPr>
        <w:autoSpaceDE w:val="0"/>
        <w:autoSpaceDN w:val="0"/>
        <w:adjustRightInd w:val="0"/>
        <w:spacing w:after="0" w:line="240" w:lineRule="auto"/>
        <w:ind w:firstLine="720"/>
        <w:jc w:val="both"/>
        <w:rPr>
          <w:rFonts w:ascii="Times New Roman" w:hAnsi="Times New Roman" w:cs="Times New Roman"/>
          <w:sz w:val="24"/>
          <w:szCs w:val="24"/>
        </w:rPr>
      </w:pPr>
    </w:p>
    <w:p w14:paraId="719B940D" w14:textId="77777777" w:rsidR="00C93AD8" w:rsidRPr="00B57CF6" w:rsidRDefault="00C93AD8" w:rsidP="00B57CF6">
      <w:pPr>
        <w:autoSpaceDE w:val="0"/>
        <w:autoSpaceDN w:val="0"/>
        <w:adjustRightInd w:val="0"/>
        <w:spacing w:after="0" w:line="240" w:lineRule="auto"/>
        <w:ind w:left="720" w:firstLine="720"/>
        <w:jc w:val="both"/>
        <w:rPr>
          <w:rFonts w:ascii="Times New Roman" w:hAnsi="Times New Roman" w:cs="Times New Roman"/>
          <w:sz w:val="24"/>
          <w:szCs w:val="24"/>
        </w:rPr>
      </w:pPr>
      <w:r w:rsidRPr="00B57CF6">
        <w:rPr>
          <w:rFonts w:ascii="Times New Roman" w:hAnsi="Times New Roman" w:cs="Times New Roman"/>
          <w:sz w:val="24"/>
          <w:szCs w:val="24"/>
        </w:rPr>
        <w:t>(b)</w:t>
      </w:r>
      <w:r w:rsidRPr="00B57CF6">
        <w:rPr>
          <w:rFonts w:ascii="Times New Roman" w:hAnsi="Times New Roman" w:cs="Times New Roman"/>
          <w:sz w:val="24"/>
          <w:szCs w:val="24"/>
        </w:rPr>
        <w:tab/>
      </w:r>
      <w:r w:rsidRPr="00CB36CA">
        <w:rPr>
          <w:rFonts w:ascii="Times New Roman" w:hAnsi="Times New Roman" w:cs="Times New Roman"/>
          <w:b/>
          <w:i/>
          <w:sz w:val="24"/>
          <w:szCs w:val="24"/>
        </w:rPr>
        <w:t>ɨ-supa ɨ-</w:t>
      </w:r>
      <w:proofErr w:type="spellStart"/>
      <w:r w:rsidRPr="00CB36CA">
        <w:rPr>
          <w:rFonts w:ascii="Times New Roman" w:hAnsi="Times New Roman" w:cs="Times New Roman"/>
          <w:b/>
          <w:i/>
          <w:sz w:val="24"/>
          <w:szCs w:val="24"/>
        </w:rPr>
        <w:t>nya</w:t>
      </w:r>
      <w:proofErr w:type="spellEnd"/>
      <w:r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mafuta</w:t>
      </w:r>
      <w:proofErr w:type="spellEnd"/>
      <w:r w:rsidRPr="00CB36CA">
        <w:rPr>
          <w:rFonts w:ascii="Times New Roman" w:hAnsi="Times New Roman" w:cs="Times New Roman"/>
          <w:b/>
          <w:i/>
          <w:sz w:val="24"/>
          <w:szCs w:val="24"/>
        </w:rPr>
        <w:t xml:space="preserve"> a-ma-n-</w:t>
      </w:r>
      <w:proofErr w:type="spellStart"/>
      <w:r w:rsidRPr="00CB36CA">
        <w:rPr>
          <w:rFonts w:ascii="Times New Roman" w:hAnsi="Times New Roman" w:cs="Times New Roman"/>
          <w:b/>
          <w:i/>
          <w:sz w:val="24"/>
          <w:szCs w:val="24"/>
        </w:rPr>
        <w:t>ofu</w:t>
      </w:r>
      <w:proofErr w:type="spellEnd"/>
      <w:r w:rsidRPr="00CB36CA">
        <w:rPr>
          <w:rFonts w:ascii="Times New Roman" w:hAnsi="Times New Roman" w:cs="Times New Roman"/>
          <w:b/>
          <w:i/>
          <w:sz w:val="24"/>
          <w:szCs w:val="24"/>
        </w:rPr>
        <w:t xml:space="preserve"> a-</w:t>
      </w:r>
      <w:proofErr w:type="spellStart"/>
      <w:r w:rsidRPr="00CB36CA">
        <w:rPr>
          <w:rFonts w:ascii="Times New Roman" w:hAnsi="Times New Roman" w:cs="Times New Roman"/>
          <w:b/>
          <w:i/>
          <w:sz w:val="24"/>
          <w:szCs w:val="24"/>
        </w:rPr>
        <w:t>gh</w:t>
      </w:r>
      <w:proofErr w:type="spellEnd"/>
      <w:r w:rsidRPr="00CB36CA">
        <w:rPr>
          <w:rFonts w:ascii="Times New Roman" w:hAnsi="Times New Roman" w:cs="Times New Roman"/>
          <w:b/>
          <w:i/>
          <w:sz w:val="24"/>
          <w:szCs w:val="24"/>
        </w:rPr>
        <w:t xml:space="preserve">-a </w:t>
      </w:r>
      <w:proofErr w:type="spellStart"/>
      <w:r w:rsidRPr="00CB36CA">
        <w:rPr>
          <w:rFonts w:ascii="Times New Roman" w:hAnsi="Times New Roman" w:cs="Times New Roman"/>
          <w:b/>
          <w:i/>
          <w:sz w:val="24"/>
          <w:szCs w:val="24"/>
        </w:rPr>
        <w:t>ndalama</w:t>
      </w:r>
      <w:proofErr w:type="spellEnd"/>
      <w:r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ny</w:t>
      </w:r>
      <w:proofErr w:type="spellEnd"/>
      <w:r w:rsidRPr="00CB36CA">
        <w:rPr>
          <w:rFonts w:ascii="Times New Roman" w:hAnsi="Times New Roman" w:cs="Times New Roman"/>
          <w:b/>
          <w:i/>
          <w:sz w:val="24"/>
          <w:szCs w:val="24"/>
        </w:rPr>
        <w:t>-inga</w:t>
      </w:r>
    </w:p>
    <w:p w14:paraId="788BA191" w14:textId="77777777" w:rsidR="00C93AD8" w:rsidRPr="00B57CF6" w:rsidRDefault="00C93AD8" w:rsidP="00B57CF6">
      <w:pPr>
        <w:autoSpaceDE w:val="0"/>
        <w:autoSpaceDN w:val="0"/>
        <w:adjustRightInd w:val="0"/>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 xml:space="preserve"> </w:t>
      </w:r>
      <w:r w:rsidRPr="00B57CF6">
        <w:rPr>
          <w:rFonts w:ascii="Times New Roman" w:hAnsi="Times New Roman" w:cs="Times New Roman"/>
          <w:sz w:val="24"/>
          <w:szCs w:val="24"/>
        </w:rPr>
        <w:tab/>
      </w:r>
      <w:r w:rsidRPr="00B57CF6">
        <w:rPr>
          <w:rFonts w:ascii="Times New Roman" w:hAnsi="Times New Roman" w:cs="Times New Roman"/>
          <w:sz w:val="24"/>
          <w:szCs w:val="24"/>
        </w:rPr>
        <w:tab/>
        <w:t xml:space="preserve"> UG-cl9-bootle AUG-owner cl6-oil AUG-cl6-good AUG-cl6-</w:t>
      </w:r>
    </w:p>
    <w:p w14:paraId="1FC238C8"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ASS cl9-money cl9-many</w:t>
      </w:r>
    </w:p>
    <w:p w14:paraId="790902EE" w14:textId="77777777" w:rsidR="00C93AD8" w:rsidRPr="00B57CF6" w:rsidRDefault="00C93AD8" w:rsidP="00B57CF6">
      <w:pPr>
        <w:autoSpaceDE w:val="0"/>
        <w:autoSpaceDN w:val="0"/>
        <w:adjustRightInd w:val="0"/>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w:t>
      </w:r>
      <w:proofErr w:type="gramStart"/>
      <w:r w:rsidRPr="00B57CF6">
        <w:rPr>
          <w:rFonts w:ascii="Times New Roman" w:hAnsi="Times New Roman" w:cs="Times New Roman"/>
          <w:sz w:val="24"/>
          <w:szCs w:val="24"/>
        </w:rPr>
        <w:t>the</w:t>
      </w:r>
      <w:proofErr w:type="gramEnd"/>
      <w:r w:rsidRPr="00B57CF6">
        <w:rPr>
          <w:rFonts w:ascii="Times New Roman" w:hAnsi="Times New Roman" w:cs="Times New Roman"/>
          <w:sz w:val="24"/>
          <w:szCs w:val="24"/>
        </w:rPr>
        <w:t xml:space="preserve"> bottle full of good, expensive oil.’</w:t>
      </w:r>
    </w:p>
    <w:p w14:paraId="69C26017"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p>
    <w:p w14:paraId="60ED4777" w14:textId="77777777" w:rsidR="00C93AD8" w:rsidRPr="00B57CF6" w:rsidRDefault="00C93AD8"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Examples</w:t>
      </w:r>
      <w:r w:rsidR="00B7496C" w:rsidRPr="00B57CF6">
        <w:rPr>
          <w:rFonts w:ascii="Times New Roman" w:hAnsi="Times New Roman" w:cs="Times New Roman"/>
          <w:sz w:val="24"/>
          <w:szCs w:val="24"/>
        </w:rPr>
        <w:t xml:space="preserve"> (4</w:t>
      </w:r>
      <w:r w:rsidRPr="00B57CF6">
        <w:rPr>
          <w:rFonts w:ascii="Times New Roman" w:hAnsi="Times New Roman" w:cs="Times New Roman"/>
          <w:sz w:val="24"/>
          <w:szCs w:val="24"/>
        </w:rPr>
        <w:t xml:space="preserve">a-b) above show that, as is the case with genitive constructions, the first constituent of the </w:t>
      </w:r>
      <w:proofErr w:type="spellStart"/>
      <w:r w:rsidRPr="00B57CF6">
        <w:rPr>
          <w:rFonts w:ascii="Times New Roman" w:hAnsi="Times New Roman" w:cs="Times New Roman"/>
          <w:sz w:val="24"/>
          <w:szCs w:val="24"/>
        </w:rPr>
        <w:t>possessum</w:t>
      </w:r>
      <w:proofErr w:type="spellEnd"/>
      <w:r w:rsidRPr="00B57CF6">
        <w:rPr>
          <w:rFonts w:ascii="Times New Roman" w:hAnsi="Times New Roman" w:cs="Times New Roman"/>
          <w:sz w:val="24"/>
          <w:szCs w:val="24"/>
        </w:rPr>
        <w:t xml:space="preserve"> does not have the augment. Instead, the </w:t>
      </w:r>
      <w:proofErr w:type="spellStart"/>
      <w:r w:rsidRPr="00B57CF6">
        <w:rPr>
          <w:rFonts w:ascii="Times New Roman" w:hAnsi="Times New Roman" w:cs="Times New Roman"/>
          <w:sz w:val="24"/>
          <w:szCs w:val="24"/>
        </w:rPr>
        <w:t>augument</w:t>
      </w:r>
      <w:proofErr w:type="spellEnd"/>
      <w:r w:rsidRPr="00B57CF6">
        <w:rPr>
          <w:rFonts w:ascii="Times New Roman" w:hAnsi="Times New Roman" w:cs="Times New Roman"/>
          <w:sz w:val="24"/>
          <w:szCs w:val="24"/>
        </w:rPr>
        <w:t xml:space="preserve"> is realized in the </w:t>
      </w:r>
      <w:r w:rsidRPr="00B57CF6">
        <w:rPr>
          <w:rFonts w:ascii="Times New Roman" w:hAnsi="Times New Roman" w:cs="Times New Roman"/>
          <w:b/>
          <w:sz w:val="24"/>
          <w:szCs w:val="24"/>
        </w:rPr>
        <w:t>–</w:t>
      </w:r>
      <w:proofErr w:type="spellStart"/>
      <w:r w:rsidRPr="00B57CF6">
        <w:rPr>
          <w:rFonts w:ascii="Times New Roman" w:hAnsi="Times New Roman" w:cs="Times New Roman"/>
          <w:b/>
          <w:sz w:val="24"/>
          <w:szCs w:val="24"/>
        </w:rPr>
        <w:t>nya</w:t>
      </w:r>
      <w:proofErr w:type="spellEnd"/>
      <w:r w:rsidRPr="00B57CF6">
        <w:rPr>
          <w:rFonts w:ascii="Times New Roman" w:hAnsi="Times New Roman" w:cs="Times New Roman"/>
          <w:sz w:val="24"/>
          <w:szCs w:val="24"/>
        </w:rPr>
        <w:t xml:space="preserve"> formative</w:t>
      </w:r>
      <w:r w:rsidRPr="00287F2F">
        <w:rPr>
          <w:rFonts w:ascii="Times New Roman" w:hAnsi="Times New Roman" w:cs="Times New Roman"/>
          <w:color w:val="FF0000"/>
          <w:sz w:val="24"/>
          <w:szCs w:val="24"/>
          <w:rPrChange w:id="24" w:author="Author">
            <w:rPr>
              <w:rFonts w:ascii="Times New Roman" w:hAnsi="Times New Roman" w:cs="Times New Roman"/>
              <w:sz w:val="24"/>
              <w:szCs w:val="24"/>
            </w:rPr>
          </w:rPrChange>
        </w:rPr>
        <w:t xml:space="preserve">. In this case, </w:t>
      </w:r>
      <w:r w:rsidRPr="00B57CF6">
        <w:rPr>
          <w:rFonts w:ascii="Times New Roman" w:hAnsi="Times New Roman" w:cs="Times New Roman"/>
          <w:sz w:val="24"/>
          <w:szCs w:val="24"/>
        </w:rPr>
        <w:t xml:space="preserve">the following will be the morphological structure of the noun containing the formative </w:t>
      </w:r>
      <w:r w:rsidRPr="00B57CF6">
        <w:rPr>
          <w:rFonts w:ascii="Times New Roman" w:hAnsi="Times New Roman" w:cs="Times New Roman"/>
          <w:b/>
          <w:sz w:val="24"/>
          <w:szCs w:val="24"/>
        </w:rPr>
        <w:t>–</w:t>
      </w:r>
      <w:proofErr w:type="spellStart"/>
      <w:r w:rsidRPr="00B57CF6">
        <w:rPr>
          <w:rFonts w:ascii="Times New Roman" w:hAnsi="Times New Roman" w:cs="Times New Roman"/>
          <w:b/>
          <w:sz w:val="24"/>
          <w:szCs w:val="24"/>
        </w:rPr>
        <w:t>nya</w:t>
      </w:r>
      <w:proofErr w:type="spellEnd"/>
      <w:r w:rsidRPr="00B57CF6">
        <w:rPr>
          <w:rFonts w:ascii="Times New Roman" w:hAnsi="Times New Roman" w:cs="Times New Roman"/>
          <w:b/>
          <w:sz w:val="24"/>
          <w:szCs w:val="24"/>
        </w:rPr>
        <w:t xml:space="preserve"> </w:t>
      </w:r>
      <w:r w:rsidRPr="00B57CF6">
        <w:rPr>
          <w:rFonts w:ascii="Times New Roman" w:hAnsi="Times New Roman" w:cs="Times New Roman"/>
          <w:sz w:val="24"/>
          <w:szCs w:val="24"/>
        </w:rPr>
        <w:t>which marks posses</w:t>
      </w:r>
      <w:r w:rsidR="00B7496C" w:rsidRPr="00B57CF6">
        <w:rPr>
          <w:rFonts w:ascii="Times New Roman" w:hAnsi="Times New Roman" w:cs="Times New Roman"/>
          <w:sz w:val="24"/>
          <w:szCs w:val="24"/>
        </w:rPr>
        <w:t>sion in difference noun classes as shown in the following table:</w:t>
      </w:r>
    </w:p>
    <w:p w14:paraId="09DB9CC4" w14:textId="77777777" w:rsidR="00B7496C" w:rsidRPr="00B57CF6" w:rsidRDefault="00B7496C" w:rsidP="00B57CF6">
      <w:pPr>
        <w:autoSpaceDE w:val="0"/>
        <w:autoSpaceDN w:val="0"/>
        <w:adjustRightInd w:val="0"/>
        <w:spacing w:after="0" w:line="240" w:lineRule="auto"/>
        <w:jc w:val="both"/>
        <w:rPr>
          <w:rFonts w:ascii="Times New Roman" w:hAnsi="Times New Roman" w:cs="Times New Roman"/>
          <w:sz w:val="24"/>
          <w:szCs w:val="24"/>
        </w:rPr>
      </w:pPr>
    </w:p>
    <w:p w14:paraId="4919BA55" w14:textId="77777777" w:rsidR="00B7496C" w:rsidRPr="00B57CF6" w:rsidRDefault="00B7496C" w:rsidP="00B57CF6">
      <w:pPr>
        <w:pStyle w:val="Caption"/>
        <w:jc w:val="both"/>
        <w:rPr>
          <w:rFonts w:ascii="Times New Roman" w:hAnsi="Times New Roman"/>
          <w:b/>
          <w:i w:val="0"/>
          <w:color w:val="auto"/>
          <w:sz w:val="24"/>
          <w:szCs w:val="24"/>
          <w:lang w:val="en-US"/>
        </w:rPr>
      </w:pPr>
      <w:bookmarkStart w:id="25" w:name="_Toc106089498"/>
      <w:r w:rsidRPr="00B57CF6">
        <w:rPr>
          <w:rFonts w:ascii="Times New Roman" w:hAnsi="Times New Roman"/>
          <w:b/>
          <w:i w:val="0"/>
          <w:color w:val="auto"/>
          <w:sz w:val="24"/>
          <w:szCs w:val="24"/>
        </w:rPr>
        <w:t xml:space="preserve">Table 2: Morphological Structure of </w:t>
      </w:r>
      <w:r w:rsidRPr="00B57CF6">
        <w:rPr>
          <w:rFonts w:ascii="Times New Roman" w:hAnsi="Times New Roman"/>
          <w:b/>
          <w:i w:val="0"/>
          <w:noProof/>
          <w:color w:val="auto"/>
          <w:sz w:val="24"/>
          <w:szCs w:val="24"/>
        </w:rPr>
        <w:t>Kibhwanji Nouns Preceded by</w:t>
      </w:r>
      <w:r w:rsidRPr="00B57CF6" w:rsidDel="00005795">
        <w:rPr>
          <w:rFonts w:ascii="Times New Roman" w:hAnsi="Times New Roman"/>
          <w:b/>
          <w:i w:val="0"/>
          <w:noProof/>
          <w:color w:val="auto"/>
          <w:sz w:val="24"/>
          <w:szCs w:val="24"/>
        </w:rPr>
        <w:t xml:space="preserve"> </w:t>
      </w:r>
      <w:r w:rsidRPr="00B57CF6">
        <w:rPr>
          <w:rFonts w:ascii="Times New Roman" w:hAnsi="Times New Roman"/>
          <w:b/>
          <w:i w:val="0"/>
          <w:noProof/>
          <w:color w:val="auto"/>
          <w:sz w:val="24"/>
          <w:szCs w:val="24"/>
        </w:rPr>
        <w:t>–NYA.</w:t>
      </w:r>
      <w:bookmarkEnd w:id="25"/>
    </w:p>
    <w:p w14:paraId="7B0E3261" w14:textId="77777777" w:rsidR="00B7496C" w:rsidRPr="00B57CF6" w:rsidRDefault="00B7496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2C15D957" wp14:editId="5D3FB871">
            <wp:extent cx="5431790" cy="3668395"/>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6A08178.tmp"/>
                    <pic:cNvPicPr/>
                  </pic:nvPicPr>
                  <pic:blipFill>
                    <a:blip r:embed="rId13">
                      <a:extLst>
                        <a:ext uri="{28A0092B-C50C-407E-A947-70E740481C1C}">
                          <a14:useLocalDpi xmlns:a14="http://schemas.microsoft.com/office/drawing/2010/main" val="0"/>
                        </a:ext>
                      </a:extLst>
                    </a:blip>
                    <a:stretch>
                      <a:fillRect/>
                    </a:stretch>
                  </pic:blipFill>
                  <pic:spPr>
                    <a:xfrm>
                      <a:off x="0" y="0"/>
                      <a:ext cx="5431790" cy="3668395"/>
                    </a:xfrm>
                    <a:prstGeom prst="rect">
                      <a:avLst/>
                    </a:prstGeom>
                  </pic:spPr>
                </pic:pic>
              </a:graphicData>
            </a:graphic>
          </wp:inline>
        </w:drawing>
      </w:r>
    </w:p>
    <w:p w14:paraId="6AAFBBD5" w14:textId="77777777" w:rsidR="00B7496C" w:rsidRPr="00B57CF6" w:rsidRDefault="00B7496C" w:rsidP="00B57CF6">
      <w:pPr>
        <w:autoSpaceDE w:val="0"/>
        <w:autoSpaceDN w:val="0"/>
        <w:adjustRightInd w:val="0"/>
        <w:spacing w:after="0" w:line="240" w:lineRule="auto"/>
        <w:jc w:val="both"/>
        <w:rPr>
          <w:rFonts w:ascii="Times New Roman" w:eastAsia="Calibri" w:hAnsi="Times New Roman" w:cs="Times New Roman"/>
          <w:sz w:val="24"/>
          <w:szCs w:val="24"/>
        </w:rPr>
      </w:pPr>
    </w:p>
    <w:p w14:paraId="72C5B94F" w14:textId="77777777" w:rsidR="00C93AD8" w:rsidRPr="00B57CF6" w:rsidRDefault="00B7496C" w:rsidP="00B57CF6">
      <w:pPr>
        <w:autoSpaceDE w:val="0"/>
        <w:autoSpaceDN w:val="0"/>
        <w:adjustRightInd w:val="0"/>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Table 2 above shows that, t</w:t>
      </w:r>
      <w:r w:rsidR="00C93AD8" w:rsidRPr="00B57CF6">
        <w:rPr>
          <w:rFonts w:ascii="Times New Roman" w:eastAsia="Calibri" w:hAnsi="Times New Roman" w:cs="Times New Roman"/>
          <w:sz w:val="24"/>
          <w:szCs w:val="24"/>
        </w:rPr>
        <w:t xml:space="preserve">he root of the prenominal possessive determiner </w:t>
      </w:r>
      <w:r w:rsidR="00C93AD8" w:rsidRPr="00B57CF6">
        <w:rPr>
          <w:rFonts w:ascii="Times New Roman" w:eastAsia="Calibri" w:hAnsi="Times New Roman" w:cs="Times New Roman"/>
          <w:i/>
          <w:sz w:val="24"/>
          <w:szCs w:val="24"/>
        </w:rPr>
        <w:t>-</w:t>
      </w:r>
      <w:proofErr w:type="spellStart"/>
      <w:r w:rsidR="00C93AD8" w:rsidRPr="00B57CF6">
        <w:rPr>
          <w:rFonts w:ascii="Times New Roman" w:eastAsia="Calibri" w:hAnsi="Times New Roman" w:cs="Times New Roman"/>
          <w:i/>
          <w:sz w:val="24"/>
          <w:szCs w:val="24"/>
        </w:rPr>
        <w:t>nya</w:t>
      </w:r>
      <w:proofErr w:type="spellEnd"/>
      <w:r w:rsidR="00C93AD8" w:rsidRPr="00B57CF6">
        <w:rPr>
          <w:rFonts w:ascii="Times New Roman" w:eastAsia="Calibri" w:hAnsi="Times New Roman" w:cs="Times New Roman"/>
          <w:sz w:val="24"/>
          <w:szCs w:val="24"/>
        </w:rPr>
        <w:t xml:space="preserve"> occurs consistently with all noun classes including locative classes 16, 17, and 18. It does not change </w:t>
      </w:r>
      <w:r w:rsidR="00C93AD8" w:rsidRPr="00B57CF6">
        <w:rPr>
          <w:rFonts w:ascii="Times New Roman" w:eastAsia="Calibri" w:hAnsi="Times New Roman" w:cs="Times New Roman"/>
          <w:sz w:val="24"/>
          <w:szCs w:val="24"/>
        </w:rPr>
        <w:lastRenderedPageBreak/>
        <w:t>its form nor its position relative to the noun. As such the phrase structure of the noun containing the pre nominal possessive determiner will be as follows:</w:t>
      </w:r>
    </w:p>
    <w:p w14:paraId="26631139" w14:textId="77777777"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5845"/>
      </w:tblGrid>
      <w:tr w:rsidR="008B46E3" w:rsidRPr="00B57CF6" w14:paraId="036BDAF6" w14:textId="77777777" w:rsidTr="00884108">
        <w:trPr>
          <w:jc w:val="center"/>
        </w:trPr>
        <w:tc>
          <w:tcPr>
            <w:tcW w:w="6805" w:type="dxa"/>
            <w:gridSpan w:val="2"/>
          </w:tcPr>
          <w:p w14:paraId="4198858F" w14:textId="77777777" w:rsidR="00C93AD8" w:rsidRPr="00CB36CA" w:rsidRDefault="00E163C1" w:rsidP="00B57CF6">
            <w:pPr>
              <w:autoSpaceDE w:val="0"/>
              <w:autoSpaceDN w:val="0"/>
              <w:adjustRightInd w:val="0"/>
              <w:jc w:val="both"/>
              <w:rPr>
                <w:rFonts w:ascii="Times New Roman" w:eastAsia="Calibri" w:hAnsi="Times New Roman" w:cs="Times New Roman"/>
                <w:b/>
                <w:sz w:val="24"/>
                <w:szCs w:val="24"/>
              </w:rPr>
            </w:pPr>
            <w:r w:rsidRPr="00CB36CA">
              <w:rPr>
                <w:rFonts w:ascii="Times New Roman" w:eastAsia="Calibri" w:hAnsi="Times New Roman" w:cs="Times New Roman"/>
                <w:b/>
                <w:sz w:val="24"/>
                <w:szCs w:val="24"/>
              </w:rPr>
              <w:t>(</w:t>
            </w:r>
            <w:r w:rsidR="00B7496C" w:rsidRPr="00CB36CA">
              <w:rPr>
                <w:rFonts w:ascii="Times New Roman" w:eastAsia="Calibri" w:hAnsi="Times New Roman" w:cs="Times New Roman"/>
                <w:b/>
                <w:sz w:val="24"/>
                <w:szCs w:val="24"/>
              </w:rPr>
              <w:t>5</w:t>
            </w:r>
            <w:r w:rsidR="00C93AD8" w:rsidRPr="00CB36CA">
              <w:rPr>
                <w:rFonts w:ascii="Times New Roman" w:eastAsia="Calibri" w:hAnsi="Times New Roman" w:cs="Times New Roman"/>
                <w:b/>
                <w:sz w:val="24"/>
                <w:szCs w:val="24"/>
              </w:rPr>
              <w:t xml:space="preserve">)   </w:t>
            </w:r>
            <w:r w:rsidR="00C93AD8" w:rsidRPr="00CB36CA">
              <w:rPr>
                <w:rFonts w:ascii="Times New Roman" w:eastAsia="Calibri" w:hAnsi="Times New Roman" w:cs="Times New Roman"/>
                <w:b/>
                <w:i/>
                <w:sz w:val="24"/>
                <w:szCs w:val="24"/>
              </w:rPr>
              <w:t>ʉ-</w:t>
            </w:r>
            <w:proofErr w:type="spellStart"/>
            <w:r w:rsidR="00C93AD8" w:rsidRPr="00CB36CA">
              <w:rPr>
                <w:rFonts w:ascii="Times New Roman" w:eastAsia="Calibri" w:hAnsi="Times New Roman" w:cs="Times New Roman"/>
                <w:b/>
                <w:i/>
                <w:sz w:val="24"/>
                <w:szCs w:val="24"/>
              </w:rPr>
              <w:t>nya</w:t>
            </w:r>
            <w:proofErr w:type="spellEnd"/>
            <w:r w:rsidR="00C93AD8" w:rsidRPr="00CB36CA">
              <w:rPr>
                <w:rFonts w:ascii="Times New Roman" w:eastAsia="Calibri" w:hAnsi="Times New Roman" w:cs="Times New Roman"/>
                <w:b/>
                <w:i/>
                <w:sz w:val="24"/>
                <w:szCs w:val="24"/>
              </w:rPr>
              <w:t xml:space="preserve"> </w:t>
            </w:r>
            <w:proofErr w:type="spellStart"/>
            <w:r w:rsidR="00C93AD8" w:rsidRPr="00CB36CA">
              <w:rPr>
                <w:rFonts w:ascii="Times New Roman" w:eastAsia="Calibri" w:hAnsi="Times New Roman" w:cs="Times New Roman"/>
                <w:b/>
                <w:i/>
                <w:sz w:val="24"/>
                <w:szCs w:val="24"/>
              </w:rPr>
              <w:t>mwana</w:t>
            </w:r>
            <w:proofErr w:type="spellEnd"/>
          </w:p>
          <w:p w14:paraId="13488E3A"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AUG-owner of cl1-child</w:t>
            </w:r>
          </w:p>
          <w:p w14:paraId="6185014A"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proofErr w:type="gramStart"/>
            <w:r w:rsidRPr="00B57CF6">
              <w:rPr>
                <w:rFonts w:ascii="Times New Roman" w:eastAsia="Calibri" w:hAnsi="Times New Roman" w:cs="Times New Roman"/>
                <w:sz w:val="24"/>
                <w:szCs w:val="24"/>
              </w:rPr>
              <w:t>owner</w:t>
            </w:r>
            <w:proofErr w:type="gramEnd"/>
            <w:r w:rsidRPr="00B57CF6">
              <w:rPr>
                <w:rFonts w:ascii="Times New Roman" w:eastAsia="Calibri" w:hAnsi="Times New Roman" w:cs="Times New Roman"/>
                <w:sz w:val="24"/>
                <w:szCs w:val="24"/>
              </w:rPr>
              <w:t xml:space="preserve"> of a child’</w:t>
            </w:r>
          </w:p>
          <w:p w14:paraId="468F52E4"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p>
        </w:tc>
      </w:tr>
      <w:tr w:rsidR="00C93AD8" w:rsidRPr="00B57CF6" w14:paraId="18923E32" w14:textId="77777777" w:rsidTr="00884108">
        <w:trPr>
          <w:jc w:val="center"/>
        </w:trPr>
        <w:tc>
          <w:tcPr>
            <w:tcW w:w="960" w:type="dxa"/>
          </w:tcPr>
          <w:p w14:paraId="5BBBB295" w14:textId="77777777" w:rsidR="00C93AD8" w:rsidRPr="00B57CF6" w:rsidRDefault="00B7496C"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(6</w:t>
            </w:r>
            <w:r w:rsidR="00C93AD8" w:rsidRPr="00B57CF6">
              <w:rPr>
                <w:rFonts w:ascii="Times New Roman" w:eastAsia="Calibri" w:hAnsi="Times New Roman" w:cs="Times New Roman"/>
                <w:sz w:val="24"/>
                <w:szCs w:val="24"/>
              </w:rPr>
              <w:t>)</w:t>
            </w:r>
          </w:p>
        </w:tc>
        <w:tc>
          <w:tcPr>
            <w:tcW w:w="5845" w:type="dxa"/>
          </w:tcPr>
          <w:p w14:paraId="4ABEE634" w14:textId="77777777" w:rsidR="00C93AD8" w:rsidRPr="00B57CF6" w:rsidRDefault="00C93AD8" w:rsidP="00B57CF6">
            <w:pPr>
              <w:autoSpaceDE w:val="0"/>
              <w:autoSpaceDN w:val="0"/>
              <w:adjustRightInd w:val="0"/>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drawing>
                <wp:inline distT="0" distB="0" distL="0" distR="0" wp14:anchorId="7093BF15" wp14:editId="6F168861">
                  <wp:extent cx="2619375" cy="23625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2217" cy="2374156"/>
                          </a:xfrm>
                          <a:prstGeom prst="rect">
                            <a:avLst/>
                          </a:prstGeom>
                          <a:noFill/>
                        </pic:spPr>
                      </pic:pic>
                    </a:graphicData>
                  </a:graphic>
                </wp:inline>
              </w:drawing>
            </w:r>
          </w:p>
        </w:tc>
      </w:tr>
    </w:tbl>
    <w:p w14:paraId="3D68CDD2" w14:textId="77777777"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p>
    <w:p w14:paraId="78ACB9F7" w14:textId="77777777" w:rsidR="00C93AD8" w:rsidRPr="00B57CF6" w:rsidRDefault="00C93AD8" w:rsidP="00B57CF6">
      <w:pPr>
        <w:autoSpaceDE w:val="0"/>
        <w:autoSpaceDN w:val="0"/>
        <w:adjustRightInd w:val="0"/>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The tree structure</w:t>
      </w:r>
      <w:r w:rsidR="00E163C1" w:rsidRPr="00B57CF6">
        <w:rPr>
          <w:rFonts w:ascii="Times New Roman" w:eastAsia="Calibri" w:hAnsi="Times New Roman" w:cs="Times New Roman"/>
          <w:sz w:val="24"/>
          <w:szCs w:val="24"/>
        </w:rPr>
        <w:t xml:space="preserve"> in (</w:t>
      </w:r>
      <w:r w:rsidR="00611D29" w:rsidRPr="00B57CF6">
        <w:rPr>
          <w:rFonts w:ascii="Times New Roman" w:eastAsia="Calibri" w:hAnsi="Times New Roman" w:cs="Times New Roman"/>
          <w:sz w:val="24"/>
          <w:szCs w:val="24"/>
        </w:rPr>
        <w:t>5</w:t>
      </w:r>
      <w:r w:rsidRPr="00B57CF6">
        <w:rPr>
          <w:rFonts w:ascii="Times New Roman" w:eastAsia="Calibri" w:hAnsi="Times New Roman" w:cs="Times New Roman"/>
          <w:sz w:val="24"/>
          <w:szCs w:val="24"/>
        </w:rPr>
        <w:t xml:space="preserve">) above indicates that when the formative </w:t>
      </w:r>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b/>
          <w:i/>
          <w:sz w:val="24"/>
          <w:szCs w:val="24"/>
        </w:rPr>
        <w:t>nya</w:t>
      </w:r>
      <w:proofErr w:type="spellEnd"/>
      <w:r w:rsidRPr="00B57CF6">
        <w:rPr>
          <w:rFonts w:ascii="Times New Roman" w:eastAsia="Calibri" w:hAnsi="Times New Roman" w:cs="Times New Roman"/>
          <w:sz w:val="24"/>
          <w:szCs w:val="24"/>
        </w:rPr>
        <w:t xml:space="preserve"> is used to indicate possession</w:t>
      </w:r>
      <w:commentRangeStart w:id="26"/>
      <w:r w:rsidRPr="00B57CF6">
        <w:rPr>
          <w:rFonts w:ascii="Times New Roman" w:eastAsia="Calibri" w:hAnsi="Times New Roman" w:cs="Times New Roman"/>
          <w:sz w:val="24"/>
          <w:szCs w:val="24"/>
        </w:rPr>
        <w:t xml:space="preserve">, it deletes the augment that was primarily supposed to be accompanied with the noun </w:t>
      </w:r>
      <w:r w:rsidRPr="00B57CF6">
        <w:rPr>
          <w:rFonts w:ascii="Times New Roman" w:eastAsia="Calibri" w:hAnsi="Times New Roman" w:cs="Times New Roman"/>
          <w:b/>
          <w:i/>
          <w:sz w:val="24"/>
          <w:szCs w:val="24"/>
        </w:rPr>
        <w:t>–</w:t>
      </w:r>
      <w:proofErr w:type="spellStart"/>
      <w:r w:rsidRPr="00B57CF6">
        <w:rPr>
          <w:rFonts w:ascii="Times New Roman" w:eastAsia="Calibri" w:hAnsi="Times New Roman" w:cs="Times New Roman"/>
          <w:b/>
          <w:i/>
          <w:sz w:val="24"/>
          <w:szCs w:val="24"/>
        </w:rPr>
        <w:t>mwana</w:t>
      </w:r>
      <w:proofErr w:type="spellEnd"/>
      <w:r w:rsidRPr="00B57CF6">
        <w:rPr>
          <w:rFonts w:ascii="Times New Roman" w:eastAsia="Calibri" w:hAnsi="Times New Roman" w:cs="Times New Roman"/>
          <w:b/>
          <w:i/>
          <w:sz w:val="24"/>
          <w:szCs w:val="24"/>
        </w:rPr>
        <w:t>.</w:t>
      </w:r>
      <w:r w:rsidRPr="00B57CF6">
        <w:rPr>
          <w:rFonts w:ascii="Times New Roman" w:eastAsia="Calibri" w:hAnsi="Times New Roman" w:cs="Times New Roman"/>
          <w:sz w:val="24"/>
          <w:szCs w:val="24"/>
        </w:rPr>
        <w:t xml:space="preserve">  </w:t>
      </w:r>
      <w:commentRangeEnd w:id="26"/>
      <w:r w:rsidR="00F77D25">
        <w:rPr>
          <w:rStyle w:val="CommentReference"/>
        </w:rPr>
        <w:commentReference w:id="26"/>
      </w:r>
      <w:r w:rsidRPr="00B57CF6">
        <w:rPr>
          <w:rFonts w:ascii="Times New Roman" w:eastAsia="Calibri" w:hAnsi="Times New Roman" w:cs="Times New Roman"/>
          <w:sz w:val="24"/>
          <w:szCs w:val="24"/>
        </w:rPr>
        <w:t xml:space="preserve">This means that the formative </w:t>
      </w:r>
      <w:r w:rsidRPr="00B57CF6">
        <w:rPr>
          <w:rFonts w:ascii="Times New Roman" w:eastAsia="Calibri" w:hAnsi="Times New Roman" w:cs="Times New Roman"/>
          <w:b/>
          <w:i/>
          <w:sz w:val="24"/>
          <w:szCs w:val="24"/>
        </w:rPr>
        <w:t>–</w:t>
      </w:r>
      <w:proofErr w:type="spellStart"/>
      <w:r w:rsidRPr="00B57CF6">
        <w:rPr>
          <w:rFonts w:ascii="Times New Roman" w:eastAsia="Calibri" w:hAnsi="Times New Roman" w:cs="Times New Roman"/>
          <w:b/>
          <w:i/>
          <w:sz w:val="24"/>
          <w:szCs w:val="24"/>
        </w:rPr>
        <w:t>nya</w:t>
      </w:r>
      <w:proofErr w:type="spellEnd"/>
      <w:r w:rsidRPr="00B57CF6">
        <w:rPr>
          <w:rFonts w:ascii="Times New Roman" w:eastAsia="Calibri" w:hAnsi="Times New Roman" w:cs="Times New Roman"/>
          <w:sz w:val="24"/>
          <w:szCs w:val="24"/>
        </w:rPr>
        <w:t xml:space="preserve"> is a special </w:t>
      </w:r>
      <w:r w:rsidR="002D7AAB" w:rsidRPr="00B57CF6">
        <w:rPr>
          <w:rFonts w:ascii="Times New Roman" w:eastAsia="Calibri" w:hAnsi="Times New Roman" w:cs="Times New Roman"/>
          <w:sz w:val="24"/>
          <w:szCs w:val="24"/>
        </w:rPr>
        <w:t>category, which</w:t>
      </w:r>
      <w:r w:rsidRPr="00B57CF6">
        <w:rPr>
          <w:rFonts w:ascii="Times New Roman" w:eastAsia="Calibri" w:hAnsi="Times New Roman" w:cs="Times New Roman"/>
          <w:sz w:val="24"/>
          <w:szCs w:val="24"/>
        </w:rPr>
        <w:t xml:space="preserve"> functions as a determiner. It is base generated as a determiner since it appears within the slot where the augment is found.</w:t>
      </w:r>
      <w:r w:rsidRPr="00B57CF6">
        <w:rPr>
          <w:rFonts w:ascii="Times New Roman" w:eastAsia="Calibri" w:hAnsi="Times New Roman" w:cs="Times New Roman"/>
          <w:sz w:val="24"/>
          <w:szCs w:val="24"/>
          <w:lang w:val="en-GB"/>
        </w:rPr>
        <w:t xml:space="preserve"> </w:t>
      </w:r>
      <w:r w:rsidRPr="00B57CF6">
        <w:rPr>
          <w:rFonts w:ascii="Times New Roman" w:eastAsia="Calibri" w:hAnsi="Times New Roman" w:cs="Times New Roman"/>
          <w:sz w:val="24"/>
          <w:szCs w:val="24"/>
        </w:rPr>
        <w:t>For that case, the prenominal possessive determiner –</w:t>
      </w:r>
      <w:proofErr w:type="spellStart"/>
      <w:r w:rsidRPr="00B57CF6">
        <w:rPr>
          <w:rFonts w:ascii="Times New Roman" w:eastAsia="Calibri" w:hAnsi="Times New Roman" w:cs="Times New Roman"/>
          <w:sz w:val="24"/>
          <w:szCs w:val="24"/>
        </w:rPr>
        <w:t>nya</w:t>
      </w:r>
      <w:proofErr w:type="spellEnd"/>
      <w:r w:rsidRPr="00B57CF6">
        <w:rPr>
          <w:rFonts w:ascii="Times New Roman" w:eastAsia="Calibri" w:hAnsi="Times New Roman" w:cs="Times New Roman"/>
          <w:sz w:val="24"/>
          <w:szCs w:val="24"/>
        </w:rPr>
        <w:t xml:space="preserve"> is in complementary distribution with the augment. Moreover, the formative </w:t>
      </w:r>
      <w:r w:rsidRPr="00B57CF6">
        <w:rPr>
          <w:rFonts w:ascii="Times New Roman" w:eastAsia="Calibri" w:hAnsi="Times New Roman" w:cs="Times New Roman"/>
          <w:i/>
          <w:sz w:val="24"/>
          <w:szCs w:val="24"/>
        </w:rPr>
        <w:t>–</w:t>
      </w:r>
      <w:proofErr w:type="spellStart"/>
      <w:r w:rsidRPr="00B57CF6">
        <w:rPr>
          <w:rFonts w:ascii="Times New Roman" w:eastAsia="Calibri" w:hAnsi="Times New Roman" w:cs="Times New Roman"/>
          <w:b/>
          <w:i/>
          <w:sz w:val="24"/>
          <w:szCs w:val="24"/>
        </w:rPr>
        <w:t>nya</w:t>
      </w:r>
      <w:proofErr w:type="spellEnd"/>
      <w:r w:rsidRPr="00B57CF6">
        <w:rPr>
          <w:rFonts w:ascii="Times New Roman" w:eastAsia="Calibri" w:hAnsi="Times New Roman" w:cs="Times New Roman"/>
          <w:b/>
          <w:sz w:val="24"/>
          <w:szCs w:val="24"/>
        </w:rPr>
        <w:t xml:space="preserve"> </w:t>
      </w:r>
      <w:r w:rsidRPr="00B57CF6">
        <w:rPr>
          <w:rFonts w:ascii="Times New Roman" w:eastAsia="Calibri" w:hAnsi="Times New Roman" w:cs="Times New Roman"/>
          <w:sz w:val="24"/>
          <w:szCs w:val="24"/>
        </w:rPr>
        <w:t>does not undergo any kind of movement because it is restricted to occur pre-nominally with its head noun where i</w:t>
      </w:r>
      <w:r w:rsidR="00E51B0C" w:rsidRPr="00B57CF6">
        <w:rPr>
          <w:rFonts w:ascii="Times New Roman" w:eastAsia="Calibri" w:hAnsi="Times New Roman" w:cs="Times New Roman"/>
          <w:sz w:val="24"/>
          <w:szCs w:val="24"/>
        </w:rPr>
        <w:t>t</w:t>
      </w:r>
      <w:r w:rsidRPr="00B57CF6">
        <w:rPr>
          <w:rFonts w:ascii="Times New Roman" w:eastAsia="Calibri" w:hAnsi="Times New Roman" w:cs="Times New Roman"/>
          <w:sz w:val="24"/>
          <w:szCs w:val="24"/>
        </w:rPr>
        <w:t xml:space="preserve"> functions as a determiner specifying the range of reference of the noun.</w:t>
      </w:r>
    </w:p>
    <w:p w14:paraId="15674047" w14:textId="77777777" w:rsidR="00C93AD8" w:rsidRPr="00287F2F" w:rsidRDefault="00CB36CA" w:rsidP="00B57CF6">
      <w:pPr>
        <w:pStyle w:val="Heading1"/>
        <w:spacing w:line="240" w:lineRule="auto"/>
        <w:jc w:val="both"/>
        <w:rPr>
          <w:rFonts w:ascii="Times New Roman" w:eastAsia="Calibri" w:hAnsi="Times New Roman" w:cs="Times New Roman"/>
          <w:b/>
          <w:bCs/>
          <w:color w:val="auto"/>
          <w:sz w:val="24"/>
          <w:szCs w:val="24"/>
          <w:rPrChange w:id="27" w:author="Author">
            <w:rPr>
              <w:rFonts w:ascii="Times New Roman" w:eastAsia="Calibri" w:hAnsi="Times New Roman" w:cs="Times New Roman"/>
              <w:color w:val="auto"/>
              <w:sz w:val="24"/>
              <w:szCs w:val="24"/>
            </w:rPr>
          </w:rPrChange>
        </w:rPr>
      </w:pPr>
      <w:r w:rsidRPr="00287F2F">
        <w:rPr>
          <w:rFonts w:ascii="Times New Roman" w:eastAsia="Calibri" w:hAnsi="Times New Roman" w:cs="Times New Roman"/>
          <w:b/>
          <w:bCs/>
          <w:color w:val="auto"/>
          <w:sz w:val="24"/>
          <w:szCs w:val="24"/>
          <w:rPrChange w:id="28" w:author="Author">
            <w:rPr>
              <w:rFonts w:ascii="Times New Roman" w:eastAsia="Calibri" w:hAnsi="Times New Roman" w:cs="Times New Roman"/>
              <w:color w:val="auto"/>
              <w:sz w:val="24"/>
              <w:szCs w:val="24"/>
            </w:rPr>
          </w:rPrChange>
        </w:rPr>
        <w:t xml:space="preserve">5.3 </w:t>
      </w:r>
      <w:r w:rsidR="00694AEA" w:rsidRPr="00287F2F">
        <w:rPr>
          <w:rFonts w:ascii="Times New Roman" w:eastAsia="Calibri" w:hAnsi="Times New Roman" w:cs="Times New Roman"/>
          <w:b/>
          <w:bCs/>
          <w:color w:val="auto"/>
          <w:sz w:val="24"/>
          <w:szCs w:val="24"/>
          <w:rPrChange w:id="29" w:author="Author">
            <w:rPr>
              <w:rFonts w:ascii="Times New Roman" w:eastAsia="Calibri" w:hAnsi="Times New Roman" w:cs="Times New Roman"/>
              <w:color w:val="auto"/>
              <w:sz w:val="24"/>
              <w:szCs w:val="24"/>
            </w:rPr>
          </w:rPrChange>
        </w:rPr>
        <w:t>Pre</w:t>
      </w:r>
      <w:r w:rsidR="00AD527B" w:rsidRPr="00287F2F">
        <w:rPr>
          <w:rFonts w:ascii="Times New Roman" w:eastAsia="Calibri" w:hAnsi="Times New Roman" w:cs="Times New Roman"/>
          <w:b/>
          <w:bCs/>
          <w:color w:val="auto"/>
          <w:sz w:val="24"/>
          <w:szCs w:val="24"/>
          <w:rPrChange w:id="30" w:author="Author">
            <w:rPr>
              <w:rFonts w:ascii="Times New Roman" w:eastAsia="Calibri" w:hAnsi="Times New Roman" w:cs="Times New Roman"/>
              <w:color w:val="auto"/>
              <w:sz w:val="24"/>
              <w:szCs w:val="24"/>
            </w:rPr>
          </w:rPrChange>
        </w:rPr>
        <w:t>-nominal</w:t>
      </w:r>
      <w:r w:rsidR="00694AEA" w:rsidRPr="00287F2F">
        <w:rPr>
          <w:rFonts w:ascii="Times New Roman" w:eastAsia="Calibri" w:hAnsi="Times New Roman" w:cs="Times New Roman"/>
          <w:b/>
          <w:bCs/>
          <w:color w:val="auto"/>
          <w:sz w:val="24"/>
          <w:szCs w:val="24"/>
          <w:rPrChange w:id="31" w:author="Author">
            <w:rPr>
              <w:rFonts w:ascii="Times New Roman" w:eastAsia="Calibri" w:hAnsi="Times New Roman" w:cs="Times New Roman"/>
              <w:color w:val="auto"/>
              <w:sz w:val="24"/>
              <w:szCs w:val="24"/>
            </w:rPr>
          </w:rPrChange>
        </w:rPr>
        <w:t xml:space="preserve"> Demonstratives as </w:t>
      </w:r>
      <w:r w:rsidR="00B7496C" w:rsidRPr="00287F2F">
        <w:rPr>
          <w:rFonts w:ascii="Times New Roman" w:eastAsia="Calibri" w:hAnsi="Times New Roman" w:cs="Times New Roman"/>
          <w:b/>
          <w:bCs/>
          <w:color w:val="auto"/>
          <w:sz w:val="24"/>
          <w:szCs w:val="24"/>
          <w:rPrChange w:id="32" w:author="Author">
            <w:rPr>
              <w:rFonts w:ascii="Times New Roman" w:eastAsia="Calibri" w:hAnsi="Times New Roman" w:cs="Times New Roman"/>
              <w:color w:val="auto"/>
              <w:sz w:val="24"/>
              <w:szCs w:val="24"/>
            </w:rPr>
          </w:rPrChange>
        </w:rPr>
        <w:t xml:space="preserve">a </w:t>
      </w:r>
      <w:r w:rsidR="00694AEA" w:rsidRPr="00287F2F">
        <w:rPr>
          <w:rFonts w:ascii="Times New Roman" w:eastAsia="Calibri" w:hAnsi="Times New Roman" w:cs="Times New Roman"/>
          <w:b/>
          <w:bCs/>
          <w:color w:val="auto"/>
          <w:sz w:val="24"/>
          <w:szCs w:val="24"/>
          <w:rPrChange w:id="33" w:author="Author">
            <w:rPr>
              <w:rFonts w:ascii="Times New Roman" w:eastAsia="Calibri" w:hAnsi="Times New Roman" w:cs="Times New Roman"/>
              <w:color w:val="auto"/>
              <w:sz w:val="24"/>
              <w:szCs w:val="24"/>
            </w:rPr>
          </w:rPrChange>
        </w:rPr>
        <w:t>Determiner</w:t>
      </w:r>
    </w:p>
    <w:p w14:paraId="3519ADE6" w14:textId="77777777" w:rsidR="002D7AAB" w:rsidRPr="00B57CF6" w:rsidRDefault="00694AEA"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Data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w:t>
      </w:r>
      <w:r w:rsidR="000F32F5" w:rsidRPr="00B57CF6">
        <w:rPr>
          <w:rFonts w:ascii="Times New Roman" w:hAnsi="Times New Roman" w:cs="Times New Roman"/>
          <w:sz w:val="24"/>
          <w:szCs w:val="24"/>
        </w:rPr>
        <w:t>e show that, demonstratives a</w:t>
      </w:r>
      <w:del w:id="34" w:author="Author">
        <w:r w:rsidR="000F32F5" w:rsidRPr="00B57CF6" w:rsidDel="00F77D25">
          <w:rPr>
            <w:rFonts w:ascii="Times New Roman" w:hAnsi="Times New Roman" w:cs="Times New Roman"/>
            <w:sz w:val="24"/>
            <w:szCs w:val="24"/>
          </w:rPr>
          <w:delText>re</w:delText>
        </w:r>
      </w:del>
      <w:r w:rsidR="000F32F5" w:rsidRPr="00B57CF6">
        <w:rPr>
          <w:rFonts w:ascii="Times New Roman" w:hAnsi="Times New Roman" w:cs="Times New Roman"/>
          <w:sz w:val="24"/>
          <w:szCs w:val="24"/>
        </w:rPr>
        <w:t xml:space="preserve">, </w:t>
      </w:r>
      <w:r w:rsidRPr="00B57CF6">
        <w:rPr>
          <w:rFonts w:ascii="Times New Roman" w:hAnsi="Times New Roman" w:cs="Times New Roman"/>
          <w:sz w:val="24"/>
          <w:szCs w:val="24"/>
        </w:rPr>
        <w:t>canonically</w:t>
      </w:r>
      <w:r w:rsidR="000F32F5" w:rsidRPr="00B57CF6">
        <w:rPr>
          <w:rFonts w:ascii="Times New Roman" w:hAnsi="Times New Roman" w:cs="Times New Roman"/>
          <w:sz w:val="24"/>
          <w:szCs w:val="24"/>
        </w:rPr>
        <w:t>,</w:t>
      </w:r>
      <w:r w:rsidRPr="00B57CF6">
        <w:rPr>
          <w:rFonts w:ascii="Times New Roman" w:hAnsi="Times New Roman" w:cs="Times New Roman"/>
          <w:sz w:val="24"/>
          <w:szCs w:val="24"/>
        </w:rPr>
        <w:t xml:space="preserve"> </w:t>
      </w:r>
      <w:r w:rsidR="00867528" w:rsidRPr="00B57CF6">
        <w:rPr>
          <w:rFonts w:ascii="Times New Roman" w:hAnsi="Times New Roman" w:cs="Times New Roman"/>
          <w:sz w:val="24"/>
          <w:szCs w:val="24"/>
        </w:rPr>
        <w:t>occur</w:t>
      </w:r>
      <w:r w:rsidRPr="00B57CF6">
        <w:rPr>
          <w:rFonts w:ascii="Times New Roman" w:hAnsi="Times New Roman" w:cs="Times New Roman"/>
          <w:sz w:val="24"/>
          <w:szCs w:val="24"/>
        </w:rPr>
        <w:t xml:space="preserve"> at the post nominal slot in </w:t>
      </w:r>
      <w:proofErr w:type="spellStart"/>
      <w:r w:rsidRPr="00B57CF6">
        <w:rPr>
          <w:rFonts w:ascii="Times New Roman" w:hAnsi="Times New Roman" w:cs="Times New Roman"/>
          <w:sz w:val="24"/>
          <w:szCs w:val="24"/>
        </w:rPr>
        <w:t>Kɨ</w:t>
      </w:r>
      <w:r w:rsidR="00E163C1" w:rsidRPr="00B57CF6">
        <w:rPr>
          <w:rFonts w:ascii="Times New Roman" w:hAnsi="Times New Roman" w:cs="Times New Roman"/>
          <w:sz w:val="24"/>
          <w:szCs w:val="24"/>
        </w:rPr>
        <w:t>bhwanɉi</w:t>
      </w:r>
      <w:proofErr w:type="spellEnd"/>
      <w:r w:rsidR="00E163C1" w:rsidRPr="00B57CF6">
        <w:rPr>
          <w:rFonts w:ascii="Times New Roman" w:hAnsi="Times New Roman" w:cs="Times New Roman"/>
          <w:sz w:val="24"/>
          <w:szCs w:val="24"/>
        </w:rPr>
        <w:t xml:space="preserve"> DP</w:t>
      </w:r>
      <w:r w:rsidRPr="00B57CF6">
        <w:rPr>
          <w:rFonts w:ascii="Times New Roman" w:hAnsi="Times New Roman" w:cs="Times New Roman"/>
          <w:sz w:val="24"/>
          <w:szCs w:val="24"/>
        </w:rPr>
        <w:t xml:space="preserve"> </w:t>
      </w:r>
      <w:r w:rsidR="000F32F5" w:rsidRPr="00B57CF6">
        <w:rPr>
          <w:rFonts w:ascii="Times New Roman" w:hAnsi="Times New Roman" w:cs="Times New Roman"/>
          <w:sz w:val="24"/>
          <w:szCs w:val="24"/>
        </w:rPr>
        <w:t>performing</w:t>
      </w:r>
      <w:r w:rsidRPr="00B57CF6">
        <w:rPr>
          <w:rFonts w:ascii="Times New Roman" w:hAnsi="Times New Roman" w:cs="Times New Roman"/>
          <w:sz w:val="24"/>
          <w:szCs w:val="24"/>
        </w:rPr>
        <w:t xml:space="preserve"> a deictic function by showing relative location or distance of the referred entity in relation to the participants taking part in contextual discourse. However, there are cases where demonstratives appear </w:t>
      </w:r>
      <w:proofErr w:type="spellStart"/>
      <w:r w:rsidRPr="00B57CF6">
        <w:rPr>
          <w:rFonts w:ascii="Times New Roman" w:hAnsi="Times New Roman" w:cs="Times New Roman"/>
          <w:sz w:val="24"/>
          <w:szCs w:val="24"/>
        </w:rPr>
        <w:t>pre</w:t>
      </w:r>
      <w:r w:rsidR="00B7496C" w:rsidRPr="00B57CF6">
        <w:rPr>
          <w:rFonts w:ascii="Times New Roman" w:hAnsi="Times New Roman" w:cs="Times New Roman"/>
          <w:sz w:val="24"/>
          <w:szCs w:val="24"/>
        </w:rPr>
        <w:t>nominally</w:t>
      </w:r>
      <w:proofErr w:type="spellEnd"/>
      <w:r w:rsidR="00B7496C" w:rsidRPr="00B57CF6">
        <w:rPr>
          <w:rFonts w:ascii="Times New Roman" w:hAnsi="Times New Roman" w:cs="Times New Roman"/>
          <w:sz w:val="24"/>
          <w:szCs w:val="24"/>
        </w:rPr>
        <w:t>. When they appear pre-</w:t>
      </w:r>
      <w:r w:rsidRPr="00B57CF6">
        <w:rPr>
          <w:rFonts w:ascii="Times New Roman" w:hAnsi="Times New Roman" w:cs="Times New Roman"/>
          <w:sz w:val="24"/>
          <w:szCs w:val="24"/>
        </w:rPr>
        <w:t>nominally, they pos</w:t>
      </w:r>
      <w:r w:rsidR="00B7496C" w:rsidRPr="00B57CF6">
        <w:rPr>
          <w:rFonts w:ascii="Times New Roman" w:hAnsi="Times New Roman" w:cs="Times New Roman"/>
          <w:sz w:val="24"/>
          <w:szCs w:val="24"/>
        </w:rPr>
        <w:t>e</w:t>
      </w:r>
      <w:r w:rsidRPr="00B57CF6">
        <w:rPr>
          <w:rFonts w:ascii="Times New Roman" w:hAnsi="Times New Roman" w:cs="Times New Roman"/>
          <w:sz w:val="24"/>
          <w:szCs w:val="24"/>
        </w:rPr>
        <w:t xml:space="preserve"> certain affects pertaining to the meaning of the DP.</w:t>
      </w:r>
      <w:r w:rsidR="002D7AAB" w:rsidRPr="00B57CF6">
        <w:rPr>
          <w:rFonts w:ascii="Times New Roman" w:hAnsi="Times New Roman" w:cs="Times New Roman"/>
          <w:sz w:val="24"/>
          <w:szCs w:val="24"/>
        </w:rPr>
        <w:t xml:space="preserve"> In this </w:t>
      </w:r>
      <w:r w:rsidR="00867528" w:rsidRPr="00B57CF6">
        <w:rPr>
          <w:rFonts w:ascii="Times New Roman" w:hAnsi="Times New Roman" w:cs="Times New Roman"/>
          <w:sz w:val="24"/>
          <w:szCs w:val="24"/>
        </w:rPr>
        <w:t>study,</w:t>
      </w:r>
      <w:r w:rsidR="002D7AAB" w:rsidRPr="00B57CF6">
        <w:rPr>
          <w:rFonts w:ascii="Times New Roman" w:hAnsi="Times New Roman" w:cs="Times New Roman"/>
          <w:sz w:val="24"/>
          <w:szCs w:val="24"/>
        </w:rPr>
        <w:t xml:space="preserve"> I argue that, </w:t>
      </w:r>
      <w:proofErr w:type="spellStart"/>
      <w:r w:rsidR="002D7AAB" w:rsidRPr="00B57CF6">
        <w:rPr>
          <w:rFonts w:ascii="Times New Roman" w:hAnsi="Times New Roman" w:cs="Times New Roman"/>
          <w:sz w:val="24"/>
          <w:szCs w:val="24"/>
        </w:rPr>
        <w:t>preposed</w:t>
      </w:r>
      <w:proofErr w:type="spellEnd"/>
      <w:r w:rsidR="002D7AAB" w:rsidRPr="00B57CF6">
        <w:rPr>
          <w:rFonts w:ascii="Times New Roman" w:hAnsi="Times New Roman" w:cs="Times New Roman"/>
          <w:sz w:val="24"/>
          <w:szCs w:val="24"/>
        </w:rPr>
        <w:t xml:space="preserve"> demonstratives, in </w:t>
      </w:r>
      <w:proofErr w:type="spellStart"/>
      <w:r w:rsidR="002D7AAB" w:rsidRPr="00B57CF6">
        <w:rPr>
          <w:rFonts w:ascii="Times New Roman" w:hAnsi="Times New Roman" w:cs="Times New Roman"/>
          <w:sz w:val="24"/>
          <w:szCs w:val="24"/>
        </w:rPr>
        <w:t>Kɨbhwanɉi</w:t>
      </w:r>
      <w:proofErr w:type="spellEnd"/>
      <w:r w:rsidR="002D7AAB" w:rsidRPr="00B57CF6">
        <w:rPr>
          <w:rFonts w:ascii="Times New Roman" w:hAnsi="Times New Roman" w:cs="Times New Roman"/>
          <w:sz w:val="24"/>
          <w:szCs w:val="24"/>
        </w:rPr>
        <w:t xml:space="preserve"> language function</w:t>
      </w:r>
      <w:r w:rsidR="00B7496C" w:rsidRPr="00B57CF6">
        <w:rPr>
          <w:rFonts w:ascii="Times New Roman" w:hAnsi="Times New Roman" w:cs="Times New Roman"/>
          <w:sz w:val="24"/>
          <w:szCs w:val="24"/>
        </w:rPr>
        <w:t>s</w:t>
      </w:r>
      <w:r w:rsidR="002D7AAB" w:rsidRPr="00B57CF6">
        <w:rPr>
          <w:rFonts w:ascii="Times New Roman" w:hAnsi="Times New Roman" w:cs="Times New Roman"/>
          <w:sz w:val="24"/>
          <w:szCs w:val="24"/>
        </w:rPr>
        <w:t xml:space="preserve"> as the definite article like </w:t>
      </w:r>
      <w:r w:rsidR="002D7AAB" w:rsidRPr="00B57CF6">
        <w:rPr>
          <w:rFonts w:ascii="Times New Roman" w:hAnsi="Times New Roman" w:cs="Times New Roman"/>
          <w:b/>
          <w:i/>
          <w:sz w:val="24"/>
          <w:szCs w:val="24"/>
        </w:rPr>
        <w:t>the</w:t>
      </w:r>
      <w:r w:rsidR="002D7AAB" w:rsidRPr="00B57CF6">
        <w:rPr>
          <w:rFonts w:ascii="Times New Roman" w:hAnsi="Times New Roman" w:cs="Times New Roman"/>
          <w:sz w:val="24"/>
          <w:szCs w:val="24"/>
        </w:rPr>
        <w:t xml:space="preserve"> in English. This observation is in line with de Velde (2005) who clearly points out that the prenominal demonstrative is used as the definite article in some Bantu languages like Swahili. When it occurs pre nominally position it expresses the emphatic interpretation. Consider the following conversation </w:t>
      </w:r>
      <w:proofErr w:type="spellStart"/>
      <w:r w:rsidR="002D7AAB" w:rsidRPr="00B57CF6">
        <w:rPr>
          <w:rFonts w:ascii="Times New Roman" w:hAnsi="Times New Roman" w:cs="Times New Roman"/>
          <w:sz w:val="24"/>
          <w:szCs w:val="24"/>
        </w:rPr>
        <w:t>be tween</w:t>
      </w:r>
      <w:proofErr w:type="spellEnd"/>
      <w:r w:rsidR="002D7AAB" w:rsidRPr="00B57CF6">
        <w:rPr>
          <w:rFonts w:ascii="Times New Roman" w:hAnsi="Times New Roman" w:cs="Times New Roman"/>
          <w:sz w:val="24"/>
          <w:szCs w:val="24"/>
        </w:rPr>
        <w:t xml:space="preserve"> speaker A and B.:</w:t>
      </w:r>
    </w:p>
    <w:p w14:paraId="35311CAF" w14:textId="77777777" w:rsidR="002D7AAB" w:rsidRPr="00B57CF6" w:rsidRDefault="002D7AAB" w:rsidP="00B57CF6">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
        <w:gridCol w:w="600"/>
        <w:gridCol w:w="6737"/>
      </w:tblGrid>
      <w:tr w:rsidR="008B46E3" w:rsidRPr="00B57CF6" w14:paraId="1A5935EA" w14:textId="77777777" w:rsidTr="00884108">
        <w:tc>
          <w:tcPr>
            <w:tcW w:w="514" w:type="dxa"/>
          </w:tcPr>
          <w:p w14:paraId="38262E08" w14:textId="77777777" w:rsidR="002D7AAB" w:rsidRPr="00B57CF6" w:rsidRDefault="00611D29"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(7</w:t>
            </w:r>
            <w:r w:rsidR="002D7AAB" w:rsidRPr="00B57CF6">
              <w:rPr>
                <w:rFonts w:ascii="Times New Roman" w:hAnsi="Times New Roman" w:cs="Times New Roman"/>
                <w:sz w:val="24"/>
                <w:szCs w:val="24"/>
              </w:rPr>
              <w:t>)</w:t>
            </w:r>
          </w:p>
        </w:tc>
        <w:tc>
          <w:tcPr>
            <w:tcW w:w="620" w:type="dxa"/>
          </w:tcPr>
          <w:p w14:paraId="2BC0B52F" w14:textId="77777777"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A</w:t>
            </w:r>
          </w:p>
        </w:tc>
        <w:tc>
          <w:tcPr>
            <w:tcW w:w="7228" w:type="dxa"/>
          </w:tcPr>
          <w:p w14:paraId="1AF3A278" w14:textId="77777777" w:rsidR="002D7AAB" w:rsidRPr="00CB36CA" w:rsidRDefault="002D7AAB" w:rsidP="00B57CF6">
            <w:pPr>
              <w:autoSpaceDE w:val="0"/>
              <w:autoSpaceDN w:val="0"/>
              <w:adjustRightInd w:val="0"/>
              <w:jc w:val="both"/>
              <w:rPr>
                <w:rFonts w:ascii="Times New Roman" w:eastAsia="TimesNewRoman" w:hAnsi="Times New Roman" w:cs="Times New Roman"/>
                <w:b/>
                <w:i/>
                <w:sz w:val="24"/>
                <w:szCs w:val="24"/>
              </w:rPr>
            </w:pPr>
            <w:r w:rsidRPr="00CB36CA">
              <w:rPr>
                <w:rFonts w:ascii="Times New Roman" w:hAnsi="Times New Roman" w:cs="Times New Roman"/>
                <w:b/>
                <w:i/>
                <w:sz w:val="24"/>
                <w:szCs w:val="24"/>
              </w:rPr>
              <w:t>ɨ-</w:t>
            </w:r>
            <w:proofErr w:type="spellStart"/>
            <w:r w:rsidRPr="00CB36CA">
              <w:rPr>
                <w:rFonts w:ascii="Times New Roman" w:hAnsi="Times New Roman" w:cs="Times New Roman"/>
                <w:b/>
                <w:i/>
                <w:sz w:val="24"/>
                <w:szCs w:val="24"/>
              </w:rPr>
              <w:t>k</w:t>
            </w:r>
            <w:r w:rsidRPr="00CB36CA">
              <w:rPr>
                <w:rFonts w:ascii="Times New Roman" w:eastAsia="TimesNewRoman" w:hAnsi="Times New Roman" w:cs="Times New Roman"/>
                <w:b/>
                <w:i/>
                <w:sz w:val="24"/>
                <w:szCs w:val="24"/>
              </w:rPr>
              <w:t>ɨ</w:t>
            </w:r>
            <w:proofErr w:type="spellEnd"/>
            <w:r w:rsidRPr="00CB36CA">
              <w:rPr>
                <w:rFonts w:ascii="Times New Roman" w:eastAsia="TimesNewRoman" w:hAnsi="Times New Roman" w:cs="Times New Roman"/>
                <w:b/>
                <w:i/>
                <w:sz w:val="24"/>
                <w:szCs w:val="24"/>
              </w:rPr>
              <w:t xml:space="preserve">-nu </w:t>
            </w:r>
            <w:proofErr w:type="spellStart"/>
            <w:r w:rsidRPr="00CB36CA">
              <w:rPr>
                <w:rFonts w:ascii="Times New Roman" w:eastAsia="TimesNewRoman" w:hAnsi="Times New Roman" w:cs="Times New Roman"/>
                <w:b/>
                <w:i/>
                <w:sz w:val="24"/>
                <w:szCs w:val="24"/>
              </w:rPr>
              <w:t>kɨ</w:t>
            </w:r>
            <w:proofErr w:type="spellEnd"/>
            <w:r w:rsidRPr="00CB36CA">
              <w:rPr>
                <w:rFonts w:ascii="Times New Roman" w:eastAsia="TimesNewRoman" w:hAnsi="Times New Roman" w:cs="Times New Roman"/>
                <w:b/>
                <w:i/>
                <w:sz w:val="24"/>
                <w:szCs w:val="24"/>
              </w:rPr>
              <w:t xml:space="preserve">-ki </w:t>
            </w:r>
            <w:proofErr w:type="spellStart"/>
            <w:r w:rsidRPr="00CB36CA">
              <w:rPr>
                <w:rFonts w:ascii="Times New Roman" w:eastAsia="TimesNewRoman" w:hAnsi="Times New Roman" w:cs="Times New Roman"/>
                <w:b/>
                <w:i/>
                <w:sz w:val="24"/>
                <w:szCs w:val="24"/>
              </w:rPr>
              <w:t>kɨ</w:t>
            </w:r>
            <w:proofErr w:type="spellEnd"/>
            <w:r w:rsidRPr="00CB36CA">
              <w:rPr>
                <w:rFonts w:ascii="Times New Roman" w:eastAsia="TimesNewRoman" w:hAnsi="Times New Roman" w:cs="Times New Roman"/>
                <w:b/>
                <w:i/>
                <w:sz w:val="24"/>
                <w:szCs w:val="24"/>
              </w:rPr>
              <w:t xml:space="preserve">-no </w:t>
            </w:r>
            <w:proofErr w:type="spellStart"/>
            <w:r w:rsidRPr="00CB36CA">
              <w:rPr>
                <w:rFonts w:ascii="Times New Roman" w:eastAsia="TimesNewRoman" w:hAnsi="Times New Roman" w:cs="Times New Roman"/>
                <w:b/>
                <w:i/>
                <w:sz w:val="24"/>
                <w:szCs w:val="24"/>
              </w:rPr>
              <w:t>wɨ-koola</w:t>
            </w:r>
            <w:proofErr w:type="spellEnd"/>
            <w:r w:rsidRPr="00CB36CA">
              <w:rPr>
                <w:rFonts w:ascii="Times New Roman" w:eastAsia="TimesNewRoman" w:hAnsi="Times New Roman" w:cs="Times New Roman"/>
                <w:b/>
                <w:i/>
                <w:sz w:val="24"/>
                <w:szCs w:val="24"/>
              </w:rPr>
              <w:t>?</w:t>
            </w:r>
          </w:p>
          <w:p w14:paraId="0FAC99A2" w14:textId="77777777"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AUG-cl7-thing cl7-what cl7-REL SM-crying</w:t>
            </w:r>
          </w:p>
          <w:p w14:paraId="6B8E8CA1" w14:textId="77777777" w:rsidR="002D7AAB" w:rsidRPr="00B57CF6" w:rsidRDefault="002D7AAB"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w:t>
            </w:r>
            <w:proofErr w:type="gramStart"/>
            <w:r w:rsidRPr="00B57CF6">
              <w:rPr>
                <w:rFonts w:ascii="Times New Roman" w:hAnsi="Times New Roman" w:cs="Times New Roman"/>
                <w:sz w:val="24"/>
                <w:szCs w:val="24"/>
              </w:rPr>
              <w:t>what</w:t>
            </w:r>
            <w:proofErr w:type="gramEnd"/>
            <w:r w:rsidRPr="00B57CF6">
              <w:rPr>
                <w:rFonts w:ascii="Times New Roman" w:hAnsi="Times New Roman" w:cs="Times New Roman"/>
                <w:sz w:val="24"/>
                <w:szCs w:val="24"/>
              </w:rPr>
              <w:t xml:space="preserve"> are you crying for?’</w:t>
            </w:r>
          </w:p>
          <w:p w14:paraId="56B5DFD8" w14:textId="77777777" w:rsidR="00422071" w:rsidRPr="00B57CF6" w:rsidRDefault="00422071" w:rsidP="00B57CF6">
            <w:pPr>
              <w:autoSpaceDE w:val="0"/>
              <w:autoSpaceDN w:val="0"/>
              <w:adjustRightInd w:val="0"/>
              <w:jc w:val="both"/>
              <w:rPr>
                <w:rFonts w:ascii="Times New Roman" w:hAnsi="Times New Roman" w:cs="Times New Roman"/>
                <w:sz w:val="24"/>
                <w:szCs w:val="24"/>
              </w:rPr>
            </w:pPr>
          </w:p>
        </w:tc>
      </w:tr>
      <w:tr w:rsidR="002D7AAB" w:rsidRPr="00B57CF6" w14:paraId="683B480A" w14:textId="77777777" w:rsidTr="00884108">
        <w:tc>
          <w:tcPr>
            <w:tcW w:w="514" w:type="dxa"/>
          </w:tcPr>
          <w:p w14:paraId="6B7620AE" w14:textId="77777777" w:rsidR="002D7AAB" w:rsidRPr="00B57CF6" w:rsidRDefault="002D7AAB" w:rsidP="00B57CF6">
            <w:pPr>
              <w:autoSpaceDE w:val="0"/>
              <w:autoSpaceDN w:val="0"/>
              <w:adjustRightInd w:val="0"/>
              <w:jc w:val="both"/>
              <w:rPr>
                <w:rFonts w:ascii="Times New Roman" w:hAnsi="Times New Roman" w:cs="Times New Roman"/>
                <w:sz w:val="24"/>
                <w:szCs w:val="24"/>
              </w:rPr>
            </w:pPr>
          </w:p>
        </w:tc>
        <w:tc>
          <w:tcPr>
            <w:tcW w:w="620" w:type="dxa"/>
          </w:tcPr>
          <w:p w14:paraId="2DD0A8C6" w14:textId="77777777"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hAnsi="Times New Roman" w:cs="Times New Roman"/>
                <w:sz w:val="24"/>
                <w:szCs w:val="24"/>
              </w:rPr>
              <w:t>B</w:t>
            </w:r>
          </w:p>
        </w:tc>
        <w:tc>
          <w:tcPr>
            <w:tcW w:w="7228" w:type="dxa"/>
          </w:tcPr>
          <w:p w14:paraId="38E78D9F" w14:textId="77777777" w:rsidR="002D7AAB" w:rsidRPr="00CB36CA" w:rsidRDefault="002D7AAB" w:rsidP="00B57CF6">
            <w:pPr>
              <w:autoSpaceDE w:val="0"/>
              <w:autoSpaceDN w:val="0"/>
              <w:adjustRightInd w:val="0"/>
              <w:jc w:val="both"/>
              <w:rPr>
                <w:rFonts w:ascii="Times New Roman" w:eastAsia="TimesNewRoman" w:hAnsi="Times New Roman" w:cs="Times New Roman"/>
                <w:b/>
                <w:i/>
                <w:iCs/>
                <w:sz w:val="24"/>
                <w:szCs w:val="24"/>
              </w:rPr>
            </w:pPr>
            <w:r w:rsidRPr="00CB36CA">
              <w:rPr>
                <w:rFonts w:ascii="Times New Roman" w:eastAsia="TimesNewRoman" w:hAnsi="Times New Roman" w:cs="Times New Roman"/>
                <w:b/>
                <w:i/>
                <w:sz w:val="24"/>
                <w:szCs w:val="24"/>
              </w:rPr>
              <w:t>Ɨ-</w:t>
            </w:r>
            <w:proofErr w:type="spellStart"/>
            <w:r w:rsidRPr="00CB36CA">
              <w:rPr>
                <w:rFonts w:ascii="Times New Roman" w:eastAsia="TimesNewRoman" w:hAnsi="Times New Roman" w:cs="Times New Roman"/>
                <w:b/>
                <w:i/>
                <w:iCs/>
                <w:sz w:val="24"/>
                <w:szCs w:val="24"/>
              </w:rPr>
              <w:t>j</w:t>
            </w:r>
            <w:r w:rsidRPr="00CB36CA">
              <w:rPr>
                <w:rFonts w:ascii="Times New Roman" w:eastAsia="TimesNewRoman" w:hAnsi="Times New Roman" w:cs="Times New Roman"/>
                <w:b/>
                <w:i/>
                <w:sz w:val="24"/>
                <w:szCs w:val="24"/>
              </w:rPr>
              <w:t>ɨ</w:t>
            </w:r>
            <w:proofErr w:type="spellEnd"/>
            <w:r w:rsidRPr="00CB36CA">
              <w:rPr>
                <w:rFonts w:ascii="Times New Roman" w:eastAsia="TimesNewRoman" w:hAnsi="Times New Roman" w:cs="Times New Roman"/>
                <w:b/>
                <w:i/>
                <w:sz w:val="24"/>
                <w:szCs w:val="24"/>
              </w:rPr>
              <w:t xml:space="preserve"> </w:t>
            </w:r>
            <w:proofErr w:type="spellStart"/>
            <w:r w:rsidRPr="00CB36CA">
              <w:rPr>
                <w:rFonts w:ascii="Times New Roman" w:eastAsia="TimesNewRoman" w:hAnsi="Times New Roman" w:cs="Times New Roman"/>
                <w:b/>
                <w:i/>
                <w:iCs/>
                <w:sz w:val="24"/>
                <w:szCs w:val="24"/>
              </w:rPr>
              <w:t>ng’</w:t>
            </w:r>
            <w:r w:rsidRPr="00CB36CA">
              <w:rPr>
                <w:rFonts w:ascii="Times New Roman" w:eastAsia="TimesNewRoman" w:hAnsi="Times New Roman" w:cs="Times New Roman"/>
                <w:b/>
                <w:i/>
                <w:sz w:val="24"/>
                <w:szCs w:val="24"/>
              </w:rPr>
              <w:t>ʉ</w:t>
            </w:r>
            <w:r w:rsidRPr="00CB36CA">
              <w:rPr>
                <w:rFonts w:ascii="Times New Roman" w:eastAsia="TimesNewRoman" w:hAnsi="Times New Roman" w:cs="Times New Roman"/>
                <w:b/>
                <w:i/>
                <w:iCs/>
                <w:sz w:val="24"/>
                <w:szCs w:val="24"/>
              </w:rPr>
              <w:t>k</w:t>
            </w:r>
            <w:r w:rsidRPr="00CB36CA">
              <w:rPr>
                <w:rFonts w:ascii="Times New Roman" w:eastAsia="TimesNewRoman" w:hAnsi="Times New Roman" w:cs="Times New Roman"/>
                <w:b/>
                <w:i/>
                <w:sz w:val="24"/>
                <w:szCs w:val="24"/>
              </w:rPr>
              <w:t>ʉ</w:t>
            </w:r>
            <w:proofErr w:type="spellEnd"/>
            <w:r w:rsidRPr="00CB36CA">
              <w:rPr>
                <w:rFonts w:ascii="Times New Roman" w:eastAsia="TimesNewRoman" w:hAnsi="Times New Roman" w:cs="Times New Roman"/>
                <w:b/>
                <w:i/>
                <w:sz w:val="24"/>
                <w:szCs w:val="24"/>
              </w:rPr>
              <w:t xml:space="preserve"> </w:t>
            </w:r>
            <w:r w:rsidRPr="00CB36CA">
              <w:rPr>
                <w:rFonts w:ascii="Times New Roman" w:eastAsia="TimesNewRoman" w:hAnsi="Times New Roman" w:cs="Times New Roman"/>
                <w:b/>
                <w:i/>
                <w:iCs/>
                <w:sz w:val="24"/>
                <w:szCs w:val="24"/>
              </w:rPr>
              <w:t>n-</w:t>
            </w:r>
            <w:proofErr w:type="spellStart"/>
            <w:r w:rsidRPr="00CB36CA">
              <w:rPr>
                <w:rFonts w:ascii="Times New Roman" w:eastAsia="TimesNewRoman" w:hAnsi="Times New Roman" w:cs="Times New Roman"/>
                <w:b/>
                <w:i/>
                <w:iCs/>
                <w:sz w:val="24"/>
                <w:szCs w:val="24"/>
              </w:rPr>
              <w:t>debe</w:t>
            </w:r>
            <w:proofErr w:type="spellEnd"/>
            <w:r w:rsidRPr="00CB36CA">
              <w:rPr>
                <w:rFonts w:ascii="Times New Roman" w:eastAsia="TimesNewRoman" w:hAnsi="Times New Roman" w:cs="Times New Roman"/>
                <w:b/>
                <w:i/>
                <w:iCs/>
                <w:sz w:val="24"/>
                <w:szCs w:val="24"/>
              </w:rPr>
              <w:t xml:space="preserve">. </w:t>
            </w:r>
            <w:proofErr w:type="spellStart"/>
            <w:r w:rsidRPr="00CB36CA">
              <w:rPr>
                <w:rFonts w:ascii="Times New Roman" w:eastAsia="TimesNewRoman" w:hAnsi="Times New Roman" w:cs="Times New Roman"/>
                <w:b/>
                <w:i/>
                <w:iCs/>
                <w:sz w:val="24"/>
                <w:szCs w:val="24"/>
              </w:rPr>
              <w:t>J</w:t>
            </w:r>
            <w:r w:rsidRPr="00CB36CA">
              <w:rPr>
                <w:rFonts w:ascii="Times New Roman" w:eastAsia="TimesNewRoman" w:hAnsi="Times New Roman" w:cs="Times New Roman"/>
                <w:b/>
                <w:i/>
                <w:sz w:val="24"/>
                <w:szCs w:val="24"/>
              </w:rPr>
              <w:t>ɨ-</w:t>
            </w:r>
            <w:r w:rsidRPr="00CB36CA">
              <w:rPr>
                <w:rFonts w:ascii="Times New Roman" w:eastAsia="TimesNewRoman" w:hAnsi="Times New Roman" w:cs="Times New Roman"/>
                <w:b/>
                <w:i/>
                <w:iCs/>
                <w:sz w:val="24"/>
                <w:szCs w:val="24"/>
              </w:rPr>
              <w:t>fuile</w:t>
            </w:r>
            <w:proofErr w:type="spellEnd"/>
            <w:r w:rsidRPr="00CB36CA">
              <w:rPr>
                <w:rFonts w:ascii="Times New Roman" w:eastAsia="TimesNewRoman" w:hAnsi="Times New Roman" w:cs="Times New Roman"/>
                <w:b/>
                <w:i/>
                <w:iCs/>
                <w:sz w:val="24"/>
                <w:szCs w:val="24"/>
              </w:rPr>
              <w:t>.</w:t>
            </w:r>
          </w:p>
          <w:p w14:paraId="2630D080" w14:textId="77777777"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DEM cl9-hen cl9-small cl9-die-PAST</w:t>
            </w:r>
          </w:p>
          <w:p w14:paraId="39BB79C5" w14:textId="77777777" w:rsidR="002D7AAB" w:rsidRPr="00B57CF6" w:rsidRDefault="002D7AAB" w:rsidP="00B57CF6">
            <w:pPr>
              <w:autoSpaceDE w:val="0"/>
              <w:autoSpaceDN w:val="0"/>
              <w:adjustRightInd w:val="0"/>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“This [</w:t>
            </w:r>
            <w:r w:rsidRPr="00B57CF6">
              <w:rPr>
                <w:rFonts w:ascii="Times New Roman" w:eastAsia="TimesNewRoman" w:hAnsi="Times New Roman" w:cs="Times New Roman"/>
                <w:b/>
                <w:sz w:val="24"/>
                <w:szCs w:val="24"/>
              </w:rPr>
              <w:t>SPECIFIC</w:t>
            </w:r>
            <w:r w:rsidRPr="00B57CF6">
              <w:rPr>
                <w:rFonts w:ascii="Times New Roman" w:eastAsia="TimesNewRoman" w:hAnsi="Times New Roman" w:cs="Times New Roman"/>
                <w:sz w:val="24"/>
                <w:szCs w:val="24"/>
              </w:rPr>
              <w:t>] small hen has died.”</w:t>
            </w:r>
            <w:r w:rsidRPr="00B57CF6">
              <w:rPr>
                <w:rFonts w:ascii="Times New Roman" w:hAnsi="Times New Roman" w:cs="Times New Roman"/>
                <w:sz w:val="24"/>
                <w:szCs w:val="24"/>
              </w:rPr>
              <w:t xml:space="preserve"> </w:t>
            </w:r>
          </w:p>
        </w:tc>
      </w:tr>
    </w:tbl>
    <w:p w14:paraId="4547A0CB" w14:textId="77777777" w:rsidR="002D7AAB" w:rsidRPr="00B57CF6" w:rsidRDefault="002D7AAB" w:rsidP="00B57CF6">
      <w:pPr>
        <w:autoSpaceDE w:val="0"/>
        <w:autoSpaceDN w:val="0"/>
        <w:adjustRightInd w:val="0"/>
        <w:spacing w:after="0" w:line="240" w:lineRule="auto"/>
        <w:jc w:val="both"/>
        <w:rPr>
          <w:rFonts w:ascii="Times New Roman" w:hAnsi="Times New Roman" w:cs="Times New Roman"/>
          <w:sz w:val="24"/>
          <w:szCs w:val="24"/>
        </w:rPr>
      </w:pPr>
    </w:p>
    <w:p w14:paraId="67F05A92" w14:textId="77777777" w:rsidR="00694AEA" w:rsidRPr="00B57CF6" w:rsidRDefault="002D7AAB"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hAnsi="Times New Roman" w:cs="Times New Roman"/>
          <w:sz w:val="24"/>
          <w:szCs w:val="24"/>
        </w:rPr>
        <w:t xml:space="preserve">In example </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 xml:space="preserve">) above between conversation A and B the demonstratives </w:t>
      </w:r>
      <w:r w:rsidRPr="00B57CF6">
        <w:rPr>
          <w:rFonts w:ascii="Times New Roman" w:eastAsia="TimesNewRoman" w:hAnsi="Times New Roman" w:cs="Times New Roman"/>
          <w:b/>
          <w:sz w:val="24"/>
          <w:szCs w:val="24"/>
        </w:rPr>
        <w:t>Ɨ-</w:t>
      </w:r>
      <w:proofErr w:type="spellStart"/>
      <w:r w:rsidRPr="00B57CF6">
        <w:rPr>
          <w:rFonts w:ascii="Times New Roman" w:eastAsia="TimesNewRoman" w:hAnsi="Times New Roman" w:cs="Times New Roman"/>
          <w:b/>
          <w:i/>
          <w:iCs/>
          <w:sz w:val="24"/>
          <w:szCs w:val="24"/>
        </w:rPr>
        <w:t>j</w:t>
      </w:r>
      <w:r w:rsidRPr="00B57CF6">
        <w:rPr>
          <w:rFonts w:ascii="Times New Roman" w:eastAsia="TimesNewRoman" w:hAnsi="Times New Roman" w:cs="Times New Roman"/>
          <w:b/>
          <w:sz w:val="24"/>
          <w:szCs w:val="24"/>
        </w:rPr>
        <w:t>ɨ</w:t>
      </w:r>
      <w:proofErr w:type="spellEnd"/>
      <w:r w:rsidRPr="00B57CF6">
        <w:rPr>
          <w:rFonts w:ascii="Times New Roman" w:eastAsia="TimesNewRoman" w:hAnsi="Times New Roman" w:cs="Times New Roman"/>
          <w:sz w:val="24"/>
          <w:szCs w:val="24"/>
        </w:rPr>
        <w:t xml:space="preserve"> ‘this’ in B occurs at the pre-nominal position. The discourse reading of this utterance is that, both A and B have a pre conceived knowledge that there </w:t>
      </w:r>
      <w:proofErr w:type="gramStart"/>
      <w:r w:rsidRPr="00B57CF6">
        <w:rPr>
          <w:rFonts w:ascii="Times New Roman" w:eastAsia="TimesNewRoman" w:hAnsi="Times New Roman" w:cs="Times New Roman"/>
          <w:sz w:val="24"/>
          <w:szCs w:val="24"/>
        </w:rPr>
        <w:t>are</w:t>
      </w:r>
      <w:proofErr w:type="gramEnd"/>
      <w:r w:rsidRPr="00B57CF6">
        <w:rPr>
          <w:rFonts w:ascii="Times New Roman" w:eastAsia="TimesNewRoman" w:hAnsi="Times New Roman" w:cs="Times New Roman"/>
          <w:sz w:val="24"/>
          <w:szCs w:val="24"/>
        </w:rPr>
        <w:t xml:space="preserve"> more than one hen. Therefore, the use of demonstrative </w:t>
      </w:r>
      <w:r w:rsidRPr="00B57CF6">
        <w:rPr>
          <w:rFonts w:ascii="Times New Roman" w:eastAsia="TimesNewRoman" w:hAnsi="Times New Roman" w:cs="Times New Roman"/>
          <w:b/>
          <w:sz w:val="24"/>
          <w:szCs w:val="24"/>
        </w:rPr>
        <w:t>Ɨ-</w:t>
      </w:r>
      <w:proofErr w:type="spellStart"/>
      <w:r w:rsidRPr="00B57CF6">
        <w:rPr>
          <w:rFonts w:ascii="Times New Roman" w:eastAsia="TimesNewRoman" w:hAnsi="Times New Roman" w:cs="Times New Roman"/>
          <w:b/>
          <w:i/>
          <w:iCs/>
          <w:sz w:val="24"/>
          <w:szCs w:val="24"/>
        </w:rPr>
        <w:t>j</w:t>
      </w:r>
      <w:r w:rsidRPr="00B57CF6">
        <w:rPr>
          <w:rFonts w:ascii="Times New Roman" w:eastAsia="TimesNewRoman" w:hAnsi="Times New Roman" w:cs="Times New Roman"/>
          <w:b/>
          <w:sz w:val="24"/>
          <w:szCs w:val="24"/>
        </w:rPr>
        <w:t>ɨ</w:t>
      </w:r>
      <w:proofErr w:type="spellEnd"/>
      <w:r w:rsidRPr="00B57CF6">
        <w:rPr>
          <w:rFonts w:ascii="Times New Roman" w:eastAsia="TimesNewRoman" w:hAnsi="Times New Roman" w:cs="Times New Roman"/>
          <w:sz w:val="24"/>
          <w:szCs w:val="24"/>
        </w:rPr>
        <w:t xml:space="preserve"> ‘this’ in </w:t>
      </w:r>
      <w:r w:rsidRPr="00B57CF6">
        <w:rPr>
          <w:rFonts w:ascii="Times New Roman" w:eastAsia="TimesNewRoman" w:hAnsi="Times New Roman" w:cs="Times New Roman"/>
          <w:b/>
          <w:i/>
          <w:sz w:val="24"/>
          <w:szCs w:val="24"/>
        </w:rPr>
        <w:t>Ɨ-</w:t>
      </w:r>
      <w:proofErr w:type="spellStart"/>
      <w:r w:rsidRPr="00B57CF6">
        <w:rPr>
          <w:rFonts w:ascii="Times New Roman" w:eastAsia="TimesNewRoman" w:hAnsi="Times New Roman" w:cs="Times New Roman"/>
          <w:b/>
          <w:i/>
          <w:sz w:val="24"/>
          <w:szCs w:val="24"/>
        </w:rPr>
        <w:t>jɨ</w:t>
      </w:r>
      <w:proofErr w:type="spellEnd"/>
      <w:r w:rsidRPr="00B57CF6">
        <w:rPr>
          <w:rFonts w:ascii="Times New Roman" w:eastAsia="TimesNewRoman" w:hAnsi="Times New Roman" w:cs="Times New Roman"/>
          <w:b/>
          <w:i/>
          <w:sz w:val="24"/>
          <w:szCs w:val="24"/>
        </w:rPr>
        <w:t xml:space="preserve"> </w:t>
      </w:r>
      <w:proofErr w:type="spellStart"/>
      <w:r w:rsidRPr="00B57CF6">
        <w:rPr>
          <w:rFonts w:ascii="Times New Roman" w:eastAsia="TimesNewRoman" w:hAnsi="Times New Roman" w:cs="Times New Roman"/>
          <w:b/>
          <w:i/>
          <w:sz w:val="24"/>
          <w:szCs w:val="24"/>
        </w:rPr>
        <w:t>ng’ʉkʉ</w:t>
      </w:r>
      <w:proofErr w:type="spellEnd"/>
      <w:r w:rsidRPr="00B57CF6">
        <w:rPr>
          <w:rFonts w:ascii="Times New Roman" w:eastAsia="TimesNewRoman" w:hAnsi="Times New Roman" w:cs="Times New Roman"/>
          <w:b/>
          <w:i/>
          <w:sz w:val="24"/>
          <w:szCs w:val="24"/>
        </w:rPr>
        <w:t xml:space="preserve"> n-</w:t>
      </w:r>
      <w:proofErr w:type="spellStart"/>
      <w:r w:rsidRPr="00B57CF6">
        <w:rPr>
          <w:rFonts w:ascii="Times New Roman" w:eastAsia="TimesNewRoman" w:hAnsi="Times New Roman" w:cs="Times New Roman"/>
          <w:b/>
          <w:i/>
          <w:sz w:val="24"/>
          <w:szCs w:val="24"/>
        </w:rPr>
        <w:t>debe</w:t>
      </w:r>
      <w:proofErr w:type="spellEnd"/>
      <w:r w:rsidRPr="00B57CF6">
        <w:rPr>
          <w:rFonts w:ascii="Times New Roman" w:eastAsia="TimesNewRoman" w:hAnsi="Times New Roman" w:cs="Times New Roman"/>
          <w:b/>
          <w:i/>
          <w:sz w:val="24"/>
          <w:szCs w:val="24"/>
        </w:rPr>
        <w:t xml:space="preserve">. </w:t>
      </w:r>
      <w:proofErr w:type="spellStart"/>
      <w:r w:rsidRPr="00B57CF6">
        <w:rPr>
          <w:rFonts w:ascii="Times New Roman" w:eastAsia="TimesNewRoman" w:hAnsi="Times New Roman" w:cs="Times New Roman"/>
          <w:b/>
          <w:i/>
          <w:sz w:val="24"/>
          <w:szCs w:val="24"/>
        </w:rPr>
        <w:t>Jɨ-fuile</w:t>
      </w:r>
      <w:proofErr w:type="spellEnd"/>
      <w:r w:rsidRPr="00B57CF6">
        <w:rPr>
          <w:rFonts w:ascii="Times New Roman" w:eastAsia="TimesNewRoman" w:hAnsi="Times New Roman" w:cs="Times New Roman"/>
          <w:b/>
          <w:i/>
          <w:sz w:val="24"/>
          <w:szCs w:val="24"/>
        </w:rPr>
        <w:t>.</w:t>
      </w:r>
      <w:r w:rsidRPr="00B57CF6">
        <w:rPr>
          <w:rFonts w:ascii="Times New Roman" w:hAnsi="Times New Roman" w:cs="Times New Roman"/>
          <w:sz w:val="24"/>
          <w:szCs w:val="24"/>
        </w:rPr>
        <w:t xml:space="preserve"> </w:t>
      </w:r>
      <w:r w:rsidRPr="00B57CF6">
        <w:rPr>
          <w:rFonts w:ascii="Times New Roman" w:eastAsia="TimesNewRoman" w:hAnsi="Times New Roman" w:cs="Times New Roman"/>
          <w:sz w:val="24"/>
          <w:szCs w:val="24"/>
        </w:rPr>
        <w:t xml:space="preserve">“This </w:t>
      </w:r>
      <w:r w:rsidRPr="00B57CF6">
        <w:rPr>
          <w:rFonts w:ascii="Times New Roman" w:eastAsia="TimesNewRoman" w:hAnsi="Times New Roman" w:cs="Times New Roman"/>
          <w:b/>
          <w:sz w:val="24"/>
          <w:szCs w:val="24"/>
        </w:rPr>
        <w:t>[SPECIFIC</w:t>
      </w:r>
      <w:r w:rsidRPr="00B57CF6">
        <w:rPr>
          <w:rFonts w:ascii="Times New Roman" w:eastAsia="TimesNewRoman" w:hAnsi="Times New Roman" w:cs="Times New Roman"/>
          <w:sz w:val="24"/>
          <w:szCs w:val="24"/>
        </w:rPr>
        <w:t>] small hen has died.” expresses the particularization of the specific hen which has died among many other hens which are implicitly known to be existing in the conversational discourse.</w:t>
      </w:r>
      <w:r w:rsidRPr="00B57CF6">
        <w:rPr>
          <w:rFonts w:ascii="Times New Roman" w:hAnsi="Times New Roman" w:cs="Times New Roman"/>
          <w:sz w:val="24"/>
          <w:szCs w:val="24"/>
        </w:rPr>
        <w:t xml:space="preserve"> Furthermore, t</w:t>
      </w:r>
      <w:r w:rsidRPr="00B57CF6">
        <w:rPr>
          <w:rFonts w:ascii="Times New Roman" w:eastAsia="TimesNewRoman" w:hAnsi="Times New Roman" w:cs="Times New Roman"/>
          <w:sz w:val="24"/>
          <w:szCs w:val="24"/>
        </w:rPr>
        <w:t xml:space="preserve">he use of the pre-nominal demonstrative </w:t>
      </w:r>
      <w:r w:rsidRPr="00B57CF6">
        <w:rPr>
          <w:rFonts w:ascii="Times New Roman" w:eastAsia="TimesNewRoman" w:hAnsi="Times New Roman" w:cs="Times New Roman"/>
          <w:b/>
          <w:i/>
          <w:sz w:val="24"/>
          <w:szCs w:val="24"/>
        </w:rPr>
        <w:t>Ɨ-</w:t>
      </w:r>
      <w:proofErr w:type="spellStart"/>
      <w:r w:rsidRPr="00B57CF6">
        <w:rPr>
          <w:rFonts w:ascii="Times New Roman" w:eastAsia="TimesNewRoman" w:hAnsi="Times New Roman" w:cs="Times New Roman"/>
          <w:b/>
          <w:i/>
          <w:sz w:val="24"/>
          <w:szCs w:val="24"/>
        </w:rPr>
        <w:t>jɨ</w:t>
      </w:r>
      <w:proofErr w:type="spellEnd"/>
      <w:r w:rsidRPr="00B57CF6">
        <w:rPr>
          <w:rFonts w:ascii="Times New Roman" w:eastAsia="TimesNewRoman" w:hAnsi="Times New Roman" w:cs="Times New Roman"/>
          <w:b/>
          <w:sz w:val="24"/>
          <w:szCs w:val="24"/>
        </w:rPr>
        <w:t xml:space="preserve"> </w:t>
      </w:r>
      <w:r w:rsidRPr="00B57CF6">
        <w:rPr>
          <w:rFonts w:ascii="Times New Roman" w:eastAsia="TimesNewRoman" w:hAnsi="Times New Roman" w:cs="Times New Roman"/>
          <w:sz w:val="24"/>
          <w:szCs w:val="24"/>
        </w:rPr>
        <w:t>‘this’ in this context entails an anaphoric reading in that the referent is now familiar to the discourse participants, hence expressing specificity and definiteness interpretation.</w:t>
      </w:r>
    </w:p>
    <w:p w14:paraId="0ACF702E" w14:textId="77777777" w:rsidR="00422071" w:rsidRPr="00B57CF6" w:rsidRDefault="00422071" w:rsidP="00B57CF6">
      <w:pPr>
        <w:autoSpaceDE w:val="0"/>
        <w:autoSpaceDN w:val="0"/>
        <w:adjustRightInd w:val="0"/>
        <w:spacing w:after="0" w:line="240" w:lineRule="auto"/>
        <w:jc w:val="both"/>
        <w:rPr>
          <w:rFonts w:ascii="Times New Roman" w:eastAsia="TimesNewRoman" w:hAnsi="Times New Roman" w:cs="Times New Roman"/>
          <w:sz w:val="24"/>
          <w:szCs w:val="24"/>
        </w:rPr>
      </w:pPr>
    </w:p>
    <w:p w14:paraId="530F3FB8" w14:textId="77777777" w:rsidR="00422071" w:rsidRPr="00B57CF6" w:rsidRDefault="00422071" w:rsidP="00B57CF6">
      <w:pPr>
        <w:spacing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In terms of syntactic position, the prenominal demonstrative appears to have been raised from its original (base generated) position below D. Based on this view, the following would be the phrase structure of the DP containing </w:t>
      </w:r>
      <w:proofErr w:type="spellStart"/>
      <w:r w:rsidRPr="00B57CF6">
        <w:rPr>
          <w:rFonts w:ascii="Times New Roman" w:hAnsi="Times New Roman" w:cs="Times New Roman"/>
          <w:sz w:val="24"/>
          <w:szCs w:val="24"/>
        </w:rPr>
        <w:t>preposed</w:t>
      </w:r>
      <w:proofErr w:type="spellEnd"/>
      <w:r w:rsidRPr="00B57CF6">
        <w:rPr>
          <w:rFonts w:ascii="Times New Roman" w:hAnsi="Times New Roman" w:cs="Times New Roman"/>
          <w:sz w:val="24"/>
          <w:szCs w:val="24"/>
        </w:rPr>
        <w:t xml:space="preserve"> demonstrative for the phrase </w:t>
      </w:r>
      <w:proofErr w:type="spellStart"/>
      <w:r w:rsidRPr="00B57CF6">
        <w:rPr>
          <w:rFonts w:ascii="Times New Roman" w:hAnsi="Times New Roman" w:cs="Times New Roman"/>
          <w:i/>
          <w:sz w:val="24"/>
          <w:szCs w:val="24"/>
        </w:rPr>
        <w:t>mwana</w:t>
      </w:r>
      <w:proofErr w:type="spellEnd"/>
      <w:r w:rsidRPr="00B57CF6">
        <w:rPr>
          <w:rFonts w:ascii="Times New Roman" w:hAnsi="Times New Roman" w:cs="Times New Roman"/>
          <w:i/>
          <w:sz w:val="24"/>
          <w:szCs w:val="24"/>
        </w:rPr>
        <w:t xml:space="preserve"> </w:t>
      </w:r>
      <w:proofErr w:type="spellStart"/>
      <w:r w:rsidRPr="00B57CF6">
        <w:rPr>
          <w:rFonts w:ascii="Times New Roman" w:hAnsi="Times New Roman" w:cs="Times New Roman"/>
          <w:i/>
          <w:sz w:val="24"/>
          <w:szCs w:val="24"/>
        </w:rPr>
        <w:t>ʉjʉ</w:t>
      </w:r>
      <w:proofErr w:type="spellEnd"/>
      <w:r w:rsidRPr="00B57CF6">
        <w:rPr>
          <w:rFonts w:ascii="Times New Roman" w:hAnsi="Times New Roman" w:cs="Times New Roman"/>
          <w:sz w:val="24"/>
          <w:szCs w:val="24"/>
        </w:rPr>
        <w:t xml:space="preserve"> ‘this child’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504"/>
      </w:tblGrid>
      <w:tr w:rsidR="008B46E3" w:rsidRPr="00B57CF6" w14:paraId="30BFBDA0" w14:textId="77777777" w:rsidTr="00884108">
        <w:trPr>
          <w:jc w:val="center"/>
        </w:trPr>
        <w:tc>
          <w:tcPr>
            <w:tcW w:w="1838" w:type="dxa"/>
          </w:tcPr>
          <w:p w14:paraId="0B0C59BA" w14:textId="77777777" w:rsidR="00422071" w:rsidRPr="00B57CF6" w:rsidRDefault="00422071"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sz w:val="24"/>
                <w:szCs w:val="24"/>
              </w:rPr>
              <w:t>(</w:t>
            </w:r>
            <w:r w:rsidR="00611D29" w:rsidRPr="00B57CF6">
              <w:rPr>
                <w:rFonts w:ascii="Times New Roman" w:hAnsi="Times New Roman" w:cs="Times New Roman"/>
                <w:sz w:val="24"/>
                <w:szCs w:val="24"/>
              </w:rPr>
              <w:t>8</w:t>
            </w:r>
            <w:r w:rsidRPr="00B57CF6">
              <w:rPr>
                <w:rFonts w:ascii="Times New Roman" w:hAnsi="Times New Roman" w:cs="Times New Roman"/>
                <w:sz w:val="24"/>
                <w:szCs w:val="24"/>
              </w:rPr>
              <w:t>).</w:t>
            </w:r>
          </w:p>
        </w:tc>
        <w:tc>
          <w:tcPr>
            <w:tcW w:w="5103" w:type="dxa"/>
          </w:tcPr>
          <w:p w14:paraId="73DAECEA" w14:textId="77777777" w:rsidR="00422071" w:rsidRPr="00B57CF6" w:rsidRDefault="00422071" w:rsidP="00B57CF6">
            <w:pPr>
              <w:autoSpaceDE w:val="0"/>
              <w:autoSpaceDN w:val="0"/>
              <w:adjustRightInd w:val="0"/>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4E7AE5E7" wp14:editId="5BD2A1B6">
                  <wp:extent cx="3357971" cy="29908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8B993.tmp"/>
                          <pic:cNvPicPr/>
                        </pic:nvPicPr>
                        <pic:blipFill>
                          <a:blip r:embed="rId15">
                            <a:extLst>
                              <a:ext uri="{28A0092B-C50C-407E-A947-70E740481C1C}">
                                <a14:useLocalDpi xmlns:a14="http://schemas.microsoft.com/office/drawing/2010/main" val="0"/>
                              </a:ext>
                            </a:extLst>
                          </a:blip>
                          <a:stretch>
                            <a:fillRect/>
                          </a:stretch>
                        </pic:blipFill>
                        <pic:spPr>
                          <a:xfrm>
                            <a:off x="0" y="0"/>
                            <a:ext cx="3412528" cy="3039443"/>
                          </a:xfrm>
                          <a:prstGeom prst="rect">
                            <a:avLst/>
                          </a:prstGeom>
                        </pic:spPr>
                      </pic:pic>
                    </a:graphicData>
                  </a:graphic>
                </wp:inline>
              </w:drawing>
            </w:r>
          </w:p>
        </w:tc>
      </w:tr>
    </w:tbl>
    <w:p w14:paraId="46DA7D43" w14:textId="77777777" w:rsidR="00422071" w:rsidRPr="00B57CF6" w:rsidRDefault="00422071"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example</w:t>
      </w:r>
      <w:r w:rsidR="00E163C1" w:rsidRPr="00B57CF6">
        <w:rPr>
          <w:rFonts w:ascii="Times New Roman" w:hAnsi="Times New Roman" w:cs="Times New Roman"/>
          <w:sz w:val="24"/>
          <w:szCs w:val="24"/>
        </w:rPr>
        <w:t xml:space="preserve"> (</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above, due to definiteness feature, the demonstrative is raised obligatorily to the determiner position. As such, the rising of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to Spec DP is constrained and consequently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resides in Spec </w:t>
      </w:r>
      <w:proofErr w:type="spellStart"/>
      <w:r w:rsidRPr="00B57CF6">
        <w:rPr>
          <w:rFonts w:ascii="Times New Roman" w:hAnsi="Times New Roman" w:cs="Times New Roman"/>
          <w:sz w:val="24"/>
          <w:szCs w:val="24"/>
        </w:rPr>
        <w:t>DemP</w:t>
      </w:r>
      <w:proofErr w:type="spellEnd"/>
      <w:r w:rsidRPr="00B57CF6">
        <w:rPr>
          <w:rFonts w:ascii="Times New Roman" w:hAnsi="Times New Roman" w:cs="Times New Roman"/>
          <w:sz w:val="24"/>
          <w:szCs w:val="24"/>
        </w:rPr>
        <w:t xml:space="preserve">. Moreover, the rising of the demonstrative to the D position marking definiteness preempts the application of an augment on the noun. This means that the definiteness function performed by the </w:t>
      </w:r>
      <w:r w:rsidR="00342442" w:rsidRPr="00B57CF6">
        <w:rPr>
          <w:rFonts w:ascii="Times New Roman" w:hAnsi="Times New Roman" w:cs="Times New Roman"/>
          <w:sz w:val="24"/>
          <w:szCs w:val="24"/>
        </w:rPr>
        <w:t>augment</w:t>
      </w:r>
      <w:r w:rsidRPr="00B57CF6">
        <w:rPr>
          <w:rFonts w:ascii="Times New Roman" w:hAnsi="Times New Roman" w:cs="Times New Roman"/>
          <w:sz w:val="24"/>
          <w:szCs w:val="24"/>
        </w:rPr>
        <w:t xml:space="preserve"> is now performed by the demonstrative. Hence, the two-</w:t>
      </w:r>
      <w:r w:rsidR="00721DC9" w:rsidRPr="00B57CF6">
        <w:rPr>
          <w:rFonts w:ascii="Times New Roman" w:hAnsi="Times New Roman" w:cs="Times New Roman"/>
          <w:sz w:val="24"/>
          <w:szCs w:val="24"/>
        </w:rPr>
        <w:t>grammatical</w:t>
      </w:r>
      <w:r w:rsidRPr="00B57CF6">
        <w:rPr>
          <w:rFonts w:ascii="Times New Roman" w:hAnsi="Times New Roman" w:cs="Times New Roman"/>
          <w:sz w:val="24"/>
          <w:szCs w:val="24"/>
        </w:rPr>
        <w:t xml:space="preserve"> categories are in complementary distribution.</w:t>
      </w:r>
    </w:p>
    <w:p w14:paraId="470460E3" w14:textId="77777777" w:rsidR="00D817F4" w:rsidRPr="00B57CF6" w:rsidRDefault="00CB36CA" w:rsidP="00B57CF6">
      <w:pPr>
        <w:pStyle w:val="Heading1"/>
        <w:spacing w:line="240" w:lineRule="auto"/>
        <w:jc w:val="both"/>
        <w:rPr>
          <w:rFonts w:ascii="Times New Roman" w:hAnsi="Times New Roman" w:cs="Times New Roman"/>
          <w:b/>
          <w:color w:val="auto"/>
          <w:sz w:val="24"/>
          <w:szCs w:val="24"/>
        </w:rPr>
      </w:pPr>
      <w:commentRangeStart w:id="35"/>
      <w:r>
        <w:rPr>
          <w:rFonts w:ascii="Times New Roman" w:hAnsi="Times New Roman" w:cs="Times New Roman"/>
          <w:b/>
          <w:color w:val="auto"/>
          <w:sz w:val="24"/>
          <w:szCs w:val="24"/>
        </w:rPr>
        <w:t xml:space="preserve">6. </w:t>
      </w:r>
      <w:r w:rsidR="00B440BC" w:rsidRPr="00B57CF6">
        <w:rPr>
          <w:rFonts w:ascii="Times New Roman" w:hAnsi="Times New Roman" w:cs="Times New Roman"/>
          <w:b/>
          <w:color w:val="auto"/>
          <w:sz w:val="24"/>
          <w:szCs w:val="24"/>
        </w:rPr>
        <w:t xml:space="preserve">Order of Modifiers in </w:t>
      </w:r>
      <w:proofErr w:type="spellStart"/>
      <w:r w:rsidR="00B440BC" w:rsidRPr="00B57CF6">
        <w:rPr>
          <w:rFonts w:ascii="Times New Roman" w:hAnsi="Times New Roman" w:cs="Times New Roman"/>
          <w:b/>
          <w:color w:val="auto"/>
          <w:sz w:val="24"/>
          <w:szCs w:val="24"/>
        </w:rPr>
        <w:t>Kɨbhwanɉi</w:t>
      </w:r>
      <w:proofErr w:type="spellEnd"/>
      <w:r w:rsidR="00B440BC" w:rsidRPr="00B57CF6">
        <w:rPr>
          <w:rFonts w:ascii="Times New Roman" w:hAnsi="Times New Roman" w:cs="Times New Roman"/>
          <w:b/>
          <w:color w:val="auto"/>
          <w:sz w:val="24"/>
          <w:szCs w:val="24"/>
        </w:rPr>
        <w:t xml:space="preserve"> Determiner Phrase</w:t>
      </w:r>
      <w:commentRangeEnd w:id="35"/>
      <w:r w:rsidR="00287F2F">
        <w:rPr>
          <w:rStyle w:val="CommentReference"/>
          <w:rFonts w:asciiTheme="minorHAnsi" w:eastAsiaTheme="minorHAnsi" w:hAnsiTheme="minorHAnsi" w:cstheme="minorBidi"/>
          <w:color w:val="auto"/>
          <w:lang w:val="en-US"/>
        </w:rPr>
        <w:commentReference w:id="35"/>
      </w:r>
    </w:p>
    <w:p w14:paraId="0E05AD60" w14:textId="77777777" w:rsidR="00B440BC" w:rsidRPr="00B57CF6" w:rsidRDefault="00B440BC" w:rsidP="00B57CF6">
      <w:pPr>
        <w:autoSpaceDE w:val="0"/>
        <w:autoSpaceDN w:val="0"/>
        <w:adjustRightInd w:val="0"/>
        <w:spacing w:after="0"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Determiner Phrase structure may range from a minimum of one modifier, to a series of several modifiers.</w:t>
      </w:r>
      <w:r w:rsidR="00E51B0C" w:rsidRPr="00B57CF6">
        <w:rPr>
          <w:rFonts w:ascii="Times New Roman" w:hAnsi="Times New Roman" w:cs="Times New Roman"/>
          <w:sz w:val="24"/>
          <w:szCs w:val="24"/>
        </w:rPr>
        <w:t xml:space="preserve"> The modifiers include demonstratives, </w:t>
      </w:r>
      <w:r w:rsidR="00957212" w:rsidRPr="00B57CF6">
        <w:rPr>
          <w:rFonts w:ascii="Times New Roman" w:hAnsi="Times New Roman" w:cs="Times New Roman"/>
          <w:sz w:val="24"/>
          <w:szCs w:val="24"/>
        </w:rPr>
        <w:t xml:space="preserve">Possessives, quantifiers, </w:t>
      </w:r>
      <w:r w:rsidR="00E51B0C" w:rsidRPr="00B57CF6">
        <w:rPr>
          <w:rFonts w:ascii="Times New Roman" w:hAnsi="Times New Roman" w:cs="Times New Roman"/>
          <w:sz w:val="24"/>
          <w:szCs w:val="24"/>
        </w:rPr>
        <w:t xml:space="preserve">adjectives, numerals, </w:t>
      </w:r>
      <w:r w:rsidR="00957212" w:rsidRPr="00B57CF6">
        <w:rPr>
          <w:rFonts w:ascii="Times New Roman" w:hAnsi="Times New Roman" w:cs="Times New Roman"/>
          <w:sz w:val="24"/>
          <w:szCs w:val="24"/>
        </w:rPr>
        <w:t xml:space="preserve">and </w:t>
      </w:r>
      <w:r w:rsidR="00E51B0C" w:rsidRPr="00B57CF6">
        <w:rPr>
          <w:rFonts w:ascii="Times New Roman" w:hAnsi="Times New Roman" w:cs="Times New Roman"/>
          <w:sz w:val="24"/>
          <w:szCs w:val="24"/>
        </w:rPr>
        <w:t>relative clauses. Consider the data in the following table:</w:t>
      </w:r>
    </w:p>
    <w:p w14:paraId="0AD8E53D" w14:textId="77777777" w:rsidR="00E51B0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lastRenderedPageBreak/>
        <w:t xml:space="preserve">6.1 </w:t>
      </w:r>
      <w:r w:rsidR="00F836DB" w:rsidRPr="00CB36CA">
        <w:rPr>
          <w:rFonts w:ascii="Times New Roman" w:hAnsi="Times New Roman" w:cs="Times New Roman"/>
          <w:color w:val="auto"/>
          <w:sz w:val="24"/>
          <w:szCs w:val="24"/>
        </w:rPr>
        <w:t xml:space="preserve">A </w:t>
      </w:r>
      <w:r w:rsidR="002063AC" w:rsidRPr="00CB36CA">
        <w:rPr>
          <w:rFonts w:ascii="Times New Roman" w:hAnsi="Times New Roman" w:cs="Times New Roman"/>
          <w:color w:val="auto"/>
          <w:sz w:val="24"/>
          <w:szCs w:val="24"/>
        </w:rPr>
        <w:t>DP with</w:t>
      </w:r>
      <w:r w:rsidR="00F836DB" w:rsidRPr="00CB36CA">
        <w:rPr>
          <w:rFonts w:ascii="Times New Roman" w:hAnsi="Times New Roman" w:cs="Times New Roman"/>
          <w:color w:val="auto"/>
          <w:sz w:val="24"/>
          <w:szCs w:val="24"/>
        </w:rPr>
        <w:t xml:space="preserve"> noun and a </w:t>
      </w:r>
      <w:r w:rsidR="008D14A1" w:rsidRPr="00CB36CA">
        <w:rPr>
          <w:rFonts w:ascii="Times New Roman" w:hAnsi="Times New Roman" w:cs="Times New Roman"/>
          <w:color w:val="auto"/>
          <w:sz w:val="24"/>
          <w:szCs w:val="24"/>
        </w:rPr>
        <w:t xml:space="preserve">pronominal </w:t>
      </w:r>
      <w:r w:rsidR="00F836DB" w:rsidRPr="00CB36CA">
        <w:rPr>
          <w:rFonts w:ascii="Times New Roman" w:hAnsi="Times New Roman" w:cs="Times New Roman"/>
          <w:color w:val="auto"/>
          <w:sz w:val="24"/>
          <w:szCs w:val="24"/>
        </w:rPr>
        <w:t>demonstrative</w:t>
      </w:r>
    </w:p>
    <w:p w14:paraId="3DDF12D4" w14:textId="77777777" w:rsidR="00CB36CA" w:rsidRPr="00CB36CA" w:rsidRDefault="00CB36CA" w:rsidP="00CB36CA">
      <w:pPr>
        <w:rPr>
          <w:lang w:val="en-GB"/>
        </w:rPr>
      </w:pPr>
    </w:p>
    <w:p w14:paraId="31E2154D"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the structure of a DP made of a noun and demonstrative, normally, the demonstrative proceeds the noun. This yields the Noun&gt;Demonstrative (N&gt;Dem) order. As demonstrated in the following examples:</w:t>
      </w:r>
    </w:p>
    <w:p w14:paraId="4957ECFC" w14:textId="77777777" w:rsidR="003E09FB" w:rsidRPr="00B57CF6" w:rsidRDefault="003E09FB" w:rsidP="00B57CF6">
      <w:pPr>
        <w:autoSpaceDE w:val="0"/>
        <w:autoSpaceDN w:val="0"/>
        <w:adjustRightInd w:val="0"/>
        <w:spacing w:after="0" w:line="240" w:lineRule="auto"/>
        <w:jc w:val="both"/>
        <w:rPr>
          <w:rFonts w:ascii="Times New Roman" w:hAnsi="Times New Roman" w:cs="Times New Roman"/>
          <w:sz w:val="24"/>
          <w:szCs w:val="24"/>
        </w:rPr>
      </w:pPr>
    </w:p>
    <w:p w14:paraId="4D2B5A5C" w14:textId="77777777" w:rsidR="00F836DB" w:rsidRPr="00392DED" w:rsidRDefault="00F836DB" w:rsidP="00B57CF6">
      <w:pPr>
        <w:autoSpaceDE w:val="0"/>
        <w:autoSpaceDN w:val="0"/>
        <w:adjustRightInd w:val="0"/>
        <w:spacing w:after="0" w:line="240" w:lineRule="auto"/>
        <w:jc w:val="both"/>
        <w:rPr>
          <w:rFonts w:ascii="Times New Roman" w:hAnsi="Times New Roman" w:cs="Times New Roman"/>
          <w:sz w:val="24"/>
          <w:szCs w:val="24"/>
          <w:lang w:val="fr-FR"/>
        </w:rPr>
      </w:pPr>
      <w:r w:rsidRPr="00B57CF6">
        <w:rPr>
          <w:rFonts w:ascii="Times New Roman" w:hAnsi="Times New Roman" w:cs="Times New Roman"/>
          <w:sz w:val="24"/>
          <w:szCs w:val="24"/>
        </w:rPr>
        <w:t xml:space="preserve"> </w:t>
      </w:r>
      <w:r w:rsidRPr="00392DED">
        <w:rPr>
          <w:rFonts w:ascii="Times New Roman" w:hAnsi="Times New Roman" w:cs="Times New Roman"/>
          <w:sz w:val="24"/>
          <w:szCs w:val="24"/>
          <w:lang w:val="fr-FR"/>
        </w:rPr>
        <w:t>(</w:t>
      </w:r>
      <w:r w:rsidR="00611D29" w:rsidRPr="00392DED">
        <w:rPr>
          <w:rFonts w:ascii="Times New Roman" w:hAnsi="Times New Roman" w:cs="Times New Roman"/>
          <w:sz w:val="24"/>
          <w:szCs w:val="24"/>
          <w:lang w:val="fr-FR"/>
        </w:rPr>
        <w:t>9</w:t>
      </w:r>
      <w:r w:rsidRPr="00392DED">
        <w:rPr>
          <w:rFonts w:ascii="Times New Roman" w:hAnsi="Times New Roman" w:cs="Times New Roman"/>
          <w:sz w:val="24"/>
          <w:szCs w:val="24"/>
          <w:lang w:val="fr-FR"/>
        </w:rPr>
        <w:t xml:space="preserve">). </w:t>
      </w:r>
      <w:r w:rsidRPr="00392DED">
        <w:rPr>
          <w:rFonts w:ascii="Times New Roman" w:hAnsi="Times New Roman" w:cs="Times New Roman"/>
          <w:sz w:val="24"/>
          <w:szCs w:val="24"/>
          <w:lang w:val="fr-FR"/>
        </w:rPr>
        <w:tab/>
      </w:r>
      <w:r w:rsidRPr="00392DED">
        <w:rPr>
          <w:rFonts w:ascii="Times New Roman" w:hAnsi="Times New Roman" w:cs="Times New Roman"/>
          <w:b/>
          <w:sz w:val="24"/>
          <w:szCs w:val="24"/>
          <w:lang w:val="fr-FR"/>
        </w:rPr>
        <w:t>(a)</w:t>
      </w:r>
      <w:r w:rsidRPr="00392DED">
        <w:rPr>
          <w:rFonts w:ascii="Times New Roman" w:hAnsi="Times New Roman" w:cs="Times New Roman"/>
          <w:b/>
          <w:sz w:val="24"/>
          <w:szCs w:val="24"/>
          <w:lang w:val="fr-FR"/>
        </w:rPr>
        <w:tab/>
      </w:r>
      <w:r w:rsidRPr="00392DED">
        <w:rPr>
          <w:rFonts w:ascii="Times New Roman" w:hAnsi="Times New Roman" w:cs="Times New Roman"/>
          <w:b/>
          <w:i/>
          <w:sz w:val="24"/>
          <w:szCs w:val="24"/>
          <w:lang w:val="fr-FR"/>
        </w:rPr>
        <w:t>A-</w:t>
      </w:r>
      <w:proofErr w:type="spellStart"/>
      <w:r w:rsidRPr="00392DED">
        <w:rPr>
          <w:rFonts w:ascii="Times New Roman" w:hAnsi="Times New Roman" w:cs="Times New Roman"/>
          <w:b/>
          <w:i/>
          <w:sz w:val="24"/>
          <w:szCs w:val="24"/>
          <w:lang w:val="fr-FR"/>
        </w:rPr>
        <w:t>bha</w:t>
      </w:r>
      <w:proofErr w:type="spellEnd"/>
      <w:r w:rsidRPr="00392DED">
        <w:rPr>
          <w:rFonts w:ascii="Times New Roman" w:hAnsi="Times New Roman" w:cs="Times New Roman"/>
          <w:b/>
          <w:i/>
          <w:sz w:val="24"/>
          <w:szCs w:val="24"/>
          <w:lang w:val="fr-FR"/>
        </w:rPr>
        <w:t>-</w:t>
      </w:r>
      <w:proofErr w:type="spellStart"/>
      <w:r w:rsidRPr="00392DED">
        <w:rPr>
          <w:rFonts w:ascii="Times New Roman" w:hAnsi="Times New Roman" w:cs="Times New Roman"/>
          <w:b/>
          <w:i/>
          <w:sz w:val="24"/>
          <w:szCs w:val="24"/>
          <w:lang w:val="fr-FR"/>
        </w:rPr>
        <w:t>anhu</w:t>
      </w:r>
      <w:proofErr w:type="spellEnd"/>
      <w:r w:rsidRPr="00392DED">
        <w:rPr>
          <w:rFonts w:ascii="Times New Roman" w:hAnsi="Times New Roman" w:cs="Times New Roman"/>
          <w:b/>
          <w:i/>
          <w:sz w:val="24"/>
          <w:szCs w:val="24"/>
          <w:lang w:val="fr-FR"/>
        </w:rPr>
        <w:t xml:space="preserve"> </w:t>
      </w:r>
      <w:r w:rsidRPr="00392DED">
        <w:rPr>
          <w:rFonts w:ascii="Times New Roman" w:hAnsi="Times New Roman" w:cs="Times New Roman"/>
          <w:b/>
          <w:i/>
          <w:sz w:val="24"/>
          <w:szCs w:val="24"/>
          <w:lang w:val="fr-FR"/>
        </w:rPr>
        <w:tab/>
      </w:r>
      <w:r w:rsidRPr="00392DED">
        <w:rPr>
          <w:rFonts w:ascii="Times New Roman" w:hAnsi="Times New Roman" w:cs="Times New Roman"/>
          <w:b/>
          <w:i/>
          <w:sz w:val="24"/>
          <w:szCs w:val="24"/>
          <w:lang w:val="fr-FR"/>
        </w:rPr>
        <w:tab/>
      </w:r>
      <w:proofErr w:type="spellStart"/>
      <w:r w:rsidRPr="00392DED">
        <w:rPr>
          <w:rFonts w:ascii="Times New Roman" w:hAnsi="Times New Roman" w:cs="Times New Roman"/>
          <w:b/>
          <w:i/>
          <w:sz w:val="24"/>
          <w:szCs w:val="24"/>
          <w:lang w:val="fr-FR"/>
        </w:rPr>
        <w:t>bha</w:t>
      </w:r>
      <w:proofErr w:type="spellEnd"/>
      <w:r w:rsidRPr="00392DED">
        <w:rPr>
          <w:rFonts w:ascii="Times New Roman" w:hAnsi="Times New Roman" w:cs="Times New Roman"/>
          <w:b/>
          <w:i/>
          <w:sz w:val="24"/>
          <w:szCs w:val="24"/>
          <w:lang w:val="fr-FR"/>
        </w:rPr>
        <w:t>-la</w:t>
      </w:r>
    </w:p>
    <w:p w14:paraId="13365AF5"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392DED">
        <w:rPr>
          <w:rFonts w:ascii="Times New Roman" w:hAnsi="Times New Roman" w:cs="Times New Roman"/>
          <w:sz w:val="24"/>
          <w:szCs w:val="24"/>
          <w:lang w:val="fr-FR"/>
        </w:rPr>
        <w:tab/>
      </w:r>
      <w:r w:rsidRPr="00392DED">
        <w:rPr>
          <w:rFonts w:ascii="Times New Roman" w:hAnsi="Times New Roman" w:cs="Times New Roman"/>
          <w:sz w:val="24"/>
          <w:szCs w:val="24"/>
          <w:lang w:val="fr-FR"/>
        </w:rPr>
        <w:tab/>
      </w:r>
      <w:r w:rsidRPr="00B57CF6">
        <w:rPr>
          <w:rFonts w:ascii="Times New Roman" w:hAnsi="Times New Roman" w:cs="Times New Roman"/>
          <w:sz w:val="24"/>
          <w:szCs w:val="24"/>
        </w:rPr>
        <w:t>AUG-cl2-people</w:t>
      </w:r>
      <w:r w:rsidRPr="00B57CF6">
        <w:rPr>
          <w:rFonts w:ascii="Times New Roman" w:hAnsi="Times New Roman" w:cs="Times New Roman"/>
          <w:sz w:val="24"/>
          <w:szCs w:val="24"/>
        </w:rPr>
        <w:tab/>
        <w:t>cl2-Dem</w:t>
      </w:r>
    </w:p>
    <w:p w14:paraId="274C332F"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those</w:t>
      </w:r>
      <w:proofErr w:type="gramEnd"/>
      <w:r w:rsidRPr="00B57CF6">
        <w:rPr>
          <w:rFonts w:ascii="Times New Roman" w:hAnsi="Times New Roman" w:cs="Times New Roman"/>
          <w:sz w:val="24"/>
          <w:szCs w:val="24"/>
        </w:rPr>
        <w:t xml:space="preserve"> people’</w:t>
      </w:r>
    </w:p>
    <w:p w14:paraId="3154652C" w14:textId="77777777" w:rsidR="00F836DB" w:rsidRPr="00B57CF6" w:rsidRDefault="00F836DB" w:rsidP="00B57CF6">
      <w:pPr>
        <w:autoSpaceDE w:val="0"/>
        <w:autoSpaceDN w:val="0"/>
        <w:adjustRightInd w:val="0"/>
        <w:spacing w:after="0" w:line="240" w:lineRule="auto"/>
        <w:jc w:val="both"/>
        <w:rPr>
          <w:rFonts w:ascii="Times New Roman" w:hAnsi="Times New Roman" w:cs="Times New Roman"/>
          <w:sz w:val="24"/>
          <w:szCs w:val="24"/>
        </w:rPr>
      </w:pPr>
    </w:p>
    <w:p w14:paraId="0DBA0D53" w14:textId="77777777" w:rsidR="00F836DB" w:rsidRPr="00CB36CA" w:rsidRDefault="00F836DB" w:rsidP="00B57CF6">
      <w:pPr>
        <w:autoSpaceDE w:val="0"/>
        <w:autoSpaceDN w:val="0"/>
        <w:adjustRightInd w:val="0"/>
        <w:spacing w:after="0" w:line="240" w:lineRule="auto"/>
        <w:jc w:val="both"/>
        <w:rPr>
          <w:rFonts w:ascii="Times New Roman" w:hAnsi="Times New Roman" w:cs="Times New Roman"/>
          <w:b/>
          <w:sz w:val="24"/>
          <w:szCs w:val="24"/>
        </w:rPr>
      </w:pPr>
      <w:r w:rsidRPr="00B57CF6">
        <w:rPr>
          <w:rFonts w:ascii="Times New Roman" w:hAnsi="Times New Roman" w:cs="Times New Roman"/>
          <w:sz w:val="24"/>
          <w:szCs w:val="24"/>
        </w:rPr>
        <w:tab/>
      </w:r>
      <w:r w:rsidRPr="00CB36CA">
        <w:rPr>
          <w:rFonts w:ascii="Times New Roman" w:hAnsi="Times New Roman" w:cs="Times New Roman"/>
          <w:b/>
          <w:sz w:val="24"/>
          <w:szCs w:val="24"/>
        </w:rPr>
        <w:t>(b)</w:t>
      </w:r>
      <w:r w:rsidRPr="00CB36CA">
        <w:rPr>
          <w:rFonts w:ascii="Times New Roman" w:hAnsi="Times New Roman" w:cs="Times New Roman"/>
          <w:b/>
          <w:sz w:val="24"/>
          <w:szCs w:val="24"/>
        </w:rPr>
        <w:tab/>
      </w:r>
      <w:proofErr w:type="spellStart"/>
      <w:r w:rsidR="00A810FF" w:rsidRPr="00CB36CA">
        <w:rPr>
          <w:rFonts w:ascii="Times New Roman" w:hAnsi="Times New Roman" w:cs="Times New Roman"/>
          <w:b/>
          <w:i/>
          <w:sz w:val="24"/>
          <w:szCs w:val="24"/>
        </w:rPr>
        <w:t>i</w:t>
      </w:r>
      <w:proofErr w:type="spellEnd"/>
      <w:r w:rsidR="00A810FF" w:rsidRPr="00CB36CA">
        <w:rPr>
          <w:rFonts w:ascii="Times New Roman" w:hAnsi="Times New Roman" w:cs="Times New Roman"/>
          <w:b/>
          <w:i/>
          <w:sz w:val="24"/>
          <w:szCs w:val="24"/>
        </w:rPr>
        <w:t>-fi-</w:t>
      </w:r>
      <w:proofErr w:type="spellStart"/>
      <w:r w:rsidR="00A810FF" w:rsidRPr="00CB36CA">
        <w:rPr>
          <w:rFonts w:ascii="Times New Roman" w:hAnsi="Times New Roman" w:cs="Times New Roman"/>
          <w:b/>
          <w:i/>
          <w:sz w:val="24"/>
          <w:szCs w:val="24"/>
        </w:rPr>
        <w:t>ghono</w:t>
      </w:r>
      <w:proofErr w:type="spellEnd"/>
      <w:r w:rsidR="00A810FF" w:rsidRPr="00CB36CA">
        <w:rPr>
          <w:rFonts w:ascii="Times New Roman" w:hAnsi="Times New Roman" w:cs="Times New Roman"/>
          <w:b/>
          <w:i/>
          <w:sz w:val="24"/>
          <w:szCs w:val="24"/>
        </w:rPr>
        <w:tab/>
      </w:r>
      <w:r w:rsidR="00A810FF" w:rsidRPr="00CB36CA">
        <w:rPr>
          <w:rFonts w:ascii="Times New Roman" w:hAnsi="Times New Roman" w:cs="Times New Roman"/>
          <w:b/>
          <w:i/>
          <w:sz w:val="24"/>
          <w:szCs w:val="24"/>
        </w:rPr>
        <w:tab/>
      </w:r>
      <w:proofErr w:type="spellStart"/>
      <w:r w:rsidR="00A810FF" w:rsidRPr="00CB36CA">
        <w:rPr>
          <w:rFonts w:ascii="Times New Roman" w:hAnsi="Times New Roman" w:cs="Times New Roman"/>
          <w:b/>
          <w:i/>
          <w:sz w:val="24"/>
          <w:szCs w:val="24"/>
        </w:rPr>
        <w:t>i</w:t>
      </w:r>
      <w:proofErr w:type="spellEnd"/>
      <w:r w:rsidR="00A810FF" w:rsidRPr="00CB36CA">
        <w:rPr>
          <w:rFonts w:ascii="Times New Roman" w:hAnsi="Times New Roman" w:cs="Times New Roman"/>
          <w:b/>
          <w:i/>
          <w:sz w:val="24"/>
          <w:szCs w:val="24"/>
        </w:rPr>
        <w:t>-fi-o</w:t>
      </w:r>
    </w:p>
    <w:p w14:paraId="359DCF71"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AUG-cl8-time</w:t>
      </w:r>
      <w:r w:rsidRPr="00B57CF6">
        <w:rPr>
          <w:rFonts w:ascii="Times New Roman" w:hAnsi="Times New Roman" w:cs="Times New Roman"/>
          <w:sz w:val="24"/>
          <w:szCs w:val="24"/>
        </w:rPr>
        <w:tab/>
        <w:t>AUG-cl8-Dem</w:t>
      </w:r>
    </w:p>
    <w:p w14:paraId="022BF4ED"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those</w:t>
      </w:r>
      <w:proofErr w:type="gramEnd"/>
      <w:r w:rsidRPr="00B57CF6">
        <w:rPr>
          <w:rFonts w:ascii="Times New Roman" w:hAnsi="Times New Roman" w:cs="Times New Roman"/>
          <w:sz w:val="24"/>
          <w:szCs w:val="24"/>
        </w:rPr>
        <w:t xml:space="preserve"> times’</w:t>
      </w:r>
    </w:p>
    <w:p w14:paraId="6B5FD786"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p>
    <w:p w14:paraId="56DC2F0F" w14:textId="77777777" w:rsidR="00A810FF" w:rsidRPr="00B57CF6" w:rsidRDefault="00A810FF"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Example </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above shows that when the DP is made up of a demonstrative and </w:t>
      </w:r>
      <w:r w:rsidR="00716D3C" w:rsidRPr="00B57CF6">
        <w:rPr>
          <w:rFonts w:ascii="Times New Roman" w:hAnsi="Times New Roman" w:cs="Times New Roman"/>
          <w:sz w:val="24"/>
          <w:szCs w:val="24"/>
        </w:rPr>
        <w:t>noun</w:t>
      </w:r>
      <w:r w:rsidRPr="00B57CF6">
        <w:rPr>
          <w:rFonts w:ascii="Times New Roman" w:hAnsi="Times New Roman" w:cs="Times New Roman"/>
          <w:sz w:val="24"/>
          <w:szCs w:val="24"/>
        </w:rPr>
        <w:t xml:space="preserve"> the noun precedes the demonstrative. This typical order of noun&gt;demonstrative modification</w:t>
      </w:r>
      <w:r w:rsidR="002063AC" w:rsidRPr="00B57CF6">
        <w:rPr>
          <w:rFonts w:ascii="Times New Roman" w:hAnsi="Times New Roman" w:cs="Times New Roman"/>
          <w:sz w:val="24"/>
          <w:szCs w:val="24"/>
        </w:rPr>
        <w:t xml:space="preserve"> agrees with </w:t>
      </w:r>
      <w:proofErr w:type="spellStart"/>
      <w:r w:rsidR="002063AC" w:rsidRPr="00B57CF6">
        <w:rPr>
          <w:rFonts w:ascii="Times New Roman" w:hAnsi="Times New Roman" w:cs="Times New Roman"/>
          <w:sz w:val="24"/>
          <w:szCs w:val="24"/>
        </w:rPr>
        <w:t>with</w:t>
      </w:r>
      <w:proofErr w:type="spellEnd"/>
      <w:r w:rsidR="002063AC" w:rsidRPr="00B57CF6">
        <w:rPr>
          <w:rFonts w:ascii="Times New Roman" w:hAnsi="Times New Roman" w:cs="Times New Roman"/>
          <w:sz w:val="24"/>
          <w:szCs w:val="24"/>
        </w:rPr>
        <w:t xml:space="preserve"> majority</w:t>
      </w:r>
      <w:r w:rsidRPr="00B57CF6">
        <w:rPr>
          <w:rFonts w:ascii="Times New Roman" w:hAnsi="Times New Roman" w:cs="Times New Roman"/>
          <w:sz w:val="24"/>
          <w:szCs w:val="24"/>
        </w:rPr>
        <w:t xml:space="preserve"> Bantu languages such as </w:t>
      </w:r>
      <w:proofErr w:type="spellStart"/>
      <w:r w:rsidRPr="00B57CF6">
        <w:rPr>
          <w:rFonts w:ascii="Times New Roman" w:hAnsi="Times New Roman" w:cs="Times New Roman"/>
          <w:sz w:val="24"/>
          <w:szCs w:val="24"/>
        </w:rPr>
        <w:t>Kagulu</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Petzell</w:t>
      </w:r>
      <w:proofErr w:type="spellEnd"/>
      <w:r w:rsidRPr="00B57CF6">
        <w:rPr>
          <w:rFonts w:ascii="Times New Roman" w:hAnsi="Times New Roman" w:cs="Times New Roman"/>
          <w:sz w:val="24"/>
          <w:szCs w:val="24"/>
        </w:rPr>
        <w:t xml:space="preserve"> 2008), (</w:t>
      </w:r>
      <w:proofErr w:type="spellStart"/>
      <w:r w:rsidRPr="00B57CF6">
        <w:rPr>
          <w:rFonts w:ascii="Times New Roman" w:hAnsi="Times New Roman" w:cs="Times New Roman"/>
          <w:sz w:val="24"/>
          <w:szCs w:val="24"/>
        </w:rPr>
        <w:t>Nyakyusa</w:t>
      </w:r>
      <w:proofErr w:type="spellEnd"/>
      <w:r w:rsidRPr="00B57CF6">
        <w:rPr>
          <w:rFonts w:ascii="Times New Roman" w:hAnsi="Times New Roman" w:cs="Times New Roman"/>
          <w:sz w:val="24"/>
          <w:szCs w:val="24"/>
        </w:rPr>
        <w:t xml:space="preserve"> (Lusekelo, 2009), Swahili (Ndomba, 2017), to mention but a few. However, there are possibilities, though not typical</w:t>
      </w:r>
      <w:r w:rsidR="00716D3C" w:rsidRPr="00B57CF6">
        <w:rPr>
          <w:rFonts w:ascii="Times New Roman" w:hAnsi="Times New Roman" w:cs="Times New Roman"/>
          <w:sz w:val="24"/>
          <w:szCs w:val="24"/>
        </w:rPr>
        <w:t>,</w:t>
      </w:r>
      <w:r w:rsidRPr="00B57CF6">
        <w:rPr>
          <w:rFonts w:ascii="Times New Roman" w:hAnsi="Times New Roman" w:cs="Times New Roman"/>
          <w:sz w:val="24"/>
          <w:szCs w:val="24"/>
        </w:rPr>
        <w:t xml:space="preserve"> for a demonstrative to precede</w:t>
      </w:r>
      <w:r w:rsidR="00716D3C" w:rsidRPr="00B57CF6">
        <w:rPr>
          <w:rFonts w:ascii="Times New Roman" w:hAnsi="Times New Roman" w:cs="Times New Roman"/>
          <w:sz w:val="24"/>
          <w:szCs w:val="24"/>
        </w:rPr>
        <w:t xml:space="preserve"> the noun. Consider the following examples:</w:t>
      </w:r>
    </w:p>
    <w:p w14:paraId="58063B46" w14:textId="77777777" w:rsidR="00BB5AAD" w:rsidRPr="00B57CF6" w:rsidRDefault="00BB5AAD" w:rsidP="00B57CF6">
      <w:pPr>
        <w:autoSpaceDE w:val="0"/>
        <w:autoSpaceDN w:val="0"/>
        <w:adjustRightInd w:val="0"/>
        <w:spacing w:after="0" w:line="240" w:lineRule="auto"/>
        <w:jc w:val="both"/>
        <w:rPr>
          <w:rFonts w:ascii="Times New Roman" w:hAnsi="Times New Roman" w:cs="Times New Roman"/>
          <w:sz w:val="24"/>
          <w:szCs w:val="24"/>
        </w:rPr>
      </w:pPr>
    </w:p>
    <w:p w14:paraId="021CCAB2" w14:textId="77777777" w:rsidR="00716D3C" w:rsidRPr="00B57CF6" w:rsidRDefault="00716D3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0</w:t>
      </w:r>
      <w:r w:rsidRPr="00B57CF6">
        <w:rPr>
          <w:rFonts w:ascii="Times New Roman" w:hAnsi="Times New Roman" w:cs="Times New Roman"/>
          <w:sz w:val="24"/>
          <w:szCs w:val="24"/>
        </w:rPr>
        <w:t>)</w:t>
      </w:r>
      <w:r w:rsidRPr="00B57CF6">
        <w:rPr>
          <w:rFonts w:ascii="Times New Roman" w:hAnsi="Times New Roman" w:cs="Times New Roman"/>
          <w:sz w:val="24"/>
          <w:szCs w:val="24"/>
        </w:rPr>
        <w:tab/>
      </w:r>
      <w:r w:rsidRPr="00CB36CA">
        <w:rPr>
          <w:rFonts w:ascii="Times New Roman" w:hAnsi="Times New Roman" w:cs="Times New Roman"/>
          <w:b/>
          <w:sz w:val="24"/>
          <w:szCs w:val="24"/>
        </w:rPr>
        <w:t xml:space="preserve">(a) </w:t>
      </w:r>
      <w:r w:rsidR="00D8577C" w:rsidRPr="00CB36CA">
        <w:rPr>
          <w:rFonts w:ascii="Times New Roman" w:hAnsi="Times New Roman" w:cs="Times New Roman"/>
          <w:b/>
          <w:sz w:val="24"/>
          <w:szCs w:val="24"/>
        </w:rPr>
        <w:tab/>
      </w:r>
      <w:r w:rsidR="002063AC" w:rsidRPr="00CB36CA">
        <w:rPr>
          <w:rFonts w:ascii="Times New Roman" w:hAnsi="Times New Roman" w:cs="Times New Roman"/>
          <w:b/>
          <w:i/>
          <w:sz w:val="24"/>
          <w:szCs w:val="24"/>
        </w:rPr>
        <w:t>ʉ</w:t>
      </w:r>
      <w:r w:rsidR="00D8577C" w:rsidRPr="00CB36CA">
        <w:rPr>
          <w:rFonts w:ascii="Times New Roman" w:hAnsi="Times New Roman" w:cs="Times New Roman"/>
          <w:b/>
          <w:i/>
          <w:sz w:val="24"/>
          <w:szCs w:val="24"/>
        </w:rPr>
        <w:t>-</w:t>
      </w:r>
      <w:proofErr w:type="spellStart"/>
      <w:r w:rsidR="00D8577C" w:rsidRPr="00CB36CA">
        <w:rPr>
          <w:rFonts w:ascii="Times New Roman" w:hAnsi="Times New Roman" w:cs="Times New Roman"/>
          <w:b/>
          <w:i/>
          <w:sz w:val="24"/>
          <w:szCs w:val="24"/>
        </w:rPr>
        <w:t>j</w:t>
      </w:r>
      <w:r w:rsidR="00D8577C" w:rsidRPr="00CB36CA">
        <w:rPr>
          <w:rFonts w:ascii="Times New Roman" w:eastAsia="TimesNewRoman" w:hAnsi="Times New Roman" w:cs="Times New Roman"/>
          <w:b/>
          <w:i/>
          <w:sz w:val="24"/>
          <w:szCs w:val="24"/>
        </w:rPr>
        <w:t>ʉ</w:t>
      </w:r>
      <w:proofErr w:type="spellEnd"/>
      <w:r w:rsidR="00D8577C" w:rsidRPr="00CB36CA">
        <w:rPr>
          <w:rFonts w:ascii="Times New Roman" w:eastAsia="TimesNewRoman" w:hAnsi="Times New Roman" w:cs="Times New Roman"/>
          <w:b/>
          <w:i/>
          <w:sz w:val="24"/>
          <w:szCs w:val="24"/>
        </w:rPr>
        <w:tab/>
      </w:r>
      <w:r w:rsidR="00D8577C" w:rsidRPr="00CB36CA">
        <w:rPr>
          <w:rFonts w:ascii="Times New Roman" w:eastAsia="TimesNewRoman" w:hAnsi="Times New Roman" w:cs="Times New Roman"/>
          <w:b/>
          <w:i/>
          <w:sz w:val="24"/>
          <w:szCs w:val="24"/>
        </w:rPr>
        <w:tab/>
      </w:r>
      <w:proofErr w:type="spellStart"/>
      <w:r w:rsidR="00D8577C" w:rsidRPr="00CB36CA">
        <w:rPr>
          <w:rFonts w:ascii="Times New Roman" w:eastAsia="TimesNewRoman" w:hAnsi="Times New Roman" w:cs="Times New Roman"/>
          <w:b/>
          <w:i/>
          <w:sz w:val="24"/>
          <w:szCs w:val="24"/>
        </w:rPr>
        <w:t>mʉ-ghoosi</w:t>
      </w:r>
      <w:proofErr w:type="spellEnd"/>
      <w:r w:rsidR="008D14A1" w:rsidRPr="00CB36CA">
        <w:rPr>
          <w:rFonts w:ascii="Times New Roman" w:hAnsi="Times New Roman" w:cs="Times New Roman"/>
          <w:b/>
          <w:i/>
          <w:sz w:val="24"/>
          <w:szCs w:val="24"/>
        </w:rPr>
        <w:t xml:space="preserve"> </w:t>
      </w:r>
      <w:r w:rsidR="008D14A1" w:rsidRPr="00CB36CA">
        <w:rPr>
          <w:rFonts w:ascii="Times New Roman" w:hAnsi="Times New Roman" w:cs="Times New Roman"/>
          <w:b/>
          <w:i/>
          <w:sz w:val="24"/>
          <w:szCs w:val="24"/>
        </w:rPr>
        <w:tab/>
      </w:r>
      <w:proofErr w:type="spellStart"/>
      <w:r w:rsidR="008D14A1" w:rsidRPr="00CB36CA">
        <w:rPr>
          <w:rFonts w:ascii="Times New Roman" w:eastAsia="TimesNewRoman" w:hAnsi="Times New Roman" w:cs="Times New Roman"/>
          <w:b/>
          <w:i/>
          <w:sz w:val="24"/>
          <w:szCs w:val="24"/>
        </w:rPr>
        <w:t>kyang’aani</w:t>
      </w:r>
      <w:proofErr w:type="spellEnd"/>
      <w:r w:rsidR="008D14A1" w:rsidRPr="00B57CF6">
        <w:rPr>
          <w:rFonts w:ascii="Times New Roman" w:eastAsia="TimesNewRoman" w:hAnsi="Times New Roman" w:cs="Times New Roman"/>
          <w:i/>
          <w:sz w:val="24"/>
          <w:szCs w:val="24"/>
        </w:rPr>
        <w:tab/>
      </w:r>
    </w:p>
    <w:p w14:paraId="2598AF1C" w14:textId="77777777" w:rsidR="00D8577C" w:rsidRPr="00B57CF6" w:rsidRDefault="00D8577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r>
      <w:r w:rsidR="008D14A1" w:rsidRPr="00B57CF6">
        <w:rPr>
          <w:rFonts w:ascii="Times New Roman" w:eastAsia="TimesNewRoman" w:hAnsi="Times New Roman" w:cs="Times New Roman"/>
          <w:sz w:val="24"/>
          <w:szCs w:val="24"/>
        </w:rPr>
        <w:t xml:space="preserve">AUG-Dem </w:t>
      </w:r>
      <w:r w:rsidR="008D14A1" w:rsidRPr="00B57CF6">
        <w:rPr>
          <w:rFonts w:ascii="Times New Roman" w:eastAsia="TimesNewRoman" w:hAnsi="Times New Roman" w:cs="Times New Roman"/>
          <w:sz w:val="24"/>
          <w:szCs w:val="24"/>
        </w:rPr>
        <w:tab/>
        <w:t xml:space="preserve">cl1-man </w:t>
      </w:r>
      <w:r w:rsidR="008D14A1" w:rsidRPr="00B57CF6">
        <w:rPr>
          <w:rFonts w:ascii="Times New Roman" w:eastAsia="TimesNewRoman" w:hAnsi="Times New Roman" w:cs="Times New Roman"/>
          <w:sz w:val="24"/>
          <w:szCs w:val="24"/>
        </w:rPr>
        <w:tab/>
      </w:r>
      <w:proofErr w:type="gramStart"/>
      <w:r w:rsidRPr="00B57CF6">
        <w:rPr>
          <w:rFonts w:ascii="Times New Roman" w:eastAsia="TimesNewRoman" w:hAnsi="Times New Roman" w:cs="Times New Roman"/>
          <w:sz w:val="24"/>
          <w:szCs w:val="24"/>
        </w:rPr>
        <w:t>For</w:t>
      </w:r>
      <w:proofErr w:type="gramEnd"/>
      <w:r w:rsidRPr="00B57CF6">
        <w:rPr>
          <w:rFonts w:ascii="Times New Roman" w:eastAsia="TimesNewRoman" w:hAnsi="Times New Roman" w:cs="Times New Roman"/>
          <w:sz w:val="24"/>
          <w:szCs w:val="24"/>
        </w:rPr>
        <w:t xml:space="preserve"> sure</w:t>
      </w: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r>
    </w:p>
    <w:p w14:paraId="6D829199" w14:textId="77777777" w:rsidR="00D8577C" w:rsidRPr="00B57CF6" w:rsidRDefault="00D8577C" w:rsidP="00B57CF6">
      <w:pPr>
        <w:autoSpaceDE w:val="0"/>
        <w:autoSpaceDN w:val="0"/>
        <w:adjustRightInd w:val="0"/>
        <w:spacing w:after="0" w:line="240" w:lineRule="auto"/>
        <w:jc w:val="both"/>
        <w:rPr>
          <w:rFonts w:ascii="Times New Roman" w:eastAsia="TimesNewRoman" w:hAnsi="Times New Roman" w:cs="Times New Roman"/>
          <w:sz w:val="24"/>
          <w:szCs w:val="24"/>
        </w:rPr>
      </w:pPr>
      <w:r w:rsidRPr="00B57CF6">
        <w:rPr>
          <w:rFonts w:ascii="Times New Roman" w:eastAsia="TimesNewRoman" w:hAnsi="Times New Roman" w:cs="Times New Roman"/>
          <w:sz w:val="24"/>
          <w:szCs w:val="24"/>
        </w:rPr>
        <w:tab/>
      </w:r>
      <w:r w:rsidRPr="00B57CF6">
        <w:rPr>
          <w:rFonts w:ascii="Times New Roman" w:eastAsia="TimesNewRoman" w:hAnsi="Times New Roman" w:cs="Times New Roman"/>
          <w:sz w:val="24"/>
          <w:szCs w:val="24"/>
        </w:rPr>
        <w:tab/>
        <w:t>‘</w:t>
      </w:r>
      <w:proofErr w:type="gramStart"/>
      <w:r w:rsidRPr="00B57CF6">
        <w:rPr>
          <w:rFonts w:ascii="Times New Roman" w:eastAsia="TimesNewRoman" w:hAnsi="Times New Roman" w:cs="Times New Roman"/>
          <w:sz w:val="24"/>
          <w:szCs w:val="24"/>
        </w:rPr>
        <w:t>for</w:t>
      </w:r>
      <w:proofErr w:type="gramEnd"/>
      <w:r w:rsidRPr="00B57CF6">
        <w:rPr>
          <w:rFonts w:ascii="Times New Roman" w:eastAsia="TimesNewRoman" w:hAnsi="Times New Roman" w:cs="Times New Roman"/>
          <w:sz w:val="24"/>
          <w:szCs w:val="24"/>
        </w:rPr>
        <w:t xml:space="preserve"> sure this is a man’</w:t>
      </w:r>
    </w:p>
    <w:p w14:paraId="451895EA"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p>
    <w:p w14:paraId="5B3C0B3F" w14:textId="77777777" w:rsidR="00041540" w:rsidRPr="00CB36CA" w:rsidRDefault="009C21C0" w:rsidP="00B57CF6">
      <w:pPr>
        <w:autoSpaceDE w:val="0"/>
        <w:autoSpaceDN w:val="0"/>
        <w:adjustRightInd w:val="0"/>
        <w:spacing w:after="0" w:line="240" w:lineRule="auto"/>
        <w:jc w:val="both"/>
        <w:rPr>
          <w:rFonts w:ascii="Times New Roman" w:hAnsi="Times New Roman" w:cs="Times New Roman"/>
          <w:b/>
          <w:sz w:val="24"/>
          <w:szCs w:val="24"/>
        </w:rPr>
      </w:pPr>
      <w:r w:rsidRPr="00B57CF6">
        <w:rPr>
          <w:rFonts w:ascii="Times New Roman" w:hAnsi="Times New Roman" w:cs="Times New Roman"/>
          <w:sz w:val="24"/>
          <w:szCs w:val="24"/>
        </w:rPr>
        <w:tab/>
      </w:r>
      <w:r w:rsidRPr="00CB36CA">
        <w:rPr>
          <w:rFonts w:ascii="Times New Roman" w:hAnsi="Times New Roman" w:cs="Times New Roman"/>
          <w:b/>
          <w:sz w:val="24"/>
          <w:szCs w:val="24"/>
        </w:rPr>
        <w:t>(b)</w:t>
      </w:r>
      <w:r w:rsidRPr="00CB36CA">
        <w:rPr>
          <w:rFonts w:ascii="Times New Roman" w:hAnsi="Times New Roman" w:cs="Times New Roman"/>
          <w:b/>
          <w:sz w:val="24"/>
          <w:szCs w:val="24"/>
        </w:rPr>
        <w:tab/>
      </w:r>
      <w:proofErr w:type="spellStart"/>
      <w:r w:rsidRPr="00CB36CA">
        <w:rPr>
          <w:rFonts w:ascii="Times New Roman" w:hAnsi="Times New Roman" w:cs="Times New Roman"/>
          <w:b/>
          <w:i/>
          <w:sz w:val="24"/>
          <w:szCs w:val="24"/>
        </w:rPr>
        <w:t>j</w:t>
      </w:r>
      <w:r w:rsidRPr="00CB36CA">
        <w:rPr>
          <w:rFonts w:ascii="Times New Roman" w:eastAsia="TimesNewRoman" w:hAnsi="Times New Roman" w:cs="Times New Roman"/>
          <w:b/>
          <w:i/>
          <w:sz w:val="24"/>
          <w:szCs w:val="24"/>
        </w:rPr>
        <w:t>ʉ</w:t>
      </w:r>
      <w:proofErr w:type="spellEnd"/>
      <w:r w:rsidRPr="00CB36CA">
        <w:rPr>
          <w:rFonts w:ascii="Times New Roman" w:eastAsia="TimesNewRoman" w:hAnsi="Times New Roman" w:cs="Times New Roman"/>
          <w:b/>
          <w:i/>
          <w:sz w:val="24"/>
          <w:szCs w:val="24"/>
        </w:rPr>
        <w:t>-la</w:t>
      </w:r>
      <w:r w:rsidRPr="00CB36CA">
        <w:rPr>
          <w:rFonts w:ascii="Times New Roman" w:hAnsi="Times New Roman" w:cs="Times New Roman"/>
          <w:b/>
          <w:i/>
          <w:sz w:val="24"/>
          <w:szCs w:val="24"/>
        </w:rPr>
        <w:tab/>
      </w:r>
      <w:r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m</w:t>
      </w:r>
      <w:r w:rsidRPr="00CB36CA">
        <w:rPr>
          <w:rFonts w:ascii="Times New Roman" w:eastAsia="TimesNewRoman" w:hAnsi="Times New Roman" w:cs="Times New Roman"/>
          <w:b/>
          <w:i/>
          <w:sz w:val="24"/>
          <w:szCs w:val="24"/>
        </w:rPr>
        <w:t>ʉ-kijʉ</w:t>
      </w:r>
      <w:r w:rsidRPr="00CB36CA">
        <w:rPr>
          <w:rFonts w:ascii="Times New Roman" w:hAnsi="Times New Roman" w:cs="Times New Roman"/>
          <w:b/>
          <w:i/>
          <w:sz w:val="24"/>
          <w:szCs w:val="24"/>
        </w:rPr>
        <w:t>bha</w:t>
      </w:r>
      <w:proofErr w:type="spellEnd"/>
      <w:r w:rsidRPr="00CB36CA">
        <w:rPr>
          <w:rFonts w:ascii="Times New Roman" w:hAnsi="Times New Roman" w:cs="Times New Roman"/>
          <w:b/>
          <w:i/>
          <w:sz w:val="24"/>
          <w:szCs w:val="24"/>
        </w:rPr>
        <w:t xml:space="preserve">   </w:t>
      </w:r>
      <w:r w:rsidRPr="00CB36CA">
        <w:rPr>
          <w:rFonts w:ascii="Times New Roman" w:hAnsi="Times New Roman" w:cs="Times New Roman"/>
          <w:b/>
          <w:i/>
          <w:sz w:val="24"/>
          <w:szCs w:val="24"/>
        </w:rPr>
        <w:tab/>
      </w:r>
      <w:proofErr w:type="spellStart"/>
      <w:r w:rsidRPr="00CB36CA">
        <w:rPr>
          <w:rFonts w:ascii="Times New Roman" w:eastAsia="TimesNewRoman" w:hAnsi="Times New Roman" w:cs="Times New Roman"/>
          <w:b/>
          <w:i/>
          <w:sz w:val="24"/>
          <w:szCs w:val="24"/>
        </w:rPr>
        <w:t>ɨ</w:t>
      </w:r>
      <w:r w:rsidRPr="00CB36CA">
        <w:rPr>
          <w:rFonts w:ascii="Times New Roman" w:hAnsi="Times New Roman" w:cs="Times New Roman"/>
          <w:b/>
          <w:i/>
          <w:sz w:val="24"/>
          <w:szCs w:val="24"/>
        </w:rPr>
        <w:t>j</w:t>
      </w:r>
      <w:r w:rsidRPr="00CB36CA">
        <w:rPr>
          <w:rFonts w:ascii="Times New Roman" w:eastAsia="TimesNewRoman" w:hAnsi="Times New Roman" w:cs="Times New Roman"/>
          <w:b/>
          <w:i/>
          <w:sz w:val="24"/>
          <w:szCs w:val="24"/>
        </w:rPr>
        <w:t>ɨ</w:t>
      </w:r>
      <w:r w:rsidRPr="00CB36CA">
        <w:rPr>
          <w:rFonts w:ascii="Times New Roman" w:hAnsi="Times New Roman" w:cs="Times New Roman"/>
          <w:b/>
          <w:i/>
          <w:sz w:val="24"/>
          <w:szCs w:val="24"/>
        </w:rPr>
        <w:t>le</w:t>
      </w:r>
      <w:proofErr w:type="spellEnd"/>
    </w:p>
    <w:p w14:paraId="2988568A"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Cl1-Dem</w:t>
      </w:r>
      <w:r w:rsidRPr="00B57CF6">
        <w:rPr>
          <w:rFonts w:ascii="Times New Roman" w:hAnsi="Times New Roman" w:cs="Times New Roman"/>
          <w:sz w:val="24"/>
          <w:szCs w:val="24"/>
        </w:rPr>
        <w:tab/>
        <w:t>cl1-lady</w:t>
      </w:r>
      <w:r w:rsidRPr="00B57CF6">
        <w:rPr>
          <w:rFonts w:ascii="Times New Roman" w:hAnsi="Times New Roman" w:cs="Times New Roman"/>
          <w:sz w:val="24"/>
          <w:szCs w:val="24"/>
        </w:rPr>
        <w:tab/>
        <w:t>has come</w:t>
      </w:r>
    </w:p>
    <w:p w14:paraId="6E6CC020"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that</w:t>
      </w:r>
      <w:proofErr w:type="gramEnd"/>
      <w:r w:rsidRPr="00B57CF6">
        <w:rPr>
          <w:rFonts w:ascii="Times New Roman" w:hAnsi="Times New Roman" w:cs="Times New Roman"/>
          <w:sz w:val="24"/>
          <w:szCs w:val="24"/>
        </w:rPr>
        <w:t xml:space="preserve"> lady has come’</w:t>
      </w:r>
    </w:p>
    <w:p w14:paraId="5D137D37"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p>
    <w:p w14:paraId="4FB78EE8" w14:textId="77777777" w:rsidR="00D8577C" w:rsidRPr="00B57CF6" w:rsidRDefault="00D8577C"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1</w:t>
      </w:r>
      <w:r w:rsidR="00611D29" w:rsidRPr="00B57CF6">
        <w:rPr>
          <w:rFonts w:ascii="Times New Roman" w:hAnsi="Times New Roman" w:cs="Times New Roman"/>
          <w:sz w:val="24"/>
          <w:szCs w:val="24"/>
        </w:rPr>
        <w:t>0</w:t>
      </w:r>
      <w:r w:rsidRPr="00B57CF6">
        <w:rPr>
          <w:rFonts w:ascii="Times New Roman" w:hAnsi="Times New Roman" w:cs="Times New Roman"/>
          <w:sz w:val="24"/>
          <w:szCs w:val="24"/>
        </w:rPr>
        <w:t xml:space="preserve"> demonstrates the case where a demonstrative precedes the noun. As already established elsewhere, when the demonstrative precedes the </w:t>
      </w:r>
      <w:proofErr w:type="gramStart"/>
      <w:r w:rsidRPr="00B57CF6">
        <w:rPr>
          <w:rFonts w:ascii="Times New Roman" w:hAnsi="Times New Roman" w:cs="Times New Roman"/>
          <w:sz w:val="24"/>
          <w:szCs w:val="24"/>
        </w:rPr>
        <w:t>noun</w:t>
      </w:r>
      <w:proofErr w:type="gramEnd"/>
      <w:r w:rsidRPr="00B57CF6">
        <w:rPr>
          <w:rFonts w:ascii="Times New Roman" w:hAnsi="Times New Roman" w:cs="Times New Roman"/>
          <w:sz w:val="24"/>
          <w:szCs w:val="24"/>
        </w:rPr>
        <w:t xml:space="preserve"> it encodes emphasis. In this case, the demonstratives don not serve the deictic function but behaves as the determiner.</w:t>
      </w:r>
      <w:r w:rsidR="008D14A1" w:rsidRPr="00B57CF6">
        <w:rPr>
          <w:rFonts w:ascii="Times New Roman" w:hAnsi="Times New Roman" w:cs="Times New Roman"/>
          <w:sz w:val="24"/>
          <w:szCs w:val="24"/>
        </w:rPr>
        <w:t xml:space="preserve"> This observation is similar to other Bantu languages like </w:t>
      </w:r>
      <w:proofErr w:type="spellStart"/>
      <w:r w:rsidR="008D14A1" w:rsidRPr="00B57CF6">
        <w:rPr>
          <w:rFonts w:ascii="Times New Roman" w:hAnsi="Times New Roman" w:cs="Times New Roman"/>
          <w:sz w:val="24"/>
          <w:szCs w:val="24"/>
        </w:rPr>
        <w:t>igiHa</w:t>
      </w:r>
      <w:proofErr w:type="spellEnd"/>
      <w:r w:rsidR="008D14A1" w:rsidRPr="00B57CF6">
        <w:rPr>
          <w:rFonts w:ascii="Times New Roman" w:hAnsi="Times New Roman" w:cs="Times New Roman"/>
          <w:sz w:val="24"/>
          <w:szCs w:val="24"/>
        </w:rPr>
        <w:t xml:space="preserve">. According to </w:t>
      </w:r>
      <w:proofErr w:type="spellStart"/>
      <w:r w:rsidR="008D14A1" w:rsidRPr="00B57CF6">
        <w:rPr>
          <w:rFonts w:ascii="Times New Roman" w:hAnsi="Times New Roman" w:cs="Times New Roman"/>
          <w:sz w:val="24"/>
          <w:szCs w:val="24"/>
        </w:rPr>
        <w:t>Bichwa</w:t>
      </w:r>
      <w:proofErr w:type="spellEnd"/>
      <w:r w:rsidR="008D14A1" w:rsidRPr="00B57CF6">
        <w:rPr>
          <w:rFonts w:ascii="Times New Roman" w:hAnsi="Times New Roman" w:cs="Times New Roman"/>
          <w:sz w:val="24"/>
          <w:szCs w:val="24"/>
        </w:rPr>
        <w:t xml:space="preserve"> (2021), the appearance of demonstratives in the prenominal position in </w:t>
      </w:r>
      <w:proofErr w:type="spellStart"/>
      <w:r w:rsidR="008D14A1" w:rsidRPr="00B57CF6">
        <w:rPr>
          <w:rFonts w:ascii="Times New Roman" w:hAnsi="Times New Roman" w:cs="Times New Roman"/>
          <w:sz w:val="24"/>
          <w:szCs w:val="24"/>
        </w:rPr>
        <w:t>igiHA</w:t>
      </w:r>
      <w:proofErr w:type="spellEnd"/>
      <w:r w:rsidR="008D14A1" w:rsidRPr="00B57CF6">
        <w:rPr>
          <w:rFonts w:ascii="Times New Roman" w:hAnsi="Times New Roman" w:cs="Times New Roman"/>
          <w:sz w:val="24"/>
          <w:szCs w:val="24"/>
        </w:rPr>
        <w:t xml:space="preserve"> language assumes a referential function. In this case, it points back to an entity that has been mentioned earlier in a preceding discourse. Thus, prenominal demonstratives </w:t>
      </w:r>
      <w:proofErr w:type="gramStart"/>
      <w:r w:rsidR="008D14A1" w:rsidRPr="00B57CF6">
        <w:rPr>
          <w:rFonts w:ascii="Times New Roman" w:hAnsi="Times New Roman" w:cs="Times New Roman"/>
          <w:sz w:val="24"/>
          <w:szCs w:val="24"/>
        </w:rPr>
        <w:t>serves</w:t>
      </w:r>
      <w:proofErr w:type="gramEnd"/>
      <w:r w:rsidR="008D14A1" w:rsidRPr="00B57CF6">
        <w:rPr>
          <w:rFonts w:ascii="Times New Roman" w:hAnsi="Times New Roman" w:cs="Times New Roman"/>
          <w:sz w:val="24"/>
          <w:szCs w:val="24"/>
        </w:rPr>
        <w:t xml:space="preserve"> an anaphoric function. </w:t>
      </w:r>
    </w:p>
    <w:p w14:paraId="4FF231A6" w14:textId="77777777" w:rsidR="00D8577C"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6.2 </w:t>
      </w:r>
      <w:r w:rsidR="00D8577C" w:rsidRPr="00CB36CA">
        <w:rPr>
          <w:rFonts w:ascii="Times New Roman" w:hAnsi="Times New Roman" w:cs="Times New Roman"/>
          <w:color w:val="auto"/>
          <w:sz w:val="24"/>
          <w:szCs w:val="24"/>
        </w:rPr>
        <w:t xml:space="preserve">The DP with Noun </w:t>
      </w:r>
      <w:r w:rsidR="009C21C0" w:rsidRPr="00CB36CA">
        <w:rPr>
          <w:rFonts w:ascii="Times New Roman" w:hAnsi="Times New Roman" w:cs="Times New Roman"/>
          <w:color w:val="auto"/>
          <w:sz w:val="24"/>
          <w:szCs w:val="24"/>
        </w:rPr>
        <w:t xml:space="preserve">Possessive and </w:t>
      </w:r>
      <w:r w:rsidR="00D8577C" w:rsidRPr="00CB36CA">
        <w:rPr>
          <w:rFonts w:ascii="Times New Roman" w:hAnsi="Times New Roman" w:cs="Times New Roman"/>
          <w:color w:val="auto"/>
          <w:sz w:val="24"/>
          <w:szCs w:val="24"/>
        </w:rPr>
        <w:t>Demonstrative</w:t>
      </w:r>
    </w:p>
    <w:p w14:paraId="19677F34" w14:textId="77777777" w:rsidR="00CB36CA" w:rsidRPr="00CB36CA" w:rsidRDefault="00CB36CA" w:rsidP="00CB36CA">
      <w:pPr>
        <w:rPr>
          <w:lang w:val="en-GB"/>
        </w:rPr>
      </w:pPr>
    </w:p>
    <w:p w14:paraId="3287B5D3" w14:textId="77777777" w:rsidR="00D8577C" w:rsidRPr="00B57CF6" w:rsidRDefault="00385337" w:rsidP="00B57CF6">
      <w:pPr>
        <w:autoSpaceDE w:val="0"/>
        <w:autoSpaceDN w:val="0"/>
        <w:adjustRightInd w:val="0"/>
        <w:spacing w:after="0" w:line="240" w:lineRule="auto"/>
        <w:jc w:val="both"/>
        <w:rPr>
          <w:rFonts w:ascii="Times New Roman" w:hAnsi="Times New Roman" w:cs="Times New Roman"/>
          <w:sz w:val="24"/>
          <w:szCs w:val="24"/>
        </w:rPr>
      </w:pPr>
      <w:proofErr w:type="spellStart"/>
      <w:r w:rsidRPr="00B57CF6">
        <w:rPr>
          <w:rFonts w:ascii="Times New Roman" w:hAnsi="Times New Roman" w:cs="Times New Roman"/>
          <w:sz w:val="24"/>
          <w:szCs w:val="24"/>
        </w:rPr>
        <w:t>Kɨbhwanɉi</w:t>
      </w:r>
      <w:proofErr w:type="spellEnd"/>
      <w:r w:rsidR="009C21C0" w:rsidRPr="00B57CF6">
        <w:rPr>
          <w:rFonts w:ascii="Times New Roman" w:hAnsi="Times New Roman" w:cs="Times New Roman"/>
          <w:sz w:val="24"/>
          <w:szCs w:val="24"/>
        </w:rPr>
        <w:t xml:space="preserve"> language presents a case where there could be a DP made of a noun demonstrative and a possessive. In this case, it is a post nominal possessive being addressed and its order is Noun &gt; Possessive &gt;Demonstrative (N&gt;</w:t>
      </w:r>
      <w:proofErr w:type="spellStart"/>
      <w:r w:rsidR="009C21C0" w:rsidRPr="00B57CF6">
        <w:rPr>
          <w:rFonts w:ascii="Times New Roman" w:hAnsi="Times New Roman" w:cs="Times New Roman"/>
          <w:sz w:val="24"/>
          <w:szCs w:val="24"/>
        </w:rPr>
        <w:t>Poss</w:t>
      </w:r>
      <w:proofErr w:type="spellEnd"/>
      <w:r w:rsidR="009C21C0" w:rsidRPr="00B57CF6">
        <w:rPr>
          <w:rFonts w:ascii="Times New Roman" w:hAnsi="Times New Roman" w:cs="Times New Roman"/>
          <w:sz w:val="24"/>
          <w:szCs w:val="24"/>
        </w:rPr>
        <w:t xml:space="preserve">&gt;Dem). The case in point </w:t>
      </w:r>
      <w:r w:rsidR="00AB0210" w:rsidRPr="00B57CF6">
        <w:rPr>
          <w:rFonts w:ascii="Times New Roman" w:hAnsi="Times New Roman" w:cs="Times New Roman"/>
          <w:sz w:val="24"/>
          <w:szCs w:val="24"/>
        </w:rPr>
        <w:t xml:space="preserve">is </w:t>
      </w:r>
      <w:r w:rsidR="009C21C0" w:rsidRPr="00B57CF6">
        <w:rPr>
          <w:rFonts w:ascii="Times New Roman" w:hAnsi="Times New Roman" w:cs="Times New Roman"/>
          <w:sz w:val="24"/>
          <w:szCs w:val="24"/>
        </w:rPr>
        <w:t xml:space="preserve">exemplified as follows: </w:t>
      </w:r>
    </w:p>
    <w:p w14:paraId="1B572184" w14:textId="77777777" w:rsidR="00AB0210" w:rsidRPr="00B57CF6" w:rsidRDefault="00AB0210" w:rsidP="00B57CF6">
      <w:pPr>
        <w:autoSpaceDE w:val="0"/>
        <w:autoSpaceDN w:val="0"/>
        <w:adjustRightInd w:val="0"/>
        <w:spacing w:after="0" w:line="240" w:lineRule="auto"/>
        <w:jc w:val="both"/>
        <w:rPr>
          <w:rFonts w:ascii="Times New Roman" w:hAnsi="Times New Roman" w:cs="Times New Roman"/>
          <w:sz w:val="24"/>
          <w:szCs w:val="24"/>
        </w:rPr>
      </w:pPr>
    </w:p>
    <w:p w14:paraId="78AD91D4" w14:textId="77777777" w:rsidR="009C21C0" w:rsidRPr="00B57CF6" w:rsidRDefault="009C21C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w:t>
      </w:r>
      <w:r w:rsidR="00AB0210" w:rsidRPr="00B57CF6">
        <w:rPr>
          <w:rFonts w:ascii="Times New Roman" w:hAnsi="Times New Roman" w:cs="Times New Roman"/>
          <w:sz w:val="24"/>
          <w:szCs w:val="24"/>
        </w:rPr>
        <w:tab/>
        <w:t>(a)</w:t>
      </w:r>
      <w:r w:rsidR="00AB0210" w:rsidRPr="00B57CF6">
        <w:rPr>
          <w:rFonts w:ascii="Times New Roman" w:hAnsi="Times New Roman" w:cs="Times New Roman"/>
          <w:sz w:val="24"/>
          <w:szCs w:val="24"/>
        </w:rPr>
        <w:tab/>
      </w:r>
      <w:r w:rsidRPr="00CB36CA">
        <w:rPr>
          <w:rFonts w:ascii="Times New Roman" w:hAnsi="Times New Roman" w:cs="Times New Roman"/>
          <w:b/>
          <w:i/>
          <w:sz w:val="24"/>
          <w:szCs w:val="24"/>
        </w:rPr>
        <w:t>ɨ</w:t>
      </w:r>
      <w:r w:rsidR="00AB0210"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nyumba</w:t>
      </w:r>
      <w:proofErr w:type="spellEnd"/>
      <w:r w:rsidRPr="00CB36CA">
        <w:rPr>
          <w:rFonts w:ascii="Times New Roman" w:hAnsi="Times New Roman" w:cs="Times New Roman"/>
          <w:b/>
          <w:i/>
          <w:sz w:val="24"/>
          <w:szCs w:val="24"/>
        </w:rPr>
        <w:t xml:space="preserve"> </w:t>
      </w:r>
      <w:r w:rsidR="00AB0210" w:rsidRPr="00CB36CA">
        <w:rPr>
          <w:rFonts w:ascii="Times New Roman" w:hAnsi="Times New Roman" w:cs="Times New Roman"/>
          <w:b/>
          <w:i/>
          <w:sz w:val="24"/>
          <w:szCs w:val="24"/>
        </w:rPr>
        <w:tab/>
      </w:r>
      <w:r w:rsidR="00AB0210" w:rsidRPr="00CB36CA">
        <w:rPr>
          <w:rFonts w:ascii="Times New Roman" w:hAnsi="Times New Roman" w:cs="Times New Roman"/>
          <w:b/>
          <w:i/>
          <w:sz w:val="24"/>
          <w:szCs w:val="24"/>
        </w:rPr>
        <w:tab/>
      </w:r>
      <w:r w:rsidRPr="00CB36CA">
        <w:rPr>
          <w:rFonts w:ascii="Times New Roman" w:hAnsi="Times New Roman" w:cs="Times New Roman"/>
          <w:b/>
          <w:i/>
          <w:sz w:val="24"/>
          <w:szCs w:val="24"/>
        </w:rPr>
        <w:t>j</w:t>
      </w:r>
      <w:r w:rsidR="00AB0210"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angu</w:t>
      </w:r>
      <w:proofErr w:type="spellEnd"/>
      <w:r w:rsidRPr="00CB36CA">
        <w:rPr>
          <w:rFonts w:ascii="Times New Roman" w:hAnsi="Times New Roman" w:cs="Times New Roman"/>
          <w:b/>
          <w:i/>
          <w:sz w:val="24"/>
          <w:szCs w:val="24"/>
        </w:rPr>
        <w:t xml:space="preserve"> </w:t>
      </w:r>
      <w:r w:rsidR="00AB0210" w:rsidRPr="00CB36CA">
        <w:rPr>
          <w:rFonts w:ascii="Times New Roman" w:hAnsi="Times New Roman" w:cs="Times New Roman"/>
          <w:b/>
          <w:i/>
          <w:sz w:val="24"/>
          <w:szCs w:val="24"/>
        </w:rPr>
        <w:tab/>
      </w:r>
      <w:r w:rsidR="00AB0210"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jɨ</w:t>
      </w:r>
      <w:proofErr w:type="spellEnd"/>
      <w:r w:rsidR="00AB0210" w:rsidRPr="00CB36CA">
        <w:rPr>
          <w:rFonts w:ascii="Times New Roman" w:hAnsi="Times New Roman" w:cs="Times New Roman"/>
          <w:b/>
          <w:i/>
          <w:sz w:val="24"/>
          <w:szCs w:val="24"/>
        </w:rPr>
        <w:t>-</w:t>
      </w:r>
      <w:r w:rsidRPr="00CB36CA">
        <w:rPr>
          <w:rFonts w:ascii="Times New Roman" w:hAnsi="Times New Roman" w:cs="Times New Roman"/>
          <w:b/>
          <w:i/>
          <w:sz w:val="24"/>
          <w:szCs w:val="24"/>
        </w:rPr>
        <w:t>la</w:t>
      </w:r>
    </w:p>
    <w:p w14:paraId="35C059CB" w14:textId="77777777"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lastRenderedPageBreak/>
        <w:tab/>
      </w:r>
      <w:r w:rsidRPr="00B57CF6">
        <w:rPr>
          <w:rFonts w:ascii="Times New Roman" w:hAnsi="Times New Roman" w:cs="Times New Roman"/>
          <w:sz w:val="24"/>
          <w:szCs w:val="24"/>
        </w:rPr>
        <w:tab/>
        <w:t>AUG-house</w:t>
      </w:r>
      <w:r w:rsidRPr="00B57CF6">
        <w:rPr>
          <w:rFonts w:ascii="Times New Roman" w:hAnsi="Times New Roman" w:cs="Times New Roman"/>
          <w:sz w:val="24"/>
          <w:szCs w:val="24"/>
        </w:rPr>
        <w:tab/>
      </w:r>
      <w:r w:rsidRPr="00B57CF6">
        <w:rPr>
          <w:rFonts w:ascii="Times New Roman" w:hAnsi="Times New Roman" w:cs="Times New Roman"/>
          <w:sz w:val="24"/>
          <w:szCs w:val="24"/>
        </w:rPr>
        <w:tab/>
        <w:t>CL9-my</w:t>
      </w:r>
      <w:r w:rsidRPr="00B57CF6">
        <w:rPr>
          <w:rFonts w:ascii="Times New Roman" w:hAnsi="Times New Roman" w:cs="Times New Roman"/>
          <w:sz w:val="24"/>
          <w:szCs w:val="24"/>
        </w:rPr>
        <w:tab/>
        <w:t>cl9-Dem</w:t>
      </w:r>
    </w:p>
    <w:p w14:paraId="2F418A41" w14:textId="77777777"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that</w:t>
      </w:r>
      <w:proofErr w:type="gramEnd"/>
      <w:r w:rsidRPr="00B57CF6">
        <w:rPr>
          <w:rFonts w:ascii="Times New Roman" w:hAnsi="Times New Roman" w:cs="Times New Roman"/>
          <w:sz w:val="24"/>
          <w:szCs w:val="24"/>
        </w:rPr>
        <w:t xml:space="preserve"> house of mine’</w:t>
      </w:r>
    </w:p>
    <w:p w14:paraId="00619A5C" w14:textId="77777777" w:rsidR="00AB0210" w:rsidRPr="00B57CF6" w:rsidRDefault="00AB0210" w:rsidP="00B57CF6">
      <w:pPr>
        <w:spacing w:after="0" w:line="240" w:lineRule="auto"/>
        <w:jc w:val="both"/>
        <w:rPr>
          <w:rFonts w:ascii="Times New Roman" w:hAnsi="Times New Roman" w:cs="Times New Roman"/>
          <w:sz w:val="24"/>
          <w:szCs w:val="24"/>
        </w:rPr>
      </w:pPr>
    </w:p>
    <w:p w14:paraId="3B6B7E7C" w14:textId="77777777" w:rsidR="00AB0210" w:rsidRPr="00B57CF6" w:rsidRDefault="00AB0210"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t>(b)</w:t>
      </w:r>
      <w:r w:rsidRPr="00B57CF6">
        <w:rPr>
          <w:rFonts w:ascii="Times New Roman" w:hAnsi="Times New Roman" w:cs="Times New Roman"/>
          <w:sz w:val="24"/>
          <w:szCs w:val="24"/>
        </w:rPr>
        <w:tab/>
      </w:r>
      <w:r w:rsidR="00013EC6" w:rsidRPr="00CB36CA">
        <w:rPr>
          <w:rFonts w:ascii="Times New Roman" w:hAnsi="Times New Roman" w:cs="Times New Roman"/>
          <w:b/>
          <w:i/>
          <w:sz w:val="24"/>
          <w:szCs w:val="24"/>
        </w:rPr>
        <w:t>ɨ-</w:t>
      </w:r>
      <w:proofErr w:type="spellStart"/>
      <w:r w:rsidR="00013EC6" w:rsidRPr="00CB36CA">
        <w:rPr>
          <w:rFonts w:ascii="Times New Roman" w:hAnsi="Times New Roman" w:cs="Times New Roman"/>
          <w:b/>
          <w:i/>
          <w:sz w:val="24"/>
          <w:szCs w:val="24"/>
        </w:rPr>
        <w:t>kɨ</w:t>
      </w:r>
      <w:proofErr w:type="spellEnd"/>
      <w:r w:rsidR="00013EC6" w:rsidRPr="00CB36CA">
        <w:rPr>
          <w:rFonts w:ascii="Times New Roman" w:hAnsi="Times New Roman" w:cs="Times New Roman"/>
          <w:b/>
          <w:i/>
          <w:sz w:val="24"/>
          <w:szCs w:val="24"/>
        </w:rPr>
        <w:t>-</w:t>
      </w:r>
      <w:proofErr w:type="spellStart"/>
      <w:r w:rsidR="00013EC6" w:rsidRPr="00CB36CA">
        <w:rPr>
          <w:rFonts w:ascii="Times New Roman" w:hAnsi="Times New Roman" w:cs="Times New Roman"/>
          <w:b/>
          <w:i/>
          <w:sz w:val="24"/>
          <w:szCs w:val="24"/>
        </w:rPr>
        <w:t>maghe</w:t>
      </w:r>
      <w:proofErr w:type="spellEnd"/>
      <w:r w:rsidR="00013EC6" w:rsidRPr="00CB36CA">
        <w:rPr>
          <w:rFonts w:ascii="Times New Roman" w:hAnsi="Times New Roman" w:cs="Times New Roman"/>
          <w:b/>
          <w:i/>
          <w:sz w:val="24"/>
          <w:szCs w:val="24"/>
        </w:rPr>
        <w:t xml:space="preserve"> </w:t>
      </w:r>
      <w:r w:rsidR="00013EC6" w:rsidRPr="00CB36CA">
        <w:rPr>
          <w:rFonts w:ascii="Times New Roman" w:hAnsi="Times New Roman" w:cs="Times New Roman"/>
          <w:b/>
          <w:i/>
          <w:sz w:val="24"/>
          <w:szCs w:val="24"/>
        </w:rPr>
        <w:tab/>
      </w:r>
      <w:r w:rsidR="00013EC6" w:rsidRPr="00CB36CA">
        <w:rPr>
          <w:rFonts w:ascii="Times New Roman" w:hAnsi="Times New Roman" w:cs="Times New Roman"/>
          <w:b/>
          <w:i/>
          <w:sz w:val="24"/>
          <w:szCs w:val="24"/>
        </w:rPr>
        <w:tab/>
      </w:r>
      <w:proofErr w:type="spellStart"/>
      <w:r w:rsidR="00013EC6" w:rsidRPr="00CB36CA">
        <w:rPr>
          <w:rFonts w:ascii="Times New Roman" w:hAnsi="Times New Roman" w:cs="Times New Roman"/>
          <w:b/>
          <w:i/>
          <w:sz w:val="24"/>
          <w:szCs w:val="24"/>
        </w:rPr>
        <w:t>kɨ</w:t>
      </w:r>
      <w:proofErr w:type="spellEnd"/>
      <w:r w:rsidR="00013EC6" w:rsidRPr="00CB36CA">
        <w:rPr>
          <w:rFonts w:ascii="Times New Roman" w:hAnsi="Times New Roman" w:cs="Times New Roman"/>
          <w:b/>
          <w:i/>
          <w:sz w:val="24"/>
          <w:szCs w:val="24"/>
        </w:rPr>
        <w:t xml:space="preserve">-la </w:t>
      </w:r>
      <w:r w:rsidR="00013EC6" w:rsidRPr="00CB36CA">
        <w:rPr>
          <w:rFonts w:ascii="Times New Roman" w:hAnsi="Times New Roman" w:cs="Times New Roman"/>
          <w:b/>
          <w:i/>
          <w:sz w:val="24"/>
          <w:szCs w:val="24"/>
        </w:rPr>
        <w:tab/>
      </w:r>
      <w:r w:rsidR="00013EC6" w:rsidRPr="00CB36CA">
        <w:rPr>
          <w:rFonts w:ascii="Times New Roman" w:hAnsi="Times New Roman" w:cs="Times New Roman"/>
          <w:b/>
          <w:i/>
          <w:sz w:val="24"/>
          <w:szCs w:val="24"/>
        </w:rPr>
        <w:tab/>
      </w:r>
      <w:proofErr w:type="spellStart"/>
      <w:r w:rsidR="00013EC6" w:rsidRPr="00CB36CA">
        <w:rPr>
          <w:rFonts w:ascii="Times New Roman" w:hAnsi="Times New Roman" w:cs="Times New Roman"/>
          <w:b/>
          <w:i/>
          <w:sz w:val="24"/>
          <w:szCs w:val="24"/>
        </w:rPr>
        <w:t>ky-ango</w:t>
      </w:r>
      <w:proofErr w:type="spellEnd"/>
    </w:p>
    <w:p w14:paraId="25E02455" w14:textId="77777777"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AUG-cl7-knife</w:t>
      </w:r>
      <w:r w:rsidRPr="00B57CF6">
        <w:rPr>
          <w:rFonts w:ascii="Times New Roman" w:hAnsi="Times New Roman" w:cs="Times New Roman"/>
          <w:sz w:val="24"/>
          <w:szCs w:val="24"/>
        </w:rPr>
        <w:tab/>
        <w:t>cl7-Dem</w:t>
      </w:r>
      <w:r w:rsidRPr="00B57CF6">
        <w:rPr>
          <w:rFonts w:ascii="Times New Roman" w:hAnsi="Times New Roman" w:cs="Times New Roman"/>
          <w:sz w:val="24"/>
          <w:szCs w:val="24"/>
        </w:rPr>
        <w:tab/>
        <w:t>cl7-mine</w:t>
      </w:r>
    </w:p>
    <w:p w14:paraId="22DE851B" w14:textId="77777777"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that</w:t>
      </w:r>
      <w:proofErr w:type="gramEnd"/>
      <w:r w:rsidRPr="00B57CF6">
        <w:rPr>
          <w:rFonts w:ascii="Times New Roman" w:hAnsi="Times New Roman" w:cs="Times New Roman"/>
          <w:sz w:val="24"/>
          <w:szCs w:val="24"/>
        </w:rPr>
        <w:t xml:space="preserve"> knife of mine’</w:t>
      </w:r>
    </w:p>
    <w:p w14:paraId="4DA52770" w14:textId="77777777" w:rsidR="00013EC6" w:rsidRPr="00B57CF6" w:rsidRDefault="00013EC6" w:rsidP="00B57CF6">
      <w:pPr>
        <w:spacing w:after="0" w:line="240" w:lineRule="auto"/>
        <w:jc w:val="both"/>
        <w:rPr>
          <w:rFonts w:ascii="Times New Roman" w:hAnsi="Times New Roman" w:cs="Times New Roman"/>
          <w:sz w:val="24"/>
          <w:szCs w:val="24"/>
        </w:rPr>
      </w:pPr>
    </w:p>
    <w:p w14:paraId="53E6CA3B" w14:textId="77777777" w:rsidR="00013EC6" w:rsidRPr="00B57CF6" w:rsidRDefault="00013EC6"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One can see that in 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 xml:space="preserve"> (a) the demonstrative is set to appear just after the possessive making the </w:t>
      </w:r>
      <w:proofErr w:type="spellStart"/>
      <w:r w:rsidRPr="00B57CF6">
        <w:rPr>
          <w:rFonts w:ascii="Times New Roman" w:hAnsi="Times New Roman" w:cs="Times New Roman"/>
          <w:sz w:val="24"/>
          <w:szCs w:val="24"/>
        </w:rPr>
        <w:t>Poss</w:t>
      </w:r>
      <w:proofErr w:type="spellEnd"/>
      <w:r w:rsidRPr="00B57CF6">
        <w:rPr>
          <w:rFonts w:ascii="Times New Roman" w:hAnsi="Times New Roman" w:cs="Times New Roman"/>
          <w:sz w:val="24"/>
          <w:szCs w:val="24"/>
        </w:rPr>
        <w:t>&gt;Dem order. This shows that when</w:t>
      </w:r>
      <w:r w:rsidR="008D14A1" w:rsidRPr="00B57CF6">
        <w:rPr>
          <w:rFonts w:ascii="Times New Roman" w:hAnsi="Times New Roman" w:cs="Times New Roman"/>
          <w:sz w:val="24"/>
          <w:szCs w:val="24"/>
        </w:rPr>
        <w:t xml:space="preserve"> a</w:t>
      </w:r>
      <w:r w:rsidRPr="00B57CF6">
        <w:rPr>
          <w:rFonts w:ascii="Times New Roman" w:hAnsi="Times New Roman" w:cs="Times New Roman"/>
          <w:sz w:val="24"/>
          <w:szCs w:val="24"/>
        </w:rPr>
        <w:t xml:space="preserve"> possessive is added to the DP 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the possessive precedes the demonstrative. On the other hand, it is possible to have the demonstrative precede the possessive for the same reason as in (11) above as it is shown in 1</w:t>
      </w:r>
      <w:r w:rsidR="00611D29" w:rsidRPr="00B57CF6">
        <w:rPr>
          <w:rFonts w:ascii="Times New Roman" w:hAnsi="Times New Roman" w:cs="Times New Roman"/>
          <w:sz w:val="24"/>
          <w:szCs w:val="24"/>
        </w:rPr>
        <w:t>1</w:t>
      </w:r>
      <w:r w:rsidRPr="00B57CF6">
        <w:rPr>
          <w:rFonts w:ascii="Times New Roman" w:hAnsi="Times New Roman" w:cs="Times New Roman"/>
          <w:sz w:val="24"/>
          <w:szCs w:val="24"/>
        </w:rPr>
        <w:t xml:space="preserve"> (b). Speakers of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acknowledge</w:t>
      </w:r>
      <w:r w:rsidR="008D14A1" w:rsidRPr="00B57CF6">
        <w:rPr>
          <w:rFonts w:ascii="Times New Roman" w:hAnsi="Times New Roman" w:cs="Times New Roman"/>
          <w:sz w:val="24"/>
          <w:szCs w:val="24"/>
        </w:rPr>
        <w:t>d</w:t>
      </w:r>
      <w:r w:rsidRPr="00B57CF6">
        <w:rPr>
          <w:rFonts w:ascii="Times New Roman" w:hAnsi="Times New Roman" w:cs="Times New Roman"/>
          <w:sz w:val="24"/>
          <w:szCs w:val="24"/>
        </w:rPr>
        <w:t xml:space="preserve"> that it is possible to make the possessive come after the demonstrative when </w:t>
      </w:r>
      <w:r w:rsidR="008D14A1" w:rsidRPr="00B57CF6">
        <w:rPr>
          <w:rFonts w:ascii="Times New Roman" w:hAnsi="Times New Roman" w:cs="Times New Roman"/>
          <w:sz w:val="24"/>
          <w:szCs w:val="24"/>
        </w:rPr>
        <w:t>one</w:t>
      </w:r>
      <w:r w:rsidRPr="00B57CF6">
        <w:rPr>
          <w:rFonts w:ascii="Times New Roman" w:hAnsi="Times New Roman" w:cs="Times New Roman"/>
          <w:sz w:val="24"/>
          <w:szCs w:val="24"/>
        </w:rPr>
        <w:t xml:space="preserve"> want</w:t>
      </w:r>
      <w:r w:rsidR="008D14A1" w:rsidRPr="00B57CF6">
        <w:rPr>
          <w:rFonts w:ascii="Times New Roman" w:hAnsi="Times New Roman" w:cs="Times New Roman"/>
          <w:sz w:val="24"/>
          <w:szCs w:val="24"/>
        </w:rPr>
        <w:t>s</w:t>
      </w:r>
      <w:r w:rsidRPr="00B57CF6">
        <w:rPr>
          <w:rFonts w:ascii="Times New Roman" w:hAnsi="Times New Roman" w:cs="Times New Roman"/>
          <w:sz w:val="24"/>
          <w:szCs w:val="24"/>
        </w:rPr>
        <w:t xml:space="preserve"> to make the referent specific or when you want to mark emphasis.</w:t>
      </w:r>
    </w:p>
    <w:p w14:paraId="57E90B67" w14:textId="77777777" w:rsidR="00013EC6"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6.3 </w:t>
      </w:r>
      <w:r w:rsidR="00884108" w:rsidRPr="00CB36CA">
        <w:rPr>
          <w:rFonts w:ascii="Times New Roman" w:hAnsi="Times New Roman" w:cs="Times New Roman"/>
          <w:color w:val="auto"/>
          <w:sz w:val="24"/>
          <w:szCs w:val="24"/>
        </w:rPr>
        <w:t>The DP with Noun Possessive demonstrative and quantifier</w:t>
      </w:r>
    </w:p>
    <w:p w14:paraId="226763AF" w14:textId="77777777" w:rsidR="00CB36CA" w:rsidRPr="00CB36CA" w:rsidRDefault="00CB36CA" w:rsidP="00CB36CA">
      <w:pPr>
        <w:rPr>
          <w:lang w:val="en-GB"/>
        </w:rPr>
      </w:pPr>
    </w:p>
    <w:p w14:paraId="7367EE50" w14:textId="77777777" w:rsidR="00884108" w:rsidRPr="00B57CF6" w:rsidRDefault="0088410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Canonically, the quantifier follows the possessive. This yields the Noun &gt;Possessive &gt;quantifier &gt;demonstrative (N&gt;</w:t>
      </w:r>
      <w:proofErr w:type="spellStart"/>
      <w:r w:rsidRPr="00B57CF6">
        <w:rPr>
          <w:rFonts w:ascii="Times New Roman" w:hAnsi="Times New Roman" w:cs="Times New Roman"/>
          <w:sz w:val="24"/>
          <w:szCs w:val="24"/>
        </w:rPr>
        <w:t>Poss</w:t>
      </w:r>
      <w:proofErr w:type="spellEnd"/>
      <w:r w:rsidRPr="00B57CF6">
        <w:rPr>
          <w:rFonts w:ascii="Times New Roman" w:hAnsi="Times New Roman" w:cs="Times New Roman"/>
          <w:sz w:val="24"/>
          <w:szCs w:val="24"/>
        </w:rPr>
        <w:t>&gt;Quant&gt;Dem) order.</w:t>
      </w:r>
      <w:r w:rsidR="00D04ED8" w:rsidRPr="00B57CF6">
        <w:rPr>
          <w:rFonts w:ascii="Times New Roman" w:hAnsi="Times New Roman" w:cs="Times New Roman"/>
          <w:sz w:val="24"/>
          <w:szCs w:val="24"/>
        </w:rPr>
        <w:t xml:space="preserve"> Unlike numerals, which show </w:t>
      </w:r>
      <w:r w:rsidR="00823233" w:rsidRPr="00B57CF6">
        <w:rPr>
          <w:rFonts w:ascii="Times New Roman" w:hAnsi="Times New Roman" w:cs="Times New Roman"/>
          <w:sz w:val="24"/>
          <w:szCs w:val="24"/>
        </w:rPr>
        <w:t xml:space="preserve">the </w:t>
      </w:r>
      <w:r w:rsidR="00D04ED8" w:rsidRPr="00B57CF6">
        <w:rPr>
          <w:rFonts w:ascii="Times New Roman" w:hAnsi="Times New Roman" w:cs="Times New Roman"/>
          <w:sz w:val="24"/>
          <w:szCs w:val="24"/>
        </w:rPr>
        <w:t xml:space="preserve">actual number of the head being referred, quantifiers do not show actual number of the noun they modify. Instead, they denote how many things a given statement is referring to in ‘generals’ (Anderson 1973). </w:t>
      </w:r>
      <w:proofErr w:type="spellStart"/>
      <w:r w:rsidR="00D04ED8" w:rsidRPr="00B57CF6">
        <w:rPr>
          <w:rFonts w:ascii="Times New Roman" w:hAnsi="Times New Roman" w:cs="Times New Roman"/>
          <w:sz w:val="24"/>
          <w:szCs w:val="24"/>
        </w:rPr>
        <w:t>Kɨbhwanɉi</w:t>
      </w:r>
      <w:proofErr w:type="spellEnd"/>
      <w:r w:rsidR="00D04ED8" w:rsidRPr="00B57CF6">
        <w:rPr>
          <w:rFonts w:ascii="Times New Roman" w:hAnsi="Times New Roman" w:cs="Times New Roman"/>
          <w:sz w:val="24"/>
          <w:szCs w:val="24"/>
        </w:rPr>
        <w:t xml:space="preserve"> language attests for three quantifiers -</w:t>
      </w:r>
      <w:proofErr w:type="spellStart"/>
      <w:r w:rsidR="00D04ED8" w:rsidRPr="00B57CF6">
        <w:rPr>
          <w:rFonts w:ascii="Times New Roman" w:hAnsi="Times New Roman" w:cs="Times New Roman"/>
          <w:sz w:val="24"/>
          <w:szCs w:val="24"/>
        </w:rPr>
        <w:t>oni</w:t>
      </w:r>
      <w:proofErr w:type="spellEnd"/>
      <w:r w:rsidR="00D04ED8" w:rsidRPr="00B57CF6">
        <w:rPr>
          <w:rFonts w:ascii="Times New Roman" w:hAnsi="Times New Roman" w:cs="Times New Roman"/>
          <w:sz w:val="24"/>
          <w:szCs w:val="24"/>
        </w:rPr>
        <w:t xml:space="preserve"> ‘all/both/whole’, -inga ‘many’, -</w:t>
      </w:r>
      <w:proofErr w:type="spellStart"/>
      <w:r w:rsidR="00D04ED8" w:rsidRPr="00B57CF6">
        <w:rPr>
          <w:rFonts w:ascii="Times New Roman" w:hAnsi="Times New Roman" w:cs="Times New Roman"/>
          <w:sz w:val="24"/>
          <w:szCs w:val="24"/>
        </w:rPr>
        <w:t>debe</w:t>
      </w:r>
      <w:proofErr w:type="spellEnd"/>
      <w:r w:rsidR="00D04ED8" w:rsidRPr="00B57CF6">
        <w:rPr>
          <w:rFonts w:ascii="Times New Roman" w:hAnsi="Times New Roman" w:cs="Times New Roman"/>
          <w:sz w:val="24"/>
          <w:szCs w:val="24"/>
        </w:rPr>
        <w:t xml:space="preserve"> ‘few/some’</w:t>
      </w:r>
      <w:r w:rsidR="0003193B" w:rsidRPr="00B57CF6">
        <w:rPr>
          <w:rFonts w:ascii="Times New Roman" w:hAnsi="Times New Roman" w:cs="Times New Roman"/>
          <w:sz w:val="24"/>
          <w:szCs w:val="24"/>
        </w:rPr>
        <w:t>. Consider the following examples:</w:t>
      </w:r>
    </w:p>
    <w:p w14:paraId="752E66AD"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t>(1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w:t>
      </w:r>
      <w:r w:rsidRPr="00B57CF6">
        <w:rPr>
          <w:rFonts w:ascii="Times New Roman" w:eastAsia="Calibri" w:hAnsi="Times New Roman" w:cs="Times New Roman"/>
          <w:iCs/>
          <w:sz w:val="24"/>
          <w:szCs w:val="24"/>
        </w:rPr>
        <w:tab/>
        <w:t>(a)</w:t>
      </w:r>
      <w:r w:rsidRPr="00B57CF6">
        <w:rPr>
          <w:rFonts w:ascii="Times New Roman" w:eastAsia="Calibri" w:hAnsi="Times New Roman" w:cs="Times New Roman"/>
          <w:iCs/>
          <w:sz w:val="24"/>
          <w:szCs w:val="24"/>
        </w:rPr>
        <w:tab/>
      </w:r>
      <w:r w:rsidRPr="00CB36CA">
        <w:rPr>
          <w:rFonts w:ascii="Times New Roman" w:eastAsia="Calibri" w:hAnsi="Times New Roman" w:cs="Times New Roman"/>
          <w:b/>
          <w:i/>
          <w:iCs/>
          <w:sz w:val="24"/>
          <w:szCs w:val="24"/>
        </w:rPr>
        <w:t>ʉ-</w:t>
      </w:r>
      <w:proofErr w:type="spellStart"/>
      <w:r w:rsidRPr="00CB36CA">
        <w:rPr>
          <w:rFonts w:ascii="Times New Roman" w:eastAsia="Calibri" w:hAnsi="Times New Roman" w:cs="Times New Roman"/>
          <w:b/>
          <w:i/>
          <w:iCs/>
          <w:sz w:val="24"/>
          <w:szCs w:val="24"/>
        </w:rPr>
        <w:t>tʉ</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pene</w:t>
      </w:r>
      <w:proofErr w:type="spellEnd"/>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tw</w:t>
      </w:r>
      <w:r w:rsidR="00DF6454" w:rsidRPr="00CB36CA">
        <w:rPr>
          <w:rFonts w:ascii="Times New Roman" w:eastAsia="Calibri" w:hAnsi="Times New Roman" w:cs="Times New Roman"/>
          <w:b/>
          <w:i/>
          <w:iCs/>
          <w:sz w:val="24"/>
          <w:szCs w:val="24"/>
        </w:rPr>
        <w:t>a-</w:t>
      </w:r>
      <w:r w:rsidRPr="00CB36CA">
        <w:rPr>
          <w:rFonts w:ascii="Times New Roman" w:eastAsia="Calibri" w:hAnsi="Times New Roman" w:cs="Times New Roman"/>
          <w:b/>
          <w:i/>
          <w:iCs/>
          <w:sz w:val="24"/>
          <w:szCs w:val="24"/>
        </w:rPr>
        <w:t>ango</w:t>
      </w:r>
      <w:proofErr w:type="spellEnd"/>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tw-oni</w:t>
      </w:r>
      <w:proofErr w:type="spellEnd"/>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tu</w:t>
      </w:r>
      <w:proofErr w:type="spellEnd"/>
      <w:r w:rsidR="00DF6454" w:rsidRPr="00CB36CA">
        <w:rPr>
          <w:rFonts w:ascii="Times New Roman" w:eastAsia="Calibri" w:hAnsi="Times New Roman" w:cs="Times New Roman"/>
          <w:b/>
          <w:i/>
          <w:iCs/>
          <w:sz w:val="24"/>
          <w:szCs w:val="24"/>
        </w:rPr>
        <w:t>-</w:t>
      </w:r>
      <w:r w:rsidRPr="00CB36CA">
        <w:rPr>
          <w:rFonts w:ascii="Times New Roman" w:eastAsia="Calibri" w:hAnsi="Times New Roman" w:cs="Times New Roman"/>
          <w:b/>
          <w:i/>
          <w:iCs/>
          <w:sz w:val="24"/>
          <w:szCs w:val="24"/>
        </w:rPr>
        <w:t>la</w:t>
      </w:r>
    </w:p>
    <w:p w14:paraId="1025DF2E"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AUG-cl13-goat</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cl13-Poss</w:t>
      </w:r>
      <w:r w:rsidRPr="00B57CF6">
        <w:rPr>
          <w:rFonts w:ascii="Times New Roman" w:eastAsia="Calibri" w:hAnsi="Times New Roman" w:cs="Times New Roman"/>
          <w:iCs/>
          <w:sz w:val="24"/>
          <w:szCs w:val="24"/>
        </w:rPr>
        <w:tab/>
        <w:t>cl13-all</w:t>
      </w:r>
      <w:r w:rsidR="00DF6454" w:rsidRPr="00B57CF6">
        <w:rPr>
          <w:rFonts w:ascii="Times New Roman" w:eastAsia="Calibri" w:hAnsi="Times New Roman" w:cs="Times New Roman"/>
          <w:iCs/>
          <w:sz w:val="24"/>
          <w:szCs w:val="24"/>
        </w:rPr>
        <w:tab/>
        <w:t>cl13-Dem</w:t>
      </w:r>
    </w:p>
    <w:p w14:paraId="17EFA395"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w:t>
      </w:r>
      <w:proofErr w:type="gramStart"/>
      <w:r w:rsidRPr="00B57CF6">
        <w:rPr>
          <w:rFonts w:ascii="Times New Roman" w:eastAsia="Calibri" w:hAnsi="Times New Roman" w:cs="Times New Roman"/>
          <w:iCs/>
          <w:sz w:val="24"/>
          <w:szCs w:val="24"/>
        </w:rPr>
        <w:t>all</w:t>
      </w:r>
      <w:proofErr w:type="gramEnd"/>
      <w:r w:rsidRPr="00B57CF6">
        <w:rPr>
          <w:rFonts w:ascii="Times New Roman" w:eastAsia="Calibri" w:hAnsi="Times New Roman" w:cs="Times New Roman"/>
          <w:iCs/>
          <w:sz w:val="24"/>
          <w:szCs w:val="24"/>
        </w:rPr>
        <w:t xml:space="preserve"> </w:t>
      </w:r>
      <w:r w:rsidR="00DF6454" w:rsidRPr="00B57CF6">
        <w:rPr>
          <w:rFonts w:ascii="Times New Roman" w:eastAsia="Calibri" w:hAnsi="Times New Roman" w:cs="Times New Roman"/>
          <w:iCs/>
          <w:sz w:val="24"/>
          <w:szCs w:val="24"/>
        </w:rPr>
        <w:t xml:space="preserve">those </w:t>
      </w:r>
      <w:r w:rsidRPr="00B57CF6">
        <w:rPr>
          <w:rFonts w:ascii="Times New Roman" w:eastAsia="Calibri" w:hAnsi="Times New Roman" w:cs="Times New Roman"/>
          <w:iCs/>
          <w:sz w:val="24"/>
          <w:szCs w:val="24"/>
        </w:rPr>
        <w:t>small goats</w:t>
      </w:r>
      <w:r w:rsidR="00DF6454" w:rsidRPr="00B57CF6">
        <w:rPr>
          <w:rFonts w:ascii="Times New Roman" w:eastAsia="Calibri" w:hAnsi="Times New Roman" w:cs="Times New Roman"/>
          <w:iCs/>
          <w:sz w:val="24"/>
          <w:szCs w:val="24"/>
        </w:rPr>
        <w:t xml:space="preserve"> of mine</w:t>
      </w:r>
      <w:r w:rsidRPr="00B57CF6">
        <w:rPr>
          <w:rFonts w:ascii="Times New Roman" w:eastAsia="Calibri" w:hAnsi="Times New Roman" w:cs="Times New Roman"/>
          <w:iCs/>
          <w:sz w:val="24"/>
          <w:szCs w:val="24"/>
        </w:rPr>
        <w:t>’</w:t>
      </w:r>
    </w:p>
    <w:p w14:paraId="5F6343A0" w14:textId="77777777" w:rsidR="0003193B" w:rsidRPr="00B57CF6" w:rsidRDefault="0003193B" w:rsidP="00B57CF6">
      <w:pPr>
        <w:spacing w:after="0" w:line="240" w:lineRule="auto"/>
        <w:jc w:val="both"/>
        <w:rPr>
          <w:rFonts w:ascii="Times New Roman" w:eastAsia="Calibri" w:hAnsi="Times New Roman" w:cs="Times New Roman"/>
          <w:iCs/>
          <w:sz w:val="24"/>
          <w:szCs w:val="24"/>
        </w:rPr>
      </w:pPr>
    </w:p>
    <w:p w14:paraId="7E262950" w14:textId="77777777" w:rsidR="0003193B" w:rsidRPr="00392DED" w:rsidRDefault="0003193B" w:rsidP="00B57CF6">
      <w:pPr>
        <w:spacing w:after="0" w:line="240" w:lineRule="auto"/>
        <w:jc w:val="both"/>
        <w:rPr>
          <w:rFonts w:ascii="Times New Roman" w:eastAsia="Calibri" w:hAnsi="Times New Roman" w:cs="Times New Roman"/>
          <w:iCs/>
          <w:sz w:val="24"/>
          <w:szCs w:val="24"/>
          <w:lang w:val="fr-FR"/>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392DED">
        <w:rPr>
          <w:rFonts w:ascii="Times New Roman" w:eastAsia="Calibri" w:hAnsi="Times New Roman" w:cs="Times New Roman"/>
          <w:iCs/>
          <w:sz w:val="24"/>
          <w:szCs w:val="24"/>
          <w:lang w:val="fr-FR"/>
        </w:rPr>
        <w:t>(b)</w:t>
      </w:r>
      <w:r w:rsidRPr="00392DED">
        <w:rPr>
          <w:rFonts w:ascii="Times New Roman" w:eastAsia="Calibri" w:hAnsi="Times New Roman" w:cs="Times New Roman"/>
          <w:iCs/>
          <w:sz w:val="24"/>
          <w:szCs w:val="24"/>
          <w:lang w:val="fr-FR"/>
        </w:rPr>
        <w:tab/>
      </w:r>
      <w:r w:rsidRPr="00392DED">
        <w:rPr>
          <w:rFonts w:ascii="Times New Roman" w:eastAsia="Calibri" w:hAnsi="Times New Roman" w:cs="Times New Roman"/>
          <w:b/>
          <w:i/>
          <w:iCs/>
          <w:sz w:val="24"/>
          <w:szCs w:val="24"/>
          <w:lang w:val="fr-FR"/>
        </w:rPr>
        <w:t xml:space="preserve">a – </w:t>
      </w:r>
      <w:proofErr w:type="spellStart"/>
      <w:r w:rsidRPr="00392DED">
        <w:rPr>
          <w:rFonts w:ascii="Times New Roman" w:eastAsia="Calibri" w:hAnsi="Times New Roman" w:cs="Times New Roman"/>
          <w:b/>
          <w:i/>
          <w:iCs/>
          <w:sz w:val="24"/>
          <w:szCs w:val="24"/>
          <w:lang w:val="fr-FR"/>
        </w:rPr>
        <w:t>bha</w:t>
      </w:r>
      <w:proofErr w:type="spellEnd"/>
      <w:r w:rsidRPr="00392DED">
        <w:rPr>
          <w:rFonts w:ascii="Times New Roman" w:eastAsia="Calibri" w:hAnsi="Times New Roman" w:cs="Times New Roman"/>
          <w:b/>
          <w:i/>
          <w:iCs/>
          <w:sz w:val="24"/>
          <w:szCs w:val="24"/>
          <w:lang w:val="fr-FR"/>
        </w:rPr>
        <w:t xml:space="preserve"> -</w:t>
      </w:r>
      <w:proofErr w:type="spellStart"/>
      <w:r w:rsidRPr="00392DED">
        <w:rPr>
          <w:rFonts w:ascii="Times New Roman" w:eastAsia="Calibri" w:hAnsi="Times New Roman" w:cs="Times New Roman"/>
          <w:b/>
          <w:i/>
          <w:iCs/>
          <w:sz w:val="24"/>
          <w:szCs w:val="24"/>
          <w:lang w:val="fr-FR"/>
        </w:rPr>
        <w:t>anhu</w:t>
      </w:r>
      <w:proofErr w:type="spellEnd"/>
      <w:r w:rsidRPr="00392DED">
        <w:rPr>
          <w:rFonts w:ascii="Times New Roman" w:eastAsia="Calibri" w:hAnsi="Times New Roman" w:cs="Times New Roman"/>
          <w:b/>
          <w:i/>
          <w:iCs/>
          <w:sz w:val="24"/>
          <w:szCs w:val="24"/>
          <w:lang w:val="fr-FR"/>
        </w:rPr>
        <w:tab/>
      </w:r>
      <w:r w:rsidRPr="00392DED">
        <w:rPr>
          <w:rFonts w:ascii="Times New Roman" w:eastAsia="Calibri" w:hAnsi="Times New Roman" w:cs="Times New Roman"/>
          <w:b/>
          <w:i/>
          <w:iCs/>
          <w:sz w:val="24"/>
          <w:szCs w:val="24"/>
          <w:lang w:val="fr-FR"/>
        </w:rPr>
        <w:tab/>
      </w:r>
      <w:proofErr w:type="spellStart"/>
      <w:r w:rsidRPr="00392DED">
        <w:rPr>
          <w:rFonts w:ascii="Times New Roman" w:eastAsia="Calibri" w:hAnsi="Times New Roman" w:cs="Times New Roman"/>
          <w:b/>
          <w:i/>
          <w:iCs/>
          <w:sz w:val="24"/>
          <w:szCs w:val="24"/>
          <w:lang w:val="fr-FR"/>
        </w:rPr>
        <w:t>bha</w:t>
      </w:r>
      <w:r w:rsidR="00DF6454" w:rsidRPr="00392DED">
        <w:rPr>
          <w:rFonts w:ascii="Times New Roman" w:eastAsia="Calibri" w:hAnsi="Times New Roman" w:cs="Times New Roman"/>
          <w:b/>
          <w:i/>
          <w:iCs/>
          <w:sz w:val="24"/>
          <w:szCs w:val="24"/>
          <w:lang w:val="fr-FR"/>
        </w:rPr>
        <w:t>-ake</w:t>
      </w:r>
      <w:proofErr w:type="spellEnd"/>
      <w:r w:rsidR="00DF6454" w:rsidRPr="00392DED">
        <w:rPr>
          <w:rFonts w:ascii="Times New Roman" w:eastAsia="Calibri" w:hAnsi="Times New Roman" w:cs="Times New Roman"/>
          <w:b/>
          <w:i/>
          <w:iCs/>
          <w:sz w:val="24"/>
          <w:szCs w:val="24"/>
          <w:lang w:val="fr-FR"/>
        </w:rPr>
        <w:tab/>
      </w:r>
      <w:proofErr w:type="spellStart"/>
      <w:r w:rsidRPr="00392DED">
        <w:rPr>
          <w:rFonts w:ascii="Times New Roman" w:eastAsia="Calibri" w:hAnsi="Times New Roman" w:cs="Times New Roman"/>
          <w:b/>
          <w:i/>
          <w:iCs/>
          <w:sz w:val="24"/>
          <w:szCs w:val="24"/>
          <w:lang w:val="fr-FR"/>
        </w:rPr>
        <w:t>bh</w:t>
      </w:r>
      <w:proofErr w:type="spellEnd"/>
      <w:r w:rsidRPr="00392DED">
        <w:rPr>
          <w:rFonts w:ascii="Times New Roman" w:eastAsia="Calibri" w:hAnsi="Times New Roman" w:cs="Times New Roman"/>
          <w:b/>
          <w:i/>
          <w:iCs/>
          <w:sz w:val="24"/>
          <w:szCs w:val="24"/>
          <w:lang w:val="fr-FR"/>
        </w:rPr>
        <w:t xml:space="preserve"> –</w:t>
      </w:r>
      <w:proofErr w:type="spellStart"/>
      <w:r w:rsidRPr="00392DED">
        <w:rPr>
          <w:rFonts w:ascii="Times New Roman" w:eastAsia="Calibri" w:hAnsi="Times New Roman" w:cs="Times New Roman"/>
          <w:b/>
          <w:i/>
          <w:iCs/>
          <w:sz w:val="24"/>
          <w:szCs w:val="24"/>
          <w:lang w:val="fr-FR"/>
        </w:rPr>
        <w:t>inga</w:t>
      </w:r>
      <w:proofErr w:type="spellEnd"/>
      <w:r w:rsidRPr="00392DED">
        <w:rPr>
          <w:rFonts w:ascii="Times New Roman" w:eastAsia="Calibri" w:hAnsi="Times New Roman" w:cs="Times New Roman"/>
          <w:b/>
          <w:i/>
          <w:iCs/>
          <w:sz w:val="24"/>
          <w:szCs w:val="24"/>
          <w:lang w:val="fr-FR"/>
        </w:rPr>
        <w:tab/>
      </w:r>
      <w:proofErr w:type="spellStart"/>
      <w:r w:rsidRPr="00392DED">
        <w:rPr>
          <w:rFonts w:ascii="Times New Roman" w:eastAsia="Calibri" w:hAnsi="Times New Roman" w:cs="Times New Roman"/>
          <w:b/>
          <w:i/>
          <w:iCs/>
          <w:sz w:val="24"/>
          <w:szCs w:val="24"/>
          <w:lang w:val="fr-FR"/>
        </w:rPr>
        <w:t>bha</w:t>
      </w:r>
      <w:proofErr w:type="spellEnd"/>
      <w:r w:rsidR="00DF6454" w:rsidRPr="00392DED">
        <w:rPr>
          <w:rFonts w:ascii="Times New Roman" w:eastAsia="Calibri" w:hAnsi="Times New Roman" w:cs="Times New Roman"/>
          <w:b/>
          <w:i/>
          <w:iCs/>
          <w:sz w:val="24"/>
          <w:szCs w:val="24"/>
          <w:lang w:val="fr-FR"/>
        </w:rPr>
        <w:t>-</w:t>
      </w:r>
      <w:r w:rsidRPr="00392DED">
        <w:rPr>
          <w:rFonts w:ascii="Times New Roman" w:eastAsia="Calibri" w:hAnsi="Times New Roman" w:cs="Times New Roman"/>
          <w:b/>
          <w:i/>
          <w:iCs/>
          <w:sz w:val="24"/>
          <w:szCs w:val="24"/>
          <w:lang w:val="fr-FR"/>
        </w:rPr>
        <w:t>la</w:t>
      </w:r>
    </w:p>
    <w:p w14:paraId="190BDA40"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392DED">
        <w:rPr>
          <w:rFonts w:ascii="Times New Roman" w:eastAsia="Calibri" w:hAnsi="Times New Roman" w:cs="Times New Roman"/>
          <w:iCs/>
          <w:sz w:val="24"/>
          <w:szCs w:val="24"/>
          <w:lang w:val="fr-FR"/>
        </w:rPr>
        <w:tab/>
      </w:r>
      <w:r w:rsidRPr="00392DED">
        <w:rPr>
          <w:rFonts w:ascii="Times New Roman" w:eastAsia="Calibri" w:hAnsi="Times New Roman" w:cs="Times New Roman"/>
          <w:iCs/>
          <w:sz w:val="24"/>
          <w:szCs w:val="24"/>
          <w:lang w:val="fr-FR"/>
        </w:rPr>
        <w:tab/>
      </w:r>
      <w:r w:rsidRPr="00392DED">
        <w:rPr>
          <w:rFonts w:ascii="Times New Roman" w:eastAsia="Calibri" w:hAnsi="Times New Roman" w:cs="Times New Roman"/>
          <w:iCs/>
          <w:sz w:val="24"/>
          <w:szCs w:val="24"/>
          <w:lang w:val="fr-FR"/>
        </w:rPr>
        <w:tab/>
      </w:r>
      <w:r w:rsidRPr="00B57CF6">
        <w:rPr>
          <w:rFonts w:ascii="Times New Roman" w:eastAsia="Calibri" w:hAnsi="Times New Roman" w:cs="Times New Roman"/>
          <w:iCs/>
          <w:sz w:val="24"/>
          <w:szCs w:val="24"/>
        </w:rPr>
        <w:t>AUG-cl2-people</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cl2-Poss</w:t>
      </w:r>
      <w:r w:rsidRPr="00B57CF6">
        <w:rPr>
          <w:rFonts w:ascii="Times New Roman" w:eastAsia="Calibri" w:hAnsi="Times New Roman" w:cs="Times New Roman"/>
          <w:iCs/>
          <w:sz w:val="24"/>
          <w:szCs w:val="24"/>
        </w:rPr>
        <w:tab/>
        <w:t>cl2 –many</w:t>
      </w:r>
      <w:r w:rsidR="00DF6454" w:rsidRPr="00B57CF6">
        <w:rPr>
          <w:rFonts w:ascii="Times New Roman" w:eastAsia="Calibri" w:hAnsi="Times New Roman" w:cs="Times New Roman"/>
          <w:iCs/>
          <w:sz w:val="24"/>
          <w:szCs w:val="24"/>
        </w:rPr>
        <w:tab/>
        <w:t>cl2-Dem</w:t>
      </w:r>
    </w:p>
    <w:p w14:paraId="76C08A36"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w:t>
      </w:r>
      <w:proofErr w:type="gramStart"/>
      <w:r w:rsidRPr="00B57CF6">
        <w:rPr>
          <w:rFonts w:ascii="Times New Roman" w:eastAsia="Calibri" w:hAnsi="Times New Roman" w:cs="Times New Roman"/>
          <w:iCs/>
          <w:sz w:val="24"/>
          <w:szCs w:val="24"/>
        </w:rPr>
        <w:t>those</w:t>
      </w:r>
      <w:proofErr w:type="gramEnd"/>
      <w:r w:rsidRPr="00B57CF6">
        <w:rPr>
          <w:rFonts w:ascii="Times New Roman" w:eastAsia="Calibri" w:hAnsi="Times New Roman" w:cs="Times New Roman"/>
          <w:iCs/>
          <w:sz w:val="24"/>
          <w:szCs w:val="24"/>
        </w:rPr>
        <w:t xml:space="preserve"> many </w:t>
      </w:r>
      <w:proofErr w:type="spellStart"/>
      <w:r w:rsidRPr="00B57CF6">
        <w:rPr>
          <w:rFonts w:ascii="Times New Roman" w:eastAsia="Calibri" w:hAnsi="Times New Roman" w:cs="Times New Roman"/>
          <w:iCs/>
          <w:sz w:val="24"/>
          <w:szCs w:val="24"/>
        </w:rPr>
        <w:t>many</w:t>
      </w:r>
      <w:proofErr w:type="spellEnd"/>
      <w:r w:rsidRPr="00B57CF6">
        <w:rPr>
          <w:rFonts w:ascii="Times New Roman" w:eastAsia="Calibri" w:hAnsi="Times New Roman" w:cs="Times New Roman"/>
          <w:iCs/>
          <w:sz w:val="24"/>
          <w:szCs w:val="24"/>
        </w:rPr>
        <w:t xml:space="preserve"> people of him/her’</w:t>
      </w:r>
    </w:p>
    <w:p w14:paraId="538325F6" w14:textId="77777777" w:rsidR="0003193B" w:rsidRPr="00B57CF6" w:rsidRDefault="0003193B" w:rsidP="00B57CF6">
      <w:pPr>
        <w:spacing w:after="0" w:line="240" w:lineRule="auto"/>
        <w:jc w:val="both"/>
        <w:rPr>
          <w:rFonts w:ascii="Times New Roman" w:eastAsia="Calibri" w:hAnsi="Times New Roman" w:cs="Times New Roman"/>
          <w:iCs/>
          <w:sz w:val="24"/>
          <w:szCs w:val="24"/>
        </w:rPr>
      </w:pPr>
    </w:p>
    <w:p w14:paraId="69544161"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(c)</w:t>
      </w:r>
      <w:r w:rsidRPr="00B57CF6">
        <w:rPr>
          <w:rFonts w:ascii="Times New Roman" w:eastAsia="Calibri" w:hAnsi="Times New Roman" w:cs="Times New Roman"/>
          <w:iCs/>
          <w:sz w:val="24"/>
          <w:szCs w:val="24"/>
        </w:rPr>
        <w:tab/>
      </w:r>
      <w:r w:rsidRPr="00CB36CA">
        <w:rPr>
          <w:rFonts w:ascii="Times New Roman" w:eastAsia="Calibri" w:hAnsi="Times New Roman" w:cs="Times New Roman"/>
          <w:b/>
          <w:i/>
          <w:iCs/>
          <w:sz w:val="24"/>
          <w:szCs w:val="24"/>
        </w:rPr>
        <w:t>A-</w:t>
      </w:r>
      <w:proofErr w:type="spellStart"/>
      <w:r w:rsidRPr="00CB36CA">
        <w:rPr>
          <w:rFonts w:ascii="Times New Roman" w:eastAsia="Calibri" w:hAnsi="Times New Roman" w:cs="Times New Roman"/>
          <w:b/>
          <w:i/>
          <w:iCs/>
          <w:sz w:val="24"/>
          <w:szCs w:val="24"/>
        </w:rPr>
        <w:t>bha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na</w:t>
      </w:r>
      <w:proofErr w:type="spellEnd"/>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bha</w:t>
      </w:r>
      <w:r w:rsidR="00DF6454" w:rsidRPr="00CB36CA">
        <w:rPr>
          <w:rFonts w:ascii="Times New Roman" w:eastAsia="Calibri" w:hAnsi="Times New Roman" w:cs="Times New Roman"/>
          <w:b/>
          <w:i/>
          <w:iCs/>
          <w:sz w:val="24"/>
          <w:szCs w:val="24"/>
        </w:rPr>
        <w:t>-ake</w:t>
      </w:r>
      <w:proofErr w:type="spellEnd"/>
      <w:r w:rsidR="00DF6454"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bha-debe</w:t>
      </w:r>
      <w:proofErr w:type="spellEnd"/>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bha</w:t>
      </w:r>
      <w:proofErr w:type="spellEnd"/>
      <w:r w:rsidR="00DF6454" w:rsidRPr="00CB36CA">
        <w:rPr>
          <w:rFonts w:ascii="Times New Roman" w:eastAsia="Calibri" w:hAnsi="Times New Roman" w:cs="Times New Roman"/>
          <w:b/>
          <w:i/>
          <w:iCs/>
          <w:sz w:val="24"/>
          <w:szCs w:val="24"/>
        </w:rPr>
        <w:t>-</w:t>
      </w:r>
      <w:r w:rsidRPr="00CB36CA">
        <w:rPr>
          <w:rFonts w:ascii="Times New Roman" w:eastAsia="Calibri" w:hAnsi="Times New Roman" w:cs="Times New Roman"/>
          <w:b/>
          <w:i/>
          <w:iCs/>
          <w:sz w:val="24"/>
          <w:szCs w:val="24"/>
        </w:rPr>
        <w:t>la</w:t>
      </w:r>
    </w:p>
    <w:p w14:paraId="605D1F78"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AUG-cl2-children</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cl2-Poss</w:t>
      </w:r>
      <w:r w:rsidRPr="00B57CF6">
        <w:rPr>
          <w:rFonts w:ascii="Times New Roman" w:eastAsia="Calibri" w:hAnsi="Times New Roman" w:cs="Times New Roman"/>
          <w:iCs/>
          <w:sz w:val="24"/>
          <w:szCs w:val="24"/>
        </w:rPr>
        <w:tab/>
        <w:t>cl2-few</w:t>
      </w:r>
      <w:r w:rsidRPr="00B57CF6">
        <w:rPr>
          <w:rFonts w:ascii="Times New Roman" w:eastAsia="Calibri" w:hAnsi="Times New Roman" w:cs="Times New Roman"/>
          <w:iCs/>
          <w:sz w:val="24"/>
          <w:szCs w:val="24"/>
        </w:rPr>
        <w:tab/>
      </w:r>
      <w:r w:rsidR="00DF6454" w:rsidRPr="00B57CF6">
        <w:rPr>
          <w:rFonts w:ascii="Times New Roman" w:eastAsia="Calibri" w:hAnsi="Times New Roman" w:cs="Times New Roman"/>
          <w:iCs/>
          <w:sz w:val="24"/>
          <w:szCs w:val="24"/>
        </w:rPr>
        <w:t>cl2-Dem</w:t>
      </w:r>
    </w:p>
    <w:p w14:paraId="6F8D3ABF" w14:textId="77777777" w:rsidR="0003193B" w:rsidRPr="00B57CF6" w:rsidRDefault="0003193B"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r>
      <w:r w:rsidRPr="00B57CF6">
        <w:rPr>
          <w:rFonts w:ascii="Times New Roman" w:eastAsia="Calibri" w:hAnsi="Times New Roman" w:cs="Times New Roman"/>
          <w:iCs/>
          <w:sz w:val="24"/>
          <w:szCs w:val="24"/>
        </w:rPr>
        <w:tab/>
        <w:t>‘</w:t>
      </w:r>
      <w:proofErr w:type="gramStart"/>
      <w:r w:rsidRPr="00B57CF6">
        <w:rPr>
          <w:rFonts w:ascii="Times New Roman" w:eastAsia="Calibri" w:hAnsi="Times New Roman" w:cs="Times New Roman"/>
          <w:iCs/>
          <w:sz w:val="24"/>
          <w:szCs w:val="24"/>
        </w:rPr>
        <w:t>those</w:t>
      </w:r>
      <w:proofErr w:type="gramEnd"/>
      <w:r w:rsidRPr="00B57CF6">
        <w:rPr>
          <w:rFonts w:ascii="Times New Roman" w:eastAsia="Calibri" w:hAnsi="Times New Roman" w:cs="Times New Roman"/>
          <w:iCs/>
          <w:sz w:val="24"/>
          <w:szCs w:val="24"/>
        </w:rPr>
        <w:t xml:space="preserve"> few children of him/her’</w:t>
      </w:r>
    </w:p>
    <w:p w14:paraId="1813B0C4" w14:textId="77777777" w:rsidR="00A45A8F" w:rsidRPr="00B57CF6" w:rsidRDefault="00A45A8F" w:rsidP="00B57CF6">
      <w:pPr>
        <w:spacing w:after="0" w:line="240" w:lineRule="auto"/>
        <w:jc w:val="both"/>
        <w:rPr>
          <w:rFonts w:ascii="Times New Roman" w:eastAsia="Calibri" w:hAnsi="Times New Roman" w:cs="Times New Roman"/>
          <w:iCs/>
          <w:sz w:val="24"/>
          <w:szCs w:val="24"/>
        </w:rPr>
      </w:pPr>
    </w:p>
    <w:p w14:paraId="467120F3" w14:textId="77777777" w:rsidR="00A45A8F" w:rsidRPr="00B57CF6" w:rsidRDefault="00DF6454"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In example (1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 xml:space="preserve">), the quantifiers appear post-nominally. According to the respondents, any attempt to </w:t>
      </w:r>
      <w:proofErr w:type="spellStart"/>
      <w:r w:rsidRPr="00B57CF6">
        <w:rPr>
          <w:rFonts w:ascii="Times New Roman" w:eastAsia="Calibri" w:hAnsi="Times New Roman" w:cs="Times New Roman"/>
          <w:iCs/>
          <w:sz w:val="24"/>
          <w:szCs w:val="24"/>
        </w:rPr>
        <w:t>prepose</w:t>
      </w:r>
      <w:proofErr w:type="spellEnd"/>
      <w:r w:rsidRPr="00B57CF6">
        <w:rPr>
          <w:rFonts w:ascii="Times New Roman" w:eastAsia="Calibri" w:hAnsi="Times New Roman" w:cs="Times New Roman"/>
          <w:iCs/>
          <w:sz w:val="24"/>
          <w:szCs w:val="24"/>
        </w:rPr>
        <w:t xml:space="preserve"> the quantifiers would lead to ungrammatical constructions. In 1</w:t>
      </w:r>
      <w:r w:rsidR="00611D29" w:rsidRPr="00B57CF6">
        <w:rPr>
          <w:rFonts w:ascii="Times New Roman" w:eastAsia="Calibri" w:hAnsi="Times New Roman" w:cs="Times New Roman"/>
          <w:iCs/>
          <w:sz w:val="24"/>
          <w:szCs w:val="24"/>
        </w:rPr>
        <w:t>2</w:t>
      </w:r>
      <w:r w:rsidRPr="00B57CF6">
        <w:rPr>
          <w:rFonts w:ascii="Times New Roman" w:eastAsia="Calibri" w:hAnsi="Times New Roman" w:cs="Times New Roman"/>
          <w:iCs/>
          <w:sz w:val="24"/>
          <w:szCs w:val="24"/>
        </w:rPr>
        <w:t xml:space="preserve"> (b) the quantifier </w:t>
      </w:r>
      <w:r w:rsidR="00823233" w:rsidRPr="00B57CF6">
        <w:rPr>
          <w:rFonts w:ascii="Times New Roman" w:eastAsia="Calibri" w:hAnsi="Times New Roman" w:cs="Times New Roman"/>
          <w:iCs/>
          <w:sz w:val="24"/>
          <w:szCs w:val="24"/>
        </w:rPr>
        <w:t xml:space="preserve">inga </w:t>
      </w:r>
      <w:r w:rsidRPr="00B57CF6">
        <w:rPr>
          <w:rFonts w:ascii="Times New Roman" w:eastAsia="Calibri" w:hAnsi="Times New Roman" w:cs="Times New Roman"/>
          <w:iCs/>
          <w:sz w:val="24"/>
          <w:szCs w:val="24"/>
        </w:rPr>
        <w:t>‘many’ is used without the augment. The augmented form is only used when a comparison is implied</w:t>
      </w:r>
      <w:r w:rsidR="00A45A8F" w:rsidRPr="00B57CF6">
        <w:rPr>
          <w:rFonts w:ascii="Times New Roman" w:eastAsia="Calibri" w:hAnsi="Times New Roman" w:cs="Times New Roman"/>
          <w:iCs/>
          <w:sz w:val="24"/>
          <w:szCs w:val="24"/>
        </w:rPr>
        <w:t xml:space="preserve"> as in the following cases:</w:t>
      </w:r>
    </w:p>
    <w:p w14:paraId="7D09EAA2" w14:textId="77777777" w:rsidR="00A45A8F" w:rsidRPr="00B57CF6" w:rsidRDefault="00A45A8F" w:rsidP="00B57CF6">
      <w:pPr>
        <w:spacing w:after="0" w:line="240" w:lineRule="auto"/>
        <w:jc w:val="both"/>
        <w:rPr>
          <w:rFonts w:ascii="Times New Roman" w:eastAsia="Calibri" w:hAnsi="Times New Roman" w:cs="Times New Roman"/>
          <w:iCs/>
          <w:sz w:val="24"/>
          <w:szCs w:val="24"/>
        </w:rPr>
      </w:pPr>
    </w:p>
    <w:p w14:paraId="007B3953" w14:textId="77777777" w:rsidR="00A45A8F" w:rsidRPr="00B57CF6" w:rsidRDefault="00A45A8F" w:rsidP="00B57CF6">
      <w:pPr>
        <w:autoSpaceDE w:val="0"/>
        <w:autoSpaceDN w:val="0"/>
        <w:adjustRightInd w:val="0"/>
        <w:spacing w:after="0" w:line="240" w:lineRule="auto"/>
        <w:ind w:firstLine="720"/>
        <w:jc w:val="both"/>
        <w:rPr>
          <w:rFonts w:ascii="Times New Roman" w:eastAsia="Calibri" w:hAnsi="Times New Roman" w:cs="Times New Roman"/>
          <w:i/>
          <w:iCs/>
          <w:sz w:val="24"/>
          <w:szCs w:val="24"/>
        </w:rPr>
      </w:pPr>
      <w:r w:rsidRPr="00B57CF6">
        <w:rPr>
          <w:rFonts w:ascii="Times New Roman" w:eastAsia="Calibri" w:hAnsi="Times New Roman" w:cs="Times New Roman"/>
          <w:iCs/>
          <w:sz w:val="24"/>
          <w:szCs w:val="24"/>
        </w:rPr>
        <w:t>(1</w:t>
      </w:r>
      <w:r w:rsidR="00611D29" w:rsidRPr="00B57CF6">
        <w:rPr>
          <w:rFonts w:ascii="Times New Roman" w:eastAsia="Calibri" w:hAnsi="Times New Roman" w:cs="Times New Roman"/>
          <w:iCs/>
          <w:sz w:val="24"/>
          <w:szCs w:val="24"/>
        </w:rPr>
        <w:t>3</w:t>
      </w:r>
      <w:r w:rsidRPr="00B57CF6">
        <w:rPr>
          <w:rFonts w:ascii="Times New Roman" w:eastAsia="Calibri" w:hAnsi="Times New Roman" w:cs="Times New Roman"/>
          <w:iCs/>
          <w:sz w:val="24"/>
          <w:szCs w:val="24"/>
        </w:rPr>
        <w:t>)</w:t>
      </w:r>
      <w:r w:rsidRPr="00B57CF6">
        <w:rPr>
          <w:rFonts w:ascii="Times New Roman" w:eastAsia="Calibri" w:hAnsi="Times New Roman" w:cs="Times New Roman"/>
          <w:i/>
          <w:iCs/>
          <w:sz w:val="24"/>
          <w:szCs w:val="24"/>
        </w:rPr>
        <w:tab/>
      </w:r>
      <w:r w:rsidRPr="00B57CF6">
        <w:rPr>
          <w:rFonts w:ascii="Times New Roman" w:eastAsia="Calibri" w:hAnsi="Times New Roman" w:cs="Times New Roman"/>
          <w:iCs/>
          <w:sz w:val="24"/>
          <w:szCs w:val="24"/>
        </w:rPr>
        <w:t>(a)</w:t>
      </w:r>
      <w:r w:rsidRPr="00B57CF6">
        <w:rPr>
          <w:rFonts w:ascii="Times New Roman" w:eastAsia="Calibri" w:hAnsi="Times New Roman" w:cs="Times New Roman"/>
          <w:i/>
          <w:iCs/>
          <w:sz w:val="24"/>
          <w:szCs w:val="24"/>
        </w:rPr>
        <w:tab/>
      </w:r>
      <w:r w:rsidRPr="00CB36CA">
        <w:rPr>
          <w:rFonts w:ascii="Times New Roman" w:eastAsia="Calibri" w:hAnsi="Times New Roman" w:cs="Times New Roman"/>
          <w:b/>
          <w:i/>
          <w:iCs/>
          <w:sz w:val="24"/>
          <w:szCs w:val="24"/>
        </w:rPr>
        <w:t xml:space="preserve">A-ma-aka </w:t>
      </w:r>
      <w:r w:rsidRPr="00CB36CA">
        <w:rPr>
          <w:rFonts w:ascii="Times New Roman" w:eastAsia="Calibri" w:hAnsi="Times New Roman" w:cs="Times New Roman"/>
          <w:b/>
          <w:i/>
          <w:iCs/>
          <w:sz w:val="24"/>
          <w:szCs w:val="24"/>
        </w:rPr>
        <w:tab/>
      </w:r>
      <w:r w:rsidRPr="00CB36CA">
        <w:rPr>
          <w:rFonts w:ascii="Times New Roman" w:eastAsia="Calibri" w:hAnsi="Times New Roman" w:cs="Times New Roman"/>
          <w:b/>
          <w:i/>
          <w:iCs/>
          <w:sz w:val="24"/>
          <w:szCs w:val="24"/>
        </w:rPr>
        <w:tab/>
        <w:t xml:space="preserve">m-inga </w:t>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gha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kilil</w:t>
      </w:r>
      <w:proofErr w:type="spellEnd"/>
      <w:r w:rsidRPr="00CB36CA">
        <w:rPr>
          <w:rFonts w:ascii="Times New Roman" w:eastAsia="Calibri" w:hAnsi="Times New Roman" w:cs="Times New Roman"/>
          <w:b/>
          <w:i/>
          <w:iCs/>
          <w:sz w:val="24"/>
          <w:szCs w:val="24"/>
        </w:rPr>
        <w:t>-e.</w:t>
      </w:r>
    </w:p>
    <w:p w14:paraId="1252CAFF" w14:textId="77777777" w:rsidR="00A45A8F" w:rsidRPr="00B57CF6" w:rsidRDefault="00A45A8F" w:rsidP="00B57CF6">
      <w:pPr>
        <w:autoSpaceDE w:val="0"/>
        <w:autoSpaceDN w:val="0"/>
        <w:adjustRightInd w:val="0"/>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AUG-cl6-year </w:t>
      </w:r>
      <w:r w:rsidRPr="00B57CF6">
        <w:rPr>
          <w:rFonts w:ascii="Times New Roman" w:eastAsia="Calibri" w:hAnsi="Times New Roman" w:cs="Times New Roman"/>
          <w:sz w:val="24"/>
          <w:szCs w:val="24"/>
        </w:rPr>
        <w:tab/>
        <w:t xml:space="preserve">cl6-many </w:t>
      </w:r>
      <w:r w:rsidRPr="00B57CF6">
        <w:rPr>
          <w:rFonts w:ascii="Times New Roman" w:eastAsia="Calibri" w:hAnsi="Times New Roman" w:cs="Times New Roman"/>
          <w:sz w:val="24"/>
          <w:szCs w:val="24"/>
        </w:rPr>
        <w:tab/>
        <w:t>cl6:go.by.:PF</w:t>
      </w:r>
    </w:p>
    <w:p w14:paraId="0D4241B4" w14:textId="77777777" w:rsidR="00A45A8F" w:rsidRPr="00B57CF6" w:rsidRDefault="00A45A8F" w:rsidP="00B57CF6">
      <w:pPr>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“Many years went by.”</w:t>
      </w:r>
    </w:p>
    <w:p w14:paraId="41DF43AF" w14:textId="77777777" w:rsidR="00A45A8F" w:rsidRPr="00B57CF6" w:rsidRDefault="00A45A8F" w:rsidP="00B57CF6">
      <w:pPr>
        <w:spacing w:after="0" w:line="240" w:lineRule="auto"/>
        <w:ind w:firstLine="720"/>
        <w:jc w:val="both"/>
        <w:rPr>
          <w:rFonts w:ascii="Times New Roman" w:eastAsia="Calibri" w:hAnsi="Times New Roman" w:cs="Times New Roman"/>
          <w:sz w:val="24"/>
          <w:szCs w:val="24"/>
        </w:rPr>
      </w:pPr>
    </w:p>
    <w:p w14:paraId="2D3475FE" w14:textId="77777777" w:rsidR="00A45A8F" w:rsidRPr="00B57CF6" w:rsidRDefault="00A45A8F" w:rsidP="00B57CF6">
      <w:pPr>
        <w:autoSpaceDE w:val="0"/>
        <w:autoSpaceDN w:val="0"/>
        <w:adjustRightInd w:val="0"/>
        <w:spacing w:after="0" w:line="240" w:lineRule="auto"/>
        <w:ind w:left="720" w:firstLine="720"/>
        <w:jc w:val="both"/>
        <w:rPr>
          <w:rFonts w:ascii="Times New Roman" w:eastAsia="Calibri" w:hAnsi="Times New Roman" w:cs="Times New Roman"/>
          <w:i/>
          <w:iCs/>
          <w:sz w:val="24"/>
          <w:szCs w:val="24"/>
        </w:rPr>
      </w:pPr>
      <w:r w:rsidRPr="00B57CF6">
        <w:rPr>
          <w:rFonts w:ascii="Times New Roman" w:eastAsia="Calibri" w:hAnsi="Times New Roman" w:cs="Times New Roman"/>
          <w:iCs/>
          <w:sz w:val="24"/>
          <w:szCs w:val="24"/>
        </w:rPr>
        <w:t>(b)</w:t>
      </w:r>
      <w:r w:rsidRPr="00B57CF6">
        <w:rPr>
          <w:rFonts w:ascii="Times New Roman" w:eastAsia="Calibri" w:hAnsi="Times New Roman" w:cs="Times New Roman"/>
          <w:i/>
          <w:iCs/>
          <w:sz w:val="24"/>
          <w:szCs w:val="24"/>
        </w:rPr>
        <w:tab/>
      </w:r>
      <w:r w:rsidRPr="00CB36CA">
        <w:rPr>
          <w:rFonts w:ascii="Times New Roman" w:eastAsia="Calibri" w:hAnsi="Times New Roman" w:cs="Times New Roman"/>
          <w:b/>
          <w:i/>
          <w:iCs/>
          <w:sz w:val="24"/>
          <w:szCs w:val="24"/>
        </w:rPr>
        <w:t xml:space="preserve">A-ma-aka </w:t>
      </w:r>
      <w:r w:rsidRPr="00CB36CA">
        <w:rPr>
          <w:rFonts w:ascii="Times New Roman" w:eastAsia="Calibri" w:hAnsi="Times New Roman" w:cs="Times New Roman"/>
          <w:b/>
          <w:i/>
          <w:iCs/>
          <w:sz w:val="24"/>
          <w:szCs w:val="24"/>
        </w:rPr>
        <w:tab/>
        <w:t xml:space="preserve">a-m-inga </w:t>
      </w:r>
      <w:r w:rsidRPr="00CB36CA">
        <w:rPr>
          <w:rFonts w:ascii="Times New Roman" w:eastAsia="Calibri" w:hAnsi="Times New Roman" w:cs="Times New Roman"/>
          <w:b/>
          <w:i/>
          <w:iCs/>
          <w:sz w:val="24"/>
          <w:szCs w:val="24"/>
        </w:rPr>
        <w:tab/>
      </w:r>
      <w:proofErr w:type="spellStart"/>
      <w:r w:rsidRPr="00CB36CA">
        <w:rPr>
          <w:rFonts w:ascii="Times New Roman" w:eastAsia="Calibri" w:hAnsi="Times New Roman" w:cs="Times New Roman"/>
          <w:b/>
          <w:i/>
          <w:iCs/>
          <w:sz w:val="24"/>
          <w:szCs w:val="24"/>
        </w:rPr>
        <w:t>gha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kilil</w:t>
      </w:r>
      <w:proofErr w:type="spellEnd"/>
      <w:r w:rsidRPr="00CB36CA">
        <w:rPr>
          <w:rFonts w:ascii="Times New Roman" w:eastAsia="Calibri" w:hAnsi="Times New Roman" w:cs="Times New Roman"/>
          <w:b/>
          <w:i/>
          <w:iCs/>
          <w:sz w:val="24"/>
          <w:szCs w:val="24"/>
        </w:rPr>
        <w:t xml:space="preserve">-e, </w:t>
      </w:r>
      <w:proofErr w:type="spellStart"/>
      <w:r w:rsidRPr="00CB36CA">
        <w:rPr>
          <w:rFonts w:ascii="Times New Roman" w:eastAsia="Calibri" w:hAnsi="Times New Roman" w:cs="Times New Roman"/>
          <w:b/>
          <w:i/>
          <w:iCs/>
          <w:sz w:val="24"/>
          <w:szCs w:val="24"/>
        </w:rPr>
        <w:t>gha</w:t>
      </w:r>
      <w:proofErr w:type="spellEnd"/>
      <w:r w:rsidRPr="00CB36CA">
        <w:rPr>
          <w:rFonts w:ascii="Times New Roman" w:eastAsia="Calibri" w:hAnsi="Times New Roman" w:cs="Times New Roman"/>
          <w:b/>
          <w:i/>
          <w:iCs/>
          <w:sz w:val="24"/>
          <w:szCs w:val="24"/>
        </w:rPr>
        <w:t>-</w:t>
      </w:r>
      <w:proofErr w:type="spellStart"/>
      <w:r w:rsidRPr="00CB36CA">
        <w:rPr>
          <w:rFonts w:ascii="Times New Roman" w:eastAsia="Calibri" w:hAnsi="Times New Roman" w:cs="Times New Roman"/>
          <w:b/>
          <w:i/>
          <w:iCs/>
          <w:sz w:val="24"/>
          <w:szCs w:val="24"/>
        </w:rPr>
        <w:t>sighiil</w:t>
      </w:r>
      <w:proofErr w:type="spellEnd"/>
      <w:r w:rsidRPr="00CB36CA">
        <w:rPr>
          <w:rFonts w:ascii="Times New Roman" w:eastAsia="Calibri" w:hAnsi="Times New Roman" w:cs="Times New Roman"/>
          <w:b/>
          <w:i/>
          <w:iCs/>
          <w:sz w:val="24"/>
          <w:szCs w:val="24"/>
        </w:rPr>
        <w:t>-e ma-</w:t>
      </w:r>
      <w:proofErr w:type="spellStart"/>
      <w:r w:rsidRPr="00CB36CA">
        <w:rPr>
          <w:rFonts w:ascii="Times New Roman" w:eastAsia="Calibri" w:hAnsi="Times New Roman" w:cs="Times New Roman"/>
          <w:b/>
          <w:i/>
          <w:iCs/>
          <w:sz w:val="24"/>
          <w:szCs w:val="24"/>
        </w:rPr>
        <w:t>debe</w:t>
      </w:r>
      <w:proofErr w:type="spellEnd"/>
      <w:r w:rsidRPr="00CB36CA">
        <w:rPr>
          <w:rFonts w:ascii="Times New Roman" w:eastAsia="Calibri" w:hAnsi="Times New Roman" w:cs="Times New Roman"/>
          <w:b/>
          <w:i/>
          <w:iCs/>
          <w:sz w:val="24"/>
          <w:szCs w:val="24"/>
        </w:rPr>
        <w:t>.</w:t>
      </w:r>
    </w:p>
    <w:p w14:paraId="509F5229" w14:textId="77777777" w:rsidR="00A45A8F" w:rsidRPr="00B57CF6" w:rsidRDefault="00A45A8F" w:rsidP="00B57CF6">
      <w:pPr>
        <w:autoSpaceDE w:val="0"/>
        <w:autoSpaceDN w:val="0"/>
        <w:adjustRightInd w:val="0"/>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lastRenderedPageBreak/>
        <w:t>AUG-Cl6-year AUG-cl6-manycl6-go.by-PAST cl6-be.left-PRS cl6-few</w:t>
      </w:r>
    </w:p>
    <w:p w14:paraId="0B1FD447" w14:textId="77777777" w:rsidR="00A45A8F" w:rsidRPr="00B57CF6" w:rsidRDefault="00A45A8F" w:rsidP="00B57CF6">
      <w:pPr>
        <w:spacing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“Many years went by, a few are left.”</w:t>
      </w:r>
    </w:p>
    <w:p w14:paraId="5F1F520D" w14:textId="77777777" w:rsidR="00DF6454" w:rsidRPr="00B57CF6" w:rsidRDefault="00A45A8F" w:rsidP="00B57CF6">
      <w:pPr>
        <w:spacing w:after="0" w:line="240" w:lineRule="auto"/>
        <w:jc w:val="both"/>
        <w:rPr>
          <w:rFonts w:ascii="Times New Roman" w:eastAsia="Calibri" w:hAnsi="Times New Roman" w:cs="Times New Roman"/>
          <w:iCs/>
          <w:sz w:val="24"/>
          <w:szCs w:val="24"/>
        </w:rPr>
      </w:pPr>
      <w:r w:rsidRPr="00B57CF6">
        <w:rPr>
          <w:rFonts w:ascii="Times New Roman" w:eastAsia="Calibri" w:hAnsi="Times New Roman" w:cs="Times New Roman"/>
          <w:iCs/>
          <w:sz w:val="24"/>
          <w:szCs w:val="24"/>
        </w:rPr>
        <w:t>Examples in 1</w:t>
      </w:r>
      <w:r w:rsidR="00611D29" w:rsidRPr="00B57CF6">
        <w:rPr>
          <w:rFonts w:ascii="Times New Roman" w:eastAsia="Calibri" w:hAnsi="Times New Roman" w:cs="Times New Roman"/>
          <w:iCs/>
          <w:sz w:val="24"/>
          <w:szCs w:val="24"/>
        </w:rPr>
        <w:t>3</w:t>
      </w:r>
      <w:r w:rsidRPr="00B57CF6">
        <w:rPr>
          <w:rFonts w:ascii="Times New Roman" w:eastAsia="Calibri" w:hAnsi="Times New Roman" w:cs="Times New Roman"/>
          <w:iCs/>
          <w:sz w:val="24"/>
          <w:szCs w:val="24"/>
        </w:rPr>
        <w:t xml:space="preserve"> (a-b) above show that the use of an augment marks specificity. While it is not possible to constitute a [±SPEC] contrast in the noun by the means of (not) using the augment in DPs that begin with a noun, it is possible for this quantifier</w:t>
      </w:r>
      <w:r w:rsidR="00721DC9" w:rsidRPr="00B57CF6">
        <w:rPr>
          <w:rFonts w:ascii="Times New Roman" w:eastAsia="Calibri" w:hAnsi="Times New Roman" w:cs="Times New Roman"/>
          <w:iCs/>
          <w:sz w:val="24"/>
          <w:szCs w:val="24"/>
        </w:rPr>
        <w:t>.</w:t>
      </w:r>
      <w:r w:rsidRPr="00B57CF6">
        <w:rPr>
          <w:rFonts w:ascii="Times New Roman" w:eastAsia="Calibri" w:hAnsi="Times New Roman" w:cs="Times New Roman"/>
          <w:iCs/>
          <w:sz w:val="24"/>
          <w:szCs w:val="24"/>
        </w:rPr>
        <w:t xml:space="preserve"> When using ‘many’ with the augment, it refers to an identified, </w:t>
      </w:r>
      <w:proofErr w:type="gramStart"/>
      <w:r w:rsidRPr="00B57CF6">
        <w:rPr>
          <w:rFonts w:ascii="Times New Roman" w:eastAsia="Calibri" w:hAnsi="Times New Roman" w:cs="Times New Roman"/>
          <w:iCs/>
          <w:sz w:val="24"/>
          <w:szCs w:val="24"/>
        </w:rPr>
        <w:t>i.e.</w:t>
      </w:r>
      <w:proofErr w:type="gramEnd"/>
      <w:r w:rsidRPr="00B57CF6">
        <w:rPr>
          <w:rFonts w:ascii="Times New Roman" w:eastAsia="Calibri" w:hAnsi="Times New Roman" w:cs="Times New Roman"/>
          <w:iCs/>
          <w:sz w:val="24"/>
          <w:szCs w:val="24"/>
        </w:rPr>
        <w:t xml:space="preserve"> specific group of entities. This does not hold true for contexts in which the quantifier is used without the augment.</w:t>
      </w:r>
    </w:p>
    <w:p w14:paraId="4F9BA7A5" w14:textId="77777777" w:rsidR="0003193B"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6.4 </w:t>
      </w:r>
      <w:r w:rsidR="00A85DB5" w:rsidRPr="00CB36CA">
        <w:rPr>
          <w:rFonts w:ascii="Times New Roman" w:hAnsi="Times New Roman" w:cs="Times New Roman"/>
          <w:color w:val="auto"/>
          <w:sz w:val="24"/>
          <w:szCs w:val="24"/>
        </w:rPr>
        <w:t xml:space="preserve">A DP with Noun, </w:t>
      </w:r>
      <w:r w:rsidR="008001CB" w:rsidRPr="00CB36CA">
        <w:rPr>
          <w:rFonts w:ascii="Times New Roman" w:hAnsi="Times New Roman" w:cs="Times New Roman"/>
          <w:color w:val="auto"/>
          <w:sz w:val="24"/>
          <w:szCs w:val="24"/>
        </w:rPr>
        <w:t>Possessive, Quantifier, Demonstrative and Numeral</w:t>
      </w:r>
    </w:p>
    <w:p w14:paraId="217B4680" w14:textId="77777777" w:rsidR="00CB36CA" w:rsidRPr="00CB36CA" w:rsidRDefault="00CB36CA" w:rsidP="00CB36CA">
      <w:pPr>
        <w:rPr>
          <w:lang w:val="en-GB"/>
        </w:rPr>
      </w:pPr>
    </w:p>
    <w:p w14:paraId="114C6303" w14:textId="77777777" w:rsidR="008001CB" w:rsidRPr="00B57CF6" w:rsidRDefault="008E0B82"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When numerals are added to a DP containing demonstrative, they </w:t>
      </w:r>
      <w:r w:rsidR="008001CB" w:rsidRPr="00B57CF6">
        <w:rPr>
          <w:rFonts w:ascii="Times New Roman" w:hAnsi="Times New Roman" w:cs="Times New Roman"/>
          <w:sz w:val="24"/>
          <w:szCs w:val="24"/>
        </w:rPr>
        <w:t xml:space="preserve">follow the demonstrative. In this section, I treat numerals as separate modifiers (not belonging to the group of quantifiers) because they occupy a different slot in the syntax of the DP and can co-occur with </w:t>
      </w:r>
      <w:r w:rsidRPr="00B57CF6">
        <w:rPr>
          <w:rFonts w:ascii="Times New Roman" w:hAnsi="Times New Roman" w:cs="Times New Roman"/>
          <w:sz w:val="24"/>
          <w:szCs w:val="24"/>
        </w:rPr>
        <w:t>the quantifiers in a single DP as exemplified in the following:</w:t>
      </w:r>
    </w:p>
    <w:p w14:paraId="3A7F1AA5" w14:textId="77777777" w:rsidR="00A85DB5" w:rsidRPr="00B57CF6" w:rsidRDefault="00A85DB5" w:rsidP="00B57CF6">
      <w:pPr>
        <w:spacing w:after="0" w:line="240" w:lineRule="auto"/>
        <w:jc w:val="both"/>
        <w:rPr>
          <w:rFonts w:ascii="Times New Roman" w:hAnsi="Times New Roman" w:cs="Times New Roman"/>
          <w:sz w:val="24"/>
          <w:szCs w:val="24"/>
        </w:rPr>
      </w:pPr>
    </w:p>
    <w:p w14:paraId="392DFA64" w14:textId="77777777" w:rsidR="008E0B82" w:rsidRPr="00392DED" w:rsidRDefault="00A85DB5" w:rsidP="00B57CF6">
      <w:pPr>
        <w:spacing w:after="0" w:line="240" w:lineRule="auto"/>
        <w:ind w:firstLine="720"/>
        <w:jc w:val="both"/>
        <w:rPr>
          <w:rFonts w:ascii="Times New Roman" w:hAnsi="Times New Roman" w:cs="Times New Roman"/>
          <w:sz w:val="24"/>
          <w:szCs w:val="24"/>
          <w:lang w:val="fr-FR"/>
        </w:rPr>
      </w:pPr>
      <w:r w:rsidRPr="00392DED">
        <w:rPr>
          <w:rFonts w:ascii="Times New Roman" w:hAnsi="Times New Roman" w:cs="Times New Roman"/>
          <w:sz w:val="24"/>
          <w:szCs w:val="24"/>
          <w:lang w:val="fr-FR"/>
        </w:rPr>
        <w:t>(1</w:t>
      </w:r>
      <w:r w:rsidR="00611D29" w:rsidRPr="00392DED">
        <w:rPr>
          <w:rFonts w:ascii="Times New Roman" w:hAnsi="Times New Roman" w:cs="Times New Roman"/>
          <w:sz w:val="24"/>
          <w:szCs w:val="24"/>
          <w:lang w:val="fr-FR"/>
        </w:rPr>
        <w:t>4</w:t>
      </w:r>
      <w:r w:rsidRPr="00392DED">
        <w:rPr>
          <w:rFonts w:ascii="Times New Roman" w:hAnsi="Times New Roman" w:cs="Times New Roman"/>
          <w:sz w:val="24"/>
          <w:szCs w:val="24"/>
          <w:lang w:val="fr-FR"/>
        </w:rPr>
        <w:t xml:space="preserve">) </w:t>
      </w:r>
      <w:r w:rsidRPr="00392DED">
        <w:rPr>
          <w:rFonts w:ascii="Times New Roman" w:hAnsi="Times New Roman" w:cs="Times New Roman"/>
          <w:sz w:val="24"/>
          <w:szCs w:val="24"/>
          <w:lang w:val="fr-FR"/>
        </w:rPr>
        <w:tab/>
      </w:r>
      <w:r w:rsidRPr="00392DED">
        <w:rPr>
          <w:rFonts w:ascii="Times New Roman" w:hAnsi="Times New Roman" w:cs="Times New Roman"/>
          <w:b/>
          <w:i/>
          <w:sz w:val="24"/>
          <w:szCs w:val="24"/>
          <w:lang w:val="fr-FR"/>
        </w:rPr>
        <w:t>a-</w:t>
      </w:r>
      <w:proofErr w:type="spellStart"/>
      <w:r w:rsidRPr="00392DED">
        <w:rPr>
          <w:rFonts w:ascii="Times New Roman" w:hAnsi="Times New Roman" w:cs="Times New Roman"/>
          <w:b/>
          <w:i/>
          <w:sz w:val="24"/>
          <w:szCs w:val="24"/>
          <w:lang w:val="fr-FR"/>
        </w:rPr>
        <w:t>bha</w:t>
      </w:r>
      <w:proofErr w:type="spellEnd"/>
      <w:r w:rsidR="00067A3D" w:rsidRPr="00392DED">
        <w:rPr>
          <w:rFonts w:ascii="Times New Roman" w:hAnsi="Times New Roman" w:cs="Times New Roman"/>
          <w:b/>
          <w:i/>
          <w:sz w:val="24"/>
          <w:szCs w:val="24"/>
          <w:lang w:val="fr-FR"/>
        </w:rPr>
        <w:t>-ana</w:t>
      </w:r>
      <w:r w:rsidR="00067A3D" w:rsidRPr="00392DED">
        <w:rPr>
          <w:rFonts w:ascii="Times New Roman" w:hAnsi="Times New Roman" w:cs="Times New Roman"/>
          <w:b/>
          <w:i/>
          <w:sz w:val="24"/>
          <w:szCs w:val="24"/>
          <w:lang w:val="fr-FR"/>
        </w:rPr>
        <w:tab/>
      </w:r>
      <w:r w:rsidR="00067A3D" w:rsidRPr="00392DED">
        <w:rPr>
          <w:rFonts w:ascii="Times New Roman" w:hAnsi="Times New Roman" w:cs="Times New Roman"/>
          <w:b/>
          <w:i/>
          <w:sz w:val="24"/>
          <w:szCs w:val="24"/>
          <w:lang w:val="fr-FR"/>
        </w:rPr>
        <w:tab/>
      </w:r>
      <w:proofErr w:type="spellStart"/>
      <w:r w:rsidR="00067A3D" w:rsidRPr="00392DED">
        <w:rPr>
          <w:rFonts w:ascii="Times New Roman" w:hAnsi="Times New Roman" w:cs="Times New Roman"/>
          <w:b/>
          <w:i/>
          <w:sz w:val="24"/>
          <w:szCs w:val="24"/>
          <w:lang w:val="fr-FR"/>
        </w:rPr>
        <w:t>bha-ango</w:t>
      </w:r>
      <w:proofErr w:type="spellEnd"/>
      <w:r w:rsidR="00067A3D" w:rsidRPr="00392DED">
        <w:rPr>
          <w:rFonts w:ascii="Times New Roman" w:hAnsi="Times New Roman" w:cs="Times New Roman"/>
          <w:b/>
          <w:i/>
          <w:sz w:val="24"/>
          <w:szCs w:val="24"/>
          <w:lang w:val="fr-FR"/>
        </w:rPr>
        <w:tab/>
      </w:r>
      <w:proofErr w:type="spellStart"/>
      <w:r w:rsidR="00067A3D" w:rsidRPr="00392DED">
        <w:rPr>
          <w:rFonts w:ascii="Times New Roman" w:hAnsi="Times New Roman" w:cs="Times New Roman"/>
          <w:b/>
          <w:i/>
          <w:sz w:val="24"/>
          <w:szCs w:val="24"/>
          <w:lang w:val="fr-FR"/>
        </w:rPr>
        <w:t>bho-oni</w:t>
      </w:r>
      <w:proofErr w:type="spellEnd"/>
      <w:r w:rsidR="00067A3D" w:rsidRPr="00392DED">
        <w:rPr>
          <w:rFonts w:ascii="Times New Roman" w:hAnsi="Times New Roman" w:cs="Times New Roman"/>
          <w:b/>
          <w:i/>
          <w:sz w:val="24"/>
          <w:szCs w:val="24"/>
          <w:lang w:val="fr-FR"/>
        </w:rPr>
        <w:tab/>
      </w:r>
      <w:proofErr w:type="spellStart"/>
      <w:r w:rsidR="00067A3D" w:rsidRPr="00392DED">
        <w:rPr>
          <w:rFonts w:ascii="Times New Roman" w:hAnsi="Times New Roman" w:cs="Times New Roman"/>
          <w:b/>
          <w:i/>
          <w:sz w:val="24"/>
          <w:szCs w:val="24"/>
          <w:lang w:val="fr-FR"/>
        </w:rPr>
        <w:t>bha</w:t>
      </w:r>
      <w:proofErr w:type="spellEnd"/>
      <w:r w:rsidR="00067A3D" w:rsidRPr="00392DED">
        <w:rPr>
          <w:rFonts w:ascii="Times New Roman" w:hAnsi="Times New Roman" w:cs="Times New Roman"/>
          <w:b/>
          <w:i/>
          <w:sz w:val="24"/>
          <w:szCs w:val="24"/>
          <w:lang w:val="fr-FR"/>
        </w:rPr>
        <w:t xml:space="preserve">-la </w:t>
      </w:r>
      <w:r w:rsidR="00067A3D" w:rsidRPr="00392DED">
        <w:rPr>
          <w:rFonts w:ascii="Times New Roman" w:hAnsi="Times New Roman" w:cs="Times New Roman"/>
          <w:b/>
          <w:i/>
          <w:sz w:val="24"/>
          <w:szCs w:val="24"/>
          <w:lang w:val="fr-FR"/>
        </w:rPr>
        <w:tab/>
      </w:r>
      <w:proofErr w:type="spellStart"/>
      <w:r w:rsidRPr="00392DED">
        <w:rPr>
          <w:rFonts w:ascii="Times New Roman" w:hAnsi="Times New Roman" w:cs="Times New Roman"/>
          <w:b/>
          <w:i/>
          <w:sz w:val="24"/>
          <w:szCs w:val="24"/>
          <w:lang w:val="fr-FR"/>
        </w:rPr>
        <w:t>bha</w:t>
      </w:r>
      <w:proofErr w:type="spellEnd"/>
      <w:r w:rsidRPr="00392DED">
        <w:rPr>
          <w:rFonts w:ascii="Times New Roman" w:hAnsi="Times New Roman" w:cs="Times New Roman"/>
          <w:b/>
          <w:i/>
          <w:sz w:val="24"/>
          <w:szCs w:val="24"/>
          <w:lang w:val="fr-FR"/>
        </w:rPr>
        <w:t>-bhili</w:t>
      </w:r>
    </w:p>
    <w:p w14:paraId="33EBAEFD" w14:textId="77777777" w:rsidR="00A85DB5" w:rsidRPr="00B57CF6" w:rsidRDefault="00A85DB5" w:rsidP="00B57CF6">
      <w:pPr>
        <w:spacing w:after="0" w:line="240" w:lineRule="auto"/>
        <w:ind w:firstLine="720"/>
        <w:jc w:val="both"/>
        <w:rPr>
          <w:rFonts w:ascii="Times New Roman" w:hAnsi="Times New Roman" w:cs="Times New Roman"/>
          <w:sz w:val="24"/>
          <w:szCs w:val="24"/>
        </w:rPr>
      </w:pPr>
      <w:r w:rsidRPr="00392DED">
        <w:rPr>
          <w:rFonts w:ascii="Times New Roman" w:hAnsi="Times New Roman" w:cs="Times New Roman"/>
          <w:sz w:val="24"/>
          <w:szCs w:val="24"/>
          <w:lang w:val="fr-FR"/>
        </w:rPr>
        <w:tab/>
      </w:r>
      <w:r w:rsidRPr="00B57CF6">
        <w:rPr>
          <w:rFonts w:ascii="Times New Roman" w:hAnsi="Times New Roman" w:cs="Times New Roman"/>
          <w:sz w:val="24"/>
          <w:szCs w:val="24"/>
        </w:rPr>
        <w:t>AUG-cl2-child</w:t>
      </w:r>
      <w:r w:rsidRPr="00B57CF6">
        <w:rPr>
          <w:rFonts w:ascii="Times New Roman" w:hAnsi="Times New Roman" w:cs="Times New Roman"/>
          <w:sz w:val="24"/>
          <w:szCs w:val="24"/>
        </w:rPr>
        <w:tab/>
        <w:t>cl2-Poss</w:t>
      </w:r>
      <w:r w:rsidRPr="00B57CF6">
        <w:rPr>
          <w:rFonts w:ascii="Times New Roman" w:hAnsi="Times New Roman" w:cs="Times New Roman"/>
          <w:sz w:val="24"/>
          <w:szCs w:val="24"/>
        </w:rPr>
        <w:tab/>
        <w:t>cl2-all</w:t>
      </w:r>
      <w:r w:rsidRPr="00B57CF6">
        <w:rPr>
          <w:rFonts w:ascii="Times New Roman" w:hAnsi="Times New Roman" w:cs="Times New Roman"/>
          <w:sz w:val="24"/>
          <w:szCs w:val="24"/>
        </w:rPr>
        <w:tab/>
      </w:r>
      <w:r w:rsidRPr="00B57CF6">
        <w:rPr>
          <w:rFonts w:ascii="Times New Roman" w:hAnsi="Times New Roman" w:cs="Times New Roman"/>
          <w:sz w:val="24"/>
          <w:szCs w:val="24"/>
        </w:rPr>
        <w:tab/>
        <w:t>cl2-Dem</w:t>
      </w:r>
      <w:r w:rsidRPr="00B57CF6">
        <w:rPr>
          <w:rFonts w:ascii="Times New Roman" w:hAnsi="Times New Roman" w:cs="Times New Roman"/>
          <w:sz w:val="24"/>
          <w:szCs w:val="24"/>
        </w:rPr>
        <w:tab/>
        <w:t>cl2-two</w:t>
      </w:r>
    </w:p>
    <w:p w14:paraId="73A4DF85" w14:textId="77777777" w:rsidR="00A85DB5" w:rsidRPr="00B57CF6" w:rsidRDefault="00A85DB5"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all</w:t>
      </w:r>
      <w:proofErr w:type="gramEnd"/>
      <w:r w:rsidRPr="00B57CF6">
        <w:rPr>
          <w:rFonts w:ascii="Times New Roman" w:hAnsi="Times New Roman" w:cs="Times New Roman"/>
          <w:sz w:val="24"/>
          <w:szCs w:val="24"/>
        </w:rPr>
        <w:t xml:space="preserve"> those two children of mine’</w:t>
      </w:r>
    </w:p>
    <w:p w14:paraId="171FF9B0" w14:textId="77777777" w:rsidR="00A85DB5" w:rsidRPr="00B57CF6" w:rsidRDefault="00A85DB5" w:rsidP="00B57CF6">
      <w:pPr>
        <w:spacing w:after="0" w:line="240" w:lineRule="auto"/>
        <w:ind w:firstLine="720"/>
        <w:jc w:val="both"/>
        <w:rPr>
          <w:rFonts w:ascii="Times New Roman" w:hAnsi="Times New Roman" w:cs="Times New Roman"/>
          <w:sz w:val="24"/>
          <w:szCs w:val="24"/>
        </w:rPr>
      </w:pPr>
    </w:p>
    <w:p w14:paraId="40BA9EE4" w14:textId="77777777" w:rsidR="00A85DB5" w:rsidRPr="00B57CF6" w:rsidRDefault="00A85DB5"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Example 1</w:t>
      </w:r>
      <w:r w:rsidR="00611D29" w:rsidRPr="00B57CF6">
        <w:rPr>
          <w:rFonts w:ascii="Times New Roman" w:hAnsi="Times New Roman" w:cs="Times New Roman"/>
          <w:sz w:val="24"/>
          <w:szCs w:val="24"/>
        </w:rPr>
        <w:t>4</w:t>
      </w:r>
      <w:r w:rsidRPr="00B57CF6">
        <w:rPr>
          <w:rFonts w:ascii="Times New Roman" w:hAnsi="Times New Roman" w:cs="Times New Roman"/>
          <w:sz w:val="24"/>
          <w:szCs w:val="24"/>
        </w:rPr>
        <w:t xml:space="preserve"> above shows that the quantifier </w:t>
      </w:r>
      <w:proofErr w:type="spellStart"/>
      <w:r w:rsidRPr="00B57CF6">
        <w:rPr>
          <w:rFonts w:ascii="Times New Roman" w:hAnsi="Times New Roman" w:cs="Times New Roman"/>
          <w:sz w:val="24"/>
          <w:szCs w:val="24"/>
        </w:rPr>
        <w:t>bhooni</w:t>
      </w:r>
      <w:proofErr w:type="spellEnd"/>
      <w:r w:rsidRPr="00B57CF6">
        <w:rPr>
          <w:rFonts w:ascii="Times New Roman" w:hAnsi="Times New Roman" w:cs="Times New Roman"/>
          <w:sz w:val="24"/>
          <w:szCs w:val="24"/>
        </w:rPr>
        <w:t xml:space="preserve"> ‘all’ can occur with the numeral </w:t>
      </w:r>
      <w:proofErr w:type="spellStart"/>
      <w:r w:rsidRPr="00B57CF6">
        <w:rPr>
          <w:rFonts w:ascii="Times New Roman" w:hAnsi="Times New Roman" w:cs="Times New Roman"/>
          <w:sz w:val="24"/>
          <w:szCs w:val="24"/>
        </w:rPr>
        <w:t>bhabhili</w:t>
      </w:r>
      <w:proofErr w:type="spellEnd"/>
      <w:r w:rsidRPr="00B57CF6">
        <w:rPr>
          <w:rFonts w:ascii="Times New Roman" w:hAnsi="Times New Roman" w:cs="Times New Roman"/>
          <w:sz w:val="24"/>
          <w:szCs w:val="24"/>
        </w:rPr>
        <w:t xml:space="preserve"> ‘two’ in</w:t>
      </w:r>
      <w:r w:rsidR="00E20C30" w:rsidRPr="00B57CF6">
        <w:rPr>
          <w:rFonts w:ascii="Times New Roman" w:hAnsi="Times New Roman" w:cs="Times New Roman"/>
          <w:sz w:val="24"/>
          <w:szCs w:val="24"/>
        </w:rPr>
        <w:t xml:space="preserve"> a single DP. </w:t>
      </w:r>
      <w:r w:rsidR="004915EA" w:rsidRPr="00B57CF6">
        <w:rPr>
          <w:rFonts w:ascii="Times New Roman" w:hAnsi="Times New Roman" w:cs="Times New Roman"/>
          <w:sz w:val="24"/>
          <w:szCs w:val="24"/>
        </w:rPr>
        <w:t xml:space="preserve">When the demonstrative is introduced in the DP, it splits the general quantifier </w:t>
      </w:r>
      <w:proofErr w:type="spellStart"/>
      <w:r w:rsidR="004915EA" w:rsidRPr="00B57CF6">
        <w:rPr>
          <w:rFonts w:ascii="Times New Roman" w:hAnsi="Times New Roman" w:cs="Times New Roman"/>
          <w:sz w:val="24"/>
          <w:szCs w:val="24"/>
        </w:rPr>
        <w:t>hnooni</w:t>
      </w:r>
      <w:proofErr w:type="spellEnd"/>
      <w:r w:rsidR="004915EA" w:rsidRPr="00B57CF6">
        <w:rPr>
          <w:rFonts w:ascii="Times New Roman" w:hAnsi="Times New Roman" w:cs="Times New Roman"/>
          <w:sz w:val="24"/>
          <w:szCs w:val="24"/>
        </w:rPr>
        <w:t xml:space="preserve"> ‘all’ and the numeral </w:t>
      </w:r>
      <w:proofErr w:type="spellStart"/>
      <w:r w:rsidR="004915EA" w:rsidRPr="00B57CF6">
        <w:rPr>
          <w:rFonts w:ascii="Times New Roman" w:hAnsi="Times New Roman" w:cs="Times New Roman"/>
          <w:sz w:val="24"/>
          <w:szCs w:val="24"/>
        </w:rPr>
        <w:t>bhili</w:t>
      </w:r>
      <w:proofErr w:type="spellEnd"/>
      <w:r w:rsidR="004915EA" w:rsidRPr="00B57CF6">
        <w:rPr>
          <w:rFonts w:ascii="Times New Roman" w:hAnsi="Times New Roman" w:cs="Times New Roman"/>
          <w:sz w:val="24"/>
          <w:szCs w:val="24"/>
        </w:rPr>
        <w:t xml:space="preserve"> ‘two’. Thus, </w:t>
      </w:r>
      <w:r w:rsidR="00E20C30" w:rsidRPr="00B57CF6">
        <w:rPr>
          <w:rFonts w:ascii="Times New Roman" w:hAnsi="Times New Roman" w:cs="Times New Roman"/>
          <w:sz w:val="24"/>
          <w:szCs w:val="24"/>
        </w:rPr>
        <w:t xml:space="preserve">they </w:t>
      </w:r>
      <w:r w:rsidRPr="00B57CF6">
        <w:rPr>
          <w:rFonts w:ascii="Times New Roman" w:hAnsi="Times New Roman" w:cs="Times New Roman"/>
          <w:sz w:val="24"/>
          <w:szCs w:val="24"/>
        </w:rPr>
        <w:t xml:space="preserve">occupy different slots </w:t>
      </w:r>
      <w:r w:rsidR="00E20C30" w:rsidRPr="00B57CF6">
        <w:rPr>
          <w:rFonts w:ascii="Times New Roman" w:hAnsi="Times New Roman" w:cs="Times New Roman"/>
          <w:sz w:val="24"/>
          <w:szCs w:val="24"/>
        </w:rPr>
        <w:t xml:space="preserve">in the DP structure </w:t>
      </w:r>
      <w:r w:rsidR="004915EA" w:rsidRPr="00B57CF6">
        <w:rPr>
          <w:rFonts w:ascii="Times New Roman" w:hAnsi="Times New Roman" w:cs="Times New Roman"/>
          <w:sz w:val="24"/>
          <w:szCs w:val="24"/>
        </w:rPr>
        <w:t>with the numeral occupying the position after demonstrative</w:t>
      </w:r>
      <w:r w:rsidR="00E20C30" w:rsidRPr="00B57CF6">
        <w:rPr>
          <w:rFonts w:ascii="Times New Roman" w:hAnsi="Times New Roman" w:cs="Times New Roman"/>
          <w:sz w:val="24"/>
          <w:szCs w:val="24"/>
        </w:rPr>
        <w:t>, hence the resultant structure is N&gt;</w:t>
      </w:r>
      <w:proofErr w:type="spellStart"/>
      <w:r w:rsidR="00E20C30" w:rsidRPr="00B57CF6">
        <w:rPr>
          <w:rFonts w:ascii="Times New Roman" w:hAnsi="Times New Roman" w:cs="Times New Roman"/>
          <w:sz w:val="24"/>
          <w:szCs w:val="24"/>
        </w:rPr>
        <w:t>Poss</w:t>
      </w:r>
      <w:proofErr w:type="spellEnd"/>
      <w:r w:rsidR="00E20C30" w:rsidRPr="00B57CF6">
        <w:rPr>
          <w:rFonts w:ascii="Times New Roman" w:hAnsi="Times New Roman" w:cs="Times New Roman"/>
          <w:sz w:val="24"/>
          <w:szCs w:val="24"/>
        </w:rPr>
        <w:t>&gt;Quant&gt;Dem&gt;Num.</w:t>
      </w:r>
      <w:r w:rsidR="009235C1" w:rsidRPr="00B57CF6">
        <w:rPr>
          <w:rFonts w:ascii="Times New Roman" w:hAnsi="Times New Roman" w:cs="Times New Roman"/>
          <w:sz w:val="24"/>
          <w:szCs w:val="24"/>
        </w:rPr>
        <w:t xml:space="preserve"> The structural derivation of this </w:t>
      </w:r>
      <w:r w:rsidR="00406AFD" w:rsidRPr="00B57CF6">
        <w:rPr>
          <w:rFonts w:ascii="Times New Roman" w:hAnsi="Times New Roman" w:cs="Times New Roman"/>
          <w:sz w:val="24"/>
          <w:szCs w:val="24"/>
        </w:rPr>
        <w:t>DP would be as follows:</w:t>
      </w:r>
    </w:p>
    <w:p w14:paraId="526E7562" w14:textId="77777777" w:rsidR="00406AFD" w:rsidRPr="00B57CF6" w:rsidRDefault="00297771"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lastRenderedPageBreak/>
        <w:tab/>
        <w:t>(1</w:t>
      </w:r>
      <w:r w:rsidR="00611D29" w:rsidRPr="00B57CF6">
        <w:rPr>
          <w:rFonts w:ascii="Times New Roman" w:hAnsi="Times New Roman" w:cs="Times New Roman"/>
          <w:sz w:val="24"/>
          <w:szCs w:val="24"/>
        </w:rPr>
        <w:t>5</w:t>
      </w:r>
      <w:r w:rsidRPr="00B57CF6">
        <w:rPr>
          <w:rFonts w:ascii="Times New Roman" w:hAnsi="Times New Roman" w:cs="Times New Roman"/>
          <w:sz w:val="24"/>
          <w:szCs w:val="24"/>
        </w:rPr>
        <w:t>)</w:t>
      </w:r>
      <w:r w:rsidRPr="00B57CF6">
        <w:rPr>
          <w:rFonts w:ascii="Times New Roman" w:hAnsi="Times New Roman" w:cs="Times New Roman"/>
          <w:sz w:val="24"/>
          <w:szCs w:val="24"/>
        </w:rPr>
        <w:tab/>
      </w:r>
      <w:r w:rsidRPr="00B57CF6">
        <w:rPr>
          <w:rFonts w:ascii="Times New Roman" w:hAnsi="Times New Roman" w:cs="Times New Roman"/>
          <w:noProof/>
          <w:sz w:val="24"/>
          <w:szCs w:val="24"/>
        </w:rPr>
        <w:drawing>
          <wp:inline distT="0" distB="0" distL="0" distR="0" wp14:anchorId="3A92B84E" wp14:editId="29B56579">
            <wp:extent cx="5523409" cy="39147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00E48D.tmp"/>
                    <pic:cNvPicPr/>
                  </pic:nvPicPr>
                  <pic:blipFill>
                    <a:blip r:embed="rId16">
                      <a:extLst>
                        <a:ext uri="{28A0092B-C50C-407E-A947-70E740481C1C}">
                          <a14:useLocalDpi xmlns:a14="http://schemas.microsoft.com/office/drawing/2010/main" val="0"/>
                        </a:ext>
                      </a:extLst>
                    </a:blip>
                    <a:stretch>
                      <a:fillRect/>
                    </a:stretch>
                  </pic:blipFill>
                  <pic:spPr>
                    <a:xfrm>
                      <a:off x="0" y="0"/>
                      <a:ext cx="5525270" cy="3916094"/>
                    </a:xfrm>
                    <a:prstGeom prst="rect">
                      <a:avLst/>
                    </a:prstGeom>
                  </pic:spPr>
                </pic:pic>
              </a:graphicData>
            </a:graphic>
          </wp:inline>
        </w:drawing>
      </w:r>
    </w:p>
    <w:p w14:paraId="729A014C" w14:textId="77777777" w:rsidR="00297771" w:rsidRPr="00B57CF6" w:rsidRDefault="00297771"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structure in (1</w:t>
      </w:r>
      <w:r w:rsidR="00611D29" w:rsidRPr="00B57CF6">
        <w:rPr>
          <w:rFonts w:ascii="Times New Roman" w:hAnsi="Times New Roman" w:cs="Times New Roman"/>
          <w:sz w:val="24"/>
          <w:szCs w:val="24"/>
        </w:rPr>
        <w:t>5</w:t>
      </w:r>
      <w:r w:rsidRPr="00B57CF6">
        <w:rPr>
          <w:rFonts w:ascii="Times New Roman" w:hAnsi="Times New Roman" w:cs="Times New Roman"/>
          <w:sz w:val="24"/>
          <w:szCs w:val="24"/>
        </w:rPr>
        <w:t xml:space="preserve">) above illustrates how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w:t>
      </w:r>
      <w:proofErr w:type="spellStart"/>
      <w:r w:rsidR="00465D83" w:rsidRPr="00B57CF6">
        <w:rPr>
          <w:rFonts w:ascii="Times New Roman" w:hAnsi="Times New Roman" w:cs="Times New Roman"/>
          <w:sz w:val="24"/>
          <w:szCs w:val="24"/>
        </w:rPr>
        <w:t>bhaana</w:t>
      </w:r>
      <w:proofErr w:type="spellEnd"/>
      <w:r w:rsidR="00465D83" w:rsidRPr="00B57CF6">
        <w:rPr>
          <w:rFonts w:ascii="Times New Roman" w:hAnsi="Times New Roman" w:cs="Times New Roman"/>
          <w:sz w:val="24"/>
          <w:szCs w:val="24"/>
        </w:rPr>
        <w:t xml:space="preserve"> ‘children’ undergoes a cyclic movement from its underlying position, through Spec </w:t>
      </w:r>
      <w:proofErr w:type="spellStart"/>
      <w:r w:rsidR="00465D83" w:rsidRPr="00B57CF6">
        <w:rPr>
          <w:rFonts w:ascii="Times New Roman" w:hAnsi="Times New Roman" w:cs="Times New Roman"/>
          <w:sz w:val="24"/>
          <w:szCs w:val="24"/>
        </w:rPr>
        <w:t>Poss</w:t>
      </w:r>
      <w:proofErr w:type="spellEnd"/>
      <w:r w:rsidR="00465D83" w:rsidRPr="00B57CF6">
        <w:rPr>
          <w:rFonts w:ascii="Times New Roman" w:hAnsi="Times New Roman" w:cs="Times New Roman"/>
          <w:sz w:val="24"/>
          <w:szCs w:val="24"/>
        </w:rPr>
        <w:t xml:space="preserve">, </w:t>
      </w:r>
      <w:proofErr w:type="spellStart"/>
      <w:r w:rsidR="00465D83" w:rsidRPr="00B57CF6">
        <w:rPr>
          <w:rFonts w:ascii="Times New Roman" w:hAnsi="Times New Roman" w:cs="Times New Roman"/>
          <w:sz w:val="24"/>
          <w:szCs w:val="24"/>
        </w:rPr>
        <w:t>SpecQuant</w:t>
      </w:r>
      <w:proofErr w:type="spellEnd"/>
      <w:r w:rsidR="00465D83" w:rsidRPr="00B57CF6">
        <w:rPr>
          <w:rFonts w:ascii="Times New Roman" w:hAnsi="Times New Roman" w:cs="Times New Roman"/>
          <w:sz w:val="24"/>
          <w:szCs w:val="24"/>
        </w:rPr>
        <w:t xml:space="preserve">, </w:t>
      </w:r>
      <w:proofErr w:type="spellStart"/>
      <w:r w:rsidR="00465D83" w:rsidRPr="00B57CF6">
        <w:rPr>
          <w:rFonts w:ascii="Times New Roman" w:hAnsi="Times New Roman" w:cs="Times New Roman"/>
          <w:sz w:val="24"/>
          <w:szCs w:val="24"/>
        </w:rPr>
        <w:t>SpecDem</w:t>
      </w:r>
      <w:proofErr w:type="spellEnd"/>
      <w:r w:rsidR="00465D83" w:rsidRPr="00B57CF6">
        <w:rPr>
          <w:rFonts w:ascii="Times New Roman" w:hAnsi="Times New Roman" w:cs="Times New Roman"/>
          <w:sz w:val="24"/>
          <w:szCs w:val="24"/>
        </w:rPr>
        <w:t xml:space="preserve"> and rests at the </w:t>
      </w:r>
      <w:proofErr w:type="spellStart"/>
      <w:r w:rsidR="00465D83" w:rsidRPr="00B57CF6">
        <w:rPr>
          <w:rFonts w:ascii="Times New Roman" w:hAnsi="Times New Roman" w:cs="Times New Roman"/>
          <w:sz w:val="24"/>
          <w:szCs w:val="24"/>
        </w:rPr>
        <w:t>SpecNum</w:t>
      </w:r>
      <w:proofErr w:type="spellEnd"/>
      <w:r w:rsidR="00465D83" w:rsidRPr="00B57CF6">
        <w:rPr>
          <w:rFonts w:ascii="Times New Roman" w:hAnsi="Times New Roman" w:cs="Times New Roman"/>
          <w:sz w:val="24"/>
          <w:szCs w:val="24"/>
        </w:rPr>
        <w:t xml:space="preserve"> where it occupies its position for the DP order to be correct.</w:t>
      </w:r>
    </w:p>
    <w:p w14:paraId="1930B281" w14:textId="77777777" w:rsidR="00810457" w:rsidRPr="00B57CF6" w:rsidRDefault="00810457" w:rsidP="00B57CF6">
      <w:pPr>
        <w:spacing w:after="0" w:line="240" w:lineRule="auto"/>
        <w:jc w:val="both"/>
        <w:rPr>
          <w:rFonts w:ascii="Times New Roman" w:hAnsi="Times New Roman" w:cs="Times New Roman"/>
          <w:sz w:val="24"/>
          <w:szCs w:val="24"/>
        </w:rPr>
      </w:pPr>
    </w:p>
    <w:p w14:paraId="7C3CB5EF" w14:textId="77777777" w:rsidR="00465D83"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6.5 </w:t>
      </w:r>
      <w:r w:rsidR="00810457" w:rsidRPr="00CB36CA">
        <w:rPr>
          <w:rFonts w:ascii="Times New Roman" w:hAnsi="Times New Roman" w:cs="Times New Roman"/>
          <w:color w:val="auto"/>
          <w:sz w:val="24"/>
          <w:szCs w:val="24"/>
        </w:rPr>
        <w:t>A DP with Noun, Possessive, Quantifier</w:t>
      </w:r>
      <w:r w:rsidR="008D5DDF" w:rsidRPr="00CB36CA">
        <w:rPr>
          <w:rFonts w:ascii="Times New Roman" w:hAnsi="Times New Roman" w:cs="Times New Roman"/>
          <w:color w:val="auto"/>
          <w:sz w:val="24"/>
          <w:szCs w:val="24"/>
        </w:rPr>
        <w:t>,</w:t>
      </w:r>
      <w:r w:rsidR="00810457" w:rsidRPr="00CB36CA">
        <w:rPr>
          <w:rFonts w:ascii="Times New Roman" w:hAnsi="Times New Roman" w:cs="Times New Roman"/>
          <w:color w:val="auto"/>
          <w:sz w:val="24"/>
          <w:szCs w:val="24"/>
        </w:rPr>
        <w:t xml:space="preserve"> Demonstrative, Numeral and Adjective</w:t>
      </w:r>
    </w:p>
    <w:p w14:paraId="401C7F12" w14:textId="77777777" w:rsidR="00CB36CA" w:rsidRPr="00CB36CA" w:rsidRDefault="00CB36CA" w:rsidP="00CB36CA">
      <w:pPr>
        <w:rPr>
          <w:lang w:val="en-GB"/>
        </w:rPr>
      </w:pPr>
    </w:p>
    <w:p w14:paraId="2043A916" w14:textId="77777777" w:rsidR="00810457" w:rsidRPr="00B57CF6" w:rsidRDefault="00810457"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When an adjective is </w:t>
      </w:r>
      <w:r w:rsidR="00F00E32" w:rsidRPr="00B57CF6">
        <w:rPr>
          <w:rFonts w:ascii="Times New Roman" w:hAnsi="Times New Roman" w:cs="Times New Roman"/>
          <w:sz w:val="24"/>
          <w:szCs w:val="24"/>
        </w:rPr>
        <w:t xml:space="preserve">piled up </w:t>
      </w:r>
      <w:r w:rsidR="009406E5" w:rsidRPr="00B57CF6">
        <w:rPr>
          <w:rFonts w:ascii="Times New Roman" w:hAnsi="Times New Roman" w:cs="Times New Roman"/>
          <w:sz w:val="24"/>
          <w:szCs w:val="24"/>
        </w:rPr>
        <w:t>to the</w:t>
      </w:r>
      <w:r w:rsidRPr="00B57CF6">
        <w:rPr>
          <w:rFonts w:ascii="Times New Roman" w:hAnsi="Times New Roman" w:cs="Times New Roman"/>
          <w:sz w:val="24"/>
          <w:szCs w:val="24"/>
        </w:rPr>
        <w:t xml:space="preserve"> DP</w:t>
      </w:r>
      <w:r w:rsidR="008D5DDF" w:rsidRPr="00B57CF6">
        <w:rPr>
          <w:rFonts w:ascii="Times New Roman" w:hAnsi="Times New Roman" w:cs="Times New Roman"/>
          <w:sz w:val="24"/>
          <w:szCs w:val="24"/>
        </w:rPr>
        <w:t xml:space="preserve"> containing Possessive, Quantifier, Demonstrative, and Numeral,</w:t>
      </w:r>
      <w:r w:rsidRPr="00B57CF6">
        <w:rPr>
          <w:rFonts w:ascii="Times New Roman" w:hAnsi="Times New Roman" w:cs="Times New Roman"/>
          <w:sz w:val="24"/>
          <w:szCs w:val="24"/>
        </w:rPr>
        <w:t xml:space="preserve"> it is preceded by numerals. As such, the resulting order of the modifier will be N&gt;</w:t>
      </w:r>
      <w:proofErr w:type="spellStart"/>
      <w:r w:rsidRPr="00B57CF6">
        <w:rPr>
          <w:rFonts w:ascii="Times New Roman" w:hAnsi="Times New Roman" w:cs="Times New Roman"/>
          <w:sz w:val="24"/>
          <w:szCs w:val="24"/>
        </w:rPr>
        <w:t>Poss</w:t>
      </w:r>
      <w:proofErr w:type="spellEnd"/>
      <w:r w:rsidRPr="00B57CF6">
        <w:rPr>
          <w:rFonts w:ascii="Times New Roman" w:hAnsi="Times New Roman" w:cs="Times New Roman"/>
          <w:sz w:val="24"/>
          <w:szCs w:val="24"/>
        </w:rPr>
        <w:t xml:space="preserve">&gt;Quant&gt;Dem&gt;Num&gt;Adj. </w:t>
      </w:r>
      <w:r w:rsidR="00CD6F58" w:rsidRPr="00B57CF6">
        <w:rPr>
          <w:rFonts w:ascii="Times New Roman" w:hAnsi="Times New Roman" w:cs="Times New Roman"/>
          <w:sz w:val="24"/>
          <w:szCs w:val="24"/>
        </w:rPr>
        <w:t>However, it is worth noting that adjectives can be handled in t</w:t>
      </w:r>
      <w:r w:rsidR="008D5DDF" w:rsidRPr="00B57CF6">
        <w:rPr>
          <w:rFonts w:ascii="Times New Roman" w:hAnsi="Times New Roman" w:cs="Times New Roman"/>
          <w:sz w:val="24"/>
          <w:szCs w:val="24"/>
        </w:rPr>
        <w:t>w</w:t>
      </w:r>
      <w:r w:rsidR="00CD6F58" w:rsidRPr="00B57CF6">
        <w:rPr>
          <w:rFonts w:ascii="Times New Roman" w:hAnsi="Times New Roman" w:cs="Times New Roman"/>
          <w:sz w:val="24"/>
          <w:szCs w:val="24"/>
        </w:rPr>
        <w:t xml:space="preserve">o ways. First, as elements which are hosted by various functional categories (Cinque1993; </w:t>
      </w:r>
      <w:proofErr w:type="spellStart"/>
      <w:r w:rsidR="00CD6F58" w:rsidRPr="00B57CF6">
        <w:rPr>
          <w:rFonts w:ascii="Times New Roman" w:hAnsi="Times New Roman" w:cs="Times New Roman"/>
          <w:sz w:val="24"/>
          <w:szCs w:val="24"/>
        </w:rPr>
        <w:t>Crism</w:t>
      </w:r>
      <w:proofErr w:type="spellEnd"/>
      <w:r w:rsidR="00CD6F58" w:rsidRPr="00B57CF6">
        <w:rPr>
          <w:rFonts w:ascii="Times New Roman" w:hAnsi="Times New Roman" w:cs="Times New Roman"/>
          <w:sz w:val="24"/>
          <w:szCs w:val="24"/>
        </w:rPr>
        <w:t xml:space="preserve"> 1993). Second, as adjuncts of the NP (</w:t>
      </w:r>
      <w:r w:rsidR="007B3310" w:rsidRPr="00B57CF6">
        <w:rPr>
          <w:rFonts w:ascii="Times New Roman" w:hAnsi="Times New Roman" w:cs="Times New Roman"/>
          <w:sz w:val="24"/>
          <w:szCs w:val="24"/>
        </w:rPr>
        <w:t xml:space="preserve">Alexiadou 2001; </w:t>
      </w:r>
      <w:r w:rsidR="00CD6F58" w:rsidRPr="00B57CF6">
        <w:rPr>
          <w:rFonts w:ascii="Times New Roman" w:hAnsi="Times New Roman" w:cs="Times New Roman"/>
          <w:sz w:val="24"/>
          <w:szCs w:val="24"/>
        </w:rPr>
        <w:t xml:space="preserve">Radford 2004). </w:t>
      </w:r>
      <w:r w:rsidRPr="00B57CF6">
        <w:rPr>
          <w:rFonts w:ascii="Times New Roman" w:hAnsi="Times New Roman" w:cs="Times New Roman"/>
          <w:sz w:val="24"/>
          <w:szCs w:val="24"/>
        </w:rPr>
        <w:t>Consider the following examples.</w:t>
      </w:r>
      <w:r w:rsidR="007B3310" w:rsidRPr="00B57CF6">
        <w:rPr>
          <w:rFonts w:ascii="Times New Roman" w:hAnsi="Times New Roman" w:cs="Times New Roman"/>
          <w:sz w:val="24"/>
          <w:szCs w:val="24"/>
        </w:rPr>
        <w:t xml:space="preserve"> In this </w:t>
      </w:r>
      <w:r w:rsidR="00082EBE" w:rsidRPr="00B57CF6">
        <w:rPr>
          <w:rFonts w:ascii="Times New Roman" w:hAnsi="Times New Roman" w:cs="Times New Roman"/>
          <w:sz w:val="24"/>
          <w:szCs w:val="24"/>
        </w:rPr>
        <w:t>paper,</w:t>
      </w:r>
      <w:r w:rsidR="007B3310" w:rsidRPr="00B57CF6">
        <w:rPr>
          <w:rFonts w:ascii="Times New Roman" w:hAnsi="Times New Roman" w:cs="Times New Roman"/>
          <w:sz w:val="24"/>
          <w:szCs w:val="24"/>
        </w:rPr>
        <w:t xml:space="preserve"> I use the second approach and consider the adjective as an adjunct of the NP. This option follows the argument that when they are handle</w:t>
      </w:r>
      <w:r w:rsidR="00365A48" w:rsidRPr="00B57CF6">
        <w:rPr>
          <w:rFonts w:ascii="Times New Roman" w:hAnsi="Times New Roman" w:cs="Times New Roman"/>
          <w:sz w:val="24"/>
          <w:szCs w:val="24"/>
        </w:rPr>
        <w:t>d</w:t>
      </w:r>
      <w:r w:rsidR="007B3310" w:rsidRPr="00B57CF6">
        <w:rPr>
          <w:rFonts w:ascii="Times New Roman" w:hAnsi="Times New Roman" w:cs="Times New Roman"/>
          <w:sz w:val="24"/>
          <w:szCs w:val="24"/>
        </w:rPr>
        <w:t xml:space="preserve"> as </w:t>
      </w:r>
      <w:proofErr w:type="gramStart"/>
      <w:r w:rsidR="007B3310" w:rsidRPr="00B57CF6">
        <w:rPr>
          <w:rFonts w:ascii="Times New Roman" w:hAnsi="Times New Roman" w:cs="Times New Roman"/>
          <w:sz w:val="24"/>
          <w:szCs w:val="24"/>
        </w:rPr>
        <w:t>adjuncts</w:t>
      </w:r>
      <w:proofErr w:type="gramEnd"/>
      <w:r w:rsidR="007B3310" w:rsidRPr="00B57CF6">
        <w:rPr>
          <w:rFonts w:ascii="Times New Roman" w:hAnsi="Times New Roman" w:cs="Times New Roman"/>
          <w:sz w:val="24"/>
          <w:szCs w:val="24"/>
        </w:rPr>
        <w:t xml:space="preserve"> they do not interrupt the movement within the DP during </w:t>
      </w:r>
      <w:proofErr w:type="spellStart"/>
      <w:r w:rsidR="007B3310" w:rsidRPr="00B57CF6">
        <w:rPr>
          <w:rFonts w:ascii="Times New Roman" w:hAnsi="Times New Roman" w:cs="Times New Roman"/>
          <w:sz w:val="24"/>
          <w:szCs w:val="24"/>
        </w:rPr>
        <w:t>nP</w:t>
      </w:r>
      <w:proofErr w:type="spellEnd"/>
      <w:r w:rsidR="007B3310" w:rsidRPr="00B57CF6">
        <w:rPr>
          <w:rFonts w:ascii="Times New Roman" w:hAnsi="Times New Roman" w:cs="Times New Roman"/>
          <w:sz w:val="24"/>
          <w:szCs w:val="24"/>
        </w:rPr>
        <w:t xml:space="preserve"> rising (</w:t>
      </w:r>
      <w:proofErr w:type="spellStart"/>
      <w:r w:rsidR="007B3310" w:rsidRPr="00B57CF6">
        <w:rPr>
          <w:rFonts w:ascii="Times New Roman" w:hAnsi="Times New Roman" w:cs="Times New Roman"/>
          <w:sz w:val="24"/>
          <w:szCs w:val="24"/>
        </w:rPr>
        <w:t>Rizzi</w:t>
      </w:r>
      <w:proofErr w:type="spellEnd"/>
      <w:r w:rsidR="007B3310" w:rsidRPr="00B57CF6">
        <w:rPr>
          <w:rFonts w:ascii="Times New Roman" w:hAnsi="Times New Roman" w:cs="Times New Roman"/>
          <w:sz w:val="24"/>
          <w:szCs w:val="24"/>
        </w:rPr>
        <w:t xml:space="preserve"> 1990; Alexiadou 2001)</w:t>
      </w:r>
      <w:r w:rsidR="00082EBE" w:rsidRPr="00B57CF6">
        <w:rPr>
          <w:rFonts w:ascii="Times New Roman" w:hAnsi="Times New Roman" w:cs="Times New Roman"/>
          <w:sz w:val="24"/>
          <w:szCs w:val="24"/>
        </w:rPr>
        <w:t>.</w:t>
      </w:r>
    </w:p>
    <w:p w14:paraId="5EBA78C6" w14:textId="77777777" w:rsidR="008D5DDF" w:rsidRPr="00B57CF6" w:rsidRDefault="008D5DDF" w:rsidP="00B57CF6">
      <w:pPr>
        <w:spacing w:after="0" w:line="240" w:lineRule="auto"/>
        <w:jc w:val="both"/>
        <w:rPr>
          <w:rFonts w:ascii="Times New Roman" w:hAnsi="Times New Roman" w:cs="Times New Roman"/>
          <w:sz w:val="24"/>
          <w:szCs w:val="24"/>
        </w:rPr>
      </w:pPr>
    </w:p>
    <w:p w14:paraId="32B81E38" w14:textId="77777777" w:rsidR="00082EBE" w:rsidRPr="00B57CF6" w:rsidRDefault="00082EBE" w:rsidP="00B57CF6">
      <w:pPr>
        <w:spacing w:after="0" w:line="240" w:lineRule="auto"/>
        <w:ind w:firstLine="720"/>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6</w:t>
      </w:r>
      <w:r w:rsidRPr="00B57CF6">
        <w:rPr>
          <w:rFonts w:ascii="Times New Roman" w:hAnsi="Times New Roman" w:cs="Times New Roman"/>
          <w:sz w:val="24"/>
          <w:szCs w:val="24"/>
        </w:rPr>
        <w:t xml:space="preserve">) </w:t>
      </w:r>
      <w:r w:rsidR="00A42EF8" w:rsidRPr="00B57CF6">
        <w:rPr>
          <w:rFonts w:ascii="Times New Roman" w:hAnsi="Times New Roman" w:cs="Times New Roman"/>
          <w:sz w:val="24"/>
          <w:szCs w:val="24"/>
        </w:rPr>
        <w:t>(a)</w:t>
      </w:r>
      <w:r w:rsidR="00365A48" w:rsidRPr="00B57CF6">
        <w:rPr>
          <w:rFonts w:ascii="Times New Roman" w:hAnsi="Times New Roman" w:cs="Times New Roman"/>
          <w:sz w:val="24"/>
          <w:szCs w:val="24"/>
        </w:rPr>
        <w:tab/>
      </w:r>
      <w:r w:rsidRPr="00CB36CA">
        <w:rPr>
          <w:rFonts w:ascii="Times New Roman" w:hAnsi="Times New Roman" w:cs="Times New Roman"/>
          <w:b/>
          <w:i/>
          <w:sz w:val="24"/>
          <w:szCs w:val="24"/>
        </w:rPr>
        <w:t>ɨ-</w:t>
      </w:r>
      <w:proofErr w:type="spellStart"/>
      <w:r w:rsidRPr="00CB36CA">
        <w:rPr>
          <w:rFonts w:ascii="Times New Roman" w:hAnsi="Times New Roman" w:cs="Times New Roman"/>
          <w:b/>
          <w:i/>
          <w:sz w:val="24"/>
          <w:szCs w:val="24"/>
        </w:rPr>
        <w:t>fɨ</w:t>
      </w:r>
      <w:proofErr w:type="spellEnd"/>
      <w:r w:rsidRPr="00CB36CA">
        <w:rPr>
          <w:rFonts w:ascii="Times New Roman" w:hAnsi="Times New Roman" w:cs="Times New Roman"/>
          <w:b/>
          <w:i/>
          <w:sz w:val="24"/>
          <w:szCs w:val="24"/>
        </w:rPr>
        <w:t>-</w:t>
      </w:r>
      <w:proofErr w:type="spellStart"/>
      <w:r w:rsidRPr="00CB36CA">
        <w:rPr>
          <w:rFonts w:ascii="Times New Roman" w:hAnsi="Times New Roman" w:cs="Times New Roman"/>
          <w:b/>
          <w:i/>
          <w:sz w:val="24"/>
          <w:szCs w:val="24"/>
        </w:rPr>
        <w:t>maghe</w:t>
      </w:r>
      <w:proofErr w:type="spellEnd"/>
      <w:r w:rsidRPr="00CB36CA">
        <w:rPr>
          <w:rFonts w:ascii="Times New Roman" w:hAnsi="Times New Roman" w:cs="Times New Roman"/>
          <w:b/>
          <w:i/>
          <w:sz w:val="24"/>
          <w:szCs w:val="24"/>
        </w:rPr>
        <w:t xml:space="preserve"> </w:t>
      </w:r>
      <w:r w:rsidR="00365A48" w:rsidRPr="00CB36CA">
        <w:rPr>
          <w:rFonts w:ascii="Times New Roman" w:hAnsi="Times New Roman" w:cs="Times New Roman"/>
          <w:b/>
          <w:i/>
          <w:sz w:val="24"/>
          <w:szCs w:val="24"/>
        </w:rPr>
        <w:tab/>
        <w:t xml:space="preserve">    </w:t>
      </w:r>
      <w:proofErr w:type="spellStart"/>
      <w:r w:rsidRPr="00CB36CA">
        <w:rPr>
          <w:rFonts w:ascii="Times New Roman" w:hAnsi="Times New Roman" w:cs="Times New Roman"/>
          <w:b/>
          <w:i/>
          <w:sz w:val="24"/>
          <w:szCs w:val="24"/>
        </w:rPr>
        <w:t>fy-ango</w:t>
      </w:r>
      <w:proofErr w:type="spellEnd"/>
      <w:r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fyoni</w:t>
      </w:r>
      <w:proofErr w:type="spellEnd"/>
      <w:r w:rsidRPr="00CB36CA">
        <w:rPr>
          <w:rFonts w:ascii="Times New Roman" w:hAnsi="Times New Roman" w:cs="Times New Roman"/>
          <w:b/>
          <w:i/>
          <w:sz w:val="24"/>
          <w:szCs w:val="24"/>
        </w:rPr>
        <w:t xml:space="preserve"> </w:t>
      </w:r>
      <w:r w:rsidR="00365A48"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fɨl</w:t>
      </w:r>
      <w:proofErr w:type="spellEnd"/>
      <w:r w:rsidRPr="00CB36CA">
        <w:rPr>
          <w:rFonts w:ascii="Times New Roman" w:hAnsi="Times New Roman" w:cs="Times New Roman"/>
          <w:b/>
          <w:i/>
          <w:sz w:val="24"/>
          <w:szCs w:val="24"/>
        </w:rPr>
        <w:t xml:space="preserve">-a </w:t>
      </w:r>
      <w:r w:rsidR="00365A48" w:rsidRPr="00CB36CA">
        <w:rPr>
          <w:rFonts w:ascii="Times New Roman" w:hAnsi="Times New Roman" w:cs="Times New Roman"/>
          <w:b/>
          <w:i/>
          <w:sz w:val="24"/>
          <w:szCs w:val="24"/>
        </w:rPr>
        <w:tab/>
        <w:t xml:space="preserve">  </w:t>
      </w:r>
      <w:proofErr w:type="spellStart"/>
      <w:r w:rsidRPr="00CB36CA">
        <w:rPr>
          <w:rFonts w:ascii="Times New Roman" w:hAnsi="Times New Roman" w:cs="Times New Roman"/>
          <w:b/>
          <w:i/>
          <w:sz w:val="24"/>
          <w:szCs w:val="24"/>
        </w:rPr>
        <w:t>fɨ-bhli</w:t>
      </w:r>
      <w:proofErr w:type="spellEnd"/>
      <w:r w:rsidRPr="00CB36CA">
        <w:rPr>
          <w:rFonts w:ascii="Times New Roman" w:hAnsi="Times New Roman" w:cs="Times New Roman"/>
          <w:b/>
          <w:i/>
          <w:sz w:val="24"/>
          <w:szCs w:val="24"/>
        </w:rPr>
        <w:t xml:space="preserve"> </w:t>
      </w:r>
      <w:r w:rsidR="00365A48"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fɨ-nono</w:t>
      </w:r>
      <w:proofErr w:type="spellEnd"/>
    </w:p>
    <w:p w14:paraId="5C6C1F76" w14:textId="77777777" w:rsidR="00365A48" w:rsidRPr="00B57CF6" w:rsidRDefault="00365A4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00A42EF8" w:rsidRPr="00B57CF6">
        <w:rPr>
          <w:rFonts w:ascii="Times New Roman" w:hAnsi="Times New Roman" w:cs="Times New Roman"/>
          <w:sz w:val="24"/>
          <w:szCs w:val="24"/>
        </w:rPr>
        <w:tab/>
      </w:r>
      <w:r w:rsidR="00082EBE" w:rsidRPr="00B57CF6">
        <w:rPr>
          <w:rFonts w:ascii="Times New Roman" w:hAnsi="Times New Roman" w:cs="Times New Roman"/>
          <w:sz w:val="24"/>
          <w:szCs w:val="24"/>
        </w:rPr>
        <w:t xml:space="preserve">AUG-cl8-knives cl8-Poss cl8-Quant </w:t>
      </w:r>
      <w:r w:rsidR="00067A3D" w:rsidRPr="00B57CF6">
        <w:rPr>
          <w:rFonts w:ascii="Times New Roman" w:hAnsi="Times New Roman" w:cs="Times New Roman"/>
          <w:sz w:val="24"/>
          <w:szCs w:val="24"/>
        </w:rPr>
        <w:t xml:space="preserve">cl8-Dem cl8-two </w:t>
      </w:r>
      <w:r w:rsidRPr="00B57CF6">
        <w:rPr>
          <w:rFonts w:ascii="Times New Roman" w:hAnsi="Times New Roman" w:cs="Times New Roman"/>
          <w:sz w:val="24"/>
          <w:szCs w:val="24"/>
        </w:rPr>
        <w:t>cl8-good</w:t>
      </w:r>
    </w:p>
    <w:p w14:paraId="3AFFD8E5" w14:textId="77777777" w:rsidR="00365A48" w:rsidRPr="00B57CF6" w:rsidRDefault="00365A48" w:rsidP="00B57CF6">
      <w:pPr>
        <w:spacing w:after="0" w:line="240" w:lineRule="auto"/>
        <w:ind w:left="1440" w:firstLine="720"/>
        <w:jc w:val="both"/>
        <w:rPr>
          <w:rFonts w:ascii="Times New Roman" w:hAnsi="Times New Roman" w:cs="Times New Roman"/>
          <w:sz w:val="24"/>
          <w:szCs w:val="24"/>
        </w:rPr>
      </w:pPr>
      <w:r w:rsidRPr="00B57CF6">
        <w:rPr>
          <w:rFonts w:ascii="Times New Roman" w:hAnsi="Times New Roman" w:cs="Times New Roman"/>
          <w:sz w:val="24"/>
          <w:szCs w:val="24"/>
        </w:rPr>
        <w:t>‘</w:t>
      </w:r>
      <w:proofErr w:type="gramStart"/>
      <w:r w:rsidRPr="00B57CF6">
        <w:rPr>
          <w:rFonts w:ascii="Times New Roman" w:hAnsi="Times New Roman" w:cs="Times New Roman"/>
          <w:sz w:val="24"/>
          <w:szCs w:val="24"/>
        </w:rPr>
        <w:t>all</w:t>
      </w:r>
      <w:proofErr w:type="gramEnd"/>
      <w:r w:rsidRPr="00B57CF6">
        <w:rPr>
          <w:rFonts w:ascii="Times New Roman" w:hAnsi="Times New Roman" w:cs="Times New Roman"/>
          <w:sz w:val="24"/>
          <w:szCs w:val="24"/>
        </w:rPr>
        <w:t xml:space="preserve"> those two beautiful knives of mine’</w:t>
      </w:r>
    </w:p>
    <w:p w14:paraId="043099AB" w14:textId="77777777" w:rsidR="00A42EF8" w:rsidRPr="00B57CF6" w:rsidRDefault="00A42EF8" w:rsidP="00B57CF6">
      <w:pPr>
        <w:spacing w:after="0" w:line="240" w:lineRule="auto"/>
        <w:ind w:left="1440" w:firstLine="720"/>
        <w:jc w:val="both"/>
        <w:rPr>
          <w:rFonts w:ascii="Times New Roman" w:hAnsi="Times New Roman" w:cs="Times New Roman"/>
          <w:sz w:val="24"/>
          <w:szCs w:val="24"/>
        </w:rPr>
      </w:pPr>
    </w:p>
    <w:p w14:paraId="5783EBBE" w14:textId="77777777" w:rsidR="00365A48" w:rsidRPr="00B57CF6" w:rsidRDefault="00A42EF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t>(b)</w:t>
      </w:r>
      <w:r w:rsidRPr="00B57CF6">
        <w:rPr>
          <w:rFonts w:ascii="Times New Roman" w:hAnsi="Times New Roman" w:cs="Times New Roman"/>
          <w:sz w:val="24"/>
          <w:szCs w:val="24"/>
        </w:rPr>
        <w:tab/>
      </w:r>
      <w:r w:rsidRPr="00CB36CA">
        <w:rPr>
          <w:rFonts w:ascii="Times New Roman" w:hAnsi="Times New Roman" w:cs="Times New Roman"/>
          <w:b/>
          <w:i/>
          <w:sz w:val="24"/>
          <w:szCs w:val="24"/>
        </w:rPr>
        <w:t>a-</w:t>
      </w:r>
      <w:proofErr w:type="spellStart"/>
      <w:r w:rsidRPr="00CB36CA">
        <w:rPr>
          <w:rFonts w:ascii="Times New Roman" w:hAnsi="Times New Roman" w:cs="Times New Roman"/>
          <w:b/>
          <w:i/>
          <w:sz w:val="24"/>
          <w:szCs w:val="24"/>
        </w:rPr>
        <w:t>bhabh</w:t>
      </w:r>
      <w:r w:rsidRPr="00CB36CA">
        <w:rPr>
          <w:rFonts w:ascii="Times New Roman" w:eastAsia="Calibri" w:hAnsi="Times New Roman" w:cs="Times New Roman"/>
          <w:b/>
          <w:i/>
          <w:iCs/>
          <w:sz w:val="24"/>
          <w:szCs w:val="24"/>
        </w:rPr>
        <w:t>ʉ</w:t>
      </w:r>
      <w:r w:rsidRPr="00CB36CA">
        <w:rPr>
          <w:rFonts w:ascii="Times New Roman" w:hAnsi="Times New Roman" w:cs="Times New Roman"/>
          <w:b/>
          <w:i/>
          <w:sz w:val="24"/>
          <w:szCs w:val="24"/>
        </w:rPr>
        <w:t>lanɨsɨbh</w:t>
      </w:r>
      <w:r w:rsidRPr="00CB36CA">
        <w:rPr>
          <w:rFonts w:ascii="Times New Roman" w:eastAsia="Calibri" w:hAnsi="Times New Roman" w:cs="Times New Roman"/>
          <w:b/>
          <w:i/>
          <w:iCs/>
          <w:sz w:val="24"/>
          <w:szCs w:val="24"/>
        </w:rPr>
        <w:t>ʉ</w:t>
      </w:r>
      <w:r w:rsidR="0053696C" w:rsidRPr="00CB36CA">
        <w:rPr>
          <w:rFonts w:ascii="Times New Roman" w:hAnsi="Times New Roman" w:cs="Times New Roman"/>
          <w:b/>
          <w:i/>
          <w:sz w:val="24"/>
          <w:szCs w:val="24"/>
        </w:rPr>
        <w:t>a</w:t>
      </w:r>
      <w:proofErr w:type="spellEnd"/>
      <w:r w:rsidR="0053696C" w:rsidRPr="00CB36CA">
        <w:rPr>
          <w:rFonts w:ascii="Times New Roman" w:hAnsi="Times New Roman" w:cs="Times New Roman"/>
          <w:b/>
          <w:i/>
          <w:sz w:val="24"/>
          <w:szCs w:val="24"/>
        </w:rPr>
        <w:t xml:space="preserve"> </w:t>
      </w:r>
      <w:proofErr w:type="spellStart"/>
      <w:r w:rsidRPr="00CB36CA">
        <w:rPr>
          <w:rFonts w:ascii="Times New Roman" w:hAnsi="Times New Roman" w:cs="Times New Roman"/>
          <w:b/>
          <w:i/>
          <w:sz w:val="24"/>
          <w:szCs w:val="24"/>
        </w:rPr>
        <w:t>bha-ake</w:t>
      </w:r>
      <w:proofErr w:type="spellEnd"/>
      <w:r w:rsidRPr="00CB36CA">
        <w:rPr>
          <w:rFonts w:ascii="Times New Roman" w:hAnsi="Times New Roman" w:cs="Times New Roman"/>
          <w:b/>
          <w:i/>
          <w:sz w:val="24"/>
          <w:szCs w:val="24"/>
        </w:rPr>
        <w:t xml:space="preserve"> </w:t>
      </w:r>
      <w:r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bha-bhɨlɨ</w:t>
      </w:r>
      <w:proofErr w:type="spellEnd"/>
      <w:r w:rsidRPr="00CB36CA">
        <w:rPr>
          <w:rFonts w:ascii="Times New Roman" w:hAnsi="Times New Roman" w:cs="Times New Roman"/>
          <w:b/>
          <w:i/>
          <w:sz w:val="24"/>
          <w:szCs w:val="24"/>
        </w:rPr>
        <w:t xml:space="preserve"> </w:t>
      </w:r>
      <w:r w:rsidRPr="00CB36CA">
        <w:rPr>
          <w:rFonts w:ascii="Times New Roman" w:hAnsi="Times New Roman" w:cs="Times New Roman"/>
          <w:b/>
          <w:i/>
          <w:sz w:val="24"/>
          <w:szCs w:val="24"/>
        </w:rPr>
        <w:tab/>
      </w:r>
      <w:proofErr w:type="spellStart"/>
      <w:r w:rsidRPr="00CB36CA">
        <w:rPr>
          <w:rFonts w:ascii="Times New Roman" w:hAnsi="Times New Roman" w:cs="Times New Roman"/>
          <w:b/>
          <w:i/>
          <w:sz w:val="24"/>
          <w:szCs w:val="24"/>
        </w:rPr>
        <w:t>bha-nono</w:t>
      </w:r>
      <w:proofErr w:type="spellEnd"/>
    </w:p>
    <w:p w14:paraId="7AF7C1D2" w14:textId="77777777" w:rsidR="00A42EF8" w:rsidRPr="00B57CF6" w:rsidRDefault="00A42EF8"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lastRenderedPageBreak/>
        <w:tab/>
      </w:r>
      <w:r w:rsidRPr="00B57CF6">
        <w:rPr>
          <w:rFonts w:ascii="Times New Roman" w:hAnsi="Times New Roman" w:cs="Times New Roman"/>
          <w:sz w:val="24"/>
          <w:szCs w:val="24"/>
        </w:rPr>
        <w:tab/>
      </w:r>
      <w:r w:rsidRPr="00B57CF6">
        <w:rPr>
          <w:rFonts w:ascii="Times New Roman" w:hAnsi="Times New Roman" w:cs="Times New Roman"/>
          <w:sz w:val="24"/>
          <w:szCs w:val="24"/>
        </w:rPr>
        <w:tab/>
      </w:r>
      <w:r w:rsidR="0053696C" w:rsidRPr="00B57CF6">
        <w:rPr>
          <w:rFonts w:ascii="Times New Roman" w:hAnsi="Times New Roman" w:cs="Times New Roman"/>
          <w:sz w:val="24"/>
          <w:szCs w:val="24"/>
        </w:rPr>
        <w:t>AUG-cl2-teacher</w:t>
      </w:r>
      <w:r w:rsidR="0053696C" w:rsidRPr="00B57CF6">
        <w:rPr>
          <w:rFonts w:ascii="Times New Roman" w:hAnsi="Times New Roman" w:cs="Times New Roman"/>
          <w:sz w:val="24"/>
          <w:szCs w:val="24"/>
        </w:rPr>
        <w:tab/>
        <w:t xml:space="preserve">cl2-Poss </w:t>
      </w:r>
      <w:r w:rsidRPr="00B57CF6">
        <w:rPr>
          <w:rFonts w:ascii="Times New Roman" w:hAnsi="Times New Roman" w:cs="Times New Roman"/>
          <w:sz w:val="24"/>
          <w:szCs w:val="24"/>
        </w:rPr>
        <w:t>cl2-two</w:t>
      </w:r>
      <w:r w:rsidRPr="00B57CF6">
        <w:rPr>
          <w:rFonts w:ascii="Times New Roman" w:hAnsi="Times New Roman" w:cs="Times New Roman"/>
          <w:sz w:val="24"/>
          <w:szCs w:val="24"/>
        </w:rPr>
        <w:tab/>
        <w:t>cl2-good</w:t>
      </w:r>
    </w:p>
    <w:p w14:paraId="0DD3816A" w14:textId="77777777" w:rsidR="008D5DDF" w:rsidRPr="00B57CF6" w:rsidRDefault="008D5DDF"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ab/>
      </w:r>
      <w:r w:rsidRPr="00B57CF6">
        <w:rPr>
          <w:rFonts w:ascii="Times New Roman" w:hAnsi="Times New Roman" w:cs="Times New Roman"/>
          <w:sz w:val="24"/>
          <w:szCs w:val="24"/>
        </w:rPr>
        <w:tab/>
      </w:r>
      <w:r w:rsidRPr="00B57CF6">
        <w:rPr>
          <w:rFonts w:ascii="Times New Roman" w:hAnsi="Times New Roman" w:cs="Times New Roman"/>
          <w:sz w:val="24"/>
          <w:szCs w:val="24"/>
        </w:rPr>
        <w:tab/>
        <w:t>‘</w:t>
      </w:r>
      <w:proofErr w:type="gramStart"/>
      <w:r w:rsidRPr="00B57CF6">
        <w:rPr>
          <w:rFonts w:ascii="Times New Roman" w:hAnsi="Times New Roman" w:cs="Times New Roman"/>
          <w:sz w:val="24"/>
          <w:szCs w:val="24"/>
        </w:rPr>
        <w:t>the</w:t>
      </w:r>
      <w:proofErr w:type="gramEnd"/>
      <w:r w:rsidRPr="00B57CF6">
        <w:rPr>
          <w:rFonts w:ascii="Times New Roman" w:hAnsi="Times New Roman" w:cs="Times New Roman"/>
          <w:sz w:val="24"/>
          <w:szCs w:val="24"/>
        </w:rPr>
        <w:t xml:space="preserve"> two good teachers of him/her’</w:t>
      </w:r>
    </w:p>
    <w:p w14:paraId="0618772F" w14:textId="77777777" w:rsidR="008D5DDF" w:rsidRPr="00B57CF6" w:rsidRDefault="008D5DDF" w:rsidP="00B57CF6">
      <w:pPr>
        <w:spacing w:after="0" w:line="240" w:lineRule="auto"/>
        <w:jc w:val="both"/>
        <w:rPr>
          <w:rFonts w:ascii="Times New Roman" w:hAnsi="Times New Roman" w:cs="Times New Roman"/>
          <w:sz w:val="24"/>
          <w:szCs w:val="24"/>
        </w:rPr>
      </w:pPr>
    </w:p>
    <w:p w14:paraId="73A0F7F9" w14:textId="77777777" w:rsidR="00A42EF8"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phrase structure for the DPs above would be as follows:</w:t>
      </w:r>
    </w:p>
    <w:p w14:paraId="01560A9D" w14:textId="77777777"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(1</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w:t>
      </w:r>
    </w:p>
    <w:p w14:paraId="5CE1E5F3" w14:textId="77777777"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noProof/>
          <w:sz w:val="24"/>
          <w:szCs w:val="24"/>
        </w:rPr>
        <w:drawing>
          <wp:inline distT="0" distB="0" distL="0" distR="0" wp14:anchorId="2F02A455" wp14:editId="13670E66">
            <wp:extent cx="5378336" cy="3467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54BC2E.tmp"/>
                    <pic:cNvPicPr/>
                  </pic:nvPicPr>
                  <pic:blipFill>
                    <a:blip r:embed="rId17">
                      <a:extLst>
                        <a:ext uri="{28A0092B-C50C-407E-A947-70E740481C1C}">
                          <a14:useLocalDpi xmlns:a14="http://schemas.microsoft.com/office/drawing/2010/main" val="0"/>
                        </a:ext>
                      </a:extLst>
                    </a:blip>
                    <a:stretch>
                      <a:fillRect/>
                    </a:stretch>
                  </pic:blipFill>
                  <pic:spPr>
                    <a:xfrm>
                      <a:off x="0" y="0"/>
                      <a:ext cx="5428089" cy="3499173"/>
                    </a:xfrm>
                    <a:prstGeom prst="rect">
                      <a:avLst/>
                    </a:prstGeom>
                  </pic:spPr>
                </pic:pic>
              </a:graphicData>
            </a:graphic>
          </wp:inline>
        </w:drawing>
      </w:r>
    </w:p>
    <w:p w14:paraId="613F8EF7" w14:textId="77777777" w:rsidR="00094574" w:rsidRPr="00B57CF6" w:rsidRDefault="00094574"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The structure in (1</w:t>
      </w:r>
      <w:r w:rsidR="00611D29" w:rsidRPr="00B57CF6">
        <w:rPr>
          <w:rFonts w:ascii="Times New Roman" w:hAnsi="Times New Roman" w:cs="Times New Roman"/>
          <w:sz w:val="24"/>
          <w:szCs w:val="24"/>
        </w:rPr>
        <w:t>7</w:t>
      </w:r>
      <w:r w:rsidRPr="00B57CF6">
        <w:rPr>
          <w:rFonts w:ascii="Times New Roman" w:hAnsi="Times New Roman" w:cs="Times New Roman"/>
          <w:sz w:val="24"/>
          <w:szCs w:val="24"/>
        </w:rPr>
        <w:t xml:space="preserve">) above presents the fact </w:t>
      </w:r>
      <w:r w:rsidR="00823233" w:rsidRPr="00B57CF6">
        <w:rPr>
          <w:rFonts w:ascii="Times New Roman" w:hAnsi="Times New Roman" w:cs="Times New Roman"/>
          <w:sz w:val="24"/>
          <w:szCs w:val="24"/>
        </w:rPr>
        <w:t xml:space="preserve">that </w:t>
      </w:r>
      <w:r w:rsidRPr="00B57CF6">
        <w:rPr>
          <w:rFonts w:ascii="Times New Roman" w:hAnsi="Times New Roman" w:cs="Times New Roman"/>
          <w:sz w:val="24"/>
          <w:szCs w:val="24"/>
        </w:rPr>
        <w:t xml:space="preserve">an adjective </w:t>
      </w:r>
      <w:proofErr w:type="spellStart"/>
      <w:r w:rsidRPr="00B57CF6">
        <w:rPr>
          <w:rFonts w:ascii="Times New Roman" w:hAnsi="Times New Roman" w:cs="Times New Roman"/>
          <w:sz w:val="24"/>
          <w:szCs w:val="24"/>
        </w:rPr>
        <w:t>nono</w:t>
      </w:r>
      <w:proofErr w:type="spellEnd"/>
      <w:r w:rsidRPr="00B57CF6">
        <w:rPr>
          <w:rFonts w:ascii="Times New Roman" w:hAnsi="Times New Roman" w:cs="Times New Roman"/>
          <w:sz w:val="24"/>
          <w:szCs w:val="24"/>
        </w:rPr>
        <w:t xml:space="preserve"> ‘good’ is generated as an adjunct of the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w:t>
      </w:r>
      <w:proofErr w:type="spellStart"/>
      <w:r w:rsidRPr="00B57CF6">
        <w:rPr>
          <w:rFonts w:ascii="Times New Roman" w:hAnsi="Times New Roman" w:cs="Times New Roman"/>
          <w:sz w:val="24"/>
          <w:szCs w:val="24"/>
        </w:rPr>
        <w:t>bhabhʉlanɨsɨbhʉa</w:t>
      </w:r>
      <w:proofErr w:type="spellEnd"/>
      <w:r w:rsidRPr="00B57CF6">
        <w:rPr>
          <w:rFonts w:ascii="Times New Roman" w:hAnsi="Times New Roman" w:cs="Times New Roman"/>
          <w:sz w:val="24"/>
          <w:szCs w:val="24"/>
        </w:rPr>
        <w:t xml:space="preserve"> ‘teachers. The noun (</w:t>
      </w:r>
      <w:proofErr w:type="spellStart"/>
      <w:r w:rsidRPr="00B57CF6">
        <w:rPr>
          <w:rFonts w:ascii="Times New Roman" w:hAnsi="Times New Roman" w:cs="Times New Roman"/>
          <w:sz w:val="24"/>
          <w:szCs w:val="24"/>
        </w:rPr>
        <w:t>nP</w:t>
      </w:r>
      <w:proofErr w:type="spellEnd"/>
      <w:r w:rsidRPr="00B57CF6">
        <w:rPr>
          <w:rFonts w:ascii="Times New Roman" w:hAnsi="Times New Roman" w:cs="Times New Roman"/>
          <w:sz w:val="24"/>
          <w:szCs w:val="24"/>
        </w:rPr>
        <w:t xml:space="preserve">) moves cyclically to various specifier positions while checking its agreement features and lands to the </w:t>
      </w:r>
      <w:proofErr w:type="spellStart"/>
      <w:r w:rsidRPr="00B57CF6">
        <w:rPr>
          <w:rFonts w:ascii="Times New Roman" w:hAnsi="Times New Roman" w:cs="Times New Roman"/>
          <w:sz w:val="24"/>
          <w:szCs w:val="24"/>
        </w:rPr>
        <w:t>SpecAgr</w:t>
      </w:r>
      <w:proofErr w:type="spellEnd"/>
      <w:r w:rsidRPr="00B57CF6">
        <w:rPr>
          <w:rFonts w:ascii="Times New Roman" w:hAnsi="Times New Roman" w:cs="Times New Roman"/>
          <w:sz w:val="24"/>
          <w:szCs w:val="24"/>
        </w:rPr>
        <w:t xml:space="preserve">. </w:t>
      </w:r>
    </w:p>
    <w:p w14:paraId="5E5C906A" w14:textId="77777777" w:rsidR="00465D83" w:rsidRDefault="00CB36CA" w:rsidP="00B57CF6">
      <w:pPr>
        <w:pStyle w:val="Heading1"/>
        <w:spacing w:line="240" w:lineRule="auto"/>
        <w:jc w:val="both"/>
        <w:rPr>
          <w:rFonts w:ascii="Times New Roman" w:hAnsi="Times New Roman" w:cs="Times New Roman"/>
          <w:color w:val="auto"/>
          <w:sz w:val="24"/>
          <w:szCs w:val="24"/>
        </w:rPr>
      </w:pPr>
      <w:r w:rsidRPr="00CB36CA">
        <w:rPr>
          <w:rFonts w:ascii="Times New Roman" w:hAnsi="Times New Roman" w:cs="Times New Roman"/>
          <w:color w:val="auto"/>
          <w:sz w:val="24"/>
          <w:szCs w:val="24"/>
        </w:rPr>
        <w:t xml:space="preserve">6.6 </w:t>
      </w:r>
      <w:r w:rsidR="00465D83" w:rsidRPr="00CB36CA">
        <w:rPr>
          <w:rFonts w:ascii="Times New Roman" w:hAnsi="Times New Roman" w:cs="Times New Roman"/>
          <w:color w:val="auto"/>
          <w:sz w:val="24"/>
          <w:szCs w:val="24"/>
        </w:rPr>
        <w:t>A DP with Noun, Possessive, Quantifier</w:t>
      </w:r>
      <w:r w:rsidR="008D5DDF" w:rsidRPr="00CB36CA">
        <w:rPr>
          <w:rFonts w:ascii="Times New Roman" w:hAnsi="Times New Roman" w:cs="Times New Roman"/>
          <w:color w:val="auto"/>
          <w:sz w:val="24"/>
          <w:szCs w:val="24"/>
        </w:rPr>
        <w:t>,</w:t>
      </w:r>
      <w:r w:rsidR="00465D83" w:rsidRPr="00CB36CA">
        <w:rPr>
          <w:rFonts w:ascii="Times New Roman" w:hAnsi="Times New Roman" w:cs="Times New Roman"/>
          <w:color w:val="auto"/>
          <w:sz w:val="24"/>
          <w:szCs w:val="24"/>
        </w:rPr>
        <w:t xml:space="preserve"> Demonstrative, Numeral and Relative clause</w:t>
      </w:r>
    </w:p>
    <w:p w14:paraId="201D27EC" w14:textId="77777777" w:rsidR="00CB36CA" w:rsidRPr="00CB36CA" w:rsidRDefault="00CB36CA" w:rsidP="00CB36CA">
      <w:pPr>
        <w:rPr>
          <w:lang w:val="en-GB"/>
        </w:rPr>
      </w:pPr>
    </w:p>
    <w:p w14:paraId="1991546A" w14:textId="77777777" w:rsidR="00DF75F1" w:rsidRPr="00B57CF6" w:rsidRDefault="00485EFF" w:rsidP="00B57CF6">
      <w:pPr>
        <w:spacing w:line="240" w:lineRule="auto"/>
        <w:jc w:val="both"/>
        <w:rPr>
          <w:rFonts w:ascii="Times New Roman" w:eastAsia="Calibri" w:hAnsi="Times New Roman" w:cs="Times New Roman"/>
          <w:sz w:val="24"/>
          <w:szCs w:val="24"/>
        </w:rPr>
      </w:pPr>
      <w:r w:rsidRPr="00B57CF6">
        <w:rPr>
          <w:rFonts w:ascii="Times New Roman" w:hAnsi="Times New Roman" w:cs="Times New Roman"/>
          <w:sz w:val="24"/>
          <w:szCs w:val="24"/>
        </w:rPr>
        <w:t xml:space="preserve">In </w:t>
      </w:r>
      <w:proofErr w:type="spellStart"/>
      <w:r w:rsidRPr="00B57CF6">
        <w:rPr>
          <w:rFonts w:ascii="Times New Roman" w:hAnsi="Times New Roman" w:cs="Times New Roman"/>
          <w:sz w:val="24"/>
          <w:szCs w:val="24"/>
        </w:rPr>
        <w:t>Kɨbhwanɉi</w:t>
      </w:r>
      <w:proofErr w:type="spellEnd"/>
      <w:r w:rsidRPr="00B57CF6">
        <w:rPr>
          <w:rFonts w:ascii="Times New Roman" w:hAnsi="Times New Roman" w:cs="Times New Roman"/>
          <w:sz w:val="24"/>
          <w:szCs w:val="24"/>
        </w:rPr>
        <w:t xml:space="preserve"> language, </w:t>
      </w:r>
      <w:r w:rsidR="00D97DAA" w:rsidRPr="00B57CF6">
        <w:rPr>
          <w:rFonts w:ascii="Times New Roman" w:hAnsi="Times New Roman" w:cs="Times New Roman"/>
          <w:sz w:val="24"/>
          <w:szCs w:val="24"/>
        </w:rPr>
        <w:t xml:space="preserve">a possible </w:t>
      </w:r>
      <w:r w:rsidR="00465D83" w:rsidRPr="00B57CF6">
        <w:rPr>
          <w:rFonts w:ascii="Times New Roman" w:hAnsi="Times New Roman" w:cs="Times New Roman"/>
          <w:sz w:val="24"/>
          <w:szCs w:val="24"/>
        </w:rPr>
        <w:t xml:space="preserve">DP </w:t>
      </w:r>
      <w:r w:rsidRPr="00B57CF6">
        <w:rPr>
          <w:rFonts w:ascii="Times New Roman" w:hAnsi="Times New Roman" w:cs="Times New Roman"/>
          <w:sz w:val="24"/>
          <w:szCs w:val="24"/>
        </w:rPr>
        <w:t xml:space="preserve">may contain up to </w:t>
      </w:r>
      <w:r w:rsidR="007B167F" w:rsidRPr="00B57CF6">
        <w:rPr>
          <w:rFonts w:ascii="Times New Roman" w:hAnsi="Times New Roman" w:cs="Times New Roman"/>
          <w:sz w:val="24"/>
          <w:szCs w:val="24"/>
        </w:rPr>
        <w:t xml:space="preserve">seven </w:t>
      </w:r>
      <w:r w:rsidRPr="00B57CF6">
        <w:rPr>
          <w:rFonts w:ascii="Times New Roman" w:hAnsi="Times New Roman" w:cs="Times New Roman"/>
          <w:sz w:val="24"/>
          <w:szCs w:val="24"/>
        </w:rPr>
        <w:t>modifie</w:t>
      </w:r>
      <w:r w:rsidR="00D97DAA" w:rsidRPr="00B57CF6">
        <w:rPr>
          <w:rFonts w:ascii="Times New Roman" w:hAnsi="Times New Roman" w:cs="Times New Roman"/>
          <w:sz w:val="24"/>
          <w:szCs w:val="24"/>
        </w:rPr>
        <w:t>rs. The relative clause is the right</w:t>
      </w:r>
      <w:r w:rsidRPr="00B57CF6">
        <w:rPr>
          <w:rFonts w:ascii="Times New Roman" w:hAnsi="Times New Roman" w:cs="Times New Roman"/>
          <w:sz w:val="24"/>
          <w:szCs w:val="24"/>
        </w:rPr>
        <w:t xml:space="preserve"> most element in structure. </w:t>
      </w:r>
      <w:proofErr w:type="spellStart"/>
      <w:r w:rsidRPr="00B57CF6">
        <w:rPr>
          <w:rFonts w:ascii="Times New Roman" w:hAnsi="Times New Roman" w:cs="Times New Roman"/>
          <w:sz w:val="24"/>
          <w:szCs w:val="24"/>
        </w:rPr>
        <w:t>Kɨbhwanɉi</w:t>
      </w:r>
      <w:proofErr w:type="spellEnd"/>
      <w:r w:rsidR="00DF75F1" w:rsidRPr="00B57CF6">
        <w:rPr>
          <w:rFonts w:ascii="Times New Roman" w:hAnsi="Times New Roman" w:cs="Times New Roman"/>
          <w:sz w:val="24"/>
          <w:szCs w:val="24"/>
        </w:rPr>
        <w:t xml:space="preserve"> marks relative clause overtly by using a relative pronoun root </w:t>
      </w:r>
      <w:r w:rsidR="00DF75F1" w:rsidRPr="00B57CF6">
        <w:rPr>
          <w:rFonts w:ascii="Times New Roman" w:hAnsi="Times New Roman" w:cs="Times New Roman"/>
          <w:b/>
          <w:i/>
          <w:sz w:val="24"/>
          <w:szCs w:val="24"/>
        </w:rPr>
        <w:t>–no</w:t>
      </w:r>
      <w:r w:rsidR="00DF75F1" w:rsidRPr="00B57CF6">
        <w:rPr>
          <w:rFonts w:ascii="Times New Roman" w:hAnsi="Times New Roman" w:cs="Times New Roman"/>
          <w:sz w:val="24"/>
          <w:szCs w:val="24"/>
        </w:rPr>
        <w:t xml:space="preserve"> ‘who, which, with which’.</w:t>
      </w:r>
      <w:r w:rsidR="00DF75F1" w:rsidRPr="00B57CF6">
        <w:rPr>
          <w:rFonts w:ascii="Times New Roman" w:eastAsia="Calibri" w:hAnsi="Times New Roman" w:cs="Times New Roman"/>
          <w:sz w:val="24"/>
          <w:szCs w:val="24"/>
        </w:rPr>
        <w:t xml:space="preserve"> This can be presented in the following table:</w:t>
      </w:r>
    </w:p>
    <w:p w14:paraId="77602B84" w14:textId="77777777" w:rsidR="00DF75F1" w:rsidRPr="00B57CF6" w:rsidRDefault="00DF75F1" w:rsidP="00B57CF6">
      <w:pPr>
        <w:pStyle w:val="Caption"/>
        <w:jc w:val="both"/>
        <w:rPr>
          <w:rFonts w:ascii="Times New Roman" w:hAnsi="Times New Roman"/>
          <w:b/>
          <w:i w:val="0"/>
          <w:color w:val="auto"/>
          <w:sz w:val="24"/>
          <w:szCs w:val="24"/>
        </w:rPr>
      </w:pPr>
      <w:bookmarkStart w:id="36" w:name="_Toc106089505"/>
      <w:r w:rsidRPr="00B57CF6">
        <w:rPr>
          <w:rFonts w:ascii="Times New Roman" w:hAnsi="Times New Roman"/>
          <w:b/>
          <w:i w:val="0"/>
          <w:color w:val="auto"/>
          <w:sz w:val="24"/>
          <w:szCs w:val="24"/>
        </w:rPr>
        <w:t xml:space="preserve">Table </w:t>
      </w:r>
      <w:r w:rsidRPr="00B57CF6">
        <w:rPr>
          <w:rFonts w:ascii="Times New Roman" w:hAnsi="Times New Roman"/>
          <w:b/>
          <w:i w:val="0"/>
          <w:color w:val="auto"/>
          <w:sz w:val="24"/>
          <w:szCs w:val="24"/>
        </w:rPr>
        <w:fldChar w:fldCharType="begin"/>
      </w:r>
      <w:r w:rsidRPr="00B57CF6">
        <w:rPr>
          <w:rFonts w:ascii="Times New Roman" w:hAnsi="Times New Roman"/>
          <w:b/>
          <w:i w:val="0"/>
          <w:color w:val="auto"/>
          <w:sz w:val="24"/>
          <w:szCs w:val="24"/>
        </w:rPr>
        <w:instrText xml:space="preserve"> SEQ Table \* ARABIC </w:instrText>
      </w:r>
      <w:r w:rsidRPr="00B57CF6">
        <w:rPr>
          <w:rFonts w:ascii="Times New Roman" w:hAnsi="Times New Roman"/>
          <w:b/>
          <w:i w:val="0"/>
          <w:color w:val="auto"/>
          <w:sz w:val="24"/>
          <w:szCs w:val="24"/>
        </w:rPr>
        <w:fldChar w:fldCharType="separate"/>
      </w:r>
      <w:r w:rsidR="00245B9A">
        <w:rPr>
          <w:rFonts w:ascii="Times New Roman" w:hAnsi="Times New Roman"/>
          <w:b/>
          <w:i w:val="0"/>
          <w:noProof/>
          <w:color w:val="auto"/>
          <w:sz w:val="24"/>
          <w:szCs w:val="24"/>
        </w:rPr>
        <w:t>1</w:t>
      </w:r>
      <w:r w:rsidRPr="00B57CF6">
        <w:rPr>
          <w:rFonts w:ascii="Times New Roman" w:hAnsi="Times New Roman"/>
          <w:b/>
          <w:i w:val="0"/>
          <w:color w:val="auto"/>
          <w:sz w:val="24"/>
          <w:szCs w:val="24"/>
        </w:rPr>
        <w:fldChar w:fldCharType="end"/>
      </w:r>
      <w:r w:rsidRPr="00B57CF6">
        <w:rPr>
          <w:rFonts w:ascii="Times New Roman" w:hAnsi="Times New Roman"/>
          <w:b/>
          <w:i w:val="0"/>
          <w:color w:val="auto"/>
          <w:sz w:val="24"/>
          <w:szCs w:val="24"/>
        </w:rPr>
        <w:t xml:space="preserve">: Relative Clauses Markers in </w:t>
      </w:r>
      <w:proofErr w:type="spellStart"/>
      <w:r w:rsidRPr="00B57CF6">
        <w:rPr>
          <w:rFonts w:ascii="Times New Roman" w:hAnsi="Times New Roman"/>
          <w:b/>
          <w:i w:val="0"/>
          <w:color w:val="auto"/>
          <w:sz w:val="24"/>
          <w:szCs w:val="24"/>
        </w:rPr>
        <w:t>Kɨbhwanɉi</w:t>
      </w:r>
      <w:bookmarkEnd w:id="36"/>
      <w:proofErr w:type="spellEnd"/>
    </w:p>
    <w:p w14:paraId="3F724BF5"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lastRenderedPageBreak/>
        <w:drawing>
          <wp:inline distT="0" distB="0" distL="0" distR="0" wp14:anchorId="73A01766" wp14:editId="5FAE94AC">
            <wp:extent cx="5582285" cy="314401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6A01578.tmp"/>
                    <pic:cNvPicPr/>
                  </pic:nvPicPr>
                  <pic:blipFill>
                    <a:blip r:embed="rId18">
                      <a:extLst>
                        <a:ext uri="{28A0092B-C50C-407E-A947-70E740481C1C}">
                          <a14:useLocalDpi xmlns:a14="http://schemas.microsoft.com/office/drawing/2010/main" val="0"/>
                        </a:ext>
                      </a:extLst>
                    </a:blip>
                    <a:stretch>
                      <a:fillRect/>
                    </a:stretch>
                  </pic:blipFill>
                  <pic:spPr>
                    <a:xfrm>
                      <a:off x="0" y="0"/>
                      <a:ext cx="5647322" cy="3180639"/>
                    </a:xfrm>
                    <a:prstGeom prst="rect">
                      <a:avLst/>
                    </a:prstGeom>
                  </pic:spPr>
                </pic:pic>
              </a:graphicData>
            </a:graphic>
          </wp:inline>
        </w:drawing>
      </w:r>
    </w:p>
    <w:p w14:paraId="1ED8CA27" w14:textId="77777777" w:rsidR="00DF75F1" w:rsidRPr="00B57CF6" w:rsidRDefault="00DF75F1" w:rsidP="00B57CF6">
      <w:pPr>
        <w:spacing w:after="0" w:line="240" w:lineRule="auto"/>
        <w:ind w:firstLine="720"/>
        <w:jc w:val="both"/>
        <w:rPr>
          <w:rFonts w:ascii="Times New Roman" w:eastAsia="Calibri" w:hAnsi="Times New Roman" w:cs="Times New Roman"/>
          <w:b/>
          <w:sz w:val="24"/>
          <w:szCs w:val="24"/>
        </w:rPr>
      </w:pPr>
      <w:r w:rsidRPr="00B57CF6">
        <w:rPr>
          <w:rFonts w:ascii="Times New Roman" w:eastAsia="Calibri" w:hAnsi="Times New Roman" w:cs="Times New Roman"/>
          <w:b/>
          <w:sz w:val="24"/>
          <w:szCs w:val="24"/>
        </w:rPr>
        <w:t>Source: The researcher (2022)</w:t>
      </w:r>
    </w:p>
    <w:p w14:paraId="7DCFECF7" w14:textId="77777777" w:rsidR="00DF75F1" w:rsidRPr="00B57CF6" w:rsidRDefault="00DF75F1" w:rsidP="00B57CF6">
      <w:pPr>
        <w:spacing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In table (2) above, the relative pronoun root </w:t>
      </w:r>
      <w:r w:rsidRPr="00B57CF6">
        <w:rPr>
          <w:rFonts w:ascii="Times New Roman" w:eastAsia="Calibri" w:hAnsi="Times New Roman" w:cs="Times New Roman"/>
          <w:b/>
          <w:sz w:val="24"/>
          <w:szCs w:val="24"/>
        </w:rPr>
        <w:t>-no</w:t>
      </w:r>
      <w:r w:rsidRPr="00B57CF6">
        <w:rPr>
          <w:rFonts w:ascii="Times New Roman" w:eastAsia="Calibri" w:hAnsi="Times New Roman" w:cs="Times New Roman"/>
          <w:sz w:val="24"/>
          <w:szCs w:val="24"/>
        </w:rPr>
        <w:t xml:space="preserve"> takes the shape of the noun class prefix of the head noun the relative clause is modifying. The following examples illustrate this. </w:t>
      </w:r>
    </w:p>
    <w:p w14:paraId="2CC2C5C7" w14:textId="77777777" w:rsidR="00DF75F1" w:rsidRPr="00B57CF6" w:rsidRDefault="00DF75F1" w:rsidP="00B57CF6">
      <w:pPr>
        <w:spacing w:after="0" w:line="240" w:lineRule="auto"/>
        <w:ind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(1</w:t>
      </w:r>
      <w:r w:rsidR="00611D29" w:rsidRPr="00B57CF6">
        <w:rPr>
          <w:rFonts w:ascii="Times New Roman" w:eastAsia="Calibri" w:hAnsi="Times New Roman" w:cs="Times New Roman"/>
          <w:sz w:val="24"/>
          <w:szCs w:val="24"/>
        </w:rPr>
        <w:t>8</w:t>
      </w:r>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t>(a)</w:t>
      </w:r>
      <w:r w:rsidRPr="00B57CF6" w:rsidDel="00244029">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r>
      <w:r w:rsidRPr="00CB36CA">
        <w:rPr>
          <w:rFonts w:ascii="Times New Roman" w:eastAsia="Calibri" w:hAnsi="Times New Roman" w:cs="Times New Roman"/>
          <w:b/>
          <w:i/>
          <w:sz w:val="24"/>
          <w:szCs w:val="24"/>
        </w:rPr>
        <w:t xml:space="preserve">A – ma - </w:t>
      </w:r>
      <w:proofErr w:type="spellStart"/>
      <w:r w:rsidRPr="00CB36CA">
        <w:rPr>
          <w:rFonts w:ascii="Times New Roman" w:eastAsia="Calibri" w:hAnsi="Times New Roman" w:cs="Times New Roman"/>
          <w:b/>
          <w:i/>
          <w:sz w:val="24"/>
          <w:szCs w:val="24"/>
        </w:rPr>
        <w:t>lenga</w:t>
      </w:r>
      <w:proofErr w:type="spellEnd"/>
      <w:r w:rsidRPr="00CB36CA">
        <w:rPr>
          <w:rFonts w:ascii="Times New Roman" w:eastAsia="Calibri" w:hAnsi="Times New Roman" w:cs="Times New Roman"/>
          <w:b/>
          <w:i/>
          <w:sz w:val="24"/>
          <w:szCs w:val="24"/>
        </w:rPr>
        <w:t xml:space="preserve"> </w:t>
      </w:r>
      <w:r w:rsidRPr="00CB36CA">
        <w:rPr>
          <w:rFonts w:ascii="Times New Roman" w:eastAsia="Calibri" w:hAnsi="Times New Roman" w:cs="Times New Roman"/>
          <w:b/>
          <w:i/>
          <w:sz w:val="24"/>
          <w:szCs w:val="24"/>
        </w:rPr>
        <w:tab/>
      </w:r>
      <w:proofErr w:type="spellStart"/>
      <w:r w:rsidRPr="00CB36CA">
        <w:rPr>
          <w:rFonts w:ascii="Times New Roman" w:eastAsia="Calibri" w:hAnsi="Times New Roman" w:cs="Times New Roman"/>
          <w:b/>
          <w:i/>
          <w:sz w:val="24"/>
          <w:szCs w:val="24"/>
        </w:rPr>
        <w:t>gha</w:t>
      </w:r>
      <w:proofErr w:type="spellEnd"/>
      <w:r w:rsidRPr="00CB36CA">
        <w:rPr>
          <w:rFonts w:ascii="Times New Roman" w:eastAsia="Calibri" w:hAnsi="Times New Roman" w:cs="Times New Roman"/>
          <w:b/>
          <w:i/>
          <w:sz w:val="24"/>
          <w:szCs w:val="24"/>
        </w:rPr>
        <w:t xml:space="preserve"> - no </w:t>
      </w:r>
      <w:r w:rsidRPr="00CB36CA">
        <w:rPr>
          <w:rFonts w:ascii="Times New Roman" w:eastAsia="Calibri" w:hAnsi="Times New Roman" w:cs="Times New Roman"/>
          <w:b/>
          <w:i/>
          <w:sz w:val="24"/>
          <w:szCs w:val="24"/>
        </w:rPr>
        <w:tab/>
      </w:r>
      <w:proofErr w:type="spellStart"/>
      <w:r w:rsidRPr="00CB36CA">
        <w:rPr>
          <w:rFonts w:ascii="Times New Roman" w:eastAsia="Calibri" w:hAnsi="Times New Roman" w:cs="Times New Roman"/>
          <w:b/>
          <w:i/>
          <w:sz w:val="24"/>
          <w:szCs w:val="24"/>
        </w:rPr>
        <w:t>ghi-ghenda</w:t>
      </w:r>
      <w:proofErr w:type="spellEnd"/>
      <w:r w:rsidRPr="00CB36CA">
        <w:rPr>
          <w:rFonts w:ascii="Times New Roman" w:eastAsia="Calibri" w:hAnsi="Times New Roman" w:cs="Times New Roman"/>
          <w:b/>
          <w:i/>
          <w:sz w:val="24"/>
          <w:szCs w:val="24"/>
        </w:rPr>
        <w:t xml:space="preserve"> </w:t>
      </w:r>
      <w:r w:rsidRPr="00CB36CA">
        <w:rPr>
          <w:rFonts w:ascii="Times New Roman" w:eastAsia="Calibri" w:hAnsi="Times New Roman" w:cs="Times New Roman"/>
          <w:b/>
          <w:i/>
          <w:sz w:val="24"/>
          <w:szCs w:val="24"/>
        </w:rPr>
        <w:tab/>
      </w:r>
      <w:proofErr w:type="spellStart"/>
      <w:r w:rsidRPr="00CB36CA">
        <w:rPr>
          <w:rFonts w:ascii="Times New Roman" w:eastAsia="Calibri" w:hAnsi="Times New Roman" w:cs="Times New Roman"/>
          <w:b/>
          <w:i/>
          <w:sz w:val="24"/>
          <w:szCs w:val="24"/>
        </w:rPr>
        <w:t>gha</w:t>
      </w:r>
      <w:proofErr w:type="spellEnd"/>
      <w:r w:rsidRPr="00CB36CA">
        <w:rPr>
          <w:rFonts w:ascii="Times New Roman" w:eastAsia="Calibri" w:hAnsi="Times New Roman" w:cs="Times New Roman"/>
          <w:b/>
          <w:i/>
          <w:sz w:val="24"/>
          <w:szCs w:val="24"/>
        </w:rPr>
        <w:t xml:space="preserve"> - li </w:t>
      </w:r>
      <w:proofErr w:type="spellStart"/>
      <w:r w:rsidRPr="00CB36CA">
        <w:rPr>
          <w:rFonts w:ascii="Times New Roman" w:eastAsia="Calibri" w:hAnsi="Times New Roman" w:cs="Times New Roman"/>
          <w:b/>
          <w:i/>
          <w:sz w:val="24"/>
          <w:szCs w:val="24"/>
        </w:rPr>
        <w:t>hatali</w:t>
      </w:r>
      <w:proofErr w:type="spellEnd"/>
    </w:p>
    <w:p w14:paraId="472A3B7C" w14:textId="77777777" w:rsidR="00DF75F1" w:rsidRPr="00B57CF6" w:rsidRDefault="00DF75F1" w:rsidP="00B57CF6">
      <w:pPr>
        <w:spacing w:after="0" w:line="240" w:lineRule="auto"/>
        <w:ind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 xml:space="preserve">AUG-Cl6-water    </w:t>
      </w:r>
      <w:r w:rsidRPr="00B57CF6">
        <w:rPr>
          <w:rFonts w:ascii="Times New Roman" w:eastAsia="Calibri" w:hAnsi="Times New Roman" w:cs="Times New Roman"/>
          <w:sz w:val="24"/>
          <w:szCs w:val="24"/>
        </w:rPr>
        <w:tab/>
      </w:r>
      <w:r w:rsidR="00067A3D" w:rsidRPr="00B57CF6">
        <w:rPr>
          <w:rFonts w:ascii="Times New Roman" w:eastAsia="Calibri" w:hAnsi="Times New Roman" w:cs="Times New Roman"/>
          <w:sz w:val="24"/>
          <w:szCs w:val="24"/>
        </w:rPr>
        <w:t>Cl6-REL</w:t>
      </w:r>
      <w:r w:rsidR="00067A3D" w:rsidRPr="00B57CF6">
        <w:rPr>
          <w:rFonts w:ascii="Times New Roman" w:eastAsia="Calibri" w:hAnsi="Times New Roman" w:cs="Times New Roman"/>
          <w:sz w:val="24"/>
          <w:szCs w:val="24"/>
        </w:rPr>
        <w:tab/>
        <w:t>SC-run</w:t>
      </w:r>
      <w:r w:rsidR="00067A3D"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SC-be</w:t>
      </w:r>
      <w:r w:rsidRPr="00B57CF6">
        <w:rPr>
          <w:rFonts w:ascii="Times New Roman" w:eastAsia="Calibri" w:hAnsi="Times New Roman" w:cs="Times New Roman"/>
          <w:sz w:val="24"/>
          <w:szCs w:val="24"/>
        </w:rPr>
        <w:tab/>
        <w:t>dangerous</w:t>
      </w:r>
    </w:p>
    <w:p w14:paraId="3A38D5DF" w14:textId="77777777" w:rsidR="00DF75F1" w:rsidRPr="00B57CF6" w:rsidRDefault="00DF75F1" w:rsidP="00B57CF6">
      <w:pPr>
        <w:spacing w:after="0" w:line="240" w:lineRule="auto"/>
        <w:ind w:left="1440" w:firstLine="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‘The water which is can be dangerous’</w:t>
      </w:r>
    </w:p>
    <w:p w14:paraId="31718CFA" w14:textId="77777777" w:rsidR="00DF75F1" w:rsidRPr="00B57CF6" w:rsidRDefault="00DF75F1" w:rsidP="00B57CF6">
      <w:pPr>
        <w:spacing w:after="0" w:line="240" w:lineRule="auto"/>
        <w:ind w:firstLine="720"/>
        <w:jc w:val="both"/>
        <w:rPr>
          <w:rFonts w:ascii="Times New Roman" w:eastAsia="Calibri" w:hAnsi="Times New Roman" w:cs="Times New Roman"/>
          <w:sz w:val="24"/>
          <w:szCs w:val="24"/>
        </w:rPr>
      </w:pPr>
    </w:p>
    <w:p w14:paraId="6C3A18CD"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 xml:space="preserve">(b) </w:t>
      </w:r>
      <w:r w:rsidRPr="00B57CF6">
        <w:rPr>
          <w:rFonts w:ascii="Times New Roman" w:eastAsia="Calibri" w:hAnsi="Times New Roman" w:cs="Times New Roman"/>
          <w:sz w:val="24"/>
          <w:szCs w:val="24"/>
        </w:rPr>
        <w:tab/>
      </w:r>
      <w:r w:rsidRPr="00CB36CA">
        <w:rPr>
          <w:rFonts w:ascii="Times New Roman" w:eastAsia="Calibri" w:hAnsi="Times New Roman" w:cs="Times New Roman"/>
          <w:b/>
          <w:i/>
          <w:sz w:val="24"/>
          <w:szCs w:val="24"/>
        </w:rPr>
        <w:t>Ɨ-</w:t>
      </w:r>
      <w:proofErr w:type="spellStart"/>
      <w:r w:rsidRPr="00CB36CA">
        <w:rPr>
          <w:rFonts w:ascii="Times New Roman" w:eastAsia="Calibri" w:hAnsi="Times New Roman" w:cs="Times New Roman"/>
          <w:b/>
          <w:i/>
          <w:sz w:val="24"/>
          <w:szCs w:val="24"/>
        </w:rPr>
        <w:t>fɨ</w:t>
      </w:r>
      <w:proofErr w:type="spellEnd"/>
      <w:r w:rsidRPr="00CB36CA">
        <w:rPr>
          <w:rFonts w:ascii="Times New Roman" w:eastAsia="Calibri" w:hAnsi="Times New Roman" w:cs="Times New Roman"/>
          <w:b/>
          <w:i/>
          <w:sz w:val="24"/>
          <w:szCs w:val="24"/>
        </w:rPr>
        <w:t>-</w:t>
      </w:r>
      <w:proofErr w:type="spellStart"/>
      <w:r w:rsidRPr="00CB36CA">
        <w:rPr>
          <w:rFonts w:ascii="Times New Roman" w:eastAsia="Calibri" w:hAnsi="Times New Roman" w:cs="Times New Roman"/>
          <w:b/>
          <w:i/>
          <w:sz w:val="24"/>
          <w:szCs w:val="24"/>
        </w:rPr>
        <w:t>tengo</w:t>
      </w:r>
      <w:proofErr w:type="spellEnd"/>
      <w:r w:rsidRPr="00CB36CA">
        <w:rPr>
          <w:rFonts w:ascii="Times New Roman" w:eastAsia="Calibri" w:hAnsi="Times New Roman" w:cs="Times New Roman"/>
          <w:b/>
          <w:i/>
          <w:sz w:val="24"/>
          <w:szCs w:val="24"/>
        </w:rPr>
        <w:tab/>
      </w:r>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-debe</w:t>
      </w:r>
      <w:proofErr w:type="spellEnd"/>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no</w:t>
      </w:r>
      <w:proofErr w:type="spellEnd"/>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w:t>
      </w:r>
      <w:r w:rsidR="000B43CF" w:rsidRPr="00CB36CA">
        <w:rPr>
          <w:rFonts w:ascii="Times New Roman" w:eastAsia="Calibri" w:hAnsi="Times New Roman" w:cs="Times New Roman"/>
          <w:b/>
          <w:i/>
          <w:sz w:val="24"/>
          <w:szCs w:val="24"/>
        </w:rPr>
        <w:t>denyike</w:t>
      </w:r>
      <w:proofErr w:type="spellEnd"/>
      <w:r w:rsidR="000B43CF" w:rsidRPr="00CB36CA">
        <w:rPr>
          <w:rFonts w:ascii="Times New Roman" w:eastAsia="Calibri" w:hAnsi="Times New Roman" w:cs="Times New Roman"/>
          <w:b/>
          <w:i/>
          <w:sz w:val="24"/>
          <w:szCs w:val="24"/>
        </w:rPr>
        <w:t xml:space="preserve">       </w:t>
      </w:r>
      <w:proofErr w:type="spellStart"/>
      <w:r w:rsidRPr="00CB36CA">
        <w:rPr>
          <w:rFonts w:ascii="Times New Roman" w:eastAsia="Calibri" w:hAnsi="Times New Roman" w:cs="Times New Roman"/>
          <w:b/>
          <w:i/>
          <w:sz w:val="24"/>
          <w:szCs w:val="24"/>
        </w:rPr>
        <w:t>fɨtagh-ilwe</w:t>
      </w:r>
      <w:proofErr w:type="spellEnd"/>
    </w:p>
    <w:p w14:paraId="0BD66357"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AUG-cl8-chairs</w:t>
      </w:r>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cl8-few</w:t>
      </w:r>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Cl8-REL S</w:t>
      </w:r>
      <w:r w:rsidR="000B43CF" w:rsidRPr="00B57CF6">
        <w:rPr>
          <w:rFonts w:ascii="Times New Roman" w:eastAsia="Calibri" w:hAnsi="Times New Roman" w:cs="Times New Roman"/>
          <w:sz w:val="24"/>
          <w:szCs w:val="24"/>
        </w:rPr>
        <w:t>M</w:t>
      </w:r>
      <w:r w:rsidRPr="00B57CF6">
        <w:rPr>
          <w:rFonts w:ascii="Times New Roman" w:eastAsia="Calibri" w:hAnsi="Times New Roman" w:cs="Times New Roman"/>
          <w:sz w:val="24"/>
          <w:szCs w:val="24"/>
        </w:rPr>
        <w:t>-</w:t>
      </w:r>
      <w:proofErr w:type="spellStart"/>
      <w:r w:rsidRPr="00B57CF6">
        <w:rPr>
          <w:rFonts w:ascii="Times New Roman" w:eastAsia="Calibri" w:hAnsi="Times New Roman" w:cs="Times New Roman"/>
          <w:sz w:val="24"/>
          <w:szCs w:val="24"/>
        </w:rPr>
        <w:t>bkoken</w:t>
      </w:r>
      <w:proofErr w:type="spellEnd"/>
      <w:r w:rsidR="000B43CF" w:rsidRPr="00B57CF6">
        <w:rPr>
          <w:rFonts w:ascii="Times New Roman" w:eastAsia="Calibri" w:hAnsi="Times New Roman" w:cs="Times New Roman"/>
          <w:sz w:val="24"/>
          <w:szCs w:val="24"/>
        </w:rPr>
        <w:t xml:space="preserve">   </w:t>
      </w:r>
      <w:r w:rsidRPr="00B57CF6">
        <w:rPr>
          <w:rFonts w:ascii="Times New Roman" w:eastAsia="Calibri" w:hAnsi="Times New Roman" w:cs="Times New Roman"/>
          <w:sz w:val="24"/>
          <w:szCs w:val="24"/>
        </w:rPr>
        <w:t>SC-throw-PF</w:t>
      </w:r>
    </w:p>
    <w:p w14:paraId="3AADC59D" w14:textId="77777777" w:rsidR="00DF75F1" w:rsidRPr="00B57CF6" w:rsidRDefault="00DF75F1"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r>
      <w:r w:rsidRPr="00B57CF6">
        <w:rPr>
          <w:rFonts w:ascii="Times New Roman" w:eastAsia="Calibri" w:hAnsi="Times New Roman" w:cs="Times New Roman"/>
          <w:sz w:val="24"/>
          <w:szCs w:val="24"/>
        </w:rPr>
        <w:tab/>
        <w:t>‘</w:t>
      </w:r>
      <w:proofErr w:type="gramStart"/>
      <w:r w:rsidRPr="00B57CF6">
        <w:rPr>
          <w:rFonts w:ascii="Times New Roman" w:eastAsia="Calibri" w:hAnsi="Times New Roman" w:cs="Times New Roman"/>
          <w:sz w:val="24"/>
          <w:szCs w:val="24"/>
        </w:rPr>
        <w:t>few</w:t>
      </w:r>
      <w:proofErr w:type="gramEnd"/>
      <w:r w:rsidRPr="00B57CF6">
        <w:rPr>
          <w:rFonts w:ascii="Times New Roman" w:eastAsia="Calibri" w:hAnsi="Times New Roman" w:cs="Times New Roman"/>
          <w:sz w:val="24"/>
          <w:szCs w:val="24"/>
        </w:rPr>
        <w:t xml:space="preserve"> chairs which are broken have been thrown’</w:t>
      </w:r>
    </w:p>
    <w:p w14:paraId="3782FD0A" w14:textId="77777777" w:rsidR="008D5DDF" w:rsidRPr="00B57CF6" w:rsidRDefault="008D5DDF" w:rsidP="00B57CF6">
      <w:pPr>
        <w:spacing w:after="0" w:line="240" w:lineRule="auto"/>
        <w:jc w:val="both"/>
        <w:rPr>
          <w:rFonts w:ascii="Times New Roman" w:eastAsia="Calibri" w:hAnsi="Times New Roman" w:cs="Times New Roman"/>
          <w:sz w:val="24"/>
          <w:szCs w:val="24"/>
        </w:rPr>
      </w:pPr>
    </w:p>
    <w:p w14:paraId="37323CC7" w14:textId="77777777" w:rsidR="00465D83" w:rsidRPr="00B57CF6" w:rsidRDefault="008D5DDF"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In examples above, the relative markers </w:t>
      </w:r>
      <w:proofErr w:type="spellStart"/>
      <w:r w:rsidRPr="00B57CF6">
        <w:rPr>
          <w:rFonts w:ascii="Times New Roman" w:eastAsia="Calibri" w:hAnsi="Times New Roman" w:cs="Times New Roman"/>
          <w:sz w:val="24"/>
          <w:szCs w:val="24"/>
        </w:rPr>
        <w:t>ghano</w:t>
      </w:r>
      <w:proofErr w:type="spellEnd"/>
      <w:r w:rsidRPr="00B57CF6">
        <w:rPr>
          <w:rFonts w:ascii="Times New Roman" w:eastAsia="Calibri" w:hAnsi="Times New Roman" w:cs="Times New Roman"/>
          <w:sz w:val="24"/>
          <w:szCs w:val="24"/>
        </w:rPr>
        <w:t xml:space="preserve"> ‘which’ and </w:t>
      </w:r>
      <w:proofErr w:type="spellStart"/>
      <w:r w:rsidRPr="00B57CF6">
        <w:rPr>
          <w:rFonts w:ascii="Times New Roman" w:eastAsia="Calibri" w:hAnsi="Times New Roman" w:cs="Times New Roman"/>
          <w:sz w:val="24"/>
          <w:szCs w:val="24"/>
        </w:rPr>
        <w:t>fino</w:t>
      </w:r>
      <w:proofErr w:type="spellEnd"/>
      <w:r w:rsidRPr="00B57CF6">
        <w:rPr>
          <w:rFonts w:ascii="Times New Roman" w:eastAsia="Calibri" w:hAnsi="Times New Roman" w:cs="Times New Roman"/>
          <w:sz w:val="24"/>
          <w:szCs w:val="24"/>
        </w:rPr>
        <w:t xml:space="preserve"> which’ are marked </w:t>
      </w:r>
      <w:proofErr w:type="spellStart"/>
      <w:r w:rsidRPr="00B57CF6">
        <w:rPr>
          <w:rFonts w:ascii="Times New Roman" w:eastAsia="Calibri" w:hAnsi="Times New Roman" w:cs="Times New Roman"/>
          <w:sz w:val="24"/>
          <w:szCs w:val="24"/>
        </w:rPr>
        <w:t>outsive</w:t>
      </w:r>
      <w:proofErr w:type="spellEnd"/>
      <w:r w:rsidRPr="00B57CF6">
        <w:rPr>
          <w:rFonts w:ascii="Times New Roman" w:eastAsia="Calibri" w:hAnsi="Times New Roman" w:cs="Times New Roman"/>
          <w:sz w:val="24"/>
          <w:szCs w:val="24"/>
        </w:rPr>
        <w:t xml:space="preserve"> the verbal structure. This contrasts languages like </w:t>
      </w:r>
      <w:proofErr w:type="spellStart"/>
      <w:r w:rsidRPr="00B57CF6">
        <w:rPr>
          <w:rFonts w:ascii="Times New Roman" w:eastAsia="Calibri" w:hAnsi="Times New Roman" w:cs="Times New Roman"/>
          <w:sz w:val="24"/>
          <w:szCs w:val="24"/>
        </w:rPr>
        <w:t>Runyambo</w:t>
      </w:r>
      <w:proofErr w:type="spellEnd"/>
      <w:r w:rsidRPr="00B57CF6">
        <w:rPr>
          <w:rFonts w:ascii="Times New Roman" w:eastAsia="Calibri" w:hAnsi="Times New Roman" w:cs="Times New Roman"/>
          <w:sz w:val="24"/>
          <w:szCs w:val="24"/>
        </w:rPr>
        <w:t xml:space="preserve"> (</w:t>
      </w:r>
      <w:proofErr w:type="spellStart"/>
      <w:r w:rsidRPr="00B57CF6">
        <w:rPr>
          <w:rFonts w:ascii="Times New Roman" w:eastAsia="Calibri" w:hAnsi="Times New Roman" w:cs="Times New Roman"/>
          <w:sz w:val="24"/>
          <w:szCs w:val="24"/>
        </w:rPr>
        <w:t>Neckemia</w:t>
      </w:r>
      <w:proofErr w:type="spellEnd"/>
      <w:r w:rsidRPr="00B57CF6">
        <w:rPr>
          <w:rFonts w:ascii="Times New Roman" w:eastAsia="Calibri" w:hAnsi="Times New Roman" w:cs="Times New Roman"/>
          <w:sz w:val="24"/>
          <w:szCs w:val="24"/>
        </w:rPr>
        <w:t xml:space="preserve"> 2019), </w:t>
      </w:r>
      <w:proofErr w:type="spellStart"/>
      <w:r w:rsidRPr="00B57CF6">
        <w:rPr>
          <w:rFonts w:ascii="Times New Roman" w:eastAsia="Calibri" w:hAnsi="Times New Roman" w:cs="Times New Roman"/>
          <w:sz w:val="24"/>
          <w:szCs w:val="24"/>
        </w:rPr>
        <w:t>Runyankore-Rukinga</w:t>
      </w:r>
      <w:proofErr w:type="spellEnd"/>
      <w:r w:rsidRPr="00B57CF6">
        <w:rPr>
          <w:rFonts w:ascii="Times New Roman" w:eastAsia="Calibri" w:hAnsi="Times New Roman" w:cs="Times New Roman"/>
          <w:sz w:val="24"/>
          <w:szCs w:val="24"/>
        </w:rPr>
        <w:t xml:space="preserve"> (Asiimwe (2019), and Swahili (Ndomba 2017) in which the relative markers may be </w:t>
      </w:r>
      <w:proofErr w:type="gramStart"/>
      <w:r w:rsidRPr="00B57CF6">
        <w:rPr>
          <w:rFonts w:ascii="Times New Roman" w:eastAsia="Calibri" w:hAnsi="Times New Roman" w:cs="Times New Roman"/>
          <w:sz w:val="24"/>
          <w:szCs w:val="24"/>
        </w:rPr>
        <w:t>are</w:t>
      </w:r>
      <w:proofErr w:type="gramEnd"/>
      <w:r w:rsidRPr="00B57CF6">
        <w:rPr>
          <w:rFonts w:ascii="Times New Roman" w:eastAsia="Calibri" w:hAnsi="Times New Roman" w:cs="Times New Roman"/>
          <w:sz w:val="24"/>
          <w:szCs w:val="24"/>
        </w:rPr>
        <w:t xml:space="preserve"> part of the verb complex. Moreover, syntactically, r</w:t>
      </w:r>
      <w:r w:rsidR="008C4EF7" w:rsidRPr="00B57CF6">
        <w:rPr>
          <w:rFonts w:ascii="Times New Roman" w:eastAsia="Calibri" w:hAnsi="Times New Roman" w:cs="Times New Roman"/>
          <w:sz w:val="24"/>
          <w:szCs w:val="24"/>
        </w:rPr>
        <w:t>elativized DPs are derived through the movement of head nouns (</w:t>
      </w:r>
      <w:proofErr w:type="spellStart"/>
      <w:r w:rsidR="008C4EF7" w:rsidRPr="00B57CF6">
        <w:rPr>
          <w:rFonts w:ascii="Times New Roman" w:eastAsia="Calibri" w:hAnsi="Times New Roman" w:cs="Times New Roman"/>
          <w:sz w:val="24"/>
          <w:szCs w:val="24"/>
        </w:rPr>
        <w:t>nP</w:t>
      </w:r>
      <w:proofErr w:type="spellEnd"/>
      <w:r w:rsidR="008C4EF7" w:rsidRPr="00B57CF6">
        <w:rPr>
          <w:rFonts w:ascii="Times New Roman" w:eastAsia="Calibri" w:hAnsi="Times New Roman" w:cs="Times New Roman"/>
          <w:sz w:val="24"/>
          <w:szCs w:val="24"/>
        </w:rPr>
        <w:t>) from their base generated position to Spec DP. The case in point can be presented in the following structure-using example (</w:t>
      </w:r>
      <w:r w:rsidR="00094574" w:rsidRPr="00B57CF6">
        <w:rPr>
          <w:rFonts w:ascii="Times New Roman" w:eastAsia="Calibri" w:hAnsi="Times New Roman" w:cs="Times New Roman"/>
          <w:sz w:val="24"/>
          <w:szCs w:val="24"/>
        </w:rPr>
        <w:t>1</w:t>
      </w:r>
      <w:r w:rsidR="00611D29" w:rsidRPr="00B57CF6">
        <w:rPr>
          <w:rFonts w:ascii="Times New Roman" w:eastAsia="Calibri" w:hAnsi="Times New Roman" w:cs="Times New Roman"/>
          <w:sz w:val="24"/>
          <w:szCs w:val="24"/>
        </w:rPr>
        <w:t>8</w:t>
      </w:r>
      <w:r w:rsidR="008C4EF7" w:rsidRPr="00B57CF6">
        <w:rPr>
          <w:rFonts w:ascii="Times New Roman" w:eastAsia="Calibri" w:hAnsi="Times New Roman" w:cs="Times New Roman"/>
          <w:sz w:val="24"/>
          <w:szCs w:val="24"/>
        </w:rPr>
        <w:t>b).</w:t>
      </w:r>
    </w:p>
    <w:p w14:paraId="1D527776" w14:textId="77777777" w:rsidR="0099196C" w:rsidRPr="00B57CF6" w:rsidRDefault="00094574"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 (</w:t>
      </w:r>
      <w:r w:rsidR="00611D29" w:rsidRPr="00B57CF6">
        <w:rPr>
          <w:rFonts w:ascii="Times New Roman" w:eastAsia="Calibri" w:hAnsi="Times New Roman" w:cs="Times New Roman"/>
          <w:sz w:val="24"/>
          <w:szCs w:val="24"/>
        </w:rPr>
        <w:t>19</w:t>
      </w:r>
      <w:r w:rsidR="0099196C" w:rsidRPr="00B57CF6">
        <w:rPr>
          <w:rFonts w:ascii="Times New Roman" w:eastAsia="Calibri" w:hAnsi="Times New Roman" w:cs="Times New Roman"/>
          <w:sz w:val="24"/>
          <w:szCs w:val="24"/>
        </w:rPr>
        <w:t>)</w:t>
      </w:r>
    </w:p>
    <w:p w14:paraId="7FBDA32F" w14:textId="77777777" w:rsidR="00573D4C" w:rsidRPr="00B57CF6" w:rsidRDefault="0099196C" w:rsidP="00B57CF6">
      <w:pPr>
        <w:spacing w:after="0" w:line="240" w:lineRule="auto"/>
        <w:jc w:val="both"/>
        <w:rPr>
          <w:rFonts w:ascii="Times New Roman" w:eastAsia="Calibri" w:hAnsi="Times New Roman" w:cs="Times New Roman"/>
          <w:sz w:val="24"/>
          <w:szCs w:val="24"/>
        </w:rPr>
      </w:pPr>
      <w:r w:rsidRPr="00B57CF6">
        <w:rPr>
          <w:rFonts w:ascii="Times New Roman" w:eastAsia="Calibri" w:hAnsi="Times New Roman" w:cs="Times New Roman"/>
          <w:noProof/>
          <w:sz w:val="24"/>
          <w:szCs w:val="24"/>
        </w:rPr>
        <w:lastRenderedPageBreak/>
        <w:drawing>
          <wp:inline distT="0" distB="0" distL="0" distR="0" wp14:anchorId="478A649F" wp14:editId="2343154F">
            <wp:extent cx="5584667" cy="3629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5493D7.tmp"/>
                    <pic:cNvPicPr/>
                  </pic:nvPicPr>
                  <pic:blipFill>
                    <a:blip r:embed="rId19">
                      <a:extLst>
                        <a:ext uri="{28A0092B-C50C-407E-A947-70E740481C1C}">
                          <a14:useLocalDpi xmlns:a14="http://schemas.microsoft.com/office/drawing/2010/main" val="0"/>
                        </a:ext>
                      </a:extLst>
                    </a:blip>
                    <a:stretch>
                      <a:fillRect/>
                    </a:stretch>
                  </pic:blipFill>
                  <pic:spPr>
                    <a:xfrm>
                      <a:off x="0" y="0"/>
                      <a:ext cx="5634713" cy="3661546"/>
                    </a:xfrm>
                    <a:prstGeom prst="rect">
                      <a:avLst/>
                    </a:prstGeom>
                  </pic:spPr>
                </pic:pic>
              </a:graphicData>
            </a:graphic>
          </wp:inline>
        </w:drawing>
      </w:r>
    </w:p>
    <w:p w14:paraId="292A408E" w14:textId="77777777" w:rsidR="0099196C" w:rsidRPr="00B57CF6" w:rsidRDefault="0099196C" w:rsidP="00B57CF6">
      <w:pPr>
        <w:spacing w:after="0" w:line="240" w:lineRule="auto"/>
        <w:jc w:val="both"/>
        <w:rPr>
          <w:rFonts w:ascii="Times New Roman" w:eastAsia="Calibri" w:hAnsi="Times New Roman" w:cs="Times New Roman"/>
          <w:sz w:val="24"/>
          <w:szCs w:val="24"/>
        </w:rPr>
      </w:pPr>
    </w:p>
    <w:p w14:paraId="54FB5270" w14:textId="77777777" w:rsidR="00573D4C" w:rsidRPr="00B57CF6" w:rsidRDefault="00573D4C" w:rsidP="00B57CF6">
      <w:pPr>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In (</w:t>
      </w:r>
      <w:r w:rsidR="0099196C" w:rsidRPr="00B57CF6">
        <w:rPr>
          <w:rFonts w:ascii="Times New Roman" w:hAnsi="Times New Roman" w:cs="Times New Roman"/>
          <w:sz w:val="24"/>
          <w:szCs w:val="24"/>
        </w:rPr>
        <w:t>1</w:t>
      </w:r>
      <w:r w:rsidR="00611D29" w:rsidRPr="00B57CF6">
        <w:rPr>
          <w:rFonts w:ascii="Times New Roman" w:hAnsi="Times New Roman" w:cs="Times New Roman"/>
          <w:sz w:val="24"/>
          <w:szCs w:val="24"/>
        </w:rPr>
        <w:t>9</w:t>
      </w:r>
      <w:r w:rsidRPr="00B57CF6">
        <w:rPr>
          <w:rFonts w:ascii="Times New Roman" w:hAnsi="Times New Roman" w:cs="Times New Roman"/>
          <w:sz w:val="24"/>
          <w:szCs w:val="24"/>
        </w:rPr>
        <w:t xml:space="preserve">), the relative word </w:t>
      </w:r>
      <w:proofErr w:type="spellStart"/>
      <w:r w:rsidR="0099196C" w:rsidRPr="00B57CF6">
        <w:rPr>
          <w:rFonts w:ascii="Times New Roman" w:hAnsi="Times New Roman" w:cs="Times New Roman"/>
          <w:sz w:val="24"/>
          <w:szCs w:val="24"/>
        </w:rPr>
        <w:t>fɨno</w:t>
      </w:r>
      <w:proofErr w:type="spellEnd"/>
      <w:r w:rsidR="0099196C" w:rsidRPr="00B57CF6">
        <w:rPr>
          <w:rFonts w:ascii="Times New Roman" w:hAnsi="Times New Roman" w:cs="Times New Roman"/>
          <w:sz w:val="24"/>
          <w:szCs w:val="24"/>
        </w:rPr>
        <w:t xml:space="preserve"> ‘which’ is generated under the </w:t>
      </w:r>
      <w:proofErr w:type="spellStart"/>
      <w:r w:rsidR="0099196C" w:rsidRPr="00B57CF6">
        <w:rPr>
          <w:rFonts w:ascii="Times New Roman" w:hAnsi="Times New Roman" w:cs="Times New Roman"/>
          <w:sz w:val="24"/>
          <w:szCs w:val="24"/>
        </w:rPr>
        <w:t>complementiser</w:t>
      </w:r>
      <w:proofErr w:type="spellEnd"/>
      <w:r w:rsidR="0099196C" w:rsidRPr="00B57CF6">
        <w:rPr>
          <w:rFonts w:ascii="Times New Roman" w:hAnsi="Times New Roman" w:cs="Times New Roman"/>
          <w:sz w:val="24"/>
          <w:szCs w:val="24"/>
        </w:rPr>
        <w:t xml:space="preserve"> ‘C’ which hosts abstract relative feature (+REL). Meanwhile, the relativized DP </w:t>
      </w:r>
      <w:proofErr w:type="spellStart"/>
      <w:r w:rsidR="0099196C" w:rsidRPr="00B57CF6">
        <w:rPr>
          <w:rFonts w:ascii="Times New Roman" w:hAnsi="Times New Roman" w:cs="Times New Roman"/>
          <w:i/>
          <w:sz w:val="24"/>
          <w:szCs w:val="24"/>
        </w:rPr>
        <w:t>Ɨfɨ</w:t>
      </w:r>
      <w:r w:rsidR="00A22837" w:rsidRPr="00B57CF6">
        <w:rPr>
          <w:rFonts w:ascii="Times New Roman" w:hAnsi="Times New Roman" w:cs="Times New Roman"/>
          <w:i/>
          <w:sz w:val="24"/>
          <w:szCs w:val="24"/>
        </w:rPr>
        <w:t>tengo</w:t>
      </w:r>
      <w:proofErr w:type="spellEnd"/>
      <w:r w:rsidR="0099196C" w:rsidRPr="00B57CF6">
        <w:rPr>
          <w:rFonts w:ascii="Times New Roman" w:hAnsi="Times New Roman" w:cs="Times New Roman"/>
          <w:i/>
          <w:sz w:val="24"/>
          <w:szCs w:val="24"/>
        </w:rPr>
        <w:t xml:space="preserve"> </w:t>
      </w:r>
      <w:proofErr w:type="spellStart"/>
      <w:r w:rsidR="0099196C" w:rsidRPr="00B57CF6">
        <w:rPr>
          <w:rFonts w:ascii="Times New Roman" w:hAnsi="Times New Roman" w:cs="Times New Roman"/>
          <w:i/>
          <w:sz w:val="24"/>
          <w:szCs w:val="24"/>
        </w:rPr>
        <w:t>fɨdebe</w:t>
      </w:r>
      <w:proofErr w:type="spellEnd"/>
      <w:r w:rsidR="0099196C" w:rsidRPr="00B57CF6">
        <w:rPr>
          <w:rFonts w:ascii="Times New Roman" w:hAnsi="Times New Roman" w:cs="Times New Roman"/>
          <w:i/>
          <w:sz w:val="24"/>
          <w:szCs w:val="24"/>
        </w:rPr>
        <w:t xml:space="preserve"> </w:t>
      </w:r>
      <w:proofErr w:type="spellStart"/>
      <w:r w:rsidR="00AA1BAD" w:rsidRPr="00B57CF6">
        <w:rPr>
          <w:rFonts w:ascii="Times New Roman" w:hAnsi="Times New Roman" w:cs="Times New Roman"/>
          <w:i/>
          <w:sz w:val="24"/>
          <w:szCs w:val="24"/>
        </w:rPr>
        <w:t>fɨno</w:t>
      </w:r>
      <w:proofErr w:type="spellEnd"/>
      <w:r w:rsidR="00AA1BAD" w:rsidRPr="00B57CF6">
        <w:rPr>
          <w:rFonts w:ascii="Times New Roman" w:hAnsi="Times New Roman" w:cs="Times New Roman"/>
          <w:i/>
          <w:sz w:val="24"/>
          <w:szCs w:val="24"/>
        </w:rPr>
        <w:t xml:space="preserve">  </w:t>
      </w:r>
      <w:proofErr w:type="spellStart"/>
      <w:r w:rsidR="00AA1BAD" w:rsidRPr="00B57CF6">
        <w:rPr>
          <w:rFonts w:ascii="Times New Roman" w:hAnsi="Times New Roman" w:cs="Times New Roman"/>
          <w:i/>
          <w:sz w:val="24"/>
          <w:szCs w:val="24"/>
        </w:rPr>
        <w:t>fɨdenyike</w:t>
      </w:r>
      <w:proofErr w:type="spellEnd"/>
      <w:r w:rsidR="00AA1BAD" w:rsidRPr="00B57CF6">
        <w:rPr>
          <w:rFonts w:ascii="Times New Roman" w:hAnsi="Times New Roman" w:cs="Times New Roman"/>
          <w:sz w:val="24"/>
          <w:szCs w:val="24"/>
        </w:rPr>
        <w:t xml:space="preserve">       </w:t>
      </w:r>
      <w:r w:rsidR="0099196C" w:rsidRPr="00B57CF6">
        <w:rPr>
          <w:rFonts w:ascii="Times New Roman" w:hAnsi="Times New Roman" w:cs="Times New Roman"/>
          <w:sz w:val="24"/>
          <w:szCs w:val="24"/>
        </w:rPr>
        <w:t>‘</w:t>
      </w:r>
      <w:r w:rsidR="00AA1BAD" w:rsidRPr="00B57CF6">
        <w:rPr>
          <w:rFonts w:ascii="Times New Roman" w:hAnsi="Times New Roman" w:cs="Times New Roman"/>
          <w:sz w:val="24"/>
          <w:szCs w:val="24"/>
        </w:rPr>
        <w:t xml:space="preserve">the </w:t>
      </w:r>
      <w:r w:rsidR="0099196C" w:rsidRPr="00B57CF6">
        <w:rPr>
          <w:rFonts w:ascii="Times New Roman" w:hAnsi="Times New Roman" w:cs="Times New Roman"/>
          <w:sz w:val="24"/>
          <w:szCs w:val="24"/>
        </w:rPr>
        <w:t>small chairs</w:t>
      </w:r>
      <w:r w:rsidR="00AA1BAD" w:rsidRPr="00B57CF6">
        <w:rPr>
          <w:rFonts w:ascii="Times New Roman" w:hAnsi="Times New Roman" w:cs="Times New Roman"/>
          <w:sz w:val="24"/>
          <w:szCs w:val="24"/>
        </w:rPr>
        <w:t xml:space="preserve"> which are broken</w:t>
      </w:r>
      <w:r w:rsidR="0099196C" w:rsidRPr="00B57CF6">
        <w:rPr>
          <w:rFonts w:ascii="Times New Roman" w:hAnsi="Times New Roman" w:cs="Times New Roman"/>
          <w:sz w:val="24"/>
          <w:szCs w:val="24"/>
        </w:rPr>
        <w:t xml:space="preserve">’ is derived from the movement of the </w:t>
      </w:r>
      <w:proofErr w:type="spellStart"/>
      <w:r w:rsidR="0099196C" w:rsidRPr="00B57CF6">
        <w:rPr>
          <w:rFonts w:ascii="Times New Roman" w:hAnsi="Times New Roman" w:cs="Times New Roman"/>
          <w:sz w:val="24"/>
          <w:szCs w:val="24"/>
        </w:rPr>
        <w:t>nP</w:t>
      </w:r>
      <w:proofErr w:type="spellEnd"/>
      <w:r w:rsidR="0099196C" w:rsidRPr="00B57CF6">
        <w:rPr>
          <w:rFonts w:ascii="Times New Roman" w:hAnsi="Times New Roman" w:cs="Times New Roman"/>
          <w:sz w:val="24"/>
          <w:szCs w:val="24"/>
        </w:rPr>
        <w:t xml:space="preserve"> </w:t>
      </w:r>
      <w:proofErr w:type="spellStart"/>
      <w:r w:rsidR="0099196C" w:rsidRPr="00B57CF6">
        <w:rPr>
          <w:rFonts w:ascii="Times New Roman" w:eastAsia="Calibri" w:hAnsi="Times New Roman" w:cs="Times New Roman"/>
          <w:sz w:val="24"/>
          <w:szCs w:val="24"/>
        </w:rPr>
        <w:t>fɨtengo</w:t>
      </w:r>
      <w:proofErr w:type="spellEnd"/>
      <w:r w:rsidR="0099196C" w:rsidRPr="00B57CF6">
        <w:rPr>
          <w:rFonts w:ascii="Times New Roman" w:eastAsia="Calibri" w:hAnsi="Times New Roman" w:cs="Times New Roman"/>
          <w:sz w:val="24"/>
          <w:szCs w:val="24"/>
        </w:rPr>
        <w:t xml:space="preserve"> ‘chairs’ from its default position to </w:t>
      </w:r>
      <w:proofErr w:type="spellStart"/>
      <w:r w:rsidR="0099196C" w:rsidRPr="00B57CF6">
        <w:rPr>
          <w:rFonts w:ascii="Times New Roman" w:eastAsia="Calibri" w:hAnsi="Times New Roman" w:cs="Times New Roman"/>
          <w:sz w:val="24"/>
          <w:szCs w:val="24"/>
        </w:rPr>
        <w:t>SpecCP</w:t>
      </w:r>
      <w:proofErr w:type="spellEnd"/>
      <w:r w:rsidR="0099196C" w:rsidRPr="00B57CF6">
        <w:rPr>
          <w:rFonts w:ascii="Times New Roman" w:eastAsia="Calibri" w:hAnsi="Times New Roman" w:cs="Times New Roman"/>
          <w:sz w:val="24"/>
          <w:szCs w:val="24"/>
        </w:rPr>
        <w:t xml:space="preserve"> though </w:t>
      </w:r>
      <w:proofErr w:type="spellStart"/>
      <w:r w:rsidR="0099196C" w:rsidRPr="00B57CF6">
        <w:rPr>
          <w:rFonts w:ascii="Times New Roman" w:eastAsia="Calibri" w:hAnsi="Times New Roman" w:cs="Times New Roman"/>
          <w:sz w:val="24"/>
          <w:szCs w:val="24"/>
        </w:rPr>
        <w:t>SpecAdj</w:t>
      </w:r>
      <w:proofErr w:type="spellEnd"/>
      <w:r w:rsidR="00A22837" w:rsidRPr="00B57CF6">
        <w:rPr>
          <w:rFonts w:ascii="Times New Roman" w:eastAsia="Calibri" w:hAnsi="Times New Roman" w:cs="Times New Roman"/>
          <w:sz w:val="24"/>
          <w:szCs w:val="24"/>
        </w:rPr>
        <w:t xml:space="preserve"> is</w:t>
      </w:r>
      <w:r w:rsidRPr="00B57CF6">
        <w:rPr>
          <w:rFonts w:ascii="Times New Roman" w:hAnsi="Times New Roman" w:cs="Times New Roman"/>
          <w:sz w:val="24"/>
          <w:szCs w:val="24"/>
        </w:rPr>
        <w:t xml:space="preserve"> g</w:t>
      </w:r>
      <w:r w:rsidR="00A22837" w:rsidRPr="00B57CF6">
        <w:rPr>
          <w:rFonts w:ascii="Times New Roman" w:hAnsi="Times New Roman" w:cs="Times New Roman"/>
          <w:sz w:val="24"/>
          <w:szCs w:val="24"/>
        </w:rPr>
        <w:t xml:space="preserve">enerated under C hosting [+REL] </w:t>
      </w:r>
      <w:r w:rsidRPr="00B57CF6">
        <w:rPr>
          <w:rFonts w:ascii="Times New Roman" w:hAnsi="Times New Roman" w:cs="Times New Roman"/>
          <w:sz w:val="24"/>
          <w:szCs w:val="24"/>
        </w:rPr>
        <w:t>abstract features.</w:t>
      </w:r>
      <w:r w:rsidR="00A22837" w:rsidRPr="00B57CF6">
        <w:rPr>
          <w:rFonts w:ascii="Times New Roman" w:hAnsi="Times New Roman" w:cs="Times New Roman"/>
          <w:sz w:val="24"/>
          <w:szCs w:val="24"/>
        </w:rPr>
        <w:t xml:space="preserve"> The </w:t>
      </w:r>
      <w:proofErr w:type="spellStart"/>
      <w:r w:rsidR="00A22837" w:rsidRPr="00B57CF6">
        <w:rPr>
          <w:rFonts w:ascii="Times New Roman" w:hAnsi="Times New Roman" w:cs="Times New Roman"/>
          <w:sz w:val="24"/>
          <w:szCs w:val="24"/>
        </w:rPr>
        <w:t>nP</w:t>
      </w:r>
      <w:proofErr w:type="spellEnd"/>
      <w:r w:rsidR="00A22837" w:rsidRPr="00B57CF6">
        <w:rPr>
          <w:rFonts w:ascii="Times New Roman" w:hAnsi="Times New Roman" w:cs="Times New Roman"/>
          <w:sz w:val="24"/>
          <w:szCs w:val="24"/>
        </w:rPr>
        <w:t xml:space="preserve"> does not rise further to </w:t>
      </w:r>
      <w:proofErr w:type="spellStart"/>
      <w:r w:rsidR="00A22837" w:rsidRPr="00B57CF6">
        <w:rPr>
          <w:rFonts w:ascii="Times New Roman" w:hAnsi="Times New Roman" w:cs="Times New Roman"/>
          <w:sz w:val="24"/>
          <w:szCs w:val="24"/>
        </w:rPr>
        <w:t>SpecDP</w:t>
      </w:r>
      <w:proofErr w:type="spellEnd"/>
      <w:r w:rsidR="00A22837" w:rsidRPr="00B57CF6">
        <w:rPr>
          <w:rFonts w:ascii="Times New Roman" w:hAnsi="Times New Roman" w:cs="Times New Roman"/>
          <w:sz w:val="24"/>
          <w:szCs w:val="24"/>
        </w:rPr>
        <w:t xml:space="preserve"> because the D is already occupied by an augment which </w:t>
      </w:r>
      <w:r w:rsidR="00AA1BAD" w:rsidRPr="00B57CF6">
        <w:rPr>
          <w:rFonts w:ascii="Times New Roman" w:hAnsi="Times New Roman" w:cs="Times New Roman"/>
          <w:sz w:val="24"/>
          <w:szCs w:val="24"/>
        </w:rPr>
        <w:t>stands as a functional category heading the DP.</w:t>
      </w:r>
      <w:r w:rsidR="0099196C" w:rsidRPr="00B57CF6">
        <w:rPr>
          <w:rFonts w:ascii="Times New Roman" w:hAnsi="Times New Roman" w:cs="Times New Roman"/>
          <w:sz w:val="24"/>
          <w:szCs w:val="24"/>
        </w:rPr>
        <w:t xml:space="preserve"> In the same </w:t>
      </w:r>
      <w:r w:rsidR="00A22837" w:rsidRPr="00B57CF6">
        <w:rPr>
          <w:rFonts w:ascii="Times New Roman" w:hAnsi="Times New Roman" w:cs="Times New Roman"/>
          <w:sz w:val="24"/>
          <w:szCs w:val="24"/>
        </w:rPr>
        <w:t>structure,</w:t>
      </w:r>
      <w:r w:rsidR="0099196C" w:rsidRPr="00B57CF6">
        <w:rPr>
          <w:rFonts w:ascii="Times New Roman" w:hAnsi="Times New Roman" w:cs="Times New Roman"/>
          <w:sz w:val="24"/>
          <w:szCs w:val="24"/>
        </w:rPr>
        <w:t xml:space="preserve"> there is </w:t>
      </w:r>
      <w:r w:rsidR="00A22837" w:rsidRPr="00B57CF6">
        <w:rPr>
          <w:rFonts w:ascii="Times New Roman" w:hAnsi="Times New Roman" w:cs="Times New Roman"/>
          <w:sz w:val="24"/>
          <w:szCs w:val="24"/>
        </w:rPr>
        <w:t>the</w:t>
      </w:r>
      <w:r w:rsidR="0099196C" w:rsidRPr="00B57CF6">
        <w:rPr>
          <w:rFonts w:ascii="Times New Roman" w:hAnsi="Times New Roman" w:cs="Times New Roman"/>
          <w:sz w:val="24"/>
          <w:szCs w:val="24"/>
        </w:rPr>
        <w:t xml:space="preserve"> movement </w:t>
      </w:r>
      <w:r w:rsidR="00A22837" w:rsidRPr="00B57CF6">
        <w:rPr>
          <w:rFonts w:ascii="Times New Roman" w:hAnsi="Times New Roman" w:cs="Times New Roman"/>
          <w:sz w:val="24"/>
          <w:szCs w:val="24"/>
        </w:rPr>
        <w:t xml:space="preserve">of the verb </w:t>
      </w:r>
      <w:proofErr w:type="spellStart"/>
      <w:r w:rsidR="00A22837" w:rsidRPr="00B57CF6">
        <w:rPr>
          <w:rFonts w:ascii="Times New Roman" w:hAnsi="Times New Roman" w:cs="Times New Roman"/>
          <w:sz w:val="24"/>
          <w:szCs w:val="24"/>
        </w:rPr>
        <w:t>fɨdenyike</w:t>
      </w:r>
      <w:proofErr w:type="spellEnd"/>
      <w:r w:rsidR="00A22837" w:rsidRPr="00B57CF6">
        <w:rPr>
          <w:rFonts w:ascii="Times New Roman" w:hAnsi="Times New Roman" w:cs="Times New Roman"/>
          <w:sz w:val="24"/>
          <w:szCs w:val="24"/>
        </w:rPr>
        <w:t xml:space="preserve"> ‘have broken’ to I in order to bestow to its tense features. When other modifiers are added to the DP containing relative clauses, the movement takes place in the same usual fashion in order t</w:t>
      </w:r>
      <w:r w:rsidR="00AA1BAD" w:rsidRPr="00B57CF6">
        <w:rPr>
          <w:rFonts w:ascii="Times New Roman" w:hAnsi="Times New Roman" w:cs="Times New Roman"/>
          <w:sz w:val="24"/>
          <w:szCs w:val="24"/>
        </w:rPr>
        <w:t>o achieve a correct word order.</w:t>
      </w:r>
    </w:p>
    <w:p w14:paraId="48967E22" w14:textId="77777777" w:rsidR="00422071" w:rsidRPr="00B57CF6" w:rsidRDefault="00CB36CA" w:rsidP="00B57CF6">
      <w:pPr>
        <w:pStyle w:val="Heading1"/>
        <w:spacing w:line="24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7. </w:t>
      </w:r>
      <w:r w:rsidR="00D817F4" w:rsidRPr="00B57CF6">
        <w:rPr>
          <w:rFonts w:ascii="Times New Roman" w:hAnsi="Times New Roman" w:cs="Times New Roman"/>
          <w:b/>
          <w:color w:val="auto"/>
          <w:sz w:val="24"/>
          <w:szCs w:val="24"/>
        </w:rPr>
        <w:t>Summary and Conclusions</w:t>
      </w:r>
    </w:p>
    <w:p w14:paraId="5071CA53" w14:textId="77777777" w:rsidR="0074588D" w:rsidRDefault="00D817F4" w:rsidP="00B57CF6">
      <w:pPr>
        <w:autoSpaceDE w:val="0"/>
        <w:autoSpaceDN w:val="0"/>
        <w:adjustRightInd w:val="0"/>
        <w:spacing w:after="0" w:line="240" w:lineRule="auto"/>
        <w:jc w:val="both"/>
        <w:rPr>
          <w:rFonts w:ascii="Times New Roman" w:hAnsi="Times New Roman" w:cs="Times New Roman"/>
          <w:sz w:val="24"/>
          <w:szCs w:val="24"/>
        </w:rPr>
      </w:pPr>
      <w:r w:rsidRPr="00B57CF6">
        <w:rPr>
          <w:rFonts w:ascii="Times New Roman" w:hAnsi="Times New Roman" w:cs="Times New Roman"/>
          <w:sz w:val="24"/>
          <w:szCs w:val="24"/>
        </w:rPr>
        <w:t xml:space="preserve">The study has </w:t>
      </w:r>
      <w:r w:rsidR="001223BB" w:rsidRPr="00B57CF6">
        <w:rPr>
          <w:rFonts w:ascii="Times New Roman" w:hAnsi="Times New Roman" w:cs="Times New Roman"/>
          <w:sz w:val="24"/>
          <w:szCs w:val="24"/>
        </w:rPr>
        <w:t xml:space="preserve">pursued the </w:t>
      </w:r>
      <w:r w:rsidR="009F65C0" w:rsidRPr="00B57CF6">
        <w:rPr>
          <w:rFonts w:ascii="Times New Roman" w:hAnsi="Times New Roman" w:cs="Times New Roman"/>
          <w:sz w:val="24"/>
          <w:szCs w:val="24"/>
        </w:rPr>
        <w:t>Structure</w:t>
      </w:r>
      <w:r w:rsidR="001223BB" w:rsidRPr="00B57CF6">
        <w:rPr>
          <w:rFonts w:ascii="Times New Roman" w:hAnsi="Times New Roman" w:cs="Times New Roman"/>
          <w:sz w:val="24"/>
          <w:szCs w:val="24"/>
        </w:rPr>
        <w:t xml:space="preserve"> of </w:t>
      </w:r>
      <w:proofErr w:type="spellStart"/>
      <w:r w:rsidR="001223BB" w:rsidRPr="00B57CF6">
        <w:rPr>
          <w:rFonts w:ascii="Times New Roman" w:hAnsi="Times New Roman" w:cs="Times New Roman"/>
          <w:sz w:val="24"/>
          <w:szCs w:val="24"/>
        </w:rPr>
        <w:t>Kɨbhwanɉi</w:t>
      </w:r>
      <w:proofErr w:type="spellEnd"/>
      <w:r w:rsidR="001223BB" w:rsidRPr="00B57CF6">
        <w:rPr>
          <w:rFonts w:ascii="Times New Roman" w:hAnsi="Times New Roman" w:cs="Times New Roman"/>
          <w:sz w:val="24"/>
          <w:szCs w:val="24"/>
        </w:rPr>
        <w:t xml:space="preserve"> Determiner Phrase. The focus has been on establishing the functional categories which head the DP and to examine the order of modifiers within the </w:t>
      </w:r>
      <w:proofErr w:type="spellStart"/>
      <w:r w:rsidR="001223BB" w:rsidRPr="00B57CF6">
        <w:rPr>
          <w:rFonts w:ascii="Times New Roman" w:hAnsi="Times New Roman" w:cs="Times New Roman"/>
          <w:sz w:val="24"/>
          <w:szCs w:val="24"/>
        </w:rPr>
        <w:t>Kɨbhwanɉi</w:t>
      </w:r>
      <w:proofErr w:type="spellEnd"/>
      <w:r w:rsidR="001223BB" w:rsidRPr="00B57CF6">
        <w:rPr>
          <w:rFonts w:ascii="Times New Roman" w:hAnsi="Times New Roman" w:cs="Times New Roman"/>
          <w:sz w:val="24"/>
          <w:szCs w:val="24"/>
        </w:rPr>
        <w:t xml:space="preserve"> DP. It has been established that, </w:t>
      </w:r>
      <w:proofErr w:type="spellStart"/>
      <w:r w:rsidR="001223BB" w:rsidRPr="00B57CF6">
        <w:rPr>
          <w:rFonts w:ascii="Times New Roman" w:hAnsi="Times New Roman" w:cs="Times New Roman"/>
          <w:sz w:val="24"/>
          <w:szCs w:val="24"/>
        </w:rPr>
        <w:t>Kɨbhwanɉi</w:t>
      </w:r>
      <w:proofErr w:type="spellEnd"/>
      <w:r w:rsidR="001223BB" w:rsidRPr="00B57CF6">
        <w:rPr>
          <w:rFonts w:ascii="Times New Roman" w:hAnsi="Times New Roman" w:cs="Times New Roman"/>
          <w:sz w:val="24"/>
          <w:szCs w:val="24"/>
        </w:rPr>
        <w:t xml:space="preserve"> languages uses </w:t>
      </w:r>
      <w:r w:rsidR="00342442" w:rsidRPr="00B57CF6">
        <w:rPr>
          <w:rFonts w:ascii="Times New Roman" w:hAnsi="Times New Roman" w:cs="Times New Roman"/>
          <w:sz w:val="24"/>
          <w:szCs w:val="24"/>
        </w:rPr>
        <w:t>augments, the prenominal possessive formative –</w:t>
      </w:r>
      <w:proofErr w:type="spellStart"/>
      <w:r w:rsidR="00342442" w:rsidRPr="00B57CF6">
        <w:rPr>
          <w:rFonts w:ascii="Times New Roman" w:hAnsi="Times New Roman" w:cs="Times New Roman"/>
          <w:sz w:val="24"/>
          <w:szCs w:val="24"/>
        </w:rPr>
        <w:t>nya</w:t>
      </w:r>
      <w:proofErr w:type="spellEnd"/>
      <w:r w:rsidR="00342442" w:rsidRPr="00B57CF6">
        <w:rPr>
          <w:rFonts w:ascii="Times New Roman" w:hAnsi="Times New Roman" w:cs="Times New Roman"/>
          <w:sz w:val="24"/>
          <w:szCs w:val="24"/>
        </w:rPr>
        <w:t>, and prenominal demonstratives as functional categories which realize the D. The augment and the formative –</w:t>
      </w:r>
      <w:proofErr w:type="spellStart"/>
      <w:r w:rsidR="00342442" w:rsidRPr="00B57CF6">
        <w:rPr>
          <w:rFonts w:ascii="Times New Roman" w:hAnsi="Times New Roman" w:cs="Times New Roman"/>
          <w:sz w:val="24"/>
          <w:szCs w:val="24"/>
        </w:rPr>
        <w:t>nya</w:t>
      </w:r>
      <w:proofErr w:type="spellEnd"/>
      <w:r w:rsidR="00342442" w:rsidRPr="00B57CF6">
        <w:rPr>
          <w:rFonts w:ascii="Times New Roman" w:hAnsi="Times New Roman" w:cs="Times New Roman"/>
          <w:sz w:val="24"/>
          <w:szCs w:val="24"/>
        </w:rPr>
        <w:t xml:space="preserve"> are not subjected to any movement because they are restricted to occur pre-nominally with their head noun where they function determiners specifying the range of reference of the noun. On the other hand, demonstratives which are, canonically, post nominal may appear post nominally</w:t>
      </w:r>
      <w:r w:rsidR="00481F94" w:rsidRPr="00B57CF6">
        <w:rPr>
          <w:rFonts w:ascii="Times New Roman" w:hAnsi="Times New Roman" w:cs="Times New Roman"/>
          <w:sz w:val="24"/>
          <w:szCs w:val="24"/>
        </w:rPr>
        <w:t xml:space="preserve"> </w:t>
      </w:r>
      <w:r w:rsidR="0074588D" w:rsidRPr="00B57CF6">
        <w:rPr>
          <w:rFonts w:ascii="Times New Roman" w:hAnsi="Times New Roman" w:cs="Times New Roman"/>
          <w:sz w:val="24"/>
          <w:szCs w:val="24"/>
        </w:rPr>
        <w:t xml:space="preserve">where they function as English definite article </w:t>
      </w:r>
      <w:proofErr w:type="spellStart"/>
      <w:r w:rsidR="0074588D" w:rsidRPr="00B57CF6">
        <w:rPr>
          <w:rFonts w:ascii="Times New Roman" w:hAnsi="Times New Roman" w:cs="Times New Roman"/>
          <w:b/>
          <w:i/>
          <w:sz w:val="24"/>
          <w:szCs w:val="24"/>
        </w:rPr>
        <w:t>the</w:t>
      </w:r>
      <w:proofErr w:type="spellEnd"/>
      <w:r w:rsidR="0074588D" w:rsidRPr="00B57CF6">
        <w:rPr>
          <w:rFonts w:ascii="Times New Roman" w:hAnsi="Times New Roman" w:cs="Times New Roman"/>
          <w:sz w:val="24"/>
          <w:szCs w:val="24"/>
        </w:rPr>
        <w:t xml:space="preserve">. Therefore, syntactically prenominal demonstrative appears to have been raised from its original (base generated) position below D. This paper has also pursued the order of modifier in </w:t>
      </w:r>
      <w:proofErr w:type="spellStart"/>
      <w:r w:rsidR="0074588D" w:rsidRPr="00B57CF6">
        <w:rPr>
          <w:rFonts w:ascii="Times New Roman" w:hAnsi="Times New Roman" w:cs="Times New Roman"/>
          <w:sz w:val="24"/>
          <w:szCs w:val="24"/>
        </w:rPr>
        <w:t>Kɨbhwanɉi</w:t>
      </w:r>
      <w:proofErr w:type="spellEnd"/>
      <w:r w:rsidR="0074588D" w:rsidRPr="00B57CF6">
        <w:rPr>
          <w:rFonts w:ascii="Times New Roman" w:hAnsi="Times New Roman" w:cs="Times New Roman"/>
          <w:sz w:val="24"/>
          <w:szCs w:val="24"/>
        </w:rPr>
        <w:t xml:space="preserve"> Determiner Phrase</w:t>
      </w:r>
      <w:r w:rsidR="008B46E3" w:rsidRPr="00B57CF6">
        <w:rPr>
          <w:rFonts w:ascii="Times New Roman" w:hAnsi="Times New Roman" w:cs="Times New Roman"/>
          <w:sz w:val="24"/>
          <w:szCs w:val="24"/>
        </w:rPr>
        <w:t xml:space="preserve"> and how it is derived from the underlying structure through principles of movement</w:t>
      </w:r>
      <w:r w:rsidR="0074588D" w:rsidRPr="00B57CF6">
        <w:rPr>
          <w:rFonts w:ascii="Times New Roman" w:hAnsi="Times New Roman" w:cs="Times New Roman"/>
          <w:sz w:val="24"/>
          <w:szCs w:val="24"/>
        </w:rPr>
        <w:t xml:space="preserve">. </w:t>
      </w:r>
      <w:r w:rsidR="008B46E3" w:rsidRPr="00B57CF6">
        <w:rPr>
          <w:rFonts w:ascii="Times New Roman" w:hAnsi="Times New Roman" w:cs="Times New Roman"/>
          <w:sz w:val="24"/>
          <w:szCs w:val="24"/>
        </w:rPr>
        <w:t xml:space="preserve">It has been noted that, </w:t>
      </w:r>
      <w:r w:rsidR="0074588D" w:rsidRPr="00B57CF6">
        <w:rPr>
          <w:rFonts w:ascii="Times New Roman" w:hAnsi="Times New Roman" w:cs="Times New Roman"/>
          <w:sz w:val="24"/>
          <w:szCs w:val="24"/>
        </w:rPr>
        <w:t>modifie</w:t>
      </w:r>
      <w:r w:rsidR="008B46E3" w:rsidRPr="00B57CF6">
        <w:rPr>
          <w:rFonts w:ascii="Times New Roman" w:hAnsi="Times New Roman" w:cs="Times New Roman"/>
          <w:sz w:val="24"/>
          <w:szCs w:val="24"/>
        </w:rPr>
        <w:t>r</w:t>
      </w:r>
      <w:r w:rsidR="0074588D" w:rsidRPr="00B57CF6">
        <w:rPr>
          <w:rFonts w:ascii="Times New Roman" w:hAnsi="Times New Roman" w:cs="Times New Roman"/>
          <w:sz w:val="24"/>
          <w:szCs w:val="24"/>
        </w:rPr>
        <w:t xml:space="preserve">s in </w:t>
      </w:r>
      <w:proofErr w:type="spellStart"/>
      <w:r w:rsidR="0074588D" w:rsidRPr="00B57CF6">
        <w:rPr>
          <w:rFonts w:ascii="Times New Roman" w:hAnsi="Times New Roman" w:cs="Times New Roman"/>
          <w:sz w:val="24"/>
          <w:szCs w:val="24"/>
        </w:rPr>
        <w:t>Kɨbhwanɉi</w:t>
      </w:r>
      <w:proofErr w:type="spellEnd"/>
      <w:r w:rsidR="0074588D" w:rsidRPr="00B57CF6">
        <w:rPr>
          <w:rFonts w:ascii="Times New Roman" w:hAnsi="Times New Roman" w:cs="Times New Roman"/>
          <w:sz w:val="24"/>
          <w:szCs w:val="24"/>
        </w:rPr>
        <w:t xml:space="preserve"> Determiner Phrase may range from a minimum of one to six. This yields the </w:t>
      </w:r>
      <w:r w:rsidR="009F65C0" w:rsidRPr="00B57CF6">
        <w:rPr>
          <w:rFonts w:ascii="Times New Roman" w:hAnsi="Times New Roman" w:cs="Times New Roman"/>
          <w:sz w:val="24"/>
          <w:szCs w:val="24"/>
        </w:rPr>
        <w:t>order (</w:t>
      </w:r>
      <w:r w:rsidR="0074588D" w:rsidRPr="00B57CF6">
        <w:rPr>
          <w:rFonts w:ascii="Times New Roman" w:hAnsi="Times New Roman" w:cs="Times New Roman"/>
          <w:sz w:val="24"/>
          <w:szCs w:val="24"/>
        </w:rPr>
        <w:t>DEM)&gt;(DISTR)&gt;(POSS</w:t>
      </w:r>
      <w:r w:rsidR="006E686D" w:rsidRPr="00B57CF6">
        <w:rPr>
          <w:rFonts w:ascii="Times New Roman" w:hAnsi="Times New Roman" w:cs="Times New Roman"/>
          <w:sz w:val="24"/>
          <w:szCs w:val="24"/>
        </w:rPr>
        <w:t xml:space="preserve">)&gt;N&gt; </w:t>
      </w:r>
      <w:r w:rsidR="006E686D" w:rsidRPr="00B57CF6">
        <w:rPr>
          <w:rFonts w:ascii="Times New Roman" w:hAnsi="Times New Roman" w:cs="Times New Roman"/>
          <w:sz w:val="24"/>
          <w:szCs w:val="24"/>
        </w:rPr>
        <w:lastRenderedPageBreak/>
        <w:t xml:space="preserve">POSS&gt;QUANT&gt;DEM&gt;NUM&gt;ADJ&gt;REL. </w:t>
      </w:r>
      <w:r w:rsidR="0074588D" w:rsidRPr="00B57CF6">
        <w:rPr>
          <w:rFonts w:ascii="Times New Roman" w:hAnsi="Times New Roman" w:cs="Times New Roman"/>
          <w:sz w:val="24"/>
          <w:szCs w:val="24"/>
        </w:rPr>
        <w:t xml:space="preserve">However, the order of these modifiers is not ridge. </w:t>
      </w:r>
      <w:r w:rsidR="008B46E3" w:rsidRPr="00B57CF6">
        <w:rPr>
          <w:rFonts w:ascii="Times New Roman" w:hAnsi="Times New Roman" w:cs="Times New Roman"/>
          <w:sz w:val="24"/>
          <w:szCs w:val="24"/>
        </w:rPr>
        <w:t>For encoding emphasis or focus to some modifiers the order my change, thus making the order.</w:t>
      </w:r>
    </w:p>
    <w:p w14:paraId="386BA22D" w14:textId="77777777" w:rsidR="005F6467" w:rsidRDefault="005F6467" w:rsidP="00B57CF6">
      <w:pPr>
        <w:autoSpaceDE w:val="0"/>
        <w:autoSpaceDN w:val="0"/>
        <w:adjustRightInd w:val="0"/>
        <w:spacing w:after="0" w:line="240" w:lineRule="auto"/>
        <w:jc w:val="both"/>
        <w:rPr>
          <w:rFonts w:ascii="Times New Roman" w:hAnsi="Times New Roman" w:cs="Times New Roman"/>
          <w:sz w:val="24"/>
          <w:szCs w:val="24"/>
        </w:rPr>
      </w:pPr>
    </w:p>
    <w:p w14:paraId="143971E4" w14:textId="77777777" w:rsidR="005F6467" w:rsidRDefault="005F6467" w:rsidP="00B57CF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Abbreviations</w:t>
      </w:r>
    </w:p>
    <w:p w14:paraId="7AD2EDA0" w14:textId="77777777" w:rsidR="005F6467" w:rsidRPr="00B57CF6" w:rsidRDefault="005F6467" w:rsidP="00B57CF6">
      <w:pPr>
        <w:autoSpaceDE w:val="0"/>
        <w:autoSpaceDN w:val="0"/>
        <w:adjustRightInd w:val="0"/>
        <w:spacing w:after="0" w:line="240" w:lineRule="auto"/>
        <w:jc w:val="both"/>
        <w:rPr>
          <w:rFonts w:ascii="Times New Roman" w:hAnsi="Times New Roman" w:cs="Times New Roman"/>
          <w:sz w:val="24"/>
          <w:szCs w:val="24"/>
        </w:rPr>
      </w:pPr>
    </w:p>
    <w:tbl>
      <w:tblPr>
        <w:tblStyle w:val="TableGrid"/>
        <w:tblW w:w="0" w:type="auto"/>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1134"/>
        <w:gridCol w:w="1985"/>
      </w:tblGrid>
      <w:tr w:rsidR="00C71C9C" w14:paraId="5FB349B5" w14:textId="77777777" w:rsidTr="00C71C9C">
        <w:tc>
          <w:tcPr>
            <w:tcW w:w="816" w:type="dxa"/>
          </w:tcPr>
          <w:p w14:paraId="08F2FD01"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AUG</w:t>
            </w:r>
          </w:p>
        </w:tc>
        <w:tc>
          <w:tcPr>
            <w:tcW w:w="1134" w:type="dxa"/>
          </w:tcPr>
          <w:p w14:paraId="6CE0B5CD"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3AB5A49"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Augment</w:t>
            </w:r>
          </w:p>
        </w:tc>
      </w:tr>
      <w:tr w:rsidR="00C71C9C" w14:paraId="51B0043C" w14:textId="77777777" w:rsidTr="00C71C9C">
        <w:tc>
          <w:tcPr>
            <w:tcW w:w="816" w:type="dxa"/>
          </w:tcPr>
          <w:p w14:paraId="7C1F7E8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NCL</w:t>
            </w:r>
          </w:p>
        </w:tc>
        <w:tc>
          <w:tcPr>
            <w:tcW w:w="1134" w:type="dxa"/>
          </w:tcPr>
          <w:p w14:paraId="5F457F05"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826C068"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Noun Class Prefix</w:t>
            </w:r>
          </w:p>
        </w:tc>
      </w:tr>
      <w:tr w:rsidR="00C71C9C" w14:paraId="61ED0DDB" w14:textId="77777777" w:rsidTr="00C71C9C">
        <w:tc>
          <w:tcPr>
            <w:tcW w:w="816" w:type="dxa"/>
          </w:tcPr>
          <w:p w14:paraId="689F635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w:t>
            </w:r>
          </w:p>
        </w:tc>
        <w:tc>
          <w:tcPr>
            <w:tcW w:w="1134" w:type="dxa"/>
          </w:tcPr>
          <w:p w14:paraId="45B1D505"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1985" w:type="dxa"/>
          </w:tcPr>
          <w:p w14:paraId="5245FC4E"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Determiner</w:t>
            </w:r>
          </w:p>
        </w:tc>
      </w:tr>
      <w:tr w:rsidR="00C71C9C" w14:paraId="2B32227B" w14:textId="77777777" w:rsidTr="00C71C9C">
        <w:tc>
          <w:tcPr>
            <w:tcW w:w="816" w:type="dxa"/>
          </w:tcPr>
          <w:p w14:paraId="5E397C6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Cl</w:t>
            </w:r>
          </w:p>
        </w:tc>
        <w:tc>
          <w:tcPr>
            <w:tcW w:w="1134" w:type="dxa"/>
          </w:tcPr>
          <w:p w14:paraId="5E654557"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6E220BF8"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Class Prefix</w:t>
            </w:r>
          </w:p>
        </w:tc>
      </w:tr>
      <w:tr w:rsidR="00C71C9C" w14:paraId="27390B2B" w14:textId="77777777" w:rsidTr="00C71C9C">
        <w:tc>
          <w:tcPr>
            <w:tcW w:w="816" w:type="dxa"/>
          </w:tcPr>
          <w:p w14:paraId="3D61860D"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DP</w:t>
            </w:r>
          </w:p>
        </w:tc>
        <w:tc>
          <w:tcPr>
            <w:tcW w:w="1134" w:type="dxa"/>
          </w:tcPr>
          <w:p w14:paraId="6160717E" w14:textId="77777777" w:rsidR="00C71C9C" w:rsidRDefault="00C71C9C" w:rsidP="00841EF8">
            <w:pPr>
              <w:autoSpaceDE w:val="0"/>
              <w:autoSpaceDN w:val="0"/>
              <w:adjustRightInd w:val="0"/>
              <w:jc w:val="both"/>
              <w:rPr>
                <w:rFonts w:ascii="Times New Roman" w:eastAsia="Calibri" w:hAnsi="Times New Roman" w:cs="Times New Roman"/>
                <w:sz w:val="24"/>
                <w:szCs w:val="24"/>
              </w:rPr>
            </w:pPr>
          </w:p>
        </w:tc>
        <w:tc>
          <w:tcPr>
            <w:tcW w:w="1985" w:type="dxa"/>
          </w:tcPr>
          <w:p w14:paraId="4BEEE7A2"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Determiner Prase</w:t>
            </w:r>
          </w:p>
        </w:tc>
      </w:tr>
      <w:tr w:rsidR="00C71C9C" w14:paraId="51D52D9E" w14:textId="77777777" w:rsidTr="00C71C9C">
        <w:tc>
          <w:tcPr>
            <w:tcW w:w="816" w:type="dxa"/>
          </w:tcPr>
          <w:p w14:paraId="526E37E1"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NEG</w:t>
            </w:r>
          </w:p>
        </w:tc>
        <w:tc>
          <w:tcPr>
            <w:tcW w:w="1134" w:type="dxa"/>
          </w:tcPr>
          <w:p w14:paraId="6962829C"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3398CA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Negative</w:t>
            </w:r>
          </w:p>
        </w:tc>
      </w:tr>
      <w:tr w:rsidR="00C71C9C" w14:paraId="4E3B0A76" w14:textId="77777777" w:rsidTr="00C71C9C">
        <w:tc>
          <w:tcPr>
            <w:tcW w:w="816" w:type="dxa"/>
          </w:tcPr>
          <w:p w14:paraId="7A43EF86"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PST</w:t>
            </w:r>
          </w:p>
        </w:tc>
        <w:tc>
          <w:tcPr>
            <w:tcW w:w="1134" w:type="dxa"/>
          </w:tcPr>
          <w:p w14:paraId="1B48D27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53BE7FD6"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Past Tense</w:t>
            </w:r>
          </w:p>
        </w:tc>
      </w:tr>
      <w:tr w:rsidR="00C71C9C" w14:paraId="69FAE41F" w14:textId="77777777" w:rsidTr="00C71C9C">
        <w:tc>
          <w:tcPr>
            <w:tcW w:w="816" w:type="dxa"/>
          </w:tcPr>
          <w:p w14:paraId="4A0D22EA"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PF</w:t>
            </w:r>
          </w:p>
        </w:tc>
        <w:tc>
          <w:tcPr>
            <w:tcW w:w="1134" w:type="dxa"/>
          </w:tcPr>
          <w:p w14:paraId="750140DF"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4C22B15C"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Perfective</w:t>
            </w:r>
          </w:p>
        </w:tc>
      </w:tr>
      <w:tr w:rsidR="00C71C9C" w14:paraId="5CF5209E" w14:textId="77777777" w:rsidTr="00C71C9C">
        <w:tc>
          <w:tcPr>
            <w:tcW w:w="816" w:type="dxa"/>
          </w:tcPr>
          <w:p w14:paraId="590E60F6"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REL</w:t>
            </w:r>
          </w:p>
        </w:tc>
        <w:tc>
          <w:tcPr>
            <w:tcW w:w="1134" w:type="dxa"/>
          </w:tcPr>
          <w:p w14:paraId="17AAA632"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08B6841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Relative Clause</w:t>
            </w:r>
          </w:p>
        </w:tc>
      </w:tr>
      <w:tr w:rsidR="00C71C9C" w14:paraId="0915FB51" w14:textId="77777777" w:rsidTr="00C71C9C">
        <w:tc>
          <w:tcPr>
            <w:tcW w:w="816" w:type="dxa"/>
          </w:tcPr>
          <w:p w14:paraId="42F1403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POSS</w:t>
            </w:r>
          </w:p>
        </w:tc>
        <w:tc>
          <w:tcPr>
            <w:tcW w:w="1134" w:type="dxa"/>
          </w:tcPr>
          <w:p w14:paraId="3C3855C4"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583F225C"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Possessive</w:t>
            </w:r>
          </w:p>
        </w:tc>
      </w:tr>
      <w:tr w:rsidR="00C71C9C" w14:paraId="49B827CE" w14:textId="77777777" w:rsidTr="00C71C9C">
        <w:tc>
          <w:tcPr>
            <w:tcW w:w="816" w:type="dxa"/>
          </w:tcPr>
          <w:p w14:paraId="2B570860"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DEM</w:t>
            </w:r>
          </w:p>
        </w:tc>
        <w:tc>
          <w:tcPr>
            <w:tcW w:w="1134" w:type="dxa"/>
          </w:tcPr>
          <w:p w14:paraId="44E91C52"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3DF060A3" w14:textId="77777777" w:rsidR="00C71C9C" w:rsidRDefault="00C71C9C" w:rsidP="00841EF8">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Demonstrative</w:t>
            </w:r>
          </w:p>
        </w:tc>
      </w:tr>
    </w:tbl>
    <w:p w14:paraId="38DBD477" w14:textId="77777777" w:rsidR="008C2555" w:rsidRPr="00B57CF6" w:rsidRDefault="008C2555" w:rsidP="00B57CF6">
      <w:pPr>
        <w:autoSpaceDE w:val="0"/>
        <w:autoSpaceDN w:val="0"/>
        <w:adjustRightInd w:val="0"/>
        <w:spacing w:after="0" w:line="240" w:lineRule="auto"/>
        <w:jc w:val="both"/>
        <w:rPr>
          <w:rFonts w:ascii="Times New Roman" w:hAnsi="Times New Roman" w:cs="Times New Roman"/>
          <w:sz w:val="24"/>
          <w:szCs w:val="24"/>
        </w:rPr>
      </w:pPr>
    </w:p>
    <w:p w14:paraId="6472AFC5" w14:textId="77777777" w:rsidR="003174AB" w:rsidRPr="00B57CF6" w:rsidRDefault="003174AB" w:rsidP="00B57CF6">
      <w:pPr>
        <w:pStyle w:val="Heading1"/>
        <w:spacing w:line="240" w:lineRule="auto"/>
        <w:rPr>
          <w:rFonts w:ascii="Times New Roman" w:hAnsi="Times New Roman" w:cs="Times New Roman"/>
          <w:b/>
          <w:color w:val="auto"/>
          <w:sz w:val="24"/>
          <w:szCs w:val="24"/>
        </w:rPr>
      </w:pPr>
      <w:r w:rsidRPr="00B57CF6">
        <w:rPr>
          <w:rFonts w:ascii="Times New Roman" w:hAnsi="Times New Roman" w:cs="Times New Roman"/>
          <w:b/>
          <w:color w:val="auto"/>
          <w:sz w:val="24"/>
          <w:szCs w:val="24"/>
        </w:rPr>
        <w:t>References</w:t>
      </w:r>
    </w:p>
    <w:p w14:paraId="1ECE10E7"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Abney, S. (1987). </w:t>
      </w:r>
      <w:r w:rsidRPr="00B57CF6">
        <w:rPr>
          <w:rFonts w:ascii="Times New Roman" w:eastAsia="Calibri" w:hAnsi="Times New Roman" w:cs="Times New Roman"/>
          <w:i/>
          <w:sz w:val="24"/>
          <w:szCs w:val="24"/>
        </w:rPr>
        <w:t xml:space="preserve">The English noun phrase in its </w:t>
      </w:r>
      <w:proofErr w:type="spellStart"/>
      <w:r w:rsidRPr="00B57CF6">
        <w:rPr>
          <w:rFonts w:ascii="Times New Roman" w:eastAsia="Calibri" w:hAnsi="Times New Roman" w:cs="Times New Roman"/>
          <w:i/>
          <w:sz w:val="24"/>
          <w:szCs w:val="24"/>
        </w:rPr>
        <w:t>sentencial</w:t>
      </w:r>
      <w:proofErr w:type="spellEnd"/>
      <w:r w:rsidRPr="00B57CF6">
        <w:rPr>
          <w:rFonts w:ascii="Times New Roman" w:eastAsia="Calibri" w:hAnsi="Times New Roman" w:cs="Times New Roman"/>
          <w:i/>
          <w:sz w:val="24"/>
          <w:szCs w:val="24"/>
        </w:rPr>
        <w:t xml:space="preserve"> aspect</w:t>
      </w:r>
      <w:r w:rsidRPr="00B57CF6">
        <w:rPr>
          <w:rFonts w:ascii="Times New Roman" w:eastAsia="Calibri" w:hAnsi="Times New Roman" w:cs="Times New Roman"/>
          <w:sz w:val="24"/>
          <w:szCs w:val="24"/>
        </w:rPr>
        <w:t xml:space="preserve"> (PhD dissertation). Massachusetts Institute of Technology, Massachusetts: MIT Press.</w:t>
      </w:r>
    </w:p>
    <w:p w14:paraId="626B3CD1"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Alexiadou, A., </w:t>
      </w:r>
      <w:proofErr w:type="spellStart"/>
      <w:r w:rsidRPr="00B57CF6">
        <w:rPr>
          <w:rFonts w:ascii="Times New Roman" w:eastAsia="Calibri" w:hAnsi="Times New Roman" w:cs="Times New Roman"/>
          <w:sz w:val="24"/>
          <w:szCs w:val="24"/>
        </w:rPr>
        <w:t>Haegeman</w:t>
      </w:r>
      <w:proofErr w:type="spellEnd"/>
      <w:r w:rsidRPr="00B57CF6">
        <w:rPr>
          <w:rFonts w:ascii="Times New Roman" w:eastAsia="Calibri" w:hAnsi="Times New Roman" w:cs="Times New Roman"/>
          <w:sz w:val="24"/>
          <w:szCs w:val="24"/>
        </w:rPr>
        <w:t xml:space="preserve">, L., &amp; </w:t>
      </w:r>
      <w:proofErr w:type="spellStart"/>
      <w:r w:rsidRPr="00B57CF6">
        <w:rPr>
          <w:rFonts w:ascii="Times New Roman" w:eastAsia="Calibri" w:hAnsi="Times New Roman" w:cs="Times New Roman"/>
          <w:sz w:val="24"/>
          <w:szCs w:val="24"/>
        </w:rPr>
        <w:t>Stravrou</w:t>
      </w:r>
      <w:proofErr w:type="spellEnd"/>
      <w:r w:rsidRPr="00B57CF6">
        <w:rPr>
          <w:rFonts w:ascii="Times New Roman" w:eastAsia="Calibri" w:hAnsi="Times New Roman" w:cs="Times New Roman"/>
          <w:sz w:val="24"/>
          <w:szCs w:val="24"/>
        </w:rPr>
        <w:t xml:space="preserve">, M. (2007). </w:t>
      </w:r>
      <w:r w:rsidRPr="00B57CF6">
        <w:rPr>
          <w:rFonts w:ascii="Times New Roman" w:eastAsia="Calibri" w:hAnsi="Times New Roman" w:cs="Times New Roman"/>
          <w:i/>
          <w:sz w:val="24"/>
          <w:szCs w:val="24"/>
        </w:rPr>
        <w:t>Noun phrase in the generative perspective.</w:t>
      </w:r>
      <w:r w:rsidRPr="00B57CF6">
        <w:rPr>
          <w:rFonts w:ascii="Times New Roman" w:eastAsia="Calibri" w:hAnsi="Times New Roman" w:cs="Times New Roman"/>
          <w:sz w:val="24"/>
          <w:szCs w:val="24"/>
        </w:rPr>
        <w:t xml:space="preserve"> New York: Berlin Mouton de Gruyter.</w:t>
      </w:r>
    </w:p>
    <w:p w14:paraId="4709020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proofErr w:type="spellStart"/>
      <w:r w:rsidRPr="00B57CF6">
        <w:rPr>
          <w:rFonts w:ascii="Times New Roman" w:eastAsia="Calibri" w:hAnsi="Times New Roman" w:cs="Times New Roman"/>
          <w:sz w:val="24"/>
          <w:szCs w:val="24"/>
        </w:rPr>
        <w:t>Baswet</w:t>
      </w:r>
      <w:proofErr w:type="spellEnd"/>
      <w:r w:rsidRPr="00B57CF6">
        <w:rPr>
          <w:rFonts w:ascii="Times New Roman" w:eastAsia="Calibri" w:hAnsi="Times New Roman" w:cs="Times New Roman"/>
          <w:sz w:val="24"/>
          <w:szCs w:val="24"/>
        </w:rPr>
        <w:t xml:space="preserve">, et.al. (2014). The </w:t>
      </w:r>
      <w:proofErr w:type="spellStart"/>
      <w:r w:rsidRPr="00B57CF6">
        <w:rPr>
          <w:rFonts w:ascii="Times New Roman" w:eastAsia="Calibri" w:hAnsi="Times New Roman" w:cs="Times New Roman"/>
          <w:sz w:val="24"/>
          <w:szCs w:val="24"/>
        </w:rPr>
        <w:t>Ekegusii</w:t>
      </w:r>
      <w:proofErr w:type="spellEnd"/>
      <w:r w:rsidRPr="00B57CF6">
        <w:rPr>
          <w:rFonts w:ascii="Times New Roman" w:eastAsia="Calibri" w:hAnsi="Times New Roman" w:cs="Times New Roman"/>
          <w:sz w:val="24"/>
          <w:szCs w:val="24"/>
        </w:rPr>
        <w:t xml:space="preserve"> Determiner Phrase Analysis in the Minimalist Program. </w:t>
      </w:r>
      <w:r w:rsidRPr="00B57CF6">
        <w:rPr>
          <w:rFonts w:ascii="Times New Roman" w:eastAsia="Calibri" w:hAnsi="Times New Roman" w:cs="Times New Roman"/>
          <w:i/>
          <w:sz w:val="24"/>
          <w:szCs w:val="24"/>
        </w:rPr>
        <w:t>International Journal of Linguistics and Communication</w:t>
      </w:r>
      <w:r w:rsidRPr="00B57CF6">
        <w:rPr>
          <w:rFonts w:ascii="Times New Roman" w:eastAsia="Calibri" w:hAnsi="Times New Roman" w:cs="Times New Roman"/>
          <w:sz w:val="24"/>
          <w:szCs w:val="24"/>
        </w:rPr>
        <w:t>. Vol. 2, No. 3.</w:t>
      </w:r>
    </w:p>
    <w:p w14:paraId="3F9FBA2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Bernstein, J. B. (2001). The DP hypothesis: Identifying clausal properties in the nominal domain. In M. </w:t>
      </w:r>
      <w:proofErr w:type="spellStart"/>
      <w:r w:rsidRPr="00B57CF6">
        <w:rPr>
          <w:rFonts w:ascii="Times New Roman" w:eastAsia="Calibri" w:hAnsi="Times New Roman" w:cs="Times New Roman"/>
          <w:sz w:val="24"/>
          <w:szCs w:val="24"/>
        </w:rPr>
        <w:t>Baltin</w:t>
      </w:r>
      <w:proofErr w:type="spellEnd"/>
      <w:r w:rsidRPr="00B57CF6">
        <w:rPr>
          <w:rFonts w:ascii="Times New Roman" w:eastAsia="Calibri" w:hAnsi="Times New Roman" w:cs="Times New Roman"/>
          <w:sz w:val="24"/>
          <w:szCs w:val="24"/>
        </w:rPr>
        <w:t xml:space="preserve"> &amp; C. Collins (Eds.), </w:t>
      </w:r>
      <w:r w:rsidRPr="00B57CF6">
        <w:rPr>
          <w:rFonts w:ascii="Times New Roman" w:eastAsia="Calibri" w:hAnsi="Times New Roman" w:cs="Times New Roman"/>
          <w:i/>
          <w:sz w:val="24"/>
          <w:szCs w:val="24"/>
        </w:rPr>
        <w:t>The handbook of contemporary syntactic theory</w:t>
      </w:r>
      <w:r w:rsidRPr="00B57CF6">
        <w:rPr>
          <w:rFonts w:ascii="Times New Roman" w:eastAsia="Calibri" w:hAnsi="Times New Roman" w:cs="Times New Roman"/>
          <w:sz w:val="24"/>
          <w:szCs w:val="24"/>
        </w:rPr>
        <w:t xml:space="preserve"> (pp. 536-561). Massachusetts.</w:t>
      </w:r>
    </w:p>
    <w:p w14:paraId="6DB574C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proofErr w:type="spellStart"/>
      <w:r w:rsidRPr="00B57CF6">
        <w:rPr>
          <w:rFonts w:ascii="Times New Roman" w:eastAsia="Calibri" w:hAnsi="Times New Roman" w:cs="Times New Roman"/>
          <w:sz w:val="24"/>
          <w:szCs w:val="24"/>
        </w:rPr>
        <w:t>Bichwa</w:t>
      </w:r>
      <w:proofErr w:type="spellEnd"/>
      <w:r w:rsidRPr="00B57CF6">
        <w:rPr>
          <w:rFonts w:ascii="Times New Roman" w:eastAsia="Calibri" w:hAnsi="Times New Roman" w:cs="Times New Roman"/>
          <w:sz w:val="24"/>
          <w:szCs w:val="24"/>
        </w:rPr>
        <w:t xml:space="preserve">, S. S (2021). </w:t>
      </w:r>
      <w:r w:rsidRPr="00B57CF6">
        <w:rPr>
          <w:rFonts w:ascii="Times New Roman" w:eastAsia="Calibri" w:hAnsi="Times New Roman" w:cs="Times New Roman"/>
          <w:i/>
          <w:sz w:val="24"/>
          <w:szCs w:val="24"/>
        </w:rPr>
        <w:t xml:space="preserve">The Determiner Phrase Syntax of </w:t>
      </w:r>
      <w:proofErr w:type="spellStart"/>
      <w:r w:rsidRPr="00B57CF6">
        <w:rPr>
          <w:rFonts w:ascii="Times New Roman" w:eastAsia="Calibri" w:hAnsi="Times New Roman" w:cs="Times New Roman"/>
          <w:i/>
          <w:sz w:val="24"/>
          <w:szCs w:val="24"/>
        </w:rPr>
        <w:t>Igiha</w:t>
      </w:r>
      <w:proofErr w:type="spellEnd"/>
      <w:r w:rsidRPr="00B57CF6">
        <w:rPr>
          <w:rFonts w:ascii="Times New Roman" w:eastAsia="Calibri" w:hAnsi="Times New Roman" w:cs="Times New Roman"/>
          <w:i/>
          <w:sz w:val="24"/>
          <w:szCs w:val="24"/>
        </w:rPr>
        <w:t>: A generative Approach</w:t>
      </w:r>
      <w:r w:rsidRPr="00B57CF6">
        <w:rPr>
          <w:rFonts w:ascii="Times New Roman" w:eastAsia="Calibri" w:hAnsi="Times New Roman" w:cs="Times New Roman"/>
          <w:sz w:val="24"/>
          <w:szCs w:val="24"/>
        </w:rPr>
        <w:t>. PhD Dissertation. Stellenbosch University.</w:t>
      </w:r>
    </w:p>
    <w:p w14:paraId="654E1E35"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Borer, H. (2005). </w:t>
      </w:r>
      <w:r w:rsidRPr="00B57CF6">
        <w:rPr>
          <w:rFonts w:ascii="Times New Roman" w:eastAsia="Calibri" w:hAnsi="Times New Roman" w:cs="Times New Roman"/>
          <w:i/>
          <w:sz w:val="24"/>
          <w:szCs w:val="24"/>
        </w:rPr>
        <w:t xml:space="preserve">Structuring sense: An </w:t>
      </w:r>
      <w:proofErr w:type="spellStart"/>
      <w:r w:rsidRPr="00B57CF6">
        <w:rPr>
          <w:rFonts w:ascii="Times New Roman" w:eastAsia="Calibri" w:hAnsi="Times New Roman" w:cs="Times New Roman"/>
          <w:i/>
          <w:sz w:val="24"/>
          <w:szCs w:val="24"/>
        </w:rPr>
        <w:t>exo</w:t>
      </w:r>
      <w:proofErr w:type="spellEnd"/>
      <w:r w:rsidRPr="00B57CF6">
        <w:rPr>
          <w:rFonts w:ascii="Times New Roman" w:eastAsia="Calibri" w:hAnsi="Times New Roman" w:cs="Times New Roman"/>
          <w:i/>
          <w:sz w:val="24"/>
          <w:szCs w:val="24"/>
        </w:rPr>
        <w:t>-skeletal trilogy</w:t>
      </w:r>
      <w:r w:rsidRPr="00B57CF6">
        <w:rPr>
          <w:rFonts w:ascii="Times New Roman" w:eastAsia="Calibri" w:hAnsi="Times New Roman" w:cs="Times New Roman"/>
          <w:sz w:val="24"/>
          <w:szCs w:val="24"/>
        </w:rPr>
        <w:t>. Oxford: Oxford University Press.</w:t>
      </w:r>
    </w:p>
    <w:p w14:paraId="00E9B35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Carstens, V. (1991). </w:t>
      </w:r>
      <w:r w:rsidRPr="00B57CF6">
        <w:rPr>
          <w:rFonts w:ascii="Times New Roman" w:eastAsia="Calibri" w:hAnsi="Times New Roman" w:cs="Times New Roman"/>
          <w:i/>
          <w:sz w:val="24"/>
          <w:szCs w:val="24"/>
        </w:rPr>
        <w:t>The Morphology and Syntax of Determiner Phrases in Kiswahili</w:t>
      </w:r>
      <w:r w:rsidRPr="00B57CF6">
        <w:rPr>
          <w:rFonts w:ascii="Times New Roman" w:eastAsia="Calibri" w:hAnsi="Times New Roman" w:cs="Times New Roman"/>
          <w:sz w:val="24"/>
          <w:szCs w:val="24"/>
        </w:rPr>
        <w:t xml:space="preserve">. Unpublished PhD. Dissertation, </w:t>
      </w:r>
      <w:proofErr w:type="spellStart"/>
      <w:r w:rsidRPr="00B57CF6">
        <w:rPr>
          <w:rFonts w:ascii="Times New Roman" w:eastAsia="Calibri" w:hAnsi="Times New Roman" w:cs="Times New Roman"/>
          <w:sz w:val="24"/>
          <w:szCs w:val="24"/>
        </w:rPr>
        <w:t>LosAngeles</w:t>
      </w:r>
      <w:proofErr w:type="spellEnd"/>
      <w:r w:rsidRPr="00B57CF6">
        <w:rPr>
          <w:rFonts w:ascii="Times New Roman" w:eastAsia="Calibri" w:hAnsi="Times New Roman" w:cs="Times New Roman"/>
          <w:sz w:val="24"/>
          <w:szCs w:val="24"/>
        </w:rPr>
        <w:t xml:space="preserve">, University of California. </w:t>
      </w:r>
    </w:p>
    <w:p w14:paraId="2091F383"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Carstens, V. (2008). The Structure of DPs: DP in Bantu </w:t>
      </w:r>
      <w:proofErr w:type="spellStart"/>
      <w:r w:rsidRPr="00B57CF6">
        <w:rPr>
          <w:rFonts w:ascii="Times New Roman" w:eastAsia="Calibri" w:hAnsi="Times New Roman" w:cs="Times New Roman"/>
          <w:sz w:val="24"/>
          <w:szCs w:val="24"/>
        </w:rPr>
        <w:t>andRomance</w:t>
      </w:r>
      <w:proofErr w:type="spellEnd"/>
      <w:r w:rsidRPr="00B57CF6">
        <w:rPr>
          <w:rFonts w:ascii="Times New Roman" w:eastAsia="Calibri" w:hAnsi="Times New Roman" w:cs="Times New Roman"/>
          <w:sz w:val="24"/>
          <w:szCs w:val="24"/>
        </w:rPr>
        <w:t xml:space="preserve">. In C. De Cat &amp; D. Catherine (eds.). </w:t>
      </w:r>
      <w:r w:rsidRPr="00B57CF6">
        <w:rPr>
          <w:rFonts w:ascii="Times New Roman" w:eastAsia="Calibri" w:hAnsi="Times New Roman" w:cs="Times New Roman"/>
          <w:i/>
          <w:sz w:val="24"/>
          <w:szCs w:val="24"/>
        </w:rPr>
        <w:t>The Bantu-Romance Connection: A Comparative Investigation of Verbal Agreement, DPs, and Information Structure</w:t>
      </w:r>
      <w:r w:rsidRPr="00B57CF6">
        <w:rPr>
          <w:rFonts w:ascii="Times New Roman" w:eastAsia="Calibri" w:hAnsi="Times New Roman" w:cs="Times New Roman"/>
          <w:sz w:val="24"/>
          <w:szCs w:val="24"/>
        </w:rPr>
        <w:t>, 131. Amsterdam: John Benjamins B.V: 131–166.</w:t>
      </w:r>
    </w:p>
    <w:p w14:paraId="1A37B971"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Chomsky, N. (1995). The Minimalist Program. </w:t>
      </w:r>
      <w:r w:rsidRPr="00B57CF6">
        <w:rPr>
          <w:rFonts w:ascii="Times New Roman" w:eastAsia="Calibri" w:hAnsi="Times New Roman" w:cs="Times New Roman"/>
          <w:i/>
          <w:sz w:val="24"/>
          <w:szCs w:val="24"/>
          <w:lang w:val="nl-NL"/>
        </w:rPr>
        <w:t>Current Studies in Linguistics</w:t>
      </w:r>
      <w:r w:rsidRPr="00B57CF6">
        <w:rPr>
          <w:rFonts w:ascii="Times New Roman" w:eastAsia="Calibri" w:hAnsi="Times New Roman" w:cs="Times New Roman"/>
          <w:sz w:val="24"/>
          <w:szCs w:val="24"/>
          <w:lang w:val="nl-NL"/>
        </w:rPr>
        <w:t xml:space="preserve">. Vol. 28. </w:t>
      </w:r>
      <w:r w:rsidRPr="00B57CF6">
        <w:rPr>
          <w:rFonts w:ascii="Times New Roman" w:eastAsia="Calibri" w:hAnsi="Times New Roman" w:cs="Times New Roman"/>
          <w:sz w:val="24"/>
          <w:szCs w:val="24"/>
        </w:rPr>
        <w:t>Cambridge, MA: MIT press.</w:t>
      </w:r>
    </w:p>
    <w:p w14:paraId="66D1E2A7"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hAnsi="Times New Roman" w:cs="Times New Roman"/>
          <w:sz w:val="24"/>
          <w:szCs w:val="24"/>
        </w:rPr>
        <w:lastRenderedPageBreak/>
        <w:t xml:space="preserve">Cinque, G. (2005). Deriving </w:t>
      </w:r>
      <w:proofErr w:type="spellStart"/>
      <w:r w:rsidRPr="00B57CF6">
        <w:rPr>
          <w:rFonts w:ascii="Times New Roman" w:hAnsi="Times New Roman" w:cs="Times New Roman"/>
          <w:sz w:val="24"/>
          <w:szCs w:val="24"/>
        </w:rPr>
        <w:t>greenberg's</w:t>
      </w:r>
      <w:proofErr w:type="spellEnd"/>
      <w:r w:rsidRPr="00B57CF6">
        <w:rPr>
          <w:rFonts w:ascii="Times New Roman" w:hAnsi="Times New Roman" w:cs="Times New Roman"/>
          <w:sz w:val="24"/>
          <w:szCs w:val="24"/>
        </w:rPr>
        <w:t xml:space="preserve"> universal 20 and its exceptions. </w:t>
      </w:r>
      <w:r w:rsidRPr="00B57CF6">
        <w:rPr>
          <w:rFonts w:ascii="Times New Roman" w:hAnsi="Times New Roman" w:cs="Times New Roman"/>
          <w:i/>
          <w:sz w:val="24"/>
          <w:szCs w:val="24"/>
        </w:rPr>
        <w:t>Linguistic Inquiry,</w:t>
      </w:r>
      <w:r w:rsidRPr="00B57CF6">
        <w:rPr>
          <w:rFonts w:ascii="Times New Roman" w:hAnsi="Times New Roman" w:cs="Times New Roman"/>
          <w:sz w:val="24"/>
          <w:szCs w:val="24"/>
        </w:rPr>
        <w:t xml:space="preserve"> 3, 315--332.</w:t>
      </w:r>
    </w:p>
    <w:p w14:paraId="1CF10483"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Fischer, H. (2011). </w:t>
      </w:r>
      <w:r w:rsidRPr="00B57CF6">
        <w:rPr>
          <w:rFonts w:ascii="Times New Roman" w:eastAsia="Calibri" w:hAnsi="Times New Roman" w:cs="Times New Roman"/>
          <w:i/>
          <w:sz w:val="24"/>
          <w:szCs w:val="24"/>
        </w:rPr>
        <w:t xml:space="preserve">The Augment in </w:t>
      </w:r>
      <w:proofErr w:type="spellStart"/>
      <w:r w:rsidRPr="00B57CF6">
        <w:rPr>
          <w:rFonts w:ascii="Times New Roman" w:eastAsia="Calibri" w:hAnsi="Times New Roman" w:cs="Times New Roman"/>
          <w:i/>
          <w:sz w:val="24"/>
          <w:szCs w:val="24"/>
        </w:rPr>
        <w:t>Vwanji</w:t>
      </w:r>
      <w:proofErr w:type="spellEnd"/>
      <w:r w:rsidRPr="00B57CF6">
        <w:rPr>
          <w:rFonts w:ascii="Times New Roman" w:eastAsia="Calibri" w:hAnsi="Times New Roman" w:cs="Times New Roman"/>
          <w:sz w:val="24"/>
          <w:szCs w:val="24"/>
        </w:rPr>
        <w:t xml:space="preserve"> (G66).Unpublished Master’s Dissertation. Hamburg University.</w:t>
      </w:r>
    </w:p>
    <w:p w14:paraId="6546DDAB"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Giusti, G. (2015). </w:t>
      </w:r>
      <w:r w:rsidRPr="00B57CF6">
        <w:rPr>
          <w:rFonts w:ascii="Times New Roman" w:eastAsia="Calibri" w:hAnsi="Times New Roman" w:cs="Times New Roman"/>
          <w:i/>
          <w:sz w:val="24"/>
          <w:szCs w:val="24"/>
        </w:rPr>
        <w:t>Nominal syntax at the interfaces: A comparative analysis of languages with articles</w:t>
      </w:r>
      <w:r w:rsidRPr="00B57CF6">
        <w:rPr>
          <w:rFonts w:ascii="Times New Roman" w:eastAsia="Calibri" w:hAnsi="Times New Roman" w:cs="Times New Roman"/>
          <w:sz w:val="24"/>
          <w:szCs w:val="24"/>
        </w:rPr>
        <w:t>. Cambridge: Cambridge Scholars Publishing.</w:t>
      </w:r>
    </w:p>
    <w:p w14:paraId="6AB2DF4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Lyons, C. (1999). </w:t>
      </w:r>
      <w:r w:rsidRPr="00B57CF6">
        <w:rPr>
          <w:rFonts w:ascii="Times New Roman" w:eastAsia="Calibri" w:hAnsi="Times New Roman" w:cs="Times New Roman"/>
          <w:i/>
          <w:sz w:val="24"/>
          <w:szCs w:val="24"/>
        </w:rPr>
        <w:t>Definiteness</w:t>
      </w:r>
      <w:r w:rsidRPr="00B57CF6">
        <w:rPr>
          <w:rFonts w:ascii="Times New Roman" w:eastAsia="Calibri" w:hAnsi="Times New Roman" w:cs="Times New Roman"/>
          <w:sz w:val="24"/>
          <w:szCs w:val="24"/>
        </w:rPr>
        <w:t>. Cambridge University Press.</w:t>
      </w:r>
    </w:p>
    <w:p w14:paraId="6B2CB827"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proofErr w:type="spellStart"/>
      <w:r w:rsidRPr="00B57CF6">
        <w:rPr>
          <w:rFonts w:ascii="Times New Roman" w:eastAsia="Calibri" w:hAnsi="Times New Roman" w:cs="Times New Roman"/>
          <w:sz w:val="24"/>
          <w:szCs w:val="24"/>
        </w:rPr>
        <w:t>Mose</w:t>
      </w:r>
      <w:proofErr w:type="spellEnd"/>
      <w:r w:rsidRPr="00B57CF6">
        <w:rPr>
          <w:rFonts w:ascii="Times New Roman" w:eastAsia="Calibri" w:hAnsi="Times New Roman" w:cs="Times New Roman"/>
          <w:sz w:val="24"/>
          <w:szCs w:val="24"/>
        </w:rPr>
        <w:t xml:space="preserve">, G.E. (2012). </w:t>
      </w:r>
      <w:r w:rsidRPr="00B57CF6">
        <w:rPr>
          <w:rFonts w:ascii="Times New Roman" w:eastAsia="Calibri" w:hAnsi="Times New Roman" w:cs="Times New Roman"/>
          <w:i/>
          <w:sz w:val="24"/>
          <w:szCs w:val="24"/>
        </w:rPr>
        <w:t xml:space="preserve">The Structure and Role of Determiner Phrase in </w:t>
      </w:r>
      <w:proofErr w:type="spellStart"/>
      <w:r w:rsidRPr="00B57CF6">
        <w:rPr>
          <w:rFonts w:ascii="Times New Roman" w:eastAsia="Calibri" w:hAnsi="Times New Roman" w:cs="Times New Roman"/>
          <w:i/>
          <w:sz w:val="24"/>
          <w:szCs w:val="24"/>
        </w:rPr>
        <w:t>Ekegusii</w:t>
      </w:r>
      <w:proofErr w:type="spellEnd"/>
      <w:r w:rsidRPr="00B57CF6">
        <w:rPr>
          <w:rFonts w:ascii="Times New Roman" w:eastAsia="Calibri" w:hAnsi="Times New Roman" w:cs="Times New Roman"/>
          <w:i/>
          <w:sz w:val="24"/>
          <w:szCs w:val="24"/>
        </w:rPr>
        <w:t>: A Minimalist Approach.</w:t>
      </w:r>
      <w:r w:rsidRPr="00B57CF6">
        <w:rPr>
          <w:rFonts w:ascii="Times New Roman" w:eastAsia="Calibri" w:hAnsi="Times New Roman" w:cs="Times New Roman"/>
          <w:sz w:val="24"/>
          <w:szCs w:val="24"/>
        </w:rPr>
        <w:t xml:space="preserve"> M.A Thesis Unpublished. Kenyatta University.</w:t>
      </w:r>
    </w:p>
    <w:p w14:paraId="2DA198B2"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Ndomba, R. G. (2017a). </w:t>
      </w:r>
      <w:r w:rsidRPr="00B57CF6">
        <w:rPr>
          <w:rFonts w:ascii="Times New Roman" w:eastAsia="Calibri" w:hAnsi="Times New Roman" w:cs="Times New Roman"/>
          <w:i/>
          <w:sz w:val="24"/>
          <w:szCs w:val="24"/>
        </w:rPr>
        <w:t xml:space="preserve">The Structure and Derivation of the Determiner Phrase in Swahili. </w:t>
      </w:r>
      <w:r w:rsidRPr="00B57CF6">
        <w:rPr>
          <w:rFonts w:ascii="Times New Roman" w:eastAsia="Calibri" w:hAnsi="Times New Roman" w:cs="Times New Roman"/>
          <w:sz w:val="24"/>
          <w:szCs w:val="24"/>
        </w:rPr>
        <w:t>Unpublished PhD (Linguistics) Thesis, University College Dublin.</w:t>
      </w:r>
    </w:p>
    <w:p w14:paraId="2B6BA721"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Nurse, D. (1988). ‘The Diachronic Background to the Language Communities of Southwestern Tanzania’, </w:t>
      </w:r>
      <w:proofErr w:type="spellStart"/>
      <w:r w:rsidRPr="00B57CF6">
        <w:rPr>
          <w:rFonts w:ascii="Times New Roman" w:eastAsia="Calibri" w:hAnsi="Times New Roman" w:cs="Times New Roman"/>
          <w:i/>
          <w:sz w:val="24"/>
          <w:szCs w:val="24"/>
        </w:rPr>
        <w:t>Sprache</w:t>
      </w:r>
      <w:proofErr w:type="spellEnd"/>
      <w:r w:rsidRPr="00B57CF6">
        <w:rPr>
          <w:rFonts w:ascii="Times New Roman" w:eastAsia="Calibri" w:hAnsi="Times New Roman" w:cs="Times New Roman"/>
          <w:i/>
          <w:sz w:val="24"/>
          <w:szCs w:val="24"/>
        </w:rPr>
        <w:t xml:space="preserve"> und </w:t>
      </w:r>
      <w:proofErr w:type="spellStart"/>
      <w:r w:rsidRPr="00B57CF6">
        <w:rPr>
          <w:rFonts w:ascii="Times New Roman" w:eastAsia="Calibri" w:hAnsi="Times New Roman" w:cs="Times New Roman"/>
          <w:i/>
          <w:sz w:val="24"/>
          <w:szCs w:val="24"/>
        </w:rPr>
        <w:t>Geschichte</w:t>
      </w:r>
      <w:proofErr w:type="spellEnd"/>
      <w:r w:rsidRPr="00B57CF6">
        <w:rPr>
          <w:rFonts w:ascii="Times New Roman" w:eastAsia="Calibri" w:hAnsi="Times New Roman" w:cs="Times New Roman"/>
          <w:i/>
          <w:sz w:val="24"/>
          <w:szCs w:val="24"/>
        </w:rPr>
        <w:t xml:space="preserve"> in Afrika ,</w:t>
      </w:r>
      <w:r w:rsidRPr="00B57CF6">
        <w:rPr>
          <w:rFonts w:ascii="Times New Roman" w:eastAsia="Calibri" w:hAnsi="Times New Roman" w:cs="Times New Roman"/>
          <w:sz w:val="24"/>
          <w:szCs w:val="24"/>
        </w:rPr>
        <w:t xml:space="preserve"> 9: 15-115.</w:t>
      </w:r>
    </w:p>
    <w:p w14:paraId="5BF754E2"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hAnsi="Times New Roman" w:cs="Times New Roman"/>
          <w:sz w:val="24"/>
          <w:szCs w:val="24"/>
        </w:rPr>
        <w:t>Nweze</w:t>
      </w:r>
      <w:r w:rsidRPr="00B57CF6">
        <w:rPr>
          <w:rFonts w:ascii="Times New Roman" w:hAnsi="Times New Roman" w:cs="Times New Roman"/>
          <w:bCs/>
          <w:sz w:val="24"/>
          <w:szCs w:val="24"/>
        </w:rPr>
        <w:t>, I.M. (2014). Determiner Phrase in the Igbo Language:</w:t>
      </w:r>
      <w:r w:rsidRPr="00B57CF6">
        <w:rPr>
          <w:rFonts w:ascii="Times New Roman" w:hAnsi="Times New Roman" w:cs="Times New Roman"/>
          <w:sz w:val="24"/>
          <w:szCs w:val="24"/>
        </w:rPr>
        <w:t xml:space="preserve"> </w:t>
      </w:r>
      <w:r w:rsidRPr="00B57CF6">
        <w:rPr>
          <w:rFonts w:ascii="Times New Roman" w:hAnsi="Times New Roman" w:cs="Times New Roman"/>
          <w:bCs/>
          <w:i/>
          <w:sz w:val="24"/>
          <w:szCs w:val="24"/>
        </w:rPr>
        <w:t>International Journal of Social Sciences and Humanities Reviews</w:t>
      </w:r>
      <w:r w:rsidRPr="00B57CF6">
        <w:rPr>
          <w:rFonts w:ascii="Times New Roman" w:hAnsi="Times New Roman" w:cs="Times New Roman"/>
          <w:bCs/>
          <w:sz w:val="24"/>
          <w:szCs w:val="24"/>
        </w:rPr>
        <w:t>.</w:t>
      </w:r>
      <w:r w:rsidRPr="00B57CF6">
        <w:rPr>
          <w:rFonts w:ascii="Times New Roman" w:hAnsi="Times New Roman" w:cs="Times New Roman"/>
          <w:sz w:val="24"/>
          <w:szCs w:val="24"/>
        </w:rPr>
        <w:t xml:space="preserve"> </w:t>
      </w:r>
      <w:r w:rsidRPr="00B57CF6">
        <w:rPr>
          <w:rFonts w:ascii="Times New Roman" w:hAnsi="Times New Roman" w:cs="Times New Roman"/>
          <w:bCs/>
          <w:sz w:val="24"/>
          <w:szCs w:val="24"/>
        </w:rPr>
        <w:t xml:space="preserve">Vol.4 No.4, July, 2014; p.94 – 107. https:// </w:t>
      </w:r>
      <w:hyperlink r:id="rId20" w:history="1">
        <w:r w:rsidRPr="00B57CF6">
          <w:rPr>
            <w:rStyle w:val="Hyperlink"/>
            <w:rFonts w:ascii="Times New Roman" w:hAnsi="Times New Roman" w:cs="Times New Roman"/>
            <w:bCs/>
            <w:sz w:val="24"/>
            <w:szCs w:val="24"/>
          </w:rPr>
          <w:t>www.ijsshr.com/</w:t>
        </w:r>
      </w:hyperlink>
      <w:r w:rsidRPr="00B57CF6">
        <w:rPr>
          <w:rFonts w:ascii="Times New Roman" w:hAnsi="Times New Roman" w:cs="Times New Roman"/>
          <w:bCs/>
          <w:sz w:val="24"/>
          <w:szCs w:val="24"/>
        </w:rPr>
        <w:t xml:space="preserve"> journal/index. </w:t>
      </w:r>
      <w:proofErr w:type="spellStart"/>
      <w:r w:rsidRPr="00B57CF6">
        <w:rPr>
          <w:rFonts w:ascii="Times New Roman" w:hAnsi="Times New Roman" w:cs="Times New Roman"/>
          <w:bCs/>
          <w:sz w:val="24"/>
          <w:szCs w:val="24"/>
        </w:rPr>
        <w:t>php</w:t>
      </w:r>
      <w:proofErr w:type="spellEnd"/>
      <w:r w:rsidRPr="00B57CF6">
        <w:rPr>
          <w:rFonts w:ascii="Times New Roman" w:hAnsi="Times New Roman" w:cs="Times New Roman"/>
          <w:bCs/>
          <w:sz w:val="24"/>
          <w:szCs w:val="24"/>
        </w:rPr>
        <w:t>/I JSSHR/article/download/41/35.</w:t>
      </w:r>
    </w:p>
    <w:p w14:paraId="3A804F46"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Payne, T. E. (2006). </w:t>
      </w:r>
      <w:r w:rsidRPr="00B57CF6">
        <w:rPr>
          <w:rFonts w:ascii="Times New Roman" w:eastAsia="Calibri" w:hAnsi="Times New Roman" w:cs="Times New Roman"/>
          <w:i/>
          <w:sz w:val="24"/>
          <w:szCs w:val="24"/>
        </w:rPr>
        <w:t>Exploring language structure: A student’s guide.</w:t>
      </w:r>
      <w:r w:rsidRPr="00B57CF6">
        <w:rPr>
          <w:rFonts w:ascii="Times New Roman" w:eastAsia="Calibri" w:hAnsi="Times New Roman" w:cs="Times New Roman"/>
          <w:sz w:val="24"/>
          <w:szCs w:val="24"/>
        </w:rPr>
        <w:t xml:space="preserve"> Cambridge: Cambridge University Press.</w:t>
      </w:r>
    </w:p>
    <w:p w14:paraId="676DFCDB"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Radford, A. (2009). </w:t>
      </w:r>
      <w:r w:rsidRPr="00B57CF6">
        <w:rPr>
          <w:rFonts w:ascii="Times New Roman" w:eastAsia="Calibri" w:hAnsi="Times New Roman" w:cs="Times New Roman"/>
          <w:i/>
          <w:sz w:val="24"/>
          <w:szCs w:val="24"/>
        </w:rPr>
        <w:t>An introduction to English sentence structure</w:t>
      </w:r>
      <w:r w:rsidRPr="00B57CF6">
        <w:rPr>
          <w:rFonts w:ascii="Times New Roman" w:eastAsia="Calibri" w:hAnsi="Times New Roman" w:cs="Times New Roman"/>
          <w:sz w:val="24"/>
          <w:szCs w:val="24"/>
        </w:rPr>
        <w:t>. Cambridge: Cambridge University Press.</w:t>
      </w:r>
    </w:p>
    <w:p w14:paraId="018A41E4" w14:textId="1851DCA1" w:rsidR="008C2555" w:rsidRPr="00B57CF6" w:rsidRDefault="00392DED" w:rsidP="00B57CF6">
      <w:pPr>
        <w:spacing w:line="24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XXXXXX</w:t>
      </w:r>
      <w:r w:rsidR="008C2555" w:rsidRPr="00B57CF6">
        <w:rPr>
          <w:rFonts w:ascii="Times New Roman" w:eastAsia="Calibri" w:hAnsi="Times New Roman" w:cs="Times New Roman"/>
          <w:sz w:val="24"/>
          <w:szCs w:val="24"/>
        </w:rPr>
        <w:t xml:space="preserve">. (2013). </w:t>
      </w:r>
      <w:r w:rsidR="008C2555" w:rsidRPr="00B57CF6">
        <w:rPr>
          <w:rFonts w:ascii="Times New Roman" w:eastAsia="Calibri" w:hAnsi="Times New Roman" w:cs="Times New Roman"/>
          <w:i/>
          <w:sz w:val="24"/>
          <w:szCs w:val="24"/>
        </w:rPr>
        <w:t xml:space="preserve">Phonological Aspects of </w:t>
      </w:r>
      <w:proofErr w:type="spellStart"/>
      <w:r w:rsidR="008C2555" w:rsidRPr="00B57CF6">
        <w:rPr>
          <w:rFonts w:ascii="Times New Roman" w:eastAsia="Calibri" w:hAnsi="Times New Roman" w:cs="Times New Roman"/>
          <w:i/>
          <w:sz w:val="24"/>
          <w:szCs w:val="24"/>
        </w:rPr>
        <w:t>Kɨ</w:t>
      </w:r>
      <w:proofErr w:type="spellEnd"/>
      <w:r w:rsidR="008C2555" w:rsidRPr="00B57CF6">
        <w:rPr>
          <w:rFonts w:ascii="Times New Roman" w:eastAsia="Calibri" w:hAnsi="Times New Roman" w:cs="Times New Roman"/>
          <w:i/>
          <w:sz w:val="24"/>
          <w:szCs w:val="24"/>
        </w:rPr>
        <w:t>βwanɉi.</w:t>
      </w:r>
      <w:r w:rsidR="008C2555" w:rsidRPr="00B57CF6">
        <w:rPr>
          <w:rFonts w:ascii="Times New Roman" w:eastAsia="Calibri" w:hAnsi="Times New Roman" w:cs="Times New Roman"/>
          <w:sz w:val="24"/>
          <w:szCs w:val="24"/>
        </w:rPr>
        <w:t xml:space="preserve"> Unpublished M.A. Dissertation, University of Dar es Salaam.</w:t>
      </w:r>
    </w:p>
    <w:p w14:paraId="300E839F" w14:textId="5B994F8B" w:rsidR="008C2555" w:rsidRPr="00B57CF6" w:rsidRDefault="00392DED" w:rsidP="00B57CF6">
      <w:pPr>
        <w:spacing w:line="24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XXXXXX</w:t>
      </w:r>
      <w:r w:rsidR="008C2555" w:rsidRPr="00B57CF6">
        <w:rPr>
          <w:rFonts w:ascii="Times New Roman" w:eastAsia="Calibri" w:hAnsi="Times New Roman" w:cs="Times New Roman"/>
          <w:sz w:val="24"/>
          <w:szCs w:val="24"/>
        </w:rPr>
        <w:t xml:space="preserve">. &amp; Upor, R.A. (2017). Segmental Aspects of </w:t>
      </w:r>
      <w:proofErr w:type="spellStart"/>
      <w:r w:rsidR="008C2555" w:rsidRPr="00B57CF6">
        <w:rPr>
          <w:rFonts w:ascii="Times New Roman" w:eastAsia="Calibri" w:hAnsi="Times New Roman" w:cs="Times New Roman"/>
          <w:sz w:val="24"/>
          <w:szCs w:val="24"/>
        </w:rPr>
        <w:t>Kɨ</w:t>
      </w:r>
      <w:proofErr w:type="spellEnd"/>
      <w:r w:rsidR="008C2555" w:rsidRPr="00B57CF6">
        <w:rPr>
          <w:rFonts w:ascii="Times New Roman" w:eastAsia="Calibri" w:hAnsi="Times New Roman" w:cs="Times New Roman"/>
          <w:sz w:val="24"/>
          <w:szCs w:val="24"/>
        </w:rPr>
        <w:t xml:space="preserve">βwanɉi Phonology: A Non-Linear Representation. </w:t>
      </w:r>
      <w:proofErr w:type="spellStart"/>
      <w:r w:rsidR="008C2555" w:rsidRPr="00B57CF6">
        <w:rPr>
          <w:rFonts w:ascii="Times New Roman" w:eastAsia="Calibri" w:hAnsi="Times New Roman" w:cs="Times New Roman"/>
          <w:i/>
          <w:sz w:val="24"/>
          <w:szCs w:val="24"/>
        </w:rPr>
        <w:t>Utafiti</w:t>
      </w:r>
      <w:proofErr w:type="spellEnd"/>
      <w:r w:rsidR="008C2555" w:rsidRPr="00B57CF6">
        <w:rPr>
          <w:rFonts w:ascii="Times New Roman" w:eastAsia="Calibri" w:hAnsi="Times New Roman" w:cs="Times New Roman"/>
          <w:i/>
          <w:sz w:val="24"/>
          <w:szCs w:val="24"/>
        </w:rPr>
        <w:t xml:space="preserve"> Journal</w:t>
      </w:r>
      <w:r w:rsidR="008C2555" w:rsidRPr="00B57CF6">
        <w:rPr>
          <w:rFonts w:ascii="Times New Roman" w:eastAsia="Calibri" w:hAnsi="Times New Roman" w:cs="Times New Roman"/>
          <w:sz w:val="24"/>
          <w:szCs w:val="24"/>
        </w:rPr>
        <w:t>. Vol 12, No 1 &amp; 2 University of Dar es Salaam.</w:t>
      </w:r>
    </w:p>
    <w:p w14:paraId="37DC42A8"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Visser, M. (2008). </w:t>
      </w:r>
      <w:r w:rsidRPr="00B57CF6">
        <w:rPr>
          <w:rFonts w:ascii="Times New Roman" w:eastAsia="Calibri" w:hAnsi="Times New Roman" w:cs="Times New Roman"/>
          <w:i/>
          <w:sz w:val="24"/>
          <w:szCs w:val="24"/>
        </w:rPr>
        <w:t>Definiteness and specificity in the isiXhosa determiner phrase</w:t>
      </w:r>
      <w:r w:rsidRPr="00B57CF6">
        <w:rPr>
          <w:rFonts w:ascii="Times New Roman" w:eastAsia="Calibri" w:hAnsi="Times New Roman" w:cs="Times New Roman"/>
          <w:sz w:val="24"/>
          <w:szCs w:val="24"/>
        </w:rPr>
        <w:t>. South African Journal of African languages, 28(1), 11-29.</w:t>
      </w:r>
    </w:p>
    <w:p w14:paraId="17F5E87C" w14:textId="77777777" w:rsidR="008C2555" w:rsidRPr="00B57CF6" w:rsidRDefault="008C2555" w:rsidP="00B57CF6">
      <w:pPr>
        <w:spacing w:line="240" w:lineRule="auto"/>
        <w:ind w:left="720" w:hanging="720"/>
        <w:jc w:val="both"/>
        <w:rPr>
          <w:rFonts w:ascii="Times New Roman" w:eastAsia="Calibri" w:hAnsi="Times New Roman" w:cs="Times New Roman"/>
          <w:sz w:val="24"/>
          <w:szCs w:val="24"/>
        </w:rPr>
      </w:pPr>
      <w:r w:rsidRPr="00B57CF6">
        <w:rPr>
          <w:rFonts w:ascii="Times New Roman" w:eastAsia="Calibri" w:hAnsi="Times New Roman" w:cs="Times New Roman"/>
          <w:sz w:val="24"/>
          <w:szCs w:val="24"/>
        </w:rPr>
        <w:t xml:space="preserve">Zamparelli, R. (2000). </w:t>
      </w:r>
      <w:r w:rsidRPr="00B57CF6">
        <w:rPr>
          <w:rFonts w:ascii="Times New Roman" w:eastAsia="Calibri" w:hAnsi="Times New Roman" w:cs="Times New Roman"/>
          <w:i/>
          <w:sz w:val="24"/>
          <w:szCs w:val="24"/>
        </w:rPr>
        <w:t>Layers in the Determiner Phrase.</w:t>
      </w:r>
      <w:r w:rsidRPr="00B57CF6">
        <w:rPr>
          <w:rFonts w:ascii="Times New Roman" w:eastAsia="Calibri" w:hAnsi="Times New Roman" w:cs="Times New Roman"/>
          <w:sz w:val="24"/>
          <w:szCs w:val="24"/>
        </w:rPr>
        <w:t xml:space="preserve"> University of Rochester.</w:t>
      </w:r>
    </w:p>
    <w:p w14:paraId="4FE496BE" w14:textId="77777777" w:rsidR="003174AB" w:rsidRPr="00B57CF6" w:rsidRDefault="003174AB" w:rsidP="00B57CF6">
      <w:pPr>
        <w:autoSpaceDE w:val="0"/>
        <w:autoSpaceDN w:val="0"/>
        <w:adjustRightInd w:val="0"/>
        <w:spacing w:after="0" w:line="240" w:lineRule="auto"/>
        <w:jc w:val="both"/>
        <w:rPr>
          <w:rFonts w:ascii="Times New Roman" w:hAnsi="Times New Roman" w:cs="Times New Roman"/>
          <w:sz w:val="24"/>
          <w:szCs w:val="24"/>
        </w:rPr>
      </w:pPr>
    </w:p>
    <w:sectPr w:rsidR="003174AB" w:rsidRPr="00B57CF6" w:rsidSect="008F3D1E">
      <w:headerReference w:type="even" r:id="rId21"/>
      <w:headerReference w:type="default" r:id="rId22"/>
      <w:footerReference w:type="even" r:id="rId23"/>
      <w:footerReference w:type="default" r:id="rId24"/>
      <w:headerReference w:type="first" r:id="rId25"/>
      <w:footerReference w:type="first" r:id="rId26"/>
      <w:footnotePr>
        <w:numFmt w:val="chicago"/>
      </w:footnotePr>
      <w:pgSz w:w="12240" w:h="15840"/>
      <w:pgMar w:top="1701" w:right="1701"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55B31564" w14:textId="2EA063B5" w:rsidR="00D52E7F" w:rsidRDefault="00D52E7F">
      <w:pPr>
        <w:pStyle w:val="CommentText"/>
      </w:pPr>
      <w:r>
        <w:rPr>
          <w:rStyle w:val="CommentReference"/>
        </w:rPr>
        <w:annotationRef/>
      </w:r>
      <w:r>
        <w:t xml:space="preserve">What </w:t>
      </w:r>
      <w:proofErr w:type="spellStart"/>
      <w:r>
        <w:t>domyou</w:t>
      </w:r>
      <w:proofErr w:type="spellEnd"/>
      <w:r>
        <w:t xml:space="preserve"> mean?</w:t>
      </w:r>
    </w:p>
  </w:comment>
  <w:comment w:id="3" w:author="Author" w:initials="A">
    <w:p w14:paraId="2941E9E8" w14:textId="322FEDDC" w:rsidR="00D52E7F" w:rsidRDefault="00D52E7F">
      <w:pPr>
        <w:pStyle w:val="CommentText"/>
      </w:pPr>
      <w:r>
        <w:rPr>
          <w:rStyle w:val="CommentReference"/>
        </w:rPr>
        <w:annotationRef/>
      </w:r>
      <w:r>
        <w:t>Before you run into objectives you need to provide a background about DP</w:t>
      </w:r>
    </w:p>
  </w:comment>
  <w:comment w:id="5" w:author="Author" w:initials="A">
    <w:p w14:paraId="5656E403" w14:textId="3EDA1528" w:rsidR="008A722F" w:rsidRDefault="008A722F">
      <w:pPr>
        <w:pStyle w:val="CommentText"/>
      </w:pPr>
      <w:r>
        <w:rPr>
          <w:rStyle w:val="CommentReference"/>
        </w:rPr>
        <w:annotationRef/>
      </w:r>
      <w:r>
        <w:t xml:space="preserve">How many sentences, how did you conduct the two </w:t>
      </w:r>
      <w:proofErr w:type="gramStart"/>
      <w:r>
        <w:t>methods ?</w:t>
      </w:r>
      <w:proofErr w:type="gramEnd"/>
      <w:r>
        <w:t xml:space="preserve"> </w:t>
      </w:r>
    </w:p>
  </w:comment>
  <w:comment w:id="8" w:author="Author" w:initials="A">
    <w:p w14:paraId="6537AA3D" w14:textId="755CD0D9" w:rsidR="008A722F" w:rsidRDefault="008A722F">
      <w:pPr>
        <w:pStyle w:val="CommentText"/>
      </w:pPr>
      <w:r>
        <w:rPr>
          <w:rStyle w:val="CommentReference"/>
        </w:rPr>
        <w:annotationRef/>
      </w:r>
      <w:r>
        <w:t>Take some of the materials here to the introduction</w:t>
      </w:r>
    </w:p>
  </w:comment>
  <w:comment w:id="9" w:author="Author" w:initials="A">
    <w:p w14:paraId="64788036" w14:textId="2D884670" w:rsidR="008A722F" w:rsidRDefault="008A722F">
      <w:pPr>
        <w:pStyle w:val="CommentText"/>
      </w:pPr>
      <w:r>
        <w:rPr>
          <w:rStyle w:val="CommentReference"/>
        </w:rPr>
        <w:annotationRef/>
      </w:r>
      <w:r>
        <w:t>Take some of the material here to the introduction. Normally in Humanities we don’t need a section on literature review</w:t>
      </w:r>
    </w:p>
  </w:comment>
  <w:comment w:id="14" w:author="Author" w:initials="A">
    <w:p w14:paraId="68C15269" w14:textId="19A7D60A" w:rsidR="008A722F" w:rsidRDefault="008A722F">
      <w:pPr>
        <w:pStyle w:val="CommentText"/>
      </w:pPr>
      <w:r>
        <w:rPr>
          <w:rStyle w:val="CommentReference"/>
        </w:rPr>
        <w:annotationRef/>
      </w:r>
      <w:r>
        <w:t>Discuss the noun class system first to reflect your subtitle</w:t>
      </w:r>
      <w:r w:rsidR="00F77D25">
        <w:t xml:space="preserve">, then set a separate section for Elements that realize the D element where you will discuss the augment, the demonstrative </w:t>
      </w:r>
      <w:proofErr w:type="spellStart"/>
      <w:r w:rsidR="00F77D25">
        <w:t>etc</w:t>
      </w:r>
      <w:proofErr w:type="spellEnd"/>
    </w:p>
    <w:p w14:paraId="3D2BC8DC" w14:textId="6B3198D7" w:rsidR="00F77D25" w:rsidRDefault="00F77D25">
      <w:pPr>
        <w:pStyle w:val="CommentText"/>
      </w:pPr>
    </w:p>
  </w:comment>
  <w:comment w:id="17" w:author="Author" w:initials="A">
    <w:p w14:paraId="6D05BA44" w14:textId="6D10E7AB" w:rsidR="00F77D25" w:rsidRDefault="00F77D25">
      <w:pPr>
        <w:pStyle w:val="CommentText"/>
      </w:pPr>
      <w:r>
        <w:rPr>
          <w:rStyle w:val="CommentReference"/>
        </w:rPr>
        <w:annotationRef/>
      </w:r>
      <w:r>
        <w:t>But you have not discussed this as a determiner</w:t>
      </w:r>
    </w:p>
  </w:comment>
  <w:comment w:id="18" w:author="Author" w:initials="A">
    <w:p w14:paraId="3B19E1B6" w14:textId="292C74C6" w:rsidR="00F77D25" w:rsidRDefault="00F77D25">
      <w:pPr>
        <w:pStyle w:val="CommentText"/>
      </w:pPr>
      <w:r>
        <w:rPr>
          <w:rStyle w:val="CommentReference"/>
        </w:rPr>
        <w:annotationRef/>
      </w:r>
      <w:r>
        <w:t>Focus on syntax</w:t>
      </w:r>
    </w:p>
  </w:comment>
  <w:comment w:id="20" w:author="Author" w:initials="A">
    <w:p w14:paraId="0FDDC5F7" w14:textId="2291FEF8" w:rsidR="00287F2F" w:rsidRDefault="00287F2F">
      <w:pPr>
        <w:pStyle w:val="CommentText"/>
      </w:pPr>
      <w:r>
        <w:rPr>
          <w:rStyle w:val="CommentReference"/>
        </w:rPr>
        <w:annotationRef/>
      </w:r>
      <w:r>
        <w:t>This is not well put</w:t>
      </w:r>
    </w:p>
  </w:comment>
  <w:comment w:id="23" w:author="Author" w:initials="A">
    <w:p w14:paraId="7EB88CE6" w14:textId="6B11084B" w:rsidR="00287F2F" w:rsidRDefault="00287F2F">
      <w:pPr>
        <w:pStyle w:val="CommentText"/>
      </w:pPr>
      <w:r>
        <w:rPr>
          <w:rStyle w:val="CommentReference"/>
        </w:rPr>
        <w:annotationRef/>
      </w:r>
      <w:r>
        <w:t xml:space="preserve">Do you mean other </w:t>
      </w:r>
      <w:proofErr w:type="spellStart"/>
      <w:r>
        <w:t>possesives</w:t>
      </w:r>
      <w:proofErr w:type="spellEnd"/>
      <w:r>
        <w:t xml:space="preserve"> like my, you’re his </w:t>
      </w:r>
      <w:proofErr w:type="spellStart"/>
      <w:proofErr w:type="gramStart"/>
      <w:r>
        <w:t>etc?You</w:t>
      </w:r>
      <w:proofErr w:type="spellEnd"/>
      <w:proofErr w:type="gramEnd"/>
      <w:r>
        <w:t xml:space="preserve"> need to list these other possessives and show how they differ to -</w:t>
      </w:r>
      <w:proofErr w:type="spellStart"/>
      <w:r>
        <w:t>nya</w:t>
      </w:r>
      <w:proofErr w:type="spellEnd"/>
    </w:p>
  </w:comment>
  <w:comment w:id="26" w:author="Author" w:initials="A">
    <w:p w14:paraId="2B0AC997" w14:textId="346575A4" w:rsidR="00F77D25" w:rsidRDefault="00F77D25">
      <w:pPr>
        <w:pStyle w:val="CommentText"/>
      </w:pPr>
      <w:r>
        <w:rPr>
          <w:rStyle w:val="CommentReference"/>
        </w:rPr>
        <w:annotationRef/>
      </w:r>
      <w:r>
        <w:t xml:space="preserve">But the augment </w:t>
      </w:r>
      <w:proofErr w:type="spellStart"/>
      <w:r>
        <w:t>preceds</w:t>
      </w:r>
      <w:proofErr w:type="spellEnd"/>
      <w:r>
        <w:t xml:space="preserve"> -</w:t>
      </w:r>
      <w:proofErr w:type="spellStart"/>
      <w:r>
        <w:t>nya</w:t>
      </w:r>
      <w:proofErr w:type="spellEnd"/>
      <w:r>
        <w:t>. You need to say something here</w:t>
      </w:r>
    </w:p>
  </w:comment>
  <w:comment w:id="35" w:author="Author" w:initials="A">
    <w:p w14:paraId="282D665C" w14:textId="3DE1C7B4" w:rsidR="00287F2F" w:rsidRDefault="00287F2F">
      <w:pPr>
        <w:pStyle w:val="CommentText"/>
      </w:pPr>
      <w:r>
        <w:rPr>
          <w:rStyle w:val="CommentReference"/>
        </w:rPr>
        <w:annotationRef/>
      </w:r>
      <w:r>
        <w:t xml:space="preserve">This could another </w:t>
      </w:r>
      <w:r>
        <w:t>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B31564" w15:done="0"/>
  <w15:commentEx w15:paraId="2941E9E8" w15:done="0"/>
  <w15:commentEx w15:paraId="5656E403" w15:done="0"/>
  <w15:commentEx w15:paraId="6537AA3D" w15:done="0"/>
  <w15:commentEx w15:paraId="64788036" w15:done="0"/>
  <w15:commentEx w15:paraId="3D2BC8DC" w15:done="0"/>
  <w15:commentEx w15:paraId="6D05BA44" w15:done="0"/>
  <w15:commentEx w15:paraId="3B19E1B6" w15:done="0"/>
  <w15:commentEx w15:paraId="0FDDC5F7" w15:done="0"/>
  <w15:commentEx w15:paraId="7EB88CE6" w15:done="0"/>
  <w15:commentEx w15:paraId="2B0AC997" w15:done="0"/>
  <w15:commentEx w15:paraId="282D66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B31564" w16cid:durableId="273EC097"/>
  <w16cid:commentId w16cid:paraId="2941E9E8" w16cid:durableId="273EC134"/>
  <w16cid:commentId w16cid:paraId="5656E403" w16cid:durableId="273EC253"/>
  <w16cid:commentId w16cid:paraId="6537AA3D" w16cid:durableId="273EC2AD"/>
  <w16cid:commentId w16cid:paraId="64788036" w16cid:durableId="273EC2DA"/>
  <w16cid:commentId w16cid:paraId="3D2BC8DC" w16cid:durableId="273EC402"/>
  <w16cid:commentId w16cid:paraId="6D05BA44" w16cid:durableId="273EC4CE"/>
  <w16cid:commentId w16cid:paraId="3B19E1B6" w16cid:durableId="273EC551"/>
  <w16cid:commentId w16cid:paraId="0FDDC5F7" w16cid:durableId="273EC985"/>
  <w16cid:commentId w16cid:paraId="7EB88CE6" w16cid:durableId="273EC9C2"/>
  <w16cid:commentId w16cid:paraId="2B0AC997" w16cid:durableId="273EC5DC"/>
  <w16cid:commentId w16cid:paraId="282D665C" w16cid:durableId="273ECAA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D8223" w14:textId="77777777" w:rsidR="000B79A9" w:rsidRDefault="000B79A9" w:rsidP="00230F25">
      <w:pPr>
        <w:spacing w:after="0" w:line="240" w:lineRule="auto"/>
      </w:pPr>
      <w:r>
        <w:separator/>
      </w:r>
    </w:p>
  </w:endnote>
  <w:endnote w:type="continuationSeparator" w:id="0">
    <w:p w14:paraId="01B8DE47" w14:textId="77777777" w:rsidR="000B79A9" w:rsidRDefault="000B79A9" w:rsidP="00230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C7BD" w14:textId="77777777" w:rsidR="00992C48" w:rsidRDefault="00992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23C26" w14:textId="77777777" w:rsidR="00992C48" w:rsidRDefault="00992C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9F15D" w14:textId="77777777" w:rsidR="00992C48" w:rsidRDefault="00992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570F5" w14:textId="77777777" w:rsidR="000B79A9" w:rsidRDefault="000B79A9" w:rsidP="00230F25">
      <w:pPr>
        <w:spacing w:after="0" w:line="240" w:lineRule="auto"/>
      </w:pPr>
      <w:r>
        <w:separator/>
      </w:r>
    </w:p>
  </w:footnote>
  <w:footnote w:type="continuationSeparator" w:id="0">
    <w:p w14:paraId="2CA36BE4" w14:textId="77777777" w:rsidR="000B79A9" w:rsidRDefault="000B79A9" w:rsidP="00230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CE0D0" w14:textId="77777777" w:rsidR="00992C48" w:rsidRDefault="00992C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54C46" w14:textId="77777777" w:rsidR="00992C48" w:rsidRDefault="00992C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AD65" w14:textId="77777777" w:rsidR="00992C48" w:rsidRDefault="00992C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FF6"/>
    <w:rsid w:val="00013EC6"/>
    <w:rsid w:val="00021371"/>
    <w:rsid w:val="0003193B"/>
    <w:rsid w:val="00041540"/>
    <w:rsid w:val="000625CB"/>
    <w:rsid w:val="00063349"/>
    <w:rsid w:val="00067A3D"/>
    <w:rsid w:val="00071564"/>
    <w:rsid w:val="00082EBE"/>
    <w:rsid w:val="00094574"/>
    <w:rsid w:val="000B43CF"/>
    <w:rsid w:val="000B79A9"/>
    <w:rsid w:val="000F32F5"/>
    <w:rsid w:val="001223BB"/>
    <w:rsid w:val="00173168"/>
    <w:rsid w:val="00175F3F"/>
    <w:rsid w:val="00180FD4"/>
    <w:rsid w:val="001A08CD"/>
    <w:rsid w:val="001C082E"/>
    <w:rsid w:val="001C327B"/>
    <w:rsid w:val="001D7623"/>
    <w:rsid w:val="001F21D4"/>
    <w:rsid w:val="001F43D0"/>
    <w:rsid w:val="002063AC"/>
    <w:rsid w:val="00227E62"/>
    <w:rsid w:val="00230D37"/>
    <w:rsid w:val="00230F25"/>
    <w:rsid w:val="00245B9A"/>
    <w:rsid w:val="00257FCB"/>
    <w:rsid w:val="0026445B"/>
    <w:rsid w:val="00287F2F"/>
    <w:rsid w:val="00291639"/>
    <w:rsid w:val="00292DD1"/>
    <w:rsid w:val="00297771"/>
    <w:rsid w:val="002A4F81"/>
    <w:rsid w:val="002C16EC"/>
    <w:rsid w:val="002D7AAB"/>
    <w:rsid w:val="002E3D70"/>
    <w:rsid w:val="002E469C"/>
    <w:rsid w:val="003018AC"/>
    <w:rsid w:val="003174AB"/>
    <w:rsid w:val="00342442"/>
    <w:rsid w:val="00345174"/>
    <w:rsid w:val="00365A48"/>
    <w:rsid w:val="00385337"/>
    <w:rsid w:val="00392DED"/>
    <w:rsid w:val="003B0B52"/>
    <w:rsid w:val="003B43CD"/>
    <w:rsid w:val="003C4844"/>
    <w:rsid w:val="003E09FB"/>
    <w:rsid w:val="00406AFD"/>
    <w:rsid w:val="00422071"/>
    <w:rsid w:val="00465D83"/>
    <w:rsid w:val="00477A1F"/>
    <w:rsid w:val="00481F94"/>
    <w:rsid w:val="00485EFF"/>
    <w:rsid w:val="004915EA"/>
    <w:rsid w:val="004A2AE2"/>
    <w:rsid w:val="005110B0"/>
    <w:rsid w:val="00523DD8"/>
    <w:rsid w:val="0053696C"/>
    <w:rsid w:val="00572C0B"/>
    <w:rsid w:val="00573D4C"/>
    <w:rsid w:val="005C4753"/>
    <w:rsid w:val="005F104F"/>
    <w:rsid w:val="005F6467"/>
    <w:rsid w:val="00611D29"/>
    <w:rsid w:val="00627EC4"/>
    <w:rsid w:val="00671B0F"/>
    <w:rsid w:val="00694AEA"/>
    <w:rsid w:val="006E686D"/>
    <w:rsid w:val="00716D3C"/>
    <w:rsid w:val="00721DC9"/>
    <w:rsid w:val="00725285"/>
    <w:rsid w:val="007427F0"/>
    <w:rsid w:val="0074588D"/>
    <w:rsid w:val="0079701F"/>
    <w:rsid w:val="007A7892"/>
    <w:rsid w:val="007B167F"/>
    <w:rsid w:val="007B3310"/>
    <w:rsid w:val="007E7103"/>
    <w:rsid w:val="008001CB"/>
    <w:rsid w:val="00810457"/>
    <w:rsid w:val="00822875"/>
    <w:rsid w:val="00823233"/>
    <w:rsid w:val="0082566B"/>
    <w:rsid w:val="00833A96"/>
    <w:rsid w:val="00837DDC"/>
    <w:rsid w:val="00867528"/>
    <w:rsid w:val="00870370"/>
    <w:rsid w:val="00877A02"/>
    <w:rsid w:val="00884108"/>
    <w:rsid w:val="008A722F"/>
    <w:rsid w:val="008B24FD"/>
    <w:rsid w:val="008B2C4F"/>
    <w:rsid w:val="008B46E3"/>
    <w:rsid w:val="008C2555"/>
    <w:rsid w:val="008C4EF7"/>
    <w:rsid w:val="008D14A1"/>
    <w:rsid w:val="008D5DDF"/>
    <w:rsid w:val="008E0B82"/>
    <w:rsid w:val="008F3D1E"/>
    <w:rsid w:val="009151B0"/>
    <w:rsid w:val="00922895"/>
    <w:rsid w:val="009235C1"/>
    <w:rsid w:val="009406E5"/>
    <w:rsid w:val="00951B40"/>
    <w:rsid w:val="009539DD"/>
    <w:rsid w:val="00957212"/>
    <w:rsid w:val="009805BC"/>
    <w:rsid w:val="00984A2F"/>
    <w:rsid w:val="0099196C"/>
    <w:rsid w:val="00992C48"/>
    <w:rsid w:val="009C21C0"/>
    <w:rsid w:val="009F65C0"/>
    <w:rsid w:val="00A22837"/>
    <w:rsid w:val="00A2480E"/>
    <w:rsid w:val="00A32F42"/>
    <w:rsid w:val="00A42EF8"/>
    <w:rsid w:val="00A45A8F"/>
    <w:rsid w:val="00A810FF"/>
    <w:rsid w:val="00A85DB5"/>
    <w:rsid w:val="00A879E0"/>
    <w:rsid w:val="00AA1BAD"/>
    <w:rsid w:val="00AA2A0F"/>
    <w:rsid w:val="00AB0210"/>
    <w:rsid w:val="00AB0468"/>
    <w:rsid w:val="00AC44D1"/>
    <w:rsid w:val="00AC4DFD"/>
    <w:rsid w:val="00AD527B"/>
    <w:rsid w:val="00AF23F8"/>
    <w:rsid w:val="00B03A1D"/>
    <w:rsid w:val="00B1379C"/>
    <w:rsid w:val="00B3189A"/>
    <w:rsid w:val="00B36C05"/>
    <w:rsid w:val="00B440BC"/>
    <w:rsid w:val="00B5112B"/>
    <w:rsid w:val="00B57CF6"/>
    <w:rsid w:val="00B62F81"/>
    <w:rsid w:val="00B7496C"/>
    <w:rsid w:val="00B750F8"/>
    <w:rsid w:val="00BA0363"/>
    <w:rsid w:val="00BB051C"/>
    <w:rsid w:val="00BB5AAD"/>
    <w:rsid w:val="00BF1A07"/>
    <w:rsid w:val="00C447ED"/>
    <w:rsid w:val="00C556EF"/>
    <w:rsid w:val="00C63EDA"/>
    <w:rsid w:val="00C71C9C"/>
    <w:rsid w:val="00C75EDF"/>
    <w:rsid w:val="00C86D61"/>
    <w:rsid w:val="00C93AD8"/>
    <w:rsid w:val="00CA3CAC"/>
    <w:rsid w:val="00CB36CA"/>
    <w:rsid w:val="00CB3B9B"/>
    <w:rsid w:val="00CD54EF"/>
    <w:rsid w:val="00CD6F58"/>
    <w:rsid w:val="00CF1CE1"/>
    <w:rsid w:val="00D04ED8"/>
    <w:rsid w:val="00D21CD5"/>
    <w:rsid w:val="00D2705A"/>
    <w:rsid w:val="00D326E3"/>
    <w:rsid w:val="00D46AAD"/>
    <w:rsid w:val="00D52E7F"/>
    <w:rsid w:val="00D817F4"/>
    <w:rsid w:val="00D8577C"/>
    <w:rsid w:val="00D97DAA"/>
    <w:rsid w:val="00DB3FF6"/>
    <w:rsid w:val="00DC2B1C"/>
    <w:rsid w:val="00DD00FA"/>
    <w:rsid w:val="00DF6454"/>
    <w:rsid w:val="00DF75F1"/>
    <w:rsid w:val="00E163C1"/>
    <w:rsid w:val="00E20C30"/>
    <w:rsid w:val="00E37DC7"/>
    <w:rsid w:val="00E51B0C"/>
    <w:rsid w:val="00E615E0"/>
    <w:rsid w:val="00E67EE9"/>
    <w:rsid w:val="00E7038B"/>
    <w:rsid w:val="00E80602"/>
    <w:rsid w:val="00EA2CD2"/>
    <w:rsid w:val="00EC1129"/>
    <w:rsid w:val="00EC54AA"/>
    <w:rsid w:val="00F00E32"/>
    <w:rsid w:val="00F17ECA"/>
    <w:rsid w:val="00F532D1"/>
    <w:rsid w:val="00F61B2B"/>
    <w:rsid w:val="00F77D25"/>
    <w:rsid w:val="00F836DB"/>
    <w:rsid w:val="00FA7DC3"/>
    <w:rsid w:val="00FB5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600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1371"/>
    <w:pPr>
      <w:keepNext/>
      <w:keepLines/>
      <w:spacing w:before="240" w:after="0"/>
      <w:outlineLvl w:val="0"/>
    </w:pPr>
    <w:rPr>
      <w:rFonts w:asciiTheme="majorHAnsi" w:eastAsiaTheme="majorEastAsia" w:hAnsiTheme="majorHAnsi" w:cstheme="majorBidi"/>
      <w:color w:val="2E74B5"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371"/>
    <w:rPr>
      <w:rFonts w:asciiTheme="majorHAnsi" w:eastAsiaTheme="majorEastAsia" w:hAnsiTheme="majorHAnsi" w:cstheme="majorBidi"/>
      <w:color w:val="2E74B5" w:themeColor="accent1" w:themeShade="BF"/>
      <w:sz w:val="32"/>
      <w:szCs w:val="32"/>
      <w:lang w:val="en-GB"/>
    </w:rPr>
  </w:style>
  <w:style w:type="paragraph" w:customStyle="1" w:styleId="Default">
    <w:name w:val="Default"/>
    <w:rsid w:val="00021371"/>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951B40"/>
    <w:pPr>
      <w:spacing w:after="200" w:line="240" w:lineRule="auto"/>
    </w:pPr>
    <w:rPr>
      <w:rFonts w:ascii="Calibri" w:eastAsia="Calibri" w:hAnsi="Calibri" w:cs="Times New Roman"/>
      <w:i/>
      <w:iCs/>
      <w:color w:val="44546A" w:themeColor="text2"/>
      <w:sz w:val="18"/>
      <w:szCs w:val="18"/>
      <w:lang w:val="en-GB"/>
    </w:rPr>
  </w:style>
  <w:style w:type="table" w:styleId="TableGrid">
    <w:name w:val="Table Grid"/>
    <w:basedOn w:val="TableNormal"/>
    <w:uiPriority w:val="39"/>
    <w:rsid w:val="00C93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1639"/>
    <w:pPr>
      <w:spacing w:after="0" w:line="240" w:lineRule="auto"/>
    </w:pPr>
  </w:style>
  <w:style w:type="character" w:styleId="Hyperlink">
    <w:name w:val="Hyperlink"/>
    <w:basedOn w:val="DefaultParagraphFont"/>
    <w:uiPriority w:val="99"/>
    <w:unhideWhenUsed/>
    <w:rsid w:val="00291639"/>
    <w:rPr>
      <w:color w:val="0563C1" w:themeColor="hyperlink"/>
      <w:u w:val="single"/>
    </w:rPr>
  </w:style>
  <w:style w:type="paragraph" w:styleId="Header">
    <w:name w:val="header"/>
    <w:basedOn w:val="Normal"/>
    <w:link w:val="HeaderChar"/>
    <w:uiPriority w:val="99"/>
    <w:unhideWhenUsed/>
    <w:rsid w:val="00230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F25"/>
  </w:style>
  <w:style w:type="paragraph" w:styleId="Footer">
    <w:name w:val="footer"/>
    <w:basedOn w:val="Normal"/>
    <w:link w:val="FooterChar"/>
    <w:uiPriority w:val="99"/>
    <w:unhideWhenUsed/>
    <w:rsid w:val="00230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F25"/>
  </w:style>
  <w:style w:type="paragraph" w:styleId="FootnoteText">
    <w:name w:val="footnote text"/>
    <w:basedOn w:val="Normal"/>
    <w:link w:val="FootnoteTextChar"/>
    <w:uiPriority w:val="99"/>
    <w:semiHidden/>
    <w:unhideWhenUsed/>
    <w:rsid w:val="00230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0F25"/>
    <w:rPr>
      <w:sz w:val="20"/>
      <w:szCs w:val="20"/>
    </w:rPr>
  </w:style>
  <w:style w:type="character" w:styleId="FootnoteReference">
    <w:name w:val="footnote reference"/>
    <w:basedOn w:val="DefaultParagraphFont"/>
    <w:uiPriority w:val="99"/>
    <w:semiHidden/>
    <w:unhideWhenUsed/>
    <w:rsid w:val="00230F25"/>
    <w:rPr>
      <w:vertAlign w:val="superscript"/>
    </w:rPr>
  </w:style>
  <w:style w:type="paragraph" w:styleId="ListParagraph">
    <w:name w:val="List Paragraph"/>
    <w:basedOn w:val="Normal"/>
    <w:uiPriority w:val="34"/>
    <w:qFormat/>
    <w:rsid w:val="00C71C9C"/>
    <w:pPr>
      <w:ind w:left="720"/>
      <w:contextualSpacing/>
    </w:pPr>
  </w:style>
  <w:style w:type="paragraph" w:styleId="Revision">
    <w:name w:val="Revision"/>
    <w:hidden/>
    <w:uiPriority w:val="99"/>
    <w:semiHidden/>
    <w:rsid w:val="00D52E7F"/>
    <w:pPr>
      <w:spacing w:after="0" w:line="240" w:lineRule="auto"/>
    </w:pPr>
  </w:style>
  <w:style w:type="character" w:styleId="CommentReference">
    <w:name w:val="annotation reference"/>
    <w:basedOn w:val="DefaultParagraphFont"/>
    <w:uiPriority w:val="99"/>
    <w:semiHidden/>
    <w:unhideWhenUsed/>
    <w:rsid w:val="00D52E7F"/>
    <w:rPr>
      <w:sz w:val="16"/>
      <w:szCs w:val="16"/>
    </w:rPr>
  </w:style>
  <w:style w:type="paragraph" w:styleId="CommentText">
    <w:name w:val="annotation text"/>
    <w:basedOn w:val="Normal"/>
    <w:link w:val="CommentTextChar"/>
    <w:uiPriority w:val="99"/>
    <w:semiHidden/>
    <w:unhideWhenUsed/>
    <w:rsid w:val="00D52E7F"/>
    <w:pPr>
      <w:spacing w:line="240" w:lineRule="auto"/>
    </w:pPr>
    <w:rPr>
      <w:sz w:val="20"/>
      <w:szCs w:val="20"/>
    </w:rPr>
  </w:style>
  <w:style w:type="character" w:customStyle="1" w:styleId="CommentTextChar">
    <w:name w:val="Comment Text Char"/>
    <w:basedOn w:val="DefaultParagraphFont"/>
    <w:link w:val="CommentText"/>
    <w:uiPriority w:val="99"/>
    <w:semiHidden/>
    <w:rsid w:val="00D52E7F"/>
    <w:rPr>
      <w:sz w:val="20"/>
      <w:szCs w:val="20"/>
    </w:rPr>
  </w:style>
  <w:style w:type="paragraph" w:styleId="CommentSubject">
    <w:name w:val="annotation subject"/>
    <w:basedOn w:val="CommentText"/>
    <w:next w:val="CommentText"/>
    <w:link w:val="CommentSubjectChar"/>
    <w:uiPriority w:val="99"/>
    <w:semiHidden/>
    <w:unhideWhenUsed/>
    <w:rsid w:val="00D52E7F"/>
    <w:rPr>
      <w:b/>
      <w:bCs/>
    </w:rPr>
  </w:style>
  <w:style w:type="character" w:customStyle="1" w:styleId="CommentSubjectChar">
    <w:name w:val="Comment Subject Char"/>
    <w:basedOn w:val="CommentTextChar"/>
    <w:link w:val="CommentSubject"/>
    <w:uiPriority w:val="99"/>
    <w:semiHidden/>
    <w:rsid w:val="00D52E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tmp"/><Relationship Id="rId18" Type="http://schemas.openxmlformats.org/officeDocument/2006/relationships/image" Target="media/image9.tmp"/><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comments" Target="comments.xml"/><Relationship Id="rId12" Type="http://schemas.openxmlformats.org/officeDocument/2006/relationships/image" Target="media/image3.tmp"/><Relationship Id="rId17" Type="http://schemas.openxmlformats.org/officeDocument/2006/relationships/image" Target="media/image8.tmp"/><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7.tmp"/><Relationship Id="rId20" Type="http://schemas.openxmlformats.org/officeDocument/2006/relationships/hyperlink" Target="http://www.ijsshr.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tmp"/><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6.tmp"/><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tmp"/><Relationship Id="rId19" Type="http://schemas.openxmlformats.org/officeDocument/2006/relationships/image" Target="media/image10.tmp"/><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48A88-42C9-43C5-BF72-8CAC5C92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5298</Words>
  <Characters>30205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2022-12-10T17:07:00Z</dcterms:created>
  <dcterms:modified xsi:type="dcterms:W3CDTF">2022-12-10T17:07:00Z</dcterms:modified>
</cp:coreProperties>
</file>