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5C0C7" w14:textId="7C1D3C86" w:rsidR="00986503" w:rsidRDefault="00986503" w:rsidP="008029B6">
      <w:pPr>
        <w:spacing w:line="240" w:lineRule="auto"/>
        <w:jc w:val="both"/>
        <w:rPr>
          <w:ins w:id="0" w:author="Autor"/>
          <w:b/>
          <w:szCs w:val="24"/>
        </w:rPr>
      </w:pPr>
      <w:bookmarkStart w:id="1" w:name="_Toc21752949"/>
      <w:bookmarkStart w:id="2" w:name="_Toc34736063"/>
      <w:bookmarkStart w:id="3" w:name="_Toc21752967"/>
      <w:bookmarkStart w:id="4" w:name="_Toc34736083"/>
      <w:r w:rsidRPr="00DE6136">
        <w:rPr>
          <w:b/>
          <w:szCs w:val="24"/>
        </w:rPr>
        <w:t xml:space="preserve">The </w:t>
      </w:r>
      <w:r w:rsidR="005F19B9" w:rsidRPr="00DE6136">
        <w:rPr>
          <w:b/>
          <w:szCs w:val="24"/>
        </w:rPr>
        <w:t>i</w:t>
      </w:r>
      <w:r w:rsidRPr="00DE6136">
        <w:rPr>
          <w:b/>
          <w:szCs w:val="24"/>
        </w:rPr>
        <w:t xml:space="preserve">nfluence of </w:t>
      </w:r>
      <w:r w:rsidR="005F19B9" w:rsidRPr="00DE6136">
        <w:rPr>
          <w:b/>
          <w:szCs w:val="24"/>
        </w:rPr>
        <w:t>r</w:t>
      </w:r>
      <w:r w:rsidRPr="00DE6136">
        <w:rPr>
          <w:b/>
          <w:szCs w:val="24"/>
        </w:rPr>
        <w:t xml:space="preserve">eferential </w:t>
      </w:r>
      <w:r w:rsidR="005F19B9" w:rsidRPr="00DE6136">
        <w:rPr>
          <w:b/>
          <w:szCs w:val="24"/>
        </w:rPr>
        <w:t>s</w:t>
      </w:r>
      <w:r w:rsidRPr="00DE6136">
        <w:rPr>
          <w:b/>
          <w:szCs w:val="24"/>
        </w:rPr>
        <w:t xml:space="preserve">trategies in </w:t>
      </w:r>
      <w:r w:rsidR="005F19B9" w:rsidRPr="00DE6136">
        <w:rPr>
          <w:b/>
          <w:szCs w:val="24"/>
        </w:rPr>
        <w:t>t</w:t>
      </w:r>
      <w:r w:rsidRPr="00DE6136">
        <w:rPr>
          <w:b/>
          <w:szCs w:val="24"/>
        </w:rPr>
        <w:t xml:space="preserve">raditional </w:t>
      </w:r>
      <w:r w:rsidR="005F19B9" w:rsidRPr="00DE6136">
        <w:rPr>
          <w:b/>
          <w:szCs w:val="24"/>
        </w:rPr>
        <w:t>m</w:t>
      </w:r>
      <w:r w:rsidRPr="00DE6136">
        <w:rPr>
          <w:b/>
          <w:szCs w:val="24"/>
        </w:rPr>
        <w:t xml:space="preserve">edicine </w:t>
      </w:r>
      <w:r w:rsidR="005F19B9" w:rsidRPr="00DE6136">
        <w:rPr>
          <w:b/>
          <w:szCs w:val="24"/>
        </w:rPr>
        <w:t>a</w:t>
      </w:r>
      <w:r w:rsidRPr="00DE6136">
        <w:rPr>
          <w:b/>
          <w:szCs w:val="24"/>
        </w:rPr>
        <w:t xml:space="preserve">dvertisements in Malawian </w:t>
      </w:r>
      <w:r w:rsidR="005F19B9" w:rsidRPr="00DE6136">
        <w:rPr>
          <w:b/>
          <w:szCs w:val="24"/>
        </w:rPr>
        <w:t>n</w:t>
      </w:r>
      <w:r w:rsidRPr="00DE6136">
        <w:rPr>
          <w:b/>
          <w:szCs w:val="24"/>
        </w:rPr>
        <w:t xml:space="preserve">ewspapers: </w:t>
      </w:r>
      <w:r w:rsidR="005F19B9" w:rsidRPr="00DE6136">
        <w:rPr>
          <w:b/>
          <w:szCs w:val="24"/>
        </w:rPr>
        <w:t>A</w:t>
      </w:r>
      <w:r w:rsidRPr="00DE6136">
        <w:rPr>
          <w:b/>
          <w:szCs w:val="24"/>
        </w:rPr>
        <w:t xml:space="preserve"> Critical Discourse Analysis</w:t>
      </w:r>
    </w:p>
    <w:p w14:paraId="08A7CC21" w14:textId="4797EC4B" w:rsidR="00CD4309" w:rsidRDefault="00CD4309" w:rsidP="008029B6">
      <w:pPr>
        <w:spacing w:line="240" w:lineRule="auto"/>
        <w:jc w:val="both"/>
        <w:rPr>
          <w:color w:val="0000FF"/>
          <w:szCs w:val="24"/>
        </w:rPr>
      </w:pPr>
      <w:r>
        <w:rPr>
          <w:color w:val="0000FF"/>
          <w:szCs w:val="24"/>
        </w:rPr>
        <w:t>My recommendation is that this paper be published but only after significant revision has been made. I have made copious comments into the paper to help the author(s) revise it. Major issues to attend to are:</w:t>
      </w:r>
    </w:p>
    <w:p w14:paraId="2A50CB4B" w14:textId="5CADEA8D" w:rsidR="00CD4309" w:rsidRDefault="00CD4309" w:rsidP="00CD4309">
      <w:pPr>
        <w:pStyle w:val="Listenabsatz"/>
        <w:numPr>
          <w:ilvl w:val="0"/>
          <w:numId w:val="5"/>
        </w:numPr>
        <w:spacing w:line="240" w:lineRule="auto"/>
        <w:jc w:val="both"/>
        <w:rPr>
          <w:color w:val="0000FF"/>
          <w:szCs w:val="24"/>
        </w:rPr>
      </w:pPr>
      <w:r>
        <w:rPr>
          <w:color w:val="0000FF"/>
          <w:szCs w:val="24"/>
        </w:rPr>
        <w:t>The aim keeps changing and several aims are mentioned at different points in the paper.</w:t>
      </w:r>
    </w:p>
    <w:p w14:paraId="170C090E" w14:textId="01A0B72D" w:rsidR="00CD4309" w:rsidRDefault="00CD4309" w:rsidP="00CD4309">
      <w:pPr>
        <w:pStyle w:val="Listenabsatz"/>
        <w:numPr>
          <w:ilvl w:val="0"/>
          <w:numId w:val="5"/>
        </w:numPr>
        <w:spacing w:line="240" w:lineRule="auto"/>
        <w:jc w:val="both"/>
        <w:rPr>
          <w:color w:val="0000FF"/>
          <w:szCs w:val="24"/>
        </w:rPr>
      </w:pPr>
      <w:r>
        <w:rPr>
          <w:color w:val="0000FF"/>
          <w:szCs w:val="24"/>
        </w:rPr>
        <w:t xml:space="preserve">It is not clear what the actual aim is: to illustrate the referential strategies used? (which is what the author(s) tries to do) or to establish the influence of these strategies on prospective customers? The author(s) says this a few times but does not do this in the analysis. </w:t>
      </w:r>
      <w:r w:rsidR="00530AC9">
        <w:rPr>
          <w:color w:val="0000FF"/>
          <w:szCs w:val="24"/>
        </w:rPr>
        <w:t>T</w:t>
      </w:r>
      <w:r>
        <w:rPr>
          <w:color w:val="0000FF"/>
          <w:szCs w:val="24"/>
        </w:rPr>
        <w:t>h</w:t>
      </w:r>
      <w:r w:rsidR="00530AC9">
        <w:rPr>
          <w:color w:val="0000FF"/>
          <w:szCs w:val="24"/>
        </w:rPr>
        <w:t>is inconsistency and contradiction should be corrected.</w:t>
      </w:r>
    </w:p>
    <w:p w14:paraId="0D9FF9DD" w14:textId="7267CC66" w:rsidR="00530AC9" w:rsidRDefault="00530AC9" w:rsidP="00CD4309">
      <w:pPr>
        <w:pStyle w:val="Listenabsatz"/>
        <w:numPr>
          <w:ilvl w:val="0"/>
          <w:numId w:val="5"/>
        </w:numPr>
        <w:spacing w:line="240" w:lineRule="auto"/>
        <w:jc w:val="both"/>
        <w:rPr>
          <w:color w:val="0000FF"/>
          <w:szCs w:val="24"/>
        </w:rPr>
      </w:pPr>
      <w:r>
        <w:rPr>
          <w:color w:val="0000FF"/>
          <w:szCs w:val="24"/>
        </w:rPr>
        <w:t>The data collection process is not systematically done. Data was collected by convenience??</w:t>
      </w:r>
    </w:p>
    <w:p w14:paraId="131947E3" w14:textId="4EC1D419" w:rsidR="0048060E" w:rsidRDefault="0048060E" w:rsidP="00CD4309">
      <w:pPr>
        <w:pStyle w:val="Listenabsatz"/>
        <w:numPr>
          <w:ilvl w:val="0"/>
          <w:numId w:val="5"/>
        </w:numPr>
        <w:spacing w:line="240" w:lineRule="auto"/>
        <w:jc w:val="both"/>
        <w:rPr>
          <w:color w:val="0000FF"/>
          <w:szCs w:val="24"/>
        </w:rPr>
      </w:pPr>
      <w:r w:rsidRPr="0048060E">
        <w:rPr>
          <w:color w:val="0000FF"/>
          <w:szCs w:val="24"/>
        </w:rPr>
        <w:t xml:space="preserve">the strategies described are simply culled from Fairclough. the author(s) make no effort to look for additional strategies in the data. </w:t>
      </w:r>
      <w:proofErr w:type="spellStart"/>
      <w:r w:rsidRPr="0048060E">
        <w:rPr>
          <w:color w:val="0000FF"/>
          <w:szCs w:val="24"/>
        </w:rPr>
        <w:t>i</w:t>
      </w:r>
      <w:proofErr w:type="spellEnd"/>
      <w:r w:rsidRPr="0048060E">
        <w:rPr>
          <w:color w:val="0000FF"/>
          <w:szCs w:val="24"/>
        </w:rPr>
        <w:t xml:space="preserve"> can't believe, the 248 ads collected used only these three strategies.</w:t>
      </w:r>
    </w:p>
    <w:p w14:paraId="31BC85BD" w14:textId="663DE311" w:rsidR="00530AC9" w:rsidRDefault="00530AC9" w:rsidP="00CD4309">
      <w:pPr>
        <w:pStyle w:val="Listenabsatz"/>
        <w:numPr>
          <w:ilvl w:val="0"/>
          <w:numId w:val="5"/>
        </w:numPr>
        <w:spacing w:line="240" w:lineRule="auto"/>
        <w:jc w:val="both"/>
        <w:rPr>
          <w:color w:val="0000FF"/>
          <w:szCs w:val="24"/>
        </w:rPr>
      </w:pPr>
      <w:r>
        <w:rPr>
          <w:color w:val="0000FF"/>
          <w:szCs w:val="24"/>
        </w:rPr>
        <w:t>We are given exact numbers of ads collected but there is no basic quantification on how many ads used each of the strategies. This could give the paper more credibility.</w:t>
      </w:r>
    </w:p>
    <w:p w14:paraId="6F3CFFC7" w14:textId="13A80073" w:rsidR="00530AC9" w:rsidRDefault="00530AC9" w:rsidP="00CD4309">
      <w:pPr>
        <w:pStyle w:val="Listenabsatz"/>
        <w:numPr>
          <w:ilvl w:val="0"/>
          <w:numId w:val="5"/>
        </w:numPr>
        <w:spacing w:line="240" w:lineRule="auto"/>
        <w:jc w:val="both"/>
        <w:rPr>
          <w:color w:val="0000FF"/>
          <w:szCs w:val="24"/>
        </w:rPr>
      </w:pPr>
      <w:r>
        <w:rPr>
          <w:color w:val="0000FF"/>
          <w:szCs w:val="24"/>
        </w:rPr>
        <w:t>The same examples are used to explain the referential strategies….why collect 248 ads and then use ONLY 3 repeatedly? What happened to the rest?</w:t>
      </w:r>
    </w:p>
    <w:p w14:paraId="7F411E3A" w14:textId="77777777" w:rsidR="00530AC9" w:rsidRDefault="00530AC9" w:rsidP="00CD4309">
      <w:pPr>
        <w:pStyle w:val="Listenabsatz"/>
        <w:numPr>
          <w:ilvl w:val="0"/>
          <w:numId w:val="5"/>
        </w:numPr>
        <w:spacing w:line="240" w:lineRule="auto"/>
        <w:jc w:val="both"/>
        <w:rPr>
          <w:color w:val="0000FF"/>
          <w:szCs w:val="24"/>
        </w:rPr>
      </w:pPr>
      <w:r>
        <w:rPr>
          <w:color w:val="0000FF"/>
          <w:szCs w:val="24"/>
        </w:rPr>
        <w:t xml:space="preserve">It is mentioned that interviews were conducted but we are not told what happened to the responses. </w:t>
      </w:r>
    </w:p>
    <w:p w14:paraId="2F25F77F" w14:textId="15C9D340" w:rsidR="00530AC9" w:rsidRDefault="00530AC9" w:rsidP="00CD4309">
      <w:pPr>
        <w:pStyle w:val="Listenabsatz"/>
        <w:numPr>
          <w:ilvl w:val="0"/>
          <w:numId w:val="5"/>
        </w:numPr>
        <w:spacing w:line="240" w:lineRule="auto"/>
        <w:jc w:val="both"/>
        <w:rPr>
          <w:color w:val="0000FF"/>
          <w:szCs w:val="24"/>
        </w:rPr>
      </w:pPr>
      <w:r>
        <w:rPr>
          <w:color w:val="0000FF"/>
          <w:szCs w:val="24"/>
        </w:rPr>
        <w:t xml:space="preserve">The literature review section is completely unrelated to ads. It rather focuses  on discourse. There are many works on ads in Africa and also on traditional meds, use them instead: check out: </w:t>
      </w:r>
      <w:proofErr w:type="spellStart"/>
      <w:r>
        <w:rPr>
          <w:color w:val="0000FF"/>
          <w:szCs w:val="24"/>
        </w:rPr>
        <w:t>Ngawa</w:t>
      </w:r>
      <w:proofErr w:type="spellEnd"/>
      <w:r>
        <w:rPr>
          <w:color w:val="0000FF"/>
          <w:szCs w:val="24"/>
        </w:rPr>
        <w:t xml:space="preserve"> </w:t>
      </w:r>
      <w:proofErr w:type="spellStart"/>
      <w:r>
        <w:rPr>
          <w:color w:val="0000FF"/>
          <w:szCs w:val="24"/>
        </w:rPr>
        <w:t>Mbaho</w:t>
      </w:r>
      <w:proofErr w:type="spellEnd"/>
      <w:r>
        <w:rPr>
          <w:color w:val="0000FF"/>
          <w:szCs w:val="24"/>
        </w:rPr>
        <w:t xml:space="preserve"> </w:t>
      </w:r>
      <w:hyperlink r:id="rId7" w:history="1">
        <w:r w:rsidR="002A52D4" w:rsidRPr="002D7BAF">
          <w:rPr>
            <w:rStyle w:val="Hyperlink"/>
            <w:szCs w:val="24"/>
          </w:rPr>
          <w:t>https://www.lit-verlag.de/isbn/978-3-643-14163-7</w:t>
        </w:r>
      </w:hyperlink>
      <w:r w:rsidR="002A52D4">
        <w:rPr>
          <w:color w:val="0000FF"/>
          <w:szCs w:val="24"/>
        </w:rPr>
        <w:t xml:space="preserve"> (it is in French, though</w:t>
      </w:r>
      <w:r w:rsidR="00326C27">
        <w:rPr>
          <w:color w:val="0000FF"/>
          <w:szCs w:val="24"/>
        </w:rPr>
        <w:t>…check her bibliography for more sources: google books?</w:t>
      </w:r>
      <w:r w:rsidR="002A52D4">
        <w:rPr>
          <w:color w:val="0000FF"/>
          <w:szCs w:val="24"/>
        </w:rPr>
        <w:t>)</w:t>
      </w:r>
      <w:r>
        <w:rPr>
          <w:color w:val="0000FF"/>
          <w:szCs w:val="24"/>
        </w:rPr>
        <w:t xml:space="preserve">  </w:t>
      </w:r>
    </w:p>
    <w:p w14:paraId="337787E1" w14:textId="4ADC352B" w:rsidR="00530AC9" w:rsidRDefault="00530AC9" w:rsidP="00CD4309">
      <w:pPr>
        <w:pStyle w:val="Listenabsatz"/>
        <w:numPr>
          <w:ilvl w:val="0"/>
          <w:numId w:val="5"/>
        </w:numPr>
        <w:spacing w:line="240" w:lineRule="auto"/>
        <w:jc w:val="both"/>
        <w:rPr>
          <w:color w:val="0000FF"/>
          <w:szCs w:val="24"/>
        </w:rPr>
      </w:pPr>
      <w:r>
        <w:rPr>
          <w:color w:val="0000FF"/>
          <w:szCs w:val="24"/>
        </w:rPr>
        <w:t>So many general claims are made without any proof. I have marked many of them.</w:t>
      </w:r>
    </w:p>
    <w:p w14:paraId="1A2DA87F" w14:textId="77777777" w:rsidR="00530AC9" w:rsidRPr="00530AC9" w:rsidRDefault="00530AC9" w:rsidP="00530AC9">
      <w:pPr>
        <w:pStyle w:val="Listenabsatz"/>
        <w:numPr>
          <w:ilvl w:val="0"/>
          <w:numId w:val="5"/>
        </w:numPr>
        <w:spacing w:line="240" w:lineRule="auto"/>
        <w:jc w:val="both"/>
        <w:rPr>
          <w:color w:val="0000FF"/>
          <w:szCs w:val="24"/>
        </w:rPr>
      </w:pPr>
      <w:r w:rsidRPr="00530AC9">
        <w:rPr>
          <w:color w:val="0000FF"/>
          <w:szCs w:val="24"/>
        </w:rPr>
        <w:t xml:space="preserve">Incomplete reference: Figure 2: An Advertisement by Dr </w:t>
      </w:r>
      <w:proofErr w:type="spellStart"/>
      <w:r w:rsidRPr="00530AC9">
        <w:rPr>
          <w:color w:val="0000FF"/>
          <w:szCs w:val="24"/>
        </w:rPr>
        <w:t>Nefutale</w:t>
      </w:r>
      <w:proofErr w:type="spellEnd"/>
      <w:r w:rsidRPr="00530AC9">
        <w:rPr>
          <w:color w:val="0000FF"/>
          <w:szCs w:val="24"/>
        </w:rPr>
        <w:t xml:space="preserve"> </w:t>
      </w:r>
      <w:proofErr w:type="spellStart"/>
      <w:r w:rsidRPr="00530AC9">
        <w:rPr>
          <w:color w:val="0000FF"/>
          <w:szCs w:val="24"/>
        </w:rPr>
        <w:t>Chim'tumbira</w:t>
      </w:r>
      <w:proofErr w:type="spellEnd"/>
      <w:r w:rsidRPr="00530AC9">
        <w:rPr>
          <w:color w:val="0000FF"/>
          <w:szCs w:val="24"/>
        </w:rPr>
        <w:t>. (Weekend Nation, 2018, No. Exact date and page, missing for all)</w:t>
      </w:r>
    </w:p>
    <w:p w14:paraId="64A5D5AB" w14:textId="77777777" w:rsidR="00530AC9" w:rsidRPr="00530AC9" w:rsidRDefault="00530AC9" w:rsidP="00530AC9">
      <w:pPr>
        <w:pStyle w:val="Listenabsatz"/>
        <w:numPr>
          <w:ilvl w:val="0"/>
          <w:numId w:val="5"/>
        </w:numPr>
        <w:spacing w:line="240" w:lineRule="auto"/>
        <w:jc w:val="both"/>
        <w:rPr>
          <w:color w:val="0000FF"/>
          <w:szCs w:val="24"/>
        </w:rPr>
      </w:pPr>
      <w:r w:rsidRPr="00530AC9">
        <w:rPr>
          <w:color w:val="0000FF"/>
          <w:szCs w:val="24"/>
        </w:rPr>
        <w:t xml:space="preserve">Examples are not numbered at all making cross-referencing impossible. </w:t>
      </w:r>
    </w:p>
    <w:p w14:paraId="4902F08A" w14:textId="77777777" w:rsidR="00530AC9" w:rsidRPr="00530AC9" w:rsidRDefault="00530AC9" w:rsidP="00530AC9">
      <w:pPr>
        <w:pStyle w:val="Listenabsatz"/>
        <w:numPr>
          <w:ilvl w:val="0"/>
          <w:numId w:val="5"/>
        </w:numPr>
        <w:spacing w:line="240" w:lineRule="auto"/>
        <w:jc w:val="both"/>
        <w:rPr>
          <w:color w:val="0000FF"/>
          <w:szCs w:val="24"/>
        </w:rPr>
      </w:pPr>
      <w:r w:rsidRPr="00530AC9">
        <w:rPr>
          <w:color w:val="0000FF"/>
          <w:szCs w:val="24"/>
        </w:rPr>
        <w:t>It is not clear why scans of the adverts are used…together with the text typed out. Its repetitive. Is there any point in the scans? Some of them are NOT legible, fig. 4.</w:t>
      </w:r>
    </w:p>
    <w:p w14:paraId="10D2BBCC" w14:textId="77777777" w:rsidR="00530AC9" w:rsidRPr="00530AC9" w:rsidRDefault="00530AC9" w:rsidP="00530AC9">
      <w:pPr>
        <w:pStyle w:val="Listenabsatz"/>
        <w:numPr>
          <w:ilvl w:val="0"/>
          <w:numId w:val="5"/>
        </w:numPr>
        <w:spacing w:line="240" w:lineRule="auto"/>
        <w:jc w:val="both"/>
        <w:rPr>
          <w:color w:val="0000FF"/>
          <w:szCs w:val="24"/>
        </w:rPr>
      </w:pPr>
      <w:r w:rsidRPr="00530AC9">
        <w:rPr>
          <w:color w:val="0000FF"/>
          <w:szCs w:val="24"/>
        </w:rPr>
        <w:t>Fig 4 is not legible at all.</w:t>
      </w:r>
    </w:p>
    <w:p w14:paraId="7CF07DB2" w14:textId="26F3F721" w:rsidR="00530AC9" w:rsidRDefault="00326C27" w:rsidP="00CD4309">
      <w:pPr>
        <w:pStyle w:val="Listenabsatz"/>
        <w:numPr>
          <w:ilvl w:val="0"/>
          <w:numId w:val="5"/>
        </w:numPr>
        <w:spacing w:line="240" w:lineRule="auto"/>
        <w:jc w:val="both"/>
        <w:rPr>
          <w:color w:val="0000FF"/>
          <w:szCs w:val="24"/>
        </w:rPr>
      </w:pPr>
      <w:r>
        <w:rPr>
          <w:color w:val="0000FF"/>
          <w:szCs w:val="24"/>
        </w:rPr>
        <w:t xml:space="preserve">Of the three analysis sections: </w:t>
      </w:r>
      <w:proofErr w:type="spellStart"/>
      <w:r>
        <w:rPr>
          <w:color w:val="0000FF"/>
          <w:szCs w:val="24"/>
        </w:rPr>
        <w:t>nominalisations</w:t>
      </w:r>
      <w:proofErr w:type="spellEnd"/>
      <w:r>
        <w:rPr>
          <w:color w:val="0000FF"/>
          <w:szCs w:val="24"/>
        </w:rPr>
        <w:t xml:space="preserve"> is the most clearly presented. The other two are not yet well delineated. The author should indicate the exact parts of the ads that capture exactly the strategy target for explanation.</w:t>
      </w:r>
    </w:p>
    <w:p w14:paraId="785C7896" w14:textId="0FF088B7" w:rsidR="00CA043C" w:rsidRPr="00CD4309" w:rsidRDefault="00CA043C" w:rsidP="00CD4309">
      <w:pPr>
        <w:pStyle w:val="Listenabsatz"/>
        <w:numPr>
          <w:ilvl w:val="0"/>
          <w:numId w:val="5"/>
        </w:numPr>
        <w:spacing w:line="240" w:lineRule="auto"/>
        <w:jc w:val="both"/>
        <w:rPr>
          <w:color w:val="0000FF"/>
          <w:szCs w:val="24"/>
        </w:rPr>
      </w:pPr>
      <w:r>
        <w:rPr>
          <w:color w:val="0000FF"/>
          <w:szCs w:val="24"/>
        </w:rPr>
        <w:t>The paper (when revised) should be thoroughly proofread before submission.</w:t>
      </w:r>
    </w:p>
    <w:p w14:paraId="65214C10" w14:textId="77777777" w:rsidR="00986503" w:rsidRPr="001628E0" w:rsidRDefault="00986503" w:rsidP="008029B6">
      <w:pPr>
        <w:pStyle w:val="berschrift1"/>
        <w:numPr>
          <w:ilvl w:val="0"/>
          <w:numId w:val="0"/>
        </w:numPr>
        <w:spacing w:after="240" w:line="240" w:lineRule="auto"/>
        <w:ind w:left="432" w:hanging="432"/>
        <w:jc w:val="both"/>
        <w:rPr>
          <w:rFonts w:ascii="Times New Roman" w:eastAsia="Calibri" w:hAnsi="Times New Roman" w:cs="Times New Roman"/>
          <w:color w:val="auto"/>
          <w:sz w:val="24"/>
          <w:szCs w:val="24"/>
        </w:rPr>
      </w:pPr>
      <w:r w:rsidRPr="001628E0">
        <w:rPr>
          <w:rFonts w:ascii="Times New Roman" w:eastAsia="Calibri" w:hAnsi="Times New Roman" w:cs="Times New Roman"/>
          <w:color w:val="auto"/>
          <w:sz w:val="24"/>
          <w:szCs w:val="24"/>
        </w:rPr>
        <w:t>Abstract</w:t>
      </w:r>
    </w:p>
    <w:p w14:paraId="496FDD60" w14:textId="77777777" w:rsidR="00986503" w:rsidRPr="001628E0" w:rsidRDefault="00986503" w:rsidP="008029B6">
      <w:pPr>
        <w:spacing w:line="240" w:lineRule="auto"/>
        <w:jc w:val="both"/>
        <w:rPr>
          <w:szCs w:val="24"/>
        </w:rPr>
      </w:pPr>
      <w:r w:rsidRPr="001628E0">
        <w:rPr>
          <w:szCs w:val="24"/>
          <w:lang w:val="en-GB"/>
        </w:rPr>
        <w:t>This study is an analysis of advertising discourse o</w:t>
      </w:r>
      <w:r w:rsidRPr="001628E0">
        <w:rPr>
          <w:szCs w:val="24"/>
        </w:rPr>
        <w:t>f</w:t>
      </w:r>
      <w:r w:rsidRPr="001628E0">
        <w:rPr>
          <w:szCs w:val="24"/>
          <w:lang w:val="en-GB"/>
        </w:rPr>
        <w:t xml:space="preserve"> traditional medicine</w:t>
      </w:r>
      <w:r w:rsidRPr="001628E0">
        <w:rPr>
          <w:szCs w:val="24"/>
        </w:rPr>
        <w:t xml:space="preserve"> advertisements</w:t>
      </w:r>
      <w:r w:rsidRPr="001628E0">
        <w:rPr>
          <w:szCs w:val="24"/>
          <w:lang w:val="en-GB"/>
        </w:rPr>
        <w:t xml:space="preserve"> found </w:t>
      </w:r>
      <w:r w:rsidRPr="001628E0">
        <w:rPr>
          <w:szCs w:val="24"/>
        </w:rPr>
        <w:t xml:space="preserve">in </w:t>
      </w:r>
      <w:r w:rsidRPr="001628E0">
        <w:rPr>
          <w:szCs w:val="24"/>
          <w:lang w:val="en-GB"/>
        </w:rPr>
        <w:t xml:space="preserve">newspapers published by </w:t>
      </w:r>
      <w:r w:rsidRPr="001628E0">
        <w:rPr>
          <w:szCs w:val="24"/>
        </w:rPr>
        <w:t>Nation Publications Limited</w:t>
      </w:r>
      <w:r>
        <w:rPr>
          <w:szCs w:val="24"/>
        </w:rPr>
        <w:t xml:space="preserve"> (NPL)</w:t>
      </w:r>
      <w:r w:rsidRPr="001628E0">
        <w:rPr>
          <w:szCs w:val="24"/>
        </w:rPr>
        <w:t xml:space="preserve"> and Blantyre Newspapers Limited</w:t>
      </w:r>
      <w:r>
        <w:rPr>
          <w:szCs w:val="24"/>
        </w:rPr>
        <w:t xml:space="preserve"> (BNL)</w:t>
      </w:r>
      <w:r w:rsidRPr="001628E0">
        <w:rPr>
          <w:szCs w:val="24"/>
          <w:lang w:val="en-GB"/>
        </w:rPr>
        <w:t xml:space="preserve"> in Malawi. </w:t>
      </w:r>
      <w:r w:rsidRPr="001628E0">
        <w:rPr>
          <w:szCs w:val="24"/>
        </w:rPr>
        <w:t>These newspapers are urban phenomena where traditional healer consultation appears to be uncommon and unpopular, as such the advertisers make use of different advertising techniques to attract customers</w:t>
      </w:r>
      <w:r>
        <w:rPr>
          <w:szCs w:val="24"/>
        </w:rPr>
        <w:t>, among these is the referential strategies used</w:t>
      </w:r>
      <w:r w:rsidRPr="001628E0">
        <w:rPr>
          <w:szCs w:val="24"/>
        </w:rPr>
        <w:t xml:space="preserve">. </w:t>
      </w:r>
      <w:r>
        <w:rPr>
          <w:szCs w:val="24"/>
        </w:rPr>
        <w:t xml:space="preserve">The </w:t>
      </w:r>
      <w:r w:rsidRPr="001628E0">
        <w:rPr>
          <w:szCs w:val="24"/>
        </w:rPr>
        <w:t xml:space="preserve">study finds that the naming system is of great value as far as advertising traditional medicine is concerned. </w:t>
      </w:r>
      <w:r>
        <w:rPr>
          <w:szCs w:val="24"/>
        </w:rPr>
        <w:lastRenderedPageBreak/>
        <w:t>A</w:t>
      </w:r>
      <w:proofErr w:type="spellStart"/>
      <w:r w:rsidRPr="001628E0">
        <w:rPr>
          <w:szCs w:val="24"/>
          <w:lang w:val="en-GB"/>
        </w:rPr>
        <w:t>dvertisers</w:t>
      </w:r>
      <w:proofErr w:type="spellEnd"/>
      <w:r w:rsidRPr="001628E0">
        <w:rPr>
          <w:szCs w:val="24"/>
          <w:lang w:val="en-GB"/>
        </w:rPr>
        <w:t xml:space="preserve"> </w:t>
      </w:r>
      <w:r w:rsidRPr="001628E0">
        <w:rPr>
          <w:szCs w:val="24"/>
        </w:rPr>
        <w:t xml:space="preserve">refer to themselves as belonging to a particular group that can be trusted by the people in the urban community in which they advertise. They use the referential strategies which are </w:t>
      </w:r>
      <w:proofErr w:type="spellStart"/>
      <w:r>
        <w:rPr>
          <w:szCs w:val="24"/>
        </w:rPr>
        <w:t>personalised</w:t>
      </w:r>
      <w:proofErr w:type="spellEnd"/>
      <w:r>
        <w:rPr>
          <w:szCs w:val="24"/>
        </w:rPr>
        <w:t>,</w:t>
      </w:r>
      <w:r w:rsidRPr="001628E0">
        <w:rPr>
          <w:szCs w:val="24"/>
        </w:rPr>
        <w:t xml:space="preserve"> </w:t>
      </w:r>
      <w:proofErr w:type="spellStart"/>
      <w:r>
        <w:rPr>
          <w:szCs w:val="24"/>
        </w:rPr>
        <w:t>impersonalised</w:t>
      </w:r>
      <w:proofErr w:type="spellEnd"/>
      <w:r>
        <w:rPr>
          <w:szCs w:val="24"/>
        </w:rPr>
        <w:t>,</w:t>
      </w:r>
      <w:r w:rsidRPr="001628E0">
        <w:rPr>
          <w:szCs w:val="24"/>
        </w:rPr>
        <w:t xml:space="preserve"> </w:t>
      </w:r>
      <w:proofErr w:type="spellStart"/>
      <w:r>
        <w:rPr>
          <w:szCs w:val="24"/>
        </w:rPr>
        <w:t>nominalised</w:t>
      </w:r>
      <w:proofErr w:type="spellEnd"/>
      <w:r>
        <w:rPr>
          <w:szCs w:val="24"/>
        </w:rPr>
        <w:t xml:space="preserve"> </w:t>
      </w:r>
      <w:r w:rsidRPr="001628E0">
        <w:rPr>
          <w:szCs w:val="24"/>
        </w:rPr>
        <w:t>a</w:t>
      </w:r>
      <w:r>
        <w:rPr>
          <w:szCs w:val="24"/>
        </w:rPr>
        <w:t xml:space="preserve">nd </w:t>
      </w:r>
      <w:proofErr w:type="spellStart"/>
      <w:r>
        <w:rPr>
          <w:szCs w:val="24"/>
        </w:rPr>
        <w:t>functionalised</w:t>
      </w:r>
      <w:proofErr w:type="spellEnd"/>
      <w:r>
        <w:rPr>
          <w:szCs w:val="24"/>
        </w:rPr>
        <w:t xml:space="preserve"> </w:t>
      </w:r>
      <w:r>
        <w:rPr>
          <w:szCs w:val="24"/>
          <w:lang w:val="en-GB"/>
        </w:rPr>
        <w:t xml:space="preserve">in their advertisements. </w:t>
      </w:r>
      <w:r w:rsidRPr="001628E0">
        <w:rPr>
          <w:szCs w:val="24"/>
          <w:lang w:val="en-GB"/>
        </w:rPr>
        <w:t xml:space="preserve">Therefore, the choices made are those of value and meaning to both the advertisers and the readers, </w:t>
      </w:r>
      <w:r w:rsidRPr="001628E0">
        <w:rPr>
          <w:szCs w:val="24"/>
        </w:rPr>
        <w:t>hence they have the power of attraction.</w:t>
      </w:r>
      <w:r w:rsidRPr="001628E0">
        <w:rPr>
          <w:szCs w:val="24"/>
          <w:lang w:val="en-GB"/>
        </w:rPr>
        <w:t xml:space="preserve"> </w:t>
      </w:r>
    </w:p>
    <w:p w14:paraId="638C845D" w14:textId="77777777" w:rsidR="00986503" w:rsidRDefault="00986503" w:rsidP="008029B6">
      <w:pPr>
        <w:spacing w:line="240" w:lineRule="auto"/>
        <w:jc w:val="both"/>
        <w:rPr>
          <w:szCs w:val="24"/>
        </w:rPr>
      </w:pPr>
      <w:r w:rsidRPr="001628E0">
        <w:rPr>
          <w:b/>
          <w:szCs w:val="24"/>
        </w:rPr>
        <w:t xml:space="preserve">Key words: </w:t>
      </w:r>
      <w:r>
        <w:rPr>
          <w:szCs w:val="24"/>
        </w:rPr>
        <w:t>Advertising D</w:t>
      </w:r>
      <w:r w:rsidRPr="001628E0">
        <w:rPr>
          <w:szCs w:val="24"/>
        </w:rPr>
        <w:t>iscourse, Critical Discourse Analysis,</w:t>
      </w:r>
      <w:r>
        <w:rPr>
          <w:szCs w:val="24"/>
        </w:rPr>
        <w:t xml:space="preserve"> Newspapers, Referential Strategies, Traditional M</w:t>
      </w:r>
      <w:r w:rsidRPr="001628E0">
        <w:rPr>
          <w:szCs w:val="24"/>
        </w:rPr>
        <w:t>ed</w:t>
      </w:r>
      <w:r>
        <w:rPr>
          <w:szCs w:val="24"/>
        </w:rPr>
        <w:t>icine</w:t>
      </w:r>
      <w:r w:rsidR="008626FF">
        <w:rPr>
          <w:szCs w:val="24"/>
        </w:rPr>
        <w:t xml:space="preserve">. </w:t>
      </w:r>
    </w:p>
    <w:p w14:paraId="20BED17B" w14:textId="77777777" w:rsidR="008961C2" w:rsidRPr="008961C2" w:rsidRDefault="008961C2" w:rsidP="008029B6">
      <w:pPr>
        <w:spacing w:line="240" w:lineRule="auto"/>
        <w:jc w:val="both"/>
        <w:rPr>
          <w:b/>
          <w:szCs w:val="24"/>
          <w:lang w:val="fr-FR"/>
        </w:rPr>
      </w:pPr>
      <w:r w:rsidRPr="008961C2">
        <w:rPr>
          <w:b/>
          <w:szCs w:val="24"/>
          <w:lang w:val="fr-FR"/>
        </w:rPr>
        <w:t>Résumé</w:t>
      </w:r>
    </w:p>
    <w:p w14:paraId="53773286" w14:textId="77777777" w:rsidR="008961C2" w:rsidRPr="008961C2" w:rsidRDefault="008961C2" w:rsidP="008029B6">
      <w:pPr>
        <w:spacing w:line="240" w:lineRule="auto"/>
        <w:jc w:val="both"/>
        <w:rPr>
          <w:szCs w:val="24"/>
          <w:lang w:val="fr-FR"/>
        </w:rPr>
      </w:pPr>
      <w:r w:rsidRPr="008961C2">
        <w:rPr>
          <w:szCs w:val="24"/>
          <w:lang w:val="fr-FR"/>
        </w:rPr>
        <w:t xml:space="preserve">Cette étude est une analyse du discours publicitaire des annonces de médecine traditionnelle trouvées dans les journaux publiés par Nation Publications Limited (NPL) et Blantyre </w:t>
      </w:r>
      <w:proofErr w:type="spellStart"/>
      <w:r w:rsidRPr="008961C2">
        <w:rPr>
          <w:szCs w:val="24"/>
          <w:lang w:val="fr-FR"/>
        </w:rPr>
        <w:t>Newspapers</w:t>
      </w:r>
      <w:proofErr w:type="spellEnd"/>
      <w:r w:rsidRPr="008961C2">
        <w:rPr>
          <w:szCs w:val="24"/>
          <w:lang w:val="fr-FR"/>
        </w:rPr>
        <w:t xml:space="preserve"> Limited (BNL) au Malawi. Ces journaux sont des phénomènes urbains où la consultation de guérisseurs traditionnels semble être peu commune et impopulaire. Les annonceurs ont donc recours à différentes techniques publicitaires pour attirer les clients, notamment les stratégies référentielles utilisées. L</w:t>
      </w:r>
      <w:r>
        <w:rPr>
          <w:szCs w:val="24"/>
          <w:lang w:val="fr-FR"/>
        </w:rPr>
        <w:t>’</w:t>
      </w:r>
      <w:r w:rsidRPr="008961C2">
        <w:rPr>
          <w:szCs w:val="24"/>
          <w:lang w:val="fr-FR"/>
        </w:rPr>
        <w:t>étude constate que le système de dénomination est d</w:t>
      </w:r>
      <w:r>
        <w:rPr>
          <w:szCs w:val="24"/>
          <w:lang w:val="fr-FR"/>
        </w:rPr>
        <w:t>’</w:t>
      </w:r>
      <w:r w:rsidRPr="008961C2">
        <w:rPr>
          <w:szCs w:val="24"/>
          <w:lang w:val="fr-FR"/>
        </w:rPr>
        <w:t>une grande valeur en ce qui concerne la publicité de la médecine traditionnelle. Les annonceurs se présentent comme appartenant à un groupe particulier auquel les habitants de la communauté urbaine dans laquelle ils font de la publicité peuvent faire confiance. Ils utilisent les stratégies référentielles personnalisées, impersonnalisées, nominalisées et fonctionnalisées dans leurs publicités. Par conséquent, les choix effectués sont ceux qui ont une valeur et une signification pour les annonceurs et les lecteurs, d</w:t>
      </w:r>
      <w:r>
        <w:rPr>
          <w:szCs w:val="24"/>
          <w:lang w:val="fr-FR"/>
        </w:rPr>
        <w:t>’</w:t>
      </w:r>
      <w:r w:rsidRPr="008961C2">
        <w:rPr>
          <w:szCs w:val="24"/>
          <w:lang w:val="fr-FR"/>
        </w:rPr>
        <w:t>où leur pouvoir d</w:t>
      </w:r>
      <w:r>
        <w:rPr>
          <w:szCs w:val="24"/>
          <w:lang w:val="fr-FR"/>
        </w:rPr>
        <w:t>’</w:t>
      </w:r>
      <w:r w:rsidRPr="008961C2">
        <w:rPr>
          <w:szCs w:val="24"/>
          <w:lang w:val="fr-FR"/>
        </w:rPr>
        <w:t xml:space="preserve">attraction. </w:t>
      </w:r>
    </w:p>
    <w:p w14:paraId="1EDA2C87" w14:textId="77777777" w:rsidR="00986503" w:rsidRPr="008961C2" w:rsidRDefault="008961C2" w:rsidP="008029B6">
      <w:pPr>
        <w:spacing w:line="240" w:lineRule="auto"/>
        <w:jc w:val="both"/>
        <w:rPr>
          <w:szCs w:val="24"/>
          <w:lang w:val="fr-FR"/>
        </w:rPr>
      </w:pPr>
      <w:r w:rsidRPr="008961C2">
        <w:rPr>
          <w:b/>
          <w:szCs w:val="24"/>
          <w:lang w:val="fr-FR"/>
        </w:rPr>
        <w:t>Mots clés :</w:t>
      </w:r>
      <w:r w:rsidRPr="008961C2">
        <w:rPr>
          <w:szCs w:val="24"/>
          <w:lang w:val="fr-FR"/>
        </w:rPr>
        <w:t xml:space="preserve"> Discours publicitaire, analyse critique du discours, journaux, stratégies référentielles, médecine traditionnelle. </w:t>
      </w:r>
    </w:p>
    <w:p w14:paraId="32EAF576" w14:textId="77777777" w:rsidR="00986503" w:rsidRPr="00E120F5" w:rsidRDefault="00986503" w:rsidP="008029B6">
      <w:pPr>
        <w:pStyle w:val="berschrift1"/>
        <w:numPr>
          <w:ilvl w:val="0"/>
          <w:numId w:val="3"/>
        </w:numPr>
        <w:spacing w:before="0" w:line="240" w:lineRule="auto"/>
        <w:jc w:val="both"/>
        <w:rPr>
          <w:rFonts w:ascii="Times New Roman" w:eastAsia="Calibri" w:hAnsi="Times New Roman" w:cs="Times New Roman"/>
          <w:color w:val="auto"/>
          <w:sz w:val="24"/>
          <w:szCs w:val="24"/>
        </w:rPr>
      </w:pPr>
      <w:r w:rsidRPr="00E120F5">
        <w:rPr>
          <w:rFonts w:ascii="Times New Roman" w:eastAsia="Calibri" w:hAnsi="Times New Roman" w:cs="Times New Roman"/>
          <w:color w:val="auto"/>
          <w:sz w:val="24"/>
          <w:szCs w:val="24"/>
        </w:rPr>
        <w:t>Introduction</w:t>
      </w:r>
    </w:p>
    <w:p w14:paraId="7AD76F1A" w14:textId="3E57AE63" w:rsidR="00986503" w:rsidRPr="00E120F5" w:rsidRDefault="00986503" w:rsidP="008029B6">
      <w:pPr>
        <w:pStyle w:val="StandardWeb"/>
        <w:spacing w:before="240" w:beforeAutospacing="0" w:after="240" w:afterAutospacing="0"/>
        <w:jc w:val="both"/>
      </w:pPr>
      <w:r w:rsidRPr="00E120F5">
        <w:t xml:space="preserve">Referential strategies are approaches to naming individuals or groups of people, through which social memberships – for example, in-groups, out-groups, self and other – are constructed and represented (Franklin et al, 2005). The </w:t>
      </w:r>
      <w:del w:id="5" w:author="Autor">
        <w:r w:rsidRPr="00E120F5" w:rsidDel="00170D2A">
          <w:delText xml:space="preserve">manner </w:delText>
        </w:r>
      </w:del>
      <w:ins w:id="6" w:author="Autor">
        <w:r w:rsidR="00170D2A">
          <w:t>way</w:t>
        </w:r>
        <w:r w:rsidR="00170D2A" w:rsidRPr="00E120F5">
          <w:t xml:space="preserve"> </w:t>
        </w:r>
      </w:ins>
      <w:r w:rsidRPr="00E120F5">
        <w:t>in which social actors are named identifies not only the group(s) which they are associated with (or at least the groups which the speaker/writer </w:t>
      </w:r>
      <w:r w:rsidRPr="00E120F5">
        <w:rPr>
          <w:rStyle w:val="hi-italic"/>
          <w:rFonts w:eastAsia="SimSun"/>
        </w:rPr>
        <w:t>wants</w:t>
      </w:r>
      <w:r w:rsidRPr="00E120F5">
        <w:t> them to be associated with)</w:t>
      </w:r>
      <w:r w:rsidRPr="00E120F5">
        <w:rPr>
          <w:lang w:val="en-GB"/>
        </w:rPr>
        <w:t xml:space="preserve"> but</w:t>
      </w:r>
      <w:r w:rsidRPr="00E120F5">
        <w:t xml:space="preserve"> also signal</w:t>
      </w:r>
      <w:r w:rsidRPr="00E120F5">
        <w:rPr>
          <w:lang w:val="en-GB"/>
        </w:rPr>
        <w:t>s</w:t>
      </w:r>
      <w:r w:rsidRPr="00E120F5">
        <w:t xml:space="preserve"> the group which the speaker/writer is a member of and the relationships between the one who names and the named. This is with the view that the people one associates with affect the person in various ways of life. </w:t>
      </w:r>
    </w:p>
    <w:p w14:paraId="5E1417E2" w14:textId="77777777" w:rsidR="00CC51D5" w:rsidRDefault="00986503" w:rsidP="008029B6">
      <w:pPr>
        <w:spacing w:line="240" w:lineRule="auto"/>
        <w:jc w:val="both"/>
        <w:rPr>
          <w:rFonts w:eastAsia="Times New Roman"/>
          <w:szCs w:val="24"/>
          <w:lang w:val="en-GB"/>
        </w:rPr>
      </w:pPr>
      <w:r w:rsidRPr="00E120F5">
        <w:rPr>
          <w:rFonts w:eastAsia="Times New Roman"/>
          <w:szCs w:val="24"/>
          <w:lang w:val="en-GB"/>
        </w:rPr>
        <w:t xml:space="preserve">Fairclough (2003) has shown that the way in which people are named can have a significant impact on the way in which they are viewed. We have a range of naming choices that we can make when we wish to refer to a person. These allow us to place people in the social world. These choices can allow us to highlight certain aspects we wish to draw attention to and silence others. </w:t>
      </w:r>
    </w:p>
    <w:p w14:paraId="35CE4456" w14:textId="0E31B30E" w:rsidR="00986503" w:rsidRPr="00E120F5" w:rsidRDefault="00986503" w:rsidP="008029B6">
      <w:pPr>
        <w:spacing w:line="240" w:lineRule="auto"/>
        <w:jc w:val="both"/>
        <w:rPr>
          <w:szCs w:val="24"/>
        </w:rPr>
      </w:pPr>
      <w:r w:rsidRPr="00E120F5">
        <w:rPr>
          <w:rFonts w:eastAsia="Times New Roman"/>
          <w:szCs w:val="24"/>
          <w:lang w:val="en-GB"/>
        </w:rPr>
        <w:t>Even when advertising, the advertisers understand the value of naming themselves in relation to what they want to achieve, that is, to attract customers.</w:t>
      </w:r>
      <w:r w:rsidRPr="00E120F5">
        <w:rPr>
          <w:rFonts w:eastAsia="Times New Roman"/>
          <w:b/>
          <w:bCs/>
          <w:szCs w:val="24"/>
          <w:lang w:val="en-GB"/>
        </w:rPr>
        <w:t xml:space="preserve"> </w:t>
      </w:r>
      <w:r w:rsidRPr="00E120F5">
        <w:rPr>
          <w:rFonts w:eastAsia="Times New Roman"/>
          <w:szCs w:val="24"/>
        </w:rPr>
        <w:t xml:space="preserve">According to Pavlík (2006), advertising is a means of promoting a product, idea, or organization on the market with the aim of giving information and </w:t>
      </w:r>
      <w:proofErr w:type="spellStart"/>
      <w:r w:rsidRPr="00E120F5">
        <w:rPr>
          <w:rFonts w:eastAsia="Times New Roman"/>
          <w:szCs w:val="24"/>
        </w:rPr>
        <w:t>persuad</w:t>
      </w:r>
      <w:r w:rsidRPr="00E120F5">
        <w:rPr>
          <w:rFonts w:eastAsia="Times New Roman"/>
          <w:szCs w:val="24"/>
          <w:lang w:val="en-GB"/>
        </w:rPr>
        <w:t>ing</w:t>
      </w:r>
      <w:proofErr w:type="spellEnd"/>
      <w:r w:rsidRPr="00E120F5">
        <w:rPr>
          <w:rFonts w:eastAsia="Times New Roman"/>
          <w:szCs w:val="24"/>
        </w:rPr>
        <w:t xml:space="preserve"> people of the virtue of the product and induce them to take an action. </w:t>
      </w:r>
      <w:r w:rsidRPr="00CC51D5">
        <w:rPr>
          <w:rFonts w:eastAsia="Times New Roman"/>
          <w:szCs w:val="24"/>
          <w:highlight w:val="yellow"/>
        </w:rPr>
        <w:t>Different techniques have been launched just to make the advertisers outstanding to the general public</w:t>
      </w:r>
      <w:r w:rsidRPr="00CC51D5">
        <w:rPr>
          <w:rFonts w:eastAsia="Times New Roman"/>
          <w:szCs w:val="24"/>
          <w:highlight w:val="yellow"/>
          <w:lang w:val="en-GB"/>
        </w:rPr>
        <w:t>.</w:t>
      </w:r>
      <w:r w:rsidR="00CC51D5">
        <w:rPr>
          <w:rFonts w:eastAsia="Times New Roman"/>
          <w:color w:val="FF0000"/>
          <w:szCs w:val="24"/>
          <w:lang w:val="en-GB"/>
        </w:rPr>
        <w:t xml:space="preserve"> Launched by whom? Shaky sentence</w:t>
      </w:r>
      <w:r w:rsidRPr="00E120F5">
        <w:rPr>
          <w:rFonts w:eastAsia="Times New Roman"/>
          <w:szCs w:val="24"/>
          <w:lang w:val="en-GB"/>
        </w:rPr>
        <w:t xml:space="preserve"> </w:t>
      </w:r>
      <w:r w:rsidRPr="00E120F5">
        <w:rPr>
          <w:rFonts w:eastAsia="Times New Roman"/>
          <w:szCs w:val="24"/>
        </w:rPr>
        <w:t xml:space="preserve">Various forms of advertising have an attractive power which is able to manipulate the consumer; </w:t>
      </w:r>
      <w:r w:rsidRPr="00CC51D5">
        <w:rPr>
          <w:rFonts w:eastAsia="Times New Roman"/>
          <w:szCs w:val="24"/>
          <w:highlight w:val="yellow"/>
        </w:rPr>
        <w:t>an invisible voice</w:t>
      </w:r>
      <w:r w:rsidR="00CC51D5">
        <w:rPr>
          <w:rFonts w:eastAsia="Times New Roman"/>
          <w:color w:val="FF0000"/>
          <w:szCs w:val="24"/>
        </w:rPr>
        <w:t xml:space="preserve"> voices produce sounds and sounds </w:t>
      </w:r>
      <w:r w:rsidR="00CC51D5">
        <w:rPr>
          <w:rFonts w:eastAsia="Times New Roman"/>
          <w:color w:val="FF0000"/>
          <w:szCs w:val="24"/>
        </w:rPr>
        <w:lastRenderedPageBreak/>
        <w:t xml:space="preserve">cannot be seen </w:t>
      </w:r>
      <w:r w:rsidR="00CC51D5" w:rsidRPr="00CC51D5">
        <w:rPr>
          <w:rFonts w:eastAsia="Times New Roman"/>
          <w:color w:val="FF0000"/>
          <w:szCs w:val="24"/>
        </w:rPr>
        <w:sym w:font="Wingdings" w:char="F0E0"/>
      </w:r>
      <w:r w:rsidR="00CC51D5">
        <w:rPr>
          <w:rFonts w:eastAsia="Times New Roman"/>
          <w:color w:val="FF0000"/>
          <w:szCs w:val="24"/>
        </w:rPr>
        <w:t xml:space="preserve"> invisible???</w:t>
      </w:r>
      <w:r w:rsidRPr="00E120F5">
        <w:rPr>
          <w:rFonts w:eastAsia="Times New Roman"/>
          <w:szCs w:val="24"/>
        </w:rPr>
        <w:t xml:space="preserve"> of advertisement advocates, encourages, asks, announces and deeply embeds</w:t>
      </w:r>
      <w:r w:rsidR="00CC51D5">
        <w:rPr>
          <w:rFonts w:eastAsia="Times New Roman"/>
          <w:color w:val="FF0000"/>
          <w:szCs w:val="24"/>
        </w:rPr>
        <w:t xml:space="preserve"> what??</w:t>
      </w:r>
      <w:r w:rsidRPr="00E120F5">
        <w:rPr>
          <w:rFonts w:eastAsia="Times New Roman"/>
          <w:szCs w:val="24"/>
        </w:rPr>
        <w:t xml:space="preserve"> into people</w:t>
      </w:r>
      <w:r w:rsidRPr="00E120F5">
        <w:rPr>
          <w:rFonts w:eastAsia="Times New Roman"/>
          <w:szCs w:val="24"/>
          <w:lang w:val="en-GB"/>
        </w:rPr>
        <w:t>’</w:t>
      </w:r>
      <w:r w:rsidRPr="00E120F5">
        <w:rPr>
          <w:rFonts w:eastAsia="Times New Roman"/>
          <w:szCs w:val="24"/>
        </w:rPr>
        <w:t xml:space="preserve">s minds. It may be argued that many advertisements are </w:t>
      </w:r>
      <w:r w:rsidRPr="00E120F5">
        <w:rPr>
          <w:rFonts w:eastAsia="Times New Roman"/>
          <w:szCs w:val="24"/>
          <w:lang w:val="en-GB"/>
        </w:rPr>
        <w:t>skilfully</w:t>
      </w:r>
      <w:r w:rsidRPr="00E120F5">
        <w:rPr>
          <w:rFonts w:eastAsia="Times New Roman"/>
          <w:szCs w:val="24"/>
        </w:rPr>
        <w:t xml:space="preserve"> crafted and amusing</w:t>
      </w:r>
      <w:r w:rsidR="00CC51D5">
        <w:rPr>
          <w:rFonts w:eastAsia="Times New Roman"/>
          <w:color w:val="FF0000"/>
          <w:szCs w:val="24"/>
        </w:rPr>
        <w:t>…?? Why is this statement relevant here?</w:t>
      </w:r>
      <w:r w:rsidRPr="00E120F5">
        <w:rPr>
          <w:rFonts w:eastAsia="Times New Roman"/>
          <w:szCs w:val="24"/>
        </w:rPr>
        <w:t>.</w:t>
      </w:r>
      <w:r w:rsidRPr="00E120F5">
        <w:rPr>
          <w:rFonts w:eastAsia="Times New Roman"/>
          <w:b/>
          <w:bCs/>
          <w:szCs w:val="24"/>
        </w:rPr>
        <w:t xml:space="preserve"> </w:t>
      </w:r>
      <w:r w:rsidRPr="00E120F5">
        <w:rPr>
          <w:szCs w:val="24"/>
        </w:rPr>
        <w:t>El-</w:t>
      </w:r>
      <w:proofErr w:type="spellStart"/>
      <w:r w:rsidRPr="00E120F5">
        <w:rPr>
          <w:szCs w:val="24"/>
        </w:rPr>
        <w:t>daly</w:t>
      </w:r>
      <w:proofErr w:type="spellEnd"/>
      <w:r w:rsidRPr="00E120F5">
        <w:rPr>
          <w:szCs w:val="24"/>
        </w:rPr>
        <w:t xml:space="preserve"> (2011) and Vahid (2012) have established that the persuasive discourse of advertising ensures higher patronage and rising purchase of the </w:t>
      </w:r>
      <w:r w:rsidRPr="00CC51D5">
        <w:rPr>
          <w:strike/>
          <w:szCs w:val="24"/>
        </w:rPr>
        <w:t>said</w:t>
      </w:r>
      <w:r w:rsidRPr="00E120F5">
        <w:rPr>
          <w:szCs w:val="24"/>
        </w:rPr>
        <w:t xml:space="preserve"> products</w:t>
      </w:r>
      <w:r w:rsidR="00CC51D5">
        <w:rPr>
          <w:color w:val="FF0000"/>
          <w:szCs w:val="24"/>
        </w:rPr>
        <w:t xml:space="preserve"> advertised</w:t>
      </w:r>
      <w:r w:rsidRPr="00E120F5">
        <w:rPr>
          <w:szCs w:val="24"/>
        </w:rPr>
        <w:t xml:space="preserve">. The advertisement that works is </w:t>
      </w:r>
      <w:r w:rsidRPr="00E120F5">
        <w:rPr>
          <w:szCs w:val="24"/>
          <w:lang w:val="en-GB"/>
        </w:rPr>
        <w:t xml:space="preserve">the </w:t>
      </w:r>
      <w:r w:rsidRPr="00E120F5">
        <w:rPr>
          <w:szCs w:val="24"/>
        </w:rPr>
        <w:t>one whose persuasive messages and rhetoric are intended to create awareness and also influence audience patronage through the use of actual words or the referential strategies</w:t>
      </w:r>
      <w:ins w:id="7" w:author="Autor">
        <w:r w:rsidR="00CC51D5">
          <w:rPr>
            <w:szCs w:val="24"/>
          </w:rPr>
          <w:t xml:space="preserve"> do you have proof for this statement?</w:t>
        </w:r>
      </w:ins>
      <w:r w:rsidRPr="00E120F5">
        <w:rPr>
          <w:szCs w:val="24"/>
        </w:rPr>
        <w:t>.</w:t>
      </w:r>
    </w:p>
    <w:p w14:paraId="5850CA90" w14:textId="77777777" w:rsidR="00CC51D5" w:rsidRDefault="00986503" w:rsidP="008029B6">
      <w:pPr>
        <w:spacing w:line="240" w:lineRule="auto"/>
        <w:jc w:val="both"/>
        <w:rPr>
          <w:ins w:id="8" w:author="Autor"/>
          <w:szCs w:val="24"/>
        </w:rPr>
      </w:pPr>
      <w:r w:rsidRPr="00E120F5">
        <w:rPr>
          <w:szCs w:val="24"/>
        </w:rPr>
        <w:t xml:space="preserve">One industry that has taken advertising as a way of selling their products is the traditional medicine </w:t>
      </w:r>
      <w:commentRangeStart w:id="9"/>
      <w:r w:rsidRPr="00E120F5">
        <w:rPr>
          <w:szCs w:val="24"/>
        </w:rPr>
        <w:t>industry</w:t>
      </w:r>
      <w:commentRangeEnd w:id="9"/>
      <w:r w:rsidR="00CC51D5">
        <w:rPr>
          <w:rStyle w:val="Kommentarzeichen"/>
        </w:rPr>
        <w:commentReference w:id="9"/>
      </w:r>
      <w:r w:rsidRPr="00E120F5">
        <w:rPr>
          <w:szCs w:val="24"/>
        </w:rPr>
        <w:t xml:space="preserve">. The competition in the industry has compelled the practitioners in it to adopt several persuasive strategies to entice their audience through different means, including the naming </w:t>
      </w:r>
      <w:r w:rsidRPr="00170D2A">
        <w:rPr>
          <w:szCs w:val="24"/>
          <w:highlight w:val="yellow"/>
          <w:rPrChange w:id="10" w:author="Autor">
            <w:rPr>
              <w:szCs w:val="24"/>
            </w:rPr>
          </w:rPrChange>
        </w:rPr>
        <w:t>system</w:t>
      </w:r>
      <w:ins w:id="11" w:author="Autor">
        <w:r w:rsidR="00CC51D5">
          <w:rPr>
            <w:szCs w:val="24"/>
          </w:rPr>
          <w:t>??</w:t>
        </w:r>
      </w:ins>
      <w:r w:rsidRPr="00E120F5">
        <w:rPr>
          <w:szCs w:val="24"/>
        </w:rPr>
        <w:t xml:space="preserve"> in different media such as newspapers. </w:t>
      </w:r>
    </w:p>
    <w:p w14:paraId="452075E0" w14:textId="6891D38E" w:rsidR="00986503" w:rsidRPr="00E120F5" w:rsidRDefault="00986503" w:rsidP="008029B6">
      <w:pPr>
        <w:spacing w:line="240" w:lineRule="auto"/>
        <w:jc w:val="both"/>
        <w:rPr>
          <w:szCs w:val="24"/>
        </w:rPr>
      </w:pPr>
      <w:r w:rsidRPr="00E120F5">
        <w:rPr>
          <w:szCs w:val="24"/>
        </w:rPr>
        <w:t xml:space="preserve">In this paper, the concept of traditional medicine is defined as </w:t>
      </w:r>
      <w:r w:rsidRPr="00E120F5">
        <w:rPr>
          <w:szCs w:val="24"/>
          <w:lang w:val="en-GB"/>
        </w:rPr>
        <w:t>“</w:t>
      </w:r>
      <w:r w:rsidRPr="00E120F5">
        <w:rPr>
          <w:szCs w:val="24"/>
        </w:rPr>
        <w:t>the sum total of the knowledge, skills, and practices based on the theories, beliefs, and experiences indigenous to different cultures, whether explicable or not, used in the maintenance of health as well as in the prevention, diagnosis, improvement or treatment of physical and mental illness (WHO, 2006</w:t>
      </w:r>
      <w:r w:rsidRPr="00E120F5">
        <w:rPr>
          <w:szCs w:val="24"/>
          <w:lang w:val="en-GB"/>
        </w:rPr>
        <w:t>, p.208</w:t>
      </w:r>
      <w:r w:rsidRPr="00E120F5">
        <w:rPr>
          <w:szCs w:val="24"/>
        </w:rPr>
        <w:t xml:space="preserve">). Thus, traditional medicines </w:t>
      </w:r>
      <w:proofErr w:type="spellStart"/>
      <w:r w:rsidRPr="00E120F5">
        <w:rPr>
          <w:szCs w:val="24"/>
        </w:rPr>
        <w:t>compris</w:t>
      </w:r>
      <w:proofErr w:type="spellEnd"/>
      <w:r w:rsidRPr="00E120F5">
        <w:rPr>
          <w:szCs w:val="24"/>
          <w:lang w:val="en-GB"/>
        </w:rPr>
        <w:t>e</w:t>
      </w:r>
      <w:r w:rsidRPr="00E120F5">
        <w:rPr>
          <w:szCs w:val="24"/>
        </w:rPr>
        <w:t xml:space="preserve"> the naturally occurring, plant-derived substances with minimal or no </w:t>
      </w:r>
      <w:r w:rsidRPr="00170D2A">
        <w:rPr>
          <w:szCs w:val="24"/>
          <w:highlight w:val="yellow"/>
          <w:rPrChange w:id="12" w:author="Autor">
            <w:rPr>
              <w:szCs w:val="24"/>
            </w:rPr>
          </w:rPrChange>
        </w:rPr>
        <w:t>industrial</w:t>
      </w:r>
      <w:ins w:id="13" w:author="Autor">
        <w:r w:rsidR="00CC51D5">
          <w:rPr>
            <w:szCs w:val="24"/>
          </w:rPr>
          <w:t xml:space="preserve"> (above you call it an industry!!!)</w:t>
        </w:r>
      </w:ins>
      <w:r w:rsidRPr="00E120F5">
        <w:rPr>
          <w:szCs w:val="24"/>
        </w:rPr>
        <w:t xml:space="preserve"> processing that have been used to treat illness within local or regional healing practices (WHO</w:t>
      </w:r>
      <w:r w:rsidRPr="00E120F5">
        <w:rPr>
          <w:szCs w:val="24"/>
          <w:lang w:val="en-GB"/>
        </w:rPr>
        <w:t xml:space="preserve">, </w:t>
      </w:r>
      <w:r w:rsidRPr="00E120F5">
        <w:rPr>
          <w:szCs w:val="24"/>
        </w:rPr>
        <w:t>2006</w:t>
      </w:r>
      <w:r w:rsidRPr="00E120F5">
        <w:rPr>
          <w:szCs w:val="24"/>
          <w:lang w:val="en-GB"/>
        </w:rPr>
        <w:t>, p.208</w:t>
      </w:r>
      <w:r w:rsidRPr="00E120F5">
        <w:rPr>
          <w:szCs w:val="24"/>
        </w:rPr>
        <w:t>). These medicines can be in</w:t>
      </w:r>
      <w:r w:rsidRPr="00E120F5">
        <w:rPr>
          <w:szCs w:val="24"/>
          <w:lang w:val="en-GB"/>
        </w:rPr>
        <w:t xml:space="preserve"> the</w:t>
      </w:r>
      <w:r w:rsidRPr="00E120F5">
        <w:rPr>
          <w:szCs w:val="24"/>
        </w:rPr>
        <w:t xml:space="preserve"> form of </w:t>
      </w:r>
      <w:r w:rsidRPr="00170D2A">
        <w:rPr>
          <w:szCs w:val="24"/>
          <w:highlight w:val="yellow"/>
          <w:rPrChange w:id="14" w:author="Autor">
            <w:rPr>
              <w:szCs w:val="24"/>
            </w:rPr>
          </w:rPrChange>
        </w:rPr>
        <w:t>crude drugs</w:t>
      </w:r>
      <w:ins w:id="15" w:author="Autor">
        <w:r w:rsidR="00380143">
          <w:rPr>
            <w:szCs w:val="24"/>
          </w:rPr>
          <w:t xml:space="preserve"> this is a negative and </w:t>
        </w:r>
        <w:proofErr w:type="spellStart"/>
        <w:r w:rsidR="00380143">
          <w:rPr>
            <w:szCs w:val="24"/>
          </w:rPr>
          <w:t>judgemental</w:t>
        </w:r>
        <w:proofErr w:type="spellEnd"/>
        <w:r w:rsidR="00380143">
          <w:rPr>
            <w:szCs w:val="24"/>
          </w:rPr>
          <w:t xml:space="preserve"> reference (crude)</w:t>
        </w:r>
      </w:ins>
      <w:r w:rsidRPr="00E120F5">
        <w:rPr>
          <w:szCs w:val="24"/>
        </w:rPr>
        <w:t xml:space="preserve"> such as tinctures, teas, poultices, powders, and other herbal formulations</w:t>
      </w:r>
      <w:r w:rsidRPr="00E120F5">
        <w:rPr>
          <w:szCs w:val="24"/>
          <w:lang w:val="en-GB"/>
        </w:rPr>
        <w:t>.</w:t>
      </w:r>
      <w:r w:rsidRPr="00E120F5">
        <w:rPr>
          <w:szCs w:val="24"/>
        </w:rPr>
        <w:t xml:space="preserve"> </w:t>
      </w:r>
    </w:p>
    <w:p w14:paraId="0956FC07" w14:textId="2C377025" w:rsidR="00986503" w:rsidRPr="00E120F5" w:rsidRDefault="00986503" w:rsidP="008029B6">
      <w:pPr>
        <w:spacing w:line="240" w:lineRule="auto"/>
        <w:jc w:val="both"/>
        <w:rPr>
          <w:szCs w:val="24"/>
        </w:rPr>
      </w:pPr>
      <w:r w:rsidRPr="00E120F5">
        <w:rPr>
          <w:szCs w:val="24"/>
        </w:rPr>
        <w:t>In most urban settings of African societies, as posited by Olapade (2009), traditional medicine healing is associated with illiteracy and witchcraft, which brings negative connotations. This is because traditional medicine is associated with the village and village people (rural areas) who are also ass</w:t>
      </w:r>
      <w:r w:rsidRPr="00E120F5">
        <w:rPr>
          <w:szCs w:val="24"/>
          <w:lang w:val="en-GB"/>
        </w:rPr>
        <w:t>o</w:t>
      </w:r>
      <w:proofErr w:type="spellStart"/>
      <w:r w:rsidRPr="00E120F5">
        <w:rPr>
          <w:szCs w:val="24"/>
        </w:rPr>
        <w:t>ciated</w:t>
      </w:r>
      <w:proofErr w:type="spellEnd"/>
      <w:r w:rsidRPr="00E120F5">
        <w:rPr>
          <w:szCs w:val="24"/>
        </w:rPr>
        <w:t xml:space="preserve"> with negative traits like superstition, witchcraft and illiteracy. </w:t>
      </w:r>
      <w:r w:rsidRPr="00E120F5">
        <w:rPr>
          <w:szCs w:val="24"/>
          <w:lang w:val="en-GB"/>
        </w:rPr>
        <w:t xml:space="preserve">As highlighted by </w:t>
      </w:r>
      <w:proofErr w:type="spellStart"/>
      <w:r w:rsidRPr="00170D2A">
        <w:rPr>
          <w:szCs w:val="24"/>
          <w:highlight w:val="yellow"/>
          <w:lang w:val="en-GB"/>
          <w:rPrChange w:id="16" w:author="Autor">
            <w:rPr>
              <w:szCs w:val="24"/>
              <w:lang w:val="en-GB"/>
            </w:rPr>
          </w:rPrChange>
        </w:rPr>
        <w:t>Kayuwe</w:t>
      </w:r>
      <w:proofErr w:type="spellEnd"/>
      <w:ins w:id="17" w:author="Autor">
        <w:r w:rsidR="00380143">
          <w:rPr>
            <w:szCs w:val="24"/>
            <w:lang w:val="en-GB"/>
          </w:rPr>
          <w:t xml:space="preserve"> full name?</w:t>
        </w:r>
      </w:ins>
      <w:r w:rsidRPr="00E120F5">
        <w:rPr>
          <w:szCs w:val="24"/>
          <w:lang w:val="en-GB"/>
        </w:rPr>
        <w:t xml:space="preserve">, a Pharmacy, Medicine and Poisons Board (PMPB) </w:t>
      </w:r>
      <w:r w:rsidRPr="00E120F5">
        <w:rPr>
          <w:szCs w:val="24"/>
        </w:rPr>
        <w:t>Public Relations officer</w:t>
      </w:r>
      <w:r w:rsidRPr="00E120F5">
        <w:rPr>
          <w:szCs w:val="24"/>
          <w:lang w:val="en-GB"/>
        </w:rPr>
        <w:t>, in an interview with Malawi News Agency (2018), traditional medicine poses great harm to the users since they are not scientifically proven to be safe for the body as they are developed by people with indigenous knowledge and no scientific knowledge of the human body or medicine in general.</w:t>
      </w:r>
      <w:r w:rsidRPr="00E120F5">
        <w:rPr>
          <w:szCs w:val="24"/>
        </w:rPr>
        <w:t xml:space="preserve"> </w:t>
      </w:r>
      <w:r w:rsidRPr="00E120F5">
        <w:rPr>
          <w:szCs w:val="24"/>
          <w:lang w:val="en-GB"/>
        </w:rPr>
        <w:t xml:space="preserve">This entails that traditional healers are viewed as being incapable of healing any disease because they do not possess the scientific know-how of the human body. This is corroborated by the chief of Health Services in the Ministry of Health, Dr Charles </w:t>
      </w:r>
      <w:proofErr w:type="spellStart"/>
      <w:r w:rsidRPr="00E120F5">
        <w:rPr>
          <w:szCs w:val="24"/>
          <w:lang w:val="en-GB"/>
        </w:rPr>
        <w:t>Mwansambo</w:t>
      </w:r>
      <w:proofErr w:type="spellEnd"/>
      <w:r w:rsidRPr="00E120F5">
        <w:rPr>
          <w:szCs w:val="24"/>
          <w:lang w:val="en-GB"/>
        </w:rPr>
        <w:t xml:space="preserve"> who argues that it is unacceptable for some traditional healers to be making some outrageous claims about particular medicines treating or curing all kinds of sicknesses being advertised on </w:t>
      </w:r>
      <w:del w:id="18" w:author="Autor">
        <w:r w:rsidRPr="00E120F5" w:rsidDel="00380143">
          <w:rPr>
            <w:szCs w:val="24"/>
            <w:lang w:val="en-GB"/>
          </w:rPr>
          <w:delText xml:space="preserve">the </w:delText>
        </w:r>
      </w:del>
      <w:r w:rsidRPr="00E120F5">
        <w:rPr>
          <w:szCs w:val="24"/>
          <w:lang w:val="en-GB"/>
        </w:rPr>
        <w:t>radio</w:t>
      </w:r>
      <w:del w:id="19" w:author="Autor">
        <w:r w:rsidRPr="00E120F5" w:rsidDel="00380143">
          <w:rPr>
            <w:szCs w:val="24"/>
            <w:lang w:val="en-GB"/>
          </w:rPr>
          <w:delText>s</w:delText>
        </w:r>
      </w:del>
      <w:r w:rsidRPr="00E120F5">
        <w:rPr>
          <w:szCs w:val="24"/>
          <w:lang w:val="en-GB"/>
        </w:rPr>
        <w:t xml:space="preserve"> and in </w:t>
      </w:r>
      <w:del w:id="20" w:author="Autor">
        <w:r w:rsidRPr="00E120F5" w:rsidDel="00380143">
          <w:rPr>
            <w:szCs w:val="24"/>
            <w:lang w:val="en-GB"/>
          </w:rPr>
          <w:delText xml:space="preserve">the </w:delText>
        </w:r>
      </w:del>
      <w:r w:rsidRPr="00E120F5">
        <w:rPr>
          <w:szCs w:val="24"/>
          <w:lang w:val="en-GB"/>
        </w:rPr>
        <w:t xml:space="preserve">newspapers </w:t>
      </w:r>
      <w:r w:rsidRPr="00E120F5">
        <w:rPr>
          <w:szCs w:val="24"/>
        </w:rPr>
        <w:t>(Kumwenda, 2018).</w:t>
      </w:r>
      <w:r w:rsidRPr="00E120F5">
        <w:rPr>
          <w:szCs w:val="24"/>
          <w:lang w:val="en-GB"/>
        </w:rPr>
        <w:t xml:space="preserve"> </w:t>
      </w:r>
      <w:r w:rsidRPr="00170D2A">
        <w:rPr>
          <w:szCs w:val="24"/>
          <w:highlight w:val="yellow"/>
          <w:rPrChange w:id="21" w:author="Autor">
            <w:rPr>
              <w:szCs w:val="24"/>
            </w:rPr>
          </w:rPrChange>
        </w:rPr>
        <w:t>This</w:t>
      </w:r>
      <w:ins w:id="22" w:author="Autor">
        <w:r w:rsidR="00380143">
          <w:rPr>
            <w:szCs w:val="24"/>
          </w:rPr>
          <w:t xml:space="preserve"> what?</w:t>
        </w:r>
      </w:ins>
      <w:r w:rsidRPr="00E120F5">
        <w:rPr>
          <w:szCs w:val="24"/>
        </w:rPr>
        <w:t xml:space="preserve"> is regardless of the fact that 80% of Malawians rely on traditional medicine on its own or in addition to the hospital prescribed medicine</w:t>
      </w:r>
      <w:r w:rsidRPr="00E120F5">
        <w:rPr>
          <w:szCs w:val="24"/>
          <w:lang w:val="en-GB"/>
        </w:rPr>
        <w:t xml:space="preserve"> </w:t>
      </w:r>
      <w:r w:rsidRPr="00E120F5">
        <w:rPr>
          <w:szCs w:val="24"/>
        </w:rPr>
        <w:t xml:space="preserve">(WHO, 2006). In </w:t>
      </w:r>
      <w:r w:rsidRPr="00170D2A">
        <w:rPr>
          <w:szCs w:val="24"/>
          <w:highlight w:val="yellow"/>
          <w:rPrChange w:id="23" w:author="Autor">
            <w:rPr>
              <w:szCs w:val="24"/>
            </w:rPr>
          </w:rPrChange>
        </w:rPr>
        <w:t>this case</w:t>
      </w:r>
      <w:ins w:id="24" w:author="Autor">
        <w:r w:rsidR="00380143">
          <w:rPr>
            <w:szCs w:val="24"/>
          </w:rPr>
          <w:t xml:space="preserve"> which case?</w:t>
        </w:r>
      </w:ins>
      <w:r w:rsidRPr="00E120F5">
        <w:rPr>
          <w:szCs w:val="24"/>
        </w:rPr>
        <w:t xml:space="preserve">, much importance and trust is placed on the hospital prescribed medicine which is believed to be reliable and effective in comparison </w:t>
      </w:r>
      <w:del w:id="25" w:author="Autor">
        <w:r w:rsidRPr="00E120F5" w:rsidDel="00A379A6">
          <w:rPr>
            <w:szCs w:val="24"/>
          </w:rPr>
          <w:delText xml:space="preserve">with </w:delText>
        </w:r>
      </w:del>
      <w:ins w:id="26" w:author="Autor">
        <w:r w:rsidR="00A379A6">
          <w:rPr>
            <w:szCs w:val="24"/>
          </w:rPr>
          <w:t>to</w:t>
        </w:r>
        <w:r w:rsidR="00A379A6" w:rsidRPr="00E120F5">
          <w:rPr>
            <w:szCs w:val="24"/>
          </w:rPr>
          <w:t xml:space="preserve"> </w:t>
        </w:r>
      </w:ins>
      <w:r w:rsidRPr="00E120F5">
        <w:rPr>
          <w:szCs w:val="24"/>
        </w:rPr>
        <w:t xml:space="preserve">the traditional medicine. </w:t>
      </w:r>
    </w:p>
    <w:p w14:paraId="690F505D" w14:textId="35517E7F" w:rsidR="00986503" w:rsidRPr="00E120F5" w:rsidRDefault="00986503" w:rsidP="008029B6">
      <w:pPr>
        <w:spacing w:line="240" w:lineRule="auto"/>
        <w:jc w:val="both"/>
        <w:rPr>
          <w:szCs w:val="24"/>
        </w:rPr>
      </w:pPr>
      <w:r w:rsidRPr="00E120F5">
        <w:rPr>
          <w:szCs w:val="24"/>
          <w:lang w:val="en-GB"/>
        </w:rPr>
        <w:t xml:space="preserve">According to Chisala (2005), </w:t>
      </w:r>
      <w:r w:rsidRPr="00E120F5">
        <w:rPr>
          <w:szCs w:val="24"/>
        </w:rPr>
        <w:t>part of the misunderstanding</w:t>
      </w:r>
      <w:r w:rsidRPr="00E120F5">
        <w:rPr>
          <w:szCs w:val="24"/>
          <w:lang w:val="en-GB"/>
        </w:rPr>
        <w:t xml:space="preserve"> and mistrust</w:t>
      </w:r>
      <w:r w:rsidRPr="00E120F5">
        <w:rPr>
          <w:szCs w:val="24"/>
        </w:rPr>
        <w:t xml:space="preserve"> regarding the role of African traditional health practitioners emanates from the negative colonial approach to African traditional medicine. At the onset of colonial rule</w:t>
      </w:r>
      <w:r w:rsidRPr="00E120F5">
        <w:rPr>
          <w:szCs w:val="24"/>
          <w:lang w:val="en-GB"/>
        </w:rPr>
        <w:t>,</w:t>
      </w:r>
      <w:r w:rsidRPr="00E120F5">
        <w:rPr>
          <w:szCs w:val="24"/>
        </w:rPr>
        <w:t xml:space="preserve"> African traditional medicine was actively suppressed. T</w:t>
      </w:r>
      <w:proofErr w:type="spellStart"/>
      <w:r w:rsidRPr="00E120F5">
        <w:rPr>
          <w:szCs w:val="24"/>
          <w:lang w:val="en-GB"/>
        </w:rPr>
        <w:t>raditional</w:t>
      </w:r>
      <w:proofErr w:type="spellEnd"/>
      <w:r w:rsidRPr="00E120F5">
        <w:rPr>
          <w:szCs w:val="24"/>
          <w:lang w:val="en-GB"/>
        </w:rPr>
        <w:t xml:space="preserve"> healing practices </w:t>
      </w:r>
      <w:r w:rsidRPr="00E120F5">
        <w:rPr>
          <w:szCs w:val="24"/>
        </w:rPr>
        <w:t>were equated with witchcraft and seen as contrary to the cause and ideals of the pre-eminent colonial religion and ‘Western’ medicine</w:t>
      </w:r>
      <w:r w:rsidRPr="00E120F5">
        <w:rPr>
          <w:szCs w:val="24"/>
          <w:lang w:val="en-GB"/>
        </w:rPr>
        <w:t xml:space="preserve">. </w:t>
      </w:r>
      <w:r w:rsidRPr="00E120F5">
        <w:rPr>
          <w:szCs w:val="24"/>
        </w:rPr>
        <w:t xml:space="preserve">This has been chiefly because of the coming of Western medicine </w:t>
      </w:r>
      <w:r w:rsidRPr="00170D2A">
        <w:rPr>
          <w:szCs w:val="24"/>
          <w:highlight w:val="yellow"/>
          <w:rPrChange w:id="27" w:author="Autor">
            <w:rPr>
              <w:szCs w:val="24"/>
            </w:rPr>
          </w:rPrChange>
        </w:rPr>
        <w:t xml:space="preserve">which robbed Africans </w:t>
      </w:r>
      <w:r w:rsidRPr="00170D2A">
        <w:rPr>
          <w:szCs w:val="24"/>
          <w:highlight w:val="yellow"/>
          <w:lang w:val="en-GB"/>
          <w:rPrChange w:id="28" w:author="Autor">
            <w:rPr>
              <w:szCs w:val="24"/>
              <w:lang w:val="en-GB"/>
            </w:rPr>
          </w:rPrChange>
        </w:rPr>
        <w:t xml:space="preserve">of </w:t>
      </w:r>
      <w:r w:rsidRPr="00170D2A">
        <w:rPr>
          <w:szCs w:val="24"/>
          <w:highlight w:val="yellow"/>
          <w:rPrChange w:id="29" w:author="Autor">
            <w:rPr>
              <w:szCs w:val="24"/>
            </w:rPr>
          </w:rPrChange>
        </w:rPr>
        <w:t>their intellectual confidence</w:t>
      </w:r>
      <w:ins w:id="30" w:author="Autor">
        <w:r w:rsidR="00A379A6">
          <w:rPr>
            <w:szCs w:val="24"/>
          </w:rPr>
          <w:t xml:space="preserve"> </w:t>
        </w:r>
        <w:r w:rsidR="00A379A6">
          <w:rPr>
            <w:szCs w:val="24"/>
          </w:rPr>
          <w:lastRenderedPageBreak/>
          <w:t>how? Any proof?</w:t>
        </w:r>
      </w:ins>
      <w:r w:rsidRPr="00E120F5">
        <w:rPr>
          <w:szCs w:val="24"/>
        </w:rPr>
        <w:t xml:space="preserve"> and considering herbal medicine as being traditional (Kavi et al</w:t>
      </w:r>
      <w:r w:rsidRPr="00E120F5">
        <w:rPr>
          <w:szCs w:val="24"/>
          <w:lang w:val="en-GB"/>
        </w:rPr>
        <w:t>,</w:t>
      </w:r>
      <w:r w:rsidRPr="00E120F5">
        <w:rPr>
          <w:szCs w:val="24"/>
        </w:rPr>
        <w:t xml:space="preserve"> 2011). Despite such </w:t>
      </w:r>
      <w:del w:id="31" w:author="Autor">
        <w:r w:rsidRPr="00E120F5" w:rsidDel="00A379A6">
          <w:rPr>
            <w:szCs w:val="24"/>
          </w:rPr>
          <w:delText xml:space="preserve">mainstream </w:delText>
        </w:r>
      </w:del>
      <w:ins w:id="32" w:author="Autor">
        <w:r w:rsidR="00A379A6">
          <w:rPr>
            <w:szCs w:val="24"/>
          </w:rPr>
          <w:t>general/widespread</w:t>
        </w:r>
        <w:r w:rsidR="00A379A6" w:rsidRPr="00E120F5">
          <w:rPr>
            <w:szCs w:val="24"/>
          </w:rPr>
          <w:t xml:space="preserve"> </w:t>
        </w:r>
      </w:ins>
      <w:r w:rsidRPr="00E120F5">
        <w:rPr>
          <w:szCs w:val="24"/>
        </w:rPr>
        <w:t>negative perceptions, the practitioners</w:t>
      </w:r>
      <w:ins w:id="33" w:author="Autor">
        <w:r w:rsidR="00A379A6">
          <w:rPr>
            <w:szCs w:val="24"/>
          </w:rPr>
          <w:t xml:space="preserve"> of??</w:t>
        </w:r>
      </w:ins>
      <w:r w:rsidRPr="00E120F5">
        <w:rPr>
          <w:szCs w:val="24"/>
        </w:rPr>
        <w:t xml:space="preserve"> still advertise their products, ideas and abilities with the hope </w:t>
      </w:r>
      <w:r w:rsidRPr="00E120F5">
        <w:rPr>
          <w:szCs w:val="24"/>
          <w:lang w:val="en-GB"/>
        </w:rPr>
        <w:t>of</w:t>
      </w:r>
      <w:r w:rsidRPr="00E120F5">
        <w:rPr>
          <w:szCs w:val="24"/>
        </w:rPr>
        <w:t xml:space="preserve"> attract</w:t>
      </w:r>
      <w:proofErr w:type="spellStart"/>
      <w:r w:rsidRPr="00E120F5">
        <w:rPr>
          <w:szCs w:val="24"/>
          <w:lang w:val="en-GB"/>
        </w:rPr>
        <w:t>ing</w:t>
      </w:r>
      <w:proofErr w:type="spellEnd"/>
      <w:r w:rsidRPr="00E120F5">
        <w:rPr>
          <w:szCs w:val="24"/>
        </w:rPr>
        <w:t xml:space="preserve"> </w:t>
      </w:r>
      <w:del w:id="34" w:author="Autor">
        <w:r w:rsidRPr="00E120F5" w:rsidDel="00A379A6">
          <w:rPr>
            <w:szCs w:val="24"/>
          </w:rPr>
          <w:delText>and lur</w:delText>
        </w:r>
        <w:r w:rsidRPr="00E120F5" w:rsidDel="00A379A6">
          <w:rPr>
            <w:szCs w:val="24"/>
            <w:lang w:val="en-GB"/>
          </w:rPr>
          <w:delText>ing</w:delText>
        </w:r>
        <w:r w:rsidRPr="00E120F5" w:rsidDel="00A379A6">
          <w:rPr>
            <w:szCs w:val="24"/>
          </w:rPr>
          <w:delText xml:space="preserve"> </w:delText>
        </w:r>
      </w:del>
      <w:r w:rsidRPr="00E120F5">
        <w:rPr>
          <w:szCs w:val="24"/>
        </w:rPr>
        <w:t xml:space="preserve">customers using different tactics in newspapers. However, the newspapers in which the adverts under </w:t>
      </w:r>
      <w:del w:id="35" w:author="Autor">
        <w:r w:rsidRPr="00E120F5" w:rsidDel="00A379A6">
          <w:rPr>
            <w:szCs w:val="24"/>
          </w:rPr>
          <w:delText xml:space="preserve">this </w:delText>
        </w:r>
      </w:del>
      <w:r w:rsidRPr="00E120F5">
        <w:rPr>
          <w:szCs w:val="24"/>
        </w:rPr>
        <w:t xml:space="preserve">study </w:t>
      </w:r>
      <w:ins w:id="36" w:author="Autor">
        <w:r w:rsidR="00A379A6">
          <w:rPr>
            <w:szCs w:val="24"/>
          </w:rPr>
          <w:t xml:space="preserve">here </w:t>
        </w:r>
      </w:ins>
      <w:r w:rsidRPr="00E120F5">
        <w:rPr>
          <w:szCs w:val="24"/>
        </w:rPr>
        <w:t xml:space="preserve">appear are </w:t>
      </w:r>
      <w:ins w:id="37" w:author="Autor">
        <w:r w:rsidR="00A379A6">
          <w:rPr>
            <w:szCs w:val="24"/>
          </w:rPr>
          <w:t xml:space="preserve">published in </w:t>
        </w:r>
      </w:ins>
      <w:r w:rsidRPr="00E120F5">
        <w:rPr>
          <w:szCs w:val="24"/>
        </w:rPr>
        <w:t xml:space="preserve">urban </w:t>
      </w:r>
      <w:del w:id="38" w:author="Autor">
        <w:r w:rsidRPr="00E120F5" w:rsidDel="00A379A6">
          <w:rPr>
            <w:szCs w:val="24"/>
          </w:rPr>
          <w:delText xml:space="preserve">phenomena </w:delText>
        </w:r>
      </w:del>
      <w:proofErr w:type="spellStart"/>
      <w:ins w:id="39" w:author="Autor">
        <w:r w:rsidR="00A379A6">
          <w:rPr>
            <w:szCs w:val="24"/>
          </w:rPr>
          <w:t>centres</w:t>
        </w:r>
        <w:proofErr w:type="spellEnd"/>
        <w:r w:rsidR="00A379A6">
          <w:rPr>
            <w:szCs w:val="24"/>
          </w:rPr>
          <w:t xml:space="preserve"> and the </w:t>
        </w:r>
      </w:ins>
      <w:del w:id="40" w:author="Autor">
        <w:r w:rsidRPr="00E120F5" w:rsidDel="00A379A6">
          <w:rPr>
            <w:szCs w:val="24"/>
          </w:rPr>
          <w:delText xml:space="preserve">which </w:delText>
        </w:r>
      </w:del>
      <w:r w:rsidRPr="00E120F5">
        <w:rPr>
          <w:szCs w:val="24"/>
        </w:rPr>
        <w:t xml:space="preserve">readers buy for </w:t>
      </w:r>
      <w:r w:rsidRPr="00170D2A">
        <w:rPr>
          <w:szCs w:val="24"/>
          <w:highlight w:val="yellow"/>
          <w:rPrChange w:id="41" w:author="Autor">
            <w:rPr>
              <w:szCs w:val="24"/>
            </w:rPr>
          </w:rPrChange>
        </w:rPr>
        <w:t>their English elite associated content</w:t>
      </w:r>
      <w:ins w:id="42" w:author="Autor">
        <w:r w:rsidR="00A379A6">
          <w:rPr>
            <w:szCs w:val="24"/>
          </w:rPr>
          <w:t xml:space="preserve"> meaning?</w:t>
        </w:r>
      </w:ins>
      <w:del w:id="43" w:author="Autor">
        <w:r w:rsidRPr="00E120F5" w:rsidDel="00A379A6">
          <w:rPr>
            <w:szCs w:val="24"/>
          </w:rPr>
          <w:delText>.</w:delText>
        </w:r>
      </w:del>
      <w:r w:rsidRPr="00E120F5">
        <w:rPr>
          <w:szCs w:val="24"/>
        </w:rPr>
        <w:t xml:space="preserve"> To make the situation worse, these advertisements are positioned in spaces where </w:t>
      </w:r>
      <w:r w:rsidRPr="00E120F5">
        <w:rPr>
          <w:szCs w:val="24"/>
          <w:lang w:val="en-GB"/>
        </w:rPr>
        <w:t xml:space="preserve">they </w:t>
      </w:r>
      <w:r w:rsidRPr="00E120F5">
        <w:rPr>
          <w:szCs w:val="24"/>
        </w:rPr>
        <w:t>can hardly be noticed</w:t>
      </w:r>
      <w:ins w:id="44" w:author="Autor">
        <w:r w:rsidR="00A379A6">
          <w:rPr>
            <w:szCs w:val="24"/>
          </w:rPr>
          <w:t xml:space="preserve"> wait!!! Newspaper space is bought…the more you pay the better the position you get</w:t>
        </w:r>
      </w:ins>
      <w:r w:rsidRPr="00E120F5">
        <w:rPr>
          <w:szCs w:val="24"/>
        </w:rPr>
        <w:t xml:space="preserve">, </w:t>
      </w:r>
      <w:r w:rsidRPr="00170D2A">
        <w:rPr>
          <w:szCs w:val="24"/>
          <w:highlight w:val="yellow"/>
          <w:rPrChange w:id="45" w:author="Autor">
            <w:rPr>
              <w:szCs w:val="24"/>
            </w:rPr>
          </w:rPrChange>
        </w:rPr>
        <w:t>especially if one is merely browsing through the newspaper</w:t>
      </w:r>
      <w:ins w:id="46" w:author="Autor">
        <w:r w:rsidR="00A379A6">
          <w:rPr>
            <w:szCs w:val="24"/>
          </w:rPr>
          <w:t>??? Online—browsing???</w:t>
        </w:r>
      </w:ins>
      <w:r w:rsidRPr="00E120F5">
        <w:rPr>
          <w:szCs w:val="24"/>
        </w:rPr>
        <w:t xml:space="preserve">. </w:t>
      </w:r>
      <w:r w:rsidRPr="00170D2A">
        <w:rPr>
          <w:szCs w:val="24"/>
          <w:highlight w:val="yellow"/>
          <w:rPrChange w:id="47" w:author="Autor">
            <w:rPr>
              <w:szCs w:val="24"/>
            </w:rPr>
          </w:rPrChange>
        </w:rPr>
        <w:t>They can only be</w:t>
      </w:r>
      <w:r w:rsidRPr="00170D2A">
        <w:rPr>
          <w:szCs w:val="24"/>
          <w:highlight w:val="yellow"/>
          <w:lang w:val="en-GB"/>
          <w:rPrChange w:id="48" w:author="Autor">
            <w:rPr>
              <w:szCs w:val="24"/>
              <w:lang w:val="en-GB"/>
            </w:rPr>
          </w:rPrChange>
        </w:rPr>
        <w:t xml:space="preserve"> seen</w:t>
      </w:r>
      <w:r w:rsidRPr="00170D2A">
        <w:rPr>
          <w:szCs w:val="24"/>
          <w:highlight w:val="yellow"/>
          <w:rPrChange w:id="49" w:author="Autor">
            <w:rPr>
              <w:szCs w:val="24"/>
            </w:rPr>
          </w:rPrChange>
        </w:rPr>
        <w:t xml:space="preserve"> if one pays attention to information that appears trivial in newspaper spaces</w:t>
      </w:r>
      <w:ins w:id="50" w:author="Autor">
        <w:r w:rsidR="00A379A6">
          <w:rPr>
            <w:szCs w:val="24"/>
          </w:rPr>
          <w:t xml:space="preserve"> newspapers have sections…</w:t>
        </w:r>
      </w:ins>
      <w:r w:rsidRPr="00E120F5">
        <w:rPr>
          <w:szCs w:val="24"/>
        </w:rPr>
        <w:t xml:space="preserve">. Mostly, these advertisements are squeezed towards the end of the newspaper both in </w:t>
      </w:r>
      <w:r w:rsidRPr="00E120F5">
        <w:rPr>
          <w:szCs w:val="24"/>
          <w:lang w:val="en-GB"/>
        </w:rPr>
        <w:t>the BNL and NPL publications</w:t>
      </w:r>
      <w:r w:rsidRPr="00E120F5">
        <w:rPr>
          <w:szCs w:val="24"/>
        </w:rPr>
        <w:t xml:space="preserve">, probably the spaces </w:t>
      </w:r>
      <w:r w:rsidRPr="00170D2A">
        <w:rPr>
          <w:szCs w:val="24"/>
          <w:highlight w:val="green"/>
          <w:rPrChange w:id="51" w:author="Autor">
            <w:rPr>
              <w:szCs w:val="24"/>
            </w:rPr>
          </w:rPrChange>
        </w:rPr>
        <w:t>the traditional healers can afford</w:t>
      </w:r>
      <w:ins w:id="52" w:author="Autor">
        <w:r w:rsidR="00A379A6">
          <w:rPr>
            <w:szCs w:val="24"/>
          </w:rPr>
          <w:t xml:space="preserve"> so which is which? Is it a problem of money or </w:t>
        </w:r>
        <w:r w:rsidR="0083301C">
          <w:rPr>
            <w:szCs w:val="24"/>
          </w:rPr>
          <w:t>disregard (position in newspaper)??? It can’t be both</w:t>
        </w:r>
      </w:ins>
      <w:r w:rsidRPr="00E120F5">
        <w:rPr>
          <w:szCs w:val="24"/>
        </w:rPr>
        <w:t xml:space="preserve">. Although </w:t>
      </w:r>
      <w:r w:rsidRPr="00170D2A">
        <w:rPr>
          <w:szCs w:val="24"/>
          <w:highlight w:val="yellow"/>
          <w:rPrChange w:id="53" w:author="Autor">
            <w:rPr>
              <w:szCs w:val="24"/>
            </w:rPr>
          </w:rPrChange>
        </w:rPr>
        <w:t>this is the case</w:t>
      </w:r>
      <w:ins w:id="54" w:author="Autor">
        <w:r w:rsidR="008D5210">
          <w:rPr>
            <w:szCs w:val="24"/>
          </w:rPr>
          <w:t xml:space="preserve"> what???</w:t>
        </w:r>
      </w:ins>
      <w:r w:rsidRPr="00E120F5">
        <w:rPr>
          <w:szCs w:val="24"/>
        </w:rPr>
        <w:t>, traditional healers persist in advertising in the newspapers in an attempt to restore their image</w:t>
      </w:r>
      <w:ins w:id="55" w:author="Autor">
        <w:r w:rsidR="008D5210">
          <w:rPr>
            <w:szCs w:val="24"/>
          </w:rPr>
          <w:t xml:space="preserve"> is that what they told you? Or you just guessing? Is it not to attract customers and make money? Is it about image? Be consistent and provide proof for your claims</w:t>
        </w:r>
      </w:ins>
      <w:r w:rsidRPr="00E120F5">
        <w:rPr>
          <w:szCs w:val="24"/>
        </w:rPr>
        <w:t xml:space="preserve">. </w:t>
      </w:r>
      <w:r w:rsidRPr="00170D2A">
        <w:rPr>
          <w:szCs w:val="24"/>
          <w:highlight w:val="yellow"/>
          <w:rPrChange w:id="56" w:author="Autor">
            <w:rPr>
              <w:szCs w:val="24"/>
            </w:rPr>
          </w:rPrChange>
        </w:rPr>
        <w:t>This persistence</w:t>
      </w:r>
      <w:ins w:id="57" w:author="Autor">
        <w:r w:rsidR="00740B95">
          <w:rPr>
            <w:szCs w:val="24"/>
          </w:rPr>
          <w:t xml:space="preserve"> how do you proof this ‘persistence’?</w:t>
        </w:r>
      </w:ins>
      <w:r w:rsidRPr="00E120F5">
        <w:rPr>
          <w:szCs w:val="24"/>
        </w:rPr>
        <w:t xml:space="preserve"> </w:t>
      </w:r>
      <w:r w:rsidRPr="00E120F5">
        <w:rPr>
          <w:szCs w:val="24"/>
          <w:lang w:val="en-GB"/>
        </w:rPr>
        <w:t xml:space="preserve">is a </w:t>
      </w:r>
      <w:r w:rsidRPr="00E120F5">
        <w:rPr>
          <w:szCs w:val="24"/>
        </w:rPr>
        <w:t>clear indication that their advertising generates positive results</w:t>
      </w:r>
      <w:r w:rsidRPr="00E120F5">
        <w:rPr>
          <w:szCs w:val="24"/>
          <w:lang w:val="en-GB"/>
        </w:rPr>
        <w:t xml:space="preserve">. </w:t>
      </w:r>
      <w:r w:rsidRPr="00E120F5">
        <w:rPr>
          <w:szCs w:val="24"/>
        </w:rPr>
        <w:t xml:space="preserve">Therefore, this study sets out to establish how the referential strategies as one of the advertising techniques </w:t>
      </w:r>
      <w:r w:rsidRPr="00170D2A">
        <w:rPr>
          <w:szCs w:val="24"/>
          <w:highlight w:val="yellow"/>
          <w:rPrChange w:id="58" w:author="Autor">
            <w:rPr>
              <w:szCs w:val="24"/>
            </w:rPr>
          </w:rPrChange>
        </w:rPr>
        <w:t>help the traditional healers attract the reader</w:t>
      </w:r>
      <w:ins w:id="59" w:author="Autor">
        <w:r w:rsidR="00740B95">
          <w:rPr>
            <w:szCs w:val="24"/>
          </w:rPr>
          <w:t xml:space="preserve"> is this really established here? I don’t see that in the paper…did you do any audience surveys?</w:t>
        </w:r>
      </w:ins>
      <w:r w:rsidRPr="00E120F5">
        <w:rPr>
          <w:szCs w:val="24"/>
        </w:rPr>
        <w:t xml:space="preserve"> who essentially buys the newspaper for its English elite associated content.</w:t>
      </w:r>
    </w:p>
    <w:p w14:paraId="0B8AE5FE" w14:textId="77777777" w:rsidR="00986503" w:rsidRPr="00E120F5" w:rsidRDefault="00986503" w:rsidP="008029B6">
      <w:pPr>
        <w:pStyle w:val="berschrift1"/>
        <w:numPr>
          <w:ilvl w:val="0"/>
          <w:numId w:val="3"/>
        </w:numPr>
        <w:spacing w:after="240" w:line="240" w:lineRule="auto"/>
        <w:jc w:val="both"/>
        <w:rPr>
          <w:rFonts w:ascii="Times New Roman" w:eastAsia="Calibri" w:hAnsi="Times New Roman" w:cs="Times New Roman"/>
          <w:color w:val="auto"/>
          <w:sz w:val="24"/>
          <w:szCs w:val="24"/>
        </w:rPr>
      </w:pPr>
      <w:r w:rsidRPr="00E120F5">
        <w:rPr>
          <w:rFonts w:ascii="Times New Roman" w:eastAsia="Calibri" w:hAnsi="Times New Roman" w:cs="Times New Roman"/>
          <w:color w:val="auto"/>
          <w:sz w:val="24"/>
          <w:szCs w:val="24"/>
        </w:rPr>
        <w:t>Methodology</w:t>
      </w:r>
    </w:p>
    <w:p w14:paraId="6AA5EB75" w14:textId="552A182A" w:rsidR="00986503" w:rsidRPr="00E120F5" w:rsidRDefault="00986503" w:rsidP="008029B6">
      <w:pPr>
        <w:spacing w:line="240" w:lineRule="auto"/>
        <w:jc w:val="both"/>
        <w:rPr>
          <w:rFonts w:eastAsia="Calibri"/>
          <w:szCs w:val="24"/>
        </w:rPr>
      </w:pPr>
      <w:r w:rsidRPr="00E120F5">
        <w:rPr>
          <w:szCs w:val="24"/>
        </w:rPr>
        <w:t xml:space="preserve">As a qualitative study, Critical Discourse Analysis (CDA), was used to </w:t>
      </w:r>
      <w:proofErr w:type="spellStart"/>
      <w:r w:rsidRPr="00E120F5">
        <w:rPr>
          <w:szCs w:val="24"/>
        </w:rPr>
        <w:t>analyse</w:t>
      </w:r>
      <w:proofErr w:type="spellEnd"/>
      <w:r w:rsidRPr="00E120F5">
        <w:rPr>
          <w:szCs w:val="24"/>
        </w:rPr>
        <w:t xml:space="preserve"> </w:t>
      </w:r>
      <w:r w:rsidRPr="00170D2A">
        <w:rPr>
          <w:szCs w:val="24"/>
          <w:highlight w:val="yellow"/>
          <w:rPrChange w:id="60" w:author="Autor">
            <w:rPr>
              <w:szCs w:val="24"/>
            </w:rPr>
          </w:rPrChange>
        </w:rPr>
        <w:t>how</w:t>
      </w:r>
      <w:r w:rsidRPr="00E120F5">
        <w:rPr>
          <w:szCs w:val="24"/>
        </w:rPr>
        <w:t xml:space="preserve"> the advertisers used </w:t>
      </w:r>
      <w:del w:id="61" w:author="Autor">
        <w:r w:rsidRPr="00E120F5" w:rsidDel="00552025">
          <w:rPr>
            <w:szCs w:val="24"/>
          </w:rPr>
          <w:delText xml:space="preserve">the </w:delText>
        </w:r>
      </w:del>
      <w:r w:rsidRPr="00E120F5">
        <w:rPr>
          <w:szCs w:val="24"/>
        </w:rPr>
        <w:t>referential strategies as a means of attracting their prospective customers. Data was collected from 28 newspapers, 14 from each publishing house, Nation Publications Limited (NPL) and Blantyre Newspapers Limited (BNL). A</w:t>
      </w:r>
      <w:r w:rsidRPr="00E120F5">
        <w:rPr>
          <w:rFonts w:eastAsia="Calibri"/>
          <w:szCs w:val="24"/>
        </w:rPr>
        <w:t xml:space="preserve"> </w:t>
      </w:r>
      <w:r w:rsidRPr="00170D2A">
        <w:rPr>
          <w:rFonts w:eastAsia="Calibri"/>
          <w:szCs w:val="24"/>
          <w:highlight w:val="yellow"/>
          <w:rPrChange w:id="62" w:author="Autor">
            <w:rPr>
              <w:rFonts w:eastAsia="Calibri"/>
              <w:szCs w:val="24"/>
            </w:rPr>
          </w:rPrChange>
        </w:rPr>
        <w:t>C</w:t>
      </w:r>
      <w:r w:rsidRPr="00E120F5">
        <w:rPr>
          <w:rFonts w:eastAsia="Calibri"/>
          <w:szCs w:val="24"/>
        </w:rPr>
        <w:t xml:space="preserve">onvenience </w:t>
      </w:r>
      <w:r w:rsidRPr="00170D2A">
        <w:rPr>
          <w:rFonts w:eastAsia="Calibri"/>
          <w:szCs w:val="24"/>
          <w:highlight w:val="yellow"/>
          <w:rPrChange w:id="63" w:author="Autor">
            <w:rPr>
              <w:rFonts w:eastAsia="Calibri"/>
              <w:szCs w:val="24"/>
            </w:rPr>
          </w:rPrChange>
        </w:rPr>
        <w:t>S</w:t>
      </w:r>
      <w:r w:rsidRPr="00E120F5">
        <w:rPr>
          <w:rFonts w:eastAsia="Calibri"/>
          <w:szCs w:val="24"/>
        </w:rPr>
        <w:t>ampling technique was used in the selection of the newspapers. As such,</w:t>
      </w:r>
      <w:r w:rsidRPr="00E120F5">
        <w:rPr>
          <w:szCs w:val="24"/>
        </w:rPr>
        <w:t xml:space="preserve"> </w:t>
      </w:r>
      <w:r w:rsidRPr="00E120F5">
        <w:rPr>
          <w:rFonts w:eastAsia="Calibri"/>
          <w:szCs w:val="24"/>
        </w:rPr>
        <w:t xml:space="preserve">the </w:t>
      </w:r>
      <w:del w:id="64" w:author="Autor">
        <w:r w:rsidRPr="00E120F5" w:rsidDel="00552025">
          <w:rPr>
            <w:rFonts w:eastAsia="Calibri"/>
            <w:szCs w:val="24"/>
          </w:rPr>
          <w:delText xml:space="preserve">researcher </w:delText>
        </w:r>
      </w:del>
      <w:ins w:id="65" w:author="Autor">
        <w:r w:rsidR="00552025">
          <w:rPr>
            <w:rFonts w:eastAsia="Calibri"/>
            <w:szCs w:val="24"/>
          </w:rPr>
          <w:t>I</w:t>
        </w:r>
        <w:r w:rsidR="00552025" w:rsidRPr="00E120F5">
          <w:rPr>
            <w:rFonts w:eastAsia="Calibri"/>
            <w:szCs w:val="24"/>
          </w:rPr>
          <w:t xml:space="preserve"> </w:t>
        </w:r>
      </w:ins>
      <w:r w:rsidRPr="00E120F5">
        <w:rPr>
          <w:rFonts w:eastAsia="Calibri"/>
          <w:szCs w:val="24"/>
        </w:rPr>
        <w:t xml:space="preserve">picked </w:t>
      </w:r>
      <w:r w:rsidRPr="00170D2A">
        <w:rPr>
          <w:rFonts w:eastAsia="Calibri"/>
          <w:szCs w:val="24"/>
          <w:highlight w:val="yellow"/>
          <w:rPrChange w:id="66" w:author="Autor">
            <w:rPr>
              <w:rFonts w:eastAsia="Calibri"/>
              <w:szCs w:val="24"/>
            </w:rPr>
          </w:rPrChange>
        </w:rPr>
        <w:t>the most convenient and easily accessed newspapers</w:t>
      </w:r>
      <w:ins w:id="67" w:author="Autor">
        <w:r w:rsidR="00552025">
          <w:rPr>
            <w:rFonts w:eastAsia="Calibri"/>
            <w:szCs w:val="24"/>
          </w:rPr>
          <w:t xml:space="preserve"> how do you want us to understand ‘convenient’?</w:t>
        </w:r>
      </w:ins>
      <w:r w:rsidRPr="00E120F5">
        <w:rPr>
          <w:rFonts w:eastAsia="Calibri"/>
          <w:szCs w:val="24"/>
        </w:rPr>
        <w:t xml:space="preserve"> during the </w:t>
      </w:r>
      <w:r w:rsidRPr="00170D2A">
        <w:rPr>
          <w:rFonts w:eastAsia="Calibri"/>
          <w:szCs w:val="24"/>
          <w:highlight w:val="yellow"/>
          <w:rPrChange w:id="68" w:author="Autor">
            <w:rPr>
              <w:rFonts w:eastAsia="Calibri"/>
              <w:szCs w:val="24"/>
            </w:rPr>
          </w:rPrChange>
        </w:rPr>
        <w:t>time the study was conducted</w:t>
      </w:r>
      <w:ins w:id="69" w:author="Autor">
        <w:r w:rsidR="00552025">
          <w:rPr>
            <w:rFonts w:eastAsia="Calibri"/>
            <w:szCs w:val="24"/>
          </w:rPr>
          <w:t xml:space="preserve"> when was this? </w:t>
        </w:r>
        <w:proofErr w:type="spellStart"/>
        <w:r w:rsidR="00552025">
          <w:rPr>
            <w:rFonts w:eastAsia="Calibri"/>
            <w:szCs w:val="24"/>
          </w:rPr>
          <w:t>Month..year</w:t>
        </w:r>
        <w:proofErr w:type="spellEnd"/>
        <w:r w:rsidR="00552025">
          <w:rPr>
            <w:rFonts w:eastAsia="Calibri"/>
            <w:szCs w:val="24"/>
          </w:rPr>
          <w:t>???</w:t>
        </w:r>
      </w:ins>
      <w:r w:rsidRPr="00E120F5">
        <w:rPr>
          <w:rFonts w:eastAsia="Calibri"/>
          <w:szCs w:val="24"/>
        </w:rPr>
        <w:t xml:space="preserve">. This was so because almost all the papers published by NPL and BNL contain traditional medicine advertisement and, therefore, any paper one could pick could be a source of data hence choosing </w:t>
      </w:r>
      <w:r w:rsidRPr="00170D2A">
        <w:rPr>
          <w:rFonts w:eastAsia="Calibri"/>
          <w:szCs w:val="24"/>
          <w:highlight w:val="yellow"/>
          <w:rPrChange w:id="70" w:author="Autor">
            <w:rPr>
              <w:rFonts w:eastAsia="Calibri"/>
              <w:szCs w:val="24"/>
            </w:rPr>
          </w:rPrChange>
        </w:rPr>
        <w:t>the conveniently available</w:t>
      </w:r>
      <w:ins w:id="71" w:author="Autor">
        <w:r w:rsidR="00552025">
          <w:rPr>
            <w:rFonts w:eastAsia="Calibri"/>
            <w:szCs w:val="24"/>
          </w:rPr>
          <w:t>???</w:t>
        </w:r>
      </w:ins>
      <w:r w:rsidRPr="00E120F5">
        <w:rPr>
          <w:rFonts w:eastAsia="Calibri"/>
          <w:szCs w:val="24"/>
        </w:rPr>
        <w:t xml:space="preserve"> newspapers at the time of data collection</w:t>
      </w:r>
      <w:ins w:id="72" w:author="Autor">
        <w:r w:rsidR="00552025">
          <w:rPr>
            <w:rFonts w:eastAsia="Calibri"/>
            <w:szCs w:val="24"/>
          </w:rPr>
          <w:t xml:space="preserve"> But weren’t these ads classified into different categories? Don’t you think you may have missed something by not doing a more purposeful sampling?</w:t>
        </w:r>
      </w:ins>
      <w:r w:rsidRPr="00E120F5">
        <w:rPr>
          <w:rFonts w:eastAsia="Calibri"/>
          <w:szCs w:val="24"/>
        </w:rPr>
        <w:t xml:space="preserve">. </w:t>
      </w:r>
      <w:r w:rsidRPr="00E120F5">
        <w:rPr>
          <w:szCs w:val="24"/>
        </w:rPr>
        <w:t xml:space="preserve">A total of 248 advertisements were extracted from the papers and conclusions were drawn from this sample. </w:t>
      </w:r>
      <w:ins w:id="73" w:author="Autor">
        <w:r w:rsidR="00450F4E">
          <w:rPr>
            <w:szCs w:val="24"/>
          </w:rPr>
          <w:t>How many from each publisher? Why this number? Did you just collect all or selected some based on certain criteria? Data collection is central to how findings are accepted. A clear methodology helps build the case for the credibility of the findings. Your data collection and sampling procedure is not solidly justified…</w:t>
        </w:r>
        <w:r w:rsidR="00CB6E19">
          <w:rPr>
            <w:szCs w:val="24"/>
          </w:rPr>
          <w:t xml:space="preserve">it is not a good thing to say you collected the data you have only because the conditions were convenient. </w:t>
        </w:r>
        <w:r w:rsidR="000644D2">
          <w:rPr>
            <w:szCs w:val="24"/>
          </w:rPr>
          <w:t>That’s is not really a good reason.</w:t>
        </w:r>
      </w:ins>
    </w:p>
    <w:p w14:paraId="7A46CB74" w14:textId="25EBC73C" w:rsidR="00986503" w:rsidRPr="00E120F5" w:rsidRDefault="00986503" w:rsidP="008029B6">
      <w:pPr>
        <w:spacing w:line="240" w:lineRule="auto"/>
        <w:jc w:val="both"/>
        <w:rPr>
          <w:szCs w:val="24"/>
        </w:rPr>
      </w:pPr>
      <w:r w:rsidRPr="00E120F5">
        <w:rPr>
          <w:szCs w:val="24"/>
        </w:rPr>
        <w:t xml:space="preserve">Where clarification was sought, </w:t>
      </w:r>
      <w:r w:rsidRPr="00170D2A">
        <w:rPr>
          <w:szCs w:val="24"/>
          <w:highlight w:val="yellow"/>
          <w:rPrChange w:id="74" w:author="Autor">
            <w:rPr>
              <w:szCs w:val="24"/>
            </w:rPr>
          </w:rPrChange>
        </w:rPr>
        <w:t>phone interviews</w:t>
      </w:r>
      <w:r w:rsidRPr="00E120F5">
        <w:rPr>
          <w:szCs w:val="24"/>
        </w:rPr>
        <w:t xml:space="preserve"> </w:t>
      </w:r>
      <w:ins w:id="75" w:author="Autor">
        <w:r w:rsidR="00AE04D4">
          <w:rPr>
            <w:szCs w:val="24"/>
          </w:rPr>
          <w:t xml:space="preserve">with?? Who did you call?? </w:t>
        </w:r>
      </w:ins>
      <w:r w:rsidRPr="00E120F5">
        <w:rPr>
          <w:szCs w:val="24"/>
        </w:rPr>
        <w:t>were conducted to make follow ups and seek clarification on a given usage of a referential strategy</w:t>
      </w:r>
      <w:ins w:id="76" w:author="Autor">
        <w:r w:rsidR="00AE04D4">
          <w:rPr>
            <w:szCs w:val="24"/>
          </w:rPr>
          <w:t xml:space="preserve"> are these interviews part of the data?</w:t>
        </w:r>
      </w:ins>
      <w:r w:rsidRPr="00E120F5">
        <w:rPr>
          <w:szCs w:val="24"/>
        </w:rPr>
        <w:t xml:space="preserve">. As such, </w:t>
      </w:r>
      <w:r w:rsidRPr="00E120F5">
        <w:rPr>
          <w:rFonts w:eastAsia="Calibri"/>
          <w:szCs w:val="24"/>
        </w:rPr>
        <w:t>the snowball sampling technique was also used to a lesser extent</w:t>
      </w:r>
      <w:ins w:id="77" w:author="Autor">
        <w:r w:rsidR="00AE04D4">
          <w:rPr>
            <w:rFonts w:eastAsia="Calibri"/>
            <w:szCs w:val="24"/>
          </w:rPr>
          <w:t xml:space="preserve"> for doing what? And what data did it yield?</w:t>
        </w:r>
      </w:ins>
      <w:r w:rsidRPr="00E120F5">
        <w:rPr>
          <w:rFonts w:eastAsia="Calibri"/>
          <w:szCs w:val="24"/>
        </w:rPr>
        <w:t xml:space="preserve">. According to Hasan (2018), in snowball sampling the initial respondent refers you to the next respondent. In this study, the advertisements </w:t>
      </w:r>
      <w:r w:rsidRPr="00E120F5">
        <w:rPr>
          <w:rFonts w:eastAsia="Calibri"/>
          <w:szCs w:val="24"/>
        </w:rPr>
        <w:lastRenderedPageBreak/>
        <w:t xml:space="preserve">that were identified in the papers led the researcher to the advertisers themselves who were then interviewed just to get more information on a </w:t>
      </w:r>
      <w:r w:rsidRPr="00170D2A">
        <w:rPr>
          <w:rFonts w:eastAsia="Calibri"/>
          <w:szCs w:val="24"/>
          <w:highlight w:val="yellow"/>
          <w:rPrChange w:id="78" w:author="Autor">
            <w:rPr>
              <w:rFonts w:eastAsia="Calibri"/>
              <w:szCs w:val="24"/>
            </w:rPr>
          </w:rPrChange>
        </w:rPr>
        <w:t>particular phenomenon</w:t>
      </w:r>
      <w:ins w:id="79" w:author="Autor">
        <w:r w:rsidR="00AE04D4">
          <w:rPr>
            <w:rFonts w:eastAsia="Calibri"/>
            <w:szCs w:val="24"/>
          </w:rPr>
          <w:t>??? Like??</w:t>
        </w:r>
      </w:ins>
      <w:r w:rsidRPr="00E120F5">
        <w:rPr>
          <w:rFonts w:eastAsia="Calibri"/>
          <w:szCs w:val="24"/>
        </w:rPr>
        <w:t xml:space="preserve"> for the purpose of the study. </w:t>
      </w:r>
      <w:r w:rsidRPr="00E120F5">
        <w:rPr>
          <w:szCs w:val="24"/>
        </w:rPr>
        <w:t xml:space="preserve">This technique allowed the study to have </w:t>
      </w:r>
      <w:r w:rsidRPr="00170D2A">
        <w:rPr>
          <w:szCs w:val="24"/>
          <w:highlight w:val="yellow"/>
          <w:rPrChange w:id="80" w:author="Autor">
            <w:rPr>
              <w:szCs w:val="24"/>
            </w:rPr>
          </w:rPrChange>
        </w:rPr>
        <w:t>a sample</w:t>
      </w:r>
      <w:ins w:id="81" w:author="Autor">
        <w:r w:rsidR="00AE04D4">
          <w:rPr>
            <w:szCs w:val="24"/>
          </w:rPr>
          <w:t xml:space="preserve"> of what? Interviews? You already selected the ads before contacting the ad creators…</w:t>
        </w:r>
      </w:ins>
      <w:r w:rsidRPr="00E120F5">
        <w:rPr>
          <w:szCs w:val="24"/>
        </w:rPr>
        <w:t xml:space="preserve"> that provided the researcher with relevant information in relation to the aim of the study. </w:t>
      </w:r>
      <w:r w:rsidRPr="00170D2A">
        <w:rPr>
          <w:szCs w:val="24"/>
          <w:highlight w:val="yellow"/>
          <w:rPrChange w:id="82" w:author="Autor">
            <w:rPr>
              <w:szCs w:val="24"/>
            </w:rPr>
          </w:rPrChange>
        </w:rPr>
        <w:t>All in all, the data collected enabled the researcher to have a general idea of the referential strategies used by traditional medicine advertisers and conclusions were drawn basing on the data collected from the two newspaper publishers and the phone interviews.</w:t>
      </w:r>
      <w:ins w:id="83" w:author="Autor">
        <w:r w:rsidR="00AE04D4">
          <w:rPr>
            <w:szCs w:val="24"/>
          </w:rPr>
          <w:t xml:space="preserve"> Repetition. It is not clear if the interviews were part of the data or simply expert opinion on the data.</w:t>
        </w:r>
      </w:ins>
      <w:r w:rsidRPr="00E120F5">
        <w:rPr>
          <w:szCs w:val="24"/>
        </w:rPr>
        <w:t xml:space="preserve">  </w:t>
      </w:r>
    </w:p>
    <w:p w14:paraId="08F82D2F" w14:textId="77777777" w:rsidR="00986503" w:rsidRPr="00E120F5" w:rsidRDefault="00986503" w:rsidP="008029B6">
      <w:pPr>
        <w:pStyle w:val="berschrift1"/>
        <w:numPr>
          <w:ilvl w:val="0"/>
          <w:numId w:val="3"/>
        </w:numPr>
        <w:spacing w:after="240" w:line="240" w:lineRule="auto"/>
        <w:jc w:val="both"/>
        <w:rPr>
          <w:rFonts w:ascii="Times New Roman" w:eastAsia="SimSun" w:hAnsi="Times New Roman" w:cs="Times New Roman"/>
          <w:color w:val="auto"/>
          <w:sz w:val="24"/>
          <w:szCs w:val="24"/>
        </w:rPr>
      </w:pPr>
      <w:r w:rsidRPr="00E120F5">
        <w:rPr>
          <w:rFonts w:ascii="Times New Roman" w:eastAsia="SimSun" w:hAnsi="Times New Roman" w:cs="Times New Roman"/>
          <w:color w:val="auto"/>
          <w:sz w:val="24"/>
          <w:szCs w:val="24"/>
        </w:rPr>
        <w:t>Literature review</w:t>
      </w:r>
    </w:p>
    <w:p w14:paraId="33EA2A48" w14:textId="6F8F71A9" w:rsidR="00986503" w:rsidRPr="00E120F5" w:rsidRDefault="00986503" w:rsidP="008029B6">
      <w:pPr>
        <w:spacing w:line="240" w:lineRule="auto"/>
        <w:jc w:val="both"/>
        <w:rPr>
          <w:szCs w:val="24"/>
        </w:rPr>
      </w:pPr>
      <w:r w:rsidRPr="00E120F5">
        <w:rPr>
          <w:szCs w:val="24"/>
        </w:rPr>
        <w:t xml:space="preserve">Traditional Medicine encompasses diverse practices usually </w:t>
      </w:r>
      <w:r w:rsidRPr="00170D2A">
        <w:rPr>
          <w:szCs w:val="24"/>
          <w:highlight w:val="yellow"/>
          <w:rPrChange w:id="84" w:author="Autor">
            <w:rPr>
              <w:szCs w:val="24"/>
            </w:rPr>
          </w:rPrChange>
        </w:rPr>
        <w:t>with conflicting characteristics</w:t>
      </w:r>
      <w:ins w:id="85" w:author="Autor">
        <w:r w:rsidR="004D6651">
          <w:rPr>
            <w:szCs w:val="24"/>
          </w:rPr>
          <w:t>??? What does this mean???</w:t>
        </w:r>
      </w:ins>
      <w:r w:rsidRPr="00E120F5">
        <w:rPr>
          <w:szCs w:val="24"/>
        </w:rPr>
        <w:t xml:space="preserve">. </w:t>
      </w:r>
      <w:ins w:id="86" w:author="Autor">
        <w:r w:rsidR="004D6651">
          <w:rPr>
            <w:szCs w:val="24"/>
          </w:rPr>
          <w:t xml:space="preserve">The term </w:t>
        </w:r>
      </w:ins>
      <w:del w:id="87" w:author="Autor">
        <w:r w:rsidRPr="00E120F5" w:rsidDel="004D6651">
          <w:rPr>
            <w:szCs w:val="24"/>
          </w:rPr>
          <w:delText xml:space="preserve">It </w:delText>
        </w:r>
      </w:del>
      <w:r w:rsidRPr="00E120F5">
        <w:rPr>
          <w:szCs w:val="24"/>
        </w:rPr>
        <w:t>is used to describe a variety of health practices which are indigenous to the people who use it (traditional medicine) and which form part of a wider belief system prevalent in that community and which is historically developed (Mutabazi, 2008). Thus, the diversities in traditional medicine can be understood partly from a historical point of view as well as from various beliefs of health and illness. Based on WHO’s definition as presented earlier and adopted by this study however, traditional medicine involves a variety of products as well as practices which may involve herbal treatments, animal products such as snake fats or oils, skeletons, beliefs and meditations and even those which cannot be explained such as the practice of spiritual healing. Traditional medicine can be divided into two groups: medication therapy and non-medication therapy.</w:t>
      </w:r>
    </w:p>
    <w:p w14:paraId="3964ED90" w14:textId="068997EB" w:rsidR="00986503" w:rsidRPr="00E120F5" w:rsidRDefault="00986503" w:rsidP="008029B6">
      <w:pPr>
        <w:tabs>
          <w:tab w:val="left" w:pos="4050"/>
        </w:tabs>
        <w:spacing w:line="240" w:lineRule="auto"/>
        <w:jc w:val="both"/>
        <w:rPr>
          <w:szCs w:val="24"/>
        </w:rPr>
      </w:pPr>
      <w:r w:rsidRPr="00170D2A">
        <w:rPr>
          <w:szCs w:val="24"/>
          <w:highlight w:val="yellow"/>
          <w:rPrChange w:id="88" w:author="Autor">
            <w:rPr>
              <w:szCs w:val="24"/>
            </w:rPr>
          </w:rPrChange>
        </w:rPr>
        <w:t>A research on advertising discourse is incomplete without a thorough discussion of the concept of discourse.</w:t>
      </w:r>
      <w:ins w:id="89" w:author="Autor">
        <w:r w:rsidR="004D6651">
          <w:rPr>
            <w:szCs w:val="24"/>
          </w:rPr>
          <w:t xml:space="preserve"> That is not true!!!</w:t>
        </w:r>
      </w:ins>
      <w:r w:rsidRPr="00E120F5">
        <w:rPr>
          <w:szCs w:val="24"/>
        </w:rPr>
        <w:t xml:space="preserve"> Van Dijk (2005) explains discourse as a communicative action which takes place in a social situation, generally portrays scenarios, involves participants who played different roles, and also determines courses of actions. Broadly, discourses are defined as systems of meaning that are related to the interactional and wider socio</w:t>
      </w:r>
      <w:r w:rsidRPr="00E120F5">
        <w:rPr>
          <w:szCs w:val="24"/>
          <w:lang w:val="en-GB"/>
        </w:rPr>
        <w:t>-</w:t>
      </w:r>
      <w:r w:rsidRPr="00E120F5">
        <w:rPr>
          <w:szCs w:val="24"/>
        </w:rPr>
        <w:t xml:space="preserve">cultural context and operate regardless of the speakers’ intentions. At the heart of the concept of discourse is language. Discourse views language as a means of constructing, rather than mirroring reality. To this end, discourse analysis, which is the methodological research tool for this study, is used to examine how language is exploited in discourses to shape and </w:t>
      </w:r>
      <w:proofErr w:type="spellStart"/>
      <w:r w:rsidRPr="00E120F5">
        <w:rPr>
          <w:szCs w:val="24"/>
        </w:rPr>
        <w:t>mould</w:t>
      </w:r>
      <w:proofErr w:type="spellEnd"/>
      <w:r w:rsidRPr="00E120F5">
        <w:rPr>
          <w:szCs w:val="24"/>
        </w:rPr>
        <w:t xml:space="preserve"> reality. Due to the predominant role of language, </w:t>
      </w:r>
      <w:proofErr w:type="spellStart"/>
      <w:r w:rsidRPr="00E120F5">
        <w:rPr>
          <w:szCs w:val="24"/>
        </w:rPr>
        <w:t>Paltridge</w:t>
      </w:r>
      <w:proofErr w:type="spellEnd"/>
      <w:r w:rsidRPr="00E120F5">
        <w:rPr>
          <w:szCs w:val="24"/>
        </w:rPr>
        <w:t xml:space="preserve"> (20</w:t>
      </w:r>
      <w:r w:rsidRPr="00E120F5">
        <w:rPr>
          <w:szCs w:val="24"/>
          <w:lang w:val="en-GB"/>
        </w:rPr>
        <w:t>12, p.7</w:t>
      </w:r>
      <w:r w:rsidRPr="00E120F5">
        <w:rPr>
          <w:szCs w:val="24"/>
        </w:rPr>
        <w:t xml:space="preserve">) also argues that “discourse (…) is both shaped by the world as well as shaping the world”.  </w:t>
      </w:r>
    </w:p>
    <w:p w14:paraId="6FFA8C3E" w14:textId="77777777" w:rsidR="00986503" w:rsidRPr="00E120F5" w:rsidRDefault="00986503" w:rsidP="008029B6">
      <w:pPr>
        <w:tabs>
          <w:tab w:val="left" w:pos="4050"/>
        </w:tabs>
        <w:spacing w:line="240" w:lineRule="auto"/>
        <w:jc w:val="both"/>
        <w:rPr>
          <w:szCs w:val="24"/>
        </w:rPr>
      </w:pPr>
      <w:r w:rsidRPr="00E120F5">
        <w:rPr>
          <w:szCs w:val="24"/>
        </w:rPr>
        <w:t>Fairclough (200</w:t>
      </w:r>
      <w:r w:rsidRPr="00E120F5">
        <w:rPr>
          <w:szCs w:val="24"/>
          <w:lang w:val="en-GB"/>
        </w:rPr>
        <w:t>6</w:t>
      </w:r>
      <w:r w:rsidRPr="00E120F5">
        <w:rPr>
          <w:szCs w:val="24"/>
        </w:rPr>
        <w:t>) explains that discourse analysis aims to show the latent ways in which language is involved with the social relations of power and domination. Potter and Wetherell (1987) explain discourse analysis as a process of examining how certain issues are constructed in people’s accounts and the extent to which these accounts vary to explore the linguistic aspects and the functions of speech in the context of an ongoing interaction. These discourses may reproduce or challenge culturally dominant ways of understanding the world, and in turn thus reproduce or challenge dominant institutions and the particular kinds of social order (Parker, 1992).</w:t>
      </w:r>
    </w:p>
    <w:p w14:paraId="79E32C0B" w14:textId="3F094852" w:rsidR="00986503" w:rsidRPr="00E120F5" w:rsidRDefault="00986503" w:rsidP="008029B6">
      <w:pPr>
        <w:tabs>
          <w:tab w:val="left" w:pos="4050"/>
        </w:tabs>
        <w:spacing w:line="240" w:lineRule="auto"/>
        <w:jc w:val="both"/>
        <w:rPr>
          <w:szCs w:val="24"/>
        </w:rPr>
      </w:pPr>
      <w:r w:rsidRPr="00E120F5">
        <w:rPr>
          <w:szCs w:val="24"/>
        </w:rPr>
        <w:t>Van Dijk (2003) asserts that “groups have (more or less) power if they are able to control the acts and minds’ of members of other groups.” Hall (in Wetherell et al, 2001) similarly notes that according to Foucault</w:t>
      </w:r>
      <w:r w:rsidRPr="00E120F5">
        <w:rPr>
          <w:szCs w:val="24"/>
          <w:lang w:val="en-GB"/>
        </w:rPr>
        <w:t xml:space="preserve"> (1980)</w:t>
      </w:r>
      <w:r w:rsidRPr="00E120F5">
        <w:rPr>
          <w:szCs w:val="24"/>
        </w:rPr>
        <w:t xml:space="preserve">, discourse also influences how ideas are put into practice and are </w:t>
      </w:r>
      <w:r w:rsidRPr="00E120F5">
        <w:rPr>
          <w:szCs w:val="24"/>
        </w:rPr>
        <w:lastRenderedPageBreak/>
        <w:t xml:space="preserve">used to regulate the conduct of others. In other words, powerful groups in a society are powerful because they have access to specific forms of discourse, for example, those of politics or the media, and, in the context of this research, those who have or at least pretend/preach to have knowledge pertaining to traditional medicine. The structures, strategies and other properties of text, talk and verbal interaction can, therefore, be </w:t>
      </w:r>
      <w:proofErr w:type="spellStart"/>
      <w:r w:rsidRPr="00E120F5">
        <w:rPr>
          <w:szCs w:val="24"/>
        </w:rPr>
        <w:t>analysed</w:t>
      </w:r>
      <w:proofErr w:type="spellEnd"/>
      <w:r w:rsidRPr="00E120F5">
        <w:rPr>
          <w:szCs w:val="24"/>
        </w:rPr>
        <w:t xml:space="preserve"> for their role in the reproduction of societal inequalities. </w:t>
      </w:r>
      <w:r w:rsidRPr="00170D2A">
        <w:rPr>
          <w:szCs w:val="24"/>
          <w:highlight w:val="yellow"/>
          <w:rPrChange w:id="90" w:author="Autor">
            <w:rPr>
              <w:szCs w:val="24"/>
            </w:rPr>
          </w:rPrChange>
        </w:rPr>
        <w:t>Traditional healers, in the case of Malawi, can be said to fall in this “power” group since they can manipulate people using the language in their discourse to see and think the way they, the advertisers, do</w:t>
      </w:r>
      <w:ins w:id="91" w:author="Autor">
        <w:r w:rsidR="008C0178">
          <w:rPr>
            <w:szCs w:val="24"/>
          </w:rPr>
          <w:t xml:space="preserve"> above you say, they are weak, discriminated upon…illiterate, linked with superstition, </w:t>
        </w:r>
        <w:del w:id="92" w:author="Autor">
          <w:r w:rsidR="008C0178" w:rsidDel="00E6344D">
            <w:rPr>
              <w:szCs w:val="24"/>
            </w:rPr>
            <w:delText>wirchcraft</w:delText>
          </w:r>
        </w:del>
        <w:r w:rsidR="00E6344D">
          <w:rPr>
            <w:szCs w:val="24"/>
          </w:rPr>
          <w:t>witchcraft</w:t>
        </w:r>
        <w:r w:rsidR="008C0178">
          <w:rPr>
            <w:szCs w:val="24"/>
          </w:rPr>
          <w:t>…and now suddenly they are powerful???</w:t>
        </w:r>
      </w:ins>
      <w:r w:rsidRPr="00E120F5">
        <w:rPr>
          <w:szCs w:val="24"/>
        </w:rPr>
        <w:t>. Tabolt, Atkinson and Atkinson (2003, p.</w:t>
      </w:r>
      <w:r w:rsidRPr="00E120F5">
        <w:rPr>
          <w:szCs w:val="24"/>
          <w:lang w:val="en-GB"/>
        </w:rPr>
        <w:t>5</w:t>
      </w:r>
      <w:r w:rsidRPr="00E120F5">
        <w:rPr>
          <w:szCs w:val="24"/>
        </w:rPr>
        <w:t xml:space="preserve">) assert that “power is exercised through language in ways which are not always obvious”. Any text or any use of language, therefore, represents the world in particular ways which are deliberately determined by the author(s) of the text, or by whoever is using the language. </w:t>
      </w:r>
    </w:p>
    <w:p w14:paraId="1B1D9636" w14:textId="77777777" w:rsidR="00986503" w:rsidRPr="00E120F5" w:rsidRDefault="00986503" w:rsidP="008029B6">
      <w:pPr>
        <w:tabs>
          <w:tab w:val="left" w:pos="4050"/>
        </w:tabs>
        <w:spacing w:line="240" w:lineRule="auto"/>
        <w:jc w:val="both"/>
        <w:rPr>
          <w:szCs w:val="24"/>
        </w:rPr>
      </w:pPr>
      <w:r w:rsidRPr="00E120F5">
        <w:rPr>
          <w:szCs w:val="24"/>
        </w:rPr>
        <w:t>This is as true of actual reporting in the media as it is true of advertisements in newspaper</w:t>
      </w:r>
      <w:r w:rsidRPr="00E120F5">
        <w:rPr>
          <w:szCs w:val="24"/>
          <w:lang w:val="en-GB"/>
        </w:rPr>
        <w:t>s</w:t>
      </w:r>
      <w:r w:rsidRPr="00E120F5">
        <w:rPr>
          <w:szCs w:val="24"/>
        </w:rPr>
        <w:t xml:space="preserve">. The story of solutions to people’s social, spiritual and health problems is told from the perspective of the authors of these advertisements – the traditional healers who claim to have the power to solve such problems. This is because, according to Tabolt et al. (2003), mass media communication is one-sided, and the authors of such communication take advantage of their positions to exercise power over members of their target audience. The producers of these advertisements can therefore indirectly propose values and attitudes to their target audiences because the latter do not participate in the production of the messages in the advertisements. It is, therefore, easy for the producers of media texts to seek ways of manipulating their target audiences’ perceptions of certain phenomena. </w:t>
      </w:r>
    </w:p>
    <w:p w14:paraId="591864F7" w14:textId="5352E12A" w:rsidR="00986503" w:rsidRPr="00E120F5" w:rsidRDefault="00986503" w:rsidP="008029B6">
      <w:pPr>
        <w:tabs>
          <w:tab w:val="left" w:pos="4050"/>
        </w:tabs>
        <w:spacing w:line="240" w:lineRule="auto"/>
        <w:jc w:val="both"/>
        <w:rPr>
          <w:szCs w:val="24"/>
        </w:rPr>
      </w:pPr>
      <w:r w:rsidRPr="00E120F5">
        <w:rPr>
          <w:szCs w:val="24"/>
        </w:rPr>
        <w:t>Cook (2001) however, argues that discourse is text and context together, interacting in a way which is perceived as meaningful and unified by the participants (who are both part, and observers, of the context). This entails that for discourse to be perceived in a given way largely depends on the interaction between the text and the context in which it occurs</w:t>
      </w:r>
      <w:r w:rsidRPr="00E120F5">
        <w:rPr>
          <w:szCs w:val="24"/>
          <w:lang w:val="en-GB"/>
        </w:rPr>
        <w:t>.</w:t>
      </w:r>
      <w:r w:rsidRPr="00E120F5">
        <w:rPr>
          <w:szCs w:val="24"/>
        </w:rPr>
        <w:t xml:space="preserve"> Removing the context will reduce the cohesiveness of the discourse which affects meaning in general. It</w:t>
      </w:r>
      <w:r w:rsidRPr="00E120F5">
        <w:rPr>
          <w:szCs w:val="24"/>
          <w:lang w:val="en-GB"/>
        </w:rPr>
        <w:t xml:space="preserve"> </w:t>
      </w:r>
      <w:proofErr w:type="spellStart"/>
      <w:r w:rsidRPr="00E120F5">
        <w:rPr>
          <w:szCs w:val="24"/>
          <w:lang w:val="en-GB"/>
        </w:rPr>
        <w:t>i</w:t>
      </w:r>
      <w:proofErr w:type="spellEnd"/>
      <w:r w:rsidRPr="00E120F5">
        <w:rPr>
          <w:szCs w:val="24"/>
        </w:rPr>
        <w:t>s for this reason that Cook (2001) further argues that discourse analysis in language of advertising examines the context of communication: who is communicating with whom and why; in what kind of society and situation; through what medium; how different types and acts of communication evolved, and their relationship to each other. This is with the belief that advertising discourse is crafted in relation to its purpose and context in general. In this case, advertising is seen as “a social language, a genre of spectator/reader experience, a technique of persuasion, almost a world in its own right, with its own languages, customs and history, and one that sets the tone and pace for large parts of our lives” (Davidson, 1992, p.3). Therefore, the discourse of advertising is based on the assumption that the text is produced with the intentions of persuading the viewer to buy a product or a service, or to present that product or service as desirable as possible to the viewer. However, in order for a message to have a persuasive function on the receiver, the receiver first has to comprehend the message and accept it and develop the need to have the service or product. Although it might seem like purchasing or reacting to an advertisement is a personal choice, research shows that the way we process information lies outside of our conscious control of awareness (Sedivy &amp; Carlson, 2011). This gives advertisers great advantage when attempting to persuade with an advertisement; whether or not the advertisement is noticed as an advertisement or not, it will still be processed in the receiver’s mind as information.</w:t>
      </w:r>
      <w:ins w:id="93" w:author="Autor">
        <w:r w:rsidR="008C0178">
          <w:rPr>
            <w:szCs w:val="24"/>
          </w:rPr>
          <w:t xml:space="preserve"> The above section </w:t>
        </w:r>
        <w:r w:rsidR="00E6344D">
          <w:rPr>
            <w:szCs w:val="24"/>
          </w:rPr>
          <w:t xml:space="preserve">(Lit review) </w:t>
        </w:r>
        <w:r w:rsidR="008C0178">
          <w:rPr>
            <w:szCs w:val="24"/>
          </w:rPr>
          <w:t xml:space="preserve">does not really fit with the paper. How relevant is the whole discussion on discourse to your focus on address forms, </w:t>
        </w:r>
        <w:r w:rsidR="008C0178">
          <w:rPr>
            <w:szCs w:val="24"/>
          </w:rPr>
          <w:lastRenderedPageBreak/>
          <w:t>referential strategies or names??? Delete it, perhaps?!</w:t>
        </w:r>
        <w:r w:rsidR="00E6344D">
          <w:rPr>
            <w:szCs w:val="24"/>
          </w:rPr>
          <w:t xml:space="preserve"> There is a lot of literature out there on advertising. Rather make use of it.</w:t>
        </w:r>
      </w:ins>
    </w:p>
    <w:bookmarkEnd w:id="1"/>
    <w:bookmarkEnd w:id="2"/>
    <w:p w14:paraId="17E63F49" w14:textId="77777777" w:rsidR="00986503" w:rsidRPr="00E120F5" w:rsidRDefault="00986503" w:rsidP="008029B6">
      <w:pPr>
        <w:spacing w:after="200" w:line="240" w:lineRule="auto"/>
        <w:jc w:val="both"/>
        <w:rPr>
          <w:rFonts w:eastAsia="Calibri"/>
          <w:szCs w:val="24"/>
        </w:rPr>
      </w:pPr>
      <w:r w:rsidRPr="00E120F5">
        <w:rPr>
          <w:rFonts w:eastAsia="Calibri"/>
          <w:szCs w:val="24"/>
        </w:rPr>
        <w:t xml:space="preserve">In relation to this, it is important to note that crucial to the discourse of advertising are names. As Stewart (1993) notes, names play a great role in a family and the society at large. </w:t>
      </w:r>
      <w:proofErr w:type="spellStart"/>
      <w:r w:rsidRPr="00E120F5">
        <w:rPr>
          <w:rFonts w:eastAsia="Calibri"/>
          <w:szCs w:val="24"/>
        </w:rPr>
        <w:t>Musere</w:t>
      </w:r>
      <w:proofErr w:type="spellEnd"/>
      <w:r w:rsidRPr="00E120F5">
        <w:rPr>
          <w:rFonts w:eastAsia="Calibri"/>
          <w:szCs w:val="24"/>
        </w:rPr>
        <w:t xml:space="preserve"> (1999) observes that in African societies, every name given or adopted adds another dimension to</w:t>
      </w:r>
      <w:r w:rsidRPr="00E120F5">
        <w:rPr>
          <w:rFonts w:eastAsia="Calibri"/>
          <w:szCs w:val="24"/>
          <w:lang w:val="en-GB"/>
        </w:rPr>
        <w:t xml:space="preserve"> the individual’s</w:t>
      </w:r>
      <w:r w:rsidRPr="00E120F5">
        <w:rPr>
          <w:rFonts w:eastAsia="Calibri"/>
          <w:szCs w:val="24"/>
        </w:rPr>
        <w:t xml:space="preserve"> social standing. This implies that one would have an idea of another person through the name of the person which might tell a story. As such, names can be used artistically to achieve a number of goals like encoding a central trait in a particular character’s signification, embracing crucial thematic motifs, ideological toning as well as even showing the particular writer’s point of view. This is the case with advertisements where the names used are not just names but they also carry some weight by giving the writer’s view point. This is realized when the name is interpreted in line with the society in which the name originates. </w:t>
      </w:r>
    </w:p>
    <w:p w14:paraId="7716880B" w14:textId="77777777" w:rsidR="00986503" w:rsidRPr="00E120F5" w:rsidRDefault="00986503" w:rsidP="008029B6">
      <w:pPr>
        <w:spacing w:after="200" w:line="240" w:lineRule="auto"/>
        <w:jc w:val="both"/>
        <w:rPr>
          <w:rFonts w:eastAsia="Calibri"/>
          <w:bCs/>
          <w:szCs w:val="24"/>
          <w:lang w:val="en-GB"/>
        </w:rPr>
      </w:pPr>
      <w:r w:rsidRPr="00E120F5">
        <w:rPr>
          <w:rFonts w:eastAsia="Calibri"/>
          <w:szCs w:val="24"/>
        </w:rPr>
        <w:t xml:space="preserve">A name that </w:t>
      </w:r>
      <w:r w:rsidRPr="00E120F5">
        <w:rPr>
          <w:rFonts w:eastAsia="Calibri"/>
          <w:szCs w:val="24"/>
          <w:lang w:val="en-GB"/>
        </w:rPr>
        <w:t>situates</w:t>
      </w:r>
      <w:r w:rsidRPr="00E120F5">
        <w:rPr>
          <w:rFonts w:eastAsia="Calibri"/>
          <w:szCs w:val="24"/>
        </w:rPr>
        <w:t xml:space="preserve"> a particular character within a specific and identifiable cultural setting carries more weight if the name deserves so (</w:t>
      </w:r>
      <w:proofErr w:type="spellStart"/>
      <w:r w:rsidRPr="00E120F5">
        <w:rPr>
          <w:rFonts w:eastAsia="Calibri"/>
          <w:szCs w:val="24"/>
          <w:lang w:val="en-GB"/>
        </w:rPr>
        <w:t>Musere</w:t>
      </w:r>
      <w:proofErr w:type="spellEnd"/>
      <w:r w:rsidRPr="00E120F5">
        <w:rPr>
          <w:rFonts w:eastAsia="Calibri"/>
          <w:szCs w:val="24"/>
          <w:lang w:val="en-GB"/>
        </w:rPr>
        <w:t>, 1999).</w:t>
      </w:r>
      <w:r w:rsidRPr="00E120F5">
        <w:rPr>
          <w:rFonts w:eastAsia="Calibri"/>
          <w:szCs w:val="24"/>
        </w:rPr>
        <w:t xml:space="preserve"> This is a fact that constitutes an important structural element in achieving the function of the written work. In certain cases, names reflect on certain physical features in the named (even when it is self-naming), reflect particular nuances or tell us something about the birth, the growth or the abilities that one has or has to offer to the society. Traditional healers name themselves or get named largely based on the services they offer or those that they believe that they can offer to the society. Therefore, the naming in this context is an important signifier which the writers, advertisers, and speakers use consciously or subconsciously. In order to foreground </w:t>
      </w:r>
      <w:r w:rsidRPr="00E120F5">
        <w:rPr>
          <w:rFonts w:eastAsia="Calibri"/>
          <w:bCs/>
          <w:szCs w:val="24"/>
        </w:rPr>
        <w:t>this particular quality, they choose names that reflect on some of the qualities they possess (</w:t>
      </w:r>
      <w:proofErr w:type="spellStart"/>
      <w:r w:rsidRPr="00E120F5">
        <w:rPr>
          <w:rFonts w:eastAsia="Calibri"/>
          <w:bCs/>
          <w:szCs w:val="24"/>
        </w:rPr>
        <w:t>Wamitila</w:t>
      </w:r>
      <w:proofErr w:type="spellEnd"/>
      <w:r w:rsidRPr="00E120F5">
        <w:rPr>
          <w:rFonts w:eastAsia="Calibri"/>
          <w:bCs/>
          <w:szCs w:val="24"/>
        </w:rPr>
        <w:t>, 1999)</w:t>
      </w:r>
      <w:r w:rsidRPr="00E120F5">
        <w:rPr>
          <w:rFonts w:eastAsia="Calibri"/>
          <w:bCs/>
          <w:szCs w:val="24"/>
          <w:lang w:val="en-GB"/>
        </w:rPr>
        <w:t>. In general terms, these are referential strategies.</w:t>
      </w:r>
    </w:p>
    <w:p w14:paraId="366DF480" w14:textId="16FBA794" w:rsidR="00986503" w:rsidRPr="00E120F5" w:rsidRDefault="00986503" w:rsidP="008029B6">
      <w:pPr>
        <w:pStyle w:val="StandardWeb"/>
        <w:shd w:val="clear" w:color="auto" w:fill="FFFFFF" w:themeFill="background1"/>
        <w:spacing w:before="240" w:beforeAutospacing="0" w:after="240" w:afterAutospacing="0"/>
        <w:jc w:val="both"/>
      </w:pPr>
      <w:r w:rsidRPr="00E120F5">
        <w:t xml:space="preserve">Therefore, this paper analyses </w:t>
      </w:r>
      <w:r w:rsidRPr="00170D2A">
        <w:rPr>
          <w:highlight w:val="yellow"/>
          <w:rPrChange w:id="94" w:author="Autor">
            <w:rPr/>
          </w:rPrChange>
        </w:rPr>
        <w:t>the power that the referential strategies have on the prospective customers</w:t>
      </w:r>
      <w:ins w:id="95" w:author="Autor">
        <w:r w:rsidR="00077A9F">
          <w:t xml:space="preserve"> is your focus on the ads (use of address strategies) or on the effect of these strategies on the customers? You say it is the latter…but you</w:t>
        </w:r>
        <w:r w:rsidR="00E6344D">
          <w:t>r</w:t>
        </w:r>
        <w:r w:rsidR="00077A9F">
          <w:t xml:space="preserve"> data is rather on the former</w:t>
        </w:r>
      </w:ins>
      <w:r w:rsidRPr="00E120F5">
        <w:t>. This power relation is that which is shown through the way the referential strategies are used by the advertisers, who are presumably considered local, with indigenous knowledge pertaining to health, spiritual and social issues and the people who get to read the newspapers, who in Malawi are mostly in urban setting, elite and literate. The study fills the gap in the literature as regards how the advertisers use referential strategies in their advertisement to catch the attention of readers</w:t>
      </w:r>
      <w:ins w:id="96" w:author="Autor">
        <w:r w:rsidR="004D6651">
          <w:t xml:space="preserve"> this is now different from the aim in the first sentence of this paragraph</w:t>
        </w:r>
      </w:ins>
      <w:r w:rsidRPr="00E120F5">
        <w:t>, probably their prospective customers.</w:t>
      </w:r>
    </w:p>
    <w:bookmarkEnd w:id="3"/>
    <w:bookmarkEnd w:id="4"/>
    <w:p w14:paraId="3349988F" w14:textId="02D4AFA8" w:rsidR="00986503" w:rsidRPr="00E120F5" w:rsidRDefault="00986503" w:rsidP="008029B6">
      <w:pPr>
        <w:pStyle w:val="berschrift1"/>
        <w:numPr>
          <w:ilvl w:val="0"/>
          <w:numId w:val="3"/>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The </w:t>
      </w:r>
      <w:r w:rsidRPr="00170D2A">
        <w:rPr>
          <w:rFonts w:ascii="Times New Roman" w:hAnsi="Times New Roman" w:cs="Times New Roman"/>
          <w:color w:val="auto"/>
          <w:sz w:val="24"/>
          <w:szCs w:val="24"/>
          <w:highlight w:val="yellow"/>
          <w:rPrChange w:id="97" w:author="Autor">
            <w:rPr>
              <w:rFonts w:ascii="Times New Roman" w:hAnsi="Times New Roman" w:cs="Times New Roman"/>
              <w:color w:val="auto"/>
              <w:sz w:val="24"/>
              <w:szCs w:val="24"/>
            </w:rPr>
          </w:rPrChange>
        </w:rPr>
        <w:t>influence</w:t>
      </w:r>
      <w:ins w:id="98" w:author="Autor">
        <w:r w:rsidR="00C50073">
          <w:rPr>
            <w:rFonts w:ascii="Times New Roman" w:hAnsi="Times New Roman" w:cs="Times New Roman"/>
            <w:color w:val="auto"/>
            <w:sz w:val="24"/>
            <w:szCs w:val="24"/>
          </w:rPr>
          <w:t xml:space="preserve"> on whom? How do you evaluate this influence? Did you interview those who have been ‘</w:t>
        </w:r>
        <w:proofErr w:type="spellStart"/>
        <w:r w:rsidR="00C50073">
          <w:rPr>
            <w:rFonts w:ascii="Times New Roman" w:hAnsi="Times New Roman" w:cs="Times New Roman"/>
            <w:color w:val="auto"/>
            <w:sz w:val="24"/>
            <w:szCs w:val="24"/>
          </w:rPr>
          <w:t>influenced’?</w:t>
        </w:r>
      </w:ins>
      <w:del w:id="99" w:author="Autor">
        <w:r w:rsidRPr="00E120F5" w:rsidDel="00C50073">
          <w:rPr>
            <w:rFonts w:ascii="Times New Roman" w:hAnsi="Times New Roman" w:cs="Times New Roman"/>
            <w:color w:val="auto"/>
            <w:sz w:val="24"/>
            <w:szCs w:val="24"/>
          </w:rPr>
          <w:delText xml:space="preserve"> </w:delText>
        </w:r>
      </w:del>
      <w:r w:rsidRPr="00E120F5">
        <w:rPr>
          <w:rFonts w:ascii="Times New Roman" w:hAnsi="Times New Roman" w:cs="Times New Roman"/>
          <w:color w:val="auto"/>
          <w:sz w:val="24"/>
          <w:szCs w:val="24"/>
        </w:rPr>
        <w:t>of</w:t>
      </w:r>
      <w:proofErr w:type="spellEnd"/>
      <w:r w:rsidRPr="00E120F5">
        <w:rPr>
          <w:rFonts w:ascii="Times New Roman" w:hAnsi="Times New Roman" w:cs="Times New Roman"/>
          <w:color w:val="auto"/>
          <w:sz w:val="24"/>
          <w:szCs w:val="24"/>
        </w:rPr>
        <w:t xml:space="preserve"> referential strategies</w:t>
      </w:r>
    </w:p>
    <w:p w14:paraId="296E796C" w14:textId="07EC5AEE" w:rsidR="00986503" w:rsidRPr="00E120F5" w:rsidRDefault="00986503" w:rsidP="008029B6">
      <w:pPr>
        <w:pStyle w:val="StandardWeb"/>
        <w:spacing w:before="240" w:beforeAutospacing="0" w:after="240" w:afterAutospacing="0"/>
        <w:jc w:val="both"/>
      </w:pPr>
      <w:r w:rsidRPr="00E120F5">
        <w:t xml:space="preserve">From the data collected, the referential strategies used by the advertisers are categorized into </w:t>
      </w:r>
      <w:r w:rsidRPr="00E120F5">
        <w:rPr>
          <w:lang w:val="en-GB"/>
        </w:rPr>
        <w:t>four</w:t>
      </w:r>
      <w:r w:rsidRPr="00E120F5">
        <w:t xml:space="preserve">. This is based on the </w:t>
      </w:r>
      <w:r w:rsidRPr="00170D2A">
        <w:rPr>
          <w:highlight w:val="yellow"/>
          <w:rPrChange w:id="100" w:author="Autor">
            <w:rPr/>
          </w:rPrChange>
        </w:rPr>
        <w:t>suggestions</w:t>
      </w:r>
      <w:r w:rsidRPr="00E120F5">
        <w:t xml:space="preserve"> made by Fairclough </w:t>
      </w:r>
      <w:ins w:id="101" w:author="Autor">
        <w:r w:rsidR="00C50073">
          <w:t xml:space="preserve">he worked on traditional medicine too? Context of his work and why you think you can use it here…trad med in Malawi…as opposed to Fairclough who wrote about England and the west…mostly </w:t>
        </w:r>
      </w:ins>
      <w:r w:rsidRPr="00E120F5">
        <w:t xml:space="preserve">(2003), that is, </w:t>
      </w:r>
      <w:proofErr w:type="spellStart"/>
      <w:r w:rsidRPr="00E120F5">
        <w:t>personalised</w:t>
      </w:r>
      <w:proofErr w:type="spellEnd"/>
      <w:r w:rsidRPr="00E120F5">
        <w:t xml:space="preserve">, </w:t>
      </w:r>
      <w:proofErr w:type="spellStart"/>
      <w:r w:rsidRPr="00E120F5">
        <w:t>impersonalised</w:t>
      </w:r>
      <w:proofErr w:type="spellEnd"/>
      <w:r w:rsidRPr="00E120F5">
        <w:t xml:space="preserve">, </w:t>
      </w:r>
      <w:proofErr w:type="spellStart"/>
      <w:r w:rsidRPr="00E120F5">
        <w:t>nominalised</w:t>
      </w:r>
      <w:proofErr w:type="spellEnd"/>
      <w:r w:rsidRPr="00E120F5">
        <w:t xml:space="preserve"> and </w:t>
      </w:r>
      <w:proofErr w:type="spellStart"/>
      <w:r w:rsidRPr="00E120F5">
        <w:t>functionalised</w:t>
      </w:r>
      <w:proofErr w:type="spellEnd"/>
      <w:r w:rsidRPr="00E120F5">
        <w:t xml:space="preserve"> </w:t>
      </w:r>
      <w:r w:rsidRPr="00170D2A">
        <w:rPr>
          <w:highlight w:val="yellow"/>
          <w:rPrChange w:id="102" w:author="Autor">
            <w:rPr/>
          </w:rPrChange>
        </w:rPr>
        <w:t>division</w:t>
      </w:r>
      <w:r w:rsidRPr="00E120F5">
        <w:t xml:space="preserve">. </w:t>
      </w:r>
    </w:p>
    <w:p w14:paraId="0E34E50D" w14:textId="77777777" w:rsidR="00986503" w:rsidRPr="00E120F5" w:rsidRDefault="00986503" w:rsidP="008029B6">
      <w:pPr>
        <w:pStyle w:val="berschrift2"/>
        <w:numPr>
          <w:ilvl w:val="1"/>
          <w:numId w:val="4"/>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lastRenderedPageBreak/>
        <w:t xml:space="preserve"> </w:t>
      </w:r>
      <w:proofErr w:type="spellStart"/>
      <w:r w:rsidRPr="00E120F5">
        <w:rPr>
          <w:rFonts w:ascii="Times New Roman" w:hAnsi="Times New Roman" w:cs="Times New Roman"/>
          <w:color w:val="auto"/>
          <w:sz w:val="24"/>
          <w:szCs w:val="24"/>
        </w:rPr>
        <w:t>Personalised</w:t>
      </w:r>
      <w:proofErr w:type="spellEnd"/>
    </w:p>
    <w:p w14:paraId="1E43DBC5" w14:textId="7736D6A7" w:rsidR="00986503" w:rsidRPr="00E120F5" w:rsidRDefault="00986503" w:rsidP="008029B6">
      <w:pPr>
        <w:pStyle w:val="StandardWeb"/>
        <w:spacing w:before="240" w:beforeAutospacing="0" w:after="240" w:afterAutospacing="0"/>
        <w:jc w:val="both"/>
      </w:pPr>
      <w:proofErr w:type="spellStart"/>
      <w:r w:rsidRPr="00170D2A">
        <w:rPr>
          <w:highlight w:val="yellow"/>
          <w:rPrChange w:id="103" w:author="Autor">
            <w:rPr/>
          </w:rPrChange>
        </w:rPr>
        <w:t>This</w:t>
      </w:r>
      <w:ins w:id="104" w:author="Autor">
        <w:r w:rsidR="00C50073">
          <w:t>refers</w:t>
        </w:r>
        <w:proofErr w:type="spellEnd"/>
        <w:r w:rsidR="00C50073">
          <w:t xml:space="preserve"> to? </w:t>
        </w:r>
        <w:proofErr w:type="spellStart"/>
        <w:r w:rsidR="00C50073">
          <w:t>Personalised</w:t>
        </w:r>
      </w:ins>
      <w:proofErr w:type="spellEnd"/>
      <w:r w:rsidRPr="00E120F5">
        <w:t xml:space="preserve"> deals with the extent to which the participant is </w:t>
      </w:r>
      <w:del w:id="105" w:author="Autor">
        <w:r w:rsidRPr="00E120F5" w:rsidDel="00C50073">
          <w:delText>personalised</w:delText>
        </w:r>
      </w:del>
      <w:ins w:id="106" w:author="Autor">
        <w:r w:rsidR="00C50073">
          <w:t>personalized??????</w:t>
        </w:r>
      </w:ins>
      <w:r w:rsidRPr="00E120F5">
        <w:t xml:space="preserve">. </w:t>
      </w:r>
      <w:r w:rsidRPr="00170D2A">
        <w:rPr>
          <w:highlight w:val="yellow"/>
          <w:rPrChange w:id="107" w:author="Autor">
            <w:rPr/>
          </w:rPrChange>
        </w:rPr>
        <w:t xml:space="preserve">The </w:t>
      </w:r>
      <w:proofErr w:type="spellStart"/>
      <w:r w:rsidRPr="00170D2A">
        <w:rPr>
          <w:highlight w:val="yellow"/>
          <w:rPrChange w:id="108" w:author="Autor">
            <w:rPr/>
          </w:rPrChange>
        </w:rPr>
        <w:t>personalised</w:t>
      </w:r>
      <w:proofErr w:type="spellEnd"/>
      <w:r w:rsidRPr="00170D2A">
        <w:rPr>
          <w:highlight w:val="yellow"/>
          <w:rPrChange w:id="109" w:author="Autor">
            <w:rPr/>
          </w:rPrChange>
        </w:rPr>
        <w:t xml:space="preserve"> kind of referential strategy has been used by most of the advertisers</w:t>
      </w:r>
      <w:ins w:id="110" w:author="Autor">
        <w:r w:rsidR="00C50073">
          <w:t xml:space="preserve"> doesn’t read well</w:t>
        </w:r>
      </w:ins>
      <w:r w:rsidRPr="00E120F5">
        <w:t xml:space="preserve"> where they would like to identify themselves with their products. </w:t>
      </w:r>
      <w:proofErr w:type="spellStart"/>
      <w:r w:rsidRPr="00E120F5">
        <w:t>Personalisation</w:t>
      </w:r>
      <w:proofErr w:type="spellEnd"/>
      <w:ins w:id="111" w:author="Autor">
        <w:r w:rsidR="00C50073">
          <w:t xml:space="preserve"> what is it really?</w:t>
        </w:r>
      </w:ins>
      <w:r w:rsidRPr="00E120F5">
        <w:t xml:space="preserve"> has been used in instances where the advertiser would like to paint some positive picture of himself/herself while putting his/her expertise in the spotlight for business purposes</w:t>
      </w:r>
      <w:ins w:id="112" w:author="Autor">
        <w:r w:rsidR="00C50073">
          <w:t xml:space="preserve"> what exactly is personalized?</w:t>
        </w:r>
      </w:ins>
      <w:r w:rsidRPr="00E120F5">
        <w:t xml:space="preserve">. In the advert “Health is wealth, don’t get cheated, Dr </w:t>
      </w:r>
      <w:proofErr w:type="spellStart"/>
      <w:r w:rsidRPr="00E120F5">
        <w:t>Kagwa</w:t>
      </w:r>
      <w:proofErr w:type="spellEnd"/>
      <w:r w:rsidRPr="00E120F5">
        <w:t xml:space="preserve"> is here solving these problems” (see Figure 1), </w:t>
      </w:r>
      <w:proofErr w:type="spellStart"/>
      <w:r w:rsidRPr="00E120F5">
        <w:t>personalisation</w:t>
      </w:r>
      <w:proofErr w:type="spellEnd"/>
      <w:r w:rsidRPr="00E120F5">
        <w:t xml:space="preserve"> is only on the part which is </w:t>
      </w:r>
      <w:r w:rsidRPr="00170D2A">
        <w:rPr>
          <w:highlight w:val="yellow"/>
          <w:rPrChange w:id="113" w:author="Autor">
            <w:rPr/>
          </w:rPrChange>
        </w:rPr>
        <w:t>a positive connotation</w:t>
      </w:r>
      <w:ins w:id="114" w:author="Autor">
        <w:r w:rsidR="00457F16">
          <w:t xml:space="preserve"> which one is that?</w:t>
        </w:r>
      </w:ins>
      <w:r w:rsidRPr="00E120F5">
        <w:t xml:space="preserve">. </w:t>
      </w:r>
      <w:r w:rsidRPr="00170D2A">
        <w:rPr>
          <w:highlight w:val="yellow"/>
          <w:rPrChange w:id="115" w:author="Autor">
            <w:rPr/>
          </w:rPrChange>
        </w:rPr>
        <w:t>A noun</w:t>
      </w:r>
      <w:ins w:id="116" w:author="Autor">
        <w:r w:rsidR="00457F16">
          <w:t xml:space="preserve"> which?</w:t>
        </w:r>
      </w:ins>
      <w:r w:rsidRPr="00E120F5">
        <w:t xml:space="preserve"> has been attached to the </w:t>
      </w:r>
      <w:r w:rsidRPr="00170D2A">
        <w:rPr>
          <w:highlight w:val="yellow"/>
          <w:rPrChange w:id="117" w:author="Autor">
            <w:rPr/>
          </w:rPrChange>
        </w:rPr>
        <w:t>verb of the sentence</w:t>
      </w:r>
      <w:ins w:id="118" w:author="Autor">
        <w:r w:rsidR="00457F16">
          <w:t xml:space="preserve"> I see many verbs in Fig 1</w:t>
        </w:r>
      </w:ins>
      <w:r w:rsidRPr="00E120F5">
        <w:t xml:space="preserve">, thus (solve these problems -who will? –Dr. </w:t>
      </w:r>
      <w:proofErr w:type="spellStart"/>
      <w:r w:rsidRPr="00E120F5">
        <w:t>Kagwa</w:t>
      </w:r>
      <w:proofErr w:type="spellEnd"/>
      <w:r w:rsidRPr="00E120F5">
        <w:t xml:space="preserve">). This type of </w:t>
      </w:r>
      <w:r w:rsidRPr="00170D2A">
        <w:rPr>
          <w:highlight w:val="yellow"/>
          <w:rPrChange w:id="119" w:author="Autor">
            <w:rPr/>
          </w:rPrChange>
        </w:rPr>
        <w:t>naming system</w:t>
      </w:r>
      <w:ins w:id="120" w:author="Autor">
        <w:r w:rsidR="00457F16">
          <w:t xml:space="preserve"> what/who is named? Was there any other way?</w:t>
        </w:r>
      </w:ins>
      <w:r w:rsidRPr="00E120F5">
        <w:t xml:space="preserve"> leads to the argument raised by Halliday (1978) that language is functional, thus one uses language in relation to </w:t>
      </w:r>
      <w:r w:rsidRPr="00E120F5">
        <w:rPr>
          <w:lang w:val="en-GB"/>
        </w:rPr>
        <w:t xml:space="preserve">the </w:t>
      </w:r>
      <w:r w:rsidRPr="00E120F5">
        <w:t xml:space="preserve">function that the language serves in a given occasion. </w:t>
      </w:r>
      <w:r w:rsidRPr="00170D2A">
        <w:rPr>
          <w:highlight w:val="yellow"/>
          <w:rPrChange w:id="121" w:author="Autor">
            <w:rPr/>
          </w:rPrChange>
        </w:rPr>
        <w:t>Halliday calls it Systemic-Functional Grammar (SFG) in which he argues that language has developed in response to functions</w:t>
      </w:r>
      <w:ins w:id="122" w:author="Autor">
        <w:r w:rsidR="00457F16">
          <w:t xml:space="preserve"> SFG here? I thought you were doing a discourse analysis???</w:t>
        </w:r>
      </w:ins>
      <w:r w:rsidRPr="00E120F5">
        <w:t>. The grammar used in describing the referential strategies for the advertisers in the newspaper has used words which are functional</w:t>
      </w:r>
      <w:ins w:id="123" w:author="Autor">
        <w:r w:rsidR="007A7D00">
          <w:t>??? Which word is not functional in a language?</w:t>
        </w:r>
      </w:ins>
      <w:r w:rsidRPr="00E120F5">
        <w:t xml:space="preserve">, in this case </w:t>
      </w:r>
      <w:del w:id="124" w:author="Autor">
        <w:r w:rsidRPr="00170D2A" w:rsidDel="007A7D00">
          <w:rPr>
            <w:highlight w:val="yellow"/>
            <w:rPrChange w:id="125" w:author="Autor">
              <w:rPr/>
            </w:rPrChange>
          </w:rPr>
          <w:delText>personalised</w:delText>
        </w:r>
      </w:del>
      <w:ins w:id="126" w:author="Autor">
        <w:r w:rsidR="007A7D00">
          <w:rPr>
            <w:highlight w:val="yellow"/>
          </w:rPr>
          <w:t>personalized</w:t>
        </w:r>
        <w:r w:rsidR="007A7D00">
          <w:t xml:space="preserve"> what exactly is ‘</w:t>
        </w:r>
        <w:proofErr w:type="spellStart"/>
        <w:r w:rsidR="007A7D00">
          <w:t>personalised</w:t>
        </w:r>
        <w:proofErr w:type="spellEnd"/>
        <w:r w:rsidR="007A7D00">
          <w:t>’? this word comes from the stem ‘person’</w:t>
        </w:r>
      </w:ins>
      <w:r w:rsidRPr="00E120F5">
        <w:t>. (Figure 1)</w:t>
      </w:r>
    </w:p>
    <w:p w14:paraId="2C52E950"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noProof/>
          <w:szCs w:val="24"/>
        </w:rPr>
        <w:drawing>
          <wp:inline distT="0" distB="0" distL="0" distR="0" wp14:anchorId="4149CF59" wp14:editId="47A463C5">
            <wp:extent cx="2612372" cy="2200153"/>
            <wp:effectExtent l="34608" t="41592" r="32702" b="32703"/>
            <wp:docPr id="1" name="Picture 1" descr="E:\Mtende PC\FOTOZ\CDA PICS\20180827_154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430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rot="5400000">
                      <a:off x="0" y="0"/>
                      <a:ext cx="2611929" cy="2199780"/>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03CD6640" w14:textId="77777777" w:rsidR="00986503" w:rsidRPr="00E120F5" w:rsidRDefault="00986503" w:rsidP="00986503">
      <w:pPr>
        <w:pStyle w:val="Beschriftung"/>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1</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 </w:t>
      </w:r>
      <w:proofErr w:type="spellStart"/>
      <w:r w:rsidRPr="00E120F5">
        <w:rPr>
          <w:b w:val="0"/>
          <w:color w:val="auto"/>
          <w:sz w:val="24"/>
          <w:szCs w:val="24"/>
        </w:rPr>
        <w:t>Personalised</w:t>
      </w:r>
      <w:proofErr w:type="spellEnd"/>
      <w:r w:rsidRPr="00E120F5">
        <w:rPr>
          <w:b w:val="0"/>
          <w:color w:val="auto"/>
          <w:sz w:val="24"/>
          <w:szCs w:val="24"/>
        </w:rPr>
        <w:t xml:space="preserve"> Advertisement. (</w:t>
      </w:r>
      <w:r w:rsidRPr="00E120F5">
        <w:rPr>
          <w:b w:val="0"/>
          <w:i/>
          <w:color w:val="auto"/>
          <w:sz w:val="24"/>
          <w:szCs w:val="24"/>
        </w:rPr>
        <w:t>Weekend Nation, 2018</w:t>
      </w:r>
      <w:r w:rsidRPr="00E120F5">
        <w:rPr>
          <w:b w:val="0"/>
          <w:color w:val="auto"/>
          <w:sz w:val="24"/>
          <w:szCs w:val="24"/>
        </w:rPr>
        <w:t>)</w:t>
      </w:r>
    </w:p>
    <w:p w14:paraId="79D863F6" w14:textId="77777777" w:rsidR="00986503" w:rsidRPr="00E120F5" w:rsidRDefault="00986503" w:rsidP="00986503">
      <w:pPr>
        <w:shd w:val="clear" w:color="auto" w:fill="FFFFFF"/>
        <w:spacing w:before="100" w:beforeAutospacing="1" w:after="100" w:afterAutospacing="1" w:line="240" w:lineRule="auto"/>
        <w:rPr>
          <w:rFonts w:eastAsia="Times New Roman"/>
          <w:szCs w:val="24"/>
        </w:rPr>
      </w:pPr>
      <w:r w:rsidRPr="00E120F5">
        <w:rPr>
          <w:rFonts w:eastAsia="Times New Roman"/>
          <w:szCs w:val="24"/>
        </w:rPr>
        <w:t xml:space="preserve">Other examples of </w:t>
      </w:r>
      <w:proofErr w:type="spellStart"/>
      <w:r w:rsidRPr="00E120F5">
        <w:rPr>
          <w:rFonts w:eastAsia="Times New Roman"/>
          <w:szCs w:val="24"/>
        </w:rPr>
        <w:t>personalised</w:t>
      </w:r>
      <w:proofErr w:type="spellEnd"/>
      <w:r w:rsidRPr="00E120F5">
        <w:rPr>
          <w:rFonts w:eastAsia="Times New Roman"/>
          <w:szCs w:val="24"/>
        </w:rPr>
        <w:t xml:space="preserve"> referential strategies include the advertisement:</w:t>
      </w:r>
    </w:p>
    <w:p w14:paraId="7D7FD5D7" w14:textId="77777777" w:rsidR="00986503" w:rsidRPr="00E120F5" w:rsidRDefault="00986503" w:rsidP="008029B6">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iCs/>
          <w:szCs w:val="24"/>
        </w:rPr>
        <w:t xml:space="preserve">“Dr. </w:t>
      </w:r>
      <w:proofErr w:type="spellStart"/>
      <w:r w:rsidRPr="00E120F5">
        <w:rPr>
          <w:rFonts w:eastAsia="Times New Roman"/>
          <w:i/>
          <w:iCs/>
          <w:szCs w:val="24"/>
        </w:rPr>
        <w:t>Nefutale</w:t>
      </w:r>
      <w:proofErr w:type="spellEnd"/>
      <w:r w:rsidRPr="00E120F5">
        <w:rPr>
          <w:rFonts w:eastAsia="Times New Roman"/>
          <w:i/>
          <w:iCs/>
          <w:szCs w:val="24"/>
        </w:rPr>
        <w:t xml:space="preserve"> Chimtumbira a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w:t>
      </w:r>
      <w:proofErr w:type="spellEnd"/>
      <w:r w:rsidRPr="00E120F5">
        <w:rPr>
          <w:rFonts w:eastAsia="Times New Roman"/>
          <w:i/>
          <w:iCs/>
          <w:szCs w:val="24"/>
        </w:rPr>
        <w:t xml:space="preserve">, </w:t>
      </w:r>
      <w:proofErr w:type="spellStart"/>
      <w:r w:rsidRPr="00E120F5">
        <w:rPr>
          <w:rFonts w:eastAsia="Times New Roman"/>
          <w:i/>
          <w:iCs/>
          <w:szCs w:val="24"/>
        </w:rPr>
        <w:t>kwawo</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mankhwala</w:t>
      </w:r>
      <w:proofErr w:type="spellEnd"/>
      <w:r w:rsidRPr="00E120F5">
        <w:rPr>
          <w:rFonts w:eastAsia="Times New Roman"/>
          <w:i/>
          <w:iCs/>
          <w:szCs w:val="24"/>
        </w:rPr>
        <w:t xml:space="preserve"> </w:t>
      </w:r>
      <w:proofErr w:type="spellStart"/>
      <w:r w:rsidRPr="00E120F5">
        <w:rPr>
          <w:rFonts w:eastAsia="Times New Roman"/>
          <w:i/>
          <w:iCs/>
          <w:szCs w:val="24"/>
        </w:rPr>
        <w:t>achikuda</w:t>
      </w:r>
      <w:proofErr w:type="spellEnd"/>
      <w:r w:rsidRPr="00E120F5">
        <w:rPr>
          <w:rFonts w:eastAsia="Times New Roman"/>
          <w:i/>
          <w:iCs/>
          <w:szCs w:val="24"/>
        </w:rPr>
        <w:t xml:space="preserve"> </w:t>
      </w:r>
      <w:proofErr w:type="spellStart"/>
      <w:r w:rsidRPr="00E120F5">
        <w:rPr>
          <w:rFonts w:eastAsia="Times New Roman"/>
          <w:i/>
          <w:iCs/>
          <w:szCs w:val="24"/>
        </w:rPr>
        <w:t>nde</w:t>
      </w:r>
      <w:proofErr w:type="spellEnd"/>
      <w:r w:rsidRPr="00E120F5">
        <w:rPr>
          <w:rFonts w:eastAsia="Times New Roman"/>
          <w:i/>
          <w:iCs/>
          <w:szCs w:val="24"/>
        </w:rPr>
        <w:t xml:space="preserve">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Ntchisiko</w:t>
      </w:r>
      <w:proofErr w:type="spellEnd"/>
      <w:r w:rsidRPr="00E120F5">
        <w:rPr>
          <w:rFonts w:eastAsia="Times New Roman"/>
          <w:i/>
          <w:iCs/>
          <w:szCs w:val="24"/>
        </w:rPr>
        <w:t xml:space="preserve">. </w:t>
      </w:r>
      <w:proofErr w:type="spellStart"/>
      <w:r w:rsidRPr="00E120F5">
        <w:rPr>
          <w:rFonts w:eastAsia="Times New Roman"/>
          <w:i/>
          <w:iCs/>
          <w:szCs w:val="24"/>
        </w:rPr>
        <w:t>Musazunguzike</w:t>
      </w:r>
      <w:proofErr w:type="spellEnd"/>
      <w:r w:rsidRPr="00E120F5">
        <w:rPr>
          <w:rFonts w:eastAsia="Times New Roman"/>
          <w:i/>
          <w:iCs/>
          <w:szCs w:val="24"/>
        </w:rPr>
        <w:t xml:space="preserve"> </w:t>
      </w:r>
      <w:proofErr w:type="spellStart"/>
      <w:r w:rsidRPr="00E120F5">
        <w:rPr>
          <w:rFonts w:eastAsia="Times New Roman"/>
          <w:i/>
          <w:iCs/>
          <w:szCs w:val="24"/>
        </w:rPr>
        <w:t>kapena</w:t>
      </w:r>
      <w:proofErr w:type="spellEnd"/>
      <w:r w:rsidRPr="00E120F5">
        <w:rPr>
          <w:rFonts w:eastAsia="Times New Roman"/>
          <w:i/>
          <w:iCs/>
          <w:szCs w:val="24"/>
        </w:rPr>
        <w:t xml:space="preserve"> </w:t>
      </w:r>
      <w:proofErr w:type="spellStart"/>
      <w:r w:rsidRPr="00E120F5">
        <w:rPr>
          <w:rFonts w:eastAsia="Times New Roman"/>
          <w:i/>
          <w:iCs/>
          <w:szCs w:val="24"/>
        </w:rPr>
        <w:t>kuthedwa</w:t>
      </w:r>
      <w:proofErr w:type="spellEnd"/>
      <w:r w:rsidRPr="00E120F5">
        <w:rPr>
          <w:rFonts w:eastAsia="Times New Roman"/>
          <w:i/>
          <w:iCs/>
          <w:szCs w:val="24"/>
        </w:rPr>
        <w:t xml:space="preserve"> </w:t>
      </w:r>
      <w:proofErr w:type="spellStart"/>
      <w:r w:rsidRPr="00E120F5">
        <w:rPr>
          <w:rFonts w:eastAsia="Times New Roman"/>
          <w:i/>
          <w:iCs/>
          <w:szCs w:val="24"/>
        </w:rPr>
        <w:t>nzeru</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mavuto</w:t>
      </w:r>
      <w:proofErr w:type="spellEnd"/>
      <w:r w:rsidRPr="00E120F5">
        <w:rPr>
          <w:rFonts w:eastAsia="Times New Roman"/>
          <w:i/>
          <w:iCs/>
          <w:szCs w:val="24"/>
        </w:rPr>
        <w:t xml:space="preserve"> </w:t>
      </w:r>
      <w:proofErr w:type="spellStart"/>
      <w:r w:rsidRPr="00E120F5">
        <w:rPr>
          <w:rFonts w:eastAsia="Times New Roman"/>
          <w:i/>
          <w:iCs/>
          <w:szCs w:val="24"/>
        </w:rPr>
        <w:t>omwe</w:t>
      </w:r>
      <w:proofErr w:type="spellEnd"/>
      <w:r w:rsidRPr="00E120F5">
        <w:rPr>
          <w:rFonts w:eastAsia="Times New Roman"/>
          <w:i/>
          <w:iCs/>
          <w:szCs w:val="24"/>
        </w:rPr>
        <w:t xml:space="preserve"> </w:t>
      </w:r>
      <w:proofErr w:type="spellStart"/>
      <w:r w:rsidRPr="00E120F5">
        <w:rPr>
          <w:rFonts w:eastAsia="Times New Roman"/>
          <w:i/>
          <w:iCs/>
          <w:szCs w:val="24"/>
        </w:rPr>
        <w:t>akulimbana</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moyo</w:t>
      </w:r>
      <w:proofErr w:type="spellEnd"/>
      <w:r w:rsidRPr="00E120F5">
        <w:rPr>
          <w:rFonts w:eastAsia="Times New Roman"/>
          <w:i/>
          <w:iCs/>
          <w:szCs w:val="24"/>
        </w:rPr>
        <w:t xml:space="preserve"> </w:t>
      </w:r>
      <w:proofErr w:type="spellStart"/>
      <w:r w:rsidRPr="00E120F5">
        <w:rPr>
          <w:rFonts w:eastAsia="Times New Roman"/>
          <w:i/>
          <w:iCs/>
          <w:szCs w:val="24"/>
        </w:rPr>
        <w:t>wanu</w:t>
      </w:r>
      <w:proofErr w:type="spellEnd"/>
      <w:r w:rsidRPr="00E120F5">
        <w:rPr>
          <w:rFonts w:eastAsia="Times New Roman"/>
          <w:i/>
          <w:iCs/>
          <w:szCs w:val="24"/>
        </w:rPr>
        <w:t xml:space="preserve">, </w:t>
      </w:r>
      <w:proofErr w:type="spellStart"/>
      <w:r w:rsidRPr="00E120F5">
        <w:rPr>
          <w:rFonts w:eastAsia="Times New Roman"/>
          <w:i/>
          <w:iCs/>
          <w:szCs w:val="24"/>
        </w:rPr>
        <w:t>ndiyeseni</w:t>
      </w:r>
      <w:proofErr w:type="spellEnd"/>
      <w:r w:rsidRPr="00E120F5">
        <w:rPr>
          <w:rFonts w:eastAsia="Times New Roman"/>
          <w:i/>
          <w:iCs/>
          <w:szCs w:val="24"/>
        </w:rPr>
        <w:t xml:space="preserve">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i/>
          <w:iCs/>
          <w:szCs w:val="24"/>
        </w:rPr>
        <w:t>”</w:t>
      </w:r>
      <w:r w:rsidRPr="00E120F5">
        <w:rPr>
          <w:rFonts w:eastAsia="Times New Roman"/>
          <w:szCs w:val="24"/>
        </w:rPr>
        <w:t xml:space="preserve"> (Dr </w:t>
      </w:r>
      <w:proofErr w:type="spellStart"/>
      <w:r w:rsidRPr="00E120F5">
        <w:rPr>
          <w:rFonts w:eastAsia="Times New Roman"/>
          <w:szCs w:val="24"/>
        </w:rPr>
        <w:t>Nefutale</w:t>
      </w:r>
      <w:proofErr w:type="spellEnd"/>
      <w:r w:rsidRPr="00E120F5">
        <w:rPr>
          <w:rFonts w:eastAsia="Times New Roman"/>
          <w:szCs w:val="24"/>
        </w:rPr>
        <w:t xml:space="preserve"> Chimtumbira from </w:t>
      </w:r>
      <w:proofErr w:type="spellStart"/>
      <w:r w:rsidRPr="00E120F5">
        <w:rPr>
          <w:rFonts w:eastAsia="Times New Roman"/>
          <w:szCs w:val="24"/>
        </w:rPr>
        <w:t>Ntchisi</w:t>
      </w:r>
      <w:proofErr w:type="spellEnd"/>
      <w:r w:rsidRPr="00E120F5">
        <w:rPr>
          <w:rFonts w:eastAsia="Times New Roman"/>
          <w:szCs w:val="24"/>
        </w:rPr>
        <w:t>, the home of African traditional medicine. Do not be afflicted or run out of options with problems troubling your life, try me so you can differentiate with other traditional healers). (Figure 2).</w:t>
      </w:r>
    </w:p>
    <w:p w14:paraId="2C3B9484"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rPr>
        <w:lastRenderedPageBreak/>
        <w:drawing>
          <wp:inline distT="0" distB="0" distL="0" distR="0" wp14:anchorId="08945FA0" wp14:editId="3F25358C">
            <wp:extent cx="1864764" cy="4828804"/>
            <wp:effectExtent l="41910" t="34290" r="44450" b="44450"/>
            <wp:docPr id="3" name="Picture 3" descr="E:\Mtende PC\FOTOZ\CDA PICS\20180827_154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4221.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rot="5400000">
                      <a:off x="0" y="0"/>
                      <a:ext cx="1863847" cy="4826429"/>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04BD45BA" w14:textId="77777777" w:rsidR="00986503" w:rsidRPr="00E120F5" w:rsidRDefault="00986503" w:rsidP="00986503">
      <w:pPr>
        <w:pStyle w:val="Beschriftung"/>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2</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Dr </w:t>
      </w:r>
      <w:proofErr w:type="spellStart"/>
      <w:r w:rsidRPr="00E120F5">
        <w:rPr>
          <w:b w:val="0"/>
          <w:color w:val="auto"/>
          <w:sz w:val="24"/>
          <w:szCs w:val="24"/>
        </w:rPr>
        <w:t>Nefutale</w:t>
      </w:r>
      <w:proofErr w:type="spellEnd"/>
      <w:r w:rsidRPr="00E120F5">
        <w:rPr>
          <w:b w:val="0"/>
          <w:color w:val="auto"/>
          <w:sz w:val="24"/>
          <w:szCs w:val="24"/>
        </w:rPr>
        <w:t xml:space="preserve"> </w:t>
      </w:r>
      <w:proofErr w:type="spellStart"/>
      <w:r w:rsidRPr="00E120F5">
        <w:rPr>
          <w:b w:val="0"/>
          <w:color w:val="auto"/>
          <w:sz w:val="24"/>
          <w:szCs w:val="24"/>
        </w:rPr>
        <w:t>Chim'tumbira</w:t>
      </w:r>
      <w:proofErr w:type="spellEnd"/>
      <w:r w:rsidRPr="00E120F5">
        <w:rPr>
          <w:b w:val="0"/>
          <w:color w:val="auto"/>
          <w:sz w:val="24"/>
          <w:szCs w:val="24"/>
        </w:rPr>
        <w:t>. (</w:t>
      </w:r>
      <w:r w:rsidRPr="00E120F5">
        <w:rPr>
          <w:b w:val="0"/>
          <w:i/>
          <w:color w:val="auto"/>
          <w:sz w:val="24"/>
          <w:szCs w:val="24"/>
        </w:rPr>
        <w:t>Weekend Nation, 2018</w:t>
      </w:r>
      <w:r w:rsidRPr="00E120F5">
        <w:rPr>
          <w:b w:val="0"/>
          <w:color w:val="auto"/>
          <w:sz w:val="24"/>
          <w:szCs w:val="24"/>
        </w:rPr>
        <w:t>)</w:t>
      </w:r>
    </w:p>
    <w:p w14:paraId="6C28A5C4" w14:textId="37B9E651"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In this advert</w:t>
      </w:r>
      <w:proofErr w:type="spellStart"/>
      <w:r w:rsidRPr="00E120F5">
        <w:rPr>
          <w:rFonts w:eastAsia="Times New Roman"/>
          <w:szCs w:val="24"/>
          <w:lang w:val="en-GB"/>
        </w:rPr>
        <w:t>isement</w:t>
      </w:r>
      <w:proofErr w:type="spellEnd"/>
      <w:r w:rsidRPr="00E120F5">
        <w:rPr>
          <w:rFonts w:eastAsia="Times New Roman"/>
          <w:szCs w:val="24"/>
          <w:lang w:val="en-GB"/>
        </w:rPr>
        <w:t xml:space="preserve"> (Figure 2)</w:t>
      </w:r>
      <w:r w:rsidRPr="00E120F5">
        <w:rPr>
          <w:rFonts w:eastAsia="Times New Roman"/>
          <w:szCs w:val="24"/>
        </w:rPr>
        <w:t xml:space="preserve">, the advertiser has used </w:t>
      </w:r>
      <w:proofErr w:type="spellStart"/>
      <w:r w:rsidRPr="00E120F5">
        <w:rPr>
          <w:rFonts w:eastAsia="Times New Roman"/>
          <w:szCs w:val="24"/>
        </w:rPr>
        <w:t>personalisation</w:t>
      </w:r>
      <w:proofErr w:type="spellEnd"/>
      <w:r w:rsidRPr="00E120F5">
        <w:rPr>
          <w:rFonts w:eastAsia="Times New Roman"/>
          <w:szCs w:val="24"/>
        </w:rPr>
        <w:t xml:space="preserve"> in making </w:t>
      </w:r>
      <w:r w:rsidRPr="00170D2A">
        <w:rPr>
          <w:rFonts w:eastAsia="Times New Roman"/>
          <w:szCs w:val="24"/>
          <w:highlight w:val="yellow"/>
          <w:rPrChange w:id="127" w:author="Autor">
            <w:rPr>
              <w:rFonts w:eastAsia="Times New Roman"/>
              <w:szCs w:val="24"/>
            </w:rPr>
          </w:rPrChange>
        </w:rPr>
        <w:t>himself different</w:t>
      </w:r>
      <w:ins w:id="128" w:author="Autor">
        <w:r w:rsidR="00433A25">
          <w:rPr>
            <w:rFonts w:eastAsia="Times New Roman"/>
            <w:szCs w:val="24"/>
          </w:rPr>
          <w:t xml:space="preserve"> </w:t>
        </w:r>
        <w:del w:id="129" w:author="Autor">
          <w:r w:rsidR="00433A25" w:rsidDel="00111B06">
            <w:rPr>
              <w:rFonts w:eastAsia="Times New Roman"/>
              <w:szCs w:val="24"/>
            </w:rPr>
            <w:delText>from?</w:delText>
          </w:r>
        </w:del>
      </w:ins>
      <w:del w:id="130" w:author="Autor">
        <w:r w:rsidRPr="00E120F5" w:rsidDel="00111B06">
          <w:rPr>
            <w:rFonts w:eastAsia="Times New Roman"/>
            <w:szCs w:val="24"/>
          </w:rPr>
          <w:delText xml:space="preserve"> </w:delText>
        </w:r>
      </w:del>
      <w:r w:rsidRPr="00E120F5">
        <w:rPr>
          <w:rFonts w:eastAsia="Times New Roman"/>
          <w:szCs w:val="24"/>
        </w:rPr>
        <w:t>(</w:t>
      </w:r>
      <w:proofErr w:type="spellStart"/>
      <w:r w:rsidRPr="00E120F5">
        <w:rPr>
          <w:rFonts w:eastAsia="Times New Roman"/>
          <w:i/>
          <w:iCs/>
          <w:szCs w:val="24"/>
        </w:rPr>
        <w:t>ndiyeseni</w:t>
      </w:r>
      <w:proofErr w:type="spellEnd"/>
      <w:r w:rsidRPr="00E120F5">
        <w:rPr>
          <w:rFonts w:eastAsia="Times New Roman"/>
          <w:i/>
          <w:iCs/>
          <w:szCs w:val="24"/>
        </w:rPr>
        <w:t xml:space="preserve"> </w:t>
      </w:r>
      <w:r w:rsidRPr="00E120F5">
        <w:rPr>
          <w:rFonts w:eastAsia="Times New Roman"/>
          <w:szCs w:val="24"/>
        </w:rPr>
        <w:t>which translates to “try me”</w:t>
      </w:r>
      <w:ins w:id="131" w:author="Autor">
        <w:r w:rsidR="00433A25">
          <w:rPr>
            <w:rFonts w:eastAsia="Times New Roman"/>
            <w:szCs w:val="24"/>
          </w:rPr>
          <w:t xml:space="preserve"> is this personalization?</w:t>
        </w:r>
      </w:ins>
      <w:r w:rsidRPr="00E120F5">
        <w:rPr>
          <w:rFonts w:eastAsia="Times New Roman"/>
          <w:szCs w:val="24"/>
        </w:rPr>
        <w:t>) from all other traditional healers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i/>
          <w:iCs/>
          <w:szCs w:val="24"/>
        </w:rPr>
        <w:t xml:space="preserve"> </w:t>
      </w:r>
      <w:r w:rsidRPr="00E120F5">
        <w:rPr>
          <w:rFonts w:eastAsia="Times New Roman"/>
          <w:szCs w:val="24"/>
        </w:rPr>
        <w:t>which translates to</w:t>
      </w:r>
      <w:r w:rsidRPr="00E120F5">
        <w:rPr>
          <w:rFonts w:eastAsia="Times New Roman"/>
          <w:i/>
          <w:iCs/>
          <w:szCs w:val="24"/>
        </w:rPr>
        <w:t xml:space="preserve"> “</w:t>
      </w:r>
      <w:r w:rsidRPr="00E120F5">
        <w:rPr>
          <w:rFonts w:eastAsia="Times New Roman"/>
          <w:szCs w:val="24"/>
        </w:rPr>
        <w:t xml:space="preserve">so that you can differentiate with all other traditional healers”). In this example, the advertiser places himself in </w:t>
      </w:r>
      <w:r w:rsidRPr="00170D2A">
        <w:rPr>
          <w:rFonts w:eastAsia="Times New Roman"/>
          <w:szCs w:val="24"/>
          <w:highlight w:val="yellow"/>
          <w:rPrChange w:id="132" w:author="Autor">
            <w:rPr>
              <w:rFonts w:eastAsia="Times New Roman"/>
              <w:szCs w:val="24"/>
            </w:rPr>
          </w:rPrChange>
        </w:rPr>
        <w:t>a safe position</w:t>
      </w:r>
      <w:r w:rsidRPr="00E120F5">
        <w:rPr>
          <w:rFonts w:eastAsia="Times New Roman"/>
          <w:szCs w:val="24"/>
        </w:rPr>
        <w:t xml:space="preserve">, free </w:t>
      </w:r>
      <w:r w:rsidRPr="00170D2A">
        <w:rPr>
          <w:rFonts w:eastAsia="Times New Roman"/>
          <w:szCs w:val="24"/>
          <w:highlight w:val="yellow"/>
          <w:rPrChange w:id="133" w:author="Autor">
            <w:rPr>
              <w:rFonts w:eastAsia="Times New Roman"/>
              <w:szCs w:val="24"/>
            </w:rPr>
          </w:rPrChange>
        </w:rPr>
        <w:t>of negativity</w:t>
      </w:r>
      <w:r w:rsidRPr="00E120F5">
        <w:rPr>
          <w:rFonts w:eastAsia="Times New Roman"/>
          <w:szCs w:val="24"/>
        </w:rPr>
        <w:t xml:space="preserve"> unlike the other people in the same business through the strategy with which he uses to refer to himself</w:t>
      </w:r>
      <w:ins w:id="134" w:author="Autor">
        <w:r w:rsidR="00111B06">
          <w:rPr>
            <w:rFonts w:eastAsia="Times New Roman"/>
            <w:szCs w:val="24"/>
          </w:rPr>
          <w:t xml:space="preserve"> </w:t>
        </w:r>
        <w:proofErr w:type="spellStart"/>
        <w:r w:rsidR="00111B06">
          <w:rPr>
            <w:rFonts w:eastAsia="Times New Roman"/>
            <w:szCs w:val="24"/>
          </w:rPr>
          <w:t>hmmmm</w:t>
        </w:r>
      </w:ins>
      <w:proofErr w:type="spellEnd"/>
      <w:r w:rsidRPr="00E120F5">
        <w:rPr>
          <w:rFonts w:eastAsia="Times New Roman"/>
          <w:szCs w:val="24"/>
        </w:rPr>
        <w:t xml:space="preserve">. This shows that </w:t>
      </w:r>
      <w:proofErr w:type="spellStart"/>
      <w:r w:rsidRPr="00E120F5">
        <w:rPr>
          <w:rFonts w:eastAsia="Times New Roman"/>
          <w:szCs w:val="24"/>
        </w:rPr>
        <w:t>personalisation</w:t>
      </w:r>
      <w:proofErr w:type="spellEnd"/>
      <w:r w:rsidRPr="00E120F5">
        <w:rPr>
          <w:rFonts w:eastAsia="Times New Roman"/>
          <w:szCs w:val="24"/>
        </w:rPr>
        <w:t xml:space="preserve"> is a purifying factor that can be used to make one look pure and innocent and dissociate from a group of cheaters as is the association with most of the traditional healers.</w:t>
      </w:r>
      <w:ins w:id="135" w:author="Autor">
        <w:r w:rsidR="00111B06">
          <w:rPr>
            <w:rFonts w:eastAsia="Times New Roman"/>
            <w:szCs w:val="24"/>
          </w:rPr>
          <w:t xml:space="preserve">  What is really personalized in these ads?</w:t>
        </w:r>
      </w:ins>
    </w:p>
    <w:p w14:paraId="6E6C4F0E" w14:textId="5FB9AFF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170D2A">
        <w:rPr>
          <w:rFonts w:eastAsia="Times New Roman"/>
          <w:szCs w:val="24"/>
          <w:highlight w:val="yellow"/>
          <w:rPrChange w:id="136" w:author="Autor">
            <w:rPr>
              <w:rFonts w:eastAsia="Times New Roman"/>
              <w:szCs w:val="24"/>
            </w:rPr>
          </w:rPrChange>
        </w:rPr>
        <w:t>The other example is the advertisement:</w:t>
      </w:r>
      <w:ins w:id="137" w:author="Autor">
        <w:r w:rsidR="00414FE3">
          <w:rPr>
            <w:rFonts w:eastAsia="Times New Roman"/>
            <w:szCs w:val="24"/>
          </w:rPr>
          <w:t>??? Examples are generally numbered chronologically to facilitate cross-referencing… “the other example” refers to????</w:t>
        </w:r>
      </w:ins>
    </w:p>
    <w:p w14:paraId="4C21B9DB" w14:textId="77777777" w:rsidR="00986503" w:rsidRPr="00E120F5" w:rsidRDefault="00986503" w:rsidP="006C6A08">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szCs w:val="24"/>
        </w:rPr>
        <w:t xml:space="preserve">Dr. </w:t>
      </w:r>
      <w:proofErr w:type="spellStart"/>
      <w:r w:rsidRPr="00E120F5">
        <w:rPr>
          <w:rFonts w:eastAsia="Times New Roman"/>
          <w:i/>
          <w:szCs w:val="24"/>
        </w:rPr>
        <w:t>Kambanizithe</w:t>
      </w:r>
      <w:proofErr w:type="spellEnd"/>
      <w:r w:rsidRPr="00E120F5">
        <w:rPr>
          <w:rFonts w:eastAsia="Times New Roman"/>
          <w:i/>
          <w:szCs w:val="24"/>
        </w:rPr>
        <w:t xml:space="preserve"> </w:t>
      </w:r>
      <w:proofErr w:type="spellStart"/>
      <w:r w:rsidRPr="00E120F5">
        <w:rPr>
          <w:rFonts w:eastAsia="Times New Roman"/>
          <w:i/>
          <w:szCs w:val="24"/>
        </w:rPr>
        <w:t>wochokera</w:t>
      </w:r>
      <w:proofErr w:type="spellEnd"/>
      <w:r w:rsidRPr="00E120F5">
        <w:rPr>
          <w:rFonts w:eastAsia="Times New Roman"/>
          <w:i/>
          <w:szCs w:val="24"/>
        </w:rPr>
        <w:t xml:space="preserve"> </w:t>
      </w:r>
      <w:proofErr w:type="spellStart"/>
      <w:r w:rsidRPr="00E120F5">
        <w:rPr>
          <w:rFonts w:eastAsia="Times New Roman"/>
          <w:i/>
          <w:szCs w:val="24"/>
        </w:rPr>
        <w:t>ku</w:t>
      </w:r>
      <w:proofErr w:type="spellEnd"/>
      <w:r w:rsidRPr="00E120F5">
        <w:rPr>
          <w:rFonts w:eastAsia="Times New Roman"/>
          <w:i/>
          <w:szCs w:val="24"/>
        </w:rPr>
        <w:t xml:space="preserve"> </w:t>
      </w:r>
      <w:proofErr w:type="spellStart"/>
      <w:r w:rsidRPr="00E120F5">
        <w:rPr>
          <w:rFonts w:eastAsia="Times New Roman"/>
          <w:i/>
          <w:szCs w:val="24"/>
        </w:rPr>
        <w:t>Ntchisi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amene </w:t>
      </w:r>
      <w:proofErr w:type="spellStart"/>
      <w:r w:rsidRPr="00E120F5">
        <w:rPr>
          <w:rFonts w:eastAsia="Times New Roman"/>
          <w:i/>
          <w:szCs w:val="24"/>
        </w:rPr>
        <w:t>muli</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ziphyinzo</w:t>
      </w:r>
      <w:proofErr w:type="spellEnd"/>
      <w:r w:rsidRPr="00E120F5">
        <w:rPr>
          <w:rFonts w:eastAsia="Times New Roman"/>
          <w:i/>
          <w:szCs w:val="24"/>
        </w:rPr>
        <w:t xml:space="preserve"> </w:t>
      </w:r>
      <w:proofErr w:type="spellStart"/>
      <w:r w:rsidRPr="00E120F5">
        <w:rPr>
          <w:rFonts w:eastAsia="Times New Roman"/>
          <w:i/>
          <w:szCs w:val="24"/>
        </w:rPr>
        <w:t>mumtima</w:t>
      </w:r>
      <w:proofErr w:type="spellEnd"/>
      <w:r w:rsidRPr="00E120F5">
        <w:rPr>
          <w:rFonts w:eastAsia="Times New Roman"/>
          <w:i/>
          <w:szCs w:val="24"/>
        </w:rPr>
        <w:t xml:space="preserve"> </w:t>
      </w:r>
      <w:proofErr w:type="spellStart"/>
      <w:r w:rsidRPr="00E120F5">
        <w:rPr>
          <w:rFonts w:eastAsia="Times New Roman"/>
          <w:i/>
          <w:szCs w:val="24"/>
        </w:rPr>
        <w:t>koma</w:t>
      </w:r>
      <w:proofErr w:type="spellEnd"/>
      <w:r w:rsidRPr="00E120F5">
        <w:rPr>
          <w:rFonts w:eastAsia="Times New Roman"/>
          <w:i/>
          <w:szCs w:val="24"/>
        </w:rPr>
        <w:t xml:space="preserve"> </w:t>
      </w:r>
      <w:proofErr w:type="spellStart"/>
      <w:r w:rsidRPr="00E120F5">
        <w:rPr>
          <w:rFonts w:eastAsia="Times New Roman"/>
          <w:i/>
          <w:szCs w:val="24"/>
        </w:rPr>
        <w:t>mwayenda</w:t>
      </w:r>
      <w:proofErr w:type="spellEnd"/>
      <w:r w:rsidRPr="00E120F5">
        <w:rPr>
          <w:rFonts w:eastAsia="Times New Roman"/>
          <w:i/>
          <w:szCs w:val="24"/>
        </w:rPr>
        <w:t xml:space="preserve"> uku </w:t>
      </w:r>
      <w:proofErr w:type="spellStart"/>
      <w:r w:rsidRPr="00E120F5">
        <w:rPr>
          <w:rFonts w:eastAsia="Times New Roman"/>
          <w:i/>
          <w:szCs w:val="24"/>
        </w:rPr>
        <w:t>ndi</w:t>
      </w:r>
      <w:proofErr w:type="spellEnd"/>
      <w:r w:rsidRPr="00E120F5">
        <w:rPr>
          <w:rFonts w:eastAsia="Times New Roman"/>
          <w:i/>
          <w:szCs w:val="24"/>
        </w:rPr>
        <w:t xml:space="preserve"> uku </w:t>
      </w:r>
      <w:proofErr w:type="spellStart"/>
      <w:r w:rsidRPr="00E120F5">
        <w:rPr>
          <w:rFonts w:eastAsia="Times New Roman"/>
          <w:i/>
          <w:szCs w:val="24"/>
        </w:rPr>
        <w:t>sizimayenda</w:t>
      </w:r>
      <w:proofErr w:type="spellEnd"/>
      <w:r w:rsidRPr="00E120F5">
        <w:rPr>
          <w:rFonts w:eastAsia="Times New Roman"/>
          <w:i/>
          <w:szCs w:val="24"/>
        </w:rPr>
        <w:t xml:space="preserve"> </w:t>
      </w:r>
      <w:proofErr w:type="spellStart"/>
      <w:r w:rsidRPr="00E120F5">
        <w:rPr>
          <w:rFonts w:eastAsia="Times New Roman"/>
          <w:i/>
          <w:szCs w:val="24"/>
        </w:rPr>
        <w:t>musafooke</w:t>
      </w:r>
      <w:proofErr w:type="spellEnd"/>
      <w:r w:rsidRPr="00E120F5">
        <w:rPr>
          <w:rFonts w:eastAsia="Times New Roman"/>
          <w:i/>
          <w:szCs w:val="24"/>
        </w:rPr>
        <w:t xml:space="preserve"> </w:t>
      </w:r>
      <w:proofErr w:type="spellStart"/>
      <w:r w:rsidRPr="00E120F5">
        <w:rPr>
          <w:rFonts w:eastAsia="Times New Roman"/>
          <w:i/>
          <w:szCs w:val="24"/>
        </w:rPr>
        <w:t>malizilani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ine</w:t>
      </w:r>
      <w:proofErr w:type="spellEnd"/>
      <w:r w:rsidRPr="00E120F5">
        <w:rPr>
          <w:rFonts w:eastAsia="Times New Roman"/>
          <w:i/>
          <w:szCs w:val="24"/>
        </w:rPr>
        <w:t xml:space="preserve">. Funsani </w:t>
      </w:r>
      <w:proofErr w:type="spellStart"/>
      <w:r w:rsidRPr="00E120F5">
        <w:rPr>
          <w:rFonts w:eastAsia="Times New Roman"/>
          <w:i/>
          <w:szCs w:val="24"/>
        </w:rPr>
        <w:t>kuti</w:t>
      </w:r>
      <w:proofErr w:type="spellEnd"/>
      <w:r w:rsidRPr="00E120F5">
        <w:rPr>
          <w:rFonts w:eastAsia="Times New Roman"/>
          <w:i/>
          <w:szCs w:val="24"/>
        </w:rPr>
        <w:t xml:space="preserve"> </w:t>
      </w:r>
      <w:proofErr w:type="spellStart"/>
      <w:r w:rsidRPr="00E120F5">
        <w:rPr>
          <w:rFonts w:eastAsia="Times New Roman"/>
          <w:i/>
          <w:szCs w:val="24"/>
        </w:rPr>
        <w:t>mudziwe</w:t>
      </w:r>
      <w:proofErr w:type="spellEnd"/>
      <w:r w:rsidRPr="00E120F5">
        <w:rPr>
          <w:rFonts w:eastAsia="Times New Roman"/>
          <w:i/>
          <w:szCs w:val="24"/>
        </w:rPr>
        <w:t xml:space="preserve"> </w:t>
      </w:r>
      <w:proofErr w:type="spellStart"/>
      <w:r w:rsidRPr="00E120F5">
        <w:rPr>
          <w:rFonts w:eastAsia="Times New Roman"/>
          <w:i/>
          <w:szCs w:val="24"/>
        </w:rPr>
        <w:t>zambiri</w:t>
      </w:r>
      <w:proofErr w:type="spellEnd"/>
      <w:r w:rsidRPr="00E120F5">
        <w:rPr>
          <w:rFonts w:eastAsia="Times New Roman"/>
          <w:szCs w:val="24"/>
        </w:rPr>
        <w:t xml:space="preserve"> (Dr. </w:t>
      </w:r>
      <w:proofErr w:type="spellStart"/>
      <w:r w:rsidRPr="00E120F5">
        <w:rPr>
          <w:rFonts w:eastAsia="Times New Roman"/>
          <w:szCs w:val="24"/>
        </w:rPr>
        <w:t>Kambanizithe</w:t>
      </w:r>
      <w:proofErr w:type="spellEnd"/>
      <w:r w:rsidRPr="00E120F5">
        <w:rPr>
          <w:rFonts w:eastAsia="Times New Roman"/>
          <w:szCs w:val="24"/>
        </w:rPr>
        <w:t xml:space="preserve"> from </w:t>
      </w:r>
      <w:proofErr w:type="spellStart"/>
      <w:r w:rsidRPr="00E120F5">
        <w:rPr>
          <w:rFonts w:eastAsia="Times New Roman"/>
          <w:szCs w:val="24"/>
        </w:rPr>
        <w:t>Ntchisi</w:t>
      </w:r>
      <w:proofErr w:type="spellEnd"/>
      <w:r w:rsidRPr="00E120F5">
        <w:rPr>
          <w:rFonts w:eastAsia="Times New Roman"/>
          <w:szCs w:val="24"/>
        </w:rPr>
        <w:t>, those of you with afflictions in your heart and you have been here and there but you have not been helped, do not despair, let me be your last hope. Enquire for more information). (Figure 3)</w:t>
      </w:r>
    </w:p>
    <w:p w14:paraId="44E3E472"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rPr>
        <w:drawing>
          <wp:inline distT="0" distB="0" distL="0" distR="0" wp14:anchorId="11840D16" wp14:editId="11F6B493">
            <wp:extent cx="1313545" cy="5374138"/>
            <wp:effectExtent l="122237" t="87313" r="85408" b="104457"/>
            <wp:docPr id="5" name="Picture 5" descr="E:\Mtende PC\FOTOZ\CDA PICS\20180827_154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tende PC\FOTOZ\CDA PICS\20180827_154952.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rot="5400000">
                      <a:off x="0" y="0"/>
                      <a:ext cx="1320833" cy="5403955"/>
                    </a:xfrm>
                    <a:prstGeom prst="rect">
                      <a:avLst/>
                    </a:prstGeom>
                    <a:noFill/>
                    <a:ln w="38100">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53640926-AAD7-44D8-BBD7-CCE9431645EC}">
                        <a14:shadowObscured xmlns:a14="http://schemas.microsoft.com/office/drawing/2010/main"/>
                      </a:ext>
                    </a:extLst>
                  </pic:spPr>
                </pic:pic>
              </a:graphicData>
            </a:graphic>
          </wp:inline>
        </w:drawing>
      </w:r>
    </w:p>
    <w:p w14:paraId="75BFB3BD" w14:textId="77777777" w:rsidR="00986503" w:rsidRPr="00E120F5" w:rsidRDefault="00986503" w:rsidP="00986503">
      <w:pPr>
        <w:pStyle w:val="Beschriftung"/>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3</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Dr </w:t>
      </w:r>
      <w:proofErr w:type="spellStart"/>
      <w:r w:rsidRPr="00E120F5">
        <w:rPr>
          <w:b w:val="0"/>
          <w:color w:val="auto"/>
          <w:sz w:val="24"/>
          <w:szCs w:val="24"/>
        </w:rPr>
        <w:t>Kambanizithe</w:t>
      </w:r>
      <w:proofErr w:type="spellEnd"/>
      <w:r w:rsidRPr="00E120F5">
        <w:rPr>
          <w:b w:val="0"/>
          <w:color w:val="auto"/>
          <w:sz w:val="24"/>
          <w:szCs w:val="24"/>
        </w:rPr>
        <w:t>. (</w:t>
      </w:r>
      <w:r w:rsidRPr="00E120F5">
        <w:rPr>
          <w:b w:val="0"/>
          <w:i/>
          <w:color w:val="auto"/>
          <w:sz w:val="24"/>
          <w:szCs w:val="24"/>
        </w:rPr>
        <w:t>The Nation, 2018</w:t>
      </w:r>
      <w:r w:rsidRPr="00E120F5">
        <w:rPr>
          <w:b w:val="0"/>
          <w:color w:val="auto"/>
          <w:sz w:val="24"/>
          <w:szCs w:val="24"/>
        </w:rPr>
        <w:t>)</w:t>
      </w:r>
    </w:p>
    <w:p w14:paraId="565F610E"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In this advertisement, the advertiser has used the </w:t>
      </w:r>
      <w:proofErr w:type="spellStart"/>
      <w:r w:rsidRPr="00E120F5">
        <w:rPr>
          <w:rFonts w:eastAsia="Times New Roman"/>
          <w:szCs w:val="24"/>
        </w:rPr>
        <w:t>personalisation</w:t>
      </w:r>
      <w:proofErr w:type="spellEnd"/>
      <w:r w:rsidRPr="00E120F5">
        <w:rPr>
          <w:rFonts w:eastAsia="Times New Roman"/>
          <w:szCs w:val="24"/>
        </w:rPr>
        <w:t xml:space="preserve"> in a way that he has clearly referred to himself as the solution to the problems that the potential customers might be facing </w:t>
      </w:r>
      <w:r w:rsidRPr="00E120F5">
        <w:rPr>
          <w:rFonts w:eastAsia="Times New Roman"/>
          <w:szCs w:val="24"/>
        </w:rPr>
        <w:lastRenderedPageBreak/>
        <w:t>(</w:t>
      </w:r>
      <w:proofErr w:type="spellStart"/>
      <w:r w:rsidRPr="00E120F5">
        <w:rPr>
          <w:rFonts w:eastAsia="Times New Roman"/>
          <w:i/>
          <w:iCs/>
          <w:szCs w:val="24"/>
        </w:rPr>
        <w:t>malizilani</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ine</w:t>
      </w:r>
      <w:proofErr w:type="spellEnd"/>
      <w:r w:rsidRPr="00E120F5">
        <w:rPr>
          <w:rFonts w:eastAsia="Times New Roman"/>
          <w:szCs w:val="24"/>
        </w:rPr>
        <w:t xml:space="preserve"> which translates as “let me be your last hope”). This shows that the advertiser would like to make it clear where the prospective customers in desperation should go and get the help which they have for so long desired. The advertiser has clearly stated (</w:t>
      </w:r>
      <w:proofErr w:type="spellStart"/>
      <w:r w:rsidRPr="00E120F5">
        <w:rPr>
          <w:rFonts w:eastAsia="Times New Roman"/>
          <w:szCs w:val="24"/>
        </w:rPr>
        <w:t>personalised</w:t>
      </w:r>
      <w:proofErr w:type="spellEnd"/>
      <w:r w:rsidRPr="00E120F5">
        <w:rPr>
          <w:rFonts w:eastAsia="Times New Roman"/>
          <w:szCs w:val="24"/>
        </w:rPr>
        <w:t>) the subject of the sentence in order to fully communicate with the readers of the advertisements. Therefore, the referential strategy has been strategically used so that it achieves exactly what the advertisers intended through the use of lexical items that were selected and arranged strategically for the function of providing the customers with the person to whom they should turn.</w:t>
      </w:r>
    </w:p>
    <w:p w14:paraId="241B389E" w14:textId="77777777" w:rsidR="00986503" w:rsidRPr="00E120F5" w:rsidRDefault="00986503" w:rsidP="008029B6">
      <w:pPr>
        <w:pStyle w:val="berschrift2"/>
        <w:numPr>
          <w:ilvl w:val="1"/>
          <w:numId w:val="4"/>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w:t>
      </w:r>
      <w:proofErr w:type="spellStart"/>
      <w:r w:rsidRPr="00E120F5">
        <w:rPr>
          <w:rFonts w:ascii="Times New Roman" w:hAnsi="Times New Roman" w:cs="Times New Roman"/>
          <w:color w:val="auto"/>
          <w:sz w:val="24"/>
          <w:szCs w:val="24"/>
        </w:rPr>
        <w:t>Impersonalised</w:t>
      </w:r>
      <w:proofErr w:type="spellEnd"/>
    </w:p>
    <w:p w14:paraId="4357D9C5" w14:textId="78625CFA" w:rsidR="00986503" w:rsidRPr="00E120F5" w:rsidRDefault="00986503" w:rsidP="008029B6">
      <w:pPr>
        <w:pStyle w:val="StandardWeb"/>
        <w:spacing w:before="240" w:beforeAutospacing="0" w:after="240" w:afterAutospacing="0"/>
        <w:jc w:val="both"/>
      </w:pPr>
      <w:r w:rsidRPr="00E120F5">
        <w:t xml:space="preserve">Unlike the </w:t>
      </w:r>
      <w:proofErr w:type="spellStart"/>
      <w:r w:rsidRPr="00E120F5">
        <w:t>personalised</w:t>
      </w:r>
      <w:proofErr w:type="spellEnd"/>
      <w:r w:rsidRPr="00E120F5">
        <w:t xml:space="preserve"> referential strategy, the </w:t>
      </w:r>
      <w:proofErr w:type="spellStart"/>
      <w:r w:rsidRPr="00E120F5">
        <w:t>impersonalised</w:t>
      </w:r>
      <w:proofErr w:type="spellEnd"/>
      <w:r w:rsidRPr="00E120F5">
        <w:t xml:space="preserve"> </w:t>
      </w:r>
      <w:ins w:id="138" w:author="Autor">
        <w:r w:rsidR="00E6344D">
          <w:t xml:space="preserve">strategy? </w:t>
        </w:r>
      </w:ins>
      <w:r w:rsidR="00E6344D" w:rsidRPr="00E120F5">
        <w:t>H</w:t>
      </w:r>
      <w:r w:rsidRPr="00E120F5">
        <w:t xml:space="preserve">as been used when the advertisers are referring to other </w:t>
      </w:r>
      <w:r w:rsidRPr="005F31F3">
        <w:rPr>
          <w:highlight w:val="yellow"/>
          <w:rPrChange w:id="139" w:author="Autor">
            <w:rPr/>
          </w:rPrChange>
        </w:rPr>
        <w:t>advertisers</w:t>
      </w:r>
      <w:ins w:id="140" w:author="Autor">
        <w:r w:rsidR="00E6344D">
          <w:t>???</w:t>
        </w:r>
      </w:ins>
      <w:r w:rsidRPr="00E120F5">
        <w:t xml:space="preserve"> (competitors) within the same field to distance and detach the advertisers’ practice from other practitioners. In the advertisement by Dr. </w:t>
      </w:r>
      <w:proofErr w:type="spellStart"/>
      <w:r w:rsidRPr="00E120F5">
        <w:t>Kagwa</w:t>
      </w:r>
      <w:proofErr w:type="spellEnd"/>
      <w:r w:rsidRPr="00E120F5">
        <w:t xml:space="preserve"> (see figure 1) “Health is wealth, don’t get cheated, Dr </w:t>
      </w:r>
      <w:proofErr w:type="spellStart"/>
      <w:r w:rsidRPr="00E120F5">
        <w:t>Kagwa</w:t>
      </w:r>
      <w:proofErr w:type="spellEnd"/>
      <w:r w:rsidRPr="00E120F5">
        <w:t xml:space="preserve"> is here solving these problems”, </w:t>
      </w:r>
      <w:proofErr w:type="spellStart"/>
      <w:r w:rsidRPr="00E120F5">
        <w:t>impersonalisation</w:t>
      </w:r>
      <w:proofErr w:type="spellEnd"/>
      <w:r w:rsidRPr="00E120F5">
        <w:t xml:space="preserve"> has </w:t>
      </w:r>
      <w:r w:rsidRPr="005F31F3">
        <w:rPr>
          <w:highlight w:val="yellow"/>
          <w:rPrChange w:id="141" w:author="Autor">
            <w:rPr/>
          </w:rPrChange>
        </w:rPr>
        <w:t>as well</w:t>
      </w:r>
      <w:r w:rsidRPr="00E120F5">
        <w:t xml:space="preserve"> been </w:t>
      </w:r>
      <w:r w:rsidRPr="005F31F3">
        <w:rPr>
          <w:highlight w:val="yellow"/>
          <w:rPrChange w:id="142" w:author="Autor">
            <w:rPr/>
          </w:rPrChange>
        </w:rPr>
        <w:t>greatly</w:t>
      </w:r>
      <w:ins w:id="143" w:author="Autor">
        <w:r w:rsidR="00E6344D">
          <w:t>???</w:t>
        </w:r>
      </w:ins>
      <w:r w:rsidRPr="00E120F5">
        <w:t xml:space="preserve"> </w:t>
      </w:r>
      <w:r w:rsidR="00E6344D" w:rsidRPr="00E120F5">
        <w:t>U</w:t>
      </w:r>
      <w:r w:rsidRPr="00E120F5">
        <w:t xml:space="preserve">sed </w:t>
      </w:r>
      <w:r w:rsidRPr="005F31F3">
        <w:rPr>
          <w:highlight w:val="yellow"/>
          <w:rPrChange w:id="144" w:author="Autor">
            <w:rPr/>
          </w:rPrChange>
        </w:rPr>
        <w:t>just like in most of the advertisements under scrutiny</w:t>
      </w:r>
      <w:ins w:id="145" w:author="Autor">
        <w:r w:rsidR="00E6344D">
          <w:t>???show us</w:t>
        </w:r>
      </w:ins>
      <w:r w:rsidRPr="00E120F5">
        <w:t xml:space="preserve">. From this example, where there is a negative connotation, no noun/person has been identified (don’t get cheated-by who? </w:t>
      </w:r>
      <w:del w:id="146" w:author="Autor">
        <w:r w:rsidRPr="00E120F5" w:rsidDel="005F31F3">
          <w:delText>-</w:delText>
        </w:r>
      </w:del>
      <w:ins w:id="147" w:author="Autor">
        <w:r w:rsidR="005F31F3">
          <w:t>–</w:t>
        </w:r>
      </w:ins>
      <w:r w:rsidRPr="00E120F5">
        <w:t xml:space="preserve"> no identity) while in that which has a positive connotation, there is a noun/person attached to it (solve these problems -who will? –Dr. </w:t>
      </w:r>
      <w:proofErr w:type="spellStart"/>
      <w:r w:rsidRPr="00E120F5">
        <w:t>Kagwa</w:t>
      </w:r>
      <w:proofErr w:type="spellEnd"/>
      <w:r w:rsidRPr="00E120F5">
        <w:t xml:space="preserve">). This has been used as a marketing strategy to purify </w:t>
      </w:r>
      <w:r w:rsidRPr="005F31F3">
        <w:rPr>
          <w:highlight w:val="yellow"/>
          <w:rPrChange w:id="148" w:author="Autor">
            <w:rPr/>
          </w:rPrChange>
        </w:rPr>
        <w:t>their image</w:t>
      </w:r>
      <w:ins w:id="149" w:author="Autor">
        <w:r w:rsidR="005F31F3">
          <w:t xml:space="preserve"> whose?</w:t>
        </w:r>
      </w:ins>
      <w:r w:rsidRPr="00E120F5">
        <w:t xml:space="preserve"> while implying that there are some other traditional medicine practitioners who are </w:t>
      </w:r>
      <w:r w:rsidRPr="005F31F3">
        <w:rPr>
          <w:strike/>
          <w:lang w:val="en-GB"/>
          <w:rPrChange w:id="150" w:author="Autor">
            <w:rPr>
              <w:lang w:val="en-GB"/>
            </w:rPr>
          </w:rPrChange>
        </w:rPr>
        <w:t>labelled</w:t>
      </w:r>
      <w:r w:rsidRPr="00E120F5">
        <w:rPr>
          <w:lang w:val="en-GB"/>
        </w:rPr>
        <w:t xml:space="preserve"> </w:t>
      </w:r>
      <w:r w:rsidRPr="00E120F5">
        <w:t xml:space="preserve">cheaters. In this case, </w:t>
      </w:r>
      <w:proofErr w:type="spellStart"/>
      <w:r w:rsidRPr="00E120F5">
        <w:t>impersonalisation</w:t>
      </w:r>
      <w:proofErr w:type="spellEnd"/>
      <w:r w:rsidRPr="00E120F5">
        <w:t xml:space="preserve"> has been used to </w:t>
      </w:r>
      <w:r w:rsidRPr="005F31F3">
        <w:rPr>
          <w:highlight w:val="yellow"/>
          <w:rPrChange w:id="151" w:author="Autor">
            <w:rPr/>
          </w:rPrChange>
        </w:rPr>
        <w:t>purify the image</w:t>
      </w:r>
      <w:r w:rsidRPr="00E120F5">
        <w:t xml:space="preserve"> of the advertiser while at the same time tarnishing the image of other </w:t>
      </w:r>
      <w:r w:rsidRPr="005F31F3">
        <w:rPr>
          <w:highlight w:val="yellow"/>
          <w:rPrChange w:id="152" w:author="Autor">
            <w:rPr/>
          </w:rPrChange>
        </w:rPr>
        <w:t>advertisers</w:t>
      </w:r>
      <w:r w:rsidRPr="00E120F5">
        <w:t xml:space="preserve"> of the same traditional medicine. </w:t>
      </w:r>
    </w:p>
    <w:p w14:paraId="1C4A2246" w14:textId="7169EAF2" w:rsidR="00986503" w:rsidRPr="00E120F5" w:rsidRDefault="00542407" w:rsidP="008029B6">
      <w:pPr>
        <w:pStyle w:val="StandardWeb"/>
        <w:spacing w:before="240" w:beforeAutospacing="0" w:after="240" w:afterAutospacing="0"/>
        <w:jc w:val="both"/>
      </w:pPr>
      <w:ins w:id="153" w:author="Autor">
        <w:r>
          <w:t>[[[</w:t>
        </w:r>
      </w:ins>
      <w:r w:rsidR="00986503" w:rsidRPr="00E120F5">
        <w:t xml:space="preserve">From this example, it shows that this referential strategy is used when the advertisers would like to create a negative image of other advertisers who are their competitors (as a business strategy). </w:t>
      </w:r>
      <w:ins w:id="154" w:author="Autor">
        <w:r>
          <w:t xml:space="preserve">Repetition </w:t>
        </w:r>
      </w:ins>
      <w:r w:rsidR="00986503" w:rsidRPr="00E120F5">
        <w:t>With this in mind, they choose lexical items that will yield a referential strategy that will be used just for the sake of business</w:t>
      </w:r>
      <w:ins w:id="155" w:author="Autor">
        <w:r>
          <w:t>??? Delete this sentence, perhaps</w:t>
        </w:r>
      </w:ins>
      <w:r w:rsidR="00986503" w:rsidRPr="00E120F5">
        <w:t xml:space="preserve">. As such, they strategically choose the </w:t>
      </w:r>
      <w:r w:rsidR="00986503" w:rsidRPr="00542407">
        <w:rPr>
          <w:highlight w:val="yellow"/>
          <w:rPrChange w:id="156" w:author="Autor">
            <w:rPr/>
          </w:rPrChange>
        </w:rPr>
        <w:t>grammatical styles</w:t>
      </w:r>
      <w:ins w:id="157" w:author="Autor">
        <w:r>
          <w:t xml:space="preserve"> what are these???</w:t>
        </w:r>
      </w:ins>
      <w:r w:rsidR="00986503" w:rsidRPr="00E120F5">
        <w:t xml:space="preserve"> that are functional at the same time pleasing their potential customers, which will in the end boost their business. Therefore, language use is done in relation to the function which it serves in a given setting.</w:t>
      </w:r>
      <w:ins w:id="158" w:author="Autor">
        <w:r>
          <w:t>]]] problematic claims (delete??)</w:t>
        </w:r>
      </w:ins>
    </w:p>
    <w:p w14:paraId="6311AAC0" w14:textId="7D984FEE"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170D2A">
        <w:rPr>
          <w:szCs w:val="24"/>
          <w:highlight w:val="yellow"/>
          <w:rPrChange w:id="159" w:author="Autor">
            <w:rPr>
              <w:szCs w:val="24"/>
            </w:rPr>
          </w:rPrChange>
        </w:rPr>
        <w:t>Another example</w:t>
      </w:r>
      <w:r w:rsidRPr="00E120F5">
        <w:rPr>
          <w:szCs w:val="24"/>
        </w:rPr>
        <w:t xml:space="preserve"> </w:t>
      </w:r>
      <w:ins w:id="160" w:author="Autor">
        <w:r w:rsidR="00E6344D">
          <w:rPr>
            <w:szCs w:val="24"/>
          </w:rPr>
          <w:t xml:space="preserve">number examples </w:t>
        </w:r>
      </w:ins>
      <w:r w:rsidRPr="00E120F5">
        <w:rPr>
          <w:szCs w:val="24"/>
        </w:rPr>
        <w:t xml:space="preserve">of </w:t>
      </w:r>
      <w:proofErr w:type="spellStart"/>
      <w:r w:rsidRPr="00E120F5">
        <w:rPr>
          <w:szCs w:val="24"/>
        </w:rPr>
        <w:t>impersonalisation</w:t>
      </w:r>
      <w:proofErr w:type="spellEnd"/>
      <w:r w:rsidRPr="00E120F5">
        <w:rPr>
          <w:szCs w:val="24"/>
        </w:rPr>
        <w:t xml:space="preserve"> is shown in the</w:t>
      </w:r>
      <w:r w:rsidRPr="00E120F5">
        <w:rPr>
          <w:rFonts w:eastAsia="Times New Roman"/>
          <w:szCs w:val="24"/>
        </w:rPr>
        <w:t xml:space="preserve"> advertisement below:</w:t>
      </w:r>
    </w:p>
    <w:p w14:paraId="37D060FE" w14:textId="12A95D14" w:rsidR="00986503" w:rsidRPr="00E120F5" w:rsidRDefault="00986503" w:rsidP="008029B6">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iCs/>
          <w:szCs w:val="24"/>
        </w:rPr>
        <w:t xml:space="preserve">Dr. </w:t>
      </w:r>
      <w:proofErr w:type="spellStart"/>
      <w:r w:rsidRPr="00E120F5">
        <w:rPr>
          <w:rFonts w:eastAsia="Times New Roman"/>
          <w:i/>
          <w:iCs/>
          <w:szCs w:val="24"/>
        </w:rPr>
        <w:t>Nefutale</w:t>
      </w:r>
      <w:proofErr w:type="spellEnd"/>
      <w:r w:rsidRPr="00E120F5">
        <w:rPr>
          <w:rFonts w:eastAsia="Times New Roman"/>
          <w:i/>
          <w:iCs/>
          <w:szCs w:val="24"/>
        </w:rPr>
        <w:t xml:space="preserve"> Chimtumbira a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w:t>
      </w:r>
      <w:proofErr w:type="spellEnd"/>
      <w:r w:rsidRPr="00E120F5">
        <w:rPr>
          <w:rFonts w:eastAsia="Times New Roman"/>
          <w:i/>
          <w:iCs/>
          <w:szCs w:val="24"/>
        </w:rPr>
        <w:t xml:space="preserve">, </w:t>
      </w:r>
      <w:proofErr w:type="spellStart"/>
      <w:r w:rsidRPr="00E120F5">
        <w:rPr>
          <w:rFonts w:eastAsia="Times New Roman"/>
          <w:i/>
          <w:iCs/>
          <w:szCs w:val="24"/>
        </w:rPr>
        <w:t>kwawo</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mankhwala</w:t>
      </w:r>
      <w:proofErr w:type="spellEnd"/>
      <w:r w:rsidRPr="00E120F5">
        <w:rPr>
          <w:rFonts w:eastAsia="Times New Roman"/>
          <w:i/>
          <w:iCs/>
          <w:szCs w:val="24"/>
        </w:rPr>
        <w:t xml:space="preserve"> </w:t>
      </w:r>
      <w:proofErr w:type="spellStart"/>
      <w:r w:rsidRPr="00E120F5">
        <w:rPr>
          <w:rFonts w:eastAsia="Times New Roman"/>
          <w:i/>
          <w:iCs/>
          <w:szCs w:val="24"/>
        </w:rPr>
        <w:t>achikuda</w:t>
      </w:r>
      <w:proofErr w:type="spellEnd"/>
      <w:r w:rsidRPr="00E120F5">
        <w:rPr>
          <w:rFonts w:eastAsia="Times New Roman"/>
          <w:i/>
          <w:iCs/>
          <w:szCs w:val="24"/>
        </w:rPr>
        <w:t xml:space="preserve"> </w:t>
      </w:r>
      <w:proofErr w:type="spellStart"/>
      <w:r w:rsidRPr="00E120F5">
        <w:rPr>
          <w:rFonts w:eastAsia="Times New Roman"/>
          <w:i/>
          <w:iCs/>
          <w:szCs w:val="24"/>
        </w:rPr>
        <w:t>nde</w:t>
      </w:r>
      <w:proofErr w:type="spellEnd"/>
      <w:r w:rsidRPr="00E120F5">
        <w:rPr>
          <w:rFonts w:eastAsia="Times New Roman"/>
          <w:i/>
          <w:iCs/>
          <w:szCs w:val="24"/>
        </w:rPr>
        <w:t xml:space="preserve">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Ntchisiko</w:t>
      </w:r>
      <w:proofErr w:type="spellEnd"/>
      <w:r w:rsidRPr="00E120F5">
        <w:rPr>
          <w:rFonts w:eastAsia="Times New Roman"/>
          <w:i/>
          <w:iCs/>
          <w:szCs w:val="24"/>
        </w:rPr>
        <w:t xml:space="preserve">. </w:t>
      </w:r>
      <w:proofErr w:type="spellStart"/>
      <w:r w:rsidRPr="00E120F5">
        <w:rPr>
          <w:rFonts w:eastAsia="Times New Roman"/>
          <w:i/>
          <w:iCs/>
          <w:szCs w:val="24"/>
        </w:rPr>
        <w:t>Musazunguzike</w:t>
      </w:r>
      <w:proofErr w:type="spellEnd"/>
      <w:r w:rsidRPr="00E120F5">
        <w:rPr>
          <w:rFonts w:eastAsia="Times New Roman"/>
          <w:i/>
          <w:iCs/>
          <w:szCs w:val="24"/>
        </w:rPr>
        <w:t xml:space="preserve"> </w:t>
      </w:r>
      <w:proofErr w:type="spellStart"/>
      <w:r w:rsidRPr="00E120F5">
        <w:rPr>
          <w:rFonts w:eastAsia="Times New Roman"/>
          <w:i/>
          <w:iCs/>
          <w:szCs w:val="24"/>
        </w:rPr>
        <w:t>kapena</w:t>
      </w:r>
      <w:proofErr w:type="spellEnd"/>
      <w:r w:rsidRPr="00E120F5">
        <w:rPr>
          <w:rFonts w:eastAsia="Times New Roman"/>
          <w:i/>
          <w:iCs/>
          <w:szCs w:val="24"/>
        </w:rPr>
        <w:t xml:space="preserve"> </w:t>
      </w:r>
      <w:proofErr w:type="spellStart"/>
      <w:r w:rsidRPr="00E120F5">
        <w:rPr>
          <w:rFonts w:eastAsia="Times New Roman"/>
          <w:i/>
          <w:iCs/>
          <w:szCs w:val="24"/>
        </w:rPr>
        <w:t>kuthedwa</w:t>
      </w:r>
      <w:proofErr w:type="spellEnd"/>
      <w:r w:rsidRPr="00E120F5">
        <w:rPr>
          <w:rFonts w:eastAsia="Times New Roman"/>
          <w:i/>
          <w:iCs/>
          <w:szCs w:val="24"/>
        </w:rPr>
        <w:t xml:space="preserve"> </w:t>
      </w:r>
      <w:proofErr w:type="spellStart"/>
      <w:r w:rsidRPr="00E120F5">
        <w:rPr>
          <w:rFonts w:eastAsia="Times New Roman"/>
          <w:i/>
          <w:iCs/>
          <w:szCs w:val="24"/>
        </w:rPr>
        <w:t>nzeru</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mavuto</w:t>
      </w:r>
      <w:proofErr w:type="spellEnd"/>
      <w:r w:rsidRPr="00E120F5">
        <w:rPr>
          <w:rFonts w:eastAsia="Times New Roman"/>
          <w:i/>
          <w:iCs/>
          <w:szCs w:val="24"/>
        </w:rPr>
        <w:t xml:space="preserve"> </w:t>
      </w:r>
      <w:proofErr w:type="spellStart"/>
      <w:r w:rsidRPr="00E120F5">
        <w:rPr>
          <w:rFonts w:eastAsia="Times New Roman"/>
          <w:i/>
          <w:iCs/>
          <w:szCs w:val="24"/>
        </w:rPr>
        <w:t>omwe</w:t>
      </w:r>
      <w:proofErr w:type="spellEnd"/>
      <w:r w:rsidRPr="00E120F5">
        <w:rPr>
          <w:rFonts w:eastAsia="Times New Roman"/>
          <w:i/>
          <w:iCs/>
          <w:szCs w:val="24"/>
        </w:rPr>
        <w:t xml:space="preserve"> </w:t>
      </w:r>
      <w:proofErr w:type="spellStart"/>
      <w:r w:rsidRPr="00E120F5">
        <w:rPr>
          <w:rFonts w:eastAsia="Times New Roman"/>
          <w:i/>
          <w:iCs/>
          <w:szCs w:val="24"/>
        </w:rPr>
        <w:t>akulimbana</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moyo</w:t>
      </w:r>
      <w:proofErr w:type="spellEnd"/>
      <w:r w:rsidRPr="00E120F5">
        <w:rPr>
          <w:rFonts w:eastAsia="Times New Roman"/>
          <w:i/>
          <w:iCs/>
          <w:szCs w:val="24"/>
        </w:rPr>
        <w:t xml:space="preserve"> </w:t>
      </w:r>
      <w:proofErr w:type="spellStart"/>
      <w:r w:rsidRPr="00E120F5">
        <w:rPr>
          <w:rFonts w:eastAsia="Times New Roman"/>
          <w:i/>
          <w:iCs/>
          <w:szCs w:val="24"/>
        </w:rPr>
        <w:t>wanu</w:t>
      </w:r>
      <w:proofErr w:type="spellEnd"/>
      <w:r w:rsidRPr="00E120F5">
        <w:rPr>
          <w:rFonts w:eastAsia="Times New Roman"/>
          <w:i/>
          <w:iCs/>
          <w:szCs w:val="24"/>
        </w:rPr>
        <w:t xml:space="preserve">, </w:t>
      </w:r>
      <w:proofErr w:type="spellStart"/>
      <w:r w:rsidRPr="00E120F5">
        <w:rPr>
          <w:rFonts w:eastAsia="Times New Roman"/>
          <w:i/>
          <w:iCs/>
          <w:szCs w:val="24"/>
        </w:rPr>
        <w:t>ndiyeseni</w:t>
      </w:r>
      <w:proofErr w:type="spellEnd"/>
      <w:r w:rsidRPr="00E120F5">
        <w:rPr>
          <w:rFonts w:eastAsia="Times New Roman"/>
          <w:i/>
          <w:iCs/>
          <w:szCs w:val="24"/>
        </w:rPr>
        <w:t xml:space="preserve">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szCs w:val="24"/>
        </w:rPr>
        <w:t xml:space="preserve"> (Dr </w:t>
      </w:r>
      <w:proofErr w:type="spellStart"/>
      <w:r w:rsidRPr="00E120F5">
        <w:rPr>
          <w:rFonts w:eastAsia="Times New Roman"/>
          <w:szCs w:val="24"/>
        </w:rPr>
        <w:t>Nefutale</w:t>
      </w:r>
      <w:proofErr w:type="spellEnd"/>
      <w:r w:rsidRPr="00E120F5">
        <w:rPr>
          <w:rFonts w:eastAsia="Times New Roman"/>
          <w:szCs w:val="24"/>
        </w:rPr>
        <w:t xml:space="preserve"> Chimtumbira from </w:t>
      </w:r>
      <w:proofErr w:type="spellStart"/>
      <w:r w:rsidRPr="00E120F5">
        <w:rPr>
          <w:rFonts w:eastAsia="Times New Roman"/>
          <w:szCs w:val="24"/>
        </w:rPr>
        <w:t>Ntchisi</w:t>
      </w:r>
      <w:proofErr w:type="spellEnd"/>
      <w:r w:rsidRPr="00E120F5">
        <w:rPr>
          <w:rFonts w:eastAsia="Times New Roman"/>
          <w:szCs w:val="24"/>
        </w:rPr>
        <w:t>, the home of African traditional medicine. Do not be afflicted or run out of options with problems troubling your life, try me so you can differentiate with other traditional healers). (See Figure 2)</w:t>
      </w:r>
      <w:ins w:id="161" w:author="Autor">
        <w:r w:rsidR="00E4075F">
          <w:rPr>
            <w:rFonts w:eastAsia="Times New Roman"/>
            <w:szCs w:val="24"/>
          </w:rPr>
          <w:t xml:space="preserve"> wait: the same example for personalized and impersonalized??? How is that possible?</w:t>
        </w:r>
      </w:ins>
    </w:p>
    <w:p w14:paraId="5025B090" w14:textId="39B03E5D" w:rsidR="00986503" w:rsidRPr="00E120F5" w:rsidRDefault="00986503" w:rsidP="008029B6">
      <w:pPr>
        <w:pStyle w:val="StandardWeb"/>
        <w:spacing w:before="240" w:beforeAutospacing="0" w:after="240" w:afterAutospacing="0"/>
        <w:jc w:val="both"/>
      </w:pPr>
      <w:r w:rsidRPr="00E120F5">
        <w:t xml:space="preserve">In </w:t>
      </w:r>
      <w:r w:rsidRPr="00542407">
        <w:rPr>
          <w:highlight w:val="yellow"/>
          <w:rPrChange w:id="162" w:author="Autor">
            <w:rPr/>
          </w:rPrChange>
        </w:rPr>
        <w:t>this example</w:t>
      </w:r>
      <w:ins w:id="163" w:author="Autor">
        <w:r w:rsidR="00542407">
          <w:t>?</w:t>
        </w:r>
        <w:r w:rsidR="00542407">
          <w:rPr>
            <w:i/>
            <w:iCs/>
          </w:rPr>
          <w:t>?which?? above or below???</w:t>
        </w:r>
      </w:ins>
      <w:r w:rsidRPr="00E120F5">
        <w:t xml:space="preserve">, the advertisers </w:t>
      </w:r>
      <w:proofErr w:type="spellStart"/>
      <w:r w:rsidRPr="00E120F5">
        <w:t>personalise</w:t>
      </w:r>
      <w:proofErr w:type="spellEnd"/>
      <w:r w:rsidRPr="00E120F5">
        <w:t xml:space="preserve"> the part of the advertisement where the action is called for (</w:t>
      </w:r>
      <w:proofErr w:type="spellStart"/>
      <w:r w:rsidRPr="00E120F5">
        <w:rPr>
          <w:i/>
          <w:iCs/>
        </w:rPr>
        <w:t>ndiyeseni</w:t>
      </w:r>
      <w:proofErr w:type="spellEnd"/>
      <w:r w:rsidRPr="00E120F5">
        <w:t xml:space="preserve"> which translates as “try me”) and does not clearly define (</w:t>
      </w:r>
      <w:proofErr w:type="spellStart"/>
      <w:r w:rsidRPr="00E120F5">
        <w:t>personalise</w:t>
      </w:r>
      <w:proofErr w:type="spellEnd"/>
      <w:r w:rsidRPr="00E120F5">
        <w:t>) who the others being referred to are (</w:t>
      </w:r>
      <w:proofErr w:type="spellStart"/>
      <w:r w:rsidRPr="00E120F5">
        <w:rPr>
          <w:i/>
          <w:iCs/>
        </w:rPr>
        <w:t>asing’anga</w:t>
      </w:r>
      <w:proofErr w:type="spellEnd"/>
      <w:r w:rsidRPr="00E120F5">
        <w:rPr>
          <w:i/>
          <w:iCs/>
        </w:rPr>
        <w:t xml:space="preserve"> </w:t>
      </w:r>
      <w:proofErr w:type="spellStart"/>
      <w:r w:rsidRPr="00E120F5">
        <w:rPr>
          <w:i/>
          <w:iCs/>
        </w:rPr>
        <w:t>enawa</w:t>
      </w:r>
      <w:proofErr w:type="spellEnd"/>
      <w:r w:rsidRPr="00E120F5">
        <w:t xml:space="preserve"> which translates as “other traditional healers”). This raises questions as to whether he is the only reliable </w:t>
      </w:r>
      <w:r w:rsidRPr="00E120F5">
        <w:lastRenderedPageBreak/>
        <w:t>traditional healer</w:t>
      </w:r>
      <w:r w:rsidRPr="00E120F5">
        <w:rPr>
          <w:lang w:val="en-GB"/>
        </w:rPr>
        <w:t>.</w:t>
      </w:r>
      <w:r w:rsidRPr="00E120F5">
        <w:t xml:space="preserve"> At the same time, it works as a marketing strategy which places this advertiser at a point where he can be looked at as being trustworthy in comparison with all the other traditional healers. He detaches himself from the group of the traditional healers (which, using the information provided, one can argue is a group of charlatans) and has placed himself in a different group (probably that which does not cheat). This has been done through a careful combination of lexical items selected for the function of persuading, attracting and showing power on the potential customers who get to read their advertisements in the two newspapers and largely through the referential strategy used.</w:t>
      </w:r>
    </w:p>
    <w:p w14:paraId="50F3584E"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The </w:t>
      </w:r>
      <w:r w:rsidRPr="00542407">
        <w:rPr>
          <w:rFonts w:eastAsia="Times New Roman"/>
          <w:szCs w:val="24"/>
          <w:highlight w:val="yellow"/>
          <w:rPrChange w:id="164" w:author="Autor">
            <w:rPr>
              <w:rFonts w:eastAsia="Times New Roman"/>
              <w:szCs w:val="24"/>
            </w:rPr>
          </w:rPrChange>
        </w:rPr>
        <w:t>other example</w:t>
      </w:r>
      <w:r w:rsidRPr="00E120F5">
        <w:rPr>
          <w:rFonts w:eastAsia="Times New Roman"/>
          <w:szCs w:val="24"/>
        </w:rPr>
        <w:t xml:space="preserve"> of </w:t>
      </w:r>
      <w:proofErr w:type="spellStart"/>
      <w:r w:rsidRPr="00E120F5">
        <w:rPr>
          <w:rFonts w:eastAsia="Times New Roman"/>
          <w:szCs w:val="24"/>
        </w:rPr>
        <w:t>impersonalisation</w:t>
      </w:r>
      <w:proofErr w:type="spellEnd"/>
      <w:r w:rsidRPr="00E120F5">
        <w:rPr>
          <w:rFonts w:eastAsia="Times New Roman"/>
          <w:szCs w:val="24"/>
        </w:rPr>
        <w:t xml:space="preserve"> is in the advertisement below:</w:t>
      </w:r>
    </w:p>
    <w:p w14:paraId="228F99EE" w14:textId="77777777" w:rsidR="00986503" w:rsidRPr="00E120F5" w:rsidRDefault="00986503" w:rsidP="008029B6">
      <w:pPr>
        <w:shd w:val="clear" w:color="auto" w:fill="FFFFFF"/>
        <w:spacing w:before="100" w:beforeAutospacing="1" w:after="100" w:afterAutospacing="1" w:line="240" w:lineRule="auto"/>
        <w:ind w:left="851" w:right="851"/>
        <w:jc w:val="both"/>
        <w:rPr>
          <w:szCs w:val="24"/>
        </w:rPr>
      </w:pPr>
      <w:r w:rsidRPr="00E120F5">
        <w:rPr>
          <w:rFonts w:eastAsia="Times New Roman"/>
          <w:i/>
          <w:szCs w:val="24"/>
        </w:rPr>
        <w:t xml:space="preserve">Dr. </w:t>
      </w:r>
      <w:proofErr w:type="spellStart"/>
      <w:r w:rsidRPr="00E120F5">
        <w:rPr>
          <w:rFonts w:eastAsia="Times New Roman"/>
          <w:i/>
          <w:szCs w:val="24"/>
        </w:rPr>
        <w:t>Kambanizithe</w:t>
      </w:r>
      <w:proofErr w:type="spellEnd"/>
      <w:r w:rsidRPr="00E120F5">
        <w:rPr>
          <w:rFonts w:eastAsia="Times New Roman"/>
          <w:i/>
          <w:szCs w:val="24"/>
        </w:rPr>
        <w:t xml:space="preserve"> </w:t>
      </w:r>
      <w:proofErr w:type="spellStart"/>
      <w:r w:rsidRPr="00E120F5">
        <w:rPr>
          <w:rFonts w:eastAsia="Times New Roman"/>
          <w:i/>
          <w:szCs w:val="24"/>
        </w:rPr>
        <w:t>ochokera</w:t>
      </w:r>
      <w:proofErr w:type="spellEnd"/>
      <w:r w:rsidRPr="00E120F5">
        <w:rPr>
          <w:rFonts w:eastAsia="Times New Roman"/>
          <w:i/>
          <w:szCs w:val="24"/>
        </w:rPr>
        <w:t xml:space="preserve"> </w:t>
      </w:r>
      <w:proofErr w:type="spellStart"/>
      <w:r w:rsidRPr="00E120F5">
        <w:rPr>
          <w:rFonts w:eastAsia="Times New Roman"/>
          <w:i/>
          <w:szCs w:val="24"/>
        </w:rPr>
        <w:t>ku</w:t>
      </w:r>
      <w:proofErr w:type="spellEnd"/>
      <w:r w:rsidRPr="00E120F5">
        <w:rPr>
          <w:rFonts w:eastAsia="Times New Roman"/>
          <w:i/>
          <w:szCs w:val="24"/>
        </w:rPr>
        <w:t xml:space="preserve"> </w:t>
      </w:r>
      <w:proofErr w:type="spellStart"/>
      <w:r w:rsidRPr="00E120F5">
        <w:rPr>
          <w:rFonts w:eastAsia="Times New Roman"/>
          <w:i/>
          <w:szCs w:val="24"/>
        </w:rPr>
        <w:t>Ntchisi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amene </w:t>
      </w:r>
      <w:proofErr w:type="spellStart"/>
      <w:r w:rsidRPr="00E120F5">
        <w:rPr>
          <w:rFonts w:eastAsia="Times New Roman"/>
          <w:i/>
          <w:szCs w:val="24"/>
        </w:rPr>
        <w:t>muli</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ziphyinzo</w:t>
      </w:r>
      <w:proofErr w:type="spellEnd"/>
      <w:r w:rsidRPr="00E120F5">
        <w:rPr>
          <w:rFonts w:eastAsia="Times New Roman"/>
          <w:i/>
          <w:szCs w:val="24"/>
        </w:rPr>
        <w:t xml:space="preserve"> </w:t>
      </w:r>
      <w:proofErr w:type="spellStart"/>
      <w:r w:rsidRPr="00E120F5">
        <w:rPr>
          <w:rFonts w:eastAsia="Times New Roman"/>
          <w:i/>
          <w:szCs w:val="24"/>
        </w:rPr>
        <w:t>mumtima</w:t>
      </w:r>
      <w:proofErr w:type="spellEnd"/>
      <w:r w:rsidRPr="00E120F5">
        <w:rPr>
          <w:rFonts w:eastAsia="Times New Roman"/>
          <w:i/>
          <w:szCs w:val="24"/>
        </w:rPr>
        <w:t xml:space="preserve"> </w:t>
      </w:r>
      <w:proofErr w:type="spellStart"/>
      <w:r w:rsidRPr="00E120F5">
        <w:rPr>
          <w:rFonts w:eastAsia="Times New Roman"/>
          <w:i/>
          <w:szCs w:val="24"/>
        </w:rPr>
        <w:t>koma</w:t>
      </w:r>
      <w:proofErr w:type="spellEnd"/>
      <w:r w:rsidRPr="00E120F5">
        <w:rPr>
          <w:rFonts w:eastAsia="Times New Roman"/>
          <w:i/>
          <w:szCs w:val="24"/>
        </w:rPr>
        <w:t xml:space="preserve"> </w:t>
      </w:r>
      <w:proofErr w:type="spellStart"/>
      <w:r w:rsidRPr="00E120F5">
        <w:rPr>
          <w:rFonts w:eastAsia="Times New Roman"/>
          <w:i/>
          <w:szCs w:val="24"/>
        </w:rPr>
        <w:t>mwayenda</w:t>
      </w:r>
      <w:proofErr w:type="spellEnd"/>
      <w:r w:rsidRPr="00E120F5">
        <w:rPr>
          <w:rFonts w:eastAsia="Times New Roman"/>
          <w:i/>
          <w:szCs w:val="24"/>
        </w:rPr>
        <w:t xml:space="preserve"> uku </w:t>
      </w:r>
      <w:proofErr w:type="spellStart"/>
      <w:r w:rsidRPr="00E120F5">
        <w:rPr>
          <w:rFonts w:eastAsia="Times New Roman"/>
          <w:i/>
          <w:szCs w:val="24"/>
        </w:rPr>
        <w:t>ndi</w:t>
      </w:r>
      <w:proofErr w:type="spellEnd"/>
      <w:r w:rsidRPr="00E120F5">
        <w:rPr>
          <w:rFonts w:eastAsia="Times New Roman"/>
          <w:i/>
          <w:szCs w:val="24"/>
        </w:rPr>
        <w:t xml:space="preserve"> uku </w:t>
      </w:r>
      <w:proofErr w:type="spellStart"/>
      <w:r w:rsidRPr="00E120F5">
        <w:rPr>
          <w:rFonts w:eastAsia="Times New Roman"/>
          <w:i/>
          <w:szCs w:val="24"/>
        </w:rPr>
        <w:t>sizimayenda</w:t>
      </w:r>
      <w:proofErr w:type="spellEnd"/>
      <w:r w:rsidRPr="00E120F5">
        <w:rPr>
          <w:rFonts w:eastAsia="Times New Roman"/>
          <w:i/>
          <w:szCs w:val="24"/>
        </w:rPr>
        <w:t xml:space="preserve"> </w:t>
      </w:r>
      <w:proofErr w:type="spellStart"/>
      <w:r w:rsidRPr="00E120F5">
        <w:rPr>
          <w:rFonts w:eastAsia="Times New Roman"/>
          <w:i/>
          <w:szCs w:val="24"/>
        </w:rPr>
        <w:t>musafooke</w:t>
      </w:r>
      <w:proofErr w:type="spellEnd"/>
      <w:r w:rsidRPr="00E120F5">
        <w:rPr>
          <w:rFonts w:eastAsia="Times New Roman"/>
          <w:i/>
          <w:szCs w:val="24"/>
        </w:rPr>
        <w:t xml:space="preserve"> </w:t>
      </w:r>
      <w:proofErr w:type="spellStart"/>
      <w:r w:rsidRPr="00E120F5">
        <w:rPr>
          <w:rFonts w:eastAsia="Times New Roman"/>
          <w:i/>
          <w:szCs w:val="24"/>
        </w:rPr>
        <w:t>malizilani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ine</w:t>
      </w:r>
      <w:proofErr w:type="spellEnd"/>
      <w:r w:rsidRPr="00E120F5">
        <w:rPr>
          <w:rFonts w:eastAsia="Times New Roman"/>
          <w:i/>
          <w:szCs w:val="24"/>
        </w:rPr>
        <w:t xml:space="preserve">. Funsani </w:t>
      </w:r>
      <w:proofErr w:type="spellStart"/>
      <w:r w:rsidRPr="00E120F5">
        <w:rPr>
          <w:rFonts w:eastAsia="Times New Roman"/>
          <w:i/>
          <w:szCs w:val="24"/>
        </w:rPr>
        <w:t>kuti</w:t>
      </w:r>
      <w:proofErr w:type="spellEnd"/>
      <w:r w:rsidRPr="00E120F5">
        <w:rPr>
          <w:rFonts w:eastAsia="Times New Roman"/>
          <w:i/>
          <w:szCs w:val="24"/>
        </w:rPr>
        <w:t xml:space="preserve"> </w:t>
      </w:r>
      <w:proofErr w:type="spellStart"/>
      <w:r w:rsidRPr="00E120F5">
        <w:rPr>
          <w:rFonts w:eastAsia="Times New Roman"/>
          <w:i/>
          <w:szCs w:val="24"/>
        </w:rPr>
        <w:t>mudziwe</w:t>
      </w:r>
      <w:proofErr w:type="spellEnd"/>
      <w:r w:rsidRPr="00E120F5">
        <w:rPr>
          <w:rFonts w:eastAsia="Times New Roman"/>
          <w:i/>
          <w:szCs w:val="24"/>
        </w:rPr>
        <w:t xml:space="preserve"> </w:t>
      </w:r>
      <w:proofErr w:type="spellStart"/>
      <w:r w:rsidRPr="00E120F5">
        <w:rPr>
          <w:rFonts w:eastAsia="Times New Roman"/>
          <w:i/>
          <w:szCs w:val="24"/>
        </w:rPr>
        <w:t>zambiri</w:t>
      </w:r>
      <w:proofErr w:type="spellEnd"/>
      <w:r w:rsidRPr="00E120F5">
        <w:rPr>
          <w:rFonts w:eastAsia="Times New Roman"/>
          <w:i/>
          <w:szCs w:val="24"/>
        </w:rPr>
        <w:t>.”</w:t>
      </w:r>
      <w:r w:rsidRPr="00E120F5">
        <w:rPr>
          <w:rFonts w:eastAsia="Times New Roman"/>
          <w:szCs w:val="24"/>
        </w:rPr>
        <w:t xml:space="preserve"> </w:t>
      </w:r>
      <w:r w:rsidRPr="00E120F5">
        <w:rPr>
          <w:szCs w:val="24"/>
        </w:rPr>
        <w:t xml:space="preserve">(Dr. </w:t>
      </w:r>
      <w:proofErr w:type="spellStart"/>
      <w:r w:rsidRPr="00E120F5">
        <w:rPr>
          <w:szCs w:val="24"/>
        </w:rPr>
        <w:t>Kambanizithe</w:t>
      </w:r>
      <w:proofErr w:type="spellEnd"/>
      <w:r w:rsidRPr="00E120F5">
        <w:rPr>
          <w:szCs w:val="24"/>
        </w:rPr>
        <w:t xml:space="preserve"> from </w:t>
      </w:r>
      <w:proofErr w:type="spellStart"/>
      <w:r w:rsidRPr="00E120F5">
        <w:rPr>
          <w:szCs w:val="24"/>
        </w:rPr>
        <w:t>Ntchisi</w:t>
      </w:r>
      <w:proofErr w:type="spellEnd"/>
      <w:r w:rsidRPr="00E120F5">
        <w:rPr>
          <w:szCs w:val="24"/>
        </w:rPr>
        <w:t>, those of you with afflictions in your heart and you have been here and there but you have not been helped, do not despair, let me be your last hope. Enquire for more information). (See Figure 3)</w:t>
      </w:r>
    </w:p>
    <w:p w14:paraId="7A110105" w14:textId="77777777"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In this example, </w:t>
      </w:r>
      <w:proofErr w:type="spellStart"/>
      <w:r w:rsidRPr="00E120F5">
        <w:rPr>
          <w:rFonts w:eastAsia="Times New Roman"/>
          <w:szCs w:val="24"/>
        </w:rPr>
        <w:t>impersonalisation</w:t>
      </w:r>
      <w:proofErr w:type="spellEnd"/>
      <w:r w:rsidRPr="00E120F5">
        <w:rPr>
          <w:rFonts w:eastAsia="Times New Roman"/>
          <w:szCs w:val="24"/>
        </w:rPr>
        <w:t xml:space="preserve"> has been used to refer to the competitors of the advertiser where he uses “</w:t>
      </w:r>
      <w:r w:rsidRPr="00E120F5">
        <w:rPr>
          <w:rFonts w:eastAsia="Times New Roman"/>
          <w:i/>
          <w:iCs/>
          <w:szCs w:val="24"/>
        </w:rPr>
        <w:t xml:space="preserve">uku </w:t>
      </w:r>
      <w:proofErr w:type="spellStart"/>
      <w:r w:rsidRPr="00E120F5">
        <w:rPr>
          <w:rFonts w:eastAsia="Times New Roman"/>
          <w:i/>
          <w:iCs/>
          <w:szCs w:val="24"/>
        </w:rPr>
        <w:t>ndi</w:t>
      </w:r>
      <w:proofErr w:type="spellEnd"/>
      <w:r w:rsidRPr="00E120F5">
        <w:rPr>
          <w:rFonts w:eastAsia="Times New Roman"/>
          <w:i/>
          <w:iCs/>
          <w:szCs w:val="24"/>
        </w:rPr>
        <w:t xml:space="preserve"> uku”</w:t>
      </w:r>
      <w:r w:rsidRPr="00E120F5">
        <w:rPr>
          <w:rFonts w:eastAsia="Times New Roman"/>
          <w:szCs w:val="24"/>
        </w:rPr>
        <w:t xml:space="preserve"> (here and there). He does not specify where exactly the potential customers may have gone, or if at all they have been to any traditional healer before. This </w:t>
      </w:r>
      <w:proofErr w:type="spellStart"/>
      <w:r w:rsidRPr="00E120F5">
        <w:rPr>
          <w:rFonts w:eastAsia="Times New Roman"/>
          <w:szCs w:val="24"/>
        </w:rPr>
        <w:t>generalised</w:t>
      </w:r>
      <w:proofErr w:type="spellEnd"/>
      <w:r w:rsidRPr="00E120F5">
        <w:rPr>
          <w:rFonts w:eastAsia="Times New Roman"/>
          <w:szCs w:val="24"/>
        </w:rPr>
        <w:t xml:space="preserve"> referential strategy has been used with the understanding that there might be some readers out there who may be looking for the services he may offer (which he does not indicate in the advertisement – probably to raise curiosity in the readers so that they call him and ask for details) who have been to several other healers of this kind. Here, the referential strategy has been deployed so that it achieves exactly what the advertisers intended through the use of lexical items that were selected and arranged strategically for the function of providing the customers with the person to whom they should turn.</w:t>
      </w:r>
    </w:p>
    <w:p w14:paraId="79611A8B" w14:textId="77777777" w:rsidR="00986503" w:rsidRPr="00E120F5" w:rsidRDefault="00986503" w:rsidP="00986503">
      <w:pPr>
        <w:pStyle w:val="berschrift2"/>
        <w:numPr>
          <w:ilvl w:val="1"/>
          <w:numId w:val="4"/>
        </w:numPr>
        <w:spacing w:line="240" w:lineRule="auto"/>
        <w:rPr>
          <w:rFonts w:ascii="Times New Roman" w:eastAsia="Times New Roman" w:hAnsi="Times New Roman" w:cs="Times New Roman"/>
          <w:color w:val="auto"/>
          <w:sz w:val="24"/>
          <w:szCs w:val="24"/>
        </w:rPr>
      </w:pPr>
      <w:r w:rsidRPr="00E120F5">
        <w:rPr>
          <w:rFonts w:ascii="Times New Roman" w:eastAsia="Calibri" w:hAnsi="Times New Roman" w:cs="Times New Roman"/>
          <w:color w:val="auto"/>
          <w:sz w:val="24"/>
          <w:szCs w:val="24"/>
        </w:rPr>
        <w:t xml:space="preserve"> </w:t>
      </w:r>
      <w:proofErr w:type="spellStart"/>
      <w:r w:rsidRPr="00E120F5">
        <w:rPr>
          <w:rFonts w:ascii="Times New Roman" w:eastAsia="Calibri" w:hAnsi="Times New Roman" w:cs="Times New Roman"/>
          <w:color w:val="auto"/>
          <w:sz w:val="24"/>
          <w:szCs w:val="24"/>
        </w:rPr>
        <w:t>Functionalisation</w:t>
      </w:r>
      <w:proofErr w:type="spellEnd"/>
      <w:r w:rsidRPr="00E120F5">
        <w:rPr>
          <w:rFonts w:ascii="Times New Roman" w:eastAsia="Calibri" w:hAnsi="Times New Roman" w:cs="Times New Roman"/>
          <w:color w:val="auto"/>
          <w:sz w:val="24"/>
          <w:szCs w:val="24"/>
        </w:rPr>
        <w:t xml:space="preserve"> </w:t>
      </w:r>
    </w:p>
    <w:p w14:paraId="1D443EE9" w14:textId="77777777" w:rsidR="00986503" w:rsidRPr="00E120F5" w:rsidRDefault="00986503" w:rsidP="00986503">
      <w:pPr>
        <w:pStyle w:val="StandardWeb"/>
        <w:spacing w:before="240" w:beforeAutospacing="0" w:after="240" w:afterAutospacing="0"/>
      </w:pPr>
      <w:proofErr w:type="spellStart"/>
      <w:r w:rsidRPr="00E120F5">
        <w:t>Functionalisation</w:t>
      </w:r>
      <w:proofErr w:type="spellEnd"/>
      <w:r w:rsidRPr="00E120F5">
        <w:t xml:space="preserve"> is depicted in terms of what one does. According to Simpson and Mayr (2010), when </w:t>
      </w:r>
      <w:proofErr w:type="spellStart"/>
      <w:r w:rsidRPr="00E120F5">
        <w:t>functionalised</w:t>
      </w:r>
      <w:proofErr w:type="spellEnd"/>
      <w:r w:rsidRPr="00E120F5">
        <w:t xml:space="preserve">, social actors are </w:t>
      </w:r>
      <w:proofErr w:type="spellStart"/>
      <w:r w:rsidRPr="00E120F5">
        <w:t>categorised</w:t>
      </w:r>
      <w:proofErr w:type="spellEnd"/>
      <w:r w:rsidRPr="00E120F5">
        <w:t xml:space="preserve"> in terms of what they do, that is by their occupation or social activity. In this case, the verbs denote activities which are then turned into nouns for use as referential strategies. Use of </w:t>
      </w:r>
      <w:proofErr w:type="spellStart"/>
      <w:r w:rsidRPr="00E120F5">
        <w:t>functionalisation</w:t>
      </w:r>
      <w:proofErr w:type="spellEnd"/>
      <w:r w:rsidRPr="00E120F5">
        <w:t xml:space="preserve"> can sound more official, unlike </w:t>
      </w:r>
      <w:proofErr w:type="spellStart"/>
      <w:r w:rsidRPr="00E120F5">
        <w:t>nominalising</w:t>
      </w:r>
      <w:proofErr w:type="spellEnd"/>
      <w:r w:rsidRPr="00E120F5">
        <w:t xml:space="preserve"> which can sound more personal. </w:t>
      </w:r>
      <w:proofErr w:type="spellStart"/>
      <w:r w:rsidRPr="00E120F5">
        <w:t>Functionalisation</w:t>
      </w:r>
      <w:proofErr w:type="spellEnd"/>
      <w:r w:rsidRPr="00E120F5">
        <w:t xml:space="preserve"> can also reduce people to their role which may in fact be assigned by the writer or be generic and can also connote legitimacy (Machin &amp; Mayr, 2007). </w:t>
      </w:r>
    </w:p>
    <w:p w14:paraId="5E2E2039" w14:textId="19573669" w:rsidR="00986503" w:rsidRPr="00E120F5" w:rsidRDefault="00986503" w:rsidP="008029B6">
      <w:pPr>
        <w:spacing w:after="200" w:line="240" w:lineRule="auto"/>
        <w:jc w:val="both"/>
        <w:rPr>
          <w:szCs w:val="24"/>
        </w:rPr>
      </w:pPr>
      <w:r w:rsidRPr="00E120F5">
        <w:rPr>
          <w:szCs w:val="24"/>
        </w:rPr>
        <w:t xml:space="preserve">Through the referential strategies that the advertisers use, one can easily describe the kinds of duties they do or perform. This is noticeable in almost all the advertisements that were </w:t>
      </w:r>
      <w:proofErr w:type="spellStart"/>
      <w:r w:rsidRPr="00E120F5">
        <w:rPr>
          <w:szCs w:val="24"/>
        </w:rPr>
        <w:t>analysed</w:t>
      </w:r>
      <w:proofErr w:type="spellEnd"/>
      <w:r w:rsidRPr="00E120F5">
        <w:rPr>
          <w:szCs w:val="24"/>
        </w:rPr>
        <w:t xml:space="preserve"> in this study. Figures 4 to 8 below indicate the following referential strategies as used by the advertisers: </w:t>
      </w:r>
      <w:proofErr w:type="spellStart"/>
      <w:r w:rsidRPr="00E120F5">
        <w:rPr>
          <w:szCs w:val="24"/>
        </w:rPr>
        <w:t>Dokotala</w:t>
      </w:r>
      <w:proofErr w:type="spellEnd"/>
      <w:r w:rsidRPr="00E120F5">
        <w:rPr>
          <w:szCs w:val="24"/>
        </w:rPr>
        <w:t xml:space="preserve"> </w:t>
      </w:r>
      <w:proofErr w:type="spellStart"/>
      <w:r w:rsidRPr="00E120F5">
        <w:rPr>
          <w:szCs w:val="24"/>
        </w:rPr>
        <w:t>Mfitisilumphamanda</w:t>
      </w:r>
      <w:proofErr w:type="spellEnd"/>
      <w:r w:rsidRPr="00E120F5">
        <w:rPr>
          <w:szCs w:val="24"/>
        </w:rPr>
        <w:t xml:space="preserve">, Professor </w:t>
      </w:r>
      <w:proofErr w:type="spellStart"/>
      <w:r w:rsidRPr="00E120F5">
        <w:rPr>
          <w:szCs w:val="24"/>
        </w:rPr>
        <w:t>Msandiyesemwana</w:t>
      </w:r>
      <w:proofErr w:type="spellEnd"/>
      <w:r w:rsidRPr="00E120F5">
        <w:rPr>
          <w:szCs w:val="24"/>
        </w:rPr>
        <w:t xml:space="preserve">, Mai Nyanga, Dr. </w:t>
      </w:r>
      <w:proofErr w:type="spellStart"/>
      <w:r w:rsidRPr="00E120F5">
        <w:rPr>
          <w:szCs w:val="24"/>
        </w:rPr>
        <w:t>Chiphaliwali</w:t>
      </w:r>
      <w:proofErr w:type="spellEnd"/>
      <w:r w:rsidRPr="00E120F5">
        <w:rPr>
          <w:szCs w:val="24"/>
        </w:rPr>
        <w:t xml:space="preserve"> and </w:t>
      </w:r>
      <w:proofErr w:type="spellStart"/>
      <w:r w:rsidRPr="00E120F5">
        <w:rPr>
          <w:szCs w:val="24"/>
        </w:rPr>
        <w:t>Sing’anga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004B2839">
        <w:rPr>
          <w:szCs w:val="24"/>
        </w:rPr>
        <w:t>.</w:t>
      </w:r>
      <w:ins w:id="165" w:author="Autor">
        <w:r w:rsidR="00FD274B">
          <w:rPr>
            <w:szCs w:val="24"/>
          </w:rPr>
          <w:t xml:space="preserve"> Same in the examples above.</w:t>
        </w:r>
        <w:r w:rsidR="00542407">
          <w:rPr>
            <w:szCs w:val="24"/>
          </w:rPr>
          <w:t xml:space="preserve"> What is </w:t>
        </w:r>
        <w:proofErr w:type="spellStart"/>
        <w:r w:rsidR="00542407">
          <w:rPr>
            <w:szCs w:val="24"/>
          </w:rPr>
          <w:t>functiona</w:t>
        </w:r>
        <w:r w:rsidR="008B3E42">
          <w:rPr>
            <w:szCs w:val="24"/>
          </w:rPr>
          <w:t>li</w:t>
        </w:r>
        <w:del w:id="166" w:author="Autor">
          <w:r w:rsidR="00542407" w:rsidDel="008B3E42">
            <w:rPr>
              <w:szCs w:val="24"/>
            </w:rPr>
            <w:delText>u</w:delText>
          </w:r>
        </w:del>
        <w:r w:rsidR="00542407">
          <w:rPr>
            <w:szCs w:val="24"/>
          </w:rPr>
          <w:t>sed</w:t>
        </w:r>
        <w:proofErr w:type="spellEnd"/>
        <w:r w:rsidR="00542407">
          <w:rPr>
            <w:szCs w:val="24"/>
          </w:rPr>
          <w:t xml:space="preserve"> here: </w:t>
        </w:r>
        <w:proofErr w:type="spellStart"/>
        <w:r w:rsidR="00542407">
          <w:rPr>
            <w:szCs w:val="24"/>
          </w:rPr>
          <w:t>dokota</w:t>
        </w:r>
        <w:proofErr w:type="spellEnd"/>
        <w:r w:rsidR="00542407">
          <w:rPr>
            <w:szCs w:val="24"/>
          </w:rPr>
          <w:t>, professor??? Be clear so that there is no confusion. Beware not all readers understand</w:t>
        </w:r>
        <w:r w:rsidR="008B3E42">
          <w:rPr>
            <w:szCs w:val="24"/>
          </w:rPr>
          <w:t xml:space="preserve"> the language in which the ads are written.</w:t>
        </w:r>
        <w:r w:rsidR="00FD274B">
          <w:rPr>
            <w:szCs w:val="24"/>
          </w:rPr>
          <w:t xml:space="preserve"> I don’t see how these</w:t>
        </w:r>
        <w:r w:rsidR="008B3E42">
          <w:rPr>
            <w:szCs w:val="24"/>
          </w:rPr>
          <w:t xml:space="preserve"> (Dokota, </w:t>
        </w:r>
        <w:r w:rsidR="008B3E42">
          <w:rPr>
            <w:szCs w:val="24"/>
          </w:rPr>
          <w:lastRenderedPageBreak/>
          <w:t>Professor…)</w:t>
        </w:r>
        <w:r w:rsidR="00FD274B">
          <w:rPr>
            <w:szCs w:val="24"/>
          </w:rPr>
          <w:t xml:space="preserve"> fit the definition of functionalization you provide above…</w:t>
        </w:r>
        <w:r w:rsidR="00A323B5">
          <w:rPr>
            <w:szCs w:val="24"/>
          </w:rPr>
          <w:t xml:space="preserve">these are all established titles: academic </w:t>
        </w:r>
        <w:r w:rsidR="0010062B">
          <w:rPr>
            <w:szCs w:val="24"/>
          </w:rPr>
          <w:t xml:space="preserve">and professional, </w:t>
        </w:r>
        <w:r w:rsidR="00A323B5">
          <w:rPr>
            <w:szCs w:val="24"/>
          </w:rPr>
          <w:t>esp.</w:t>
        </w:r>
        <w:r w:rsidR="0010062B">
          <w:rPr>
            <w:szCs w:val="24"/>
          </w:rPr>
          <w:t xml:space="preserve"> they do not </w:t>
        </w:r>
        <w:proofErr w:type="spellStart"/>
        <w:r w:rsidR="0010062B">
          <w:rPr>
            <w:szCs w:val="24"/>
          </w:rPr>
          <w:t>functionalise</w:t>
        </w:r>
        <w:proofErr w:type="spellEnd"/>
        <w:r w:rsidR="0010062B">
          <w:rPr>
            <w:szCs w:val="24"/>
          </w:rPr>
          <w:t xml:space="preserve"> any new word…verb…etc.</w:t>
        </w:r>
      </w:ins>
    </w:p>
    <w:p w14:paraId="2A9711A9" w14:textId="77777777" w:rsidR="00986503" w:rsidRPr="00E120F5" w:rsidRDefault="00986503" w:rsidP="006C6A08">
      <w:pPr>
        <w:pStyle w:val="Listenabsatz"/>
        <w:keepNext/>
        <w:spacing w:after="200" w:line="240" w:lineRule="auto"/>
        <w:jc w:val="center"/>
        <w:rPr>
          <w:szCs w:val="24"/>
        </w:rPr>
      </w:pPr>
      <w:r w:rsidRPr="00E120F5">
        <w:rPr>
          <w:noProof/>
          <w:szCs w:val="24"/>
        </w:rPr>
        <w:drawing>
          <wp:inline distT="0" distB="0" distL="0" distR="0" wp14:anchorId="407A2BFE" wp14:editId="259AACA0">
            <wp:extent cx="3724272" cy="1571244"/>
            <wp:effectExtent l="38100" t="38100" r="29210" b="292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grayscl/>
                      <a:extLst>
                        <a:ext uri="{BEBA8EAE-BF5A-486C-A8C5-ECC9F3942E4B}">
                          <a14:imgProps xmlns:a14="http://schemas.microsoft.com/office/drawing/2010/main">
                            <a14:imgLayer r:embed="rId15">
                              <a14:imgEffect>
                                <a14:sharpenSoften amount="40000"/>
                              </a14:imgEffect>
                              <a14:imgEffect>
                                <a14:saturation sat="101000"/>
                              </a14:imgEffect>
                              <a14:imgEffect>
                                <a14:brightnessContrast bright="-9000" contrast="11000"/>
                              </a14:imgEffect>
                            </a14:imgLayer>
                          </a14:imgProps>
                        </a:ext>
                      </a:extLst>
                    </a:blip>
                    <a:srcRect l="37062" t="32523" r="36455" b="47602"/>
                    <a:stretch/>
                  </pic:blipFill>
                  <pic:spPr bwMode="auto">
                    <a:xfrm>
                      <a:off x="0" y="0"/>
                      <a:ext cx="3735366" cy="1575924"/>
                    </a:xfrm>
                    <a:prstGeom prst="rect">
                      <a:avLst/>
                    </a:prstGeom>
                    <a:ln w="38100">
                      <a:solidFill>
                        <a:schemeClr val="tx1"/>
                      </a:solidFill>
                    </a:ln>
                    <a:extLst>
                      <a:ext uri="{53640926-AAD7-44D8-BBD7-CCE9431645EC}">
                        <a14:shadowObscured xmlns:a14="http://schemas.microsoft.com/office/drawing/2010/main"/>
                      </a:ext>
                    </a:extLst>
                  </pic:spPr>
                </pic:pic>
              </a:graphicData>
            </a:graphic>
          </wp:inline>
        </w:drawing>
      </w:r>
    </w:p>
    <w:p w14:paraId="008D49E7" w14:textId="412B5257" w:rsidR="00986503" w:rsidRPr="00E120F5" w:rsidRDefault="00986503" w:rsidP="00986503">
      <w:pPr>
        <w:pStyle w:val="Beschriftung"/>
        <w:rPr>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4</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w:t>
      </w:r>
      <w:proofErr w:type="spellStart"/>
      <w:r w:rsidRPr="00E120F5">
        <w:rPr>
          <w:b w:val="0"/>
          <w:color w:val="auto"/>
          <w:sz w:val="24"/>
          <w:szCs w:val="24"/>
        </w:rPr>
        <w:t>Dokotala</w:t>
      </w:r>
      <w:proofErr w:type="spellEnd"/>
      <w:r w:rsidRPr="00E120F5">
        <w:rPr>
          <w:b w:val="0"/>
          <w:color w:val="auto"/>
          <w:sz w:val="24"/>
          <w:szCs w:val="24"/>
        </w:rPr>
        <w:t xml:space="preserve"> </w:t>
      </w:r>
      <w:proofErr w:type="spellStart"/>
      <w:r w:rsidRPr="00E120F5">
        <w:rPr>
          <w:b w:val="0"/>
          <w:color w:val="auto"/>
          <w:sz w:val="24"/>
          <w:szCs w:val="24"/>
        </w:rPr>
        <w:t>Mfitisilumphamanda</w:t>
      </w:r>
      <w:proofErr w:type="spellEnd"/>
      <w:r w:rsidRPr="00E120F5">
        <w:rPr>
          <w:b w:val="0"/>
          <w:noProof/>
          <w:color w:val="auto"/>
          <w:sz w:val="24"/>
          <w:szCs w:val="24"/>
        </w:rPr>
        <w:t xml:space="preserve"> (</w:t>
      </w:r>
      <w:r w:rsidRPr="00E120F5">
        <w:rPr>
          <w:b w:val="0"/>
          <w:i/>
          <w:noProof/>
          <w:color w:val="auto"/>
          <w:sz w:val="24"/>
          <w:szCs w:val="24"/>
        </w:rPr>
        <w:t>Daily Times, 2018</w:t>
      </w:r>
      <w:r w:rsidRPr="00E120F5">
        <w:rPr>
          <w:b w:val="0"/>
          <w:noProof/>
          <w:color w:val="auto"/>
          <w:sz w:val="24"/>
          <w:szCs w:val="24"/>
        </w:rPr>
        <w:t>).</w:t>
      </w:r>
      <w:ins w:id="167" w:author="Autor">
        <w:r w:rsidR="002F5753">
          <w:rPr>
            <w:b w:val="0"/>
            <w:noProof/>
            <w:color w:val="auto"/>
            <w:sz w:val="24"/>
            <w:szCs w:val="24"/>
          </w:rPr>
          <w:t xml:space="preserve"> Unreadable</w:t>
        </w:r>
      </w:ins>
    </w:p>
    <w:p w14:paraId="4758DDA9" w14:textId="42B2D1EA" w:rsidR="00986503" w:rsidRPr="00E120F5" w:rsidRDefault="00986503" w:rsidP="008029B6">
      <w:pPr>
        <w:spacing w:line="240" w:lineRule="auto"/>
        <w:jc w:val="both"/>
        <w:rPr>
          <w:szCs w:val="24"/>
        </w:rPr>
      </w:pPr>
      <w:r w:rsidRPr="00E120F5">
        <w:rPr>
          <w:szCs w:val="24"/>
        </w:rPr>
        <w:t>In the figure 4, with the referential strategy “</w:t>
      </w:r>
      <w:proofErr w:type="spellStart"/>
      <w:r w:rsidRPr="00E120F5">
        <w:rPr>
          <w:szCs w:val="24"/>
        </w:rPr>
        <w:t>Dokotala</w:t>
      </w:r>
      <w:proofErr w:type="spellEnd"/>
      <w:r w:rsidRPr="00E120F5">
        <w:rPr>
          <w:szCs w:val="24"/>
        </w:rPr>
        <w:t xml:space="preserve"> </w:t>
      </w:r>
      <w:proofErr w:type="spellStart"/>
      <w:r w:rsidRPr="00E120F5">
        <w:rPr>
          <w:szCs w:val="24"/>
        </w:rPr>
        <w:t>Mfitisilumphamanda</w:t>
      </w:r>
      <w:proofErr w:type="spellEnd"/>
      <w:r w:rsidRPr="00E120F5">
        <w:rPr>
          <w:szCs w:val="24"/>
        </w:rPr>
        <w:t xml:space="preserve">” the advertiser has specifically stated what his function is </w:t>
      </w:r>
      <w:r w:rsidRPr="002C1519">
        <w:rPr>
          <w:szCs w:val="24"/>
          <w:highlight w:val="yellow"/>
          <w:rPrChange w:id="168" w:author="Autor">
            <w:rPr>
              <w:szCs w:val="24"/>
            </w:rPr>
          </w:rPrChange>
        </w:rPr>
        <w:t>(</w:t>
      </w:r>
      <w:r w:rsidRPr="00E120F5">
        <w:rPr>
          <w:szCs w:val="24"/>
        </w:rPr>
        <w:t>a doctor</w:t>
      </w:r>
      <w:r w:rsidRPr="002C1519">
        <w:rPr>
          <w:szCs w:val="24"/>
          <w:highlight w:val="yellow"/>
          <w:rPrChange w:id="169" w:author="Autor">
            <w:rPr>
              <w:szCs w:val="24"/>
            </w:rPr>
          </w:rPrChange>
        </w:rPr>
        <w:t>)</w:t>
      </w:r>
      <w:r w:rsidRPr="00E120F5">
        <w:rPr>
          <w:szCs w:val="24"/>
        </w:rPr>
        <w:t xml:space="preserve">. The same is true for other advertisers who used the English and shortened forms such as Dr. and Doctor. </w:t>
      </w:r>
      <w:r w:rsidRPr="002C1519">
        <w:rPr>
          <w:strike/>
          <w:szCs w:val="24"/>
          <w:rPrChange w:id="170" w:author="Autor">
            <w:rPr>
              <w:szCs w:val="24"/>
            </w:rPr>
          </w:rPrChange>
        </w:rPr>
        <w:t xml:space="preserve">According to the </w:t>
      </w:r>
      <w:r w:rsidRPr="002C1519">
        <w:rPr>
          <w:i/>
          <w:iCs/>
          <w:strike/>
          <w:szCs w:val="24"/>
          <w:rPrChange w:id="171" w:author="Autor">
            <w:rPr>
              <w:i/>
              <w:iCs/>
              <w:szCs w:val="24"/>
            </w:rPr>
          </w:rPrChange>
        </w:rPr>
        <w:t>Cambridge Advanced Learners Dictionary</w:t>
      </w:r>
      <w:r w:rsidRPr="002C1519">
        <w:rPr>
          <w:strike/>
          <w:szCs w:val="24"/>
          <w:rPrChange w:id="172" w:author="Autor">
            <w:rPr>
              <w:szCs w:val="24"/>
            </w:rPr>
          </w:rPrChange>
        </w:rPr>
        <w:t xml:space="preserve"> (1995), from a medical point of view, a doctor is a person with a medical degree whose job is to treat people who are ill or hurt.</w:t>
      </w:r>
      <w:r w:rsidRPr="00E120F5">
        <w:rPr>
          <w:szCs w:val="24"/>
        </w:rPr>
        <w:t xml:space="preserve"> As much as these advertisers do not have formal medical education to confer them with the title Doctor/Dr/</w:t>
      </w:r>
      <w:proofErr w:type="spellStart"/>
      <w:r w:rsidRPr="00E120F5">
        <w:rPr>
          <w:szCs w:val="24"/>
        </w:rPr>
        <w:t>Dokotala</w:t>
      </w:r>
      <w:proofErr w:type="spellEnd"/>
      <w:r w:rsidRPr="00E120F5">
        <w:rPr>
          <w:szCs w:val="24"/>
        </w:rPr>
        <w:t xml:space="preserve">, they would like to identify themselves with those people with such an education. </w:t>
      </w:r>
      <w:r w:rsidRPr="002C1519">
        <w:rPr>
          <w:szCs w:val="24"/>
          <w:highlight w:val="yellow"/>
          <w:rPrChange w:id="173" w:author="Autor">
            <w:rPr>
              <w:szCs w:val="24"/>
            </w:rPr>
          </w:rPrChange>
        </w:rPr>
        <w:t>It should be noted that this is solely for business purposes</w:t>
      </w:r>
      <w:ins w:id="174" w:author="Autor">
        <w:r w:rsidR="002F5753">
          <w:rPr>
            <w:szCs w:val="24"/>
          </w:rPr>
          <w:t xml:space="preserve"> NO! while they may not have academic credentials, they perform similar functions as academic medical docs, i.e. treat people who are ill or hurt (not for business)</w:t>
        </w:r>
      </w:ins>
      <w:r w:rsidRPr="00E120F5">
        <w:rPr>
          <w:szCs w:val="24"/>
        </w:rPr>
        <w:t xml:space="preserve">, prompted by the </w:t>
      </w:r>
      <w:r w:rsidRPr="002C1519">
        <w:rPr>
          <w:szCs w:val="24"/>
          <w:highlight w:val="yellow"/>
          <w:rPrChange w:id="175" w:author="Autor">
            <w:rPr>
              <w:szCs w:val="24"/>
            </w:rPr>
          </w:rPrChange>
        </w:rPr>
        <w:t>desire to manipulate the customers</w:t>
      </w:r>
      <w:ins w:id="176" w:author="Autor">
        <w:r w:rsidR="002F5753">
          <w:rPr>
            <w:szCs w:val="24"/>
          </w:rPr>
          <w:t xml:space="preserve"> can you proof this?</w:t>
        </w:r>
      </w:ins>
      <w:r w:rsidRPr="00E120F5">
        <w:rPr>
          <w:szCs w:val="24"/>
        </w:rPr>
        <w:t xml:space="preserve"> to give them the impression that they can treat any medical case (minus HIV/AIDS as most advertisers have specified). However, the difference is that these advertisers go beyond healing considering the other products they have on offer such as recovering lost property, bringing back loved ones, solving relationship issues and marriage problems as well as stopping partners from cheating, all of which are not offered by “persons with medical degrees whose job is to treat people who are ill or hurt.”</w:t>
      </w:r>
      <w:ins w:id="177" w:author="Autor">
        <w:r w:rsidR="002F5753">
          <w:rPr>
            <w:szCs w:val="24"/>
          </w:rPr>
          <w:t xml:space="preserve">: be careful, psychiatrists and psychologists and therapists and counsellors offer similar solutions…they </w:t>
        </w:r>
        <w:r w:rsidR="002C1519">
          <w:rPr>
            <w:szCs w:val="24"/>
          </w:rPr>
          <w:t>too hold PhDs.</w:t>
        </w:r>
        <w:r w:rsidR="00B00903">
          <w:rPr>
            <w:szCs w:val="24"/>
          </w:rPr>
          <w:t xml:space="preserve"> Avoid such sweeping </w:t>
        </w:r>
        <w:proofErr w:type="spellStart"/>
        <w:r w:rsidR="00B00903">
          <w:rPr>
            <w:szCs w:val="24"/>
          </w:rPr>
          <w:t>generalisations</w:t>
        </w:r>
        <w:proofErr w:type="spellEnd"/>
        <w:r w:rsidR="00B00903">
          <w:rPr>
            <w:szCs w:val="24"/>
          </w:rPr>
          <w:t>.</w:t>
        </w:r>
      </w:ins>
    </w:p>
    <w:p w14:paraId="373C85D2" w14:textId="77777777" w:rsidR="00986503" w:rsidRPr="00E120F5" w:rsidRDefault="00986503" w:rsidP="008029B6">
      <w:pPr>
        <w:spacing w:line="240" w:lineRule="auto"/>
        <w:jc w:val="both"/>
        <w:rPr>
          <w:szCs w:val="24"/>
        </w:rPr>
      </w:pPr>
      <w:r w:rsidRPr="00E120F5">
        <w:rPr>
          <w:szCs w:val="24"/>
        </w:rPr>
        <w:t xml:space="preserve">There is some positivity that is associated with being a doctor regardless of being a traditional one. According to Fairclough (2003), the way in which people are named can have significant impacts on the way in which they are viewed. These advertisers could choose any other name but they chose that which is related to their jobs for a particular purpose of highlighting their function in the society. With this in mind, it can be argued that the positivity that the medically trained doctors have in the society can as well be reflected on them regardless of the negativity that is associated with the traditional healers, locally known as </w:t>
      </w:r>
      <w:proofErr w:type="spellStart"/>
      <w:r w:rsidRPr="00E120F5">
        <w:rPr>
          <w:i/>
          <w:szCs w:val="24"/>
        </w:rPr>
        <w:t>asing’anga</w:t>
      </w:r>
      <w:proofErr w:type="spellEnd"/>
      <w:r w:rsidRPr="00E120F5">
        <w:rPr>
          <w:szCs w:val="24"/>
        </w:rPr>
        <w:t>. The naming choices that we can make when we wish to refer to a person can allow us to highlight certain aspects we wish to draw attention to and silence others.</w:t>
      </w:r>
    </w:p>
    <w:p w14:paraId="27E69E09" w14:textId="77777777" w:rsidR="00986503" w:rsidRPr="00E120F5" w:rsidRDefault="00986503" w:rsidP="008029B6">
      <w:pPr>
        <w:spacing w:line="240" w:lineRule="auto"/>
        <w:jc w:val="both"/>
        <w:rPr>
          <w:szCs w:val="24"/>
        </w:rPr>
      </w:pPr>
      <w:r w:rsidRPr="00E120F5">
        <w:rPr>
          <w:szCs w:val="24"/>
        </w:rPr>
        <w:t xml:space="preserve">In figure 6 “Professor </w:t>
      </w:r>
      <w:proofErr w:type="spellStart"/>
      <w:r w:rsidRPr="00E120F5">
        <w:rPr>
          <w:szCs w:val="24"/>
        </w:rPr>
        <w:t>Msandiyesemwana</w:t>
      </w:r>
      <w:proofErr w:type="spellEnd"/>
      <w:r w:rsidRPr="00E120F5">
        <w:rPr>
          <w:szCs w:val="24"/>
        </w:rPr>
        <w:t xml:space="preserve">”, the advertiser, has used the title Professor (in some cases shortened as Prof.) for the same reason as those referred to as doctors. According to the </w:t>
      </w:r>
      <w:r w:rsidRPr="00E120F5">
        <w:rPr>
          <w:i/>
          <w:iCs/>
          <w:szCs w:val="24"/>
        </w:rPr>
        <w:t>Merriam Webster Dictionary</w:t>
      </w:r>
      <w:r w:rsidRPr="00E120F5">
        <w:rPr>
          <w:szCs w:val="24"/>
        </w:rPr>
        <w:t xml:space="preserve"> (2016), a Professor (informally known as full professor) is the highest academic rank at universities and other institutions of higher education in parts of the world. The professor is associated with being knowledgeable, reliable, trustworthy, as well as </w:t>
      </w:r>
      <w:r w:rsidRPr="00E120F5">
        <w:rPr>
          <w:szCs w:val="24"/>
        </w:rPr>
        <w:lastRenderedPageBreak/>
        <w:t xml:space="preserve">experienced. Because these are good characters of service providers, the traditional healers assume they ought to have such characters just to be trusted by people/customers, although in reality there is nothing professional about them since most of them learn about the medicine from their fathers, mothers, grandfathers and relatives in general. As such this referential strategy has been used because of the positive aspects associated with the title </w:t>
      </w:r>
      <w:r w:rsidRPr="00E120F5">
        <w:rPr>
          <w:szCs w:val="24"/>
          <w:lang w:val="en-GB"/>
        </w:rPr>
        <w:t>‘</w:t>
      </w:r>
      <w:r w:rsidRPr="00E120F5">
        <w:rPr>
          <w:szCs w:val="24"/>
        </w:rPr>
        <w:t>professor</w:t>
      </w:r>
      <w:r w:rsidRPr="00E120F5">
        <w:rPr>
          <w:szCs w:val="24"/>
          <w:lang w:val="en-GB"/>
        </w:rPr>
        <w:t>’</w:t>
      </w:r>
      <w:r w:rsidRPr="00E120F5">
        <w:rPr>
          <w:szCs w:val="24"/>
        </w:rPr>
        <w:t>.</w:t>
      </w:r>
    </w:p>
    <w:p w14:paraId="55498374" w14:textId="77777777" w:rsidR="00986503" w:rsidRPr="00E120F5" w:rsidRDefault="00986503" w:rsidP="006C6A08">
      <w:pPr>
        <w:pStyle w:val="Beschriftung"/>
        <w:jc w:val="center"/>
        <w:rPr>
          <w:color w:val="auto"/>
          <w:sz w:val="24"/>
          <w:szCs w:val="24"/>
        </w:rPr>
      </w:pPr>
      <w:r w:rsidRPr="00E120F5">
        <w:rPr>
          <w:noProof/>
          <w:color w:val="auto"/>
          <w:sz w:val="24"/>
          <w:szCs w:val="24"/>
        </w:rPr>
        <w:drawing>
          <wp:inline distT="0" distB="0" distL="0" distR="0" wp14:anchorId="6F844B66" wp14:editId="414D717B">
            <wp:extent cx="1693992" cy="4381857"/>
            <wp:effectExtent l="46673" t="29527" r="29527" b="29528"/>
            <wp:docPr id="6" name="Picture 6" descr="E:\Mtende PC\FOTOZ\CDA PICS\20180827_15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5214.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pic:blipFill>
                  <pic:spPr bwMode="auto">
                    <a:xfrm rot="5400000">
                      <a:off x="0" y="0"/>
                      <a:ext cx="1698150" cy="4392612"/>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0044DE39" w14:textId="77777777" w:rsidR="00986503" w:rsidRPr="00E120F5" w:rsidRDefault="00986503" w:rsidP="00986503">
      <w:pPr>
        <w:pStyle w:val="Beschriftung"/>
        <w:rPr>
          <w:sz w:val="24"/>
          <w:szCs w:val="24"/>
        </w:rPr>
      </w:pPr>
      <w:r w:rsidRPr="00E120F5">
        <w:rPr>
          <w:bCs w:val="0"/>
          <w:color w:val="auto"/>
          <w:sz w:val="24"/>
          <w:szCs w:val="24"/>
        </w:rPr>
        <w:t xml:space="preserve">Figure </w:t>
      </w:r>
      <w:r>
        <w:rPr>
          <w:bCs w:val="0"/>
          <w:color w:val="auto"/>
          <w:sz w:val="24"/>
          <w:szCs w:val="24"/>
        </w:rPr>
        <w:t>5</w:t>
      </w:r>
      <w:r w:rsidRPr="00E120F5">
        <w:rPr>
          <w:bCs w:val="0"/>
          <w:color w:val="auto"/>
          <w:sz w:val="24"/>
          <w:szCs w:val="24"/>
        </w:rPr>
        <w:t>:</w:t>
      </w:r>
      <w:r w:rsidRPr="00E120F5">
        <w:rPr>
          <w:b w:val="0"/>
          <w:bCs w:val="0"/>
          <w:color w:val="auto"/>
          <w:sz w:val="24"/>
          <w:szCs w:val="24"/>
        </w:rPr>
        <w:t xml:space="preserve"> An Advertisement by Professor </w:t>
      </w:r>
      <w:proofErr w:type="spellStart"/>
      <w:r w:rsidRPr="00E120F5">
        <w:rPr>
          <w:b w:val="0"/>
          <w:bCs w:val="0"/>
          <w:color w:val="auto"/>
          <w:sz w:val="24"/>
          <w:szCs w:val="24"/>
        </w:rPr>
        <w:t>Msandiyesemwana</w:t>
      </w:r>
      <w:proofErr w:type="spellEnd"/>
      <w:r w:rsidRPr="00E120F5">
        <w:rPr>
          <w:b w:val="0"/>
          <w:bCs w:val="0"/>
          <w:color w:val="auto"/>
          <w:sz w:val="24"/>
          <w:szCs w:val="24"/>
        </w:rPr>
        <w:t>.</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on Sunday, 2018</w:t>
      </w:r>
      <w:r w:rsidRPr="00E120F5">
        <w:rPr>
          <w:b w:val="0"/>
          <w:noProof/>
          <w:color w:val="auto"/>
          <w:sz w:val="24"/>
          <w:szCs w:val="24"/>
        </w:rPr>
        <w:t>)</w:t>
      </w:r>
    </w:p>
    <w:p w14:paraId="6D0DE574" w14:textId="77777777" w:rsidR="00986503" w:rsidRPr="00E120F5" w:rsidRDefault="00986503" w:rsidP="008029B6">
      <w:pPr>
        <w:spacing w:line="240" w:lineRule="auto"/>
        <w:jc w:val="both"/>
        <w:rPr>
          <w:szCs w:val="24"/>
        </w:rPr>
      </w:pPr>
      <w:r w:rsidRPr="00E120F5">
        <w:rPr>
          <w:szCs w:val="24"/>
        </w:rPr>
        <w:t xml:space="preserve">The same is true with the advertisers who have used the title </w:t>
      </w:r>
      <w:r w:rsidRPr="00170D2A">
        <w:rPr>
          <w:i/>
          <w:szCs w:val="24"/>
          <w:highlight w:val="yellow"/>
          <w:rPrChange w:id="178" w:author="Autor">
            <w:rPr>
              <w:i/>
              <w:szCs w:val="24"/>
            </w:rPr>
          </w:rPrChange>
        </w:rPr>
        <w:t>mama/</w:t>
      </w:r>
      <w:proofErr w:type="spellStart"/>
      <w:r w:rsidRPr="00170D2A">
        <w:rPr>
          <w:i/>
          <w:szCs w:val="24"/>
          <w:highlight w:val="yellow"/>
          <w:rPrChange w:id="179" w:author="Autor">
            <w:rPr>
              <w:i/>
              <w:szCs w:val="24"/>
            </w:rPr>
          </w:rPrChange>
        </w:rPr>
        <w:t>mai</w:t>
      </w:r>
      <w:proofErr w:type="spellEnd"/>
      <w:r w:rsidRPr="00E120F5">
        <w:rPr>
          <w:i/>
          <w:szCs w:val="24"/>
        </w:rPr>
        <w:t xml:space="preserve"> </w:t>
      </w:r>
      <w:r w:rsidRPr="00E120F5">
        <w:rPr>
          <w:szCs w:val="24"/>
        </w:rPr>
        <w:t>as indicated in figure 7 below (</w:t>
      </w:r>
      <w:r w:rsidRPr="00E120F5">
        <w:rPr>
          <w:i/>
          <w:szCs w:val="24"/>
        </w:rPr>
        <w:t>Mai Nyanga</w:t>
      </w:r>
      <w:r w:rsidRPr="00E120F5">
        <w:rPr>
          <w:szCs w:val="24"/>
        </w:rPr>
        <w:t>).</w:t>
      </w:r>
      <w:r w:rsidRPr="00E120F5">
        <w:rPr>
          <w:szCs w:val="24"/>
          <w:lang w:val="en-GB"/>
        </w:rPr>
        <w:t xml:space="preserve"> </w:t>
      </w:r>
      <w:r w:rsidRPr="00E120F5">
        <w:rPr>
          <w:i/>
          <w:iCs/>
          <w:szCs w:val="24"/>
        </w:rPr>
        <w:t xml:space="preserve">Mai </w:t>
      </w:r>
      <w:r w:rsidRPr="00E120F5">
        <w:rPr>
          <w:szCs w:val="24"/>
        </w:rPr>
        <w:t>whose English equivalent is “mother” is someone who is characterized as loving, caring, humble, smart, responsible, respectful, compassionate, and several other good character</w:t>
      </w:r>
      <w:proofErr w:type="spellStart"/>
      <w:r w:rsidRPr="00E120F5">
        <w:rPr>
          <w:szCs w:val="24"/>
          <w:lang w:val="en-GB"/>
        </w:rPr>
        <w:t>i</w:t>
      </w:r>
      <w:proofErr w:type="spellEnd"/>
      <w:r w:rsidRPr="00E120F5">
        <w:rPr>
          <w:szCs w:val="24"/>
        </w:rPr>
        <w:t>s</w:t>
      </w:r>
      <w:r w:rsidRPr="00E120F5">
        <w:rPr>
          <w:szCs w:val="24"/>
          <w:lang w:val="en-GB"/>
        </w:rPr>
        <w:t>tics</w:t>
      </w:r>
      <w:r w:rsidRPr="00E120F5">
        <w:rPr>
          <w:szCs w:val="24"/>
        </w:rPr>
        <w:t>. It should be noted that it</w:t>
      </w:r>
      <w:r w:rsidRPr="00E120F5">
        <w:rPr>
          <w:szCs w:val="24"/>
          <w:lang w:val="en-GB"/>
        </w:rPr>
        <w:t xml:space="preserve"> </w:t>
      </w:r>
      <w:proofErr w:type="spellStart"/>
      <w:r w:rsidRPr="00E120F5">
        <w:rPr>
          <w:szCs w:val="24"/>
          <w:lang w:val="en-GB"/>
        </w:rPr>
        <w:t>i</w:t>
      </w:r>
      <w:proofErr w:type="spellEnd"/>
      <w:r w:rsidRPr="00E120F5">
        <w:rPr>
          <w:szCs w:val="24"/>
        </w:rPr>
        <w:t xml:space="preserve">s not all mothers who possess such qualities. However, when an illness comes up in the home, as a social construct, a mother is usually the person who takes physical care of the sick. It is with this understanding that the advertisers would like to indicate to the potential customers that if there is any need for medical help, they will be able to get it from the caring hands of the traditional healers (whose care is </w:t>
      </w:r>
      <w:r w:rsidRPr="00E120F5">
        <w:rPr>
          <w:szCs w:val="24"/>
          <w:lang w:val="en-GB"/>
        </w:rPr>
        <w:t>equalled</w:t>
      </w:r>
      <w:r w:rsidRPr="00E120F5">
        <w:rPr>
          <w:szCs w:val="24"/>
        </w:rPr>
        <w:t xml:space="preserve"> to the love of the mother through the referential strategy deployed).  </w:t>
      </w:r>
    </w:p>
    <w:p w14:paraId="49288E8C" w14:textId="77777777" w:rsidR="00986503" w:rsidRPr="00E120F5" w:rsidRDefault="00986503" w:rsidP="004B2839">
      <w:pPr>
        <w:spacing w:line="240" w:lineRule="auto"/>
        <w:jc w:val="both"/>
        <w:rPr>
          <w:szCs w:val="24"/>
        </w:rPr>
      </w:pPr>
      <w:r w:rsidRPr="00E120F5">
        <w:rPr>
          <w:szCs w:val="24"/>
        </w:rPr>
        <w:t>This referential strategy was purposefully chosen by the advertiser to</w:t>
      </w:r>
      <w:r w:rsidRPr="00E120F5">
        <w:rPr>
          <w:szCs w:val="24"/>
          <w:lang w:val="en-GB"/>
        </w:rPr>
        <w:t xml:space="preserve"> </w:t>
      </w:r>
      <w:r w:rsidRPr="00E120F5">
        <w:rPr>
          <w:szCs w:val="24"/>
        </w:rPr>
        <w:t xml:space="preserve">fulfill a purpose of attracting the customer – those that get to read the advertisement. In some cases, one may be faced with issues which can be better explained to a woman unlike a man, more especially matters related to reproductive health. As such, using the title that specifies the sex of the traditional healer may also come in handy because they will be easily chosen among the many advertisers who are male or sometimes females who do not use the title </w:t>
      </w:r>
      <w:r w:rsidRPr="00E120F5">
        <w:rPr>
          <w:i/>
          <w:szCs w:val="24"/>
        </w:rPr>
        <w:t>mama/</w:t>
      </w:r>
      <w:proofErr w:type="spellStart"/>
      <w:r w:rsidRPr="00E120F5">
        <w:rPr>
          <w:i/>
          <w:szCs w:val="24"/>
        </w:rPr>
        <w:t>mai</w:t>
      </w:r>
      <w:proofErr w:type="spellEnd"/>
      <w:r w:rsidRPr="00E120F5">
        <w:rPr>
          <w:szCs w:val="24"/>
        </w:rPr>
        <w:t xml:space="preserve">. </w:t>
      </w:r>
    </w:p>
    <w:p w14:paraId="33F17F61" w14:textId="77777777" w:rsidR="00986503" w:rsidRPr="00E120F5" w:rsidRDefault="00986503" w:rsidP="006C6A08">
      <w:pPr>
        <w:pStyle w:val="Listenabsatz"/>
        <w:keepNext/>
        <w:spacing w:after="200" w:line="240" w:lineRule="auto"/>
        <w:jc w:val="center"/>
        <w:rPr>
          <w:szCs w:val="24"/>
        </w:rPr>
      </w:pPr>
      <w:r w:rsidRPr="00E120F5">
        <w:rPr>
          <w:noProof/>
          <w:szCs w:val="24"/>
        </w:rPr>
        <w:drawing>
          <wp:inline distT="0" distB="0" distL="0" distR="0" wp14:anchorId="5307450A" wp14:editId="58F063CD">
            <wp:extent cx="1511945" cy="2939595"/>
            <wp:effectExtent l="29210" t="46990" r="41275" b="41275"/>
            <wp:docPr id="7" name="Picture 7" descr="E:\Mtende PC\FOTOZ\CDA PICS\20180827_155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5209.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pic:blipFill>
                  <pic:spPr bwMode="auto">
                    <a:xfrm rot="5400000">
                      <a:off x="0" y="0"/>
                      <a:ext cx="1515617" cy="2946734"/>
                    </a:xfrm>
                    <a:prstGeom prst="rect">
                      <a:avLst/>
                    </a:prstGeom>
                    <a:noFill/>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B08301" w14:textId="77777777" w:rsidR="00986503" w:rsidRPr="00E120F5" w:rsidRDefault="00986503" w:rsidP="00986503">
      <w:pPr>
        <w:pStyle w:val="Beschriftung"/>
        <w:rPr>
          <w:sz w:val="24"/>
          <w:szCs w:val="24"/>
        </w:rPr>
      </w:pPr>
      <w:r w:rsidRPr="00E120F5">
        <w:rPr>
          <w:bCs w:val="0"/>
          <w:color w:val="auto"/>
          <w:sz w:val="24"/>
          <w:szCs w:val="24"/>
        </w:rPr>
        <w:t xml:space="preserve">Figure </w:t>
      </w:r>
      <w:r>
        <w:rPr>
          <w:bCs w:val="0"/>
          <w:color w:val="auto"/>
          <w:sz w:val="24"/>
          <w:szCs w:val="24"/>
        </w:rPr>
        <w:t>6</w:t>
      </w:r>
      <w:r w:rsidRPr="00E120F5">
        <w:rPr>
          <w:bCs w:val="0"/>
          <w:color w:val="auto"/>
          <w:sz w:val="24"/>
          <w:szCs w:val="24"/>
        </w:rPr>
        <w:t>:</w:t>
      </w:r>
      <w:r w:rsidRPr="00E120F5">
        <w:rPr>
          <w:b w:val="0"/>
          <w:bCs w:val="0"/>
          <w:color w:val="auto"/>
          <w:sz w:val="24"/>
          <w:szCs w:val="24"/>
        </w:rPr>
        <w:t xml:space="preserve"> An Advertisement by Mai Nyanga.</w:t>
      </w:r>
      <w:r w:rsidRPr="00E120F5">
        <w:rPr>
          <w:color w:val="auto"/>
          <w:sz w:val="24"/>
          <w:szCs w:val="24"/>
        </w:rPr>
        <w:t xml:space="preserve"> </w:t>
      </w:r>
      <w:r w:rsidRPr="00E120F5">
        <w:rPr>
          <w:b w:val="0"/>
          <w:color w:val="auto"/>
          <w:sz w:val="24"/>
          <w:szCs w:val="24"/>
        </w:rPr>
        <w:t>(</w:t>
      </w:r>
      <w:r w:rsidRPr="00E120F5">
        <w:rPr>
          <w:b w:val="0"/>
          <w:i/>
          <w:color w:val="auto"/>
          <w:sz w:val="24"/>
          <w:szCs w:val="24"/>
        </w:rPr>
        <w:t>Nation, 2018</w:t>
      </w:r>
      <w:r w:rsidRPr="00E120F5">
        <w:rPr>
          <w:b w:val="0"/>
          <w:color w:val="auto"/>
          <w:sz w:val="24"/>
          <w:szCs w:val="24"/>
        </w:rPr>
        <w:t>)</w:t>
      </w:r>
    </w:p>
    <w:p w14:paraId="589EA43D" w14:textId="77777777" w:rsidR="00986503" w:rsidRPr="00E120F5" w:rsidRDefault="00986503" w:rsidP="004B2839">
      <w:pPr>
        <w:spacing w:line="240" w:lineRule="auto"/>
        <w:jc w:val="both"/>
        <w:rPr>
          <w:szCs w:val="24"/>
        </w:rPr>
      </w:pPr>
      <w:r w:rsidRPr="00E120F5">
        <w:rPr>
          <w:szCs w:val="24"/>
        </w:rPr>
        <w:lastRenderedPageBreak/>
        <w:t>In terms of figure 8 “</w:t>
      </w:r>
      <w:proofErr w:type="spellStart"/>
      <w:r w:rsidRPr="00E120F5">
        <w:rPr>
          <w:szCs w:val="24"/>
        </w:rPr>
        <w:t>Sing’anga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Pr="00E120F5">
        <w:rPr>
          <w:szCs w:val="24"/>
        </w:rPr>
        <w:t xml:space="preserve">”, the traditional healer has presented himself in the most befitting way considering his functions. Unlike other advertisers who get their functions out of implicatures, those who use the title </w:t>
      </w:r>
      <w:proofErr w:type="spellStart"/>
      <w:r w:rsidRPr="00E120F5">
        <w:rPr>
          <w:i/>
          <w:szCs w:val="24"/>
        </w:rPr>
        <w:t>sing’anga</w:t>
      </w:r>
      <w:proofErr w:type="spellEnd"/>
      <w:r w:rsidRPr="00E120F5">
        <w:rPr>
          <w:szCs w:val="24"/>
        </w:rPr>
        <w:t xml:space="preserve"> (traditional healer) clearly establish their function, which is of healing using traditional medicine. As much as the society has a negative attitude towards the traditional healers (</w:t>
      </w:r>
      <w:proofErr w:type="spellStart"/>
      <w:r w:rsidRPr="00E120F5">
        <w:rPr>
          <w:i/>
          <w:szCs w:val="24"/>
        </w:rPr>
        <w:t>asing’anga</w:t>
      </w:r>
      <w:proofErr w:type="spellEnd"/>
      <w:r w:rsidRPr="00E120F5">
        <w:rPr>
          <w:szCs w:val="24"/>
        </w:rPr>
        <w:t xml:space="preserve">), they are useful in some cases especially in issues to do with witchcraft. This is further supported by the use of the title </w:t>
      </w:r>
      <w:proofErr w:type="spellStart"/>
      <w:r w:rsidRPr="00E120F5">
        <w:rPr>
          <w:i/>
          <w:szCs w:val="24"/>
        </w:rPr>
        <w:t>gogo</w:t>
      </w:r>
      <w:proofErr w:type="spellEnd"/>
      <w:r w:rsidRPr="00E120F5">
        <w:rPr>
          <w:szCs w:val="24"/>
        </w:rPr>
        <w:t xml:space="preserve"> (grandparent). A grandparent is someone who is known to possess a lot of experience, knowledge as well as wisdom as far as solving societal issues is concerned. As such, its usage is of importance to the advertiser. </w:t>
      </w:r>
    </w:p>
    <w:p w14:paraId="590FA10F" w14:textId="77777777" w:rsidR="00986503" w:rsidRPr="00E120F5" w:rsidRDefault="00986503" w:rsidP="004B2839">
      <w:pPr>
        <w:spacing w:line="240" w:lineRule="auto"/>
        <w:jc w:val="both"/>
        <w:rPr>
          <w:szCs w:val="24"/>
        </w:rPr>
      </w:pPr>
      <w:r w:rsidRPr="00E120F5">
        <w:rPr>
          <w:szCs w:val="24"/>
        </w:rPr>
        <w:t>For example, if one would want to get a service such as “</w:t>
      </w:r>
      <w:proofErr w:type="spellStart"/>
      <w:r w:rsidRPr="00E120F5">
        <w:rPr>
          <w:i/>
          <w:szCs w:val="24"/>
        </w:rPr>
        <w:t>kukhaulitsa</w:t>
      </w:r>
      <w:proofErr w:type="spellEnd"/>
      <w:r w:rsidRPr="00E120F5">
        <w:rPr>
          <w:i/>
          <w:szCs w:val="24"/>
        </w:rPr>
        <w:t xml:space="preserve"> </w:t>
      </w:r>
      <w:proofErr w:type="spellStart"/>
      <w:r w:rsidRPr="00E120F5">
        <w:rPr>
          <w:i/>
          <w:szCs w:val="24"/>
        </w:rPr>
        <w:t>akuba</w:t>
      </w:r>
      <w:proofErr w:type="spellEnd"/>
      <w:r w:rsidRPr="00E120F5">
        <w:rPr>
          <w:i/>
          <w:szCs w:val="24"/>
        </w:rPr>
        <w:t>/</w:t>
      </w:r>
      <w:proofErr w:type="spellStart"/>
      <w:r w:rsidRPr="00E120F5">
        <w:rPr>
          <w:i/>
          <w:szCs w:val="24"/>
        </w:rPr>
        <w:t>kupeza</w:t>
      </w:r>
      <w:proofErr w:type="spellEnd"/>
      <w:r w:rsidRPr="00E120F5">
        <w:rPr>
          <w:i/>
          <w:szCs w:val="24"/>
        </w:rPr>
        <w:t xml:space="preserve"> </w:t>
      </w:r>
      <w:proofErr w:type="spellStart"/>
      <w:r w:rsidRPr="00E120F5">
        <w:rPr>
          <w:i/>
          <w:szCs w:val="24"/>
        </w:rPr>
        <w:t>katundu</w:t>
      </w:r>
      <w:proofErr w:type="spellEnd"/>
      <w:r w:rsidRPr="00E120F5">
        <w:rPr>
          <w:i/>
          <w:szCs w:val="24"/>
        </w:rPr>
        <w:t xml:space="preserve"> </w:t>
      </w:r>
      <w:proofErr w:type="spellStart"/>
      <w:r w:rsidRPr="00E120F5">
        <w:rPr>
          <w:i/>
          <w:szCs w:val="24"/>
        </w:rPr>
        <w:t>obedwa</w:t>
      </w:r>
      <w:proofErr w:type="spellEnd"/>
      <w:r w:rsidRPr="00E120F5">
        <w:rPr>
          <w:szCs w:val="24"/>
        </w:rPr>
        <w:t>” (punishing thieves/recovering stolen property), one would definitely choose Sing</w:t>
      </w:r>
      <w:r w:rsidRPr="00E120F5">
        <w:rPr>
          <w:szCs w:val="24"/>
          <w:lang w:val="en-GB"/>
        </w:rPr>
        <w:t>’</w:t>
      </w:r>
      <w:proofErr w:type="spellStart"/>
      <w:r w:rsidRPr="00E120F5">
        <w:rPr>
          <w:szCs w:val="24"/>
        </w:rPr>
        <w:t>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Pr="00E120F5">
        <w:rPr>
          <w:szCs w:val="24"/>
        </w:rPr>
        <w:t xml:space="preserve"> rather than Mama Hawa because he would seem more capable judging from the naming system that has been used. As such, these referential strategies are selected in a way that they themselves communicate something before the actual message in the advertisement is read.</w:t>
      </w:r>
    </w:p>
    <w:p w14:paraId="47A2A1AD" w14:textId="77777777" w:rsidR="00986503" w:rsidRPr="00E120F5" w:rsidRDefault="00986503" w:rsidP="006C6A08">
      <w:pPr>
        <w:keepNext/>
        <w:spacing w:line="240" w:lineRule="auto"/>
        <w:jc w:val="center"/>
        <w:rPr>
          <w:szCs w:val="24"/>
        </w:rPr>
      </w:pPr>
      <w:r w:rsidRPr="00E120F5">
        <w:rPr>
          <w:noProof/>
          <w:szCs w:val="24"/>
        </w:rPr>
        <w:drawing>
          <wp:inline distT="0" distB="0" distL="0" distR="0" wp14:anchorId="1931A124" wp14:editId="1FFFAA9C">
            <wp:extent cx="2052859" cy="4126741"/>
            <wp:effectExtent l="29845" t="46355" r="34925" b="34925"/>
            <wp:docPr id="2" name="Picture 2" descr="E:\Mtende PC\FOTOZ\CDA PICS\20180827_155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tende PC\FOTOZ\CDA PICS\20180827_155219.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rot="5400000">
                      <a:off x="0" y="0"/>
                      <a:ext cx="2043766" cy="4108463"/>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452152E6" w14:textId="77777777" w:rsidR="00986503" w:rsidRPr="00E120F5" w:rsidRDefault="00986503" w:rsidP="00986503">
      <w:pPr>
        <w:pStyle w:val="Beschriftung"/>
        <w:rPr>
          <w:sz w:val="24"/>
          <w:szCs w:val="24"/>
        </w:rPr>
      </w:pPr>
      <w:r w:rsidRPr="00E120F5">
        <w:rPr>
          <w:bCs w:val="0"/>
          <w:color w:val="auto"/>
          <w:sz w:val="24"/>
          <w:szCs w:val="24"/>
        </w:rPr>
        <w:t xml:space="preserve">Figure </w:t>
      </w:r>
      <w:r>
        <w:rPr>
          <w:bCs w:val="0"/>
          <w:color w:val="auto"/>
          <w:sz w:val="24"/>
          <w:szCs w:val="24"/>
        </w:rPr>
        <w:t>7</w:t>
      </w:r>
      <w:r w:rsidRPr="00E120F5">
        <w:rPr>
          <w:bCs w:val="0"/>
          <w:color w:val="auto"/>
          <w:sz w:val="24"/>
          <w:szCs w:val="24"/>
        </w:rPr>
        <w:t xml:space="preserve">: </w:t>
      </w:r>
      <w:r w:rsidRPr="00E120F5">
        <w:rPr>
          <w:b w:val="0"/>
          <w:bCs w:val="0"/>
          <w:color w:val="auto"/>
          <w:sz w:val="24"/>
          <w:szCs w:val="24"/>
        </w:rPr>
        <w:t xml:space="preserve">An Advertisement by </w:t>
      </w:r>
      <w:proofErr w:type="spellStart"/>
      <w:r w:rsidRPr="00E120F5">
        <w:rPr>
          <w:b w:val="0"/>
          <w:bCs w:val="0"/>
          <w:color w:val="auto"/>
          <w:sz w:val="24"/>
          <w:szCs w:val="24"/>
        </w:rPr>
        <w:t>Sing’anga</w:t>
      </w:r>
      <w:proofErr w:type="spellEnd"/>
      <w:r w:rsidRPr="00E120F5">
        <w:rPr>
          <w:b w:val="0"/>
          <w:bCs w:val="0"/>
          <w:color w:val="auto"/>
          <w:sz w:val="24"/>
          <w:szCs w:val="24"/>
        </w:rPr>
        <w:t xml:space="preserve"> </w:t>
      </w:r>
      <w:proofErr w:type="spellStart"/>
      <w:r w:rsidRPr="00E120F5">
        <w:rPr>
          <w:b w:val="0"/>
          <w:bCs w:val="0"/>
          <w:color w:val="auto"/>
          <w:sz w:val="24"/>
          <w:szCs w:val="24"/>
        </w:rPr>
        <w:t>gogo</w:t>
      </w:r>
      <w:proofErr w:type="spellEnd"/>
      <w:r w:rsidRPr="00E120F5">
        <w:rPr>
          <w:b w:val="0"/>
          <w:bCs w:val="0"/>
          <w:color w:val="auto"/>
          <w:sz w:val="24"/>
          <w:szCs w:val="24"/>
        </w:rPr>
        <w:t xml:space="preserve"> </w:t>
      </w:r>
      <w:proofErr w:type="spellStart"/>
      <w:r w:rsidRPr="00E120F5">
        <w:rPr>
          <w:b w:val="0"/>
          <w:bCs w:val="0"/>
          <w:color w:val="auto"/>
          <w:sz w:val="24"/>
          <w:szCs w:val="24"/>
        </w:rPr>
        <w:t>Nyangazidana</w:t>
      </w:r>
      <w:proofErr w:type="spellEnd"/>
      <w:r w:rsidRPr="00E120F5">
        <w:rPr>
          <w:b w:val="0"/>
          <w:bCs w:val="0"/>
          <w:color w:val="auto"/>
          <w:sz w:val="24"/>
          <w:szCs w:val="24"/>
        </w:rPr>
        <w:t>.</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2018</w:t>
      </w:r>
      <w:r w:rsidRPr="00E120F5">
        <w:rPr>
          <w:b w:val="0"/>
          <w:noProof/>
          <w:color w:val="auto"/>
          <w:sz w:val="24"/>
          <w:szCs w:val="24"/>
        </w:rPr>
        <w:t>)</w:t>
      </w:r>
    </w:p>
    <w:p w14:paraId="2A760E5C" w14:textId="77777777" w:rsidR="00986503" w:rsidRPr="00E120F5" w:rsidRDefault="00986503" w:rsidP="00986503">
      <w:pPr>
        <w:pStyle w:val="berschrift2"/>
        <w:numPr>
          <w:ilvl w:val="1"/>
          <w:numId w:val="4"/>
        </w:numPr>
        <w:spacing w:line="240" w:lineRule="auto"/>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w:t>
      </w:r>
      <w:proofErr w:type="spellStart"/>
      <w:r w:rsidRPr="00E120F5">
        <w:rPr>
          <w:rFonts w:ascii="Times New Roman" w:hAnsi="Times New Roman" w:cs="Times New Roman"/>
          <w:color w:val="auto"/>
          <w:sz w:val="24"/>
          <w:szCs w:val="24"/>
        </w:rPr>
        <w:t>Nominalisation</w:t>
      </w:r>
      <w:proofErr w:type="spellEnd"/>
    </w:p>
    <w:p w14:paraId="0E1199DF" w14:textId="78546310" w:rsidR="00986503" w:rsidRPr="00E120F5" w:rsidRDefault="00986503" w:rsidP="004B2839">
      <w:pPr>
        <w:pStyle w:val="StandardWeb"/>
        <w:spacing w:before="240" w:beforeAutospacing="0" w:after="240" w:afterAutospacing="0"/>
        <w:jc w:val="both"/>
        <w:rPr>
          <w:b/>
        </w:rPr>
      </w:pPr>
      <w:r w:rsidRPr="00E120F5">
        <w:t>According to Fairclough (200</w:t>
      </w:r>
      <w:r w:rsidRPr="00E120F5">
        <w:rPr>
          <w:lang w:val="en-GB"/>
        </w:rPr>
        <w:t>6</w:t>
      </w:r>
      <w:r w:rsidRPr="00E120F5">
        <w:t xml:space="preserve">), participants can be </w:t>
      </w:r>
      <w:proofErr w:type="spellStart"/>
      <w:r w:rsidRPr="00E120F5">
        <w:t>nominalised</w:t>
      </w:r>
      <w:proofErr w:type="spellEnd"/>
      <w:r w:rsidRPr="00E120F5">
        <w:t xml:space="preserve"> in terms of who they are. In the advertisements that were </w:t>
      </w:r>
      <w:proofErr w:type="spellStart"/>
      <w:r w:rsidRPr="00E120F5">
        <w:t>analysed</w:t>
      </w:r>
      <w:proofErr w:type="spellEnd"/>
      <w:r w:rsidRPr="00E120F5">
        <w:t xml:space="preserve"> in this study, </w:t>
      </w:r>
      <w:r w:rsidRPr="00F66B29">
        <w:rPr>
          <w:highlight w:val="yellow"/>
          <w:rPrChange w:id="180" w:author="Autor">
            <w:rPr/>
          </w:rPrChange>
        </w:rPr>
        <w:t>some</w:t>
      </w:r>
      <w:r w:rsidRPr="00E120F5">
        <w:t xml:space="preserve"> of the advertisers used nominalization. </w:t>
      </w:r>
      <w:r w:rsidRPr="00F66B29">
        <w:rPr>
          <w:highlight w:val="yellow"/>
          <w:rPrChange w:id="181" w:author="Autor">
            <w:rPr/>
          </w:rPrChange>
        </w:rPr>
        <w:t>Most</w:t>
      </w:r>
      <w:ins w:id="182" w:author="Autor">
        <w:r w:rsidR="00494822">
          <w:t xml:space="preserve"> you say in the methodology that you collected 286 ads…why not try to give some numbers here? Some / most are not helpful</w:t>
        </w:r>
      </w:ins>
      <w:r w:rsidRPr="00E120F5">
        <w:t xml:space="preserve"> showed that they understood who they are and what they do and made the name (referential strategy) indicate exactly what they do and who they are. This was done through the </w:t>
      </w:r>
      <w:r w:rsidRPr="00F66B29">
        <w:rPr>
          <w:highlight w:val="yellow"/>
          <w:rPrChange w:id="183" w:author="Autor">
            <w:rPr/>
          </w:rPrChange>
        </w:rPr>
        <w:t>titles</w:t>
      </w:r>
      <w:r w:rsidRPr="00E120F5">
        <w:t xml:space="preserve"> </w:t>
      </w:r>
      <w:ins w:id="184" w:author="Autor">
        <w:r w:rsidR="00494822">
          <w:t xml:space="preserve">you already discussed titles above under functionalization, right? </w:t>
        </w:r>
      </w:ins>
      <w:r w:rsidR="00494822" w:rsidRPr="00E120F5">
        <w:t>A</w:t>
      </w:r>
      <w:r w:rsidRPr="00E120F5">
        <w:t xml:space="preserve">nd names with which they referred to themselves. However, there were still </w:t>
      </w:r>
      <w:r w:rsidRPr="00F66B29">
        <w:rPr>
          <w:highlight w:val="yellow"/>
          <w:rPrChange w:id="185" w:author="Autor">
            <w:rPr/>
          </w:rPrChange>
        </w:rPr>
        <w:t>some</w:t>
      </w:r>
      <w:r w:rsidRPr="00E120F5">
        <w:t xml:space="preserve"> advertisers </w:t>
      </w:r>
      <w:r w:rsidRPr="00F66B29">
        <w:rPr>
          <w:highlight w:val="yellow"/>
          <w:rPrChange w:id="186" w:author="Autor">
            <w:rPr/>
          </w:rPrChange>
        </w:rPr>
        <w:t>who did not know why they used particular names</w:t>
      </w:r>
      <w:ins w:id="187" w:author="Autor">
        <w:r w:rsidR="00494822">
          <w:t>??? Proof? How did you know this?</w:t>
        </w:r>
      </w:ins>
      <w:r w:rsidRPr="00E120F5">
        <w:t xml:space="preserve"> but still used them with the knowledge that the referential strategy they used is beneficial to their business.</w:t>
      </w:r>
    </w:p>
    <w:p w14:paraId="5448A733" w14:textId="23661587" w:rsidR="00986503" w:rsidRPr="00E120F5" w:rsidRDefault="00986503" w:rsidP="004B2839">
      <w:pPr>
        <w:pStyle w:val="StandardWeb"/>
        <w:spacing w:before="240" w:beforeAutospacing="0" w:after="240" w:afterAutospacing="0"/>
        <w:jc w:val="both"/>
      </w:pPr>
      <w:r w:rsidRPr="00E120F5">
        <w:t xml:space="preserve">These are the referential strategies that specify who the advertisers are. Most of these names have meanings which depict exactly what these people are. It is not all the names in the </w:t>
      </w:r>
      <w:proofErr w:type="spellStart"/>
      <w:r w:rsidRPr="00E120F5">
        <w:t>analysed</w:t>
      </w:r>
      <w:proofErr w:type="spellEnd"/>
      <w:r w:rsidRPr="00E120F5">
        <w:t xml:space="preserve"> advertisements that contain an actual meaning</w:t>
      </w:r>
      <w:r w:rsidRPr="00E120F5">
        <w:rPr>
          <w:lang w:val="en-GB"/>
        </w:rPr>
        <w:t>.</w:t>
      </w:r>
      <w:r w:rsidRPr="00E120F5">
        <w:t xml:space="preserve"> However, most of them do. From the data collected, the names that the advertisers used in their advertisements were deliberately chosen (or arguably, strategically chosen) so as to fit their business. Most of the advertisers are called different names </w:t>
      </w:r>
      <w:r w:rsidRPr="00E120F5">
        <w:lastRenderedPageBreak/>
        <w:t>in their daily lives other than the ones used in the advertisements, meaning these names were used just for the sake of business. To get a better understanding, consider the following:</w:t>
      </w:r>
      <w:ins w:id="188" w:author="Autor">
        <w:r w:rsidR="00950CAE">
          <w:t xml:space="preserve"> </w:t>
        </w:r>
      </w:ins>
    </w:p>
    <w:p w14:paraId="0243294C" w14:textId="7762C58B" w:rsidR="00986503" w:rsidRPr="00E120F5" w:rsidRDefault="00986503" w:rsidP="004B2839">
      <w:pPr>
        <w:pStyle w:val="Listenabsatz"/>
        <w:numPr>
          <w:ilvl w:val="0"/>
          <w:numId w:val="1"/>
        </w:numPr>
        <w:spacing w:after="200" w:line="240" w:lineRule="auto"/>
        <w:jc w:val="both"/>
        <w:rPr>
          <w:szCs w:val="24"/>
        </w:rPr>
      </w:pPr>
      <w:r w:rsidRPr="00E120F5">
        <w:rPr>
          <w:szCs w:val="24"/>
        </w:rPr>
        <w:t xml:space="preserve">Dr. </w:t>
      </w:r>
      <w:proofErr w:type="spellStart"/>
      <w:r w:rsidRPr="00170D2A">
        <w:rPr>
          <w:szCs w:val="24"/>
          <w:highlight w:val="yellow"/>
          <w:rPrChange w:id="189" w:author="Autor">
            <w:rPr>
              <w:szCs w:val="24"/>
            </w:rPr>
          </w:rPrChange>
        </w:rPr>
        <w:t>Kambanizithe</w:t>
      </w:r>
      <w:proofErr w:type="spellEnd"/>
      <w:ins w:id="190" w:author="Autor">
        <w:r w:rsidR="00304EC3">
          <w:rPr>
            <w:szCs w:val="24"/>
          </w:rPr>
          <w:t xml:space="preserve"> are these personal names?</w:t>
        </w:r>
      </w:ins>
      <w:r w:rsidRPr="00E120F5">
        <w:rPr>
          <w:szCs w:val="24"/>
        </w:rPr>
        <w:t xml:space="preserve"> (Figure 3)</w:t>
      </w:r>
    </w:p>
    <w:p w14:paraId="6593ECF3" w14:textId="77777777" w:rsidR="00986503" w:rsidRPr="00E120F5" w:rsidRDefault="00986503" w:rsidP="004B2839">
      <w:pPr>
        <w:pStyle w:val="Listenabsatz"/>
        <w:numPr>
          <w:ilvl w:val="0"/>
          <w:numId w:val="1"/>
        </w:numPr>
        <w:spacing w:after="200" w:line="240" w:lineRule="auto"/>
        <w:jc w:val="both"/>
        <w:rPr>
          <w:szCs w:val="24"/>
        </w:rPr>
      </w:pPr>
      <w:r w:rsidRPr="00E120F5">
        <w:rPr>
          <w:szCs w:val="24"/>
        </w:rPr>
        <w:t xml:space="preserve">Professor </w:t>
      </w:r>
      <w:proofErr w:type="spellStart"/>
      <w:r w:rsidRPr="00E120F5">
        <w:rPr>
          <w:szCs w:val="24"/>
        </w:rPr>
        <w:t>Msandiyesemwana</w:t>
      </w:r>
      <w:proofErr w:type="spellEnd"/>
      <w:r w:rsidRPr="00E120F5">
        <w:rPr>
          <w:szCs w:val="24"/>
        </w:rPr>
        <w:t xml:space="preserve"> (Figure 6)</w:t>
      </w:r>
    </w:p>
    <w:p w14:paraId="76F603CA" w14:textId="77777777" w:rsidR="00986503" w:rsidRPr="00E120F5" w:rsidRDefault="00986503" w:rsidP="004B2839">
      <w:pPr>
        <w:pStyle w:val="Listenabsatz"/>
        <w:numPr>
          <w:ilvl w:val="0"/>
          <w:numId w:val="1"/>
        </w:numPr>
        <w:spacing w:after="200" w:line="240" w:lineRule="auto"/>
        <w:jc w:val="both"/>
        <w:rPr>
          <w:szCs w:val="24"/>
        </w:rPr>
      </w:pPr>
      <w:r w:rsidRPr="00E120F5">
        <w:rPr>
          <w:szCs w:val="24"/>
        </w:rPr>
        <w:t xml:space="preserve">Dr. </w:t>
      </w:r>
      <w:proofErr w:type="spellStart"/>
      <w:r w:rsidRPr="00E120F5">
        <w:rPr>
          <w:szCs w:val="24"/>
        </w:rPr>
        <w:t>Mfitisilumphamanda</w:t>
      </w:r>
      <w:proofErr w:type="spellEnd"/>
      <w:r w:rsidRPr="00E120F5">
        <w:rPr>
          <w:szCs w:val="24"/>
        </w:rPr>
        <w:t xml:space="preserve"> (Figure 4)</w:t>
      </w:r>
    </w:p>
    <w:p w14:paraId="56FC413C" w14:textId="6675500E" w:rsidR="00986503" w:rsidRPr="00E120F5" w:rsidRDefault="00986503" w:rsidP="004B2839">
      <w:pPr>
        <w:autoSpaceDE w:val="0"/>
        <w:autoSpaceDN w:val="0"/>
        <w:adjustRightInd w:val="0"/>
        <w:spacing w:line="240" w:lineRule="auto"/>
        <w:jc w:val="both"/>
        <w:rPr>
          <w:szCs w:val="24"/>
        </w:rPr>
      </w:pPr>
      <w:r w:rsidRPr="00E120F5">
        <w:rPr>
          <w:szCs w:val="24"/>
        </w:rPr>
        <w:t>In Figure 3, the advertiser use</w:t>
      </w:r>
      <w:ins w:id="191" w:author="Autor">
        <w:r w:rsidR="00F66B29">
          <w:rPr>
            <w:szCs w:val="24"/>
          </w:rPr>
          <w:t>s</w:t>
        </w:r>
      </w:ins>
      <w:del w:id="192" w:author="Autor">
        <w:r w:rsidRPr="00E120F5" w:rsidDel="00F66B29">
          <w:rPr>
            <w:szCs w:val="24"/>
          </w:rPr>
          <w:delText>d</w:delText>
        </w:r>
      </w:del>
      <w:r w:rsidRPr="00E120F5">
        <w:rPr>
          <w:szCs w:val="24"/>
        </w:rPr>
        <w:t xml:space="preserve"> the name </w:t>
      </w:r>
      <w:proofErr w:type="spellStart"/>
      <w:r w:rsidRPr="00E120F5">
        <w:rPr>
          <w:i/>
          <w:iCs/>
          <w:szCs w:val="24"/>
        </w:rPr>
        <w:t>Kambanizithe</w:t>
      </w:r>
      <w:proofErr w:type="spellEnd"/>
      <w:r w:rsidRPr="00E120F5">
        <w:rPr>
          <w:szCs w:val="24"/>
        </w:rPr>
        <w:t xml:space="preserve"> </w:t>
      </w:r>
      <w:ins w:id="193" w:author="Autor">
        <w:r w:rsidR="00950CAE">
          <w:rPr>
            <w:szCs w:val="24"/>
          </w:rPr>
          <w:t xml:space="preserve">good </w:t>
        </w:r>
      </w:ins>
      <w:r w:rsidRPr="00E120F5">
        <w:rPr>
          <w:szCs w:val="24"/>
        </w:rPr>
        <w:t>which literally means “talk and conclude”. This name gives an impression that when you start to talk about something, you should talk about it and come to a finishing point. For example, if you talk about a certain disease, you should be able to talk about it, solve it and probably never talk about it again, implying that that problem has been permanently solved. Having a name of this kind paints a picture of a traditional healer at the height of his powers dealing with</w:t>
      </w:r>
      <w:r w:rsidRPr="00E120F5">
        <w:rPr>
          <w:szCs w:val="24"/>
          <w:lang w:val="en-GB"/>
        </w:rPr>
        <w:t xml:space="preserve"> </w:t>
      </w:r>
      <w:r w:rsidRPr="00E120F5">
        <w:rPr>
          <w:szCs w:val="24"/>
        </w:rPr>
        <w:t>diseases once and for all. This referential strategy was not just chosen randomly, but with the idea of showing people who he is as far as healing with traditional medicine is concerned.</w:t>
      </w:r>
    </w:p>
    <w:p w14:paraId="265F8785" w14:textId="123DE8E0" w:rsidR="00986503" w:rsidRPr="00E120F5" w:rsidRDefault="00986503" w:rsidP="004B2839">
      <w:pPr>
        <w:autoSpaceDE w:val="0"/>
        <w:autoSpaceDN w:val="0"/>
        <w:adjustRightInd w:val="0"/>
        <w:spacing w:before="240" w:line="240" w:lineRule="auto"/>
        <w:jc w:val="both"/>
        <w:rPr>
          <w:szCs w:val="24"/>
        </w:rPr>
      </w:pPr>
      <w:r w:rsidRPr="00E120F5">
        <w:rPr>
          <w:szCs w:val="24"/>
        </w:rPr>
        <w:t xml:space="preserve">In </w:t>
      </w:r>
      <w:r w:rsidRPr="00F66B29">
        <w:rPr>
          <w:szCs w:val="24"/>
          <w:highlight w:val="yellow"/>
          <w:rPrChange w:id="194" w:author="Autor">
            <w:rPr>
              <w:szCs w:val="24"/>
            </w:rPr>
          </w:rPrChange>
        </w:rPr>
        <w:t>the other example</w:t>
      </w:r>
      <w:r w:rsidRPr="00E120F5">
        <w:rPr>
          <w:szCs w:val="24"/>
        </w:rPr>
        <w:t xml:space="preserve"> the name used is </w:t>
      </w:r>
      <w:proofErr w:type="spellStart"/>
      <w:r w:rsidRPr="00E120F5">
        <w:rPr>
          <w:i/>
          <w:szCs w:val="24"/>
        </w:rPr>
        <w:t>Mfitisiilumphamanda</w:t>
      </w:r>
      <w:proofErr w:type="spellEnd"/>
      <w:r w:rsidRPr="00E120F5">
        <w:rPr>
          <w:szCs w:val="24"/>
        </w:rPr>
        <w:t xml:space="preserve"> </w:t>
      </w:r>
      <w:ins w:id="195" w:author="Autor">
        <w:r w:rsidR="00950CAE">
          <w:rPr>
            <w:szCs w:val="24"/>
          </w:rPr>
          <w:t xml:space="preserve">good </w:t>
        </w:r>
      </w:ins>
      <w:r w:rsidRPr="00E120F5">
        <w:rPr>
          <w:szCs w:val="24"/>
        </w:rPr>
        <w:t>(see Figure 4) which literary translates to “a sorcerer does not skip a graveyard”. Similarly, the idea is to instill in the customer the impression that this person is someone who does not leave any stone unturned</w:t>
      </w:r>
      <w:r w:rsidRPr="00E120F5">
        <w:rPr>
          <w:szCs w:val="24"/>
          <w:lang w:val="en-GB"/>
        </w:rPr>
        <w:t>.</w:t>
      </w:r>
      <w:r w:rsidRPr="00E120F5">
        <w:rPr>
          <w:szCs w:val="24"/>
        </w:rPr>
        <w:t xml:space="preserve"> </w:t>
      </w:r>
      <w:r w:rsidRPr="00E120F5">
        <w:rPr>
          <w:szCs w:val="24"/>
          <w:lang w:val="en-GB"/>
        </w:rPr>
        <w:t>H</w:t>
      </w:r>
      <w:r w:rsidRPr="00E120F5">
        <w:rPr>
          <w:szCs w:val="24"/>
        </w:rPr>
        <w:t xml:space="preserve">e covers everything </w:t>
      </w:r>
      <w:r w:rsidRPr="00E120F5">
        <w:rPr>
          <w:szCs w:val="24"/>
          <w:lang w:val="en-GB"/>
        </w:rPr>
        <w:t xml:space="preserve">pertaining to traditional medicine. </w:t>
      </w:r>
    </w:p>
    <w:p w14:paraId="39DEC24C" w14:textId="77777777" w:rsidR="00986503" w:rsidRPr="00E120F5" w:rsidRDefault="00986503" w:rsidP="004B2839">
      <w:pPr>
        <w:autoSpaceDE w:val="0"/>
        <w:autoSpaceDN w:val="0"/>
        <w:adjustRightInd w:val="0"/>
        <w:spacing w:line="240" w:lineRule="auto"/>
        <w:jc w:val="both"/>
        <w:rPr>
          <w:szCs w:val="24"/>
        </w:rPr>
      </w:pPr>
      <w:r w:rsidRPr="00E120F5">
        <w:rPr>
          <w:szCs w:val="24"/>
        </w:rPr>
        <w:t xml:space="preserve">There is a similar depiction in the name </w:t>
      </w:r>
      <w:proofErr w:type="spellStart"/>
      <w:r w:rsidRPr="00E120F5">
        <w:rPr>
          <w:i/>
          <w:szCs w:val="24"/>
        </w:rPr>
        <w:t>Msandiyesemwana</w:t>
      </w:r>
      <w:proofErr w:type="spellEnd"/>
      <w:r w:rsidRPr="00E120F5">
        <w:rPr>
          <w:szCs w:val="24"/>
        </w:rPr>
        <w:t xml:space="preserve"> (see Figure 6) which literally means “don’t take me as a child”. This also gives a perspective to the customer that the advertiser should not be considered a novice. This is more like a challenge that the doctor is well experienced in traditional medicine and, therefore, guaranteed to deliver the services as required by the customers. </w:t>
      </w:r>
    </w:p>
    <w:p w14:paraId="31D0B44D" w14:textId="4C0EA4DB" w:rsidR="00986503" w:rsidRPr="00E120F5" w:rsidRDefault="00986503" w:rsidP="004B2839">
      <w:pPr>
        <w:autoSpaceDE w:val="0"/>
        <w:autoSpaceDN w:val="0"/>
        <w:adjustRightInd w:val="0"/>
        <w:spacing w:line="240" w:lineRule="auto"/>
        <w:jc w:val="both"/>
        <w:rPr>
          <w:szCs w:val="24"/>
        </w:rPr>
      </w:pPr>
      <w:r w:rsidRPr="00E120F5">
        <w:rPr>
          <w:szCs w:val="24"/>
        </w:rPr>
        <w:t xml:space="preserve">From these examples, it shows that the referential strategies </w:t>
      </w:r>
      <w:r w:rsidRPr="00F66B29">
        <w:rPr>
          <w:szCs w:val="24"/>
          <w:highlight w:val="yellow"/>
          <w:rPrChange w:id="196" w:author="Autor">
            <w:rPr>
              <w:szCs w:val="24"/>
            </w:rPr>
          </w:rPrChange>
        </w:rPr>
        <w:t xml:space="preserve">are </w:t>
      </w:r>
      <w:r w:rsidRPr="00F66B29">
        <w:rPr>
          <w:strike/>
          <w:szCs w:val="24"/>
          <w:highlight w:val="yellow"/>
          <w:rPrChange w:id="197" w:author="Autor">
            <w:rPr>
              <w:szCs w:val="24"/>
            </w:rPr>
          </w:rPrChange>
        </w:rPr>
        <w:t>not just</w:t>
      </w:r>
      <w:r w:rsidRPr="00F66B29">
        <w:rPr>
          <w:szCs w:val="24"/>
          <w:highlight w:val="yellow"/>
          <w:rPrChange w:id="198" w:author="Autor">
            <w:rPr>
              <w:szCs w:val="24"/>
            </w:rPr>
          </w:rPrChange>
        </w:rPr>
        <w:t xml:space="preserve"> chosen</w:t>
      </w:r>
      <w:ins w:id="199" w:author="Autor">
        <w:r w:rsidR="00F66B29">
          <w:rPr>
            <w:szCs w:val="24"/>
          </w:rPr>
          <w:t>???</w:t>
        </w:r>
      </w:ins>
      <w:r w:rsidRPr="00E120F5">
        <w:rPr>
          <w:szCs w:val="24"/>
        </w:rPr>
        <w:t xml:space="preserve">, </w:t>
      </w:r>
      <w:r w:rsidRPr="00F66B29">
        <w:rPr>
          <w:strike/>
          <w:szCs w:val="24"/>
          <w:rPrChange w:id="200" w:author="Autor">
            <w:rPr>
              <w:szCs w:val="24"/>
            </w:rPr>
          </w:rPrChange>
        </w:rPr>
        <w:t>but</w:t>
      </w:r>
      <w:r w:rsidRPr="00E120F5">
        <w:rPr>
          <w:szCs w:val="24"/>
        </w:rPr>
        <w:t xml:space="preserve"> </w:t>
      </w:r>
      <w:r w:rsidRPr="00F66B29">
        <w:rPr>
          <w:strike/>
          <w:szCs w:val="24"/>
          <w:rPrChange w:id="201" w:author="Autor">
            <w:rPr>
              <w:szCs w:val="24"/>
            </w:rPr>
          </w:rPrChange>
        </w:rPr>
        <w:t>they also</w:t>
      </w:r>
      <w:r w:rsidRPr="00E120F5">
        <w:rPr>
          <w:szCs w:val="24"/>
        </w:rPr>
        <w:t xml:space="preserve"> </w:t>
      </w:r>
      <w:ins w:id="202" w:author="Autor">
        <w:r w:rsidR="00F66B29">
          <w:rPr>
            <w:szCs w:val="24"/>
          </w:rPr>
          <w:t xml:space="preserve">because they </w:t>
        </w:r>
      </w:ins>
      <w:r w:rsidRPr="00E120F5">
        <w:rPr>
          <w:szCs w:val="24"/>
        </w:rPr>
        <w:t xml:space="preserve">carry a message which paints a picture of who a person is and, therefore, very useful in the context of advertising traditional medicine </w:t>
      </w:r>
      <w:r w:rsidRPr="00F66B29">
        <w:rPr>
          <w:strike/>
          <w:szCs w:val="24"/>
          <w:rPrChange w:id="203" w:author="Autor">
            <w:rPr>
              <w:szCs w:val="24"/>
            </w:rPr>
          </w:rPrChange>
        </w:rPr>
        <w:t>as well</w:t>
      </w:r>
      <w:r w:rsidRPr="00F66B29">
        <w:rPr>
          <w:strike/>
          <w:szCs w:val="24"/>
          <w:lang w:val="en-GB"/>
          <w:rPrChange w:id="204" w:author="Autor">
            <w:rPr>
              <w:szCs w:val="24"/>
              <w:lang w:val="en-GB"/>
            </w:rPr>
          </w:rPrChange>
        </w:rPr>
        <w:t xml:space="preserve"> as</w:t>
      </w:r>
      <w:r w:rsidRPr="00F66B29">
        <w:rPr>
          <w:strike/>
          <w:szCs w:val="24"/>
          <w:rPrChange w:id="205" w:author="Autor">
            <w:rPr>
              <w:szCs w:val="24"/>
            </w:rPr>
          </w:rPrChange>
        </w:rPr>
        <w:t xml:space="preserve"> all other business enterprises</w:t>
      </w:r>
      <w:r w:rsidRPr="00E120F5">
        <w:rPr>
          <w:szCs w:val="24"/>
        </w:rPr>
        <w:t xml:space="preserve">. </w:t>
      </w:r>
      <w:r w:rsidRPr="00F66B29">
        <w:rPr>
          <w:szCs w:val="24"/>
          <w:highlight w:val="yellow"/>
          <w:rPrChange w:id="206" w:author="Autor">
            <w:rPr>
              <w:szCs w:val="24"/>
            </w:rPr>
          </w:rPrChange>
        </w:rPr>
        <w:t xml:space="preserve">Therefore, such referential strategies are business names just like Sky Electronics, </w:t>
      </w:r>
      <w:proofErr w:type="spellStart"/>
      <w:r w:rsidRPr="00F66B29">
        <w:rPr>
          <w:szCs w:val="24"/>
          <w:highlight w:val="yellow"/>
          <w:rPrChange w:id="207" w:author="Autor">
            <w:rPr>
              <w:szCs w:val="24"/>
            </w:rPr>
          </w:rPrChange>
        </w:rPr>
        <w:t>Safintra</w:t>
      </w:r>
      <w:proofErr w:type="spellEnd"/>
      <w:r w:rsidRPr="00F66B29">
        <w:rPr>
          <w:szCs w:val="24"/>
          <w:highlight w:val="yellow"/>
          <w:rPrChange w:id="208" w:author="Autor">
            <w:rPr>
              <w:szCs w:val="24"/>
            </w:rPr>
          </w:rPrChange>
        </w:rPr>
        <w:t xml:space="preserve"> Malata and Sharma Cutlery in other business domains</w:t>
      </w:r>
      <w:ins w:id="209" w:author="Autor">
        <w:r w:rsidR="00F66B29">
          <w:rPr>
            <w:szCs w:val="24"/>
          </w:rPr>
          <w:t xml:space="preserve"> not really. Don’t ruin your analysis with unfitting comparisons</w:t>
        </w:r>
      </w:ins>
      <w:r w:rsidRPr="00E120F5">
        <w:rPr>
          <w:szCs w:val="24"/>
        </w:rPr>
        <w:t xml:space="preserve">.  </w:t>
      </w:r>
    </w:p>
    <w:p w14:paraId="2EA1CDE2" w14:textId="77777777" w:rsidR="00986503" w:rsidRPr="00E120F5" w:rsidRDefault="00986503" w:rsidP="004B2839">
      <w:pPr>
        <w:spacing w:after="200" w:line="240" w:lineRule="auto"/>
        <w:jc w:val="both"/>
        <w:rPr>
          <w:szCs w:val="24"/>
        </w:rPr>
      </w:pPr>
      <w:r w:rsidRPr="00F66B29">
        <w:rPr>
          <w:szCs w:val="24"/>
          <w:highlight w:val="yellow"/>
          <w:rPrChange w:id="210" w:author="Autor">
            <w:rPr>
              <w:szCs w:val="24"/>
            </w:rPr>
          </w:rPrChange>
        </w:rPr>
        <w:t>In general</w:t>
      </w:r>
      <w:r w:rsidRPr="00E120F5">
        <w:rPr>
          <w:szCs w:val="24"/>
        </w:rPr>
        <w:t xml:space="preserve">, the advertisers used names that identify them as belonging to a particular group of people that can be trusted by the people in the community. They used the referential strategies which were </w:t>
      </w:r>
      <w:proofErr w:type="spellStart"/>
      <w:r w:rsidRPr="00E120F5">
        <w:rPr>
          <w:szCs w:val="24"/>
        </w:rPr>
        <w:t>personalised</w:t>
      </w:r>
      <w:proofErr w:type="spellEnd"/>
      <w:r w:rsidRPr="00E120F5">
        <w:rPr>
          <w:szCs w:val="24"/>
        </w:rPr>
        <w:t xml:space="preserve"> in areas where they needed to serve such purpose and </w:t>
      </w:r>
      <w:proofErr w:type="spellStart"/>
      <w:r w:rsidRPr="00E120F5">
        <w:rPr>
          <w:szCs w:val="24"/>
        </w:rPr>
        <w:t>impersonalised</w:t>
      </w:r>
      <w:proofErr w:type="spellEnd"/>
      <w:r w:rsidRPr="00E120F5">
        <w:rPr>
          <w:szCs w:val="24"/>
        </w:rPr>
        <w:t xml:space="preserve"> whenever they wanted to distance themselves from anything negative. The advertisers used both </w:t>
      </w:r>
      <w:proofErr w:type="spellStart"/>
      <w:r w:rsidRPr="00E120F5">
        <w:rPr>
          <w:szCs w:val="24"/>
        </w:rPr>
        <w:t>nominalisation</w:t>
      </w:r>
      <w:proofErr w:type="spellEnd"/>
      <w:r w:rsidRPr="00E120F5">
        <w:rPr>
          <w:szCs w:val="24"/>
        </w:rPr>
        <w:t xml:space="preserve"> (who they are) and </w:t>
      </w:r>
      <w:proofErr w:type="spellStart"/>
      <w:r w:rsidRPr="00E120F5">
        <w:rPr>
          <w:szCs w:val="24"/>
        </w:rPr>
        <w:t>functionalisation</w:t>
      </w:r>
      <w:proofErr w:type="spellEnd"/>
      <w:r w:rsidRPr="00E120F5">
        <w:rPr>
          <w:szCs w:val="24"/>
        </w:rPr>
        <w:t xml:space="preserve"> (what they do). One can easily describe the kinds of duties they do or perform out of the referential strategies that have been used. They also use the referential strategies that have actual meanings depicting exactly what these people are. It can, therefore, be argued that the advertisers fully understand the value of a name in </w:t>
      </w:r>
      <w:r w:rsidRPr="00E120F5">
        <w:rPr>
          <w:szCs w:val="24"/>
          <w:lang w:val="en-GB"/>
        </w:rPr>
        <w:t>the</w:t>
      </w:r>
      <w:r w:rsidRPr="00E120F5">
        <w:rPr>
          <w:szCs w:val="24"/>
        </w:rPr>
        <w:t xml:space="preserve"> Malawian society. Thus, there is an understanding of the cognitive and social processes that accompany particular names which are to be used when a message in the advertisement is to be formed by the advertisers and interpreted by the prospective customer. Thus, the production of the message is done in the context of societal beliefs which are common and the same are to be used for interpretation by the readers. Therefore, the name choice depends on such factors in relation to the function of the advertisement which is to attract prospective customers.</w:t>
      </w:r>
    </w:p>
    <w:p w14:paraId="10641DC3" w14:textId="77777777" w:rsidR="00986503" w:rsidRPr="00E120F5" w:rsidRDefault="00986503" w:rsidP="00986503">
      <w:pPr>
        <w:pStyle w:val="berschrift1"/>
        <w:numPr>
          <w:ilvl w:val="0"/>
          <w:numId w:val="4"/>
        </w:numPr>
        <w:spacing w:after="240" w:line="240" w:lineRule="auto"/>
        <w:rPr>
          <w:rFonts w:ascii="Times New Roman" w:eastAsia="SimSun" w:hAnsi="Times New Roman" w:cs="Times New Roman"/>
          <w:bCs w:val="0"/>
          <w:color w:val="auto"/>
          <w:sz w:val="24"/>
          <w:szCs w:val="24"/>
        </w:rPr>
      </w:pPr>
      <w:r w:rsidRPr="00E120F5">
        <w:rPr>
          <w:rFonts w:ascii="Times New Roman" w:eastAsia="SimSun" w:hAnsi="Times New Roman" w:cs="Times New Roman"/>
          <w:bCs w:val="0"/>
          <w:color w:val="auto"/>
          <w:sz w:val="24"/>
          <w:szCs w:val="24"/>
        </w:rPr>
        <w:lastRenderedPageBreak/>
        <w:t>Conclusions</w:t>
      </w:r>
    </w:p>
    <w:p w14:paraId="6BD68054" w14:textId="5EF2F0E7" w:rsidR="00986503" w:rsidRPr="00E120F5" w:rsidRDefault="00986503" w:rsidP="004B2839">
      <w:pPr>
        <w:spacing w:line="240" w:lineRule="auto"/>
        <w:jc w:val="both"/>
        <w:rPr>
          <w:szCs w:val="24"/>
          <w:lang w:val="en-GB"/>
        </w:rPr>
      </w:pPr>
      <w:r w:rsidRPr="00E120F5">
        <w:rPr>
          <w:szCs w:val="24"/>
          <w:lang w:val="en-GB"/>
        </w:rPr>
        <w:t xml:space="preserve">The </w:t>
      </w:r>
      <w:r w:rsidRPr="00E120F5">
        <w:rPr>
          <w:szCs w:val="24"/>
        </w:rPr>
        <w:t xml:space="preserve">findings of this study indicate that the </w:t>
      </w:r>
      <w:r w:rsidRPr="00F66B29">
        <w:rPr>
          <w:szCs w:val="24"/>
          <w:highlight w:val="yellow"/>
          <w:u w:val="single"/>
          <w:rPrChange w:id="211" w:author="Autor">
            <w:rPr>
              <w:szCs w:val="24"/>
            </w:rPr>
          </w:rPrChange>
        </w:rPr>
        <w:t>advertising</w:t>
      </w:r>
      <w:r w:rsidRPr="00F66B29">
        <w:rPr>
          <w:szCs w:val="24"/>
          <w:highlight w:val="yellow"/>
          <w:rPrChange w:id="212" w:author="Autor">
            <w:rPr>
              <w:szCs w:val="24"/>
            </w:rPr>
          </w:rPrChange>
        </w:rPr>
        <w:t xml:space="preserve"> power that an </w:t>
      </w:r>
      <w:r w:rsidRPr="00F66B29">
        <w:rPr>
          <w:szCs w:val="24"/>
          <w:highlight w:val="yellow"/>
          <w:u w:val="single"/>
          <w:rPrChange w:id="213" w:author="Autor">
            <w:rPr>
              <w:szCs w:val="24"/>
            </w:rPr>
          </w:rPrChange>
        </w:rPr>
        <w:t>advertisement</w:t>
      </w:r>
      <w:ins w:id="214" w:author="Autor">
        <w:r w:rsidR="00F66B29">
          <w:rPr>
            <w:szCs w:val="24"/>
            <w:u w:val="single"/>
          </w:rPr>
          <w:t xml:space="preserve"> (same word twice in same sentence)</w:t>
        </w:r>
      </w:ins>
      <w:r w:rsidRPr="00E120F5">
        <w:rPr>
          <w:szCs w:val="24"/>
        </w:rPr>
        <w:t xml:space="preserve"> has emanates not just from the lexical choices made in the content, but also from the referential strategies used. The way one describes oneself in relation to the other competitors has an influence on the patronage of the services offered</w:t>
      </w:r>
      <w:ins w:id="215" w:author="Autor">
        <w:r w:rsidR="00F66B29">
          <w:rPr>
            <w:szCs w:val="24"/>
          </w:rPr>
          <w:t xml:space="preserve"> repetition</w:t>
        </w:r>
      </w:ins>
      <w:r w:rsidRPr="00E120F5">
        <w:rPr>
          <w:szCs w:val="24"/>
        </w:rPr>
        <w:t>. This implies that sometimes it is the referential strategy used that attracts the prospective customers and that indicates the credibility and reliability of a given service provider. The traditional medicine advertisers understand that they have to make an impression and change the perception that the urban setting has towards traditional medicine, hence they choose and use the referential strategies that will serve such a purpose.</w:t>
      </w:r>
    </w:p>
    <w:p w14:paraId="1F060317" w14:textId="40AA5C9E" w:rsidR="00986503" w:rsidRPr="00E120F5" w:rsidRDefault="00986503" w:rsidP="004B2839">
      <w:pPr>
        <w:spacing w:line="240" w:lineRule="auto"/>
        <w:jc w:val="both"/>
        <w:rPr>
          <w:szCs w:val="24"/>
        </w:rPr>
      </w:pPr>
      <w:r w:rsidRPr="00E120F5">
        <w:rPr>
          <w:szCs w:val="24"/>
          <w:lang w:val="en-GB"/>
        </w:rPr>
        <w:t xml:space="preserve">In addition, it is concluded that </w:t>
      </w:r>
      <w:r w:rsidRPr="00E120F5">
        <w:rPr>
          <w:szCs w:val="24"/>
        </w:rPr>
        <w:t xml:space="preserve">there is much more in a name than just the name itself. The naming system in different societies </w:t>
      </w:r>
      <w:r w:rsidRPr="00F66B29">
        <w:rPr>
          <w:szCs w:val="24"/>
          <w:highlight w:val="yellow"/>
          <w:rPrChange w:id="216" w:author="Autor">
            <w:rPr>
              <w:szCs w:val="24"/>
            </w:rPr>
          </w:rPrChange>
        </w:rPr>
        <w:t>will</w:t>
      </w:r>
      <w:ins w:id="217" w:author="Autor">
        <w:r w:rsidR="00F66B29">
          <w:rPr>
            <w:szCs w:val="24"/>
          </w:rPr>
          <w:t xml:space="preserve"> (future marker??)</w:t>
        </w:r>
      </w:ins>
      <w:r w:rsidRPr="00E120F5">
        <w:rPr>
          <w:szCs w:val="24"/>
        </w:rPr>
        <w:t xml:space="preserve"> give different meanings upon usage of particular names. This is true for the traditional medicine advertisers who understand the naming system of Malawi as a society, where a name has value and a meaning common to all members of society which when used gets interpreted just like the named intended it to be. As such it has a way of attracting customers when used in an advertisement.</w:t>
      </w:r>
    </w:p>
    <w:p w14:paraId="44B14479" w14:textId="77777777" w:rsidR="00986503" w:rsidRPr="00E120F5" w:rsidRDefault="00986503" w:rsidP="004B2839">
      <w:pPr>
        <w:spacing w:line="240" w:lineRule="auto"/>
        <w:jc w:val="both"/>
        <w:rPr>
          <w:szCs w:val="24"/>
        </w:rPr>
      </w:pPr>
      <w:r w:rsidRPr="00E120F5">
        <w:rPr>
          <w:szCs w:val="24"/>
        </w:rPr>
        <w:t xml:space="preserve">Since traditional medicine is deeply rooted in indigenous knowledge, </w:t>
      </w:r>
      <w:r w:rsidRPr="00E120F5">
        <w:rPr>
          <w:szCs w:val="24"/>
          <w:lang w:val="en-GB"/>
        </w:rPr>
        <w:t>most of</w:t>
      </w:r>
      <w:r w:rsidRPr="00E120F5">
        <w:rPr>
          <w:szCs w:val="24"/>
        </w:rPr>
        <w:t xml:space="preserve"> the names that are used are also in indigenous language. Indigenous language-based names still hold a special place in the lives of people who may be based in urban areas, but have homes in the villages. Therefore, the study concludes that the traditional healers use such referential strategies knowing that they are of value and they have a meaning, both to the advertiser and the readers, which will attract customers. The referential strategies, therefore, are not only for preserving culture, but also a marketing tool which is used to attract po</w:t>
      </w:r>
      <w:proofErr w:type="spellStart"/>
      <w:r w:rsidRPr="00E120F5">
        <w:rPr>
          <w:szCs w:val="24"/>
          <w:lang w:val="en-GB"/>
        </w:rPr>
        <w:t>tential</w:t>
      </w:r>
      <w:proofErr w:type="spellEnd"/>
      <w:r w:rsidRPr="00E120F5">
        <w:rPr>
          <w:szCs w:val="24"/>
        </w:rPr>
        <w:t xml:space="preserve"> customers. They are well embedded and bold in advertisements such that when the reader looks at the name, </w:t>
      </w:r>
      <w:r w:rsidRPr="00E120F5">
        <w:rPr>
          <w:szCs w:val="24"/>
          <w:lang w:val="en-GB"/>
        </w:rPr>
        <w:t>their</w:t>
      </w:r>
      <w:r w:rsidRPr="00E120F5">
        <w:rPr>
          <w:szCs w:val="24"/>
        </w:rPr>
        <w:t xml:space="preserve"> value and meaning give the confidence that the traditional medicine practitioners </w:t>
      </w:r>
      <w:r w:rsidRPr="00E120F5">
        <w:rPr>
          <w:szCs w:val="24"/>
          <w:lang w:val="en-GB"/>
        </w:rPr>
        <w:t xml:space="preserve">they are </w:t>
      </w:r>
      <w:r w:rsidRPr="00E120F5">
        <w:rPr>
          <w:szCs w:val="24"/>
        </w:rPr>
        <w:t>to engage know their work as reflected in the name. One can easily get convinced even before reading the services that are offered by the healer.</w:t>
      </w:r>
    </w:p>
    <w:p w14:paraId="5F9CBBDC" w14:textId="3E9F11E4" w:rsidR="00986503" w:rsidRPr="00E120F5" w:rsidRDefault="00986503" w:rsidP="004B2839">
      <w:pPr>
        <w:spacing w:line="240" w:lineRule="auto"/>
        <w:jc w:val="both"/>
        <w:rPr>
          <w:szCs w:val="24"/>
        </w:rPr>
      </w:pPr>
      <w:r w:rsidRPr="00F66B29">
        <w:rPr>
          <w:szCs w:val="24"/>
          <w:highlight w:val="yellow"/>
          <w:rPrChange w:id="218" w:author="Autor">
            <w:rPr>
              <w:szCs w:val="24"/>
            </w:rPr>
          </w:rPrChange>
        </w:rPr>
        <w:t>In general</w:t>
      </w:r>
      <w:r w:rsidRPr="00E120F5">
        <w:rPr>
          <w:szCs w:val="24"/>
        </w:rPr>
        <w:t xml:space="preserve">, it can be argued that </w:t>
      </w:r>
      <w:r w:rsidRPr="00F66B29">
        <w:rPr>
          <w:szCs w:val="24"/>
          <w:highlight w:val="yellow"/>
          <w:rPrChange w:id="219" w:author="Autor">
            <w:rPr>
              <w:szCs w:val="24"/>
            </w:rPr>
          </w:rPrChange>
        </w:rPr>
        <w:t>the referential strategies have an influence on the prospective customers</w:t>
      </w:r>
      <w:ins w:id="220" w:author="Autor">
        <w:r w:rsidR="00F66B29">
          <w:rPr>
            <w:szCs w:val="24"/>
          </w:rPr>
          <w:t xml:space="preserve"> you did not prove this…so don’t make it a claim</w:t>
        </w:r>
      </w:ins>
      <w:r w:rsidRPr="00E120F5">
        <w:rPr>
          <w:szCs w:val="24"/>
        </w:rPr>
        <w:t xml:space="preserve"> and increase the value of an advertisement. If the referential strategies are chosen properly and well used, the patronage is likely to increase and the negativity towards traditional medicine can be reduced</w:t>
      </w:r>
      <w:ins w:id="221" w:author="Autor">
        <w:r w:rsidR="00F66B29">
          <w:rPr>
            <w:szCs w:val="24"/>
          </w:rPr>
          <w:t xml:space="preserve"> – is it the case? Aren’t these </w:t>
        </w:r>
        <w:proofErr w:type="spellStart"/>
        <w:r w:rsidR="00F66B29">
          <w:rPr>
            <w:szCs w:val="24"/>
          </w:rPr>
          <w:t>drs</w:t>
        </w:r>
        <w:proofErr w:type="spellEnd"/>
        <w:r w:rsidR="00F66B29">
          <w:rPr>
            <w:szCs w:val="24"/>
          </w:rPr>
          <w:t xml:space="preserve"> still considered illiterate?..</w:t>
        </w:r>
      </w:ins>
      <w:r w:rsidRPr="00E120F5">
        <w:rPr>
          <w:szCs w:val="24"/>
        </w:rPr>
        <w:t>. However, if self-description and self-praise has been overemphasized to the urban set prospective customers, the exaggeration may be noticed and they may take the advertiser for a liar. This might affect the market. Therefore, the power that the referential strategies have depend on the targeted audience, hence the</w:t>
      </w:r>
      <w:r w:rsidRPr="00E120F5">
        <w:rPr>
          <w:szCs w:val="24"/>
          <w:lang w:val="en-GB"/>
        </w:rPr>
        <w:t xml:space="preserve"> referential strategies can</w:t>
      </w:r>
      <w:r w:rsidRPr="00E120F5">
        <w:rPr>
          <w:szCs w:val="24"/>
        </w:rPr>
        <w:t>not be described without reference to the situation in which this text type occurs</w:t>
      </w:r>
      <w:r w:rsidRPr="00E120F5">
        <w:rPr>
          <w:szCs w:val="24"/>
          <w:lang w:val="en-GB"/>
        </w:rPr>
        <w:t>, Malawi in this case</w:t>
      </w:r>
      <w:r w:rsidRPr="00E120F5">
        <w:rPr>
          <w:szCs w:val="24"/>
        </w:rPr>
        <w:t xml:space="preserve">. The cooperation between </w:t>
      </w:r>
      <w:r w:rsidRPr="00F66B29">
        <w:rPr>
          <w:szCs w:val="24"/>
          <w:highlight w:val="yellow"/>
          <w:rPrChange w:id="222" w:author="Autor">
            <w:rPr>
              <w:szCs w:val="24"/>
            </w:rPr>
          </w:rPrChange>
        </w:rPr>
        <w:t>the two</w:t>
      </w:r>
      <w:ins w:id="223" w:author="Autor">
        <w:r w:rsidR="00F66B29">
          <w:rPr>
            <w:szCs w:val="24"/>
          </w:rPr>
          <w:t>??? Who??</w:t>
        </w:r>
      </w:ins>
      <w:r w:rsidRPr="00E120F5">
        <w:rPr>
          <w:szCs w:val="24"/>
        </w:rPr>
        <w:t xml:space="preserve"> </w:t>
      </w:r>
      <w:r w:rsidR="00F66B29" w:rsidRPr="00E120F5">
        <w:rPr>
          <w:szCs w:val="24"/>
        </w:rPr>
        <w:t>L</w:t>
      </w:r>
      <w:r w:rsidRPr="00E120F5">
        <w:rPr>
          <w:szCs w:val="24"/>
        </w:rPr>
        <w:t xml:space="preserve">eads to </w:t>
      </w:r>
      <w:r w:rsidRPr="00F66B29">
        <w:rPr>
          <w:szCs w:val="24"/>
          <w:highlight w:val="yellow"/>
          <w:rPrChange w:id="224" w:author="Autor">
            <w:rPr>
              <w:szCs w:val="24"/>
            </w:rPr>
          </w:rPrChange>
        </w:rPr>
        <w:t>the attracting power</w:t>
      </w:r>
      <w:ins w:id="225" w:author="Autor">
        <w:r w:rsidR="00F66B29">
          <w:rPr>
            <w:szCs w:val="24"/>
          </w:rPr>
          <w:t>???</w:t>
        </w:r>
      </w:ins>
      <w:r w:rsidRPr="00E120F5">
        <w:rPr>
          <w:szCs w:val="24"/>
        </w:rPr>
        <w:t xml:space="preserve"> the referential strategies possess.</w:t>
      </w:r>
    </w:p>
    <w:p w14:paraId="1ADFC1F6" w14:textId="77777777" w:rsidR="00986503" w:rsidRPr="00E120F5" w:rsidRDefault="00986503" w:rsidP="00986503">
      <w:pPr>
        <w:pStyle w:val="berschrift1"/>
        <w:numPr>
          <w:ilvl w:val="0"/>
          <w:numId w:val="0"/>
        </w:numPr>
        <w:spacing w:line="240" w:lineRule="auto"/>
        <w:rPr>
          <w:rFonts w:ascii="Times New Roman" w:hAnsi="Times New Roman" w:cs="Times New Roman"/>
          <w:color w:val="auto"/>
          <w:sz w:val="24"/>
          <w:szCs w:val="24"/>
        </w:rPr>
      </w:pPr>
      <w:r w:rsidRPr="00E120F5">
        <w:rPr>
          <w:rFonts w:ascii="Times New Roman" w:hAnsi="Times New Roman" w:cs="Times New Roman"/>
          <w:color w:val="auto"/>
          <w:sz w:val="24"/>
          <w:szCs w:val="24"/>
        </w:rPr>
        <w:t>References</w:t>
      </w:r>
    </w:p>
    <w:p w14:paraId="1520C872" w14:textId="77777777" w:rsidR="00986503" w:rsidRPr="00E120F5" w:rsidRDefault="00986503" w:rsidP="00986503">
      <w:pPr>
        <w:pStyle w:val="StandardWeb"/>
        <w:spacing w:before="0" w:beforeAutospacing="0" w:after="240" w:afterAutospacing="0"/>
        <w:ind w:left="480" w:hanging="480"/>
        <w:rPr>
          <w:lang w:val="en-GB"/>
        </w:rPr>
      </w:pPr>
      <w:proofErr w:type="spellStart"/>
      <w:r w:rsidRPr="00E120F5">
        <w:t>Adegoju</w:t>
      </w:r>
      <w:proofErr w:type="spellEnd"/>
      <w:r w:rsidRPr="00E120F5">
        <w:t xml:space="preserve">, A. (2008). A rhetorical analysis of the discourse of advertising herbal medicine in Southwestern Nigeria. </w:t>
      </w:r>
      <w:proofErr w:type="spellStart"/>
      <w:r w:rsidRPr="00E120F5">
        <w:rPr>
          <w:i/>
        </w:rPr>
        <w:t>Linguistik</w:t>
      </w:r>
      <w:proofErr w:type="spellEnd"/>
      <w:r w:rsidRPr="00E120F5">
        <w:rPr>
          <w:i/>
        </w:rPr>
        <w:t xml:space="preserve"> online,</w:t>
      </w:r>
      <w:r w:rsidRPr="00E120F5">
        <w:t xml:space="preserve"> 33 (1), 2-18</w:t>
      </w:r>
      <w:r w:rsidRPr="00E120F5">
        <w:rPr>
          <w:lang w:val="en-GB"/>
        </w:rPr>
        <w:t>.</w:t>
      </w:r>
    </w:p>
    <w:p w14:paraId="25B67B3B" w14:textId="77777777" w:rsidR="00986503" w:rsidRPr="00E120F5" w:rsidRDefault="00986503" w:rsidP="00986503">
      <w:pPr>
        <w:shd w:val="clear" w:color="auto" w:fill="FFFFFF"/>
        <w:spacing w:line="240" w:lineRule="auto"/>
        <w:ind w:left="720" w:hanging="720"/>
        <w:rPr>
          <w:rFonts w:eastAsia="Times New Roman"/>
          <w:szCs w:val="24"/>
          <w:lang w:val="en-GB"/>
        </w:rPr>
      </w:pPr>
      <w:r w:rsidRPr="00E120F5">
        <w:rPr>
          <w:rFonts w:eastAsia="Times New Roman"/>
          <w:szCs w:val="24"/>
          <w:lang w:val="en-GB"/>
        </w:rPr>
        <w:lastRenderedPageBreak/>
        <w:t xml:space="preserve">Chisala, S.E. (2005). </w:t>
      </w:r>
      <w:r w:rsidRPr="00E120F5">
        <w:rPr>
          <w:rFonts w:eastAsia="Times New Roman"/>
          <w:i/>
          <w:iCs/>
          <w:szCs w:val="24"/>
          <w:lang w:val="en-GB"/>
        </w:rPr>
        <w:t>Protecting Traditional Healing Practices in Malawi: Are there lessons to be learnt from South Africa? (</w:t>
      </w:r>
      <w:r w:rsidRPr="00E120F5">
        <w:rPr>
          <w:rFonts w:eastAsia="Times New Roman"/>
          <w:szCs w:val="24"/>
          <w:lang w:val="en-GB"/>
        </w:rPr>
        <w:t xml:space="preserve"> LLB Thesis). </w:t>
      </w:r>
      <w:r w:rsidRPr="00E120F5">
        <w:rPr>
          <w:rFonts w:eastAsia="Times New Roman"/>
          <w:szCs w:val="24"/>
        </w:rPr>
        <w:t>University of Ghana</w:t>
      </w:r>
      <w:r w:rsidRPr="00E120F5">
        <w:rPr>
          <w:rFonts w:eastAsia="Times New Roman"/>
          <w:szCs w:val="24"/>
          <w:lang w:val="en-GB"/>
        </w:rPr>
        <w:t>.</w:t>
      </w:r>
    </w:p>
    <w:p w14:paraId="64A25AA7" w14:textId="77777777" w:rsidR="00986503" w:rsidRPr="00E120F5" w:rsidRDefault="00986503" w:rsidP="00986503">
      <w:pPr>
        <w:shd w:val="clear" w:color="auto" w:fill="FFFFFF"/>
        <w:spacing w:line="240" w:lineRule="auto"/>
        <w:rPr>
          <w:szCs w:val="24"/>
          <w:shd w:val="clear" w:color="auto" w:fill="FFFFFF"/>
          <w:lang w:val="en-GB"/>
        </w:rPr>
      </w:pPr>
      <w:r w:rsidRPr="00E120F5">
        <w:rPr>
          <w:szCs w:val="24"/>
          <w:shd w:val="clear" w:color="auto" w:fill="FFFFFF"/>
        </w:rPr>
        <w:t xml:space="preserve">Cook, G. (2001). </w:t>
      </w:r>
      <w:r w:rsidRPr="00E120F5">
        <w:rPr>
          <w:i/>
          <w:szCs w:val="24"/>
          <w:shd w:val="clear" w:color="auto" w:fill="FFFFFF"/>
        </w:rPr>
        <w:t>The Discourse of Advertising</w:t>
      </w:r>
      <w:r w:rsidRPr="00E120F5">
        <w:rPr>
          <w:szCs w:val="24"/>
          <w:shd w:val="clear" w:color="auto" w:fill="FFFFFF"/>
        </w:rPr>
        <w:t>. London: Routledge</w:t>
      </w:r>
      <w:r w:rsidRPr="00E120F5">
        <w:rPr>
          <w:szCs w:val="24"/>
          <w:shd w:val="clear" w:color="auto" w:fill="FFFFFF"/>
          <w:lang w:val="en-GB"/>
        </w:rPr>
        <w:t>.</w:t>
      </w:r>
    </w:p>
    <w:p w14:paraId="437C98CD" w14:textId="77777777" w:rsidR="00986503" w:rsidRPr="00E120F5" w:rsidRDefault="00986503" w:rsidP="00986503">
      <w:pPr>
        <w:shd w:val="clear" w:color="auto" w:fill="FFFFFF"/>
        <w:spacing w:line="240" w:lineRule="auto"/>
        <w:ind w:left="720" w:hanging="720"/>
        <w:rPr>
          <w:rFonts w:eastAsia="Times New Roman"/>
          <w:szCs w:val="24"/>
        </w:rPr>
      </w:pPr>
      <w:r w:rsidRPr="00E120F5">
        <w:rPr>
          <w:rFonts w:eastAsia="Times New Roman"/>
          <w:szCs w:val="24"/>
        </w:rPr>
        <w:t xml:space="preserve">Davidson, M. (1992). </w:t>
      </w:r>
      <w:r w:rsidRPr="00E120F5">
        <w:rPr>
          <w:rFonts w:eastAsia="Times New Roman"/>
          <w:i/>
          <w:szCs w:val="24"/>
        </w:rPr>
        <w:t>The Consumerist Manifesto. Advertising in Postmodern Times</w:t>
      </w:r>
      <w:r w:rsidRPr="00E120F5">
        <w:rPr>
          <w:rFonts w:eastAsia="Times New Roman"/>
          <w:szCs w:val="24"/>
        </w:rPr>
        <w:t>. London and New York: Routledge.</w:t>
      </w:r>
    </w:p>
    <w:p w14:paraId="1DFECC0A" w14:textId="77777777" w:rsidR="00986503" w:rsidRPr="00E120F5" w:rsidRDefault="00986503" w:rsidP="00986503">
      <w:pPr>
        <w:shd w:val="clear" w:color="auto" w:fill="FFFFFF"/>
        <w:spacing w:after="0" w:line="240" w:lineRule="auto"/>
        <w:ind w:left="720" w:hanging="720"/>
        <w:rPr>
          <w:rFonts w:eastAsia="Times New Roman"/>
          <w:szCs w:val="24"/>
        </w:rPr>
      </w:pPr>
      <w:r w:rsidRPr="00E120F5">
        <w:rPr>
          <w:rFonts w:eastAsia="Times New Roman"/>
          <w:szCs w:val="24"/>
        </w:rPr>
        <w:t xml:space="preserve">Eggins, S. (2004). </w:t>
      </w:r>
      <w:r w:rsidRPr="00E120F5">
        <w:rPr>
          <w:rFonts w:eastAsia="Times New Roman"/>
          <w:i/>
          <w:iCs/>
          <w:szCs w:val="24"/>
        </w:rPr>
        <w:t>An Introduction to Systemic Functional Linguistics</w:t>
      </w:r>
      <w:r w:rsidRPr="00E120F5">
        <w:rPr>
          <w:rFonts w:eastAsia="Times New Roman"/>
          <w:szCs w:val="24"/>
        </w:rPr>
        <w:t> (2</w:t>
      </w:r>
      <w:r w:rsidRPr="00E120F5">
        <w:rPr>
          <w:rFonts w:eastAsia="Times New Roman"/>
          <w:szCs w:val="24"/>
          <w:vertAlign w:val="superscript"/>
        </w:rPr>
        <w:t xml:space="preserve">nd </w:t>
      </w:r>
      <w:r w:rsidRPr="00E120F5">
        <w:rPr>
          <w:rFonts w:eastAsia="Times New Roman"/>
          <w:szCs w:val="24"/>
        </w:rPr>
        <w:t>ed.). London, New York: Continuum.</w:t>
      </w:r>
    </w:p>
    <w:p w14:paraId="52E64DC2" w14:textId="77777777" w:rsidR="00986503" w:rsidRPr="00E120F5" w:rsidRDefault="00986503" w:rsidP="00986503">
      <w:pPr>
        <w:shd w:val="clear" w:color="auto" w:fill="FFFFFF"/>
        <w:spacing w:line="240" w:lineRule="auto"/>
        <w:ind w:left="720" w:hanging="720"/>
        <w:rPr>
          <w:szCs w:val="24"/>
        </w:rPr>
      </w:pPr>
      <w:r w:rsidRPr="00E120F5">
        <w:rPr>
          <w:szCs w:val="24"/>
        </w:rPr>
        <w:t>El-</w:t>
      </w:r>
      <w:proofErr w:type="spellStart"/>
      <w:r w:rsidRPr="00E120F5">
        <w:rPr>
          <w:szCs w:val="24"/>
        </w:rPr>
        <w:t>daly</w:t>
      </w:r>
      <w:proofErr w:type="spellEnd"/>
      <w:r w:rsidRPr="00E120F5">
        <w:rPr>
          <w:szCs w:val="24"/>
        </w:rPr>
        <w:t xml:space="preserve">, M. (2011). Towards an Understanding of the Discourse of Advertising: Review of Research with Special Reference to the Egyptian Media. </w:t>
      </w:r>
      <w:r w:rsidRPr="00E120F5">
        <w:rPr>
          <w:i/>
          <w:szCs w:val="24"/>
        </w:rPr>
        <w:t xml:space="preserve">African Nebula, </w:t>
      </w:r>
      <w:r w:rsidRPr="00E120F5">
        <w:rPr>
          <w:szCs w:val="24"/>
        </w:rPr>
        <w:t>2 (3), 25-37.</w:t>
      </w:r>
    </w:p>
    <w:p w14:paraId="6841F92B" w14:textId="77777777" w:rsidR="00986503" w:rsidRPr="00E120F5" w:rsidRDefault="00986503" w:rsidP="00986503">
      <w:pPr>
        <w:shd w:val="clear" w:color="auto" w:fill="FFFFFF"/>
        <w:spacing w:line="240" w:lineRule="auto"/>
        <w:rPr>
          <w:bCs/>
          <w:szCs w:val="24"/>
          <w:shd w:val="clear" w:color="auto" w:fill="FFFFFF"/>
          <w:lang w:val="en-GB"/>
        </w:rPr>
      </w:pPr>
      <w:r w:rsidRPr="00E120F5">
        <w:rPr>
          <w:bCs/>
          <w:szCs w:val="24"/>
          <w:shd w:val="clear" w:color="auto" w:fill="FFFFFF"/>
        </w:rPr>
        <w:t>Fairclough, N. (2006</w:t>
      </w:r>
      <w:r w:rsidRPr="00E120F5">
        <w:rPr>
          <w:bCs/>
          <w:szCs w:val="24"/>
          <w:shd w:val="clear" w:color="auto" w:fill="FFFFFF"/>
          <w:lang w:val="en-GB"/>
        </w:rPr>
        <w:t>a</w:t>
      </w:r>
      <w:r w:rsidRPr="00E120F5">
        <w:rPr>
          <w:bCs/>
          <w:szCs w:val="24"/>
          <w:shd w:val="clear" w:color="auto" w:fill="FFFFFF"/>
        </w:rPr>
        <w:t xml:space="preserve">). </w:t>
      </w:r>
      <w:r w:rsidRPr="00E120F5">
        <w:rPr>
          <w:bCs/>
          <w:i/>
          <w:szCs w:val="24"/>
          <w:shd w:val="clear" w:color="auto" w:fill="FFFFFF"/>
        </w:rPr>
        <w:t>Language and Globalization</w:t>
      </w:r>
      <w:r w:rsidRPr="00E120F5">
        <w:rPr>
          <w:bCs/>
          <w:szCs w:val="24"/>
          <w:shd w:val="clear" w:color="auto" w:fill="FFFFFF"/>
        </w:rPr>
        <w:t>. London and New York: Routledge</w:t>
      </w:r>
      <w:r w:rsidRPr="00E120F5">
        <w:rPr>
          <w:bCs/>
          <w:szCs w:val="24"/>
          <w:shd w:val="clear" w:color="auto" w:fill="FFFFFF"/>
          <w:lang w:val="en-GB"/>
        </w:rPr>
        <w:t>.</w:t>
      </w:r>
    </w:p>
    <w:p w14:paraId="4600E3D4" w14:textId="77777777" w:rsidR="00986503" w:rsidRPr="00E120F5" w:rsidRDefault="00986503" w:rsidP="00986503">
      <w:pPr>
        <w:shd w:val="clear" w:color="auto" w:fill="FFFFFF"/>
        <w:spacing w:line="240" w:lineRule="auto"/>
        <w:ind w:left="720" w:hanging="720"/>
        <w:rPr>
          <w:szCs w:val="24"/>
        </w:rPr>
      </w:pPr>
      <w:r w:rsidRPr="00E120F5">
        <w:rPr>
          <w:szCs w:val="24"/>
          <w:shd w:val="clear" w:color="auto" w:fill="FFFFFF"/>
        </w:rPr>
        <w:t>Fairclough, N. (2006</w:t>
      </w:r>
      <w:r w:rsidRPr="00E120F5">
        <w:rPr>
          <w:szCs w:val="24"/>
          <w:shd w:val="clear" w:color="auto" w:fill="FFFFFF"/>
          <w:lang w:val="en-GB"/>
        </w:rPr>
        <w:t>b</w:t>
      </w:r>
      <w:r w:rsidRPr="00E120F5">
        <w:rPr>
          <w:szCs w:val="24"/>
          <w:shd w:val="clear" w:color="auto" w:fill="FFFFFF"/>
        </w:rPr>
        <w:t>). </w:t>
      </w:r>
      <w:r w:rsidRPr="00E120F5">
        <w:rPr>
          <w:i/>
          <w:iCs/>
          <w:szCs w:val="24"/>
          <w:shd w:val="clear" w:color="auto" w:fill="FFFFFF"/>
        </w:rPr>
        <w:t>Discourse as cultural struggle</w:t>
      </w:r>
      <w:r w:rsidRPr="00E120F5">
        <w:rPr>
          <w:szCs w:val="24"/>
          <w:shd w:val="clear" w:color="auto" w:fill="FFFFFF"/>
        </w:rPr>
        <w:t xml:space="preserve"> (10</w:t>
      </w:r>
      <w:r w:rsidRPr="00E120F5">
        <w:rPr>
          <w:szCs w:val="24"/>
          <w:shd w:val="clear" w:color="auto" w:fill="FFFFFF"/>
          <w:vertAlign w:val="superscript"/>
        </w:rPr>
        <w:t>th</w:t>
      </w:r>
      <w:r w:rsidRPr="00E120F5">
        <w:rPr>
          <w:szCs w:val="24"/>
          <w:shd w:val="clear" w:color="auto" w:fill="FFFFFF"/>
        </w:rPr>
        <w:t xml:space="preserve"> ed.). Hong Kong: Hong Kong </w:t>
      </w:r>
      <w:r w:rsidRPr="00E120F5">
        <w:rPr>
          <w:szCs w:val="24"/>
          <w:shd w:val="clear" w:color="auto" w:fill="FFFFFF"/>
        </w:rPr>
        <w:tab/>
        <w:t>University</w:t>
      </w:r>
      <w:r w:rsidRPr="00E120F5">
        <w:rPr>
          <w:szCs w:val="24"/>
          <w:shd w:val="clear" w:color="auto" w:fill="FFFFFF"/>
          <w:lang w:val="en-GB"/>
        </w:rPr>
        <w:t>.</w:t>
      </w:r>
      <w:r w:rsidRPr="00E120F5">
        <w:rPr>
          <w:szCs w:val="24"/>
          <w:shd w:val="clear" w:color="auto" w:fill="FFFFFF"/>
        </w:rPr>
        <w:t> </w:t>
      </w:r>
    </w:p>
    <w:p w14:paraId="2B310380" w14:textId="77777777" w:rsidR="00986503" w:rsidRPr="00E120F5" w:rsidRDefault="00986503" w:rsidP="00986503">
      <w:pPr>
        <w:shd w:val="clear" w:color="auto" w:fill="FFFFFF"/>
        <w:spacing w:line="240" w:lineRule="auto"/>
        <w:ind w:left="720" w:hanging="720"/>
        <w:rPr>
          <w:szCs w:val="24"/>
          <w:lang w:val="en-GB"/>
        </w:rPr>
      </w:pPr>
      <w:r w:rsidRPr="00E120F5">
        <w:rPr>
          <w:szCs w:val="24"/>
          <w:lang w:val="en-GB"/>
        </w:rPr>
        <w:t xml:space="preserve">Franklin, B., Hamer, M., Hanna, M., Kinsey, M. &amp; Richardson, J.E. (2005). </w:t>
      </w:r>
      <w:r w:rsidRPr="00E120F5">
        <w:rPr>
          <w:i/>
          <w:iCs/>
          <w:szCs w:val="24"/>
          <w:lang w:val="en-GB"/>
        </w:rPr>
        <w:t xml:space="preserve">Key Concepts in </w:t>
      </w:r>
      <w:r w:rsidRPr="00E120F5">
        <w:rPr>
          <w:i/>
          <w:iCs/>
          <w:szCs w:val="24"/>
          <w:lang w:val="en-GB"/>
        </w:rPr>
        <w:tab/>
        <w:t>Journalism studies</w:t>
      </w:r>
      <w:r w:rsidRPr="00E120F5">
        <w:rPr>
          <w:szCs w:val="24"/>
          <w:lang w:val="en-GB"/>
        </w:rPr>
        <w:t>. Oaks: SAGE</w:t>
      </w:r>
    </w:p>
    <w:p w14:paraId="126003EB" w14:textId="77777777" w:rsidR="00986503" w:rsidRPr="00E120F5" w:rsidRDefault="00986503" w:rsidP="00986503">
      <w:pPr>
        <w:shd w:val="clear" w:color="auto" w:fill="FFFFFF"/>
        <w:spacing w:line="240" w:lineRule="auto"/>
        <w:ind w:left="480" w:hanging="480"/>
        <w:rPr>
          <w:rFonts w:eastAsia="Times New Roman"/>
          <w:szCs w:val="24"/>
          <w:lang w:val="en-GB"/>
        </w:rPr>
      </w:pPr>
      <w:r w:rsidRPr="00E120F5">
        <w:rPr>
          <w:rFonts w:eastAsia="Times New Roman"/>
          <w:szCs w:val="24"/>
        </w:rPr>
        <w:t>Halliday, M. (1978). The form of a functional grammar</w:t>
      </w:r>
      <w:r w:rsidRPr="00E120F5">
        <w:rPr>
          <w:rFonts w:eastAsia="Times New Roman"/>
          <w:i/>
          <w:szCs w:val="24"/>
        </w:rPr>
        <w:t xml:space="preserve">. </w:t>
      </w:r>
      <w:r w:rsidRPr="00E120F5">
        <w:rPr>
          <w:rFonts w:eastAsia="Times New Roman"/>
          <w:szCs w:val="24"/>
        </w:rPr>
        <w:t xml:space="preserve">In G. Kress, (Ed.), </w:t>
      </w:r>
      <w:r w:rsidRPr="00E120F5">
        <w:rPr>
          <w:rFonts w:eastAsia="Times New Roman"/>
          <w:i/>
          <w:szCs w:val="24"/>
        </w:rPr>
        <w:t>Halliday: system and function in language</w:t>
      </w:r>
      <w:r w:rsidRPr="00E120F5">
        <w:rPr>
          <w:rFonts w:eastAsia="Times New Roman"/>
          <w:szCs w:val="24"/>
        </w:rPr>
        <w:t xml:space="preserve"> (pp. </w:t>
      </w:r>
      <w:r w:rsidRPr="00E120F5">
        <w:rPr>
          <w:rFonts w:eastAsia="Times New Roman"/>
          <w:i/>
          <w:iCs/>
          <w:szCs w:val="24"/>
        </w:rPr>
        <w:t>7-25)</w:t>
      </w:r>
      <w:r w:rsidRPr="00E120F5">
        <w:rPr>
          <w:rFonts w:eastAsia="Times New Roman"/>
          <w:szCs w:val="24"/>
        </w:rPr>
        <w:t>.Oxford: Oxford University Press</w:t>
      </w:r>
      <w:r w:rsidRPr="00E120F5">
        <w:rPr>
          <w:rFonts w:eastAsia="Times New Roman"/>
          <w:szCs w:val="24"/>
          <w:lang w:val="en-GB"/>
        </w:rPr>
        <w:t>.</w:t>
      </w:r>
    </w:p>
    <w:p w14:paraId="08830D9D" w14:textId="77777777" w:rsidR="00986503" w:rsidRPr="00E120F5" w:rsidRDefault="00986503" w:rsidP="00986503">
      <w:pPr>
        <w:pStyle w:val="StandardWeb"/>
        <w:spacing w:after="240" w:afterAutospacing="0"/>
        <w:ind w:left="480" w:hanging="480"/>
      </w:pPr>
      <w:r w:rsidRPr="00E120F5">
        <w:rPr>
          <w:shd w:val="clear" w:color="auto" w:fill="FFFFFF"/>
        </w:rPr>
        <w:t xml:space="preserve">Hasan, A. (2018). Impact of Store and Product Attributes on Purchase Intentions: An Analytical Study of Apparel Shoppers in Indian Organized Retail Stores. </w:t>
      </w:r>
      <w:r w:rsidRPr="00E120F5">
        <w:rPr>
          <w:i/>
          <w:shd w:val="clear" w:color="auto" w:fill="FFFFFF"/>
        </w:rPr>
        <w:t>Vision,</w:t>
      </w:r>
      <w:r w:rsidRPr="00E120F5">
        <w:rPr>
          <w:shd w:val="clear" w:color="auto" w:fill="FFFFFF"/>
        </w:rPr>
        <w:t xml:space="preserve"> 22(1), 32-49.</w:t>
      </w:r>
    </w:p>
    <w:p w14:paraId="26ADFF34" w14:textId="77777777" w:rsidR="00986503" w:rsidRPr="00E120F5" w:rsidRDefault="00986503" w:rsidP="00986503">
      <w:pPr>
        <w:pStyle w:val="StandardWeb"/>
        <w:spacing w:after="240" w:afterAutospacing="0"/>
        <w:ind w:left="480" w:hanging="480"/>
        <w:rPr>
          <w:lang w:val="en-GB"/>
        </w:rPr>
      </w:pPr>
      <w:r w:rsidRPr="006C6A08">
        <w:t xml:space="preserve">Kavi, E., </w:t>
      </w:r>
      <w:proofErr w:type="spellStart"/>
      <w:r w:rsidRPr="006C6A08">
        <w:t>Abanga</w:t>
      </w:r>
      <w:proofErr w:type="spellEnd"/>
      <w:r w:rsidRPr="006C6A08">
        <w:t xml:space="preserve">, R. A., </w:t>
      </w:r>
      <w:proofErr w:type="spellStart"/>
      <w:r w:rsidRPr="006C6A08">
        <w:t>Kudolo</w:t>
      </w:r>
      <w:proofErr w:type="spellEnd"/>
      <w:r w:rsidRPr="006C6A08">
        <w:t xml:space="preserve">, A.P., &amp; Morna, E. (2011). </w:t>
      </w:r>
      <w:r w:rsidRPr="00E120F5">
        <w:rPr>
          <w:i/>
          <w:iCs/>
          <w:lang w:val="en-GB"/>
        </w:rPr>
        <w:t>Traditional Medicine Project: Survey On The Practice Of Traditional Medicine In The Operational Area Of Eight ACDEP-Member Primary Health Care Programmes In The Upper East And Northern Regions Of Ghana</w:t>
      </w:r>
      <w:r w:rsidRPr="00E120F5">
        <w:rPr>
          <w:lang w:val="en-GB"/>
        </w:rPr>
        <w:t>. Tamale: University of Ghana.</w:t>
      </w:r>
    </w:p>
    <w:p w14:paraId="7C242615" w14:textId="77777777" w:rsidR="00986503" w:rsidRPr="00E120F5" w:rsidRDefault="00986503" w:rsidP="00986503">
      <w:pPr>
        <w:spacing w:line="240" w:lineRule="auto"/>
        <w:ind w:left="480" w:hanging="480"/>
        <w:rPr>
          <w:szCs w:val="24"/>
          <w:shd w:val="clear" w:color="auto" w:fill="FFFFFF"/>
          <w:lang w:val="en-GB"/>
        </w:rPr>
      </w:pPr>
      <w:r w:rsidRPr="00E120F5">
        <w:rPr>
          <w:szCs w:val="24"/>
          <w:shd w:val="clear" w:color="auto" w:fill="FFFFFF"/>
          <w:lang w:val="en-GB"/>
        </w:rPr>
        <w:t xml:space="preserve">Kumwenda, S. (2018). </w:t>
      </w:r>
      <w:r w:rsidRPr="00E120F5">
        <w:rPr>
          <w:iCs/>
          <w:szCs w:val="24"/>
          <w:shd w:val="clear" w:color="auto" w:fill="FFFFFF"/>
          <w:lang w:val="en-GB"/>
        </w:rPr>
        <w:t>Malawi Government to start regulating traditional medicine-</w:t>
      </w:r>
      <w:proofErr w:type="spellStart"/>
      <w:r w:rsidRPr="00E120F5">
        <w:rPr>
          <w:iCs/>
          <w:szCs w:val="24"/>
          <w:shd w:val="clear" w:color="auto" w:fill="FFFFFF"/>
          <w:lang w:val="en-GB"/>
        </w:rPr>
        <w:t>Mwansambo</w:t>
      </w:r>
      <w:proofErr w:type="spellEnd"/>
      <w:r w:rsidRPr="00E120F5">
        <w:rPr>
          <w:szCs w:val="24"/>
          <w:shd w:val="clear" w:color="auto" w:fill="FFFFFF"/>
          <w:lang w:val="en-GB"/>
        </w:rPr>
        <w:t xml:space="preserve">. </w:t>
      </w:r>
      <w:r w:rsidRPr="00E120F5">
        <w:rPr>
          <w:i/>
          <w:szCs w:val="24"/>
          <w:shd w:val="clear" w:color="auto" w:fill="FFFFFF"/>
          <w:lang w:val="en-GB"/>
        </w:rPr>
        <w:t>Nyasa Times</w:t>
      </w:r>
      <w:r w:rsidRPr="00E120F5">
        <w:rPr>
          <w:szCs w:val="24"/>
          <w:shd w:val="clear" w:color="auto" w:fill="FFFFFF"/>
          <w:lang w:val="en-GB"/>
        </w:rPr>
        <w:t xml:space="preserve">. Retrieved from </w:t>
      </w:r>
      <w:r w:rsidRPr="00E120F5">
        <w:rPr>
          <w:szCs w:val="24"/>
        </w:rPr>
        <w:t>https://www.nyasatimes.com/malawi-govt-start-regulating-traditional-medicines-mwansambo/</w:t>
      </w:r>
    </w:p>
    <w:p w14:paraId="11D5FCAD" w14:textId="77777777" w:rsidR="00986503" w:rsidRPr="00E120F5" w:rsidRDefault="00986503" w:rsidP="00986503">
      <w:pPr>
        <w:spacing w:before="100" w:beforeAutospacing="1" w:after="0" w:line="240" w:lineRule="auto"/>
        <w:ind w:left="480" w:hanging="480"/>
        <w:rPr>
          <w:rFonts w:eastAsia="Times New Roman"/>
          <w:szCs w:val="24"/>
          <w:lang w:val="en-GB"/>
        </w:rPr>
      </w:pPr>
      <w:r w:rsidRPr="00E120F5">
        <w:rPr>
          <w:rFonts w:eastAsia="Times New Roman"/>
          <w:szCs w:val="24"/>
        </w:rPr>
        <w:t xml:space="preserve">Lamb, C.W., Hair J.F., McDaniel, C., Boshoff, C., Terblanche, N., Elliot, R., &amp; Klopper, H.B. (2008). </w:t>
      </w:r>
      <w:r w:rsidRPr="00E120F5">
        <w:rPr>
          <w:rFonts w:eastAsia="Times New Roman"/>
          <w:i/>
          <w:szCs w:val="24"/>
        </w:rPr>
        <w:t>Marketing</w:t>
      </w:r>
      <w:r w:rsidRPr="00E120F5">
        <w:rPr>
          <w:rFonts w:eastAsia="Times New Roman"/>
          <w:szCs w:val="24"/>
        </w:rPr>
        <w:t>. Cape Town: Oxford University Press</w:t>
      </w:r>
      <w:r w:rsidRPr="00E120F5">
        <w:rPr>
          <w:rFonts w:eastAsia="Times New Roman"/>
          <w:szCs w:val="24"/>
          <w:lang w:val="en-GB"/>
        </w:rPr>
        <w:t>.</w:t>
      </w:r>
    </w:p>
    <w:p w14:paraId="594B34DD" w14:textId="77777777" w:rsidR="00986503" w:rsidRPr="00E120F5" w:rsidRDefault="00986503" w:rsidP="00986503">
      <w:pPr>
        <w:spacing w:before="100" w:beforeAutospacing="1" w:line="240" w:lineRule="auto"/>
        <w:ind w:left="480" w:hanging="480"/>
        <w:rPr>
          <w:rFonts w:eastAsia="Times New Roman"/>
          <w:szCs w:val="24"/>
        </w:rPr>
      </w:pPr>
      <w:r w:rsidRPr="00E120F5">
        <w:rPr>
          <w:rFonts w:eastAsia="Times New Roman"/>
          <w:szCs w:val="24"/>
        </w:rPr>
        <w:t xml:space="preserve">Machin, D. &amp; Mayr, A. (2007). Antiracism in the British government’s model regional newspaper: the ‘talking cure’. </w:t>
      </w:r>
      <w:r w:rsidRPr="00E120F5">
        <w:rPr>
          <w:rFonts w:eastAsia="Times New Roman"/>
          <w:i/>
          <w:szCs w:val="24"/>
        </w:rPr>
        <w:t>Discourse &amp; Society</w:t>
      </w:r>
      <w:r w:rsidRPr="00E120F5">
        <w:rPr>
          <w:rFonts w:eastAsia="Times New Roman"/>
          <w:szCs w:val="24"/>
        </w:rPr>
        <w:t>,8(4),453-478.</w:t>
      </w:r>
    </w:p>
    <w:p w14:paraId="3537EF15" w14:textId="77777777" w:rsidR="00986503" w:rsidRPr="00E120F5" w:rsidRDefault="00986503" w:rsidP="00986503">
      <w:pPr>
        <w:shd w:val="clear" w:color="auto" w:fill="FFFFFF"/>
        <w:spacing w:line="240" w:lineRule="auto"/>
        <w:rPr>
          <w:iCs/>
          <w:szCs w:val="24"/>
          <w:shd w:val="clear" w:color="auto" w:fill="FFFFFF"/>
          <w:lang w:val="en-GB"/>
        </w:rPr>
      </w:pPr>
      <w:proofErr w:type="spellStart"/>
      <w:r w:rsidRPr="00E120F5">
        <w:rPr>
          <w:szCs w:val="24"/>
        </w:rPr>
        <w:t>Musere</w:t>
      </w:r>
      <w:proofErr w:type="spellEnd"/>
      <w:r w:rsidRPr="00E120F5">
        <w:rPr>
          <w:szCs w:val="24"/>
        </w:rPr>
        <w:t xml:space="preserve">, J. (1999). </w:t>
      </w:r>
      <w:r w:rsidRPr="00E120F5">
        <w:rPr>
          <w:i/>
          <w:szCs w:val="24"/>
        </w:rPr>
        <w:t>Traditional African names</w:t>
      </w:r>
      <w:r w:rsidRPr="00E120F5">
        <w:rPr>
          <w:szCs w:val="24"/>
        </w:rPr>
        <w:t>. Lanham, MD: Scarecrow Press</w:t>
      </w:r>
      <w:r w:rsidRPr="00E120F5">
        <w:rPr>
          <w:szCs w:val="24"/>
          <w:lang w:val="en-GB"/>
        </w:rPr>
        <w:t>.</w:t>
      </w:r>
    </w:p>
    <w:p w14:paraId="3DDBC894" w14:textId="77777777" w:rsidR="00986503" w:rsidRPr="00E120F5" w:rsidRDefault="00986503" w:rsidP="00986503">
      <w:pPr>
        <w:shd w:val="clear" w:color="auto" w:fill="FFFFFF"/>
        <w:spacing w:line="240" w:lineRule="auto"/>
        <w:ind w:left="720" w:hanging="720"/>
        <w:rPr>
          <w:szCs w:val="24"/>
        </w:rPr>
      </w:pPr>
      <w:r w:rsidRPr="00E120F5">
        <w:rPr>
          <w:szCs w:val="24"/>
        </w:rPr>
        <w:t xml:space="preserve">Mutabazi, M. M. (2008). </w:t>
      </w:r>
      <w:r w:rsidRPr="00E120F5">
        <w:rPr>
          <w:i/>
          <w:szCs w:val="24"/>
        </w:rPr>
        <w:t>Should We ‘</w:t>
      </w:r>
      <w:proofErr w:type="spellStart"/>
      <w:r w:rsidRPr="00E120F5">
        <w:rPr>
          <w:i/>
          <w:szCs w:val="24"/>
        </w:rPr>
        <w:t>Modernise</w:t>
      </w:r>
      <w:proofErr w:type="spellEnd"/>
      <w:r w:rsidRPr="00E120F5">
        <w:rPr>
          <w:i/>
          <w:szCs w:val="24"/>
        </w:rPr>
        <w:t>’ TRM? Governing Health Systems in Africa. National Health Insurance Authority. (NHIA). (2009).</w:t>
      </w:r>
      <w:r w:rsidRPr="00E120F5">
        <w:rPr>
          <w:szCs w:val="24"/>
        </w:rPr>
        <w:t xml:space="preserve"> Status of NHIS and New Strategic Direction. NHIA Presentation at Health summit, November 2009, GIMPA, Accra. </w:t>
      </w:r>
    </w:p>
    <w:p w14:paraId="33AAA856"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t>Olapade, E.O. (Ed.) (1998, November 10-11). </w:t>
      </w:r>
      <w:r w:rsidRPr="00E120F5">
        <w:rPr>
          <w:i/>
          <w:iCs/>
          <w:szCs w:val="24"/>
          <w:shd w:val="clear" w:color="auto" w:fill="FFFFFF"/>
        </w:rPr>
        <w:t>Traditional Medicine in Nigeria.</w:t>
      </w:r>
      <w:r w:rsidRPr="00E120F5">
        <w:rPr>
          <w:szCs w:val="24"/>
          <w:shd w:val="clear" w:color="auto" w:fill="FFFFFF"/>
        </w:rPr>
        <w:t> In Proceedings of the Seminar Organized by the German Cultural Centre, Goethe-</w:t>
      </w:r>
      <w:proofErr w:type="spellStart"/>
      <w:r w:rsidRPr="00E120F5">
        <w:rPr>
          <w:szCs w:val="24"/>
          <w:shd w:val="clear" w:color="auto" w:fill="FFFFFF"/>
        </w:rPr>
        <w:t>Institut</w:t>
      </w:r>
      <w:proofErr w:type="spellEnd"/>
      <w:r w:rsidRPr="00E120F5">
        <w:rPr>
          <w:szCs w:val="24"/>
          <w:shd w:val="clear" w:color="auto" w:fill="FFFFFF"/>
        </w:rPr>
        <w:t>, Victoria Island, Lagos, pp. 71–75.</w:t>
      </w:r>
    </w:p>
    <w:p w14:paraId="3508CB87"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lastRenderedPageBreak/>
        <w:t xml:space="preserve">Olapade, E.O. (Ed.) (2009). </w:t>
      </w:r>
      <w:r w:rsidRPr="00E120F5">
        <w:rPr>
          <w:i/>
          <w:szCs w:val="24"/>
          <w:shd w:val="clear" w:color="auto" w:fill="FFFFFF"/>
        </w:rPr>
        <w:t>Traditional Medicine.</w:t>
      </w:r>
      <w:r w:rsidRPr="00E120F5">
        <w:rPr>
          <w:szCs w:val="24"/>
          <w:shd w:val="clear" w:color="auto" w:fill="FFFFFF"/>
        </w:rPr>
        <w:t xml:space="preserve"> In Conference proceedings: 23rd International Conference on Social </w:t>
      </w:r>
      <w:r w:rsidRPr="00E120F5">
        <w:rPr>
          <w:szCs w:val="24"/>
          <w:shd w:val="clear" w:color="auto" w:fill="FFFFFF"/>
        </w:rPr>
        <w:tab/>
        <w:t>Science and Humanities (ICSSH). London, UK: International Journal of Social Sciences.</w:t>
      </w:r>
    </w:p>
    <w:p w14:paraId="2D74BD2E" w14:textId="77777777" w:rsidR="00986503" w:rsidRPr="00E120F5" w:rsidRDefault="00986503" w:rsidP="00986503">
      <w:pPr>
        <w:shd w:val="clear" w:color="auto" w:fill="FFFFFF"/>
        <w:spacing w:line="240" w:lineRule="auto"/>
        <w:ind w:left="720" w:hanging="720"/>
        <w:rPr>
          <w:szCs w:val="24"/>
          <w:shd w:val="clear" w:color="auto" w:fill="FFFFFF"/>
        </w:rPr>
      </w:pPr>
      <w:proofErr w:type="spellStart"/>
      <w:r w:rsidRPr="00E120F5">
        <w:rPr>
          <w:szCs w:val="24"/>
          <w:shd w:val="clear" w:color="auto" w:fill="FFFFFF"/>
          <w:lang w:eastAsia="zh-CN"/>
        </w:rPr>
        <w:t>Paltridge</w:t>
      </w:r>
      <w:proofErr w:type="spellEnd"/>
      <w:r w:rsidRPr="00E120F5">
        <w:rPr>
          <w:szCs w:val="24"/>
          <w:shd w:val="clear" w:color="auto" w:fill="FFFFFF"/>
          <w:lang w:eastAsia="zh-CN"/>
        </w:rPr>
        <w:t xml:space="preserve">, B. (2012). </w:t>
      </w:r>
      <w:r w:rsidRPr="00E120F5">
        <w:rPr>
          <w:i/>
          <w:iCs/>
          <w:szCs w:val="24"/>
          <w:shd w:val="clear" w:color="auto" w:fill="FFFFFF"/>
          <w:lang w:eastAsia="zh-CN"/>
        </w:rPr>
        <w:t>Discourse Analysis: An Introduction</w:t>
      </w:r>
      <w:r w:rsidRPr="00E120F5">
        <w:rPr>
          <w:szCs w:val="24"/>
          <w:shd w:val="clear" w:color="auto" w:fill="FFFFFF"/>
          <w:lang w:eastAsia="zh-CN"/>
        </w:rPr>
        <w:t>. London: Bloomsbury Publishing Plc.</w:t>
      </w:r>
    </w:p>
    <w:p w14:paraId="728A5DF5" w14:textId="77777777" w:rsidR="00986503" w:rsidRPr="00E120F5" w:rsidRDefault="00986503" w:rsidP="00986503">
      <w:pPr>
        <w:shd w:val="clear" w:color="auto" w:fill="FFFFFF"/>
        <w:spacing w:line="240" w:lineRule="auto"/>
        <w:ind w:left="720" w:hanging="720"/>
        <w:rPr>
          <w:szCs w:val="24"/>
        </w:rPr>
      </w:pPr>
      <w:r w:rsidRPr="00E120F5">
        <w:rPr>
          <w:szCs w:val="24"/>
        </w:rPr>
        <w:t xml:space="preserve">Pavlík, R. (2000). </w:t>
      </w:r>
      <w:r w:rsidRPr="00E120F5">
        <w:rPr>
          <w:i/>
          <w:szCs w:val="24"/>
        </w:rPr>
        <w:t>Phonetics and Phonology of English: A Theoretical Introduction</w:t>
      </w:r>
      <w:r w:rsidRPr="00E120F5">
        <w:rPr>
          <w:szCs w:val="24"/>
        </w:rPr>
        <w:t xml:space="preserve">. </w:t>
      </w:r>
      <w:proofErr w:type="spellStart"/>
      <w:r w:rsidRPr="00E120F5">
        <w:rPr>
          <w:szCs w:val="24"/>
        </w:rPr>
        <w:t>Bratislava:Pedagogická</w:t>
      </w:r>
      <w:proofErr w:type="spellEnd"/>
      <w:r w:rsidRPr="00E120F5">
        <w:rPr>
          <w:szCs w:val="24"/>
        </w:rPr>
        <w:t xml:space="preserve"> </w:t>
      </w:r>
      <w:proofErr w:type="spellStart"/>
      <w:r w:rsidRPr="00E120F5">
        <w:rPr>
          <w:szCs w:val="24"/>
        </w:rPr>
        <w:t>fakulta</w:t>
      </w:r>
      <w:proofErr w:type="spellEnd"/>
      <w:r w:rsidRPr="00E120F5">
        <w:rPr>
          <w:szCs w:val="24"/>
        </w:rPr>
        <w:t xml:space="preserve"> </w:t>
      </w:r>
      <w:proofErr w:type="spellStart"/>
      <w:r w:rsidRPr="00E120F5">
        <w:rPr>
          <w:szCs w:val="24"/>
        </w:rPr>
        <w:t>Univerzity</w:t>
      </w:r>
      <w:proofErr w:type="spellEnd"/>
      <w:r w:rsidRPr="00E120F5">
        <w:rPr>
          <w:szCs w:val="24"/>
        </w:rPr>
        <w:t xml:space="preserve"> </w:t>
      </w:r>
      <w:proofErr w:type="spellStart"/>
      <w:r w:rsidRPr="00E120F5">
        <w:rPr>
          <w:szCs w:val="24"/>
        </w:rPr>
        <w:t>Komenského</w:t>
      </w:r>
      <w:proofErr w:type="spellEnd"/>
      <w:r w:rsidRPr="00E120F5">
        <w:rPr>
          <w:szCs w:val="24"/>
        </w:rPr>
        <w:t>.</w:t>
      </w:r>
    </w:p>
    <w:p w14:paraId="41436E73" w14:textId="77777777" w:rsidR="00986503" w:rsidRPr="00E120F5" w:rsidRDefault="00986503" w:rsidP="00986503">
      <w:pPr>
        <w:shd w:val="clear" w:color="auto" w:fill="FFFFFF"/>
        <w:spacing w:line="240" w:lineRule="auto"/>
        <w:ind w:left="720" w:hanging="720"/>
        <w:rPr>
          <w:szCs w:val="24"/>
          <w:shd w:val="clear" w:color="auto" w:fill="FFFFFF"/>
        </w:rPr>
      </w:pPr>
      <w:r w:rsidRPr="00E120F5">
        <w:rPr>
          <w:szCs w:val="24"/>
          <w:shd w:val="clear" w:color="auto" w:fill="FFFFFF"/>
        </w:rPr>
        <w:t xml:space="preserve">Sedivy, Julie &amp; Carlson, Greg (2011) </w:t>
      </w:r>
      <w:r w:rsidRPr="00E120F5">
        <w:rPr>
          <w:i/>
          <w:szCs w:val="24"/>
          <w:shd w:val="clear" w:color="auto" w:fill="FFFFFF"/>
        </w:rPr>
        <w:t>Sold on language: How advertisers talk to you and what this says about you, Chichester,</w:t>
      </w:r>
      <w:r w:rsidRPr="00E120F5">
        <w:rPr>
          <w:szCs w:val="24"/>
          <w:shd w:val="clear" w:color="auto" w:fill="FFFFFF"/>
        </w:rPr>
        <w:t xml:space="preserve"> West Sussex: Malden, MA : Wiley-Blackwell.</w:t>
      </w:r>
    </w:p>
    <w:p w14:paraId="52F101BA" w14:textId="77777777" w:rsidR="00986503" w:rsidRPr="00E120F5" w:rsidRDefault="00986503" w:rsidP="00986503">
      <w:pPr>
        <w:spacing w:line="240" w:lineRule="auto"/>
        <w:ind w:left="480" w:hanging="480"/>
        <w:rPr>
          <w:b/>
          <w:bCs/>
          <w:szCs w:val="24"/>
          <w:lang w:val="en-GB"/>
        </w:rPr>
      </w:pPr>
      <w:r w:rsidRPr="00E120F5">
        <w:rPr>
          <w:szCs w:val="24"/>
        </w:rPr>
        <w:t xml:space="preserve">Simpson, P. &amp; Mayr, A. (2010). </w:t>
      </w:r>
      <w:r w:rsidRPr="00E120F5">
        <w:rPr>
          <w:i/>
          <w:iCs/>
          <w:szCs w:val="24"/>
        </w:rPr>
        <w:t>Language and Power: A Resource Book for Students.</w:t>
      </w:r>
      <w:r w:rsidRPr="00E120F5">
        <w:rPr>
          <w:szCs w:val="24"/>
        </w:rPr>
        <w:t xml:space="preserve"> </w:t>
      </w:r>
      <w:proofErr w:type="spellStart"/>
      <w:r w:rsidRPr="00E120F5">
        <w:rPr>
          <w:szCs w:val="24"/>
        </w:rPr>
        <w:t>NewYork</w:t>
      </w:r>
      <w:proofErr w:type="spellEnd"/>
      <w:r w:rsidRPr="00E120F5">
        <w:rPr>
          <w:szCs w:val="24"/>
        </w:rPr>
        <w:t>: Routledge</w:t>
      </w:r>
      <w:r w:rsidRPr="00E120F5">
        <w:rPr>
          <w:szCs w:val="24"/>
          <w:lang w:val="en-GB"/>
        </w:rPr>
        <w:t>.</w:t>
      </w:r>
    </w:p>
    <w:p w14:paraId="02DC0F25" w14:textId="77777777" w:rsidR="00986503" w:rsidRPr="00E120F5" w:rsidRDefault="00986503" w:rsidP="00986503">
      <w:pPr>
        <w:shd w:val="clear" w:color="auto" w:fill="FFFFFF"/>
        <w:spacing w:after="0" w:line="240" w:lineRule="auto"/>
        <w:ind w:left="480" w:hanging="480"/>
        <w:rPr>
          <w:szCs w:val="24"/>
          <w:lang w:val="en-GB"/>
        </w:rPr>
      </w:pPr>
      <w:r w:rsidRPr="00E120F5">
        <w:rPr>
          <w:szCs w:val="24"/>
        </w:rPr>
        <w:t xml:space="preserve">Stewart, J., (1993). </w:t>
      </w:r>
      <w:r w:rsidRPr="00E120F5">
        <w:rPr>
          <w:i/>
          <w:szCs w:val="24"/>
        </w:rPr>
        <w:t>African Names: Names from the African Continent for Children and Adults</w:t>
      </w:r>
      <w:r w:rsidRPr="00E120F5">
        <w:rPr>
          <w:szCs w:val="24"/>
        </w:rPr>
        <w:t xml:space="preserve">. </w:t>
      </w:r>
      <w:r w:rsidRPr="00E120F5">
        <w:rPr>
          <w:szCs w:val="24"/>
          <w:lang w:val="en-GB"/>
        </w:rPr>
        <w:tab/>
      </w:r>
      <w:r w:rsidRPr="00E120F5">
        <w:rPr>
          <w:szCs w:val="24"/>
        </w:rPr>
        <w:t>New York: Citadel</w:t>
      </w:r>
      <w:r w:rsidRPr="00E120F5">
        <w:rPr>
          <w:szCs w:val="24"/>
          <w:lang w:val="en-GB"/>
        </w:rPr>
        <w:t>.</w:t>
      </w:r>
    </w:p>
    <w:p w14:paraId="4F3DB85C" w14:textId="77777777" w:rsidR="00986503" w:rsidRPr="00E120F5" w:rsidRDefault="00986503" w:rsidP="00986503">
      <w:pPr>
        <w:pStyle w:val="StandardWeb"/>
        <w:spacing w:after="0" w:afterAutospacing="0"/>
        <w:ind w:left="480" w:hanging="480"/>
      </w:pPr>
      <w:r w:rsidRPr="00E120F5">
        <w:t xml:space="preserve">Tabolt, M., Atkinson, K., &amp; Atkinson, D. (2003). </w:t>
      </w:r>
      <w:r w:rsidRPr="00E120F5">
        <w:rPr>
          <w:i/>
        </w:rPr>
        <w:t>Language and power in the modern world.</w:t>
      </w:r>
      <w:r w:rsidRPr="00E120F5">
        <w:t xml:space="preserve"> Edinburgh: Edinburgh University Press.</w:t>
      </w:r>
    </w:p>
    <w:p w14:paraId="0DD68AED" w14:textId="77777777" w:rsidR="00986503" w:rsidRPr="00E120F5" w:rsidRDefault="00986503" w:rsidP="00986503">
      <w:pPr>
        <w:pStyle w:val="StandardWeb"/>
        <w:spacing w:after="240" w:afterAutospacing="0"/>
        <w:ind w:left="480" w:hanging="480"/>
        <w:rPr>
          <w:lang w:val="en-GB"/>
        </w:rPr>
      </w:pPr>
      <w:r w:rsidRPr="00E120F5">
        <w:t>Vahid, H.,</w:t>
      </w:r>
      <w:r w:rsidRPr="00E120F5">
        <w:rPr>
          <w:lang w:val="en-GB"/>
        </w:rPr>
        <w:t xml:space="preserve"> </w:t>
      </w:r>
      <w:r w:rsidRPr="00E120F5">
        <w:t xml:space="preserve">&amp; </w:t>
      </w:r>
      <w:proofErr w:type="spellStart"/>
      <w:r w:rsidRPr="00E120F5">
        <w:t>Esmae’li</w:t>
      </w:r>
      <w:proofErr w:type="spellEnd"/>
      <w:r w:rsidRPr="00E120F5">
        <w:t xml:space="preserve">, S. (2012). The Power behind Images: Advertisement Discourse in Focus. </w:t>
      </w:r>
      <w:r w:rsidRPr="00E120F5">
        <w:rPr>
          <w:i/>
        </w:rPr>
        <w:t>International Journal of Linguistics</w:t>
      </w:r>
      <w:r w:rsidRPr="00E120F5">
        <w:t>,</w:t>
      </w:r>
      <w:r w:rsidRPr="00E120F5">
        <w:rPr>
          <w:lang w:val="en-GB"/>
        </w:rPr>
        <w:t xml:space="preserve"> </w:t>
      </w:r>
      <w:r w:rsidRPr="00E120F5">
        <w:t>4</w:t>
      </w:r>
      <w:r w:rsidRPr="00E120F5">
        <w:rPr>
          <w:lang w:val="en-GB"/>
        </w:rPr>
        <w:t>(</w:t>
      </w:r>
      <w:r w:rsidRPr="00E120F5">
        <w:t>4</w:t>
      </w:r>
      <w:r w:rsidRPr="00E120F5">
        <w:rPr>
          <w:lang w:val="en-GB"/>
        </w:rPr>
        <w:t xml:space="preserve">), 36-51. </w:t>
      </w:r>
    </w:p>
    <w:p w14:paraId="7A9C66FB" w14:textId="77777777" w:rsidR="00986503" w:rsidRPr="00E120F5" w:rsidRDefault="00986503" w:rsidP="00986503">
      <w:pPr>
        <w:shd w:val="clear" w:color="auto" w:fill="FFFFFF"/>
        <w:spacing w:line="240" w:lineRule="auto"/>
        <w:ind w:left="720" w:hanging="720"/>
        <w:rPr>
          <w:szCs w:val="24"/>
        </w:rPr>
      </w:pPr>
      <w:r w:rsidRPr="00E120F5">
        <w:rPr>
          <w:szCs w:val="24"/>
        </w:rPr>
        <w:t xml:space="preserve">van Dijk, T.A. (2006b). Discourse and manipulation. </w:t>
      </w:r>
      <w:r w:rsidRPr="00E120F5">
        <w:rPr>
          <w:i/>
          <w:szCs w:val="24"/>
        </w:rPr>
        <w:t>Discourse &amp; Society</w:t>
      </w:r>
      <w:r w:rsidRPr="00E120F5">
        <w:rPr>
          <w:szCs w:val="24"/>
        </w:rPr>
        <w:t xml:space="preserve">, 17(2), 359–383. </w:t>
      </w:r>
    </w:p>
    <w:p w14:paraId="5D27B6EC" w14:textId="77777777" w:rsidR="00986503" w:rsidRPr="00E120F5" w:rsidRDefault="00986503" w:rsidP="00986503">
      <w:pPr>
        <w:shd w:val="clear" w:color="auto" w:fill="FFFFFF"/>
        <w:spacing w:after="0" w:line="240" w:lineRule="auto"/>
        <w:ind w:left="480" w:hanging="480"/>
        <w:rPr>
          <w:szCs w:val="24"/>
        </w:rPr>
      </w:pPr>
      <w:r w:rsidRPr="00E120F5">
        <w:rPr>
          <w:szCs w:val="24"/>
        </w:rPr>
        <w:t>van Dijk, T.A. (2005). Contextual knowledge management in discourse production: A CDA perspective. In</w:t>
      </w:r>
      <w:r w:rsidRPr="00E120F5">
        <w:rPr>
          <w:szCs w:val="24"/>
          <w:lang w:val="en-GB"/>
        </w:rPr>
        <w:t xml:space="preserve"> </w:t>
      </w:r>
      <w:proofErr w:type="spellStart"/>
      <w:r w:rsidRPr="00E120F5">
        <w:rPr>
          <w:szCs w:val="24"/>
        </w:rPr>
        <w:t>Wodak</w:t>
      </w:r>
      <w:proofErr w:type="spellEnd"/>
      <w:r w:rsidRPr="00E120F5">
        <w:rPr>
          <w:szCs w:val="24"/>
        </w:rPr>
        <w:t>, R. &amp; Chilton</w:t>
      </w:r>
      <w:r w:rsidRPr="00E120F5">
        <w:rPr>
          <w:szCs w:val="24"/>
          <w:lang w:val="en-GB"/>
        </w:rPr>
        <w:t>,</w:t>
      </w:r>
      <w:r w:rsidRPr="00E120F5">
        <w:rPr>
          <w:szCs w:val="24"/>
        </w:rPr>
        <w:t xml:space="preserve"> P. (Eds.), </w:t>
      </w:r>
      <w:r w:rsidRPr="00E120F5">
        <w:rPr>
          <w:i/>
          <w:szCs w:val="24"/>
        </w:rPr>
        <w:t>A new agenda in (Critical) Discourse Analysis: Theory, methodology and interdisciplinarity</w:t>
      </w:r>
      <w:r w:rsidRPr="00E120F5">
        <w:rPr>
          <w:szCs w:val="24"/>
        </w:rPr>
        <w:t xml:space="preserve"> (pp. 71-100). Amsterdam/ Philadelphia: John Benjamins.</w:t>
      </w:r>
    </w:p>
    <w:p w14:paraId="57A172CB" w14:textId="77777777" w:rsidR="00986503" w:rsidRPr="00E120F5" w:rsidRDefault="00986503" w:rsidP="00986503">
      <w:pPr>
        <w:pStyle w:val="StandardWeb"/>
        <w:spacing w:after="0" w:afterAutospacing="0"/>
        <w:ind w:left="480" w:hanging="480"/>
      </w:pPr>
      <w:proofErr w:type="spellStart"/>
      <w:r w:rsidRPr="00E120F5">
        <w:rPr>
          <w:bCs/>
        </w:rPr>
        <w:t>Wamitila</w:t>
      </w:r>
      <w:proofErr w:type="spellEnd"/>
      <w:r w:rsidRPr="00E120F5">
        <w:rPr>
          <w:bCs/>
        </w:rPr>
        <w:t xml:space="preserve">, K.W. (1999). What's </w:t>
      </w:r>
      <w:r w:rsidRPr="00E120F5">
        <w:t xml:space="preserve">In A </w:t>
      </w:r>
      <w:r w:rsidRPr="00E120F5">
        <w:rPr>
          <w:bCs/>
        </w:rPr>
        <w:t>Name: Towards Literary Onomastics In</w:t>
      </w:r>
      <w:r w:rsidRPr="00E120F5">
        <w:t xml:space="preserve"> </w:t>
      </w:r>
      <w:r w:rsidRPr="00E120F5">
        <w:rPr>
          <w:bCs/>
        </w:rPr>
        <w:t xml:space="preserve">Kiswahili Literature. </w:t>
      </w:r>
      <w:proofErr w:type="spellStart"/>
      <w:r w:rsidRPr="00E120F5">
        <w:rPr>
          <w:i/>
          <w:iCs/>
        </w:rPr>
        <w:t>Aap</w:t>
      </w:r>
      <w:proofErr w:type="spellEnd"/>
      <w:r w:rsidRPr="00E120F5">
        <w:rPr>
          <w:i/>
          <w:iCs/>
        </w:rPr>
        <w:t xml:space="preserve">, </w:t>
      </w:r>
      <w:r w:rsidRPr="00E120F5">
        <w:rPr>
          <w:iCs/>
        </w:rPr>
        <w:t>60 (1999), 35-44</w:t>
      </w:r>
    </w:p>
    <w:p w14:paraId="67BDC7A3" w14:textId="77777777" w:rsidR="00986503" w:rsidRPr="00E120F5" w:rsidRDefault="00986503" w:rsidP="00986503">
      <w:pPr>
        <w:spacing w:line="240" w:lineRule="auto"/>
        <w:rPr>
          <w:szCs w:val="24"/>
          <w:shd w:val="clear" w:color="auto" w:fill="FFFFFF"/>
          <w:lang w:val="en-GB"/>
        </w:rPr>
      </w:pPr>
      <w:r w:rsidRPr="00E120F5">
        <w:rPr>
          <w:szCs w:val="24"/>
          <w:shd w:val="clear" w:color="auto" w:fill="FFFFFF"/>
          <w:lang w:val="en-GB"/>
        </w:rPr>
        <w:t xml:space="preserve">Wetherell, M., Taylor, S., &amp; Yates, S. J. (2001). </w:t>
      </w:r>
      <w:r w:rsidRPr="00E120F5">
        <w:rPr>
          <w:i/>
          <w:iCs/>
          <w:szCs w:val="24"/>
          <w:shd w:val="clear" w:color="auto" w:fill="FFFFFF"/>
          <w:lang w:val="en-GB"/>
        </w:rPr>
        <w:t>Discourse theory and practice: A reader.</w:t>
      </w:r>
      <w:r w:rsidRPr="00E120F5">
        <w:rPr>
          <w:szCs w:val="24"/>
          <w:shd w:val="clear" w:color="auto" w:fill="FFFFFF"/>
          <w:lang w:val="en-GB"/>
        </w:rPr>
        <w:t xml:space="preserve"> </w:t>
      </w:r>
      <w:r w:rsidRPr="00E120F5">
        <w:rPr>
          <w:szCs w:val="24"/>
          <w:shd w:val="clear" w:color="auto" w:fill="FFFFFF"/>
          <w:lang w:val="en-GB"/>
        </w:rPr>
        <w:tab/>
        <w:t>Thousand Oaks: Sage.</w:t>
      </w:r>
    </w:p>
    <w:p w14:paraId="76A095A6" w14:textId="77777777" w:rsidR="00986503" w:rsidRPr="00E120F5" w:rsidRDefault="00986503" w:rsidP="00986503">
      <w:pPr>
        <w:spacing w:after="0" w:line="240" w:lineRule="auto"/>
        <w:rPr>
          <w:szCs w:val="24"/>
        </w:rPr>
      </w:pPr>
      <w:r w:rsidRPr="00E120F5">
        <w:rPr>
          <w:szCs w:val="24"/>
        </w:rPr>
        <w:t>World</w:t>
      </w:r>
      <w:r w:rsidRPr="00E120F5">
        <w:rPr>
          <w:szCs w:val="24"/>
          <w:lang w:val="en-GB"/>
        </w:rPr>
        <w:t xml:space="preserve"> Health</w:t>
      </w:r>
      <w:r w:rsidRPr="00E120F5">
        <w:rPr>
          <w:szCs w:val="24"/>
        </w:rPr>
        <w:t xml:space="preserve"> </w:t>
      </w:r>
      <w:proofErr w:type="spellStart"/>
      <w:r w:rsidRPr="00E120F5">
        <w:rPr>
          <w:szCs w:val="24"/>
        </w:rPr>
        <w:t>Organisation</w:t>
      </w:r>
      <w:proofErr w:type="spellEnd"/>
      <w:r w:rsidRPr="00E120F5">
        <w:rPr>
          <w:szCs w:val="24"/>
        </w:rPr>
        <w:t xml:space="preserve">. (2006) </w:t>
      </w:r>
      <w:r w:rsidRPr="00E120F5">
        <w:rPr>
          <w:i/>
          <w:szCs w:val="24"/>
        </w:rPr>
        <w:t>World Health Statistics</w:t>
      </w:r>
      <w:r w:rsidRPr="00E120F5">
        <w:rPr>
          <w:szCs w:val="24"/>
        </w:rPr>
        <w:t>. Geneva: WHO Press.</w:t>
      </w:r>
    </w:p>
    <w:p w14:paraId="0999EE8E" w14:textId="77777777" w:rsidR="00986503" w:rsidRPr="00E120F5" w:rsidRDefault="00986503" w:rsidP="00986503">
      <w:pPr>
        <w:spacing w:line="240" w:lineRule="auto"/>
        <w:rPr>
          <w:szCs w:val="24"/>
        </w:rPr>
      </w:pPr>
    </w:p>
    <w:p w14:paraId="71616AC4" w14:textId="77777777" w:rsidR="00445ACC" w:rsidRDefault="00445ACC"/>
    <w:sectPr w:rsidR="00445ACC">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 w:author="Autor" w:initials="A">
    <w:p w14:paraId="04111756" w14:textId="56C06267" w:rsidR="00CC51D5" w:rsidRDefault="00CC51D5">
      <w:pPr>
        <w:pStyle w:val="Kommentartext"/>
      </w:pPr>
      <w:r>
        <w:rPr>
          <w:rStyle w:val="Kommentarzeichen"/>
        </w:rPr>
        <w:annotationRef/>
      </w:r>
      <w:r>
        <w:t>Is it really appropriate to call it an industry?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11175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111756" w16cid:durableId="2770D4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F40BB" w14:textId="77777777" w:rsidR="001875CC" w:rsidRDefault="001875CC" w:rsidP="00462B9E">
      <w:pPr>
        <w:spacing w:after="0" w:line="240" w:lineRule="auto"/>
      </w:pPr>
      <w:r>
        <w:separator/>
      </w:r>
    </w:p>
  </w:endnote>
  <w:endnote w:type="continuationSeparator" w:id="0">
    <w:p w14:paraId="3966B633" w14:textId="77777777" w:rsidR="001875CC" w:rsidRDefault="001875CC" w:rsidP="00462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verlock">
    <w:altName w:val="SimSun"/>
    <w:charset w:val="86"/>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FD880" w14:textId="77777777" w:rsidR="001875CC" w:rsidRDefault="001875CC" w:rsidP="00462B9E">
      <w:pPr>
        <w:spacing w:after="0" w:line="240" w:lineRule="auto"/>
      </w:pPr>
      <w:r>
        <w:separator/>
      </w:r>
    </w:p>
  </w:footnote>
  <w:footnote w:type="continuationSeparator" w:id="0">
    <w:p w14:paraId="6CE65408" w14:textId="77777777" w:rsidR="001875CC" w:rsidRDefault="001875CC" w:rsidP="00462B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8F2E59"/>
    <w:multiLevelType w:val="multilevel"/>
    <w:tmpl w:val="378F2E59"/>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17258FB"/>
    <w:multiLevelType w:val="hybridMultilevel"/>
    <w:tmpl w:val="7CEC0052"/>
    <w:lvl w:ilvl="0" w:tplc="C1DCC81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0F565B7"/>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3" w15:restartNumberingAfterBreak="0">
    <w:nsid w:val="61EB4068"/>
    <w:multiLevelType w:val="hybridMultilevel"/>
    <w:tmpl w:val="90B03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1A1AA6"/>
    <w:multiLevelType w:val="multilevel"/>
    <w:tmpl w:val="021C37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96439239">
    <w:abstractNumId w:val="0"/>
  </w:num>
  <w:num w:numId="2" w16cid:durableId="963773662">
    <w:abstractNumId w:val="2"/>
  </w:num>
  <w:num w:numId="3" w16cid:durableId="469901760">
    <w:abstractNumId w:val="1"/>
  </w:num>
  <w:num w:numId="4" w16cid:durableId="2056083283">
    <w:abstractNumId w:val="4"/>
  </w:num>
  <w:num w:numId="5" w16cid:durableId="1740247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2A6"/>
    <w:rsid w:val="00040A24"/>
    <w:rsid w:val="000644D2"/>
    <w:rsid w:val="00077A9F"/>
    <w:rsid w:val="0010062B"/>
    <w:rsid w:val="00111B06"/>
    <w:rsid w:val="00170D2A"/>
    <w:rsid w:val="001875CC"/>
    <w:rsid w:val="002012A6"/>
    <w:rsid w:val="002A52D4"/>
    <w:rsid w:val="002C1519"/>
    <w:rsid w:val="002F5753"/>
    <w:rsid w:val="00304EC3"/>
    <w:rsid w:val="00326C27"/>
    <w:rsid w:val="00380143"/>
    <w:rsid w:val="00414FE3"/>
    <w:rsid w:val="00433A25"/>
    <w:rsid w:val="00445ACC"/>
    <w:rsid w:val="00450F4E"/>
    <w:rsid w:val="00453434"/>
    <w:rsid w:val="00457F16"/>
    <w:rsid w:val="00462B9E"/>
    <w:rsid w:val="0048060E"/>
    <w:rsid w:val="004842D2"/>
    <w:rsid w:val="00494822"/>
    <w:rsid w:val="004B2839"/>
    <w:rsid w:val="004D6651"/>
    <w:rsid w:val="00501693"/>
    <w:rsid w:val="00530AC9"/>
    <w:rsid w:val="00542407"/>
    <w:rsid w:val="00552025"/>
    <w:rsid w:val="00577CF5"/>
    <w:rsid w:val="005F19B9"/>
    <w:rsid w:val="005F31F3"/>
    <w:rsid w:val="00685478"/>
    <w:rsid w:val="006C6A08"/>
    <w:rsid w:val="00740B95"/>
    <w:rsid w:val="00792305"/>
    <w:rsid w:val="007A7D00"/>
    <w:rsid w:val="008029B6"/>
    <w:rsid w:val="0083301C"/>
    <w:rsid w:val="008626FF"/>
    <w:rsid w:val="008961C2"/>
    <w:rsid w:val="008B3E42"/>
    <w:rsid w:val="008C0178"/>
    <w:rsid w:val="008D5210"/>
    <w:rsid w:val="00950CAE"/>
    <w:rsid w:val="00986503"/>
    <w:rsid w:val="00A323B5"/>
    <w:rsid w:val="00A379A6"/>
    <w:rsid w:val="00A8145A"/>
    <w:rsid w:val="00AE04D4"/>
    <w:rsid w:val="00AF35F1"/>
    <w:rsid w:val="00B00903"/>
    <w:rsid w:val="00C50073"/>
    <w:rsid w:val="00CA043C"/>
    <w:rsid w:val="00CB6E19"/>
    <w:rsid w:val="00CC51D5"/>
    <w:rsid w:val="00CD4309"/>
    <w:rsid w:val="00D304CA"/>
    <w:rsid w:val="00DE6136"/>
    <w:rsid w:val="00E4075F"/>
    <w:rsid w:val="00E6344D"/>
    <w:rsid w:val="00EC31DB"/>
    <w:rsid w:val="00EC40BE"/>
    <w:rsid w:val="00F66B29"/>
    <w:rsid w:val="00F73A9E"/>
    <w:rsid w:val="00FD2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70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Overlock"/>
        <w:lang w:val="en-US" w:eastAsia="en-US" w:bidi="ar-SA"/>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86503"/>
    <w:pPr>
      <w:spacing w:after="160" w:line="480" w:lineRule="auto"/>
      <w:jc w:val="left"/>
    </w:pPr>
    <w:rPr>
      <w:rFonts w:eastAsia="SimSun" w:cs="Times New Roman"/>
      <w:sz w:val="24"/>
      <w:szCs w:val="22"/>
    </w:rPr>
  </w:style>
  <w:style w:type="paragraph" w:styleId="berschrift1">
    <w:name w:val="heading 1"/>
    <w:basedOn w:val="Standard"/>
    <w:next w:val="Standard"/>
    <w:link w:val="berschrift1Zchn"/>
    <w:uiPriority w:val="9"/>
    <w:qFormat/>
    <w:rsid w:val="00986503"/>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986503"/>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qFormat/>
    <w:rsid w:val="00986503"/>
    <w:pPr>
      <w:keepNext/>
      <w:keepLines/>
      <w:numPr>
        <w:ilvl w:val="2"/>
        <w:numId w:val="2"/>
      </w:numPr>
      <w:spacing w:before="200" w:after="0"/>
      <w:outlineLvl w:val="2"/>
    </w:pPr>
    <w:rPr>
      <w:b/>
      <w:bCs/>
      <w:i/>
    </w:rPr>
  </w:style>
  <w:style w:type="paragraph" w:styleId="berschrift4">
    <w:name w:val="heading 4"/>
    <w:basedOn w:val="Standard"/>
    <w:next w:val="Standard"/>
    <w:link w:val="berschrift4Zchn"/>
    <w:uiPriority w:val="9"/>
    <w:qFormat/>
    <w:rsid w:val="00986503"/>
    <w:pPr>
      <w:keepNext/>
      <w:numPr>
        <w:ilvl w:val="3"/>
        <w:numId w:val="2"/>
      </w:numPr>
      <w:spacing w:before="240" w:after="60"/>
      <w:outlineLvl w:val="3"/>
    </w:pPr>
    <w:rPr>
      <w:rFonts w:eastAsia="Times New Roman"/>
      <w:bCs/>
      <w:i/>
      <w:szCs w:val="28"/>
    </w:rPr>
  </w:style>
  <w:style w:type="paragraph" w:styleId="berschrift5">
    <w:name w:val="heading 5"/>
    <w:basedOn w:val="Standard"/>
    <w:next w:val="Standard"/>
    <w:link w:val="berschrift5Zchn"/>
    <w:uiPriority w:val="9"/>
    <w:semiHidden/>
    <w:unhideWhenUsed/>
    <w:qFormat/>
    <w:rsid w:val="00986503"/>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986503"/>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98650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98650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98650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86503"/>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986503"/>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986503"/>
    <w:rPr>
      <w:rFonts w:eastAsia="SimSun" w:cs="Times New Roman"/>
      <w:b/>
      <w:bCs/>
      <w:i/>
      <w:sz w:val="24"/>
      <w:szCs w:val="22"/>
    </w:rPr>
  </w:style>
  <w:style w:type="character" w:customStyle="1" w:styleId="berschrift4Zchn">
    <w:name w:val="Überschrift 4 Zchn"/>
    <w:basedOn w:val="Absatz-Standardschriftart"/>
    <w:link w:val="berschrift4"/>
    <w:uiPriority w:val="9"/>
    <w:rsid w:val="00986503"/>
    <w:rPr>
      <w:rFonts w:eastAsia="Times New Roman" w:cs="Times New Roman"/>
      <w:bCs/>
      <w:i/>
      <w:sz w:val="24"/>
      <w:szCs w:val="28"/>
    </w:rPr>
  </w:style>
  <w:style w:type="character" w:customStyle="1" w:styleId="berschrift5Zchn">
    <w:name w:val="Überschrift 5 Zchn"/>
    <w:basedOn w:val="Absatz-Standardschriftart"/>
    <w:link w:val="berschrift5"/>
    <w:uiPriority w:val="9"/>
    <w:semiHidden/>
    <w:rsid w:val="00986503"/>
    <w:rPr>
      <w:rFonts w:asciiTheme="majorHAnsi" w:eastAsiaTheme="majorEastAsia" w:hAnsiTheme="majorHAnsi" w:cstheme="majorBidi"/>
      <w:color w:val="243F60" w:themeColor="accent1" w:themeShade="7F"/>
      <w:sz w:val="24"/>
      <w:szCs w:val="22"/>
    </w:rPr>
  </w:style>
  <w:style w:type="character" w:customStyle="1" w:styleId="berschrift6Zchn">
    <w:name w:val="Überschrift 6 Zchn"/>
    <w:basedOn w:val="Absatz-Standardschriftart"/>
    <w:link w:val="berschrift6"/>
    <w:uiPriority w:val="9"/>
    <w:semiHidden/>
    <w:rsid w:val="00986503"/>
    <w:rPr>
      <w:rFonts w:asciiTheme="majorHAnsi" w:eastAsiaTheme="majorEastAsia" w:hAnsiTheme="majorHAnsi" w:cstheme="majorBidi"/>
      <w:i/>
      <w:iCs/>
      <w:color w:val="243F60" w:themeColor="accent1" w:themeShade="7F"/>
      <w:sz w:val="24"/>
      <w:szCs w:val="22"/>
    </w:rPr>
  </w:style>
  <w:style w:type="character" w:customStyle="1" w:styleId="berschrift7Zchn">
    <w:name w:val="Überschrift 7 Zchn"/>
    <w:basedOn w:val="Absatz-Standardschriftart"/>
    <w:link w:val="berschrift7"/>
    <w:uiPriority w:val="9"/>
    <w:semiHidden/>
    <w:rsid w:val="00986503"/>
    <w:rPr>
      <w:rFonts w:asciiTheme="majorHAnsi" w:eastAsiaTheme="majorEastAsia" w:hAnsiTheme="majorHAnsi" w:cstheme="majorBidi"/>
      <w:i/>
      <w:iCs/>
      <w:color w:val="404040" w:themeColor="text1" w:themeTint="BF"/>
      <w:sz w:val="24"/>
      <w:szCs w:val="22"/>
    </w:rPr>
  </w:style>
  <w:style w:type="character" w:customStyle="1" w:styleId="berschrift8Zchn">
    <w:name w:val="Überschrift 8 Zchn"/>
    <w:basedOn w:val="Absatz-Standardschriftart"/>
    <w:link w:val="berschrift8"/>
    <w:uiPriority w:val="9"/>
    <w:semiHidden/>
    <w:rsid w:val="00986503"/>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uiPriority w:val="9"/>
    <w:semiHidden/>
    <w:rsid w:val="00986503"/>
    <w:rPr>
      <w:rFonts w:asciiTheme="majorHAnsi" w:eastAsiaTheme="majorEastAsia" w:hAnsiTheme="majorHAnsi" w:cstheme="majorBidi"/>
      <w:i/>
      <w:iCs/>
      <w:color w:val="404040" w:themeColor="text1" w:themeTint="BF"/>
    </w:rPr>
  </w:style>
  <w:style w:type="character" w:customStyle="1" w:styleId="hi-italic">
    <w:name w:val="hi-italic"/>
    <w:basedOn w:val="Absatz-Standardschriftart"/>
    <w:qFormat/>
    <w:rsid w:val="00986503"/>
  </w:style>
  <w:style w:type="paragraph" w:styleId="StandardWeb">
    <w:name w:val="Normal (Web)"/>
    <w:basedOn w:val="Standard"/>
    <w:uiPriority w:val="99"/>
    <w:unhideWhenUsed/>
    <w:rsid w:val="00986503"/>
    <w:pPr>
      <w:spacing w:before="100" w:beforeAutospacing="1" w:after="100" w:afterAutospacing="1" w:line="240" w:lineRule="auto"/>
    </w:pPr>
    <w:rPr>
      <w:rFonts w:eastAsia="Times New Roman"/>
      <w:szCs w:val="24"/>
    </w:rPr>
  </w:style>
  <w:style w:type="paragraph" w:styleId="Listenabsatz">
    <w:name w:val="List Paragraph"/>
    <w:basedOn w:val="Standard"/>
    <w:uiPriority w:val="34"/>
    <w:qFormat/>
    <w:rsid w:val="00986503"/>
    <w:pPr>
      <w:ind w:left="720"/>
      <w:contextualSpacing/>
    </w:pPr>
  </w:style>
  <w:style w:type="paragraph" w:styleId="Beschriftung">
    <w:name w:val="caption"/>
    <w:basedOn w:val="Standard"/>
    <w:next w:val="Standard"/>
    <w:uiPriority w:val="35"/>
    <w:unhideWhenUsed/>
    <w:qFormat/>
    <w:rsid w:val="00986503"/>
    <w:pPr>
      <w:spacing w:after="200" w:line="240" w:lineRule="auto"/>
    </w:pPr>
    <w:rPr>
      <w:b/>
      <w:bCs/>
      <w:color w:val="4F81BD" w:themeColor="accent1"/>
      <w:sz w:val="18"/>
      <w:szCs w:val="18"/>
    </w:rPr>
  </w:style>
  <w:style w:type="paragraph" w:styleId="Sprechblasentext">
    <w:name w:val="Balloon Text"/>
    <w:basedOn w:val="Standard"/>
    <w:link w:val="SprechblasentextZchn"/>
    <w:uiPriority w:val="99"/>
    <w:semiHidden/>
    <w:unhideWhenUsed/>
    <w:rsid w:val="0098650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86503"/>
    <w:rPr>
      <w:rFonts w:ascii="Tahoma" w:eastAsia="SimSun" w:hAnsi="Tahoma" w:cs="Tahoma"/>
      <w:sz w:val="16"/>
      <w:szCs w:val="16"/>
    </w:rPr>
  </w:style>
  <w:style w:type="paragraph" w:styleId="Kopfzeile">
    <w:name w:val="header"/>
    <w:basedOn w:val="Standard"/>
    <w:link w:val="KopfzeileZchn"/>
    <w:uiPriority w:val="99"/>
    <w:unhideWhenUsed/>
    <w:rsid w:val="00462B9E"/>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462B9E"/>
    <w:rPr>
      <w:rFonts w:eastAsia="SimSun" w:cs="Times New Roman"/>
      <w:sz w:val="24"/>
      <w:szCs w:val="22"/>
    </w:rPr>
  </w:style>
  <w:style w:type="paragraph" w:styleId="Fuzeile">
    <w:name w:val="footer"/>
    <w:basedOn w:val="Standard"/>
    <w:link w:val="FuzeileZchn"/>
    <w:uiPriority w:val="99"/>
    <w:unhideWhenUsed/>
    <w:rsid w:val="00462B9E"/>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462B9E"/>
    <w:rPr>
      <w:rFonts w:eastAsia="SimSun" w:cs="Times New Roman"/>
      <w:sz w:val="24"/>
      <w:szCs w:val="22"/>
    </w:rPr>
  </w:style>
  <w:style w:type="character" w:styleId="Kommentarzeichen">
    <w:name w:val="annotation reference"/>
    <w:basedOn w:val="Absatz-Standardschriftart"/>
    <w:uiPriority w:val="99"/>
    <w:semiHidden/>
    <w:unhideWhenUsed/>
    <w:rsid w:val="00CC51D5"/>
    <w:rPr>
      <w:sz w:val="16"/>
      <w:szCs w:val="16"/>
    </w:rPr>
  </w:style>
  <w:style w:type="paragraph" w:styleId="Kommentartext">
    <w:name w:val="annotation text"/>
    <w:basedOn w:val="Standard"/>
    <w:link w:val="KommentartextZchn"/>
    <w:uiPriority w:val="99"/>
    <w:semiHidden/>
    <w:unhideWhenUsed/>
    <w:rsid w:val="00CC51D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C51D5"/>
    <w:rPr>
      <w:rFonts w:eastAsia="SimSun" w:cs="Times New Roman"/>
    </w:rPr>
  </w:style>
  <w:style w:type="paragraph" w:styleId="Kommentarthema">
    <w:name w:val="annotation subject"/>
    <w:basedOn w:val="Kommentartext"/>
    <w:next w:val="Kommentartext"/>
    <w:link w:val="KommentarthemaZchn"/>
    <w:uiPriority w:val="99"/>
    <w:semiHidden/>
    <w:unhideWhenUsed/>
    <w:rsid w:val="00CC51D5"/>
    <w:rPr>
      <w:b/>
      <w:bCs/>
    </w:rPr>
  </w:style>
  <w:style w:type="character" w:customStyle="1" w:styleId="KommentarthemaZchn">
    <w:name w:val="Kommentarthema Zchn"/>
    <w:basedOn w:val="KommentartextZchn"/>
    <w:link w:val="Kommentarthema"/>
    <w:uiPriority w:val="99"/>
    <w:semiHidden/>
    <w:rsid w:val="00CC51D5"/>
    <w:rPr>
      <w:rFonts w:eastAsia="SimSun" w:cs="Times New Roman"/>
      <w:b/>
      <w:bCs/>
    </w:rPr>
  </w:style>
  <w:style w:type="paragraph" w:styleId="berarbeitung">
    <w:name w:val="Revision"/>
    <w:hidden/>
    <w:uiPriority w:val="99"/>
    <w:semiHidden/>
    <w:rsid w:val="00170D2A"/>
    <w:pPr>
      <w:spacing w:after="0" w:line="240" w:lineRule="auto"/>
      <w:jc w:val="left"/>
    </w:pPr>
    <w:rPr>
      <w:rFonts w:eastAsia="SimSun" w:cs="Times New Roman"/>
      <w:sz w:val="24"/>
      <w:szCs w:val="22"/>
    </w:rPr>
  </w:style>
  <w:style w:type="character" w:styleId="Hyperlink">
    <w:name w:val="Hyperlink"/>
    <w:basedOn w:val="Absatz-Standardschriftart"/>
    <w:uiPriority w:val="99"/>
    <w:unhideWhenUsed/>
    <w:rsid w:val="002A52D4"/>
    <w:rPr>
      <w:color w:val="0000FF" w:themeColor="hyperlink"/>
      <w:u w:val="single"/>
    </w:rPr>
  </w:style>
  <w:style w:type="character" w:styleId="NichtaufgelsteErwhnung">
    <w:name w:val="Unresolved Mention"/>
    <w:basedOn w:val="Absatz-Standardschriftart"/>
    <w:uiPriority w:val="99"/>
    <w:semiHidden/>
    <w:unhideWhenUsed/>
    <w:rsid w:val="002A5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https://www.lit-verlag.de/isbn/978-3-643-14163-7" TargetMode="External"/><Relationship Id="rId12" Type="http://schemas.openxmlformats.org/officeDocument/2006/relationships/image" Target="media/image2.jpeg"/><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microsoft.com/office/2007/relationships/hdphoto" Target="media/hdphoto1.wdp"/><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8447</Words>
  <Characters>48154</Characters>
  <Application>Microsoft Office Word</Application>
  <DocSecurity>0</DocSecurity>
  <Lines>401</Lines>
  <Paragraphs>112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2022-09-26T19:26:00Z</dcterms:created>
  <dcterms:modified xsi:type="dcterms:W3CDTF">2023-01-17T08:12:00Z</dcterms:modified>
</cp:coreProperties>
</file>