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E40" w:rsidRPr="00933725" w:rsidRDefault="00CD5657" w:rsidP="00BD54E6">
      <w:pPr>
        <w:autoSpaceDE w:val="0"/>
        <w:autoSpaceDN w:val="0"/>
        <w:adjustRightInd w:val="0"/>
        <w:spacing w:after="0" w:line="240" w:lineRule="auto"/>
        <w:jc w:val="both"/>
        <w:rPr>
          <w:rFonts w:ascii="Times New Roman" w:eastAsiaTheme="minorEastAsia" w:hAnsi="Times New Roman" w:cs="Times New Roman"/>
          <w:b/>
          <w:sz w:val="28"/>
          <w:szCs w:val="28"/>
          <w:lang w:eastAsia="zh-CN"/>
        </w:rPr>
      </w:pPr>
      <w:r>
        <w:rPr>
          <w:rFonts w:ascii="Times New Roman" w:eastAsiaTheme="minorEastAsia" w:hAnsi="Times New Roman" w:cs="Times New Roman"/>
          <w:b/>
          <w:bCs/>
          <w:sz w:val="28"/>
          <w:szCs w:val="28"/>
          <w:lang w:eastAsia="zh-CN"/>
        </w:rPr>
        <w:t xml:space="preserve">An Analysis </w:t>
      </w:r>
      <w:r>
        <w:rPr>
          <w:rFonts w:ascii="Times New Roman" w:eastAsiaTheme="minorEastAsia" w:hAnsi="Times New Roman" w:cs="Times New Roman" w:hint="eastAsia"/>
          <w:b/>
          <w:bCs/>
          <w:sz w:val="28"/>
          <w:szCs w:val="28"/>
          <w:lang w:eastAsia="zh-CN"/>
        </w:rPr>
        <w:t>o</w:t>
      </w:r>
      <w:r>
        <w:rPr>
          <w:rFonts w:ascii="Times New Roman" w:eastAsiaTheme="minorEastAsia" w:hAnsi="Times New Roman" w:cs="Times New Roman"/>
          <w:b/>
          <w:bCs/>
          <w:sz w:val="28"/>
          <w:szCs w:val="28"/>
          <w:lang w:eastAsia="zh-CN"/>
        </w:rPr>
        <w:t xml:space="preserve">f </w:t>
      </w:r>
      <w:r>
        <w:rPr>
          <w:rFonts w:ascii="Times New Roman" w:eastAsiaTheme="minorEastAsia" w:hAnsi="Times New Roman" w:cs="Times New Roman"/>
          <w:b/>
          <w:sz w:val="28"/>
          <w:szCs w:val="28"/>
          <w:lang w:eastAsia="zh-CN"/>
        </w:rPr>
        <w:t xml:space="preserve">Verbal Extensions </w:t>
      </w:r>
      <w:r>
        <w:rPr>
          <w:rFonts w:ascii="Times New Roman" w:eastAsiaTheme="minorEastAsia" w:hAnsi="Times New Roman" w:cs="Times New Roman" w:hint="eastAsia"/>
          <w:b/>
          <w:sz w:val="28"/>
          <w:szCs w:val="28"/>
          <w:lang w:eastAsia="zh-CN"/>
        </w:rPr>
        <w:t>i</w:t>
      </w:r>
      <w:r>
        <w:rPr>
          <w:rFonts w:ascii="Times New Roman" w:eastAsiaTheme="minorEastAsia" w:hAnsi="Times New Roman" w:cs="Times New Roman"/>
          <w:b/>
          <w:sz w:val="28"/>
          <w:szCs w:val="28"/>
          <w:lang w:eastAsia="zh-CN"/>
        </w:rPr>
        <w:t>n</w:t>
      </w:r>
      <w:r w:rsidRPr="00884D17">
        <w:rPr>
          <w:rFonts w:ascii="Times New Roman" w:hAnsi="Times New Roman" w:cs="Times New Roman"/>
          <w:b/>
          <w:bCs/>
          <w:sz w:val="28"/>
          <w:szCs w:val="28"/>
        </w:rPr>
        <w:t xml:space="preserve"> </w:t>
      </w:r>
      <w:r>
        <w:rPr>
          <w:rFonts w:ascii="Times New Roman" w:eastAsiaTheme="minorEastAsia" w:hAnsi="Times New Roman" w:cs="Times New Roman"/>
          <w:b/>
          <w:bCs/>
          <w:sz w:val="28"/>
          <w:szCs w:val="28"/>
          <w:lang w:eastAsia="zh-CN"/>
        </w:rPr>
        <w:t>Malawian</w:t>
      </w:r>
      <w:r w:rsidRPr="00884D17">
        <w:rPr>
          <w:rFonts w:ascii="Times New Roman" w:hAnsi="Times New Roman" w:cs="Times New Roman"/>
          <w:b/>
          <w:sz w:val="28"/>
          <w:szCs w:val="28"/>
        </w:rPr>
        <w:t xml:space="preserve"> Tonga</w:t>
      </w:r>
      <w:r>
        <w:rPr>
          <w:rFonts w:ascii="Times New Roman" w:eastAsiaTheme="minorEastAsia" w:hAnsi="Times New Roman" w:cs="Times New Roman"/>
          <w:b/>
          <w:sz w:val="28"/>
          <w:szCs w:val="28"/>
          <w:lang w:eastAsia="zh-CN"/>
        </w:rPr>
        <w:t xml:space="preserve">: Towards </w:t>
      </w:r>
      <w:r>
        <w:rPr>
          <w:rFonts w:ascii="Times New Roman" w:hAnsi="Times New Roman" w:cs="Times New Roman"/>
          <w:b/>
          <w:bCs/>
          <w:sz w:val="28"/>
          <w:szCs w:val="28"/>
        </w:rPr>
        <w:t xml:space="preserve">Mirror Principle </w:t>
      </w:r>
      <w:r>
        <w:rPr>
          <w:rFonts w:ascii="Times New Roman" w:eastAsiaTheme="minorEastAsia" w:hAnsi="Times New Roman" w:cs="Times New Roman" w:hint="eastAsia"/>
          <w:b/>
          <w:bCs/>
          <w:sz w:val="28"/>
          <w:szCs w:val="28"/>
          <w:lang w:eastAsia="zh-CN"/>
        </w:rPr>
        <w:t>a</w:t>
      </w:r>
      <w:r w:rsidRPr="00884D17">
        <w:rPr>
          <w:rFonts w:ascii="Times New Roman" w:hAnsi="Times New Roman" w:cs="Times New Roman"/>
          <w:b/>
          <w:bCs/>
          <w:sz w:val="28"/>
          <w:szCs w:val="28"/>
        </w:rPr>
        <w:t xml:space="preserve">nd </w:t>
      </w:r>
      <w:proofErr w:type="spellStart"/>
      <w:r w:rsidRPr="00884D17">
        <w:rPr>
          <w:rFonts w:ascii="Times New Roman" w:hAnsi="Times New Roman" w:cs="Times New Roman"/>
          <w:b/>
          <w:bCs/>
          <w:sz w:val="28"/>
          <w:szCs w:val="28"/>
        </w:rPr>
        <w:t>Templatic</w:t>
      </w:r>
      <w:proofErr w:type="spellEnd"/>
      <w:r w:rsidRPr="00884D17">
        <w:rPr>
          <w:rFonts w:ascii="Times New Roman" w:hAnsi="Times New Roman" w:cs="Times New Roman"/>
          <w:b/>
          <w:bCs/>
          <w:sz w:val="28"/>
          <w:szCs w:val="28"/>
        </w:rPr>
        <w:t xml:space="preserve"> Morpholog</w:t>
      </w:r>
      <w:r>
        <w:rPr>
          <w:rFonts w:ascii="Times New Roman" w:hAnsi="Times New Roman" w:cs="Times New Roman"/>
          <w:b/>
          <w:bCs/>
          <w:sz w:val="28"/>
          <w:szCs w:val="28"/>
        </w:rPr>
        <w:t xml:space="preserve">y </w:t>
      </w:r>
      <w:r>
        <w:rPr>
          <w:rFonts w:ascii="Times New Roman" w:eastAsiaTheme="minorEastAsia" w:hAnsi="Times New Roman" w:cs="Times New Roman"/>
          <w:b/>
          <w:bCs/>
          <w:sz w:val="28"/>
          <w:szCs w:val="28"/>
          <w:lang w:eastAsia="zh-CN"/>
        </w:rPr>
        <w:t xml:space="preserve"> </w:t>
      </w:r>
    </w:p>
    <w:p w:rsidR="00904E40" w:rsidRPr="00884D17" w:rsidRDefault="00904E40" w:rsidP="00BD54E6">
      <w:pPr>
        <w:autoSpaceDE w:val="0"/>
        <w:autoSpaceDN w:val="0"/>
        <w:adjustRightInd w:val="0"/>
        <w:spacing w:after="0" w:line="240" w:lineRule="auto"/>
        <w:jc w:val="both"/>
        <w:rPr>
          <w:rFonts w:ascii="Times New Roman" w:hAnsi="Times New Roman" w:cs="Times New Roman"/>
          <w:b/>
          <w:bCs/>
          <w:sz w:val="28"/>
          <w:szCs w:val="28"/>
        </w:rPr>
      </w:pPr>
    </w:p>
    <w:p w:rsidR="00C25E5C" w:rsidRPr="00884D17" w:rsidRDefault="006C1176" w:rsidP="00BD54E6">
      <w:pPr>
        <w:spacing w:line="240" w:lineRule="auto"/>
        <w:jc w:val="both"/>
        <w:rPr>
          <w:rFonts w:ascii="Times New Roman" w:hAnsi="Times New Roman" w:cs="Times New Roman"/>
          <w:b/>
          <w:bCs/>
          <w:sz w:val="24"/>
          <w:szCs w:val="24"/>
          <w:lang w:val="en-GB"/>
        </w:rPr>
      </w:pPr>
      <w:r w:rsidRPr="00884D17">
        <w:rPr>
          <w:rFonts w:ascii="Times New Roman" w:hAnsi="Times New Roman" w:cs="Times New Roman"/>
          <w:b/>
          <w:bCs/>
          <w:sz w:val="24"/>
          <w:szCs w:val="24"/>
          <w:lang w:val="en-GB"/>
        </w:rPr>
        <w:t>Abstract</w:t>
      </w:r>
    </w:p>
    <w:p w:rsidR="00C25E5C" w:rsidRDefault="00C25E5C" w:rsidP="00BD54E6">
      <w:pPr>
        <w:spacing w:before="240" w:after="0" w:line="240" w:lineRule="auto"/>
        <w:jc w:val="both"/>
        <w:rPr>
          <w:rFonts w:ascii="Times New Roman" w:eastAsiaTheme="minorEastAsia" w:hAnsi="Times New Roman" w:cs="Times New Roman"/>
          <w:sz w:val="24"/>
          <w:szCs w:val="24"/>
          <w:lang w:eastAsia="zh-CN"/>
        </w:rPr>
      </w:pPr>
      <w:r w:rsidRPr="00884D17">
        <w:rPr>
          <w:rFonts w:ascii="Times New Roman" w:hAnsi="Times New Roman" w:cs="Times New Roman"/>
          <w:bCs/>
          <w:sz w:val="24"/>
          <w:szCs w:val="24"/>
        </w:rPr>
        <w:t xml:space="preserve">The </w:t>
      </w:r>
      <w:r w:rsidR="00D9416A">
        <w:rPr>
          <w:rFonts w:ascii="Times New Roman" w:hAnsi="Times New Roman" w:cs="Times New Roman"/>
          <w:sz w:val="24"/>
          <w:szCs w:val="24"/>
        </w:rPr>
        <w:t>question</w:t>
      </w:r>
      <w:r w:rsidRPr="00884D17">
        <w:rPr>
          <w:rFonts w:ascii="Times New Roman" w:hAnsi="Times New Roman" w:cs="Times New Roman"/>
          <w:sz w:val="24"/>
          <w:szCs w:val="24"/>
        </w:rPr>
        <w:t xml:space="preserve"> concerning affix ord</w:t>
      </w:r>
      <w:r w:rsidR="00D9416A">
        <w:rPr>
          <w:rFonts w:ascii="Times New Roman" w:hAnsi="Times New Roman" w:cs="Times New Roman"/>
          <w:sz w:val="24"/>
          <w:szCs w:val="24"/>
        </w:rPr>
        <w:t xml:space="preserve">ering </w:t>
      </w:r>
      <w:r w:rsidR="00D9416A">
        <w:rPr>
          <w:rFonts w:ascii="Times New Roman" w:eastAsiaTheme="minorEastAsia" w:hAnsi="Times New Roman" w:cs="Times New Roman" w:hint="eastAsia"/>
          <w:sz w:val="24"/>
          <w:szCs w:val="24"/>
          <w:lang w:eastAsia="zh-CN"/>
        </w:rPr>
        <w:t>is</w:t>
      </w:r>
      <w:r w:rsidR="00D9416A">
        <w:rPr>
          <w:rFonts w:ascii="Times New Roman" w:hAnsi="Times New Roman" w:cs="Times New Roman"/>
          <w:sz w:val="24"/>
          <w:szCs w:val="24"/>
        </w:rPr>
        <w:t xml:space="preserve"> among the central </w:t>
      </w:r>
      <w:r w:rsidR="00D9416A">
        <w:rPr>
          <w:rFonts w:ascii="Times New Roman" w:eastAsiaTheme="minorEastAsia" w:hAnsi="Times New Roman" w:cs="Times New Roman" w:hint="eastAsia"/>
          <w:sz w:val="24"/>
          <w:szCs w:val="24"/>
          <w:lang w:eastAsia="zh-CN"/>
        </w:rPr>
        <w:t>concerns</w:t>
      </w:r>
      <w:r w:rsidRPr="00884D17">
        <w:rPr>
          <w:rFonts w:ascii="Times New Roman" w:hAnsi="Times New Roman" w:cs="Times New Roman"/>
          <w:sz w:val="24"/>
          <w:szCs w:val="24"/>
        </w:rPr>
        <w:t xml:space="preserve"> in </w:t>
      </w:r>
      <w:r w:rsidR="00D9416A">
        <w:rPr>
          <w:rFonts w:ascii="Times New Roman" w:eastAsiaTheme="minorEastAsia" w:hAnsi="Times New Roman" w:cs="Times New Roman" w:hint="eastAsia"/>
          <w:sz w:val="24"/>
          <w:szCs w:val="24"/>
          <w:lang w:eastAsia="zh-CN"/>
        </w:rPr>
        <w:t xml:space="preserve">the </w:t>
      </w:r>
      <w:r w:rsidR="00D9416A">
        <w:rPr>
          <w:rFonts w:ascii="Times New Roman" w:hAnsi="Times New Roman" w:cs="Times New Roman"/>
          <w:sz w:val="24"/>
          <w:szCs w:val="24"/>
        </w:rPr>
        <w:t xml:space="preserve">morphological </w:t>
      </w:r>
      <w:r w:rsidR="00D9416A">
        <w:rPr>
          <w:rFonts w:ascii="Times New Roman" w:eastAsiaTheme="minorEastAsia" w:hAnsi="Times New Roman" w:cs="Times New Roman" w:hint="eastAsia"/>
          <w:sz w:val="24"/>
          <w:szCs w:val="24"/>
          <w:lang w:eastAsia="zh-CN"/>
        </w:rPr>
        <w:t>analyses of Bantu languages</w:t>
      </w:r>
      <w:r w:rsidR="00B045AE">
        <w:rPr>
          <w:rFonts w:ascii="Times New Roman" w:eastAsiaTheme="minorEastAsia" w:hAnsi="Times New Roman" w:cs="Times New Roman" w:hint="eastAsia"/>
          <w:sz w:val="24"/>
          <w:szCs w:val="24"/>
          <w:lang w:eastAsia="zh-CN"/>
        </w:rPr>
        <w:t>, with most studies</w:t>
      </w:r>
      <w:r w:rsidR="00B045AE" w:rsidRPr="00B045AE">
        <w:rPr>
          <w:rFonts w:ascii="Times New Roman" w:eastAsiaTheme="minorEastAsia" w:hAnsi="Times New Roman" w:cs="Times New Roman"/>
          <w:sz w:val="24"/>
          <w:szCs w:val="24"/>
          <w:lang w:eastAsia="zh-CN"/>
        </w:rPr>
        <w:t xml:space="preserve"> </w:t>
      </w:r>
      <w:r w:rsidR="00B045AE">
        <w:rPr>
          <w:rFonts w:ascii="Times New Roman" w:eastAsiaTheme="minorEastAsia" w:hAnsi="Times New Roman" w:cs="Times New Roman"/>
          <w:sz w:val="24"/>
          <w:szCs w:val="24"/>
          <w:lang w:eastAsia="zh-CN"/>
        </w:rPr>
        <w:t>draw</w:t>
      </w:r>
      <w:r w:rsidR="00B045AE">
        <w:rPr>
          <w:rFonts w:ascii="Times New Roman" w:eastAsiaTheme="minorEastAsia" w:hAnsi="Times New Roman" w:cs="Times New Roman" w:hint="eastAsia"/>
          <w:sz w:val="24"/>
          <w:szCs w:val="24"/>
          <w:lang w:eastAsia="zh-CN"/>
        </w:rPr>
        <w:t>ing insights from</w:t>
      </w:r>
      <w:r w:rsidR="00B045AE" w:rsidRPr="00884D17">
        <w:rPr>
          <w:rFonts w:ascii="Times New Roman" w:hAnsi="Times New Roman" w:cs="Times New Roman"/>
          <w:sz w:val="24"/>
          <w:szCs w:val="24"/>
        </w:rPr>
        <w:t xml:space="preserve"> Mirror Principle and </w:t>
      </w:r>
      <w:proofErr w:type="spellStart"/>
      <w:r w:rsidR="00B045AE" w:rsidRPr="00884D17">
        <w:rPr>
          <w:rFonts w:ascii="Times New Roman" w:hAnsi="Times New Roman" w:cs="Times New Roman"/>
          <w:sz w:val="24"/>
          <w:szCs w:val="24"/>
        </w:rPr>
        <w:t>Templatic</w:t>
      </w:r>
      <w:proofErr w:type="spellEnd"/>
      <w:r w:rsidR="00B045AE" w:rsidRPr="00884D17">
        <w:rPr>
          <w:rFonts w:ascii="Times New Roman" w:hAnsi="Times New Roman" w:cs="Times New Roman"/>
          <w:sz w:val="24"/>
          <w:szCs w:val="24"/>
        </w:rPr>
        <w:t xml:space="preserve"> Morphology</w:t>
      </w:r>
      <w:r w:rsidR="00B045AE">
        <w:rPr>
          <w:rFonts w:ascii="Times New Roman" w:eastAsiaTheme="minorEastAsia" w:hAnsi="Times New Roman" w:cs="Times New Roman" w:hint="eastAsia"/>
          <w:sz w:val="24"/>
          <w:szCs w:val="24"/>
          <w:lang w:eastAsia="zh-CN"/>
        </w:rPr>
        <w:t xml:space="preserve"> theoretical underpinnings</w:t>
      </w:r>
      <w:r w:rsidR="00B045AE"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commentRangeStart w:id="0"/>
      <w:r w:rsidRPr="00884D17">
        <w:rPr>
          <w:rFonts w:ascii="Times New Roman" w:hAnsi="Times New Roman" w:cs="Times New Roman"/>
          <w:sz w:val="24"/>
          <w:szCs w:val="24"/>
        </w:rPr>
        <w:t>Howe</w:t>
      </w:r>
      <w:r w:rsidR="00D9416A">
        <w:rPr>
          <w:rFonts w:ascii="Times New Roman" w:hAnsi="Times New Roman" w:cs="Times New Roman"/>
          <w:sz w:val="24"/>
          <w:szCs w:val="24"/>
        </w:rPr>
        <w:t>ver, it remains debat</w:t>
      </w:r>
      <w:r w:rsidR="00D9416A">
        <w:rPr>
          <w:rFonts w:ascii="Times New Roman" w:eastAsiaTheme="minorEastAsia" w:hAnsi="Times New Roman" w:cs="Times New Roman" w:hint="eastAsia"/>
          <w:sz w:val="24"/>
          <w:szCs w:val="24"/>
          <w:lang w:eastAsia="zh-CN"/>
        </w:rPr>
        <w:t>able to a larger extent to</w:t>
      </w:r>
      <w:r w:rsidR="00D9416A">
        <w:rPr>
          <w:rFonts w:ascii="Times New Roman" w:hAnsi="Times New Roman" w:cs="Times New Roman"/>
          <w:sz w:val="24"/>
          <w:szCs w:val="24"/>
        </w:rPr>
        <w:t xml:space="preserve"> whether</w:t>
      </w:r>
      <w:r w:rsidR="006C1176">
        <w:rPr>
          <w:rFonts w:ascii="Times New Roman" w:eastAsiaTheme="minorEastAsia" w:hAnsi="Times New Roman" w:cs="Times New Roman" w:hint="eastAsia"/>
          <w:sz w:val="24"/>
          <w:szCs w:val="24"/>
          <w:lang w:eastAsia="zh-CN"/>
        </w:rPr>
        <w:t xml:space="preserve"> conclusions </w:t>
      </w:r>
      <w:r w:rsidR="006C1176">
        <w:rPr>
          <w:rFonts w:ascii="Times New Roman" w:eastAsiaTheme="minorEastAsia" w:hAnsi="Times New Roman" w:cs="Times New Roman"/>
          <w:sz w:val="24"/>
          <w:szCs w:val="24"/>
          <w:lang w:eastAsia="zh-CN"/>
        </w:rPr>
        <w:t>drawn</w:t>
      </w:r>
      <w:r w:rsidR="006C1176">
        <w:rPr>
          <w:rFonts w:ascii="Times New Roman" w:eastAsiaTheme="minorEastAsia" w:hAnsi="Times New Roman" w:cs="Times New Roman" w:hint="eastAsia"/>
          <w:sz w:val="24"/>
          <w:szCs w:val="24"/>
          <w:lang w:eastAsia="zh-CN"/>
        </w:rPr>
        <w:t xml:space="preserve"> in such studies </w:t>
      </w:r>
      <w:r w:rsidRPr="00884D17">
        <w:rPr>
          <w:rFonts w:ascii="Times New Roman" w:hAnsi="Times New Roman" w:cs="Times New Roman"/>
          <w:sz w:val="24"/>
          <w:szCs w:val="24"/>
        </w:rPr>
        <w:t>can be extended to all languages</w:t>
      </w:r>
      <w:r w:rsidR="00CF6B5B" w:rsidRPr="00884D17">
        <w:rPr>
          <w:rFonts w:ascii="Times New Roman" w:hAnsi="Times New Roman" w:cs="Times New Roman"/>
          <w:sz w:val="24"/>
          <w:szCs w:val="24"/>
        </w:rPr>
        <w:t xml:space="preserve"> with </w:t>
      </w:r>
      <w:r w:rsidR="00D9416A">
        <w:rPr>
          <w:rFonts w:ascii="Times New Roman" w:eastAsiaTheme="minorEastAsia" w:hAnsi="Times New Roman" w:cs="Times New Roman" w:hint="eastAsia"/>
          <w:sz w:val="24"/>
          <w:szCs w:val="24"/>
          <w:lang w:eastAsia="zh-CN"/>
        </w:rPr>
        <w:t xml:space="preserve">agglutinative </w:t>
      </w:r>
      <w:r w:rsidR="00CF6B5B" w:rsidRPr="00884D17">
        <w:rPr>
          <w:rFonts w:ascii="Times New Roman" w:hAnsi="Times New Roman" w:cs="Times New Roman"/>
          <w:sz w:val="24"/>
          <w:szCs w:val="24"/>
        </w:rPr>
        <w:t>morphological structure</w:t>
      </w:r>
      <w:r w:rsidR="00D9416A">
        <w:rPr>
          <w:rFonts w:ascii="Times New Roman" w:eastAsiaTheme="minorEastAsia" w:hAnsi="Times New Roman" w:cs="Times New Roman" w:hint="eastAsia"/>
          <w:sz w:val="24"/>
          <w:szCs w:val="24"/>
          <w:lang w:eastAsia="zh-CN"/>
        </w:rPr>
        <w:t>s</w:t>
      </w:r>
      <w:r w:rsidR="00240048">
        <w:rPr>
          <w:rFonts w:ascii="Times New Roman" w:hAnsi="Times New Roman" w:cs="Times New Roman"/>
          <w:sz w:val="24"/>
          <w:szCs w:val="24"/>
        </w:rPr>
        <w:t>.</w:t>
      </w:r>
      <w:commentRangeEnd w:id="0"/>
      <w:r w:rsidR="0089646E">
        <w:rPr>
          <w:rStyle w:val="CommentReference"/>
        </w:rPr>
        <w:commentReference w:id="0"/>
      </w:r>
      <w:r w:rsidR="00240048">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This study was carried out to </w:t>
      </w:r>
      <w:r w:rsidR="006C1176">
        <w:rPr>
          <w:rFonts w:ascii="Times New Roman" w:eastAsiaTheme="minorEastAsia" w:hAnsi="Times New Roman" w:cs="Times New Roman" w:hint="eastAsia"/>
          <w:sz w:val="24"/>
          <w:szCs w:val="24"/>
          <w:lang w:eastAsia="zh-CN"/>
        </w:rPr>
        <w:t xml:space="preserve">examine the </w:t>
      </w:r>
      <w:r w:rsidR="006C1176">
        <w:rPr>
          <w:rFonts w:ascii="Times New Roman" w:eastAsiaTheme="minorEastAsia" w:hAnsi="Times New Roman" w:cs="Times New Roman"/>
          <w:sz w:val="24"/>
          <w:szCs w:val="24"/>
          <w:lang w:eastAsia="zh-CN"/>
        </w:rPr>
        <w:t>structure</w:t>
      </w:r>
      <w:r w:rsidR="006C1176">
        <w:rPr>
          <w:rFonts w:ascii="Times New Roman" w:eastAsiaTheme="minorEastAsia" w:hAnsi="Times New Roman" w:cs="Times New Roman" w:hint="eastAsia"/>
          <w:sz w:val="24"/>
          <w:szCs w:val="24"/>
          <w:lang w:eastAsia="zh-CN"/>
        </w:rPr>
        <w:t xml:space="preserve"> of suffix ordering in </w:t>
      </w:r>
      <w:r w:rsidR="00240048">
        <w:rPr>
          <w:rFonts w:ascii="Times New Roman" w:eastAsiaTheme="minorEastAsia" w:hAnsi="Times New Roman" w:cs="Times New Roman" w:hint="eastAsia"/>
          <w:sz w:val="24"/>
          <w:szCs w:val="24"/>
          <w:lang w:eastAsia="zh-CN"/>
        </w:rPr>
        <w:t>Malawian</w:t>
      </w:r>
      <w:r w:rsidR="00013450">
        <w:rPr>
          <w:rFonts w:ascii="Times New Roman" w:hAnsi="Times New Roman" w:cs="Times New Roman"/>
          <w:sz w:val="24"/>
          <w:szCs w:val="24"/>
        </w:rPr>
        <w:t xml:space="preserve"> Tonga</w:t>
      </w:r>
      <w:r w:rsidR="00B045AE">
        <w:rPr>
          <w:rFonts w:ascii="Times New Roman" w:eastAsiaTheme="minorEastAsia" w:hAnsi="Times New Roman" w:cs="Times New Roman" w:hint="eastAsia"/>
          <w:sz w:val="24"/>
          <w:szCs w:val="24"/>
          <w:lang w:eastAsia="zh-CN"/>
        </w:rPr>
        <w:t xml:space="preserve"> by examining the two theories.</w:t>
      </w:r>
      <w:r w:rsidR="006C1176">
        <w:rPr>
          <w:rFonts w:ascii="Times New Roman" w:eastAsiaTheme="minorEastAsia" w:hAnsi="Times New Roman" w:cs="Times New Roman" w:hint="eastAsia"/>
          <w:sz w:val="24"/>
          <w:szCs w:val="24"/>
          <w:lang w:eastAsia="zh-CN"/>
        </w:rPr>
        <w:t xml:space="preserve"> </w:t>
      </w:r>
      <w:r w:rsidR="00240048">
        <w:rPr>
          <w:rFonts w:ascii="Times New Roman" w:eastAsiaTheme="minorEastAsia" w:hAnsi="Times New Roman" w:cs="Times New Roman" w:hint="eastAsia"/>
          <w:sz w:val="24"/>
          <w:szCs w:val="24"/>
          <w:lang w:eastAsia="zh-CN"/>
        </w:rPr>
        <w:t>O</w:t>
      </w:r>
      <w:r w:rsidRPr="00884D17">
        <w:rPr>
          <w:rFonts w:ascii="Times New Roman" w:hAnsi="Times New Roman" w:cs="Times New Roman"/>
          <w:sz w:val="24"/>
          <w:szCs w:val="24"/>
        </w:rPr>
        <w:t>n morpheme c</w:t>
      </w:r>
      <w:r w:rsidR="00240048">
        <w:rPr>
          <w:rFonts w:ascii="Times New Roman" w:hAnsi="Times New Roman" w:cs="Times New Roman"/>
          <w:sz w:val="24"/>
          <w:szCs w:val="24"/>
        </w:rPr>
        <w:t xml:space="preserve">o-occurrence, the study reveals that </w:t>
      </w:r>
      <w:r w:rsidRPr="00884D17">
        <w:rPr>
          <w:rFonts w:ascii="Times New Roman" w:hAnsi="Times New Roman" w:cs="Times New Roman"/>
          <w:sz w:val="24"/>
          <w:szCs w:val="24"/>
        </w:rPr>
        <w:t xml:space="preserve">causatives and </w:t>
      </w:r>
      <w:proofErr w:type="spellStart"/>
      <w:r w:rsidRPr="00884D17">
        <w:rPr>
          <w:rFonts w:ascii="Times New Roman" w:hAnsi="Times New Roman" w:cs="Times New Roman"/>
          <w:sz w:val="24"/>
          <w:szCs w:val="24"/>
        </w:rPr>
        <w:t>applicatives</w:t>
      </w:r>
      <w:proofErr w:type="spellEnd"/>
      <w:r w:rsidRPr="00884D17">
        <w:rPr>
          <w:rFonts w:ascii="Times New Roman" w:hAnsi="Times New Roman" w:cs="Times New Roman"/>
          <w:sz w:val="24"/>
          <w:szCs w:val="24"/>
        </w:rPr>
        <w:t xml:space="preserve"> being argument structure increasing suffixes should always precede other extensions which are argument structure reducing suffixes and this is consistent with </w:t>
      </w:r>
      <w:r w:rsidR="006C1176">
        <w:rPr>
          <w:rFonts w:ascii="Times New Roman" w:eastAsiaTheme="minorEastAsia" w:hAnsi="Times New Roman" w:cs="Times New Roman" w:hint="eastAsia"/>
          <w:sz w:val="24"/>
          <w:szCs w:val="24"/>
          <w:lang w:eastAsia="zh-CN"/>
        </w:rPr>
        <w:t>tenets of the two theories.</w:t>
      </w:r>
      <w:r w:rsidR="00CF6B5B" w:rsidRPr="00884D17">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However, there are </w:t>
      </w:r>
      <w:r w:rsidR="006C1176">
        <w:rPr>
          <w:rFonts w:ascii="Times New Roman" w:eastAsiaTheme="minorEastAsia" w:hAnsi="Times New Roman" w:cs="Times New Roman" w:hint="eastAsia"/>
          <w:sz w:val="24"/>
          <w:szCs w:val="24"/>
          <w:lang w:eastAsia="zh-CN"/>
        </w:rPr>
        <w:t xml:space="preserve">some </w:t>
      </w:r>
      <w:r w:rsidR="006C1176" w:rsidRPr="000A4D23">
        <w:rPr>
          <w:rFonts w:ascii="Times New Roman" w:eastAsiaTheme="minorEastAsia" w:hAnsi="Times New Roman" w:cs="Times New Roman" w:hint="eastAsia"/>
          <w:sz w:val="24"/>
          <w:szCs w:val="24"/>
          <w:lang w:eastAsia="zh-CN"/>
        </w:rPr>
        <w:t>observable cases where</w:t>
      </w:r>
      <w:r w:rsidR="00240048" w:rsidRPr="000A4D23">
        <w:rPr>
          <w:rFonts w:ascii="Times New Roman" w:eastAsiaTheme="minorEastAsia" w:hAnsi="Times New Roman" w:cs="Times New Roman" w:hint="eastAsia"/>
          <w:sz w:val="24"/>
          <w:szCs w:val="24"/>
          <w:lang w:eastAsia="zh-CN"/>
        </w:rPr>
        <w:t xml:space="preserve"> </w:t>
      </w:r>
      <w:r w:rsidR="00240048" w:rsidRPr="000A4D23">
        <w:rPr>
          <w:rFonts w:ascii="Times New Roman" w:eastAsiaTheme="minorEastAsia" w:hAnsi="Times New Roman" w:cs="Times New Roman"/>
          <w:sz w:val="24"/>
          <w:szCs w:val="24"/>
          <w:lang w:eastAsia="zh-CN"/>
        </w:rPr>
        <w:t>prescriptions</w:t>
      </w:r>
      <w:r w:rsidR="00240048" w:rsidRPr="000A4D23">
        <w:rPr>
          <w:rFonts w:ascii="Times New Roman" w:eastAsiaTheme="minorEastAsia" w:hAnsi="Times New Roman" w:cs="Times New Roman" w:hint="eastAsia"/>
          <w:sz w:val="24"/>
          <w:szCs w:val="24"/>
          <w:lang w:eastAsia="zh-CN"/>
        </w:rPr>
        <w:t xml:space="preserve"> of the</w:t>
      </w:r>
      <w:r w:rsidR="006C1176" w:rsidRPr="000A4D23">
        <w:rPr>
          <w:rFonts w:ascii="Times New Roman" w:eastAsiaTheme="minorEastAsia" w:hAnsi="Times New Roman" w:cs="Times New Roman" w:hint="eastAsia"/>
          <w:sz w:val="24"/>
          <w:szCs w:val="24"/>
          <w:lang w:eastAsia="zh-CN"/>
        </w:rPr>
        <w:t>se</w:t>
      </w:r>
      <w:r w:rsidR="00240048" w:rsidRPr="000A4D23">
        <w:rPr>
          <w:rFonts w:ascii="Times New Roman" w:eastAsiaTheme="minorEastAsia" w:hAnsi="Times New Roman" w:cs="Times New Roman" w:hint="eastAsia"/>
          <w:sz w:val="24"/>
          <w:szCs w:val="24"/>
          <w:lang w:eastAsia="zh-CN"/>
        </w:rPr>
        <w:t xml:space="preserve"> </w:t>
      </w:r>
      <w:r w:rsidR="006C1176" w:rsidRPr="000A4D23">
        <w:rPr>
          <w:rFonts w:ascii="Times New Roman" w:eastAsiaTheme="minorEastAsia" w:hAnsi="Times New Roman" w:cs="Times New Roman" w:hint="eastAsia"/>
          <w:sz w:val="24"/>
          <w:szCs w:val="24"/>
          <w:lang w:eastAsia="zh-CN"/>
        </w:rPr>
        <w:t xml:space="preserve">theories </w:t>
      </w:r>
      <w:r w:rsidR="00240048" w:rsidRPr="000A4D23">
        <w:rPr>
          <w:rFonts w:ascii="Times New Roman" w:eastAsiaTheme="minorEastAsia" w:hAnsi="Times New Roman" w:cs="Times New Roman" w:hint="eastAsia"/>
          <w:sz w:val="24"/>
          <w:szCs w:val="24"/>
          <w:lang w:eastAsia="zh-CN"/>
        </w:rPr>
        <w:t xml:space="preserve">breed ungrammatical structures in Tonga. </w:t>
      </w:r>
    </w:p>
    <w:p w:rsidR="000A4D23" w:rsidRPr="000A4D23" w:rsidRDefault="000A4D23" w:rsidP="00BD54E6">
      <w:pPr>
        <w:spacing w:before="240" w:after="0" w:line="240" w:lineRule="auto"/>
        <w:jc w:val="both"/>
        <w:rPr>
          <w:rFonts w:ascii="Times New Roman" w:eastAsiaTheme="minorEastAsia" w:hAnsi="Times New Roman" w:cs="Times New Roman"/>
          <w:bCs/>
          <w:sz w:val="24"/>
          <w:szCs w:val="24"/>
          <w:lang w:eastAsia="zh-CN"/>
        </w:rPr>
      </w:pPr>
    </w:p>
    <w:p w:rsidR="009543C8" w:rsidRDefault="000A4D23" w:rsidP="00BD54E6">
      <w:pPr>
        <w:autoSpaceDE w:val="0"/>
        <w:autoSpaceDN w:val="0"/>
        <w:adjustRightInd w:val="0"/>
        <w:spacing w:after="0" w:line="240" w:lineRule="auto"/>
        <w:jc w:val="both"/>
        <w:rPr>
          <w:rFonts w:ascii="Times New Roman" w:hAnsi="Times New Roman" w:cs="Times New Roman"/>
          <w:sz w:val="24"/>
          <w:szCs w:val="24"/>
        </w:rPr>
      </w:pPr>
      <w:r w:rsidRPr="000A4D23">
        <w:rPr>
          <w:rFonts w:ascii="Times New Roman" w:hAnsi="Times New Roman" w:cs="Times New Roman"/>
          <w:b/>
          <w:sz w:val="24"/>
          <w:szCs w:val="24"/>
        </w:rPr>
        <w:t>Key Words:</w:t>
      </w:r>
      <w:r w:rsidRPr="000A4D23">
        <w:rPr>
          <w:rFonts w:ascii="Times New Roman" w:hAnsi="Times New Roman" w:cs="Times New Roman"/>
          <w:sz w:val="24"/>
          <w:szCs w:val="24"/>
        </w:rPr>
        <w:t xml:space="preserve"> Verbal Extensions, Malawian Tonga, Mirror Principle, </w:t>
      </w:r>
      <w:proofErr w:type="spellStart"/>
      <w:r w:rsidRPr="000A4D23">
        <w:rPr>
          <w:rFonts w:ascii="Times New Roman" w:hAnsi="Times New Roman" w:cs="Times New Roman"/>
          <w:sz w:val="24"/>
          <w:szCs w:val="24"/>
        </w:rPr>
        <w:t>Templatic</w:t>
      </w:r>
      <w:proofErr w:type="spellEnd"/>
      <w:r w:rsidRPr="000A4D23">
        <w:rPr>
          <w:rFonts w:ascii="Times New Roman" w:hAnsi="Times New Roman" w:cs="Times New Roman"/>
          <w:sz w:val="24"/>
          <w:szCs w:val="24"/>
        </w:rPr>
        <w:t xml:space="preserve"> Morphology</w:t>
      </w:r>
    </w:p>
    <w:p w:rsidR="000A4D23" w:rsidRPr="000A4D23" w:rsidRDefault="000A4D23" w:rsidP="00BD54E6">
      <w:pPr>
        <w:autoSpaceDE w:val="0"/>
        <w:autoSpaceDN w:val="0"/>
        <w:adjustRightInd w:val="0"/>
        <w:spacing w:after="0" w:line="240" w:lineRule="auto"/>
        <w:jc w:val="both"/>
        <w:rPr>
          <w:rFonts w:ascii="Times New Roman" w:hAnsi="Times New Roman" w:cs="Times New Roman"/>
          <w:sz w:val="24"/>
          <w:szCs w:val="24"/>
        </w:rPr>
      </w:pPr>
    </w:p>
    <w:p w:rsidR="00C148C2" w:rsidRPr="00884D17" w:rsidRDefault="006C1176"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1.0 </w:t>
      </w:r>
      <w:r w:rsidRPr="00884D17">
        <w:rPr>
          <w:rFonts w:ascii="Times New Roman" w:hAnsi="Times New Roman" w:cs="Times New Roman"/>
          <w:b/>
          <w:sz w:val="24"/>
          <w:szCs w:val="24"/>
        </w:rPr>
        <w:t>Introduction</w:t>
      </w:r>
    </w:p>
    <w:p w:rsidR="00DE717A" w:rsidRDefault="00732DC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r w:rsidRPr="00884D17">
        <w:rPr>
          <w:rFonts w:ascii="Times New Roman" w:hAnsi="Times New Roman" w:cs="Times New Roman"/>
          <w:sz w:val="24"/>
          <w:szCs w:val="24"/>
        </w:rPr>
        <w:t xml:space="preserve">Verbal extension is the traditional label used for those verbal suffixes that extend or change the lexical meaning of the verb. </w:t>
      </w:r>
      <w:r w:rsidR="000F2845" w:rsidRPr="00884D17">
        <w:rPr>
          <w:rFonts w:ascii="Times New Roman" w:hAnsi="Times New Roman" w:cs="Times New Roman"/>
          <w:sz w:val="24"/>
          <w:szCs w:val="24"/>
        </w:rPr>
        <w:t>Guthr</w:t>
      </w:r>
      <w:r w:rsidR="00057940">
        <w:rPr>
          <w:rFonts w:ascii="Times New Roman" w:hAnsi="Times New Roman" w:cs="Times New Roman"/>
          <w:sz w:val="24"/>
          <w:szCs w:val="24"/>
        </w:rPr>
        <w:t>i</w:t>
      </w:r>
      <w:r w:rsidR="000F2845" w:rsidRPr="00884D17">
        <w:rPr>
          <w:rFonts w:ascii="Times New Roman" w:hAnsi="Times New Roman" w:cs="Times New Roman"/>
          <w:sz w:val="24"/>
          <w:szCs w:val="24"/>
        </w:rPr>
        <w:t>e (1967) considers the presence of verbal extension suffixes among the main criteria to establish wh</w:t>
      </w:r>
      <w:r w:rsidR="00257F1F" w:rsidRPr="00884D17">
        <w:rPr>
          <w:rFonts w:ascii="Times New Roman" w:hAnsi="Times New Roman" w:cs="Times New Roman"/>
          <w:sz w:val="24"/>
          <w:szCs w:val="24"/>
        </w:rPr>
        <w:t>ether a language belong to the B</w:t>
      </w:r>
      <w:r w:rsidR="000F2845" w:rsidRPr="00884D17">
        <w:rPr>
          <w:rFonts w:ascii="Times New Roman" w:hAnsi="Times New Roman" w:cs="Times New Roman"/>
          <w:sz w:val="24"/>
          <w:szCs w:val="24"/>
        </w:rPr>
        <w:t xml:space="preserve">antu family or not. Suffixes that </w:t>
      </w:r>
      <w:r w:rsidR="000F2845" w:rsidRPr="00884D17">
        <w:rPr>
          <w:rFonts w:ascii="Times New Roman" w:hAnsi="Times New Roman" w:cs="Times New Roman"/>
          <w:bCs/>
          <w:sz w:val="24"/>
          <w:szCs w:val="24"/>
        </w:rPr>
        <w:t xml:space="preserve">are inserted between root and final vowel, and that </w:t>
      </w:r>
      <w:del w:id="1" w:author="Dr. Charles Marfo" w:date="2016-10-21T12:09:00Z">
        <w:r w:rsidR="000F2845" w:rsidRPr="00884D17" w:rsidDel="008D35E3">
          <w:rPr>
            <w:rFonts w:ascii="Times New Roman" w:hAnsi="Times New Roman" w:cs="Times New Roman"/>
            <w:bCs/>
            <w:sz w:val="24"/>
            <w:szCs w:val="24"/>
          </w:rPr>
          <w:delText xml:space="preserve">modifies </w:delText>
        </w:r>
      </w:del>
      <w:ins w:id="2" w:author="Dr. Charles Marfo" w:date="2016-10-21T12:09:00Z">
        <w:r w:rsidR="008D35E3" w:rsidRPr="00884D17">
          <w:rPr>
            <w:rFonts w:ascii="Times New Roman" w:hAnsi="Times New Roman" w:cs="Times New Roman"/>
            <w:bCs/>
            <w:sz w:val="24"/>
            <w:szCs w:val="24"/>
          </w:rPr>
          <w:t>modif</w:t>
        </w:r>
        <w:r w:rsidR="008D35E3">
          <w:rPr>
            <w:rFonts w:ascii="Times New Roman" w:hAnsi="Times New Roman" w:cs="Times New Roman"/>
            <w:bCs/>
            <w:sz w:val="24"/>
            <w:szCs w:val="24"/>
          </w:rPr>
          <w:t>y</w:t>
        </w:r>
        <w:r w:rsidR="008D35E3" w:rsidRPr="00884D17">
          <w:rPr>
            <w:rFonts w:ascii="Times New Roman" w:hAnsi="Times New Roman" w:cs="Times New Roman"/>
            <w:bCs/>
            <w:sz w:val="24"/>
            <w:szCs w:val="24"/>
          </w:rPr>
          <w:t xml:space="preserve"> </w:t>
        </w:r>
      </w:ins>
      <w:r w:rsidR="000F2845" w:rsidRPr="00884D17">
        <w:rPr>
          <w:rFonts w:ascii="Times New Roman" w:hAnsi="Times New Roman" w:cs="Times New Roman"/>
          <w:bCs/>
          <w:sz w:val="24"/>
          <w:szCs w:val="24"/>
        </w:rPr>
        <w:t>the meaning of the basic verb are known as verbal extensions because they extend the radical. For example</w:t>
      </w:r>
      <w:r w:rsidR="00257F1F" w:rsidRPr="00884D17">
        <w:rPr>
          <w:rFonts w:ascii="Times New Roman" w:hAnsi="Times New Roman" w:cs="Times New Roman"/>
          <w:bCs/>
          <w:sz w:val="24"/>
          <w:szCs w:val="24"/>
        </w:rPr>
        <w:t xml:space="preserve">, as </w:t>
      </w:r>
      <w:proofErr w:type="spellStart"/>
      <w:r w:rsidRPr="00884D17">
        <w:rPr>
          <w:rFonts w:ascii="Times New Roman" w:hAnsi="Times New Roman" w:cs="Times New Roman"/>
          <w:bCs/>
          <w:sz w:val="24"/>
          <w:szCs w:val="24"/>
        </w:rPr>
        <w:t>Mchombo</w:t>
      </w:r>
      <w:proofErr w:type="spellEnd"/>
      <w:r w:rsidRPr="00884D17">
        <w:rPr>
          <w:rFonts w:ascii="Times New Roman" w:hAnsi="Times New Roman" w:cs="Times New Roman"/>
          <w:bCs/>
          <w:sz w:val="24"/>
          <w:szCs w:val="24"/>
        </w:rPr>
        <w:t xml:space="preserve"> (2004</w:t>
      </w:r>
      <w:r w:rsidR="006C1176">
        <w:rPr>
          <w:rFonts w:ascii="Times New Roman" w:hAnsi="Times New Roman" w:cs="Times New Roman"/>
          <w:bCs/>
          <w:sz w:val="24"/>
          <w:szCs w:val="24"/>
        </w:rPr>
        <w:t xml:space="preserve">) </w:t>
      </w:r>
      <w:r w:rsidR="006C1176">
        <w:rPr>
          <w:rFonts w:ascii="Times New Roman" w:eastAsiaTheme="minorEastAsia" w:hAnsi="Times New Roman" w:cs="Times New Roman" w:hint="eastAsia"/>
          <w:bCs/>
          <w:sz w:val="24"/>
          <w:szCs w:val="24"/>
          <w:lang w:eastAsia="zh-CN"/>
        </w:rPr>
        <w:t>notes</w:t>
      </w:r>
      <w:r w:rsidR="000F2845" w:rsidRPr="00884D17">
        <w:rPr>
          <w:rFonts w:ascii="Times New Roman" w:hAnsi="Times New Roman" w:cs="Times New Roman"/>
          <w:bCs/>
          <w:sz w:val="24"/>
          <w:szCs w:val="24"/>
        </w:rPr>
        <w:t xml:space="preserve"> in Chi</w:t>
      </w:r>
      <w:r w:rsidRPr="00884D17">
        <w:rPr>
          <w:rFonts w:ascii="Times New Roman" w:hAnsi="Times New Roman" w:cs="Times New Roman"/>
          <w:bCs/>
          <w:sz w:val="24"/>
          <w:szCs w:val="24"/>
        </w:rPr>
        <w:t>chew</w:t>
      </w:r>
      <w:r w:rsidR="000F2845" w:rsidRPr="00884D17">
        <w:rPr>
          <w:rFonts w:ascii="Times New Roman" w:hAnsi="Times New Roman" w:cs="Times New Roman"/>
          <w:bCs/>
          <w:sz w:val="24"/>
          <w:szCs w:val="24"/>
        </w:rPr>
        <w:t>a, the simplest radical –</w:t>
      </w:r>
      <w:proofErr w:type="spellStart"/>
      <w:r w:rsidR="000F2845" w:rsidRPr="00884D17">
        <w:rPr>
          <w:rFonts w:ascii="Times New Roman" w:hAnsi="Times New Roman" w:cs="Times New Roman"/>
          <w:bCs/>
          <w:i/>
          <w:sz w:val="24"/>
          <w:szCs w:val="24"/>
        </w:rPr>
        <w:t>thyol</w:t>
      </w:r>
      <w:proofErr w:type="spellEnd"/>
      <w:r w:rsidR="000F2845" w:rsidRPr="00884D17">
        <w:rPr>
          <w:rFonts w:ascii="Times New Roman" w:hAnsi="Times New Roman" w:cs="Times New Roman"/>
          <w:bCs/>
          <w:sz w:val="24"/>
          <w:szCs w:val="24"/>
        </w:rPr>
        <w:t xml:space="preserve">- means ‘break’. Suffixing the </w:t>
      </w:r>
      <w:r w:rsidR="00497871" w:rsidRPr="00884D17">
        <w:rPr>
          <w:rFonts w:ascii="Times New Roman" w:hAnsi="Times New Roman" w:cs="Times New Roman"/>
          <w:bCs/>
          <w:sz w:val="24"/>
          <w:szCs w:val="24"/>
        </w:rPr>
        <w:t>c</w:t>
      </w:r>
      <w:r w:rsidR="000F2845"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usat</w:t>
      </w:r>
      <w:r w:rsidR="000F2845" w:rsidRPr="00884D17">
        <w:rPr>
          <w:rFonts w:ascii="Times New Roman" w:hAnsi="Times New Roman" w:cs="Times New Roman"/>
          <w:bCs/>
          <w:sz w:val="24"/>
          <w:szCs w:val="24"/>
        </w:rPr>
        <w:t>ive extension –</w:t>
      </w:r>
      <w:proofErr w:type="spellStart"/>
      <w:r w:rsidR="000F2845" w:rsidRPr="00884D17">
        <w:rPr>
          <w:rFonts w:ascii="Times New Roman" w:hAnsi="Times New Roman" w:cs="Times New Roman"/>
          <w:bCs/>
          <w:i/>
          <w:sz w:val="24"/>
          <w:szCs w:val="24"/>
        </w:rPr>
        <w:t>e</w:t>
      </w:r>
      <w:r w:rsidR="00497871" w:rsidRPr="00884D17">
        <w:rPr>
          <w:rFonts w:ascii="Times New Roman" w:hAnsi="Times New Roman" w:cs="Times New Roman"/>
          <w:bCs/>
          <w:i/>
          <w:sz w:val="24"/>
          <w:szCs w:val="24"/>
        </w:rPr>
        <w:t>ts</w:t>
      </w:r>
      <w:proofErr w:type="spellEnd"/>
      <w:r w:rsidR="00DE717A">
        <w:rPr>
          <w:rFonts w:ascii="Times New Roman" w:hAnsi="Times New Roman" w:cs="Times New Roman"/>
          <w:bCs/>
          <w:sz w:val="24"/>
          <w:szCs w:val="24"/>
        </w:rPr>
        <w:t>- to th</w:t>
      </w:r>
      <w:r w:rsidR="00DE717A">
        <w:rPr>
          <w:rFonts w:ascii="Times New Roman" w:eastAsiaTheme="minorEastAsia" w:hAnsi="Times New Roman" w:cs="Times New Roman" w:hint="eastAsia"/>
          <w:bCs/>
          <w:sz w:val="24"/>
          <w:szCs w:val="24"/>
          <w:lang w:eastAsia="zh-CN"/>
        </w:rPr>
        <w:t>e</w:t>
      </w:r>
      <w:r w:rsidR="000F2845" w:rsidRPr="00884D17">
        <w:rPr>
          <w:rFonts w:ascii="Times New Roman" w:hAnsi="Times New Roman" w:cs="Times New Roman"/>
          <w:bCs/>
          <w:sz w:val="24"/>
          <w:szCs w:val="24"/>
        </w:rPr>
        <w:t xml:space="preserve"> radical derives an extended radical –</w:t>
      </w:r>
      <w:proofErr w:type="spellStart"/>
      <w:r w:rsidR="000F2845"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w:t>
      </w:r>
      <w:proofErr w:type="spellEnd"/>
      <w:r w:rsidR="000F2845" w:rsidRPr="00884D17">
        <w:rPr>
          <w:rFonts w:ascii="Times New Roman" w:hAnsi="Times New Roman" w:cs="Times New Roman"/>
          <w:bCs/>
          <w:i/>
          <w:sz w:val="24"/>
          <w:szCs w:val="24"/>
        </w:rPr>
        <w:t xml:space="preserve">- </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000F2845" w:rsidRPr="00884D17">
        <w:rPr>
          <w:rFonts w:ascii="Times New Roman" w:hAnsi="Times New Roman" w:cs="Times New Roman"/>
          <w:bCs/>
          <w:sz w:val="24"/>
          <w:szCs w:val="24"/>
        </w:rPr>
        <w:t>break’</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 xml:space="preserve">. </w:t>
      </w:r>
      <w:r w:rsidR="00013450">
        <w:rPr>
          <w:rFonts w:ascii="Times New Roman" w:eastAsiaTheme="minorEastAsia" w:hAnsi="Times New Roman" w:cs="Times New Roman"/>
          <w:bCs/>
          <w:sz w:val="24"/>
          <w:szCs w:val="24"/>
          <w:lang w:eastAsia="zh-CN"/>
        </w:rPr>
        <w:t>When</w:t>
      </w:r>
      <w:r w:rsidRPr="00884D17">
        <w:rPr>
          <w:rFonts w:ascii="Times New Roman" w:hAnsi="Times New Roman" w:cs="Times New Roman"/>
          <w:bCs/>
          <w:sz w:val="24"/>
          <w:szCs w:val="24"/>
        </w:rPr>
        <w:t xml:space="preserve"> passive suffix –</w:t>
      </w:r>
      <w:proofErr w:type="spellStart"/>
      <w:r w:rsidRPr="00884D17">
        <w:rPr>
          <w:rFonts w:ascii="Times New Roman" w:hAnsi="Times New Roman" w:cs="Times New Roman"/>
          <w:bCs/>
          <w:i/>
          <w:sz w:val="24"/>
          <w:szCs w:val="24"/>
        </w:rPr>
        <w:t>edw</w:t>
      </w:r>
      <w:proofErr w:type="spellEnd"/>
      <w:r w:rsidRPr="00884D17">
        <w:rPr>
          <w:rFonts w:ascii="Times New Roman" w:hAnsi="Times New Roman" w:cs="Times New Roman"/>
          <w:bCs/>
          <w:i/>
          <w:sz w:val="24"/>
          <w:szCs w:val="24"/>
        </w:rPr>
        <w:t>-</w:t>
      </w:r>
      <w:r w:rsidR="00013450">
        <w:rPr>
          <w:rFonts w:ascii="Times New Roman" w:eastAsiaTheme="minorEastAsia" w:hAnsi="Times New Roman" w:cs="Times New Roman" w:hint="eastAsia"/>
          <w:bCs/>
          <w:i/>
          <w:sz w:val="24"/>
          <w:szCs w:val="24"/>
          <w:lang w:eastAsia="zh-CN"/>
        </w:rPr>
        <w:t xml:space="preserve"> </w:t>
      </w:r>
      <w:r w:rsidR="00013450">
        <w:rPr>
          <w:rFonts w:ascii="Times New Roman" w:eastAsiaTheme="minorEastAsia" w:hAnsi="Times New Roman" w:cs="Times New Roman" w:hint="eastAsia"/>
          <w:bCs/>
          <w:sz w:val="24"/>
          <w:szCs w:val="24"/>
          <w:lang w:eastAsia="zh-CN"/>
        </w:rPr>
        <w:t>is added</w:t>
      </w:r>
      <w:r w:rsidRPr="00884D17">
        <w:rPr>
          <w:rFonts w:ascii="Times New Roman" w:hAnsi="Times New Roman" w:cs="Times New Roman"/>
          <w:bCs/>
          <w:i/>
          <w:sz w:val="24"/>
          <w:szCs w:val="24"/>
        </w:rPr>
        <w:t xml:space="preserve">, </w:t>
      </w:r>
      <w:r w:rsidRPr="00884D17">
        <w:rPr>
          <w:rFonts w:ascii="Times New Roman" w:hAnsi="Times New Roman" w:cs="Times New Roman"/>
          <w:bCs/>
          <w:sz w:val="24"/>
          <w:szCs w:val="24"/>
        </w:rPr>
        <w:t xml:space="preserve">the word becomes </w:t>
      </w:r>
      <w:proofErr w:type="spellStart"/>
      <w:r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tse</w:t>
      </w:r>
      <w:r w:rsidRPr="00884D17">
        <w:rPr>
          <w:rFonts w:ascii="Times New Roman" w:hAnsi="Times New Roman" w:cs="Times New Roman"/>
          <w:bCs/>
          <w:i/>
          <w:sz w:val="24"/>
          <w:szCs w:val="24"/>
        </w:rPr>
        <w:t>dw</w:t>
      </w:r>
      <w:proofErr w:type="spellEnd"/>
      <w:r w:rsidRPr="00884D17">
        <w:rPr>
          <w:rFonts w:ascii="Times New Roman" w:hAnsi="Times New Roman" w:cs="Times New Roman"/>
          <w:bCs/>
          <w:i/>
          <w:sz w:val="24"/>
          <w:szCs w:val="24"/>
        </w:rPr>
        <w:t>-</w:t>
      </w:r>
      <w:r w:rsidRPr="00884D17">
        <w:rPr>
          <w:rFonts w:ascii="Times New Roman" w:hAnsi="Times New Roman" w:cs="Times New Roman"/>
          <w:bCs/>
          <w:sz w:val="24"/>
          <w:szCs w:val="24"/>
        </w:rPr>
        <w:t xml:space="preserve"> </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Pr="00884D17">
        <w:rPr>
          <w:rFonts w:ascii="Times New Roman" w:hAnsi="Times New Roman" w:cs="Times New Roman"/>
          <w:bCs/>
          <w:sz w:val="24"/>
          <w:szCs w:val="24"/>
        </w:rPr>
        <w:t>be broken’</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 xml:space="preserve">. In this case, it seems that the </w:t>
      </w:r>
      <w:r w:rsidR="00497871" w:rsidRPr="00884D17">
        <w:rPr>
          <w:rFonts w:ascii="Times New Roman" w:hAnsi="Times New Roman" w:cs="Times New Roman"/>
          <w:bCs/>
          <w:sz w:val="24"/>
          <w:szCs w:val="24"/>
        </w:rPr>
        <w:t>c</w:t>
      </w:r>
      <w:r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w:t>
      </w:r>
      <w:r w:rsidRPr="00884D17">
        <w:rPr>
          <w:rFonts w:ascii="Times New Roman" w:hAnsi="Times New Roman" w:cs="Times New Roman"/>
          <w:bCs/>
          <w:sz w:val="24"/>
          <w:szCs w:val="24"/>
        </w:rPr>
        <w:t>tive</w:t>
      </w:r>
      <w:r w:rsidR="00497871" w:rsidRPr="00884D17">
        <w:rPr>
          <w:rFonts w:ascii="Times New Roman" w:hAnsi="Times New Roman" w:cs="Times New Roman"/>
          <w:bCs/>
          <w:sz w:val="24"/>
          <w:szCs w:val="24"/>
        </w:rPr>
        <w:t xml:space="preserve"> -</w:t>
      </w:r>
      <w:proofErr w:type="spellStart"/>
      <w:r w:rsidR="00497871" w:rsidRPr="00884D17">
        <w:rPr>
          <w:rFonts w:ascii="Times New Roman" w:hAnsi="Times New Roman" w:cs="Times New Roman"/>
          <w:bCs/>
          <w:i/>
          <w:sz w:val="24"/>
          <w:szCs w:val="24"/>
        </w:rPr>
        <w:t>ets</w:t>
      </w:r>
      <w:proofErr w:type="spellEnd"/>
      <w:r w:rsidR="00497871" w:rsidRPr="00884D17">
        <w:rPr>
          <w:rFonts w:ascii="Times New Roman" w:hAnsi="Times New Roman" w:cs="Times New Roman"/>
          <w:bCs/>
          <w:i/>
          <w:sz w:val="24"/>
          <w:szCs w:val="24"/>
        </w:rPr>
        <w:t>-</w:t>
      </w:r>
      <w:r w:rsidRPr="00884D17">
        <w:rPr>
          <w:rFonts w:ascii="Times New Roman" w:hAnsi="Times New Roman" w:cs="Times New Roman"/>
          <w:bCs/>
          <w:sz w:val="24"/>
          <w:szCs w:val="24"/>
        </w:rPr>
        <w:t xml:space="preserve"> has preceded the passive</w:t>
      </w:r>
      <w:r w:rsidR="00497871" w:rsidRPr="00884D17">
        <w:rPr>
          <w:rFonts w:ascii="Times New Roman" w:hAnsi="Times New Roman" w:cs="Times New Roman"/>
          <w:bCs/>
          <w:sz w:val="24"/>
          <w:szCs w:val="24"/>
        </w:rPr>
        <w:t xml:space="preserve"> -</w:t>
      </w:r>
      <w:proofErr w:type="spellStart"/>
      <w:r w:rsidR="00497871" w:rsidRPr="00884D17">
        <w:rPr>
          <w:rFonts w:ascii="Times New Roman" w:hAnsi="Times New Roman" w:cs="Times New Roman"/>
          <w:bCs/>
          <w:i/>
          <w:sz w:val="24"/>
          <w:szCs w:val="24"/>
        </w:rPr>
        <w:t>edw</w:t>
      </w:r>
      <w:proofErr w:type="spellEnd"/>
      <w:r w:rsidR="00497871" w:rsidRPr="00884D17">
        <w:rPr>
          <w:rFonts w:ascii="Times New Roman" w:hAnsi="Times New Roman" w:cs="Times New Roman"/>
          <w:bCs/>
          <w:i/>
          <w:sz w:val="24"/>
          <w:szCs w:val="24"/>
        </w:rPr>
        <w:t>-</w:t>
      </w:r>
      <w:r w:rsidR="00DB0D2B">
        <w:rPr>
          <w:rFonts w:ascii="Times New Roman" w:eastAsiaTheme="minorEastAsia" w:hAnsi="Times New Roman" w:cs="Times New Roman" w:hint="eastAsia"/>
          <w:bCs/>
          <w:sz w:val="24"/>
          <w:szCs w:val="24"/>
          <w:lang w:eastAsia="zh-CN"/>
        </w:rPr>
        <w:t xml:space="preserve"> to breed the</w:t>
      </w:r>
      <w:r w:rsidR="00013450">
        <w:rPr>
          <w:rFonts w:ascii="Times New Roman" w:eastAsiaTheme="minorEastAsia" w:hAnsi="Times New Roman" w:cs="Times New Roman" w:hint="eastAsia"/>
          <w:bCs/>
          <w:sz w:val="24"/>
          <w:szCs w:val="24"/>
          <w:lang w:eastAsia="zh-CN"/>
        </w:rPr>
        <w:t xml:space="preserve"> structure and reversing the two would breed ungrammatical structure</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 </w:t>
      </w:r>
      <w:r w:rsidR="000F2845" w:rsidRPr="00884D17">
        <w:rPr>
          <w:rFonts w:ascii="Times New Roman" w:hAnsi="Times New Roman" w:cs="Times New Roman"/>
          <w:sz w:val="24"/>
          <w:szCs w:val="24"/>
        </w:rPr>
        <w:t xml:space="preserve">This </w:t>
      </w:r>
      <w:r w:rsidR="00DB0D2B">
        <w:rPr>
          <w:rFonts w:ascii="Times New Roman" w:eastAsiaTheme="minorEastAsia" w:hAnsi="Times New Roman" w:cs="Times New Roman" w:hint="eastAsia"/>
          <w:sz w:val="24"/>
          <w:szCs w:val="24"/>
          <w:lang w:eastAsia="zh-CN"/>
        </w:rPr>
        <w:t xml:space="preserve">indicates that there is a certain pattern for morpheme order in Bantu </w:t>
      </w:r>
      <w:r w:rsidR="00DB0D2B">
        <w:rPr>
          <w:rFonts w:ascii="Times New Roman" w:eastAsiaTheme="minorEastAsia" w:hAnsi="Times New Roman" w:cs="Times New Roman"/>
          <w:sz w:val="24"/>
          <w:szCs w:val="24"/>
          <w:lang w:eastAsia="zh-CN"/>
        </w:rPr>
        <w:t>languages</w:t>
      </w:r>
      <w:r w:rsidR="00DB0D2B">
        <w:rPr>
          <w:rFonts w:ascii="Times New Roman" w:eastAsiaTheme="minorEastAsia" w:hAnsi="Times New Roman" w:cs="Times New Roman" w:hint="eastAsia"/>
          <w:sz w:val="24"/>
          <w:szCs w:val="24"/>
          <w:lang w:eastAsia="zh-CN"/>
        </w:rPr>
        <w:t xml:space="preserve"> and a number of studies have hailed </w:t>
      </w:r>
      <w:r w:rsidR="00DB0D2B">
        <w:rPr>
          <w:rFonts w:ascii="Times New Roman" w:eastAsiaTheme="minorEastAsia" w:hAnsi="Times New Roman" w:cs="Times New Roman" w:hint="eastAsia"/>
          <w:bCs/>
          <w:sz w:val="24"/>
          <w:szCs w:val="24"/>
          <w:lang w:eastAsia="zh-CN"/>
        </w:rPr>
        <w:t>M</w:t>
      </w:r>
      <w:r w:rsidR="00DB0D2B">
        <w:rPr>
          <w:rFonts w:ascii="Times New Roman" w:hAnsi="Times New Roman" w:cs="Times New Roman"/>
          <w:bCs/>
          <w:sz w:val="24"/>
          <w:szCs w:val="24"/>
        </w:rPr>
        <w:t xml:space="preserve">irror </w:t>
      </w:r>
      <w:r w:rsidR="00DB0D2B">
        <w:rPr>
          <w:rFonts w:ascii="Times New Roman" w:eastAsiaTheme="minorEastAsia" w:hAnsi="Times New Roman" w:cs="Times New Roman" w:hint="eastAsia"/>
          <w:bCs/>
          <w:sz w:val="24"/>
          <w:szCs w:val="24"/>
          <w:lang w:eastAsia="zh-CN"/>
        </w:rPr>
        <w:t>P</w:t>
      </w:r>
      <w:r w:rsidR="000F2845" w:rsidRPr="00884D17">
        <w:rPr>
          <w:rFonts w:ascii="Times New Roman" w:hAnsi="Times New Roman" w:cs="Times New Roman"/>
          <w:bCs/>
          <w:sz w:val="24"/>
          <w:szCs w:val="24"/>
        </w:rPr>
        <w:t>rinciple</w:t>
      </w:r>
      <w:r w:rsidR="00DB0D2B">
        <w:rPr>
          <w:rFonts w:ascii="Times New Roman" w:eastAsiaTheme="minorEastAsia" w:hAnsi="Times New Roman" w:cs="Times New Roman" w:hint="eastAsia"/>
          <w:bCs/>
          <w:sz w:val="24"/>
          <w:szCs w:val="24"/>
          <w:lang w:eastAsia="zh-CN"/>
        </w:rPr>
        <w:t xml:space="preserve"> (MP)</w:t>
      </w:r>
      <w:r w:rsidR="000F2845" w:rsidRPr="00884D17">
        <w:rPr>
          <w:rFonts w:ascii="Times New Roman" w:hAnsi="Times New Roman" w:cs="Times New Roman"/>
          <w:bCs/>
          <w:sz w:val="24"/>
          <w:szCs w:val="24"/>
        </w:rPr>
        <w:t xml:space="preserve"> and </w:t>
      </w:r>
      <w:proofErr w:type="spellStart"/>
      <w:r w:rsidR="00DB0D2B">
        <w:rPr>
          <w:rFonts w:ascii="Times New Roman" w:eastAsiaTheme="minorEastAsia" w:hAnsi="Times New Roman" w:cs="Times New Roman" w:hint="eastAsia"/>
          <w:bCs/>
          <w:sz w:val="24"/>
          <w:szCs w:val="24"/>
          <w:lang w:eastAsia="zh-CN"/>
        </w:rPr>
        <w:t>T</w:t>
      </w:r>
      <w:r w:rsidR="00DB0D2B">
        <w:rPr>
          <w:rFonts w:ascii="Times New Roman" w:hAnsi="Times New Roman" w:cs="Times New Roman"/>
          <w:bCs/>
          <w:sz w:val="24"/>
          <w:szCs w:val="24"/>
        </w:rPr>
        <w:t>emplatic</w:t>
      </w:r>
      <w:proofErr w:type="spellEnd"/>
      <w:r w:rsidR="00DB0D2B">
        <w:rPr>
          <w:rFonts w:ascii="Times New Roman" w:hAnsi="Times New Roman" w:cs="Times New Roman"/>
          <w:bCs/>
          <w:sz w:val="24"/>
          <w:szCs w:val="24"/>
        </w:rPr>
        <w:t xml:space="preserve"> </w:t>
      </w:r>
      <w:r w:rsidR="00DB0D2B">
        <w:rPr>
          <w:rFonts w:ascii="Times New Roman" w:eastAsiaTheme="minorEastAsia" w:hAnsi="Times New Roman" w:cs="Times New Roman" w:hint="eastAsia"/>
          <w:bCs/>
          <w:sz w:val="24"/>
          <w:szCs w:val="24"/>
          <w:lang w:eastAsia="zh-CN"/>
        </w:rPr>
        <w:t>M</w:t>
      </w:r>
      <w:r w:rsidR="000F2845" w:rsidRPr="00884D17">
        <w:rPr>
          <w:rFonts w:ascii="Times New Roman" w:hAnsi="Times New Roman" w:cs="Times New Roman"/>
          <w:bCs/>
          <w:sz w:val="24"/>
          <w:szCs w:val="24"/>
        </w:rPr>
        <w:t>orphology</w:t>
      </w:r>
      <w:r w:rsidR="00DB0D2B">
        <w:rPr>
          <w:rFonts w:ascii="Times New Roman" w:eastAsiaTheme="minorEastAsia" w:hAnsi="Times New Roman" w:cs="Times New Roman" w:hint="eastAsia"/>
          <w:bCs/>
          <w:sz w:val="24"/>
          <w:szCs w:val="24"/>
          <w:lang w:eastAsia="zh-CN"/>
        </w:rPr>
        <w:t xml:space="preserve"> (TM) for being quite suggestive </w:t>
      </w:r>
      <w:r w:rsidR="000F2845" w:rsidRPr="00884D17">
        <w:rPr>
          <w:rFonts w:ascii="Times New Roman" w:hAnsi="Times New Roman" w:cs="Times New Roman"/>
          <w:bCs/>
          <w:sz w:val="24"/>
          <w:szCs w:val="24"/>
        </w:rPr>
        <w:t>in the ord</w:t>
      </w:r>
      <w:r w:rsidR="00DB0D2B">
        <w:rPr>
          <w:rFonts w:ascii="Times New Roman" w:hAnsi="Times New Roman" w:cs="Times New Roman"/>
          <w:bCs/>
          <w:sz w:val="24"/>
          <w:szCs w:val="24"/>
        </w:rPr>
        <w:t>er of verbal extension</w:t>
      </w:r>
      <w:r w:rsidR="00DB0D2B">
        <w:rPr>
          <w:rFonts w:ascii="Times New Roman" w:eastAsiaTheme="minorEastAsia" w:hAnsi="Times New Roman" w:cs="Times New Roman" w:hint="eastAsia"/>
          <w:bCs/>
          <w:sz w:val="24"/>
          <w:szCs w:val="24"/>
          <w:lang w:eastAsia="zh-CN"/>
        </w:rPr>
        <w:t xml:space="preserve">s. The study aims at </w:t>
      </w:r>
      <w:r w:rsidR="00DB0D2B">
        <w:rPr>
          <w:rFonts w:ascii="Times New Roman" w:eastAsiaTheme="minorEastAsia" w:hAnsi="Times New Roman" w:cs="Times New Roman"/>
          <w:bCs/>
          <w:sz w:val="24"/>
          <w:szCs w:val="24"/>
          <w:lang w:eastAsia="zh-CN"/>
        </w:rPr>
        <w:t>analyzing</w:t>
      </w:r>
      <w:r w:rsidR="00DB0D2B">
        <w:rPr>
          <w:rFonts w:ascii="Times New Roman" w:eastAsiaTheme="minorEastAsia" w:hAnsi="Times New Roman" w:cs="Times New Roman" w:hint="eastAsia"/>
          <w:bCs/>
          <w:sz w:val="24"/>
          <w:szCs w:val="24"/>
          <w:lang w:eastAsia="zh-CN"/>
        </w:rPr>
        <w:t xml:space="preserve"> Tonga verbal extensions through the </w:t>
      </w:r>
      <w:r w:rsidR="00DB0D2B">
        <w:rPr>
          <w:rFonts w:ascii="Times New Roman" w:eastAsiaTheme="minorEastAsia" w:hAnsi="Times New Roman" w:cs="Times New Roman"/>
          <w:bCs/>
          <w:sz w:val="24"/>
          <w:szCs w:val="24"/>
          <w:lang w:eastAsia="zh-CN"/>
        </w:rPr>
        <w:t>microscopic</w:t>
      </w:r>
      <w:r w:rsidR="00DB0D2B">
        <w:rPr>
          <w:rFonts w:ascii="Times New Roman" w:eastAsiaTheme="minorEastAsia" w:hAnsi="Times New Roman" w:cs="Times New Roman" w:hint="eastAsia"/>
          <w:bCs/>
          <w:sz w:val="24"/>
          <w:szCs w:val="24"/>
          <w:lang w:eastAsia="zh-CN"/>
        </w:rPr>
        <w:t xml:space="preserve"> lens of the</w:t>
      </w:r>
      <w:r w:rsidR="00DE717A">
        <w:rPr>
          <w:rFonts w:ascii="Times New Roman" w:eastAsiaTheme="minorEastAsia" w:hAnsi="Times New Roman" w:cs="Times New Roman" w:hint="eastAsia"/>
          <w:bCs/>
          <w:sz w:val="24"/>
          <w:szCs w:val="24"/>
          <w:lang w:eastAsia="zh-CN"/>
        </w:rPr>
        <w:t>se two</w:t>
      </w:r>
      <w:r w:rsidR="00DB0D2B">
        <w:rPr>
          <w:rFonts w:ascii="Times New Roman" w:eastAsiaTheme="minorEastAsia" w:hAnsi="Times New Roman" w:cs="Times New Roman" w:hint="eastAsia"/>
          <w:bCs/>
          <w:sz w:val="24"/>
          <w:szCs w:val="24"/>
          <w:lang w:eastAsia="zh-CN"/>
        </w:rPr>
        <w:t xml:space="preserve"> frameworks. </w:t>
      </w:r>
      <w:commentRangeStart w:id="3"/>
      <w:r w:rsidR="00DB0D2B">
        <w:rPr>
          <w:rFonts w:ascii="Times New Roman" w:eastAsiaTheme="minorEastAsia" w:hAnsi="Times New Roman" w:cs="Times New Roman" w:hint="eastAsia"/>
          <w:bCs/>
          <w:sz w:val="24"/>
          <w:szCs w:val="24"/>
          <w:lang w:eastAsia="zh-CN"/>
        </w:rPr>
        <w:t>It shall show cases validated by the theories and highlight areas that the frameworks fall short of</w:t>
      </w:r>
      <w:r w:rsidR="000F2845" w:rsidRPr="00C16E58">
        <w:rPr>
          <w:rFonts w:ascii="Times New Roman" w:hAnsi="Times New Roman" w:cs="Times New Roman"/>
          <w:b/>
          <w:sz w:val="24"/>
          <w:szCs w:val="24"/>
        </w:rPr>
        <w:t>.</w:t>
      </w:r>
      <w:commentRangeEnd w:id="3"/>
      <w:r w:rsidR="002546DF">
        <w:rPr>
          <w:rStyle w:val="CommentReference"/>
        </w:rPr>
        <w:commentReference w:id="3"/>
      </w:r>
    </w:p>
    <w:p w:rsidR="00DE717A" w:rsidRDefault="00DE717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p>
    <w:p w:rsidR="000F2845" w:rsidRPr="00DE717A" w:rsidRDefault="000F2845" w:rsidP="00BD54E6">
      <w:pPr>
        <w:autoSpaceDE w:val="0"/>
        <w:autoSpaceDN w:val="0"/>
        <w:adjustRightInd w:val="0"/>
        <w:spacing w:after="0" w:line="240" w:lineRule="auto"/>
        <w:jc w:val="both"/>
        <w:rPr>
          <w:rFonts w:ascii="Times New Roman" w:hAnsi="Times New Roman" w:cs="Times New Roman"/>
          <w:bCs/>
          <w:sz w:val="24"/>
          <w:szCs w:val="24"/>
        </w:rPr>
      </w:pPr>
      <w:r w:rsidRPr="00DE717A">
        <w:rPr>
          <w:rFonts w:ascii="Times New Roman" w:hAnsi="Times New Roman" w:cs="Times New Roman"/>
          <w:sz w:val="24"/>
          <w:szCs w:val="24"/>
        </w:rPr>
        <w:t>Tonga is one of the languages spoken in northern part of Malawi</w:t>
      </w:r>
      <w:r w:rsidR="00DE717A" w:rsidRPr="00DE717A">
        <w:rPr>
          <w:rFonts w:ascii="Times New Roman" w:eastAsiaTheme="minorEastAsia" w:hAnsi="Times New Roman" w:cs="Times New Roman" w:hint="eastAsia"/>
          <w:sz w:val="24"/>
          <w:szCs w:val="24"/>
          <w:lang w:eastAsia="zh-CN"/>
        </w:rPr>
        <w:t xml:space="preserve">, mainly in </w:t>
      </w:r>
      <w:proofErr w:type="spellStart"/>
      <w:r w:rsidR="00DE717A" w:rsidRPr="00DE717A">
        <w:rPr>
          <w:rFonts w:ascii="Times New Roman" w:eastAsiaTheme="minorEastAsia" w:hAnsi="Times New Roman" w:cs="Times New Roman" w:hint="eastAsia"/>
          <w:sz w:val="24"/>
          <w:szCs w:val="24"/>
          <w:lang w:eastAsia="zh-CN"/>
        </w:rPr>
        <w:t>Nkhata</w:t>
      </w:r>
      <w:proofErr w:type="spellEnd"/>
      <w:r w:rsidR="00DE717A" w:rsidRPr="00DE717A">
        <w:rPr>
          <w:rFonts w:ascii="Times New Roman" w:eastAsiaTheme="minorEastAsia" w:hAnsi="Times New Roman" w:cs="Times New Roman" w:hint="eastAsia"/>
          <w:sz w:val="24"/>
          <w:szCs w:val="24"/>
          <w:lang w:eastAsia="zh-CN"/>
        </w:rPr>
        <w:t>-Bay district</w:t>
      </w:r>
      <w:r w:rsidRPr="00DE717A">
        <w:rPr>
          <w:rFonts w:ascii="Times New Roman" w:hAnsi="Times New Roman" w:cs="Times New Roman"/>
          <w:sz w:val="24"/>
          <w:szCs w:val="24"/>
        </w:rPr>
        <w:t xml:space="preserve">. The language belongs to the Bantu group of languages of Africa classified by Guthrie (1947) as belonging to 'Zone N Group 10' together with </w:t>
      </w:r>
      <w:proofErr w:type="spellStart"/>
      <w:r w:rsidRPr="00DE717A">
        <w:rPr>
          <w:rFonts w:ascii="Times New Roman" w:hAnsi="Times New Roman" w:cs="Times New Roman"/>
          <w:sz w:val="24"/>
          <w:szCs w:val="24"/>
        </w:rPr>
        <w:t>neighbouring</w:t>
      </w:r>
      <w:proofErr w:type="spellEnd"/>
      <w:r w:rsidRPr="00DE717A">
        <w:rPr>
          <w:rFonts w:ascii="Times New Roman" w:hAnsi="Times New Roman" w:cs="Times New Roman"/>
          <w:sz w:val="24"/>
          <w:szCs w:val="24"/>
        </w:rPr>
        <w:t xml:space="preserve"> Chichewa and </w:t>
      </w:r>
      <w:proofErr w:type="spellStart"/>
      <w:r w:rsidRPr="00DE717A">
        <w:rPr>
          <w:rFonts w:ascii="Times New Roman" w:hAnsi="Times New Roman" w:cs="Times New Roman"/>
          <w:sz w:val="24"/>
          <w:szCs w:val="24"/>
        </w:rPr>
        <w:t>Tumbuka</w:t>
      </w:r>
      <w:proofErr w:type="spellEnd"/>
      <w:r w:rsidRPr="00DE717A">
        <w:rPr>
          <w:rFonts w:ascii="Times New Roman" w:hAnsi="Times New Roman" w:cs="Times New Roman"/>
          <w:sz w:val="24"/>
          <w:szCs w:val="24"/>
        </w:rPr>
        <w:t xml:space="preserve"> languages. Bryan (1959) puts </w:t>
      </w:r>
      <w:r w:rsidRPr="00DE717A">
        <w:rPr>
          <w:rFonts w:ascii="Times New Roman" w:hAnsi="Times New Roman" w:cs="Times New Roman"/>
          <w:sz w:val="24"/>
          <w:szCs w:val="24"/>
          <w:lang w:val="en-GB"/>
        </w:rPr>
        <w:t>Tonga language</w:t>
      </w:r>
      <w:r w:rsidRPr="00DE717A">
        <w:rPr>
          <w:rFonts w:ascii="Times New Roman" w:hAnsi="Times New Roman" w:cs="Times New Roman"/>
          <w:sz w:val="24"/>
          <w:szCs w:val="24"/>
        </w:rPr>
        <w:t xml:space="preserve"> in the same group with </w:t>
      </w:r>
      <w:proofErr w:type="spellStart"/>
      <w:r w:rsidRPr="00DE717A">
        <w:rPr>
          <w:rFonts w:ascii="Times New Roman" w:hAnsi="Times New Roman" w:cs="Times New Roman"/>
          <w:sz w:val="24"/>
          <w:szCs w:val="24"/>
        </w:rPr>
        <w:t>Tumbuka</w:t>
      </w:r>
      <w:proofErr w:type="spellEnd"/>
      <w:r w:rsidRPr="00DE717A">
        <w:rPr>
          <w:rFonts w:ascii="Times New Roman" w:hAnsi="Times New Roman" w:cs="Times New Roman"/>
          <w:sz w:val="24"/>
          <w:szCs w:val="24"/>
        </w:rPr>
        <w:t xml:space="preserve"> where </w:t>
      </w:r>
      <w:proofErr w:type="spellStart"/>
      <w:r w:rsidRPr="00DE717A">
        <w:rPr>
          <w:rFonts w:ascii="Times New Roman" w:hAnsi="Times New Roman" w:cs="Times New Roman"/>
          <w:sz w:val="24"/>
          <w:szCs w:val="24"/>
        </w:rPr>
        <w:t>Chewa</w:t>
      </w:r>
      <w:proofErr w:type="spellEnd"/>
      <w:r w:rsidRPr="00DE717A">
        <w:rPr>
          <w:rFonts w:ascii="Times New Roman" w:hAnsi="Times New Roman" w:cs="Times New Roman"/>
          <w:sz w:val="24"/>
          <w:szCs w:val="24"/>
        </w:rPr>
        <w:t xml:space="preserve"> is excluded. </w:t>
      </w:r>
    </w:p>
    <w:p w:rsidR="000F2845" w:rsidRPr="00884D17" w:rsidRDefault="000F2845" w:rsidP="00BD54E6">
      <w:pPr>
        <w:spacing w:after="0" w:line="240" w:lineRule="auto"/>
        <w:jc w:val="both"/>
        <w:rPr>
          <w:rFonts w:ascii="Times New Roman" w:hAnsi="Times New Roman" w:cs="Times New Roman"/>
          <w:bCs/>
          <w:sz w:val="24"/>
          <w:szCs w:val="24"/>
        </w:rPr>
      </w:pPr>
    </w:p>
    <w:p w:rsidR="00E24F96" w:rsidRPr="00884D17" w:rsidRDefault="00DE717A"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bCs/>
          <w:sz w:val="24"/>
          <w:szCs w:val="24"/>
          <w:lang w:eastAsia="zh-CN"/>
        </w:rPr>
        <w:t xml:space="preserve">2.0 </w:t>
      </w:r>
      <w:r>
        <w:rPr>
          <w:rFonts w:ascii="Times New Roman" w:eastAsiaTheme="minorHAnsi" w:hAnsi="Times New Roman" w:cs="Times New Roman"/>
          <w:b/>
          <w:bCs/>
          <w:sz w:val="24"/>
          <w:szCs w:val="24"/>
        </w:rPr>
        <w:t xml:space="preserve">Previous </w:t>
      </w:r>
      <w:r w:rsidRPr="00884D17">
        <w:rPr>
          <w:rFonts w:ascii="Times New Roman" w:eastAsiaTheme="minorHAnsi" w:hAnsi="Times New Roman" w:cs="Times New Roman"/>
          <w:b/>
          <w:bCs/>
          <w:sz w:val="24"/>
          <w:szCs w:val="24"/>
        </w:rPr>
        <w:t>S</w:t>
      </w:r>
      <w:r>
        <w:rPr>
          <w:rFonts w:ascii="Times New Roman" w:eastAsiaTheme="minorEastAsia" w:hAnsi="Times New Roman" w:cs="Times New Roman"/>
          <w:b/>
          <w:bCs/>
          <w:sz w:val="24"/>
          <w:szCs w:val="24"/>
          <w:lang w:eastAsia="zh-CN"/>
        </w:rPr>
        <w:t>tudies</w:t>
      </w:r>
      <w:r>
        <w:rPr>
          <w:rFonts w:ascii="Times New Roman" w:eastAsiaTheme="minorHAnsi" w:hAnsi="Times New Roman" w:cs="Times New Roman"/>
          <w:b/>
          <w:bCs/>
          <w:sz w:val="24"/>
          <w:szCs w:val="24"/>
        </w:rPr>
        <w:t xml:space="preserve"> </w:t>
      </w:r>
      <w:r>
        <w:rPr>
          <w:rFonts w:ascii="Times New Roman" w:eastAsiaTheme="minorEastAsia" w:hAnsi="Times New Roman" w:cs="Times New Roman" w:hint="eastAsia"/>
          <w:b/>
          <w:bCs/>
          <w:sz w:val="24"/>
          <w:szCs w:val="24"/>
          <w:lang w:eastAsia="zh-CN"/>
        </w:rPr>
        <w:t>o</w:t>
      </w:r>
      <w:r w:rsidRPr="00884D17">
        <w:rPr>
          <w:rFonts w:ascii="Times New Roman" w:eastAsiaTheme="minorHAnsi" w:hAnsi="Times New Roman" w:cs="Times New Roman"/>
          <w:b/>
          <w:bCs/>
          <w:sz w:val="24"/>
          <w:szCs w:val="24"/>
        </w:rPr>
        <w:t>n Verbal Extensions</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szCs w:val="24"/>
        </w:rPr>
        <w:t xml:space="preserve">There have been several studies on Bantu verbal extensions. For example, </w:t>
      </w:r>
      <w:proofErr w:type="spellStart"/>
      <w:r w:rsidRPr="00884D17">
        <w:rPr>
          <w:rFonts w:ascii="Times New Roman" w:hAnsi="Times New Roman" w:cs="Times New Roman"/>
          <w:sz w:val="24"/>
          <w:szCs w:val="24"/>
        </w:rPr>
        <w:t>Khumalo</w:t>
      </w:r>
      <w:proofErr w:type="spellEnd"/>
      <w:r w:rsidRPr="00884D17">
        <w:rPr>
          <w:rFonts w:ascii="Times New Roman" w:hAnsi="Times New Roman" w:cs="Times New Roman"/>
          <w:sz w:val="24"/>
          <w:szCs w:val="24"/>
        </w:rPr>
        <w:t xml:space="preserve"> </w:t>
      </w:r>
      <w:r w:rsidRPr="00884D17">
        <w:rPr>
          <w:rFonts w:ascii="Times New Roman" w:hAnsi="Times New Roman" w:cs="Times New Roman"/>
          <w:iCs/>
          <w:sz w:val="24"/>
          <w:szCs w:val="24"/>
        </w:rPr>
        <w:t>(2009)</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 xml:space="preserve">did a </w:t>
      </w:r>
      <w:r w:rsidR="00F95B1F" w:rsidRPr="00884D17">
        <w:rPr>
          <w:rFonts w:ascii="Times New Roman" w:hAnsi="Times New Roman" w:cs="Times New Roman"/>
          <w:bCs/>
          <w:sz w:val="24"/>
          <w:szCs w:val="24"/>
        </w:rPr>
        <w:t xml:space="preserve">comparative analysis of passive and </w:t>
      </w:r>
      <w:proofErr w:type="spellStart"/>
      <w:r w:rsidR="00F95B1F" w:rsidRPr="00884D17">
        <w:rPr>
          <w:rFonts w:ascii="Times New Roman" w:hAnsi="Times New Roman" w:cs="Times New Roman"/>
          <w:bCs/>
          <w:sz w:val="24"/>
          <w:szCs w:val="24"/>
        </w:rPr>
        <w:t>stative</w:t>
      </w:r>
      <w:proofErr w:type="spellEnd"/>
      <w:r w:rsidRPr="00884D17">
        <w:rPr>
          <w:rFonts w:ascii="Times New Roman" w:hAnsi="Times New Roman" w:cs="Times New Roman"/>
          <w:bCs/>
          <w:sz w:val="24"/>
          <w:szCs w:val="24"/>
        </w:rPr>
        <w:t>.</w:t>
      </w:r>
      <w:r w:rsidRPr="00884D17">
        <w:rPr>
          <w:rFonts w:ascii="Times New Roman" w:hAnsi="Times New Roman" w:cs="Times New Roman"/>
          <w:sz w:val="24"/>
          <w:szCs w:val="24"/>
        </w:rPr>
        <w:t xml:space="preserve"> </w:t>
      </w:r>
      <w:r w:rsidRPr="00884D17">
        <w:rPr>
          <w:rFonts w:ascii="Times New Roman" w:eastAsiaTheme="minorHAnsi" w:hAnsi="Times New Roman" w:cs="Times New Roman"/>
          <w:sz w:val="24"/>
          <w:szCs w:val="24"/>
        </w:rPr>
        <w:t xml:space="preserve">He pointed out that Ndebele does not allow the first or the highest object (in this case the beneficiary) to be realized as an object marker in the passive. </w:t>
      </w:r>
      <w:proofErr w:type="spellStart"/>
      <w:r w:rsidRPr="00884D17">
        <w:rPr>
          <w:rFonts w:ascii="Times New Roman" w:eastAsiaTheme="minorHAnsi" w:hAnsi="Times New Roman" w:cs="Times New Roman"/>
          <w:sz w:val="24"/>
          <w:szCs w:val="24"/>
        </w:rPr>
        <w:t>Khumalo</w:t>
      </w:r>
      <w:proofErr w:type="spellEnd"/>
      <w:r w:rsidRPr="00884D17">
        <w:rPr>
          <w:rFonts w:ascii="Times New Roman" w:eastAsiaTheme="minorHAnsi" w:hAnsi="Times New Roman" w:cs="Times New Roman"/>
          <w:sz w:val="24"/>
          <w:szCs w:val="24"/>
        </w:rPr>
        <w:t xml:space="preserve"> (2009) discovered that it is possible to have </w:t>
      </w:r>
      <w:proofErr w:type="spellStart"/>
      <w:r w:rsidRPr="00884D17">
        <w:rPr>
          <w:rFonts w:ascii="Times New Roman" w:eastAsiaTheme="minorHAnsi" w:hAnsi="Times New Roman" w:cs="Times New Roman"/>
          <w:sz w:val="24"/>
          <w:szCs w:val="24"/>
        </w:rPr>
        <w:t>passivization</w:t>
      </w:r>
      <w:proofErr w:type="spellEnd"/>
      <w:r w:rsidRPr="00884D17">
        <w:rPr>
          <w:rFonts w:ascii="Times New Roman" w:eastAsiaTheme="minorHAnsi" w:hAnsi="Times New Roman" w:cs="Times New Roman"/>
          <w:sz w:val="24"/>
          <w:szCs w:val="24"/>
        </w:rPr>
        <w:t xml:space="preserve"> in Ndebele. When generating the passivized beneficiary applicative object</w:t>
      </w:r>
      <w:r w:rsidR="00257F1F" w:rsidRPr="00884D17">
        <w:rPr>
          <w:rFonts w:ascii="Times New Roman" w:eastAsiaTheme="minorHAnsi" w:hAnsi="Times New Roman" w:cs="Times New Roman"/>
          <w:sz w:val="24"/>
          <w:szCs w:val="24"/>
        </w:rPr>
        <w:t>, the following</w:t>
      </w:r>
      <w:r w:rsidRPr="00884D17">
        <w:rPr>
          <w:rFonts w:ascii="Times New Roman" w:eastAsiaTheme="minorHAnsi" w:hAnsi="Times New Roman" w:cs="Times New Roman"/>
          <w:sz w:val="24"/>
          <w:szCs w:val="24"/>
        </w:rPr>
        <w:t xml:space="preserve"> construction</w:t>
      </w:r>
      <w:r w:rsidR="00257F1F" w:rsidRPr="00884D17">
        <w:rPr>
          <w:rFonts w:ascii="Times New Roman" w:eastAsiaTheme="minorHAnsi" w:hAnsi="Times New Roman" w:cs="Times New Roman"/>
          <w:sz w:val="24"/>
          <w:szCs w:val="24"/>
        </w:rPr>
        <w:t>s are derived below:</w:t>
      </w:r>
    </w:p>
    <w:p w:rsidR="00C148C2" w:rsidRPr="00884D17" w:rsidRDefault="00257F1F" w:rsidP="00BD54E6">
      <w:pPr>
        <w:pStyle w:val="ListParagraph"/>
        <w:numPr>
          <w:ilvl w:val="0"/>
          <w:numId w:val="41"/>
        </w:num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 A</w:t>
      </w:r>
      <w:r w:rsidR="00C148C2" w:rsidRPr="00884D17">
        <w:rPr>
          <w:rFonts w:ascii="Times New Roman" w:eastAsiaTheme="minorHAnsi" w:hAnsi="Times New Roman" w:cs="Times New Roman"/>
          <w:sz w:val="24"/>
          <w:szCs w:val="24"/>
        </w:rPr>
        <w:t>ba-</w:t>
      </w:r>
      <w:proofErr w:type="spellStart"/>
      <w:r w:rsidR="00C148C2" w:rsidRPr="00884D17">
        <w:rPr>
          <w:rFonts w:ascii="Times New Roman" w:eastAsiaTheme="minorHAnsi" w:hAnsi="Times New Roman" w:cs="Times New Roman"/>
          <w:sz w:val="24"/>
          <w:szCs w:val="24"/>
        </w:rPr>
        <w:t>fana</w:t>
      </w:r>
      <w:proofErr w:type="spellEnd"/>
      <w:r w:rsidR="00C148C2" w:rsidRPr="00884D17">
        <w:rPr>
          <w:rFonts w:ascii="Times New Roman" w:eastAsiaTheme="minorHAnsi" w:hAnsi="Times New Roman" w:cs="Times New Roman"/>
          <w:sz w:val="24"/>
          <w:szCs w:val="24"/>
        </w:rPr>
        <w:t xml:space="preserve">       </w:t>
      </w:r>
      <w:proofErr w:type="spellStart"/>
      <w:r w:rsidR="00C148C2" w:rsidRPr="00884D17">
        <w:rPr>
          <w:rFonts w:ascii="Times New Roman" w:eastAsiaTheme="minorHAnsi" w:hAnsi="Times New Roman" w:cs="Times New Roman"/>
          <w:sz w:val="24"/>
          <w:szCs w:val="24"/>
        </w:rPr>
        <w:t>ba</w:t>
      </w:r>
      <w:proofErr w:type="spellEnd"/>
      <w:r w:rsidR="00C148C2" w:rsidRPr="00884D17">
        <w:rPr>
          <w:rFonts w:ascii="Times New Roman" w:eastAsiaTheme="minorHAnsi" w:hAnsi="Times New Roman" w:cs="Times New Roman"/>
          <w:sz w:val="24"/>
          <w:szCs w:val="24"/>
        </w:rPr>
        <w:t>-</w:t>
      </w:r>
      <w:proofErr w:type="spellStart"/>
      <w:r w:rsidR="00C148C2" w:rsidRPr="00884D17">
        <w:rPr>
          <w:rFonts w:ascii="Times New Roman" w:eastAsiaTheme="minorHAnsi" w:hAnsi="Times New Roman" w:cs="Times New Roman"/>
          <w:sz w:val="24"/>
          <w:szCs w:val="24"/>
        </w:rPr>
        <w:t>seng</w:t>
      </w:r>
      <w:proofErr w:type="spellEnd"/>
      <w:r w:rsidR="00C148C2" w:rsidRPr="00884D17">
        <w:rPr>
          <w:rFonts w:ascii="Times New Roman" w:eastAsiaTheme="minorHAnsi" w:hAnsi="Times New Roman" w:cs="Times New Roman"/>
          <w:sz w:val="24"/>
          <w:szCs w:val="24"/>
        </w:rPr>
        <w:t>-</w:t>
      </w:r>
      <w:r w:rsidR="00C148C2" w:rsidRPr="00884D17">
        <w:rPr>
          <w:rFonts w:ascii="Times New Roman" w:eastAsiaTheme="minorHAnsi" w:hAnsi="Times New Roman" w:cs="Times New Roman"/>
          <w:b/>
          <w:sz w:val="24"/>
          <w:szCs w:val="24"/>
        </w:rPr>
        <w:t>el</w:t>
      </w:r>
      <w:r w:rsidR="00C148C2" w:rsidRPr="00884D17">
        <w:rPr>
          <w:rFonts w:ascii="Times New Roman" w:eastAsiaTheme="minorHAnsi" w:hAnsi="Times New Roman" w:cs="Times New Roman"/>
          <w:sz w:val="24"/>
          <w:szCs w:val="24"/>
        </w:rPr>
        <w:t>-</w:t>
      </w:r>
      <w:r w:rsidR="00C148C2" w:rsidRPr="00884D17">
        <w:rPr>
          <w:rFonts w:ascii="Times New Roman" w:eastAsiaTheme="minorHAnsi" w:hAnsi="Times New Roman" w:cs="Times New Roman"/>
          <w:b/>
          <w:sz w:val="24"/>
          <w:szCs w:val="24"/>
        </w:rPr>
        <w:t>w</w:t>
      </w:r>
      <w:r w:rsidR="00C148C2" w:rsidRPr="00884D17">
        <w:rPr>
          <w:rFonts w:ascii="Times New Roman" w:eastAsiaTheme="minorHAnsi" w:hAnsi="Times New Roman" w:cs="Times New Roman"/>
          <w:sz w:val="24"/>
          <w:szCs w:val="24"/>
        </w:rPr>
        <w:t>-a  u-</w:t>
      </w:r>
      <w:proofErr w:type="spellStart"/>
      <w:r w:rsidR="00C148C2" w:rsidRPr="00884D17">
        <w:rPr>
          <w:rFonts w:ascii="Times New Roman" w:eastAsiaTheme="minorHAnsi" w:hAnsi="Times New Roman" w:cs="Times New Roman"/>
          <w:sz w:val="24"/>
          <w:szCs w:val="24"/>
        </w:rPr>
        <w:t>chago</w:t>
      </w:r>
      <w:proofErr w:type="spellEnd"/>
      <w:r w:rsidR="00C148C2" w:rsidRPr="00884D17">
        <w:rPr>
          <w:rFonts w:ascii="Times New Roman" w:eastAsiaTheme="minorHAnsi" w:hAnsi="Times New Roman" w:cs="Times New Roman"/>
          <w:sz w:val="24"/>
          <w:szCs w:val="24"/>
        </w:rPr>
        <w:t xml:space="preserve"> </w:t>
      </w:r>
      <w:proofErr w:type="spellStart"/>
      <w:r w:rsidR="00C148C2" w:rsidRPr="00884D17">
        <w:rPr>
          <w:rFonts w:ascii="Times New Roman" w:eastAsiaTheme="minorHAnsi" w:hAnsi="Times New Roman" w:cs="Times New Roman"/>
          <w:sz w:val="24"/>
          <w:szCs w:val="24"/>
        </w:rPr>
        <w:t>ngubaba</w:t>
      </w:r>
      <w:proofErr w:type="spellEnd"/>
    </w:p>
    <w:p w:rsidR="00DE7180" w:rsidRDefault="00C148C2"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b/>
        <w:t xml:space="preserve">    2-boys    2-milk-</w:t>
      </w:r>
      <w:r w:rsidRPr="00884D17">
        <w:rPr>
          <w:rFonts w:ascii="Times New Roman" w:eastAsiaTheme="minorHAnsi" w:hAnsi="Times New Roman" w:cs="Times New Roman"/>
          <w:b/>
          <w:sz w:val="24"/>
          <w:szCs w:val="24"/>
        </w:rPr>
        <w:t>appl</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3-milk by-1a/father </w:t>
      </w:r>
    </w:p>
    <w:p w:rsidR="00C148C2" w:rsidRPr="00884D17" w:rsidRDefault="00DE7180"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sidR="00C148C2" w:rsidRPr="00884D17">
        <w:rPr>
          <w:rFonts w:ascii="Times New Roman" w:eastAsiaTheme="minorHAnsi" w:hAnsi="Times New Roman" w:cs="Times New Roman"/>
          <w:sz w:val="24"/>
          <w:szCs w:val="24"/>
        </w:rPr>
        <w:t>‘The boys were m</w:t>
      </w:r>
      <w:r>
        <w:rPr>
          <w:rFonts w:ascii="Times New Roman" w:eastAsiaTheme="minorHAnsi" w:hAnsi="Times New Roman" w:cs="Times New Roman"/>
          <w:sz w:val="24"/>
          <w:szCs w:val="24"/>
        </w:rPr>
        <w:t>ilked milk by the</w:t>
      </w:r>
      <w:r w:rsidR="00C148C2" w:rsidRPr="00884D17">
        <w:rPr>
          <w:rFonts w:ascii="Times New Roman" w:eastAsiaTheme="minorHAnsi" w:hAnsi="Times New Roman" w:cs="Times New Roman"/>
          <w:sz w:val="24"/>
          <w:szCs w:val="24"/>
        </w:rPr>
        <w:t xml:space="preserve"> father’</w:t>
      </w:r>
    </w:p>
    <w:p w:rsidR="00C148C2" w:rsidRPr="00884D17"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lastRenderedPageBreak/>
        <w:t>(b) Aba-</w:t>
      </w:r>
      <w:proofErr w:type="spellStart"/>
      <w:proofErr w:type="gramStart"/>
      <w:r w:rsidRPr="00884D17">
        <w:rPr>
          <w:rFonts w:ascii="Times New Roman" w:eastAsiaTheme="minorHAnsi" w:hAnsi="Times New Roman" w:cs="Times New Roman"/>
          <w:sz w:val="24"/>
          <w:szCs w:val="24"/>
        </w:rPr>
        <w:t>fana</w:t>
      </w:r>
      <w:proofErr w:type="spellEnd"/>
      <w:r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sz w:val="24"/>
          <w:szCs w:val="24"/>
        </w:rPr>
        <w:t>ba</w:t>
      </w:r>
      <w:proofErr w:type="spellEnd"/>
      <w:proofErr w:type="gramEnd"/>
      <w:r w:rsidRPr="00884D17">
        <w:rPr>
          <w:rFonts w:ascii="Times New Roman" w:eastAsiaTheme="minorHAnsi" w:hAnsi="Times New Roman" w:cs="Times New Roman"/>
          <w:sz w:val="24"/>
          <w:szCs w:val="24"/>
        </w:rPr>
        <w:t>-</w:t>
      </w:r>
      <w:proofErr w:type="spellStart"/>
      <w:r w:rsidRPr="00884D17">
        <w:rPr>
          <w:rFonts w:ascii="Times New Roman" w:eastAsiaTheme="minorHAnsi" w:hAnsi="Times New Roman" w:cs="Times New Roman"/>
          <w:sz w:val="24"/>
          <w:szCs w:val="24"/>
        </w:rPr>
        <w:t>seng</w:t>
      </w:r>
      <w:proofErr w:type="spellEnd"/>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is-w</w:t>
      </w:r>
      <w:r w:rsidRPr="00884D17">
        <w:rPr>
          <w:rFonts w:ascii="Times New Roman" w:eastAsiaTheme="minorHAnsi" w:hAnsi="Times New Roman" w:cs="Times New Roman"/>
          <w:sz w:val="24"/>
          <w:szCs w:val="24"/>
        </w:rPr>
        <w:t>-a     (</w:t>
      </w:r>
      <w:proofErr w:type="spellStart"/>
      <w:r w:rsidRPr="00884D17">
        <w:rPr>
          <w:rFonts w:ascii="Times New Roman" w:eastAsiaTheme="minorHAnsi" w:hAnsi="Times New Roman" w:cs="Times New Roman"/>
          <w:sz w:val="24"/>
          <w:szCs w:val="24"/>
        </w:rPr>
        <w:t>ngubaba</w:t>
      </w:r>
      <w:proofErr w:type="spellEnd"/>
      <w:r w:rsidRPr="00884D17">
        <w:rPr>
          <w:rFonts w:ascii="Times New Roman" w:eastAsiaTheme="minorHAnsi" w:hAnsi="Times New Roman" w:cs="Times New Roman"/>
          <w:sz w:val="24"/>
          <w:szCs w:val="24"/>
        </w:rPr>
        <w:t>)</w:t>
      </w:r>
    </w:p>
    <w:p w:rsidR="00DE7180"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     2-boys    2-milk-</w:t>
      </w:r>
      <w:r w:rsidRPr="00884D17">
        <w:rPr>
          <w:rFonts w:ascii="Times New Roman" w:eastAsiaTheme="minorHAnsi" w:hAnsi="Times New Roman" w:cs="Times New Roman"/>
          <w:b/>
          <w:sz w:val="24"/>
          <w:szCs w:val="24"/>
        </w:rPr>
        <w:t>caus</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(by father) </w:t>
      </w:r>
    </w:p>
    <w:p w:rsidR="00C148C2" w:rsidRPr="00884D17" w:rsidRDefault="00DE7180"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r w:rsidR="00C148C2" w:rsidRPr="00884D17">
        <w:rPr>
          <w:rFonts w:ascii="Times New Roman" w:eastAsiaTheme="minorHAnsi" w:hAnsi="Times New Roman" w:cs="Times New Roman"/>
          <w:sz w:val="24"/>
          <w:szCs w:val="24"/>
        </w:rPr>
        <w:t>‘The boys were made to milk by the father’</w:t>
      </w:r>
    </w:p>
    <w:p w:rsidR="00044036" w:rsidRPr="00884D17" w:rsidRDefault="00F95B1F"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bCs/>
          <w:sz w:val="24"/>
          <w:szCs w:val="24"/>
        </w:rPr>
        <w:t xml:space="preserve">From the above two sentences, passive markers have </w:t>
      </w:r>
      <w:r w:rsidR="00EF14BB" w:rsidRPr="00884D17">
        <w:rPr>
          <w:rFonts w:ascii="Times New Roman" w:hAnsi="Times New Roman" w:cs="Times New Roman"/>
          <w:bCs/>
          <w:sz w:val="24"/>
          <w:szCs w:val="24"/>
        </w:rPr>
        <w:t>been suffixed to</w:t>
      </w:r>
      <w:r w:rsidRPr="00884D17">
        <w:rPr>
          <w:rFonts w:ascii="Times New Roman" w:hAnsi="Times New Roman" w:cs="Times New Roman"/>
          <w:bCs/>
          <w:sz w:val="24"/>
          <w:szCs w:val="24"/>
        </w:rPr>
        <w:t xml:space="preserve"> the applicative and causative. </w:t>
      </w:r>
      <w:r w:rsidR="00C148C2" w:rsidRPr="00884D17">
        <w:rPr>
          <w:rFonts w:ascii="Times New Roman" w:hAnsi="Times New Roman" w:cs="Times New Roman"/>
          <w:bCs/>
          <w:sz w:val="24"/>
          <w:szCs w:val="24"/>
        </w:rPr>
        <w:t xml:space="preserve">Laura &amp; </w:t>
      </w:r>
      <w:proofErr w:type="spellStart"/>
      <w:r w:rsidR="00C148C2" w:rsidRPr="00884D17">
        <w:rPr>
          <w:rFonts w:ascii="Times New Roman" w:hAnsi="Times New Roman" w:cs="Times New Roman"/>
          <w:bCs/>
          <w:sz w:val="24"/>
          <w:szCs w:val="24"/>
        </w:rPr>
        <w:t>Paster</w:t>
      </w:r>
      <w:proofErr w:type="spellEnd"/>
      <w:r w:rsidR="00C148C2" w:rsidRPr="00884D17">
        <w:rPr>
          <w:rFonts w:ascii="Times New Roman" w:hAnsi="Times New Roman" w:cs="Times New Roman"/>
          <w:bCs/>
          <w:sz w:val="24"/>
          <w:szCs w:val="24"/>
        </w:rPr>
        <w:t xml:space="preserve"> (2009)</w:t>
      </w:r>
      <w:r w:rsidR="003156F0" w:rsidRPr="00884D17">
        <w:rPr>
          <w:rFonts w:ascii="Times New Roman" w:hAnsi="Times New Roman" w:cs="Times New Roman"/>
          <w:bCs/>
          <w:sz w:val="24"/>
          <w:szCs w:val="24"/>
        </w:rPr>
        <w:t xml:space="preserve"> also</w:t>
      </w:r>
      <w:r w:rsidR="00C148C2" w:rsidRPr="00884D17">
        <w:rPr>
          <w:rFonts w:ascii="Times New Roman" w:eastAsiaTheme="minorHAnsi" w:hAnsi="Times New Roman" w:cs="Times New Roman"/>
          <w:sz w:val="24"/>
          <w:szCs w:val="24"/>
        </w:rPr>
        <w:t xml:space="preserve"> </w:t>
      </w:r>
      <w:r w:rsidR="00DE717A">
        <w:rPr>
          <w:rFonts w:ascii="Times New Roman" w:eastAsiaTheme="minorHAnsi" w:hAnsi="Times New Roman" w:cs="Times New Roman"/>
          <w:sz w:val="24"/>
          <w:szCs w:val="24"/>
        </w:rPr>
        <w:t>pointed out</w:t>
      </w:r>
      <w:r w:rsidR="00C148C2" w:rsidRPr="00884D17">
        <w:rPr>
          <w:rFonts w:ascii="Times New Roman" w:eastAsiaTheme="minorHAnsi" w:hAnsi="Times New Roman" w:cs="Times New Roman"/>
          <w:sz w:val="24"/>
          <w:szCs w:val="24"/>
        </w:rPr>
        <w:t xml:space="preserve"> that when the intended form is a </w:t>
      </w:r>
      <w:proofErr w:type="spellStart"/>
      <w:r w:rsidR="00C148C2" w:rsidRPr="00884D17">
        <w:rPr>
          <w:rFonts w:ascii="Times New Roman" w:eastAsiaTheme="minorHAnsi" w:hAnsi="Times New Roman" w:cs="Times New Roman"/>
          <w:sz w:val="24"/>
          <w:szCs w:val="24"/>
        </w:rPr>
        <w:t>reciprocalized</w:t>
      </w:r>
      <w:proofErr w:type="spellEnd"/>
      <w:r w:rsidR="00C148C2" w:rsidRPr="00884D17">
        <w:rPr>
          <w:rFonts w:ascii="Times New Roman" w:eastAsiaTheme="minorHAnsi" w:hAnsi="Times New Roman" w:cs="Times New Roman"/>
          <w:sz w:val="24"/>
          <w:szCs w:val="24"/>
        </w:rPr>
        <w:t xml:space="preserve"> applicative, all of the constraints favour the Applicative-Reciprocal ordering. In </w:t>
      </w:r>
      <w:proofErr w:type="spellStart"/>
      <w:r w:rsidRPr="00884D17">
        <w:rPr>
          <w:rFonts w:ascii="Times New Roman" w:eastAsiaTheme="minorHAnsi" w:hAnsi="Times New Roman" w:cs="Times New Roman"/>
          <w:sz w:val="24"/>
          <w:szCs w:val="24"/>
        </w:rPr>
        <w:t>Luganda</w:t>
      </w:r>
      <w:proofErr w:type="spellEnd"/>
      <w:r w:rsidRPr="00884D17">
        <w:rPr>
          <w:rFonts w:ascii="Times New Roman" w:eastAsiaTheme="minorHAnsi" w:hAnsi="Times New Roman" w:cs="Times New Roman"/>
          <w:sz w:val="24"/>
          <w:szCs w:val="24"/>
        </w:rPr>
        <w:t xml:space="preserve"> for</w:t>
      </w:r>
      <w:r w:rsidR="00C148C2" w:rsidRPr="00884D17">
        <w:rPr>
          <w:rFonts w:ascii="Times New Roman" w:eastAsiaTheme="minorHAnsi" w:hAnsi="Times New Roman" w:cs="Times New Roman"/>
          <w:sz w:val="24"/>
          <w:szCs w:val="24"/>
        </w:rPr>
        <w:t xml:space="preserve"> example, </w:t>
      </w:r>
      <w:r w:rsidR="00C148C2" w:rsidRPr="00884D17">
        <w:rPr>
          <w:rFonts w:ascii="Times New Roman" w:eastAsiaTheme="minorHAnsi" w:hAnsi="Times New Roman" w:cs="Times New Roman"/>
          <w:i/>
          <w:iCs/>
          <w:sz w:val="24"/>
          <w:szCs w:val="24"/>
        </w:rPr>
        <w:t>-</w:t>
      </w:r>
      <w:proofErr w:type="spellStart"/>
      <w:r w:rsidR="00C148C2" w:rsidRPr="00884D17">
        <w:rPr>
          <w:rFonts w:ascii="Times New Roman" w:eastAsiaTheme="minorHAnsi" w:hAnsi="Times New Roman" w:cs="Times New Roman"/>
          <w:i/>
          <w:iCs/>
          <w:sz w:val="24"/>
          <w:szCs w:val="24"/>
        </w:rPr>
        <w:t>sal-ir-agan</w:t>
      </w:r>
      <w:proofErr w:type="spellEnd"/>
      <w:r w:rsidR="00C148C2" w:rsidRPr="00884D17">
        <w:rPr>
          <w:rFonts w:ascii="Times New Roman" w:eastAsiaTheme="minorHAnsi" w:hAnsi="Times New Roman" w:cs="Times New Roman"/>
          <w:i/>
          <w:iCs/>
          <w:sz w:val="24"/>
          <w:szCs w:val="24"/>
        </w:rPr>
        <w:t xml:space="preserve">- </w:t>
      </w:r>
      <w:r w:rsidR="00C148C2" w:rsidRPr="00884D17">
        <w:rPr>
          <w:rFonts w:ascii="Times New Roman" w:eastAsiaTheme="minorHAnsi" w:hAnsi="Times New Roman" w:cs="Times New Roman"/>
          <w:sz w:val="24"/>
          <w:szCs w:val="24"/>
        </w:rPr>
        <w:t>‘cut for each other,’ is consistent with the M</w:t>
      </w:r>
      <w:r w:rsidRPr="00884D17">
        <w:rPr>
          <w:rFonts w:ascii="Times New Roman" w:eastAsiaTheme="minorHAnsi" w:hAnsi="Times New Roman" w:cs="Times New Roman"/>
          <w:sz w:val="24"/>
          <w:szCs w:val="24"/>
        </w:rPr>
        <w:t xml:space="preserve">irror </w:t>
      </w:r>
      <w:r w:rsidR="00C148C2" w:rsidRPr="00884D17">
        <w:rPr>
          <w:rFonts w:ascii="Times New Roman" w:eastAsiaTheme="minorHAnsi" w:hAnsi="Times New Roman" w:cs="Times New Roman"/>
          <w:sz w:val="24"/>
          <w:szCs w:val="24"/>
        </w:rPr>
        <w:t>P</w:t>
      </w:r>
      <w:r w:rsidRPr="00884D17">
        <w:rPr>
          <w:rFonts w:ascii="Times New Roman" w:eastAsiaTheme="minorHAnsi" w:hAnsi="Times New Roman" w:cs="Times New Roman"/>
          <w:sz w:val="24"/>
          <w:szCs w:val="24"/>
        </w:rPr>
        <w:t>rinciple (MP) because r</w:t>
      </w:r>
      <w:r w:rsidR="00C148C2" w:rsidRPr="00884D17">
        <w:rPr>
          <w:rFonts w:ascii="Times New Roman" w:eastAsiaTheme="minorHAnsi" w:hAnsi="Times New Roman" w:cs="Times New Roman"/>
          <w:sz w:val="24"/>
          <w:szCs w:val="24"/>
        </w:rPr>
        <w:t>eciprocal has s</w:t>
      </w:r>
      <w:r w:rsidRPr="00884D17">
        <w:rPr>
          <w:rFonts w:ascii="Times New Roman" w:eastAsiaTheme="minorHAnsi" w:hAnsi="Times New Roman" w:cs="Times New Roman"/>
          <w:sz w:val="24"/>
          <w:szCs w:val="24"/>
        </w:rPr>
        <w:t>cope over a</w:t>
      </w:r>
      <w:r w:rsidR="00EF14BB" w:rsidRPr="00884D17">
        <w:rPr>
          <w:rFonts w:ascii="Times New Roman" w:eastAsiaTheme="minorHAnsi" w:hAnsi="Times New Roman" w:cs="Times New Roman"/>
          <w:sz w:val="24"/>
          <w:szCs w:val="24"/>
        </w:rPr>
        <w:t>pplicative {</w:t>
      </w:r>
      <w:r w:rsidRPr="00884D17">
        <w:rPr>
          <w:rFonts w:ascii="Times New Roman" w:eastAsiaTheme="minorHAnsi" w:hAnsi="Times New Roman" w:cs="Times New Roman"/>
          <w:sz w:val="24"/>
          <w:szCs w:val="24"/>
        </w:rPr>
        <w:t>where the proper reading is [(cut for)</w:t>
      </w:r>
      <w:r w:rsidR="00C148C2" w:rsidRPr="00884D17">
        <w:rPr>
          <w:rFonts w:ascii="Times New Roman" w:eastAsiaTheme="minorHAnsi" w:hAnsi="Times New Roman" w:cs="Times New Roman"/>
          <w:sz w:val="24"/>
          <w:szCs w:val="24"/>
        </w:rPr>
        <w:t xml:space="preserve"> each other], </w:t>
      </w:r>
      <w:r w:rsidRPr="00884D17">
        <w:rPr>
          <w:rFonts w:ascii="Times New Roman" w:eastAsiaTheme="minorHAnsi" w:hAnsi="Times New Roman" w:cs="Times New Roman"/>
          <w:sz w:val="24"/>
          <w:szCs w:val="24"/>
        </w:rPr>
        <w:t>and not [(cut each other)</w:t>
      </w:r>
      <w:r w:rsidR="00EF14BB" w:rsidRPr="00884D17">
        <w:rPr>
          <w:rFonts w:ascii="Times New Roman" w:eastAsiaTheme="minorHAnsi" w:hAnsi="Times New Roman" w:cs="Times New Roman"/>
          <w:sz w:val="24"/>
          <w:szCs w:val="24"/>
        </w:rPr>
        <w:t xml:space="preserve"> for]}</w:t>
      </w:r>
      <w:r w:rsidR="00C148C2" w:rsidRPr="00884D17">
        <w:rPr>
          <w:rFonts w:ascii="Times New Roman" w:eastAsiaTheme="minorHAnsi" w:hAnsi="Times New Roman" w:cs="Times New Roman"/>
          <w:sz w:val="24"/>
          <w:szCs w:val="24"/>
        </w:rPr>
        <w:t xml:space="preserve">, corresponding to the A&gt;R ordering. This ordering also satisfies </w:t>
      </w:r>
      <w:commentRangeStart w:id="5"/>
      <w:r w:rsidR="00C148C2" w:rsidRPr="00884D17">
        <w:rPr>
          <w:rFonts w:ascii="Times New Roman" w:eastAsiaTheme="minorHAnsi" w:hAnsi="Times New Roman" w:cs="Times New Roman"/>
          <w:sz w:val="24"/>
          <w:szCs w:val="24"/>
        </w:rPr>
        <w:t>CARP</w:t>
      </w:r>
      <w:commentRangeEnd w:id="5"/>
      <w:r w:rsidR="00E372DC">
        <w:rPr>
          <w:rStyle w:val="CommentReference"/>
        </w:rPr>
        <w:commentReference w:id="5"/>
      </w:r>
      <w:r w:rsidR="00C148C2" w:rsidRPr="00884D17">
        <w:rPr>
          <w:rFonts w:ascii="Times New Roman" w:eastAsiaTheme="minorHAnsi" w:hAnsi="Times New Roman" w:cs="Times New Roman"/>
          <w:sz w:val="24"/>
          <w:szCs w:val="24"/>
        </w:rPr>
        <w:t xml:space="preserve">. Their rankings also predict the correct output forms for other combinations of affixes to which MP is not relevant. For example, </w:t>
      </w:r>
      <w:r w:rsidR="00C148C2" w:rsidRPr="00884D17">
        <w:rPr>
          <w:rFonts w:ascii="Times New Roman" w:eastAsiaTheme="minorHAnsi" w:hAnsi="Times New Roman" w:cs="Times New Roman"/>
          <w:i/>
          <w:iCs/>
          <w:sz w:val="24"/>
          <w:szCs w:val="24"/>
        </w:rPr>
        <w:t>-</w:t>
      </w:r>
      <w:proofErr w:type="spellStart"/>
      <w:r w:rsidR="00C148C2" w:rsidRPr="00884D17">
        <w:rPr>
          <w:rFonts w:ascii="Times New Roman" w:eastAsiaTheme="minorHAnsi" w:hAnsi="Times New Roman" w:cs="Times New Roman"/>
          <w:i/>
          <w:iCs/>
          <w:sz w:val="24"/>
          <w:szCs w:val="24"/>
        </w:rPr>
        <w:t>nyw-es-ebw</w:t>
      </w:r>
      <w:proofErr w:type="spellEnd"/>
      <w:r w:rsidR="00C148C2" w:rsidRPr="00884D17">
        <w:rPr>
          <w:rFonts w:ascii="Times New Roman" w:eastAsiaTheme="minorHAnsi" w:hAnsi="Times New Roman" w:cs="Times New Roman"/>
          <w:i/>
          <w:iCs/>
          <w:sz w:val="24"/>
          <w:szCs w:val="24"/>
        </w:rPr>
        <w:t xml:space="preserve">- </w:t>
      </w:r>
      <w:r w:rsidR="00C148C2" w:rsidRPr="00884D17">
        <w:rPr>
          <w:rFonts w:ascii="Times New Roman" w:eastAsiaTheme="minorHAnsi" w:hAnsi="Times New Roman" w:cs="Times New Roman"/>
          <w:sz w:val="24"/>
          <w:szCs w:val="24"/>
        </w:rPr>
        <w:t>is the optimal output for ‘be made to drink’ because it satisfies CARP (since C&gt;P) and Mirror Principle (sin</w:t>
      </w:r>
      <w:r w:rsidR="00EF14BB" w:rsidRPr="00884D17">
        <w:rPr>
          <w:rFonts w:ascii="Times New Roman" w:eastAsiaTheme="minorHAnsi" w:hAnsi="Times New Roman" w:cs="Times New Roman"/>
          <w:sz w:val="24"/>
          <w:szCs w:val="24"/>
        </w:rPr>
        <w:t>ce the intended reading is [be (made to drink)</w:t>
      </w:r>
      <w:r w:rsidR="00C148C2" w:rsidRPr="00884D17">
        <w:rPr>
          <w:rFonts w:ascii="Times New Roman" w:eastAsiaTheme="minorHAnsi" w:hAnsi="Times New Roman" w:cs="Times New Roman"/>
          <w:sz w:val="24"/>
          <w:szCs w:val="24"/>
        </w:rPr>
        <w:t>] rather than [make [be drunk]]. –*</w:t>
      </w:r>
      <w:proofErr w:type="spellStart"/>
      <w:r w:rsidR="00C148C2" w:rsidRPr="00884D17">
        <w:rPr>
          <w:rFonts w:ascii="Times New Roman" w:eastAsiaTheme="minorHAnsi" w:hAnsi="Times New Roman" w:cs="Times New Roman"/>
          <w:sz w:val="24"/>
          <w:szCs w:val="24"/>
        </w:rPr>
        <w:t>Nyw-ebw-es</w:t>
      </w:r>
      <w:proofErr w:type="spellEnd"/>
      <w:r w:rsidR="00C148C2" w:rsidRPr="00884D17">
        <w:rPr>
          <w:rFonts w:ascii="Times New Roman" w:eastAsiaTheme="minorHAnsi" w:hAnsi="Times New Roman" w:cs="Times New Roman"/>
          <w:sz w:val="24"/>
          <w:szCs w:val="24"/>
        </w:rPr>
        <w:t>- becomes ungrammatical according to MP, the expected Mirr</w:t>
      </w:r>
      <w:r w:rsidR="005E7DFD" w:rsidRPr="00884D17">
        <w:rPr>
          <w:rFonts w:ascii="Times New Roman" w:eastAsiaTheme="minorHAnsi" w:hAnsi="Times New Roman" w:cs="Times New Roman"/>
          <w:sz w:val="24"/>
          <w:szCs w:val="24"/>
        </w:rPr>
        <w:t>or/Scope ordering would be P&gt;C {</w:t>
      </w:r>
      <w:r w:rsidR="00C148C2" w:rsidRPr="00884D17">
        <w:rPr>
          <w:rFonts w:ascii="Times New Roman" w:eastAsiaTheme="minorHAnsi" w:hAnsi="Times New Roman" w:cs="Times New Roman"/>
          <w:sz w:val="24"/>
          <w:szCs w:val="24"/>
        </w:rPr>
        <w:t>since the inte</w:t>
      </w:r>
      <w:r w:rsidR="005E7DFD" w:rsidRPr="00884D17">
        <w:rPr>
          <w:rFonts w:ascii="Times New Roman" w:eastAsiaTheme="minorHAnsi" w:hAnsi="Times New Roman" w:cs="Times New Roman"/>
          <w:sz w:val="24"/>
          <w:szCs w:val="24"/>
        </w:rPr>
        <w:t>nded reading is [make (be drunk)</w:t>
      </w:r>
      <w:r w:rsidR="00C148C2" w:rsidRPr="00884D17">
        <w:rPr>
          <w:rFonts w:ascii="Times New Roman" w:eastAsiaTheme="minorHAnsi" w:hAnsi="Times New Roman" w:cs="Times New Roman"/>
          <w:sz w:val="24"/>
          <w:szCs w:val="24"/>
        </w:rPr>
        <w:t>]</w:t>
      </w:r>
      <w:r w:rsidR="005E7DFD" w:rsidRPr="00884D17">
        <w:rPr>
          <w:rFonts w:ascii="Times New Roman" w:eastAsiaTheme="minorHAnsi" w:hAnsi="Times New Roman" w:cs="Times New Roman"/>
          <w:sz w:val="24"/>
          <w:szCs w:val="24"/>
        </w:rPr>
        <w:t xml:space="preserve"> rather than [be (made to drink)]}</w:t>
      </w:r>
      <w:r w:rsidR="00C148C2" w:rsidRPr="00884D17">
        <w:rPr>
          <w:rFonts w:ascii="Times New Roman" w:eastAsiaTheme="minorHAnsi" w:hAnsi="Times New Roman" w:cs="Times New Roman"/>
          <w:sz w:val="24"/>
          <w:szCs w:val="24"/>
        </w:rPr>
        <w:t xml:space="preserve">. </w:t>
      </w:r>
      <w:proofErr w:type="spellStart"/>
      <w:r w:rsidR="00044036" w:rsidRPr="00884D17">
        <w:rPr>
          <w:rFonts w:ascii="Times New Roman" w:hAnsi="Times New Roman" w:cs="Times New Roman"/>
          <w:sz w:val="24"/>
          <w:szCs w:val="24"/>
        </w:rPr>
        <w:t>Mchom</w:t>
      </w:r>
      <w:r w:rsidR="00DE717A">
        <w:rPr>
          <w:rFonts w:ascii="Times New Roman" w:hAnsi="Times New Roman" w:cs="Times New Roman"/>
          <w:sz w:val="24"/>
          <w:szCs w:val="24"/>
        </w:rPr>
        <w:t>bo</w:t>
      </w:r>
      <w:proofErr w:type="spellEnd"/>
      <w:r w:rsidR="00DE717A">
        <w:rPr>
          <w:rFonts w:ascii="Times New Roman" w:hAnsi="Times New Roman" w:cs="Times New Roman"/>
          <w:sz w:val="24"/>
          <w:szCs w:val="24"/>
        </w:rPr>
        <w:t xml:space="preserve"> (2004) also gives a</w:t>
      </w:r>
      <w:r w:rsidR="00DE717A">
        <w:rPr>
          <w:rFonts w:ascii="Times New Roman" w:eastAsiaTheme="minorEastAsia" w:hAnsi="Times New Roman" w:cs="Times New Roman" w:hint="eastAsia"/>
          <w:sz w:val="24"/>
          <w:szCs w:val="24"/>
          <w:lang w:eastAsia="zh-CN"/>
        </w:rPr>
        <w:t xml:space="preserve">nother </w:t>
      </w:r>
      <w:r w:rsidR="00044036" w:rsidRPr="00884D17">
        <w:rPr>
          <w:rFonts w:ascii="Times New Roman" w:hAnsi="Times New Roman" w:cs="Times New Roman"/>
          <w:sz w:val="24"/>
          <w:szCs w:val="24"/>
        </w:rPr>
        <w:t xml:space="preserve">example about the order of applicative and reciprocal. The ordering restriction between these two is that the applicative precedes the reciprocal. The Mirror Principle </w:t>
      </w:r>
      <w:r w:rsidR="005E7DFD" w:rsidRPr="00884D17">
        <w:rPr>
          <w:rFonts w:ascii="Times New Roman" w:hAnsi="Times New Roman" w:cs="Times New Roman"/>
          <w:sz w:val="24"/>
          <w:szCs w:val="24"/>
        </w:rPr>
        <w:t xml:space="preserve">and </w:t>
      </w:r>
      <w:proofErr w:type="spellStart"/>
      <w:r w:rsidR="005E7DFD" w:rsidRPr="00884D17">
        <w:rPr>
          <w:rFonts w:ascii="Times New Roman" w:hAnsi="Times New Roman" w:cs="Times New Roman"/>
          <w:sz w:val="24"/>
          <w:szCs w:val="24"/>
        </w:rPr>
        <w:t>Templatic</w:t>
      </w:r>
      <w:proofErr w:type="spellEnd"/>
      <w:r w:rsidR="005E7DFD" w:rsidRPr="00884D17">
        <w:rPr>
          <w:rFonts w:ascii="Times New Roman" w:hAnsi="Times New Roman" w:cs="Times New Roman"/>
          <w:sz w:val="24"/>
          <w:szCs w:val="24"/>
        </w:rPr>
        <w:t xml:space="preserve"> Morphology predict</w:t>
      </w:r>
      <w:r w:rsidR="00044036" w:rsidRPr="00884D17">
        <w:rPr>
          <w:rFonts w:ascii="Times New Roman" w:hAnsi="Times New Roman" w:cs="Times New Roman"/>
          <w:sz w:val="24"/>
          <w:szCs w:val="24"/>
        </w:rPr>
        <w:t xml:space="preserve"> this but only in the case of </w:t>
      </w:r>
      <w:proofErr w:type="spellStart"/>
      <w:r w:rsidR="00044036" w:rsidRPr="00884D17">
        <w:rPr>
          <w:rFonts w:ascii="Times New Roman" w:hAnsi="Times New Roman" w:cs="Times New Roman"/>
          <w:sz w:val="24"/>
          <w:szCs w:val="24"/>
        </w:rPr>
        <w:t>benefactive</w:t>
      </w:r>
      <w:proofErr w:type="spellEnd"/>
      <w:r w:rsidR="00044036" w:rsidRPr="00884D17">
        <w:rPr>
          <w:rFonts w:ascii="Times New Roman" w:hAnsi="Times New Roman" w:cs="Times New Roman"/>
          <w:sz w:val="24"/>
          <w:szCs w:val="24"/>
        </w:rPr>
        <w:t xml:space="preserve"> applicative. Consider the following:</w:t>
      </w:r>
    </w:p>
    <w:p w:rsidR="00DE7180" w:rsidRDefault="00044036"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Anyani</w:t>
      </w:r>
      <w:proofErr w:type="spellEnd"/>
      <w:r w:rsidRPr="00884D17">
        <w:rPr>
          <w:rFonts w:ascii="Times New Roman" w:hAnsi="Times New Roman" w:cs="Times New Roman"/>
          <w:sz w:val="24"/>
          <w:szCs w:val="24"/>
        </w:rPr>
        <w:t xml:space="preserve">      </w:t>
      </w:r>
      <w:r w:rsidR="00DE7180">
        <w:rPr>
          <w:rFonts w:ascii="Times New Roman" w:hAnsi="Times New Roman" w:cs="Times New Roman"/>
          <w:sz w:val="24"/>
          <w:szCs w:val="24"/>
        </w:rPr>
        <w:t xml:space="preserve">  </w:t>
      </w:r>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00DE7180">
        <w:rPr>
          <w:rFonts w:ascii="Times New Roman" w:hAnsi="Times New Roman" w:cs="Times New Roman"/>
          <w:sz w:val="24"/>
          <w:szCs w:val="24"/>
        </w:rPr>
        <w:t>gul</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il</w:t>
      </w:r>
      <w:proofErr w:type="spellEnd"/>
      <w:r w:rsidR="00DE7180">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mikanda</w:t>
      </w:r>
      <w:proofErr w:type="spellEnd"/>
      <w:r w:rsidRPr="00884D17">
        <w:rPr>
          <w:rFonts w:ascii="Times New Roman" w:hAnsi="Times New Roman" w:cs="Times New Roman"/>
          <w:sz w:val="24"/>
          <w:szCs w:val="24"/>
        </w:rPr>
        <w:t xml:space="preserve">                                                                                                            2-baboons 2SM-pres-buy-appl-recip-fv  4-beads </w:t>
      </w:r>
    </w:p>
    <w:p w:rsidR="00044036"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044036" w:rsidRPr="00884D17">
        <w:rPr>
          <w:rFonts w:ascii="Times New Roman" w:hAnsi="Times New Roman" w:cs="Times New Roman"/>
          <w:sz w:val="24"/>
          <w:szCs w:val="24"/>
        </w:rPr>
        <w:t>The baboons are buyin</w:t>
      </w:r>
      <w:r>
        <w:rPr>
          <w:rFonts w:ascii="Times New Roman" w:hAnsi="Times New Roman" w:cs="Times New Roman"/>
          <w:sz w:val="24"/>
          <w:szCs w:val="24"/>
        </w:rPr>
        <w:t xml:space="preserve">g each other some </w:t>
      </w:r>
      <w:proofErr w:type="gramStart"/>
      <w:r>
        <w:rPr>
          <w:rFonts w:ascii="Times New Roman" w:hAnsi="Times New Roman" w:cs="Times New Roman"/>
          <w:sz w:val="24"/>
          <w:szCs w:val="24"/>
        </w:rPr>
        <w:t>beads’</w:t>
      </w:r>
      <w:proofErr w:type="gramEnd"/>
      <w:r>
        <w:rPr>
          <w:rFonts w:ascii="Times New Roman" w:hAnsi="Times New Roman" w:cs="Times New Roman"/>
          <w:sz w:val="24"/>
          <w:szCs w:val="24"/>
        </w:rPr>
        <w:t xml:space="preserve"> (See</w:t>
      </w:r>
      <w:r w:rsidR="00044036" w:rsidRPr="00884D17">
        <w:rPr>
          <w:rFonts w:ascii="Times New Roman" w:hAnsi="Times New Roman" w:cs="Times New Roman"/>
          <w:sz w:val="24"/>
          <w:szCs w:val="24"/>
        </w:rPr>
        <w:t xml:space="preserve">: </w:t>
      </w:r>
      <w:proofErr w:type="spellStart"/>
      <w:r w:rsidR="00044036" w:rsidRPr="00884D17">
        <w:rPr>
          <w:rFonts w:ascii="Times New Roman" w:hAnsi="Times New Roman" w:cs="Times New Roman"/>
          <w:sz w:val="24"/>
          <w:szCs w:val="24"/>
        </w:rPr>
        <w:t>Mchombo</w:t>
      </w:r>
      <w:proofErr w:type="spellEnd"/>
      <w:r w:rsidR="00044036" w:rsidRPr="00884D17">
        <w:rPr>
          <w:rFonts w:ascii="Times New Roman" w:hAnsi="Times New Roman" w:cs="Times New Roman"/>
          <w:sz w:val="24"/>
          <w:szCs w:val="24"/>
        </w:rPr>
        <w:t>, 2004: 119)</w:t>
      </w:r>
    </w:p>
    <w:p w:rsidR="00FA0A95" w:rsidRPr="00884D17" w:rsidRDefault="00C16E58" w:rsidP="00BD54E6">
      <w:pPr>
        <w:autoSpaceDE w:val="0"/>
        <w:autoSpaceDN w:val="0"/>
        <w:adjustRightInd w:val="0"/>
        <w:spacing w:after="0" w:line="240" w:lineRule="auto"/>
        <w:jc w:val="both"/>
        <w:rPr>
          <w:rFonts w:ascii="Times New Roman" w:hAnsi="Times New Roman" w:cs="Times New Roman"/>
          <w:sz w:val="24"/>
          <w:szCs w:val="20"/>
        </w:rPr>
      </w:pPr>
      <w:r>
        <w:rPr>
          <w:rFonts w:ascii="Times New Roman" w:hAnsi="Times New Roman" w:cs="Times New Roman"/>
          <w:sz w:val="24"/>
          <w:szCs w:val="24"/>
        </w:rPr>
        <w:t xml:space="preserve">In </w:t>
      </w:r>
      <w:del w:id="6" w:author="Dr. Charles Marfo" w:date="2016-10-18T14:03:00Z">
        <w:r w:rsidDel="00B53D1C">
          <w:rPr>
            <w:rFonts w:ascii="Times New Roman" w:hAnsi="Times New Roman" w:cs="Times New Roman"/>
            <w:sz w:val="24"/>
            <w:szCs w:val="24"/>
          </w:rPr>
          <w:delText xml:space="preserve">above </w:delText>
        </w:r>
      </w:del>
      <w:r>
        <w:rPr>
          <w:rFonts w:ascii="Times New Roman" w:hAnsi="Times New Roman" w:cs="Times New Roman"/>
          <w:sz w:val="24"/>
          <w:szCs w:val="24"/>
        </w:rPr>
        <w:t>example (</w:t>
      </w:r>
      <w:r>
        <w:rPr>
          <w:rFonts w:ascii="Times New Roman" w:eastAsiaTheme="minorEastAsia" w:hAnsi="Times New Roman" w:cs="Times New Roman" w:hint="eastAsia"/>
          <w:sz w:val="24"/>
          <w:szCs w:val="24"/>
          <w:lang w:eastAsia="zh-CN"/>
        </w:rPr>
        <w:t>2</w:t>
      </w:r>
      <w:r w:rsidR="00044036" w:rsidRPr="00884D17">
        <w:rPr>
          <w:rFonts w:ascii="Times New Roman" w:hAnsi="Times New Roman" w:cs="Times New Roman"/>
          <w:sz w:val="24"/>
          <w:szCs w:val="24"/>
        </w:rPr>
        <w:t xml:space="preserve">), the applicative encoding ‘buy for’ is attached first and the verb conveying ‘buy each other’ would be formed first. The order of the two affixes is expected or predicted by the derivational history of the construction. </w:t>
      </w:r>
      <w:r w:rsidR="005E7DFD" w:rsidRPr="00884D17">
        <w:rPr>
          <w:rFonts w:ascii="Times New Roman" w:hAnsi="Times New Roman" w:cs="Times New Roman"/>
          <w:sz w:val="24"/>
          <w:szCs w:val="24"/>
        </w:rPr>
        <w:t>It should be noted, however, that l</w:t>
      </w:r>
      <w:r w:rsidR="005E0CA9" w:rsidRPr="00884D17">
        <w:rPr>
          <w:rFonts w:ascii="Times New Roman" w:hAnsi="Times New Roman" w:cs="Times New Roman"/>
          <w:sz w:val="24"/>
          <w:szCs w:val="20"/>
        </w:rPr>
        <w:t xml:space="preserve">ack of a comprehensive description has led to conflicting claims about what determines the order of affixes. On the one hand, </w:t>
      </w:r>
      <w:proofErr w:type="spellStart"/>
      <w:r w:rsidR="005E0CA9" w:rsidRPr="00884D17">
        <w:rPr>
          <w:rFonts w:ascii="Times New Roman" w:hAnsi="Times New Roman" w:cs="Times New Roman"/>
          <w:sz w:val="24"/>
          <w:szCs w:val="20"/>
        </w:rPr>
        <w:t>Katamba</w:t>
      </w:r>
      <w:proofErr w:type="spellEnd"/>
      <w:r w:rsidR="005E0CA9" w:rsidRPr="00884D17">
        <w:rPr>
          <w:rFonts w:ascii="Times New Roman" w:hAnsi="Times New Roman" w:cs="Times New Roman"/>
          <w:sz w:val="24"/>
          <w:szCs w:val="20"/>
        </w:rPr>
        <w:t xml:space="preserve"> (1993) </w:t>
      </w:r>
      <w:r w:rsidR="00FA0A95" w:rsidRPr="00884D17">
        <w:rPr>
          <w:rFonts w:ascii="Times New Roman" w:hAnsi="Times New Roman" w:cs="Times New Roman"/>
          <w:sz w:val="24"/>
          <w:szCs w:val="20"/>
        </w:rPr>
        <w:t xml:space="preserve">and </w:t>
      </w:r>
      <w:proofErr w:type="spellStart"/>
      <w:r w:rsidR="00FA0A95" w:rsidRPr="00884D17">
        <w:rPr>
          <w:rFonts w:ascii="Times New Roman" w:hAnsi="Times New Roman" w:cs="Times New Roman"/>
          <w:sz w:val="24"/>
          <w:szCs w:val="24"/>
        </w:rPr>
        <w:t>Alsina</w:t>
      </w:r>
      <w:proofErr w:type="spellEnd"/>
      <w:r w:rsidR="00FA0A95" w:rsidRPr="00884D17">
        <w:rPr>
          <w:rFonts w:ascii="Times New Roman" w:hAnsi="Times New Roman" w:cs="Times New Roman"/>
          <w:sz w:val="24"/>
          <w:szCs w:val="24"/>
        </w:rPr>
        <w:t xml:space="preserve"> (1999) </w:t>
      </w:r>
      <w:r w:rsidR="00FA0A95" w:rsidRPr="00884D17">
        <w:rPr>
          <w:rFonts w:ascii="Times New Roman" w:hAnsi="Times New Roman" w:cs="Times New Roman"/>
          <w:sz w:val="24"/>
          <w:szCs w:val="20"/>
        </w:rPr>
        <w:t>argue</w:t>
      </w:r>
      <w:r w:rsidR="005E0CA9" w:rsidRPr="00884D17">
        <w:rPr>
          <w:rFonts w:ascii="Times New Roman" w:hAnsi="Times New Roman" w:cs="Times New Roman"/>
          <w:sz w:val="24"/>
          <w:szCs w:val="20"/>
        </w:rPr>
        <w:t xml:space="preserve"> that the order of verbal extensions in </w:t>
      </w:r>
      <w:r w:rsidR="00044036" w:rsidRPr="00884D17">
        <w:rPr>
          <w:rFonts w:ascii="Times New Roman" w:hAnsi="Times New Roman" w:cs="Times New Roman"/>
          <w:sz w:val="24"/>
          <w:szCs w:val="20"/>
        </w:rPr>
        <w:t>Bantu languages follows the Mirror Principle which says that t</w:t>
      </w:r>
      <w:r w:rsidR="005E0CA9" w:rsidRPr="00884D17">
        <w:rPr>
          <w:rFonts w:ascii="Times New Roman" w:hAnsi="Times New Roman" w:cs="Times New Roman"/>
          <w:sz w:val="24"/>
          <w:szCs w:val="20"/>
        </w:rPr>
        <w:t>he order of affixes reflects the order in which the associated syntactic ‘operations’ apply</w:t>
      </w:r>
      <w:r w:rsidR="00044036" w:rsidRPr="00884D17">
        <w:rPr>
          <w:rFonts w:ascii="Times New Roman" w:hAnsi="Times New Roman" w:cs="Times New Roman"/>
          <w:sz w:val="24"/>
          <w:szCs w:val="20"/>
        </w:rPr>
        <w:t xml:space="preserve"> (Baker 1985)</w:t>
      </w:r>
      <w:r w:rsidR="005E0CA9" w:rsidRPr="00884D17">
        <w:rPr>
          <w:rFonts w:ascii="Times New Roman" w:hAnsi="Times New Roman" w:cs="Times New Roman"/>
          <w:sz w:val="24"/>
          <w:szCs w:val="20"/>
        </w:rPr>
        <w:t>.</w:t>
      </w:r>
      <w:r w:rsidR="00FA0A95" w:rsidRPr="00884D17">
        <w:rPr>
          <w:rFonts w:ascii="Times New Roman" w:hAnsi="Times New Roman" w:cs="Times New Roman"/>
          <w:sz w:val="24"/>
          <w:szCs w:val="24"/>
        </w:rPr>
        <w:t xml:space="preserve"> </w:t>
      </w:r>
      <w:r w:rsidR="005E0CA9" w:rsidRPr="00884D17">
        <w:rPr>
          <w:rFonts w:ascii="Times New Roman" w:hAnsi="Times New Roman" w:cs="Times New Roman"/>
          <w:sz w:val="24"/>
          <w:szCs w:val="20"/>
        </w:rPr>
        <w:t xml:space="preserve">On the other hand, </w:t>
      </w:r>
      <w:commentRangeStart w:id="7"/>
      <w:r w:rsidR="005E0CA9" w:rsidRPr="00884D17">
        <w:rPr>
          <w:rFonts w:ascii="Times New Roman" w:hAnsi="Times New Roman" w:cs="Times New Roman"/>
          <w:sz w:val="24"/>
          <w:szCs w:val="20"/>
        </w:rPr>
        <w:t>Good (2007)</w:t>
      </w:r>
      <w:commentRangeEnd w:id="7"/>
      <w:r w:rsidR="00B53D1C">
        <w:rPr>
          <w:rStyle w:val="CommentReference"/>
        </w:rPr>
        <w:commentReference w:id="7"/>
      </w:r>
      <w:r w:rsidR="005E0CA9" w:rsidRPr="00884D17">
        <w:rPr>
          <w:rFonts w:ascii="Times New Roman" w:hAnsi="Times New Roman" w:cs="Times New Roman"/>
          <w:sz w:val="24"/>
          <w:szCs w:val="20"/>
        </w:rPr>
        <w:t xml:space="preserve"> argues that affix ordering obeys the so-called ‘CARP’ </w:t>
      </w:r>
      <w:r w:rsidR="00813CD3" w:rsidRPr="00884D17">
        <w:rPr>
          <w:rFonts w:ascii="Times New Roman" w:hAnsi="Times New Roman" w:cs="Times New Roman"/>
          <w:sz w:val="24"/>
          <w:szCs w:val="20"/>
        </w:rPr>
        <w:t xml:space="preserve">(Causative-Applicative-Reciprocal-Passive </w:t>
      </w:r>
      <w:r w:rsidR="005E0CA9" w:rsidRPr="00884D17">
        <w:rPr>
          <w:rFonts w:ascii="Times New Roman" w:hAnsi="Times New Roman" w:cs="Times New Roman"/>
          <w:sz w:val="24"/>
          <w:szCs w:val="20"/>
        </w:rPr>
        <w:t>template</w:t>
      </w:r>
      <w:r w:rsidR="00813CD3" w:rsidRPr="00884D17">
        <w:rPr>
          <w:rFonts w:ascii="Times New Roman" w:hAnsi="Times New Roman" w:cs="Times New Roman"/>
          <w:sz w:val="24"/>
          <w:szCs w:val="20"/>
        </w:rPr>
        <w:t>)</w:t>
      </w:r>
      <w:r w:rsidR="005E0CA9" w:rsidRPr="00884D17">
        <w:rPr>
          <w:rFonts w:ascii="Times New Roman" w:hAnsi="Times New Roman" w:cs="Times New Roman"/>
          <w:sz w:val="24"/>
          <w:szCs w:val="20"/>
        </w:rPr>
        <w:t xml:space="preserve"> that Hyman (2003) reconstruct</w:t>
      </w:r>
      <w:r w:rsidR="00813CD3" w:rsidRPr="00884D17">
        <w:rPr>
          <w:rFonts w:ascii="Times New Roman" w:hAnsi="Times New Roman" w:cs="Times New Roman"/>
          <w:sz w:val="24"/>
          <w:szCs w:val="20"/>
        </w:rPr>
        <w:t>ed</w:t>
      </w:r>
      <w:r w:rsidR="005E0CA9" w:rsidRPr="00884D17">
        <w:rPr>
          <w:rFonts w:ascii="Times New Roman" w:hAnsi="Times New Roman" w:cs="Times New Roman"/>
          <w:sz w:val="24"/>
          <w:szCs w:val="20"/>
        </w:rPr>
        <w:t xml:space="preserve"> for Proto-Bantu</w:t>
      </w:r>
      <w:r w:rsidR="00044036" w:rsidRPr="00884D17">
        <w:rPr>
          <w:rFonts w:ascii="Times New Roman" w:hAnsi="Times New Roman" w:cs="Times New Roman"/>
          <w:sz w:val="24"/>
          <w:szCs w:val="20"/>
        </w:rPr>
        <w:t xml:space="preserve">. </w:t>
      </w:r>
      <w:r w:rsidR="003156F0" w:rsidRPr="00884D17">
        <w:rPr>
          <w:rFonts w:ascii="Times New Roman" w:hAnsi="Times New Roman" w:cs="Times New Roman"/>
          <w:bCs/>
          <w:sz w:val="24"/>
          <w:szCs w:val="24"/>
        </w:rPr>
        <w:t xml:space="preserve">The question on whether </w:t>
      </w:r>
      <w:r w:rsidR="003156F0" w:rsidRPr="00884D17">
        <w:rPr>
          <w:rFonts w:ascii="Times New Roman" w:hAnsi="Times New Roman" w:cs="Times New Roman"/>
          <w:sz w:val="24"/>
          <w:szCs w:val="24"/>
        </w:rPr>
        <w:t xml:space="preserve">the </w:t>
      </w:r>
      <w:r w:rsidR="00044036" w:rsidRPr="00884D17">
        <w:rPr>
          <w:rFonts w:ascii="Times New Roman" w:hAnsi="Times New Roman" w:cs="Times New Roman"/>
          <w:sz w:val="24"/>
          <w:szCs w:val="24"/>
        </w:rPr>
        <w:t>order of affixes follows</w:t>
      </w:r>
      <w:r w:rsidR="003156F0" w:rsidRPr="00884D17">
        <w:rPr>
          <w:rFonts w:ascii="Times New Roman" w:hAnsi="Times New Roman" w:cs="Times New Roman"/>
          <w:sz w:val="24"/>
          <w:szCs w:val="24"/>
        </w:rPr>
        <w:t xml:space="preserve"> principles of morphology</w:t>
      </w:r>
      <w:r w:rsidR="003156F0" w:rsidRPr="00884D17">
        <w:rPr>
          <w:rFonts w:ascii="Times New Roman" w:eastAsiaTheme="minorHAnsi" w:hAnsi="Times New Roman" w:cs="Times New Roman"/>
          <w:sz w:val="24"/>
          <w:szCs w:val="24"/>
        </w:rPr>
        <w:t xml:space="preserve"> </w:t>
      </w:r>
      <w:r w:rsidR="003156F0" w:rsidRPr="00884D17">
        <w:rPr>
          <w:rFonts w:ascii="Times New Roman" w:hAnsi="Times New Roman" w:cs="Times New Roman"/>
          <w:sz w:val="24"/>
          <w:szCs w:val="24"/>
        </w:rPr>
        <w:t xml:space="preserve">or semantic scope or the order of syntactic operations (Baker 1985) </w:t>
      </w:r>
      <w:r w:rsidR="00044036" w:rsidRPr="00884D17">
        <w:rPr>
          <w:rFonts w:ascii="Times New Roman" w:hAnsi="Times New Roman" w:cs="Times New Roman"/>
          <w:sz w:val="24"/>
          <w:szCs w:val="24"/>
        </w:rPr>
        <w:t>has raised hot debate among scholars. However, it has been shown that some of the verbal ‘extensions’ (derivational suffixes) in Bantu languages have a fixed order that does not follow from these external principles and in some cases violates them (Hyman 2003, Good 2005).</w:t>
      </w:r>
    </w:p>
    <w:p w:rsidR="003156F0" w:rsidRPr="00884D17" w:rsidRDefault="00044036" w:rsidP="00BD54E6">
      <w:pPr>
        <w:autoSpaceDE w:val="0"/>
        <w:autoSpaceDN w:val="0"/>
        <w:adjustRightInd w:val="0"/>
        <w:spacing w:after="0" w:line="240" w:lineRule="auto"/>
        <w:jc w:val="both"/>
        <w:rPr>
          <w:rFonts w:ascii="Times New Roman" w:hAnsi="Times New Roman" w:cs="Times New Roman"/>
          <w:sz w:val="24"/>
          <w:szCs w:val="20"/>
        </w:rPr>
      </w:pPr>
      <w:r w:rsidRPr="00884D17">
        <w:rPr>
          <w:rFonts w:ascii="Times New Roman" w:hAnsi="Times New Roman" w:cs="Times New Roman"/>
          <w:sz w:val="24"/>
          <w:szCs w:val="20"/>
        </w:rPr>
        <w:t xml:space="preserve"> </w:t>
      </w:r>
    </w:p>
    <w:p w:rsidR="005E0CA9" w:rsidRPr="00884D17" w:rsidRDefault="00257F1F"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If questions concerning affix ordering are among the central ones in morphological theory, then languages with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appear to provide the least interesting answer, since in these languages affix order must be simply stipulated in the form of arbitrary position classes. For this reason, much recent research into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has attempted to show that affix order in such languages </w:t>
      </w:r>
      <w:r w:rsidRPr="00884D17">
        <w:rPr>
          <w:rFonts w:ascii="Times New Roman" w:hAnsi="Times New Roman" w:cs="Times New Roman"/>
          <w:iCs/>
          <w:sz w:val="24"/>
          <w:szCs w:val="24"/>
        </w:rPr>
        <w:t>is</w:t>
      </w:r>
      <w:r w:rsidRPr="00884D17">
        <w:rPr>
          <w:rFonts w:ascii="Times New Roman" w:hAnsi="Times New Roman" w:cs="Times New Roman"/>
          <w:i/>
          <w:iCs/>
          <w:sz w:val="24"/>
          <w:szCs w:val="24"/>
        </w:rPr>
        <w:t xml:space="preserve"> </w:t>
      </w:r>
      <w:r w:rsidRPr="00884D17">
        <w:rPr>
          <w:rFonts w:ascii="Times New Roman" w:hAnsi="Times New Roman" w:cs="Times New Roman"/>
          <w:sz w:val="24"/>
          <w:szCs w:val="24"/>
        </w:rPr>
        <w:t>in fact governed by underlying semantic or syntactic principles (Baker 1985). It remains an issue of some</w:t>
      </w:r>
      <w:r w:rsidR="009015D3">
        <w:rPr>
          <w:rFonts w:ascii="Times New Roman" w:hAnsi="Times New Roman" w:cs="Times New Roman"/>
          <w:sz w:val="24"/>
          <w:szCs w:val="24"/>
        </w:rPr>
        <w:t xml:space="preserve"> debate whether</w:t>
      </w:r>
      <w:r w:rsidRPr="00884D17">
        <w:rPr>
          <w:rFonts w:ascii="Times New Roman" w:hAnsi="Times New Roman" w:cs="Times New Roman"/>
          <w:sz w:val="24"/>
          <w:szCs w:val="24"/>
        </w:rPr>
        <w:t xml:space="preserve"> such approaches can be extended to all languages with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morphological structures. </w:t>
      </w:r>
      <w:r w:rsidR="00FA0A95" w:rsidRPr="00884D17">
        <w:rPr>
          <w:rFonts w:ascii="Times New Roman" w:hAnsi="Times New Roman" w:cs="Times New Roman"/>
          <w:sz w:val="24"/>
          <w:szCs w:val="24"/>
        </w:rPr>
        <w:t>Since, no comprehensive stud</w:t>
      </w:r>
      <w:r w:rsidR="004659DC">
        <w:rPr>
          <w:rFonts w:ascii="Times New Roman" w:hAnsi="Times New Roman" w:cs="Times New Roman"/>
          <w:sz w:val="24"/>
          <w:szCs w:val="24"/>
        </w:rPr>
        <w:t xml:space="preserve">y of affix order has been done </w:t>
      </w:r>
      <w:r w:rsidR="004659DC">
        <w:rPr>
          <w:rFonts w:ascii="Times New Roman" w:eastAsiaTheme="minorEastAsia" w:hAnsi="Times New Roman" w:cs="Times New Roman" w:hint="eastAsia"/>
          <w:sz w:val="24"/>
          <w:szCs w:val="24"/>
          <w:lang w:eastAsia="zh-CN"/>
        </w:rPr>
        <w:t>i</w:t>
      </w:r>
      <w:r w:rsidR="00FA0A95" w:rsidRPr="00884D17">
        <w:rPr>
          <w:rFonts w:ascii="Times New Roman" w:hAnsi="Times New Roman" w:cs="Times New Roman"/>
          <w:sz w:val="24"/>
          <w:szCs w:val="24"/>
        </w:rPr>
        <w:t xml:space="preserve">n </w:t>
      </w:r>
      <w:r w:rsidR="004659DC">
        <w:rPr>
          <w:rFonts w:ascii="Times New Roman" w:eastAsiaTheme="minorEastAsia" w:hAnsi="Times New Roman" w:cs="Times New Roman" w:hint="eastAsia"/>
          <w:sz w:val="24"/>
          <w:szCs w:val="24"/>
          <w:lang w:eastAsia="zh-CN"/>
        </w:rPr>
        <w:t xml:space="preserve">Malawian </w:t>
      </w:r>
      <w:proofErr w:type="gramStart"/>
      <w:r w:rsidR="004659DC">
        <w:rPr>
          <w:rFonts w:ascii="Times New Roman" w:eastAsiaTheme="minorEastAsia" w:hAnsi="Times New Roman" w:cs="Times New Roman" w:hint="eastAsia"/>
          <w:sz w:val="24"/>
          <w:szCs w:val="24"/>
          <w:lang w:eastAsia="zh-CN"/>
        </w:rPr>
        <w:t>languages</w:t>
      </w:r>
      <w:r w:rsidR="004659DC">
        <w:rPr>
          <w:rFonts w:ascii="Times New Roman" w:hAnsi="Times New Roman" w:cs="Times New Roman"/>
          <w:sz w:val="24"/>
          <w:szCs w:val="24"/>
        </w:rPr>
        <w:t>,</w:t>
      </w:r>
      <w:proofErr w:type="gramEnd"/>
      <w:r w:rsidR="004659DC">
        <w:rPr>
          <w:rFonts w:ascii="Times New Roman" w:hAnsi="Times New Roman" w:cs="Times New Roman"/>
          <w:sz w:val="24"/>
          <w:szCs w:val="24"/>
        </w:rPr>
        <w:t xml:space="preserve"> </w:t>
      </w:r>
      <w:r w:rsidR="004659DC">
        <w:rPr>
          <w:rFonts w:ascii="Times New Roman" w:eastAsiaTheme="minorEastAsia" w:hAnsi="Times New Roman" w:cs="Times New Roman" w:hint="eastAsia"/>
          <w:sz w:val="24"/>
          <w:szCs w:val="24"/>
          <w:lang w:eastAsia="zh-CN"/>
        </w:rPr>
        <w:t xml:space="preserve">samples </w:t>
      </w:r>
      <w:r w:rsidR="004659DC">
        <w:rPr>
          <w:rFonts w:ascii="Times New Roman" w:hAnsi="Times New Roman" w:cs="Times New Roman"/>
          <w:sz w:val="24"/>
          <w:szCs w:val="24"/>
        </w:rPr>
        <w:t>from Tonga w</w:t>
      </w:r>
      <w:r w:rsidR="004659DC">
        <w:rPr>
          <w:rFonts w:ascii="Times New Roman" w:eastAsiaTheme="minorEastAsia" w:hAnsi="Times New Roman" w:cs="Times New Roman" w:hint="eastAsia"/>
          <w:sz w:val="24"/>
          <w:szCs w:val="24"/>
          <w:lang w:eastAsia="zh-CN"/>
        </w:rPr>
        <w:t>ere</w:t>
      </w:r>
      <w:r w:rsidRPr="00884D17">
        <w:rPr>
          <w:rFonts w:ascii="Times New Roman" w:hAnsi="Times New Roman" w:cs="Times New Roman"/>
          <w:sz w:val="24"/>
          <w:szCs w:val="24"/>
        </w:rPr>
        <w:t xml:space="preserve"> analyzed to provide strong support for the existence of </w:t>
      </w:r>
      <w:r w:rsidR="004A490B" w:rsidRPr="00884D17">
        <w:rPr>
          <w:rFonts w:ascii="Times New Roman" w:hAnsi="Times New Roman" w:cs="Times New Roman"/>
          <w:sz w:val="24"/>
          <w:szCs w:val="24"/>
        </w:rPr>
        <w:t>TM and MP</w:t>
      </w:r>
      <w:r w:rsidRPr="00884D17">
        <w:rPr>
          <w:rFonts w:ascii="Times New Roman" w:hAnsi="Times New Roman" w:cs="Times New Roman"/>
          <w:sz w:val="24"/>
          <w:szCs w:val="24"/>
        </w:rPr>
        <w:t xml:space="preserve"> in morphological systems. </w:t>
      </w:r>
    </w:p>
    <w:p w:rsidR="005723B3" w:rsidRPr="00884D17" w:rsidRDefault="004659DC" w:rsidP="00BD54E6">
      <w:pPr>
        <w:autoSpaceDE w:val="0"/>
        <w:autoSpaceDN w:val="0"/>
        <w:adjustRightInd w:val="0"/>
        <w:spacing w:after="0" w:line="240" w:lineRule="auto"/>
        <w:jc w:val="both"/>
        <w:rPr>
          <w:rFonts w:ascii="Times New Roman" w:eastAsiaTheme="minorHAnsi" w:hAnsi="Times New Roman" w:cs="Times New Roman"/>
          <w:b/>
          <w:bCs/>
          <w:sz w:val="24"/>
          <w:szCs w:val="24"/>
        </w:rPr>
      </w:pPr>
      <w:r>
        <w:rPr>
          <w:rFonts w:ascii="Times New Roman" w:eastAsiaTheme="minorEastAsia" w:hAnsi="Times New Roman" w:cs="Times New Roman" w:hint="eastAsia"/>
          <w:b/>
          <w:bCs/>
          <w:sz w:val="24"/>
          <w:szCs w:val="24"/>
          <w:lang w:eastAsia="zh-CN"/>
        </w:rPr>
        <w:t xml:space="preserve">3.0 </w:t>
      </w:r>
      <w:r>
        <w:rPr>
          <w:rFonts w:ascii="Times New Roman" w:eastAsiaTheme="minorHAnsi" w:hAnsi="Times New Roman" w:cs="Times New Roman"/>
          <w:b/>
          <w:bCs/>
          <w:sz w:val="24"/>
          <w:szCs w:val="24"/>
        </w:rPr>
        <w:t xml:space="preserve">Verbal Extensions </w:t>
      </w:r>
      <w:r>
        <w:rPr>
          <w:rFonts w:ascii="Times New Roman" w:eastAsiaTheme="minorEastAsia" w:hAnsi="Times New Roman" w:cs="Times New Roman" w:hint="eastAsia"/>
          <w:b/>
          <w:bCs/>
          <w:sz w:val="24"/>
          <w:szCs w:val="24"/>
          <w:lang w:eastAsia="zh-CN"/>
        </w:rPr>
        <w:t>i</w:t>
      </w:r>
      <w:r w:rsidRPr="00884D17">
        <w:rPr>
          <w:rFonts w:ascii="Times New Roman" w:eastAsiaTheme="minorHAnsi" w:hAnsi="Times New Roman" w:cs="Times New Roman"/>
          <w:b/>
          <w:bCs/>
          <w:sz w:val="24"/>
          <w:szCs w:val="24"/>
        </w:rPr>
        <w:t>n Tonga</w:t>
      </w:r>
    </w:p>
    <w:p w:rsidR="003D5BCD" w:rsidRDefault="0025008F"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r w:rsidRPr="00884D17">
        <w:rPr>
          <w:rFonts w:ascii="Times New Roman" w:eastAsiaTheme="minorHAnsi" w:hAnsi="Times New Roman" w:cs="Times New Roman"/>
          <w:sz w:val="24"/>
          <w:szCs w:val="24"/>
        </w:rPr>
        <w:t>Before considering the order of the verbal extension morphemes in Tonga, we will first present the full set of extensions that are attested in our data.</w:t>
      </w:r>
      <w:r w:rsidR="005723B3" w:rsidRPr="00884D17">
        <w:rPr>
          <w:rFonts w:ascii="Times New Roman" w:eastAsiaTheme="minorHAnsi" w:hAnsi="Times New Roman" w:cs="Times New Roman"/>
          <w:sz w:val="24"/>
          <w:szCs w:val="24"/>
        </w:rPr>
        <w:t xml:space="preserve"> These includes;</w:t>
      </w:r>
      <w:r w:rsidR="005723B3" w:rsidRPr="00884D17">
        <w:rPr>
          <w:rFonts w:ascii="Times New Roman" w:eastAsiaTheme="minorHAnsi" w:hAnsi="Times New Roman" w:cs="Times New Roman"/>
          <w:b/>
          <w:sz w:val="24"/>
          <w:szCs w:val="24"/>
        </w:rPr>
        <w:t xml:space="preserve"> </w:t>
      </w:r>
      <w:r w:rsidRPr="00884D17">
        <w:rPr>
          <w:rFonts w:ascii="Times New Roman" w:eastAsiaTheme="minorHAnsi" w:hAnsi="Times New Roman" w:cs="Times New Roman"/>
          <w:sz w:val="24"/>
          <w:szCs w:val="24"/>
        </w:rPr>
        <w:t>Causative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Applicative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Passive</w:t>
      </w:r>
      <w:r w:rsidR="005723B3"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sz w:val="24"/>
          <w:szCs w:val="24"/>
        </w:rPr>
        <w:t>Stative</w:t>
      </w:r>
      <w:proofErr w:type="spellEnd"/>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Reciprocal</w:t>
      </w:r>
      <w:r w:rsidR="005723B3" w:rsidRPr="00884D17">
        <w:rPr>
          <w:rFonts w:ascii="Times New Roman" w:eastAsiaTheme="minorHAnsi" w:hAnsi="Times New Roman" w:cs="Times New Roman"/>
          <w:sz w:val="24"/>
          <w:szCs w:val="24"/>
        </w:rPr>
        <w:t xml:space="preserve"> and </w:t>
      </w:r>
      <w:del w:id="8" w:author="Dr. Charles Marfo" w:date="2016-10-18T15:32:00Z">
        <w:r w:rsidR="005723B3" w:rsidRPr="00884D17" w:rsidDel="000557B3">
          <w:rPr>
            <w:rFonts w:ascii="Times New Roman" w:eastAsiaTheme="minorHAnsi" w:hAnsi="Times New Roman" w:cs="Times New Roman"/>
            <w:sz w:val="24"/>
            <w:szCs w:val="24"/>
          </w:rPr>
          <w:delText>intensive</w:delText>
        </w:r>
      </w:del>
      <w:ins w:id="9" w:author="Dr. Charles Marfo" w:date="2016-10-18T15:32:00Z">
        <w:r w:rsidR="000557B3">
          <w:rPr>
            <w:rFonts w:ascii="Times New Roman" w:eastAsiaTheme="minorHAnsi" w:hAnsi="Times New Roman" w:cs="Times New Roman"/>
            <w:sz w:val="24"/>
            <w:szCs w:val="24"/>
          </w:rPr>
          <w:t>I</w:t>
        </w:r>
        <w:r w:rsidR="000557B3" w:rsidRPr="00884D17">
          <w:rPr>
            <w:rFonts w:ascii="Times New Roman" w:eastAsiaTheme="minorHAnsi" w:hAnsi="Times New Roman" w:cs="Times New Roman"/>
            <w:sz w:val="24"/>
            <w:szCs w:val="24"/>
          </w:rPr>
          <w:t>ntensive</w:t>
        </w:r>
      </w:ins>
      <w:ins w:id="10" w:author="Dr. Charles Marfo" w:date="2016-10-18T15:33:00Z">
        <w:r w:rsidR="000557B3">
          <w:rPr>
            <w:rFonts w:ascii="Times New Roman" w:eastAsiaTheme="minorHAnsi" w:hAnsi="Times New Roman" w:cs="Times New Roman"/>
            <w:sz w:val="24"/>
            <w:szCs w:val="24"/>
          </w:rPr>
          <w:t>.</w:t>
        </w:r>
      </w:ins>
    </w:p>
    <w:p w:rsid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rsidR="004659DC" w:rsidRP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rsidR="00C148C2" w:rsidRPr="00884D17" w:rsidRDefault="004659DC" w:rsidP="00BD54E6">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EastAsia" w:hAnsi="Times New Roman" w:cs="Times New Roman" w:hint="eastAsia"/>
          <w:b/>
          <w:sz w:val="24"/>
          <w:szCs w:val="24"/>
          <w:lang w:eastAsia="zh-CN"/>
        </w:rPr>
        <w:t xml:space="preserve">3.1 </w:t>
      </w:r>
      <w:r w:rsidR="00C148C2" w:rsidRPr="00884D17">
        <w:rPr>
          <w:rFonts w:ascii="Times New Roman" w:hAnsi="Times New Roman" w:cs="Times New Roman"/>
          <w:b/>
          <w:sz w:val="24"/>
          <w:szCs w:val="24"/>
        </w:rPr>
        <w:t>The Causative</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causative in Tonga is realized by the morphs –</w:t>
      </w:r>
      <w:r w:rsidRPr="00884D17">
        <w:rPr>
          <w:rFonts w:ascii="Times New Roman" w:hAnsi="Times New Roman" w:cs="Times New Roman"/>
          <w:i/>
          <w:sz w:val="24"/>
          <w:szCs w:val="24"/>
        </w:rPr>
        <w:t>is</w:t>
      </w:r>
      <w:r w:rsidRPr="00884D17">
        <w:rPr>
          <w:rFonts w:ascii="Times New Roman" w:hAnsi="Times New Roman" w:cs="Times New Roman"/>
          <w:sz w:val="24"/>
          <w:szCs w:val="24"/>
        </w:rPr>
        <w:t>- and –</w:t>
      </w:r>
      <w:proofErr w:type="spellStart"/>
      <w:r w:rsidRPr="00884D17">
        <w:rPr>
          <w:rFonts w:ascii="Times New Roman" w:hAnsi="Times New Roman" w:cs="Times New Roman"/>
          <w:i/>
          <w:sz w:val="24"/>
          <w:szCs w:val="24"/>
        </w:rPr>
        <w:t>es</w:t>
      </w:r>
      <w:proofErr w:type="spellEnd"/>
      <w:r w:rsidRPr="00884D17">
        <w:rPr>
          <w:rFonts w:ascii="Times New Roman" w:hAnsi="Times New Roman" w:cs="Times New Roman"/>
          <w:sz w:val="24"/>
          <w:szCs w:val="24"/>
        </w:rPr>
        <w:t>-, the choice of the morph being determined</w:t>
      </w:r>
      <w:r w:rsidR="001243E9">
        <w:rPr>
          <w:rFonts w:ascii="Times New Roman" w:hAnsi="Times New Roman" w:cs="Times New Roman"/>
          <w:sz w:val="24"/>
          <w:szCs w:val="24"/>
        </w:rPr>
        <w:t xml:space="preserve"> by vowel harmony</w:t>
      </w:r>
      <w:r w:rsidRPr="00884D17">
        <w:rPr>
          <w:rFonts w:ascii="Times New Roman" w:hAnsi="Times New Roman" w:cs="Times New Roman"/>
          <w:sz w:val="24"/>
          <w:szCs w:val="24"/>
        </w:rPr>
        <w:t>. The causative morpheme is suffixed to the verb with the result that there is a new noun phrase (NP) introduced into the structure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For example, </w:t>
      </w:r>
      <w:proofErr w:type="spellStart"/>
      <w:r w:rsidRPr="00884D17">
        <w:rPr>
          <w:rFonts w:ascii="Times New Roman" w:hAnsi="Times New Roman" w:cs="Times New Roman"/>
          <w:sz w:val="24"/>
          <w:szCs w:val="24"/>
        </w:rPr>
        <w:t>causativization</w:t>
      </w:r>
      <w:proofErr w:type="spellEnd"/>
      <w:r w:rsidRPr="00884D17">
        <w:rPr>
          <w:rFonts w:ascii="Times New Roman" w:hAnsi="Times New Roman" w:cs="Times New Roman"/>
          <w:sz w:val="24"/>
          <w:szCs w:val="24"/>
        </w:rPr>
        <w:t xml:space="preserve"> of an intransitive verb occurs as follows:</w:t>
      </w:r>
    </w:p>
    <w:p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Mwana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wa</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sek</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ama</w:t>
      </w:r>
      <w:proofErr w:type="spellEnd"/>
      <w:r w:rsidRPr="00884D17">
        <w:rPr>
          <w:rFonts w:ascii="Times New Roman" w:hAnsi="Times New Roman" w:cs="Times New Roman"/>
          <w:sz w:val="24"/>
          <w:szCs w:val="24"/>
        </w:rPr>
        <w:t xml:space="preserve">                                                                                                        </w:t>
      </w:r>
    </w:p>
    <w:p w:rsidR="00DE7180" w:rsidRDefault="002F753C"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Child         </w:t>
      </w:r>
      <w:r w:rsidR="00DE7180">
        <w:rPr>
          <w:rFonts w:ascii="Times New Roman" w:hAnsi="Times New Roman" w:cs="Times New Roman"/>
          <w:sz w:val="24"/>
          <w:szCs w:val="24"/>
        </w:rPr>
        <w:t>SM-laugh-</w:t>
      </w:r>
      <w:proofErr w:type="spellStart"/>
      <w:r w:rsidR="00DE7180">
        <w:rPr>
          <w:rFonts w:ascii="Times New Roman" w:hAnsi="Times New Roman" w:cs="Times New Roman"/>
          <w:sz w:val="24"/>
          <w:szCs w:val="24"/>
        </w:rPr>
        <w:t>caus</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mother  </w:t>
      </w:r>
    </w:p>
    <w:p w:rsidR="00C148C2"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w:t>
      </w:r>
      <w:r>
        <w:rPr>
          <w:rFonts w:ascii="Times New Roman" w:hAnsi="Times New Roman" w:cs="Times New Roman"/>
          <w:sz w:val="24"/>
          <w:szCs w:val="24"/>
        </w:rPr>
        <w:t>hild is making my mother laugh”</w:t>
      </w:r>
      <w:r w:rsidR="00C148C2" w:rsidRPr="00884D17">
        <w:rPr>
          <w:rFonts w:ascii="Times New Roman" w:hAnsi="Times New Roman" w:cs="Times New Roman"/>
          <w:sz w:val="24"/>
          <w:szCs w:val="24"/>
        </w:rPr>
        <w:t xml:space="preserve"> </w:t>
      </w:r>
    </w:p>
    <w:p w:rsidR="002F753C"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presence of the causative suffix –</w:t>
      </w:r>
      <w:proofErr w:type="spellStart"/>
      <w:r w:rsidRPr="00884D17">
        <w:rPr>
          <w:rFonts w:ascii="Times New Roman" w:hAnsi="Times New Roman" w:cs="Times New Roman"/>
          <w:i/>
          <w:sz w:val="24"/>
          <w:szCs w:val="24"/>
        </w:rPr>
        <w:t>es</w:t>
      </w:r>
      <w:proofErr w:type="spellEnd"/>
      <w:r w:rsidRPr="00884D17">
        <w:rPr>
          <w:rFonts w:ascii="Times New Roman" w:hAnsi="Times New Roman" w:cs="Times New Roman"/>
          <w:i/>
          <w:sz w:val="24"/>
          <w:szCs w:val="24"/>
        </w:rPr>
        <w:t>-</w:t>
      </w:r>
      <w:r w:rsidRPr="00884D17">
        <w:rPr>
          <w:rFonts w:ascii="Times New Roman" w:hAnsi="Times New Roman" w:cs="Times New Roman"/>
          <w:sz w:val="24"/>
          <w:szCs w:val="24"/>
        </w:rPr>
        <w:t xml:space="preserve"> is accompanied by a new NP </w:t>
      </w:r>
      <w:proofErr w:type="spellStart"/>
      <w:r w:rsidRPr="00884D17">
        <w:rPr>
          <w:rFonts w:ascii="Times New Roman" w:hAnsi="Times New Roman" w:cs="Times New Roman"/>
          <w:i/>
          <w:sz w:val="24"/>
          <w:szCs w:val="24"/>
        </w:rPr>
        <w:t>ama</w:t>
      </w:r>
      <w:proofErr w:type="spellEnd"/>
      <w:r w:rsidRPr="00884D17">
        <w:rPr>
          <w:rFonts w:ascii="Times New Roman" w:hAnsi="Times New Roman" w:cs="Times New Roman"/>
          <w:sz w:val="24"/>
          <w:szCs w:val="24"/>
        </w:rPr>
        <w:t xml:space="preserve"> ‘mother’ into the structure assuming the grammatical subject.</w:t>
      </w:r>
    </w:p>
    <w:p w:rsidR="00C148C2"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3.2 </w:t>
      </w:r>
      <w:r w:rsidR="00C148C2" w:rsidRPr="00884D17">
        <w:rPr>
          <w:rFonts w:ascii="Times New Roman" w:hAnsi="Times New Roman" w:cs="Times New Roman"/>
          <w:b/>
          <w:sz w:val="24"/>
          <w:szCs w:val="24"/>
        </w:rPr>
        <w:t>The Applicative</w:t>
      </w:r>
    </w:p>
    <w:p w:rsidR="00C148C2" w:rsidRPr="00884D17" w:rsidRDefault="000017F0"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w:t>
      </w:r>
      <w:r w:rsidR="001243E9">
        <w:rPr>
          <w:rFonts w:ascii="Times New Roman" w:eastAsiaTheme="minorEastAsia" w:hAnsi="Times New Roman" w:cs="Times New Roman" w:hint="eastAsia"/>
          <w:sz w:val="24"/>
          <w:szCs w:val="24"/>
          <w:lang w:eastAsia="zh-CN"/>
        </w:rPr>
        <w:t xml:space="preserve">onga </w:t>
      </w:r>
      <w:r w:rsidR="00C148C2" w:rsidRPr="00884D17">
        <w:rPr>
          <w:rFonts w:ascii="Times New Roman" w:hAnsi="Times New Roman" w:cs="Times New Roman"/>
          <w:sz w:val="24"/>
          <w:szCs w:val="24"/>
        </w:rPr>
        <w:t xml:space="preserve">applicative suffix is </w:t>
      </w:r>
      <w:r w:rsidR="00546F27" w:rsidRPr="00884D17">
        <w:rPr>
          <w:rFonts w:ascii="Times New Roman" w:hAnsi="Times New Roman" w:cs="Times New Roman"/>
          <w:sz w:val="24"/>
          <w:szCs w:val="24"/>
        </w:rPr>
        <w:t>shown by</w:t>
      </w:r>
      <w:r w:rsidR="00C148C2" w:rsidRPr="00884D17">
        <w:rPr>
          <w:rFonts w:ascii="Times New Roman" w:hAnsi="Times New Roman" w:cs="Times New Roman"/>
          <w:sz w:val="24"/>
          <w:szCs w:val="24"/>
        </w:rPr>
        <w:t xml:space="preserve"> –i</w:t>
      </w:r>
      <w:r w:rsidRPr="00884D17">
        <w:rPr>
          <w:rFonts w:ascii="Times New Roman" w:hAnsi="Times New Roman" w:cs="Times New Roman"/>
          <w:sz w:val="24"/>
          <w:szCs w:val="24"/>
        </w:rPr>
        <w:t>(y</w:t>
      </w:r>
      <w:proofErr w:type="gramStart"/>
      <w:r w:rsidRPr="00884D17">
        <w:rPr>
          <w:rFonts w:ascii="Times New Roman" w:hAnsi="Times New Roman" w:cs="Times New Roman"/>
          <w:sz w:val="24"/>
          <w:szCs w:val="24"/>
        </w:rPr>
        <w:t>)</w:t>
      </w:r>
      <w:r w:rsidR="00C148C2" w:rsidRPr="00884D17">
        <w:rPr>
          <w:rFonts w:ascii="Times New Roman" w:hAnsi="Times New Roman" w:cs="Times New Roman"/>
          <w:sz w:val="24"/>
          <w:szCs w:val="24"/>
        </w:rPr>
        <w:t>-</w:t>
      </w:r>
      <w:proofErr w:type="gramEnd"/>
      <w:r w:rsidR="00C148C2" w:rsidRPr="00884D17">
        <w:rPr>
          <w:rFonts w:ascii="Times New Roman" w:hAnsi="Times New Roman" w:cs="Times New Roman"/>
          <w:sz w:val="24"/>
          <w:szCs w:val="24"/>
        </w:rPr>
        <w:t xml:space="preserve"> and –</w:t>
      </w:r>
      <w:r w:rsidR="00C148C2" w:rsidRPr="00884D17">
        <w:rPr>
          <w:rFonts w:ascii="Times New Roman" w:hAnsi="Times New Roman" w:cs="Times New Roman"/>
          <w:i/>
          <w:sz w:val="24"/>
          <w:szCs w:val="24"/>
        </w:rPr>
        <w:t>e:</w:t>
      </w:r>
      <w:r w:rsidR="00C148C2" w:rsidRPr="00884D17">
        <w:rPr>
          <w:rFonts w:ascii="Times New Roman" w:hAnsi="Times New Roman" w:cs="Times New Roman"/>
          <w:sz w:val="24"/>
          <w:szCs w:val="24"/>
        </w:rPr>
        <w:t>-, the form is</w:t>
      </w:r>
      <w:r w:rsidR="001243E9">
        <w:rPr>
          <w:rFonts w:ascii="Times New Roman" w:eastAsiaTheme="minorEastAsia" w:hAnsi="Times New Roman" w:cs="Times New Roman" w:hint="eastAsia"/>
          <w:sz w:val="24"/>
          <w:szCs w:val="24"/>
          <w:lang w:eastAsia="zh-CN"/>
        </w:rPr>
        <w:t xml:space="preserve"> also</w:t>
      </w:r>
      <w:r w:rsidR="00C148C2" w:rsidRPr="00884D17">
        <w:rPr>
          <w:rFonts w:ascii="Times New Roman" w:hAnsi="Times New Roman" w:cs="Times New Roman"/>
          <w:sz w:val="24"/>
          <w:szCs w:val="24"/>
        </w:rPr>
        <w:t xml:space="preserve"> determined by vowel harmony.</w:t>
      </w:r>
      <w:r w:rsidR="005723B3" w:rsidRPr="00884D17">
        <w:rPr>
          <w:rFonts w:ascii="Times New Roman" w:hAnsi="Times New Roman" w:cs="Times New Roman"/>
          <w:sz w:val="24"/>
          <w:szCs w:val="24"/>
        </w:rPr>
        <w:t xml:space="preserve"> For example:</w:t>
      </w:r>
    </w:p>
    <w:p w:rsidR="00C148C2" w:rsidRPr="002C00CC" w:rsidRDefault="00640C4F"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(a) </w:t>
      </w:r>
      <w:proofErr w:type="spellStart"/>
      <w:r w:rsidR="00C148C2" w:rsidRPr="002C00CC">
        <w:rPr>
          <w:rFonts w:ascii="Times New Roman" w:hAnsi="Times New Roman" w:cs="Times New Roman"/>
          <w:sz w:val="24"/>
          <w:szCs w:val="24"/>
          <w:lang w:val="fr-CI"/>
        </w:rPr>
        <w:t>Tamanda</w:t>
      </w:r>
      <w:proofErr w:type="spellEnd"/>
      <w:r w:rsidR="00C148C2" w:rsidRPr="002C00CC">
        <w:rPr>
          <w:rFonts w:ascii="Times New Roman" w:hAnsi="Times New Roman" w:cs="Times New Roman"/>
          <w:sz w:val="24"/>
          <w:szCs w:val="24"/>
          <w:lang w:val="fr-CI"/>
        </w:rPr>
        <w:t xml:space="preserve">   </w:t>
      </w:r>
      <w:proofErr w:type="spellStart"/>
      <w:r w:rsidR="00C148C2" w:rsidRPr="002C00CC">
        <w:rPr>
          <w:rFonts w:ascii="Times New Roman" w:hAnsi="Times New Roman" w:cs="Times New Roman"/>
          <w:sz w:val="24"/>
          <w:szCs w:val="24"/>
          <w:lang w:val="fr-CI"/>
        </w:rPr>
        <w:t>wa</w:t>
      </w:r>
      <w:proofErr w:type="spellEnd"/>
      <w:r w:rsidR="00C148C2" w:rsidRPr="002C00CC">
        <w:rPr>
          <w:rFonts w:ascii="Times New Roman" w:hAnsi="Times New Roman" w:cs="Times New Roman"/>
          <w:sz w:val="24"/>
          <w:szCs w:val="24"/>
          <w:lang w:val="fr-CI"/>
        </w:rPr>
        <w:t>-</w:t>
      </w:r>
      <w:proofErr w:type="spellStart"/>
      <w:r w:rsidR="00C148C2" w:rsidRPr="002C00CC">
        <w:rPr>
          <w:rFonts w:ascii="Times New Roman" w:hAnsi="Times New Roman" w:cs="Times New Roman"/>
          <w:sz w:val="24"/>
          <w:szCs w:val="24"/>
          <w:lang w:val="fr-CI"/>
        </w:rPr>
        <w:t>ngu</w:t>
      </w:r>
      <w:proofErr w:type="spellEnd"/>
      <w:r w:rsidR="00C148C2" w:rsidRPr="002C00CC">
        <w:rPr>
          <w:rFonts w:ascii="Times New Roman" w:hAnsi="Times New Roman" w:cs="Times New Roman"/>
          <w:sz w:val="24"/>
          <w:szCs w:val="24"/>
          <w:lang w:val="fr-CI"/>
        </w:rPr>
        <w:t>-</w:t>
      </w:r>
      <w:proofErr w:type="spellStart"/>
      <w:r w:rsidR="00C148C2" w:rsidRPr="002C00CC">
        <w:rPr>
          <w:rFonts w:ascii="Times New Roman" w:hAnsi="Times New Roman" w:cs="Times New Roman"/>
          <w:sz w:val="24"/>
          <w:szCs w:val="24"/>
          <w:lang w:val="fr-CI"/>
        </w:rPr>
        <w:t>kúmb</w:t>
      </w:r>
      <w:proofErr w:type="spellEnd"/>
      <w:r w:rsidR="00C148C2" w:rsidRPr="002C00CC">
        <w:rPr>
          <w:rFonts w:ascii="Times New Roman" w:hAnsi="Times New Roman" w:cs="Times New Roman"/>
          <w:sz w:val="24"/>
          <w:szCs w:val="24"/>
          <w:lang w:val="fr-CI"/>
        </w:rPr>
        <w:t>-í</w:t>
      </w:r>
      <w:r w:rsidR="000017F0" w:rsidRPr="002C00CC">
        <w:rPr>
          <w:rFonts w:ascii="Times New Roman" w:hAnsi="Times New Roman" w:cs="Times New Roman"/>
          <w:sz w:val="24"/>
          <w:szCs w:val="24"/>
          <w:lang w:val="fr-CI"/>
        </w:rPr>
        <w:t>(y)</w:t>
      </w:r>
      <w:r w:rsidR="005F2BDC" w:rsidRPr="002C00CC">
        <w:rPr>
          <w:rFonts w:ascii="Times New Roman" w:hAnsi="Times New Roman" w:cs="Times New Roman"/>
          <w:sz w:val="24"/>
          <w:szCs w:val="24"/>
          <w:lang w:val="fr-CI"/>
        </w:rPr>
        <w:t xml:space="preserve">-a    </w:t>
      </w:r>
      <w:r w:rsidR="005F2BDC" w:rsidRPr="00884D17">
        <w:rPr>
          <w:rFonts w:ascii="Times New Roman" w:hAnsi="Times New Roman" w:cs="Times New Roman"/>
          <w:sz w:val="24"/>
          <w:szCs w:val="24"/>
        </w:rPr>
        <w:t>β</w:t>
      </w:r>
      <w:proofErr w:type="spellStart"/>
      <w:r w:rsidR="005F2BDC" w:rsidRPr="002C00CC">
        <w:rPr>
          <w:rFonts w:ascii="Times New Roman" w:hAnsi="Times New Roman" w:cs="Times New Roman"/>
          <w:sz w:val="24"/>
          <w:szCs w:val="24"/>
          <w:lang w:val="fr-CI"/>
        </w:rPr>
        <w:t>ăna</w:t>
      </w:r>
      <w:proofErr w:type="spellEnd"/>
      <w:r w:rsidR="005F2BDC" w:rsidRPr="002C00CC">
        <w:rPr>
          <w:rFonts w:ascii="Times New Roman" w:hAnsi="Times New Roman" w:cs="Times New Roman"/>
          <w:sz w:val="24"/>
          <w:szCs w:val="24"/>
          <w:lang w:val="fr-CI"/>
        </w:rPr>
        <w:t xml:space="preserve">     </w:t>
      </w:r>
      <w:proofErr w:type="spellStart"/>
      <w:r w:rsidR="00C148C2" w:rsidRPr="002C00CC">
        <w:rPr>
          <w:rFonts w:ascii="Times New Roman" w:hAnsi="Times New Roman" w:cs="Times New Roman"/>
          <w:sz w:val="24"/>
          <w:szCs w:val="24"/>
          <w:lang w:val="fr-CI"/>
        </w:rPr>
        <w:t>chimbuzi</w:t>
      </w:r>
      <w:proofErr w:type="spellEnd"/>
      <w:r w:rsidR="00C148C2" w:rsidRPr="002C00CC">
        <w:rPr>
          <w:rFonts w:ascii="Times New Roman" w:hAnsi="Times New Roman" w:cs="Times New Roman"/>
          <w:sz w:val="24"/>
          <w:szCs w:val="24"/>
          <w:lang w:val="fr-CI"/>
        </w:rPr>
        <w:t>.</w:t>
      </w:r>
    </w:p>
    <w:p w:rsidR="00DE7180" w:rsidRDefault="005723B3"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5F2BDC" w:rsidRPr="002C00CC">
        <w:rPr>
          <w:rFonts w:ascii="Times New Roman" w:hAnsi="Times New Roman" w:cs="Times New Roman"/>
          <w:sz w:val="24"/>
          <w:szCs w:val="24"/>
          <w:lang w:val="fr-CI"/>
        </w:rPr>
        <w:t xml:space="preserve">    </w:t>
      </w:r>
      <w:r w:rsidRPr="002C00CC">
        <w:rPr>
          <w:rFonts w:ascii="Times New Roman" w:hAnsi="Times New Roman" w:cs="Times New Roman"/>
          <w:sz w:val="24"/>
          <w:szCs w:val="24"/>
          <w:lang w:val="fr-CI"/>
        </w:rPr>
        <w:t xml:space="preserve"> </w:t>
      </w:r>
      <w:proofErr w:type="spellStart"/>
      <w:proofErr w:type="gramStart"/>
      <w:r w:rsidR="00C148C2" w:rsidRPr="00884D17">
        <w:rPr>
          <w:rFonts w:ascii="Times New Roman" w:hAnsi="Times New Roman" w:cs="Times New Roman"/>
          <w:sz w:val="24"/>
          <w:szCs w:val="24"/>
        </w:rPr>
        <w:t>Tamanda</w:t>
      </w:r>
      <w:proofErr w:type="spellEnd"/>
      <w:r w:rsidR="00C148C2" w:rsidRPr="00884D17">
        <w:rPr>
          <w:rFonts w:ascii="Times New Roman" w:hAnsi="Times New Roman" w:cs="Times New Roman"/>
          <w:sz w:val="24"/>
          <w:szCs w:val="24"/>
        </w:rPr>
        <w:t xml:space="preserve">  SM</w:t>
      </w:r>
      <w:proofErr w:type="gramEnd"/>
      <w:r w:rsidR="00C148C2" w:rsidRPr="00884D17">
        <w:rPr>
          <w:rFonts w:ascii="Times New Roman" w:hAnsi="Times New Roman" w:cs="Times New Roman"/>
          <w:sz w:val="24"/>
          <w:szCs w:val="24"/>
        </w:rPr>
        <w:t>-past-dig-</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  children  </w:t>
      </w:r>
      <w:r w:rsidR="00C148C2" w:rsidRPr="00884D17">
        <w:rPr>
          <w:rFonts w:ascii="Times New Roman" w:hAnsi="Times New Roman" w:cs="Times New Roman"/>
          <w:sz w:val="24"/>
          <w:szCs w:val="24"/>
        </w:rPr>
        <w:t xml:space="preserve">pit latrine </w:t>
      </w:r>
      <w:r w:rsidR="005F2BDC" w:rsidRPr="00884D17">
        <w:rPr>
          <w:rFonts w:ascii="Times New Roman" w:hAnsi="Times New Roman" w:cs="Times New Roman"/>
          <w:sz w:val="24"/>
          <w:szCs w:val="24"/>
        </w:rPr>
        <w:t xml:space="preserve">  </w:t>
      </w:r>
    </w:p>
    <w:p w:rsidR="00546F27"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Tamand</w:t>
      </w:r>
      <w:r>
        <w:rPr>
          <w:rFonts w:ascii="Times New Roman" w:hAnsi="Times New Roman" w:cs="Times New Roman"/>
          <w:sz w:val="24"/>
          <w:szCs w:val="24"/>
        </w:rPr>
        <w:t>a</w:t>
      </w:r>
      <w:proofErr w:type="spellEnd"/>
      <w:r>
        <w:rPr>
          <w:rFonts w:ascii="Times New Roman" w:hAnsi="Times New Roman" w:cs="Times New Roman"/>
          <w:sz w:val="24"/>
          <w:szCs w:val="24"/>
        </w:rPr>
        <w:t xml:space="preserve"> dug a pit latrine for children”</w:t>
      </w:r>
    </w:p>
    <w:p w:rsidR="00C148C2" w:rsidRPr="00884D17" w:rsidRDefault="00640C4F"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(b)</w:t>
      </w:r>
      <w:r w:rsidR="00546F27"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Joni </w:t>
      </w:r>
      <w:proofErr w:type="spellStart"/>
      <w:r w:rsidR="005F2BDC" w:rsidRPr="00884D17">
        <w:rPr>
          <w:rFonts w:ascii="Times New Roman" w:hAnsi="Times New Roman" w:cs="Times New Roman"/>
          <w:sz w:val="24"/>
          <w:szCs w:val="24"/>
        </w:rPr>
        <w:t>wa</w:t>
      </w:r>
      <w:proofErr w:type="spellEnd"/>
      <w:r w:rsidR="005F2BDC" w:rsidRPr="00884D17">
        <w:rPr>
          <w:rFonts w:ascii="Times New Roman" w:hAnsi="Times New Roman" w:cs="Times New Roman"/>
          <w:sz w:val="24"/>
          <w:szCs w:val="24"/>
        </w:rPr>
        <w:t>-</w:t>
      </w:r>
      <w:proofErr w:type="spellStart"/>
      <w:r w:rsidR="005F2BDC" w:rsidRPr="00884D17">
        <w:rPr>
          <w:rFonts w:ascii="Times New Roman" w:hAnsi="Times New Roman" w:cs="Times New Roman"/>
          <w:sz w:val="24"/>
          <w:szCs w:val="24"/>
        </w:rPr>
        <w:t>ngu</w:t>
      </w:r>
      <w:proofErr w:type="spellEnd"/>
      <w:r w:rsidR="005F2BDC"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wónj</w:t>
      </w:r>
      <w:proofErr w:type="spellEnd"/>
      <w:r w:rsidR="00C148C2" w:rsidRPr="00884D17">
        <w:rPr>
          <w:rFonts w:ascii="Times New Roman" w:hAnsi="Times New Roman" w:cs="Times New Roman"/>
          <w:sz w:val="24"/>
          <w:szCs w:val="24"/>
        </w:rPr>
        <w:t xml:space="preserve">-é: </w:t>
      </w:r>
      <w:r w:rsidR="005F2BDC"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β</w:t>
      </w:r>
      <w:proofErr w:type="spellStart"/>
      <w:r w:rsidR="00C148C2" w:rsidRPr="00884D17">
        <w:rPr>
          <w:rFonts w:ascii="Times New Roman" w:hAnsi="Times New Roman" w:cs="Times New Roman"/>
          <w:sz w:val="24"/>
          <w:szCs w:val="24"/>
        </w:rPr>
        <w:t>ăna</w:t>
      </w:r>
      <w:proofErr w:type="spellEnd"/>
      <w:r w:rsidR="00C148C2"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mbe</w:t>
      </w:r>
      <w:proofErr w:type="spellEnd"/>
      <w:r w:rsidR="00C148C2" w:rsidRPr="00884D17">
        <w:rPr>
          <w:rFonts w:ascii="Times New Roman" w:hAnsi="Times New Roman" w:cs="Times New Roman"/>
          <w:sz w:val="24"/>
          <w:szCs w:val="24"/>
        </w:rPr>
        <w:t>βa.</w:t>
      </w:r>
    </w:p>
    <w:p w:rsidR="00DE7180" w:rsidRDefault="005F2BDC"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John SM-past-catch-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children</w:t>
      </w:r>
      <w:proofErr w:type="gramEnd"/>
      <w:r w:rsidRPr="00884D17">
        <w:rPr>
          <w:rFonts w:ascii="Times New Roman" w:hAnsi="Times New Roman" w:cs="Times New Roman"/>
          <w:sz w:val="24"/>
          <w:szCs w:val="24"/>
        </w:rPr>
        <w:t xml:space="preserve"> </w:t>
      </w:r>
      <w:r w:rsidR="00DE7180">
        <w:rPr>
          <w:rFonts w:ascii="Times New Roman" w:hAnsi="Times New Roman" w:cs="Times New Roman"/>
          <w:sz w:val="24"/>
          <w:szCs w:val="24"/>
        </w:rPr>
        <w:t xml:space="preserve">mice   </w:t>
      </w:r>
    </w:p>
    <w:p w:rsidR="005723B3" w:rsidRPr="00884D17" w:rsidRDefault="00DE7180" w:rsidP="00BD54E6">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“John caught mice for children”</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Tonga language also inserts a liquid /l/ between the verb roots final vowel and the vowel of the applied extension in order to avoid vowel clustering (</w:t>
      </w:r>
      <w:proofErr w:type="spellStart"/>
      <w:r w:rsidRPr="00884D17">
        <w:rPr>
          <w:rFonts w:ascii="Times New Roman" w:hAnsi="Times New Roman" w:cs="Times New Roman"/>
          <w:sz w:val="24"/>
          <w:szCs w:val="24"/>
        </w:rPr>
        <w:t>Mkochi</w:t>
      </w:r>
      <w:proofErr w:type="spellEnd"/>
      <w:r w:rsidRPr="00884D17">
        <w:rPr>
          <w:rFonts w:ascii="Times New Roman" w:hAnsi="Times New Roman" w:cs="Times New Roman"/>
          <w:sz w:val="24"/>
          <w:szCs w:val="24"/>
        </w:rPr>
        <w:t xml:space="preserve">, 2004). </w:t>
      </w:r>
      <w:r w:rsidR="001243E9">
        <w:rPr>
          <w:rFonts w:ascii="Times New Roman" w:hAnsi="Times New Roman" w:cs="Times New Roman"/>
          <w:sz w:val="24"/>
          <w:szCs w:val="24"/>
        </w:rPr>
        <w:t>This is further illustrated</w:t>
      </w:r>
      <w:r w:rsidRPr="00884D17">
        <w:rPr>
          <w:rFonts w:ascii="Times New Roman" w:hAnsi="Times New Roman" w:cs="Times New Roman"/>
          <w:sz w:val="24"/>
          <w:szCs w:val="24"/>
        </w:rPr>
        <w:t xml:space="preserve"> in example</w:t>
      </w:r>
      <w:r w:rsidR="001243E9">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18 (c) and 19 (c). </w:t>
      </w:r>
    </w:p>
    <w:p w:rsidR="00C148C2" w:rsidRPr="00884D17" w:rsidRDefault="005723B3" w:rsidP="00BD54E6">
      <w:pPr>
        <w:pStyle w:val="ListParagraph"/>
        <w:numPr>
          <w:ilvl w:val="0"/>
          <w:numId w:val="41"/>
        </w:num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r w:rsidR="00C148C2" w:rsidRPr="00884D17">
        <w:rPr>
          <w:rFonts w:ascii="Times New Roman" w:hAnsi="Times New Roman" w:cs="Times New Roman"/>
          <w:sz w:val="24"/>
          <w:szCs w:val="24"/>
        </w:rPr>
        <w:t xml:space="preserve">Joni   </w:t>
      </w:r>
      <w:proofErr w:type="spellStart"/>
      <w:r w:rsidR="00C148C2" w:rsidRPr="00884D17">
        <w:rPr>
          <w:rFonts w:ascii="Times New Roman" w:hAnsi="Times New Roman" w:cs="Times New Roman"/>
          <w:sz w:val="24"/>
          <w:szCs w:val="24"/>
        </w:rPr>
        <w:t>wa</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sání</w:t>
      </w:r>
      <w:proofErr w:type="spellEnd"/>
      <w:r w:rsidR="00C148C2" w:rsidRPr="00884D17">
        <w:rPr>
          <w:rFonts w:ascii="Times New Roman" w:hAnsi="Times New Roman" w:cs="Times New Roman"/>
          <w:sz w:val="24"/>
          <w:szCs w:val="24"/>
        </w:rPr>
        <w:t>-l-i-</w:t>
      </w:r>
      <w:proofErr w:type="gramStart"/>
      <w:r w:rsidR="00C148C2" w:rsidRPr="00884D17">
        <w:rPr>
          <w:rFonts w:ascii="Times New Roman" w:hAnsi="Times New Roman" w:cs="Times New Roman"/>
          <w:sz w:val="24"/>
          <w:szCs w:val="24"/>
        </w:rPr>
        <w:t>a  β</w:t>
      </w:r>
      <w:proofErr w:type="spellStart"/>
      <w:r w:rsidR="00C148C2" w:rsidRPr="00884D17">
        <w:rPr>
          <w:rFonts w:ascii="Times New Roman" w:hAnsi="Times New Roman" w:cs="Times New Roman"/>
          <w:sz w:val="24"/>
          <w:szCs w:val="24"/>
        </w:rPr>
        <w:t>ăna</w:t>
      </w:r>
      <w:proofErr w:type="spellEnd"/>
      <w:proofErr w:type="gram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ndaláma</w:t>
      </w:r>
      <w:proofErr w:type="spellEnd"/>
      <w:r w:rsidR="00C148C2" w:rsidRPr="00884D17">
        <w:rPr>
          <w:rFonts w:ascii="Times New Roman" w:hAnsi="Times New Roman" w:cs="Times New Roman"/>
          <w:sz w:val="24"/>
          <w:szCs w:val="24"/>
        </w:rPr>
        <w:t>.</w:t>
      </w:r>
    </w:p>
    <w:p w:rsidR="00DE7180"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5723B3"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John  SM</w:t>
      </w:r>
      <w:proofErr w:type="gramEnd"/>
      <w:r w:rsidRPr="00884D17">
        <w:rPr>
          <w:rFonts w:ascii="Times New Roman" w:hAnsi="Times New Roman" w:cs="Times New Roman"/>
          <w:sz w:val="24"/>
          <w:szCs w:val="24"/>
        </w:rPr>
        <w:t>-p</w:t>
      </w:r>
      <w:r w:rsidR="00DE7180">
        <w:rPr>
          <w:rFonts w:ascii="Times New Roman" w:hAnsi="Times New Roman" w:cs="Times New Roman"/>
          <w:sz w:val="24"/>
          <w:szCs w:val="24"/>
        </w:rPr>
        <w:t>ast-l-</w:t>
      </w:r>
      <w:proofErr w:type="spellStart"/>
      <w:r w:rsidR="00DE7180">
        <w:rPr>
          <w:rFonts w:ascii="Times New Roman" w:hAnsi="Times New Roman" w:cs="Times New Roman"/>
          <w:sz w:val="24"/>
          <w:szCs w:val="24"/>
        </w:rPr>
        <w:t>appl</w:t>
      </w:r>
      <w:proofErr w:type="spellEnd"/>
      <w:r w:rsidR="00DE7180">
        <w:rPr>
          <w:rFonts w:ascii="Times New Roman" w:hAnsi="Times New Roman" w:cs="Times New Roman"/>
          <w:sz w:val="24"/>
          <w:szCs w:val="24"/>
        </w:rPr>
        <w:t>-</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children  money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found money for children”</w:t>
      </w:r>
    </w:p>
    <w:p w:rsidR="00C148C2" w:rsidRPr="00884D17" w:rsidRDefault="005723B3" w:rsidP="00BD54E6">
      <w:pPr>
        <w:pStyle w:val="ListParagraph"/>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gramStart"/>
      <w:r w:rsidR="00C148C2" w:rsidRPr="00884D17">
        <w:rPr>
          <w:rFonts w:ascii="Times New Roman" w:hAnsi="Times New Roman" w:cs="Times New Roman"/>
          <w:sz w:val="24"/>
          <w:szCs w:val="24"/>
        </w:rPr>
        <w:t xml:space="preserve">Joni  </w:t>
      </w:r>
      <w:proofErr w:type="spellStart"/>
      <w:r w:rsidR="00C148C2" w:rsidRPr="00884D17">
        <w:rPr>
          <w:rFonts w:ascii="Times New Roman" w:hAnsi="Times New Roman" w:cs="Times New Roman"/>
          <w:sz w:val="24"/>
          <w:szCs w:val="24"/>
        </w:rPr>
        <w:t>wa</w:t>
      </w:r>
      <w:proofErr w:type="spellEnd"/>
      <w:proofErr w:type="gram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góng'ó</w:t>
      </w:r>
      <w:proofErr w:type="spellEnd"/>
      <w:r w:rsidR="00C148C2" w:rsidRPr="00884D17">
        <w:rPr>
          <w:rFonts w:ascii="Times New Roman" w:hAnsi="Times New Roman" w:cs="Times New Roman"/>
          <w:sz w:val="24"/>
          <w:szCs w:val="24"/>
        </w:rPr>
        <w:t xml:space="preserve">-l-e:  </w:t>
      </w:r>
      <w:proofErr w:type="spellStart"/>
      <w:r w:rsidR="00C148C2" w:rsidRPr="00884D17">
        <w:rPr>
          <w:rFonts w:ascii="Times New Roman" w:hAnsi="Times New Roman" w:cs="Times New Roman"/>
          <w:sz w:val="24"/>
          <w:szCs w:val="24"/>
        </w:rPr>
        <w:t>kamíti</w:t>
      </w:r>
      <w:proofErr w:type="spell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mwăna</w:t>
      </w:r>
      <w:proofErr w:type="spellEnd"/>
      <w:r w:rsidR="00C148C2" w:rsidRPr="00884D17">
        <w:rPr>
          <w:rFonts w:ascii="Times New Roman" w:hAnsi="Times New Roman" w:cs="Times New Roman"/>
          <w:sz w:val="24"/>
          <w:szCs w:val="24"/>
        </w:rPr>
        <w:t>.</w:t>
      </w:r>
    </w:p>
    <w:p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00C148C2" w:rsidRPr="00884D17">
        <w:rPr>
          <w:rFonts w:ascii="Times New Roman" w:hAnsi="Times New Roman" w:cs="Times New Roman"/>
          <w:sz w:val="24"/>
          <w:szCs w:val="24"/>
        </w:rPr>
        <w:t>John  S</w:t>
      </w:r>
      <w:r w:rsidR="00DE7180">
        <w:rPr>
          <w:rFonts w:ascii="Times New Roman" w:hAnsi="Times New Roman" w:cs="Times New Roman"/>
          <w:sz w:val="24"/>
          <w:szCs w:val="24"/>
        </w:rPr>
        <w:t>M</w:t>
      </w:r>
      <w:proofErr w:type="gramEnd"/>
      <w:r w:rsidR="00DE7180">
        <w:rPr>
          <w:rFonts w:ascii="Times New Roman" w:hAnsi="Times New Roman" w:cs="Times New Roman"/>
          <w:sz w:val="24"/>
          <w:szCs w:val="24"/>
        </w:rPr>
        <w:t>-past-hit-l-</w:t>
      </w:r>
      <w:proofErr w:type="spellStart"/>
      <w:r w:rsidR="00DE7180">
        <w:rPr>
          <w:rFonts w:ascii="Times New Roman" w:hAnsi="Times New Roman" w:cs="Times New Roman"/>
          <w:sz w:val="24"/>
          <w:szCs w:val="24"/>
        </w:rPr>
        <w:t>appl</w:t>
      </w:r>
      <w:proofErr w:type="spellEnd"/>
      <w:r w:rsidR="00DE7180">
        <w:rPr>
          <w:rFonts w:ascii="Times New Roman" w:hAnsi="Times New Roman" w:cs="Times New Roman"/>
          <w:sz w:val="24"/>
          <w:szCs w:val="24"/>
        </w:rPr>
        <w:t xml:space="preserve">   stick      </w:t>
      </w:r>
      <w:r w:rsidR="00C148C2" w:rsidRPr="00884D17">
        <w:rPr>
          <w:rFonts w:ascii="Times New Roman" w:hAnsi="Times New Roman" w:cs="Times New Roman"/>
          <w:sz w:val="24"/>
          <w:szCs w:val="24"/>
        </w:rPr>
        <w:t xml:space="preserve">child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hit a child with a stick”</w:t>
      </w:r>
    </w:p>
    <w:p w:rsidR="006E1DE5" w:rsidDel="000548EF" w:rsidRDefault="00C148C2" w:rsidP="00BD54E6">
      <w:pPr>
        <w:spacing w:after="0" w:line="240" w:lineRule="auto"/>
        <w:jc w:val="both"/>
        <w:rPr>
          <w:del w:id="11" w:author="Dr. Charles Marfo" w:date="2016-10-18T16:01:00Z"/>
          <w:rFonts w:ascii="Times New Roman" w:hAnsi="Times New Roman" w:cs="Times New Roman"/>
          <w:sz w:val="24"/>
          <w:szCs w:val="24"/>
        </w:rPr>
      </w:pPr>
      <w:r w:rsidRPr="00884D17">
        <w:rPr>
          <w:rFonts w:ascii="Times New Roman" w:hAnsi="Times New Roman" w:cs="Times New Roman"/>
          <w:sz w:val="24"/>
          <w:szCs w:val="24"/>
        </w:rPr>
        <w:t>The liquid (lateral) insertion /-l-/ in Tonga language, as well as in some Bantu languages, is a general phonological process.</w:t>
      </w:r>
    </w:p>
    <w:p w:rsidR="00DE7180" w:rsidRDefault="00DE7180" w:rsidP="00BD54E6">
      <w:pPr>
        <w:spacing w:after="0" w:line="240" w:lineRule="auto"/>
        <w:jc w:val="both"/>
        <w:rPr>
          <w:rFonts w:ascii="Times New Roman" w:eastAsiaTheme="minorEastAsia" w:hAnsi="Times New Roman" w:cs="Times New Roman"/>
          <w:sz w:val="24"/>
          <w:szCs w:val="24"/>
          <w:lang w:eastAsia="zh-CN"/>
        </w:rPr>
      </w:pPr>
    </w:p>
    <w:p w:rsidR="001243E9" w:rsidRPr="001243E9" w:rsidRDefault="001243E9" w:rsidP="00BD54E6">
      <w:pPr>
        <w:spacing w:after="0" w:line="240" w:lineRule="auto"/>
        <w:jc w:val="both"/>
        <w:rPr>
          <w:rFonts w:ascii="Times New Roman" w:eastAsiaTheme="minorEastAsia" w:hAnsi="Times New Roman" w:cs="Times New Roman"/>
          <w:sz w:val="24"/>
          <w:szCs w:val="24"/>
          <w:lang w:eastAsia="zh-CN"/>
        </w:rPr>
      </w:pPr>
    </w:p>
    <w:p w:rsidR="006E1DE5" w:rsidRPr="00884D17" w:rsidRDefault="001243E9" w:rsidP="00BD54E6">
      <w:pPr>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val="en-GB" w:eastAsia="zh-CN"/>
        </w:rPr>
        <w:t xml:space="preserve">3.3 </w:t>
      </w:r>
      <w:r w:rsidR="00C148C2" w:rsidRPr="00884D17">
        <w:rPr>
          <w:rFonts w:ascii="Times New Roman" w:hAnsi="Times New Roman" w:cs="Times New Roman"/>
          <w:b/>
          <w:sz w:val="24"/>
          <w:szCs w:val="24"/>
          <w:lang w:val="en-GB"/>
        </w:rPr>
        <w:t>The Passive</w:t>
      </w:r>
      <w:r w:rsidR="005723B3" w:rsidRPr="00884D17">
        <w:rPr>
          <w:rFonts w:ascii="Times New Roman" w:hAnsi="Times New Roman" w:cs="Times New Roman"/>
          <w:b/>
          <w:sz w:val="24"/>
          <w:szCs w:val="24"/>
        </w:rPr>
        <w:t xml:space="preserve"> and Neuter/</w:t>
      </w:r>
      <w:proofErr w:type="spellStart"/>
      <w:r w:rsidR="005723B3" w:rsidRPr="00884D17">
        <w:rPr>
          <w:rFonts w:ascii="Times New Roman" w:hAnsi="Times New Roman" w:cs="Times New Roman"/>
          <w:b/>
          <w:sz w:val="24"/>
          <w:szCs w:val="24"/>
        </w:rPr>
        <w:t>Stative</w:t>
      </w:r>
      <w:proofErr w:type="spellEnd"/>
    </w:p>
    <w:p w:rsidR="00C148C2" w:rsidRPr="00884D17" w:rsidRDefault="00C148C2" w:rsidP="00BD54E6">
      <w:pPr>
        <w:spacing w:line="240" w:lineRule="auto"/>
        <w:jc w:val="both"/>
        <w:rPr>
          <w:rFonts w:ascii="Times New Roman" w:hAnsi="Times New Roman" w:cs="Times New Roman"/>
          <w:b/>
          <w:sz w:val="24"/>
          <w:szCs w:val="24"/>
          <w:lang w:val="en-GB"/>
        </w:rPr>
      </w:pPr>
      <w:r w:rsidRPr="00884D17">
        <w:rPr>
          <w:rFonts w:ascii="Times New Roman" w:hAnsi="Times New Roman" w:cs="Times New Roman"/>
          <w:noProof/>
          <w:sz w:val="24"/>
        </w:rPr>
        <w:t>In Tonga</w:t>
      </w:r>
      <w:del w:id="12" w:author="Dr. Charles Marfo" w:date="2016-10-18T16:18:00Z">
        <w:r w:rsidRPr="00884D17" w:rsidDel="00EB0FCA">
          <w:rPr>
            <w:rFonts w:ascii="Times New Roman" w:hAnsi="Times New Roman" w:cs="Times New Roman"/>
            <w:noProof/>
            <w:sz w:val="24"/>
          </w:rPr>
          <w:delText xml:space="preserve"> language</w:delText>
        </w:r>
      </w:del>
      <w:r w:rsidRPr="00884D17">
        <w:rPr>
          <w:rFonts w:ascii="Times New Roman" w:hAnsi="Times New Roman" w:cs="Times New Roman"/>
          <w:noProof/>
          <w:sz w:val="24"/>
        </w:rPr>
        <w:t xml:space="preserve">, </w:t>
      </w:r>
      <w:r w:rsidR="005723B3" w:rsidRPr="00884D17">
        <w:rPr>
          <w:rFonts w:ascii="Times New Roman" w:hAnsi="Times New Roman" w:cs="Times New Roman"/>
          <w:noProof/>
          <w:sz w:val="24"/>
        </w:rPr>
        <w:t>t</w:t>
      </w:r>
      <w:r w:rsidRPr="00884D17">
        <w:rPr>
          <w:rFonts w:ascii="Times New Roman" w:hAnsi="Times New Roman" w:cs="Times New Roman"/>
          <w:sz w:val="24"/>
          <w:szCs w:val="24"/>
        </w:rPr>
        <w:t>he passive suffixes are –</w:t>
      </w:r>
      <w:proofErr w:type="spellStart"/>
      <w:r w:rsidRPr="00884D17">
        <w:rPr>
          <w:rFonts w:ascii="Times New Roman" w:hAnsi="Times New Roman" w:cs="Times New Roman"/>
          <w:sz w:val="24"/>
          <w:szCs w:val="24"/>
        </w:rPr>
        <w:t>ek</w:t>
      </w:r>
      <w:proofErr w:type="spellEnd"/>
      <w:r w:rsidRPr="00884D17">
        <w:rPr>
          <w:rFonts w:ascii="Times New Roman" w:hAnsi="Times New Roman" w:cs="Times New Roman"/>
          <w:sz w:val="24"/>
          <w:szCs w:val="24"/>
        </w:rPr>
        <w:t>- and -</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w:t>
      </w:r>
      <w:r w:rsidR="005723B3" w:rsidRPr="00884D17">
        <w:rPr>
          <w:rFonts w:ascii="Times New Roman" w:hAnsi="Times New Roman" w:cs="Times New Roman"/>
          <w:sz w:val="24"/>
          <w:szCs w:val="24"/>
        </w:rPr>
        <w:t>, but subject to vowel harmony</w:t>
      </w:r>
      <w:r w:rsidR="006E1DE5" w:rsidRPr="00884D17">
        <w:rPr>
          <w:rFonts w:ascii="Times New Roman" w:hAnsi="Times New Roman" w:cs="Times New Roman"/>
          <w:sz w:val="24"/>
          <w:szCs w:val="24"/>
        </w:rPr>
        <w:t xml:space="preserve">. </w:t>
      </w:r>
      <w:r w:rsidRPr="00884D17">
        <w:rPr>
          <w:rFonts w:ascii="Times New Roman" w:hAnsi="Times New Roman" w:cs="Times New Roman"/>
          <w:sz w:val="24"/>
          <w:szCs w:val="24"/>
        </w:rPr>
        <w:t>The following sentences exemplify this:</w:t>
      </w:r>
    </w:p>
    <w:p w:rsidR="00C148C2" w:rsidRPr="002C00CC" w:rsidRDefault="00C148C2"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Mbe</w:t>
      </w:r>
      <w:proofErr w:type="spellEnd"/>
      <w:r w:rsidRPr="00884D17">
        <w:rPr>
          <w:rFonts w:ascii="Times New Roman" w:hAnsi="Times New Roman" w:cs="Times New Roman"/>
          <w:sz w:val="24"/>
          <w:szCs w:val="24"/>
        </w:rPr>
        <w:t>β</w:t>
      </w:r>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zi</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ngu</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wónj</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ék</w:t>
      </w:r>
      <w:proofErr w:type="spellEnd"/>
      <w:r w:rsidRPr="002C00CC">
        <w:rPr>
          <w:rFonts w:ascii="Times New Roman" w:hAnsi="Times New Roman" w:cs="Times New Roman"/>
          <w:sz w:val="24"/>
          <w:szCs w:val="24"/>
          <w:lang w:val="fr-CI"/>
        </w:rPr>
        <w:t xml:space="preserve">-a     </w:t>
      </w:r>
      <w:proofErr w:type="spellStart"/>
      <w:r w:rsidRPr="002C00CC">
        <w:rPr>
          <w:rFonts w:ascii="Times New Roman" w:hAnsi="Times New Roman" w:cs="Times New Roman"/>
          <w:sz w:val="24"/>
          <w:szCs w:val="24"/>
          <w:lang w:val="fr-CI"/>
        </w:rPr>
        <w:t>ndí</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Tamanda</w:t>
      </w:r>
      <w:proofErr w:type="spellEnd"/>
      <w:r w:rsidRPr="002C00CC">
        <w:rPr>
          <w:rFonts w:ascii="Times New Roman" w:hAnsi="Times New Roman" w:cs="Times New Roman"/>
          <w:sz w:val="24"/>
          <w:szCs w:val="24"/>
          <w:lang w:val="fr-CI"/>
        </w:rPr>
        <w:t>.</w:t>
      </w:r>
    </w:p>
    <w:p w:rsidR="00DE7180" w:rsidRDefault="00C148C2"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proofErr w:type="gramStart"/>
      <w:r w:rsidRPr="00884D17">
        <w:rPr>
          <w:rFonts w:ascii="Times New Roman" w:hAnsi="Times New Roman" w:cs="Times New Roman"/>
          <w:sz w:val="24"/>
          <w:szCs w:val="24"/>
        </w:rPr>
        <w:t>mice</w:t>
      </w:r>
      <w:proofErr w:type="gramEnd"/>
      <w:r w:rsidRPr="00884D17">
        <w:rPr>
          <w:rFonts w:ascii="Times New Roman" w:hAnsi="Times New Roman" w:cs="Times New Roman"/>
          <w:sz w:val="24"/>
          <w:szCs w:val="24"/>
        </w:rPr>
        <w:t xml:space="preserve">   SM-pa</w:t>
      </w:r>
      <w:r w:rsidR="00DE7180">
        <w:rPr>
          <w:rFonts w:ascii="Times New Roman" w:hAnsi="Times New Roman" w:cs="Times New Roman"/>
          <w:sz w:val="24"/>
          <w:szCs w:val="24"/>
        </w:rPr>
        <w:t>st-catch-pass-</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by   </w:t>
      </w:r>
      <w:proofErr w:type="spellStart"/>
      <w:r w:rsidR="00DE7180">
        <w:rPr>
          <w:rFonts w:ascii="Times New Roman" w:hAnsi="Times New Roman" w:cs="Times New Roman"/>
          <w:sz w:val="24"/>
          <w:szCs w:val="24"/>
        </w:rPr>
        <w:t>Tamanda</w:t>
      </w:r>
      <w:proofErr w:type="spellEnd"/>
      <w:r w:rsidR="00DE7180">
        <w:rPr>
          <w:rFonts w:ascii="Times New Roman" w:hAnsi="Times New Roman" w:cs="Times New Roman"/>
          <w:sz w:val="24"/>
          <w:szCs w:val="24"/>
        </w:rPr>
        <w:t xml:space="preserve">  </w:t>
      </w:r>
    </w:p>
    <w:p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mice were caug</w:t>
      </w:r>
      <w:r>
        <w:rPr>
          <w:rFonts w:ascii="Times New Roman" w:hAnsi="Times New Roman" w:cs="Times New Roman"/>
          <w:sz w:val="24"/>
          <w:szCs w:val="24"/>
        </w:rPr>
        <w:t xml:space="preserve">ht by </w:t>
      </w:r>
      <w:proofErr w:type="spellStart"/>
      <w:r>
        <w:rPr>
          <w:rFonts w:ascii="Times New Roman" w:hAnsi="Times New Roman" w:cs="Times New Roman"/>
          <w:sz w:val="24"/>
          <w:szCs w:val="24"/>
        </w:rPr>
        <w:t>Tamanda</w:t>
      </w:r>
      <w:proofErr w:type="spellEnd"/>
      <w:r>
        <w:rPr>
          <w:rFonts w:ascii="Times New Roman" w:hAnsi="Times New Roman" w:cs="Times New Roman"/>
          <w:sz w:val="24"/>
          <w:szCs w:val="24"/>
        </w:rPr>
        <w:t>”</w:t>
      </w:r>
    </w:p>
    <w:p w:rsidR="00C148C2" w:rsidRPr="00884D17"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(b) </w:t>
      </w:r>
      <w:proofErr w:type="gramStart"/>
      <w:r w:rsidR="00C148C2" w:rsidRPr="00884D17">
        <w:rPr>
          <w:rFonts w:ascii="Times New Roman" w:hAnsi="Times New Roman" w:cs="Times New Roman"/>
          <w:sz w:val="24"/>
          <w:szCs w:val="24"/>
        </w:rPr>
        <w:t>β</w:t>
      </w:r>
      <w:proofErr w:type="spellStart"/>
      <w:r w:rsidR="00C148C2" w:rsidRPr="00884D17">
        <w:rPr>
          <w:rFonts w:ascii="Times New Roman" w:hAnsi="Times New Roman" w:cs="Times New Roman"/>
          <w:sz w:val="24"/>
          <w:szCs w:val="24"/>
        </w:rPr>
        <w:t>ǎna</w:t>
      </w:r>
      <w:proofErr w:type="spellEnd"/>
      <w:proofErr w:type="gramEnd"/>
      <w:r w:rsidR="00C148C2" w:rsidRPr="00884D17">
        <w:rPr>
          <w:rFonts w:ascii="Times New Roman" w:hAnsi="Times New Roman" w:cs="Times New Roman"/>
          <w:sz w:val="24"/>
          <w:szCs w:val="24"/>
        </w:rPr>
        <w:t xml:space="preserve">       βa-</w:t>
      </w:r>
      <w:proofErr w:type="spellStart"/>
      <w:r w:rsidR="00C148C2" w:rsidRPr="00884D17">
        <w:rPr>
          <w:rFonts w:ascii="Times New Roman" w:hAnsi="Times New Roman" w:cs="Times New Roman"/>
          <w:sz w:val="24"/>
          <w:szCs w:val="24"/>
        </w:rPr>
        <w:t>ngu</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púm</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ík</w:t>
      </w:r>
      <w:proofErr w:type="spellEnd"/>
      <w:r w:rsidR="00C148C2" w:rsidRPr="00884D17">
        <w:rPr>
          <w:rFonts w:ascii="Times New Roman" w:hAnsi="Times New Roman" w:cs="Times New Roman"/>
          <w:sz w:val="24"/>
          <w:szCs w:val="24"/>
        </w:rPr>
        <w:t xml:space="preserve">-a </w:t>
      </w:r>
      <w:proofErr w:type="spellStart"/>
      <w:r w:rsidR="00C148C2" w:rsidRPr="00884D17">
        <w:rPr>
          <w:rFonts w:ascii="Times New Roman" w:hAnsi="Times New Roman" w:cs="Times New Roman"/>
          <w:sz w:val="24"/>
          <w:szCs w:val="24"/>
        </w:rPr>
        <w:t>ndí</w:t>
      </w:r>
      <w:proofErr w:type="spellEnd"/>
      <w:r w:rsidR="00C148C2"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musambizyi</w:t>
      </w:r>
      <w:proofErr w:type="spellEnd"/>
    </w:p>
    <w:p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Children   </w:t>
      </w:r>
      <w:r w:rsidR="00DE7180">
        <w:rPr>
          <w:rFonts w:ascii="Times New Roman" w:hAnsi="Times New Roman" w:cs="Times New Roman"/>
          <w:sz w:val="24"/>
          <w:szCs w:val="24"/>
        </w:rPr>
        <w:t xml:space="preserve"> SM-hit-pas-</w:t>
      </w:r>
      <w:proofErr w:type="spellStart"/>
      <w:r w:rsidR="00DE7180">
        <w:rPr>
          <w:rFonts w:ascii="Times New Roman" w:hAnsi="Times New Roman" w:cs="Times New Roman"/>
          <w:sz w:val="24"/>
          <w:szCs w:val="24"/>
        </w:rPr>
        <w:t>fv</w:t>
      </w:r>
      <w:proofErr w:type="spellEnd"/>
      <w:r w:rsidR="00DE7180">
        <w:rPr>
          <w:rFonts w:ascii="Times New Roman" w:hAnsi="Times New Roman" w:cs="Times New Roman"/>
          <w:sz w:val="24"/>
          <w:szCs w:val="24"/>
        </w:rPr>
        <w:t xml:space="preserve">   by   teacher  </w:t>
      </w:r>
    </w:p>
    <w:p w:rsidR="005B6D74"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c</w:t>
      </w:r>
      <w:r>
        <w:rPr>
          <w:rFonts w:ascii="Times New Roman" w:hAnsi="Times New Roman" w:cs="Times New Roman"/>
          <w:sz w:val="24"/>
          <w:szCs w:val="24"/>
        </w:rPr>
        <w:t>hildren were hit by the teacher”</w:t>
      </w:r>
    </w:p>
    <w:p w:rsidR="009853B6" w:rsidRPr="00884D17" w:rsidRDefault="00916D3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It </w:t>
      </w:r>
      <w:commentRangeStart w:id="13"/>
      <w:r w:rsidRPr="00884D17">
        <w:rPr>
          <w:rFonts w:ascii="Times New Roman" w:hAnsi="Times New Roman" w:cs="Times New Roman"/>
          <w:sz w:val="24"/>
          <w:szCs w:val="24"/>
        </w:rPr>
        <w:t xml:space="preserve">was been </w:t>
      </w:r>
      <w:commentRangeEnd w:id="13"/>
      <w:r w:rsidR="00D50BFC">
        <w:rPr>
          <w:rStyle w:val="CommentReference"/>
        </w:rPr>
        <w:commentReference w:id="13"/>
      </w:r>
      <w:r w:rsidRPr="00884D17">
        <w:rPr>
          <w:rFonts w:ascii="Times New Roman" w:hAnsi="Times New Roman" w:cs="Times New Roman"/>
          <w:sz w:val="24"/>
          <w:szCs w:val="24"/>
        </w:rPr>
        <w:t>observed that the suffixes for passive extension are similar to that of neuter/</w:t>
      </w:r>
      <w:proofErr w:type="spellStart"/>
      <w:r w:rsidRPr="00884D17">
        <w:rPr>
          <w:rFonts w:ascii="Times New Roman" w:hAnsi="Times New Roman" w:cs="Times New Roman"/>
          <w:sz w:val="24"/>
          <w:szCs w:val="24"/>
        </w:rPr>
        <w:t>stative</w:t>
      </w:r>
      <w:proofErr w:type="spellEnd"/>
      <w:r w:rsidRPr="00884D17">
        <w:rPr>
          <w:rFonts w:ascii="Times New Roman" w:hAnsi="Times New Roman" w:cs="Times New Roman"/>
          <w:sz w:val="24"/>
          <w:szCs w:val="24"/>
        </w:rPr>
        <w:t xml:space="preserve"> in Tonga. These suffixes are either –</w:t>
      </w:r>
      <w:proofErr w:type="spellStart"/>
      <w:r w:rsidRPr="00884D17">
        <w:rPr>
          <w:rFonts w:ascii="Times New Roman" w:hAnsi="Times New Roman" w:cs="Times New Roman"/>
          <w:i/>
          <w:sz w:val="24"/>
          <w:szCs w:val="24"/>
        </w:rPr>
        <w:t>ik</w:t>
      </w:r>
      <w:proofErr w:type="spellEnd"/>
      <w:r w:rsidRPr="00884D17">
        <w:rPr>
          <w:rFonts w:ascii="Times New Roman" w:hAnsi="Times New Roman" w:cs="Times New Roman"/>
          <w:sz w:val="24"/>
          <w:szCs w:val="24"/>
        </w:rPr>
        <w:t>- or –</w:t>
      </w:r>
      <w:proofErr w:type="spellStart"/>
      <w:r w:rsidRPr="00884D17">
        <w:rPr>
          <w:rFonts w:ascii="Times New Roman" w:hAnsi="Times New Roman" w:cs="Times New Roman"/>
          <w:i/>
          <w:sz w:val="24"/>
          <w:szCs w:val="24"/>
        </w:rPr>
        <w:t>ek</w:t>
      </w:r>
      <w:proofErr w:type="spellEnd"/>
      <w:r w:rsidRPr="00884D17">
        <w:rPr>
          <w:rFonts w:ascii="Times New Roman" w:hAnsi="Times New Roman" w:cs="Times New Roman"/>
          <w:sz w:val="24"/>
          <w:szCs w:val="24"/>
        </w:rPr>
        <w:t>- depending on vowel harmony</w:t>
      </w:r>
      <w:r w:rsidR="0035369B">
        <w:rPr>
          <w:rFonts w:ascii="Times New Roman" w:hAnsi="Times New Roman" w:cs="Times New Roman"/>
          <w:sz w:val="24"/>
          <w:szCs w:val="24"/>
        </w:rPr>
        <w:t xml:space="preserve">. </w:t>
      </w:r>
      <w:commentRangeStart w:id="14"/>
      <w:r w:rsidR="0035369B">
        <w:rPr>
          <w:rFonts w:ascii="Times New Roman" w:hAnsi="Times New Roman" w:cs="Times New Roman"/>
          <w:sz w:val="24"/>
          <w:szCs w:val="24"/>
        </w:rPr>
        <w:t>But what distinguishes</w:t>
      </w:r>
      <w:r w:rsidRPr="00884D17">
        <w:rPr>
          <w:rFonts w:ascii="Times New Roman" w:hAnsi="Times New Roman" w:cs="Times New Roman"/>
          <w:sz w:val="24"/>
          <w:szCs w:val="24"/>
        </w:rPr>
        <w:t xml:space="preserve"> t</w:t>
      </w:r>
      <w:r w:rsidR="001243E9">
        <w:rPr>
          <w:rFonts w:ascii="Times New Roman" w:hAnsi="Times New Roman" w:cs="Times New Roman"/>
          <w:sz w:val="24"/>
          <w:szCs w:val="24"/>
        </w:rPr>
        <w:t xml:space="preserve">he two </w:t>
      </w:r>
      <w:commentRangeEnd w:id="14"/>
      <w:r w:rsidR="00485687">
        <w:rPr>
          <w:rStyle w:val="CommentReference"/>
        </w:rPr>
        <w:commentReference w:id="14"/>
      </w:r>
      <w:r w:rsidR="001243E9">
        <w:rPr>
          <w:rFonts w:ascii="Times New Roman" w:hAnsi="Times New Roman" w:cs="Times New Roman"/>
          <w:sz w:val="24"/>
          <w:szCs w:val="24"/>
        </w:rPr>
        <w:t>is when the NP</w:t>
      </w:r>
      <w:r w:rsidRPr="00884D17">
        <w:rPr>
          <w:rFonts w:ascii="Times New Roman" w:hAnsi="Times New Roman" w:cs="Times New Roman"/>
          <w:sz w:val="24"/>
          <w:szCs w:val="24"/>
        </w:rPr>
        <w:t xml:space="preserve"> which is the actor has been included or not.</w:t>
      </w:r>
      <w:r w:rsidR="006E1DE5" w:rsidRPr="00884D17">
        <w:rPr>
          <w:rFonts w:ascii="Times New Roman" w:hAnsi="Times New Roman" w:cs="Times New Roman"/>
          <w:sz w:val="24"/>
          <w:szCs w:val="24"/>
        </w:rPr>
        <w:t xml:space="preserve"> In </w:t>
      </w:r>
      <w:proofErr w:type="spellStart"/>
      <w:r w:rsidR="006E1DE5" w:rsidRPr="00884D17">
        <w:rPr>
          <w:rFonts w:ascii="Times New Roman" w:hAnsi="Times New Roman" w:cs="Times New Roman"/>
          <w:sz w:val="24"/>
          <w:szCs w:val="24"/>
        </w:rPr>
        <w:t>stative</w:t>
      </w:r>
      <w:proofErr w:type="spellEnd"/>
      <w:r w:rsidR="006E1DE5" w:rsidRPr="00884D17">
        <w:rPr>
          <w:rFonts w:ascii="Times New Roman" w:hAnsi="Times New Roman" w:cs="Times New Roman"/>
          <w:sz w:val="24"/>
          <w:szCs w:val="24"/>
        </w:rPr>
        <w:t xml:space="preserve">, there is no agency responsible for such a state or condition. </w:t>
      </w:r>
      <w:r w:rsidR="009853B6" w:rsidRPr="00884D17">
        <w:rPr>
          <w:rFonts w:ascii="Times New Roman" w:hAnsi="Times New Roman" w:cs="Times New Roman"/>
          <w:sz w:val="24"/>
          <w:szCs w:val="24"/>
        </w:rPr>
        <w:t>For example:</w:t>
      </w:r>
    </w:p>
    <w:p w:rsidR="00DE7180" w:rsidRDefault="00DE7180"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proofErr w:type="spellStart"/>
      <w:r>
        <w:rPr>
          <w:rFonts w:ascii="Times New Roman" w:hAnsi="Times New Roman" w:cs="Times New Roman"/>
          <w:sz w:val="24"/>
          <w:szCs w:val="24"/>
        </w:rPr>
        <w:t>Mauta</w:t>
      </w:r>
      <w:proofErr w:type="spellEnd"/>
      <w:r>
        <w:rPr>
          <w:rFonts w:ascii="Times New Roman" w:hAnsi="Times New Roman" w:cs="Times New Roman"/>
          <w:sz w:val="24"/>
          <w:szCs w:val="24"/>
        </w:rPr>
        <w:t xml:space="preserve">   </w:t>
      </w:r>
      <w:r w:rsidR="009853B6" w:rsidRPr="00884D17">
        <w:rPr>
          <w:rFonts w:ascii="Times New Roman" w:hAnsi="Times New Roman" w:cs="Times New Roman"/>
          <w:sz w:val="24"/>
          <w:szCs w:val="24"/>
        </w:rPr>
        <w:t xml:space="preserve">  </w:t>
      </w:r>
      <w:proofErr w:type="spellStart"/>
      <w:r w:rsidR="009853B6" w:rsidRPr="00884D17">
        <w:rPr>
          <w:rFonts w:ascii="Times New Roman" w:hAnsi="Times New Roman" w:cs="Times New Roman"/>
          <w:sz w:val="24"/>
          <w:szCs w:val="24"/>
        </w:rPr>
        <w:t>ng</w:t>
      </w:r>
      <w:proofErr w:type="spellEnd"/>
      <w:r w:rsidR="009853B6" w:rsidRPr="00884D17">
        <w:rPr>
          <w:rFonts w:ascii="Times New Roman" w:hAnsi="Times New Roman" w:cs="Times New Roman"/>
          <w:sz w:val="24"/>
          <w:szCs w:val="24"/>
        </w:rPr>
        <w:t>-a-</w:t>
      </w:r>
      <w:proofErr w:type="spellStart"/>
      <w:r w:rsidR="009853B6" w:rsidRPr="00884D17">
        <w:rPr>
          <w:rFonts w:ascii="Times New Roman" w:hAnsi="Times New Roman" w:cs="Times New Roman"/>
          <w:sz w:val="24"/>
          <w:szCs w:val="24"/>
        </w:rPr>
        <w:t>fy</w:t>
      </w:r>
      <w:proofErr w:type="spellEnd"/>
      <w:r w:rsidR="009853B6" w:rsidRPr="00884D17">
        <w:rPr>
          <w:rFonts w:ascii="Times New Roman" w:hAnsi="Times New Roman" w:cs="Times New Roman"/>
          <w:sz w:val="24"/>
          <w:szCs w:val="24"/>
        </w:rPr>
        <w:t xml:space="preserve">-ok-a  </w:t>
      </w:r>
      <w:r>
        <w:rPr>
          <w:rFonts w:ascii="Times New Roman" w:hAnsi="Times New Roman" w:cs="Times New Roman"/>
          <w:sz w:val="24"/>
          <w:szCs w:val="24"/>
        </w:rPr>
        <w:t xml:space="preserve">          </w:t>
      </w:r>
    </w:p>
    <w:p w:rsidR="00DE7180" w:rsidRDefault="00DE71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Bows       SM-</w:t>
      </w:r>
      <w:proofErr w:type="spellStart"/>
      <w:r>
        <w:rPr>
          <w:rFonts w:ascii="Times New Roman" w:hAnsi="Times New Roman" w:cs="Times New Roman"/>
          <w:sz w:val="24"/>
          <w:szCs w:val="24"/>
        </w:rPr>
        <w:t>perf</w:t>
      </w:r>
      <w:proofErr w:type="spellEnd"/>
      <w:r>
        <w:rPr>
          <w:rFonts w:ascii="Times New Roman" w:hAnsi="Times New Roman" w:cs="Times New Roman"/>
          <w:sz w:val="24"/>
          <w:szCs w:val="24"/>
        </w:rPr>
        <w:t>-break-</w:t>
      </w:r>
      <w:proofErr w:type="spellStart"/>
      <w:r>
        <w:rPr>
          <w:rFonts w:ascii="Times New Roman" w:hAnsi="Times New Roman" w:cs="Times New Roman"/>
          <w:sz w:val="24"/>
          <w:szCs w:val="24"/>
        </w:rPr>
        <w:t>fv</w:t>
      </w:r>
      <w:proofErr w:type="spellEnd"/>
      <w:r w:rsidR="009853B6" w:rsidRPr="00884D1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853B6" w:rsidRPr="00884D17"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E7180">
        <w:rPr>
          <w:rFonts w:ascii="Times New Roman" w:hAnsi="Times New Roman" w:cs="Times New Roman"/>
          <w:sz w:val="24"/>
          <w:szCs w:val="24"/>
        </w:rPr>
        <w:t>“The bows have been broken”</w:t>
      </w:r>
    </w:p>
    <w:p w:rsidR="00DE7180" w:rsidRDefault="00916D34"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w:t>
      </w:r>
      <w:r w:rsidR="009853B6" w:rsidRPr="00884D17">
        <w:rPr>
          <w:rFonts w:ascii="Times New Roman" w:hAnsi="Times New Roman" w:cs="Times New Roman"/>
          <w:sz w:val="24"/>
          <w:szCs w:val="24"/>
        </w:rPr>
        <w:t>(b)</w:t>
      </w:r>
      <w:r w:rsidR="009248D8">
        <w:rPr>
          <w:rFonts w:ascii="Times New Roman" w:hAnsi="Times New Roman" w:cs="Times New Roman"/>
          <w:sz w:val="24"/>
          <w:szCs w:val="24"/>
        </w:rPr>
        <w:t xml:space="preserve">   </w:t>
      </w:r>
      <w:r w:rsidR="00DE7180">
        <w:rPr>
          <w:rFonts w:ascii="Times New Roman" w:hAnsi="Times New Roman" w:cs="Times New Roman"/>
          <w:sz w:val="24"/>
          <w:szCs w:val="24"/>
        </w:rPr>
        <w:t xml:space="preserve"> </w:t>
      </w:r>
      <w:proofErr w:type="spellStart"/>
      <w:r w:rsidR="001243E9">
        <w:rPr>
          <w:rFonts w:ascii="Times New Roman" w:hAnsi="Times New Roman" w:cs="Times New Roman"/>
          <w:sz w:val="24"/>
          <w:szCs w:val="24"/>
        </w:rPr>
        <w:t>Mauta</w:t>
      </w:r>
      <w:proofErr w:type="spellEnd"/>
      <w:r w:rsidR="001243E9">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pind</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r w:rsidR="00DE7180">
        <w:rPr>
          <w:rFonts w:ascii="Times New Roman" w:hAnsi="Times New Roman" w:cs="Times New Roman"/>
          <w:sz w:val="24"/>
          <w:szCs w:val="24"/>
        </w:rPr>
        <w:t xml:space="preserve">                                   </w:t>
      </w:r>
      <w:r w:rsidR="00DE7180">
        <w:rPr>
          <w:rFonts w:ascii="Times New Roman" w:hAnsi="Times New Roman" w:cs="Times New Roman"/>
          <w:sz w:val="24"/>
          <w:szCs w:val="24"/>
        </w:rPr>
        <w:tab/>
      </w:r>
      <w:proofErr w:type="gramStart"/>
      <w:r w:rsidR="00DE7180">
        <w:rPr>
          <w:rFonts w:ascii="Times New Roman" w:hAnsi="Times New Roman" w:cs="Times New Roman"/>
          <w:sz w:val="24"/>
          <w:szCs w:val="24"/>
        </w:rPr>
        <w:t>B</w:t>
      </w:r>
      <w:r w:rsidR="009248D8">
        <w:rPr>
          <w:rFonts w:ascii="Times New Roman" w:hAnsi="Times New Roman" w:cs="Times New Roman"/>
          <w:sz w:val="24"/>
          <w:szCs w:val="24"/>
        </w:rPr>
        <w:t>ows  SM</w:t>
      </w:r>
      <w:proofErr w:type="gramEnd"/>
      <w:r w:rsidRPr="00884D17">
        <w:rPr>
          <w:rFonts w:ascii="Times New Roman" w:hAnsi="Times New Roman" w:cs="Times New Roman"/>
          <w:sz w:val="24"/>
          <w:szCs w:val="24"/>
        </w:rPr>
        <w:t>-ass-bend-stat-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
    <w:p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E7180">
        <w:rPr>
          <w:rFonts w:ascii="Times New Roman" w:hAnsi="Times New Roman" w:cs="Times New Roman"/>
          <w:sz w:val="24"/>
          <w:szCs w:val="24"/>
        </w:rPr>
        <w:t>“</w:t>
      </w:r>
      <w:r>
        <w:rPr>
          <w:rFonts w:ascii="Times New Roman" w:hAnsi="Times New Roman" w:cs="Times New Roman"/>
          <w:sz w:val="24"/>
          <w:szCs w:val="24"/>
        </w:rPr>
        <w:t xml:space="preserve"> Bent</w:t>
      </w:r>
      <w:proofErr w:type="gramEnd"/>
      <w:r>
        <w:rPr>
          <w:rFonts w:ascii="Times New Roman" w:hAnsi="Times New Roman" w:cs="Times New Roman"/>
          <w:sz w:val="24"/>
          <w:szCs w:val="24"/>
        </w:rPr>
        <w:t xml:space="preserve"> bows</w:t>
      </w:r>
      <w:r w:rsidRPr="00884D17">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9248D8">
        <w:rPr>
          <w:rFonts w:ascii="Times New Roman" w:hAnsi="Times New Roman" w:cs="Times New Roman"/>
          <w:i/>
          <w:sz w:val="24"/>
          <w:szCs w:val="24"/>
        </w:rPr>
        <w:t>lit</w:t>
      </w:r>
      <w:proofErr w:type="gramEnd"/>
      <w:r w:rsidRPr="009248D8">
        <w:rPr>
          <w:rFonts w:ascii="Times New Roman" w:hAnsi="Times New Roman" w:cs="Times New Roman"/>
          <w:i/>
          <w:sz w:val="24"/>
          <w:szCs w:val="24"/>
        </w:rPr>
        <w:t>.</w:t>
      </w:r>
      <w:r>
        <w:rPr>
          <w:rFonts w:ascii="Times New Roman" w:hAnsi="Times New Roman" w:cs="Times New Roman"/>
          <w:sz w:val="24"/>
          <w:szCs w:val="24"/>
        </w:rPr>
        <w:t xml:space="preserve"> ‘</w:t>
      </w:r>
      <w:r w:rsidR="00916D34" w:rsidRPr="00884D17">
        <w:rPr>
          <w:rFonts w:ascii="Times New Roman" w:hAnsi="Times New Roman" w:cs="Times New Roman"/>
          <w:sz w:val="24"/>
          <w:szCs w:val="24"/>
        </w:rPr>
        <w:t>Bows that are bent</w:t>
      </w:r>
      <w:r>
        <w:rPr>
          <w:rFonts w:ascii="Times New Roman" w:hAnsi="Times New Roman" w:cs="Times New Roman"/>
          <w:sz w:val="24"/>
          <w:szCs w:val="24"/>
        </w:rPr>
        <w:t>’)</w:t>
      </w:r>
    </w:p>
    <w:p w:rsidR="009248D8" w:rsidRDefault="001243E9"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w:t>
      </w:r>
      <w:r w:rsidR="009248D8">
        <w:rPr>
          <w:rFonts w:ascii="Times New Roman" w:hAnsi="Times New Roman" w:cs="Times New Roman"/>
          <w:sz w:val="24"/>
          <w:szCs w:val="24"/>
        </w:rPr>
        <w:t xml:space="preserve">       </w:t>
      </w:r>
      <w:proofErr w:type="spellStart"/>
      <w:r>
        <w:rPr>
          <w:rFonts w:ascii="Times New Roman" w:hAnsi="Times New Roman" w:cs="Times New Roman"/>
          <w:sz w:val="24"/>
          <w:szCs w:val="24"/>
        </w:rPr>
        <w:t>Mbali</w:t>
      </w:r>
      <w:proofErr w:type="spellEnd"/>
      <w:r>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proofErr w:type="spellStart"/>
      <w:r w:rsidR="00916D34" w:rsidRPr="00884D17">
        <w:rPr>
          <w:rFonts w:ascii="Times New Roman" w:hAnsi="Times New Roman" w:cs="Times New Roman"/>
          <w:sz w:val="24"/>
          <w:szCs w:val="24"/>
        </w:rPr>
        <w:t>za</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ku</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sw</w:t>
      </w:r>
      <w:proofErr w:type="spellEnd"/>
      <w:r w:rsidR="00916D34" w:rsidRPr="00884D17">
        <w:rPr>
          <w:rFonts w:ascii="Times New Roman" w:hAnsi="Times New Roman" w:cs="Times New Roman"/>
          <w:sz w:val="24"/>
          <w:szCs w:val="24"/>
        </w:rPr>
        <w:t>-</w:t>
      </w:r>
      <w:proofErr w:type="spellStart"/>
      <w:r w:rsidR="00916D34" w:rsidRPr="00884D17">
        <w:rPr>
          <w:rFonts w:ascii="Times New Roman" w:hAnsi="Times New Roman" w:cs="Times New Roman"/>
          <w:sz w:val="24"/>
          <w:szCs w:val="24"/>
        </w:rPr>
        <w:t>ek</w:t>
      </w:r>
      <w:proofErr w:type="spellEnd"/>
      <w:r w:rsidR="00916D34" w:rsidRPr="00884D17">
        <w:rPr>
          <w:rFonts w:ascii="Times New Roman" w:hAnsi="Times New Roman" w:cs="Times New Roman"/>
          <w:sz w:val="24"/>
          <w:szCs w:val="24"/>
        </w:rPr>
        <w:t xml:space="preserve">-a                                                                                         </w:t>
      </w:r>
      <w:r w:rsidR="009248D8">
        <w:rPr>
          <w:rFonts w:ascii="Times New Roman" w:hAnsi="Times New Roman" w:cs="Times New Roman"/>
          <w:sz w:val="24"/>
          <w:szCs w:val="24"/>
        </w:rPr>
        <w:t xml:space="preserve">                                  </w:t>
      </w:r>
      <w:r w:rsidR="009248D8">
        <w:rPr>
          <w:rFonts w:ascii="Times New Roman" w:hAnsi="Times New Roman" w:cs="Times New Roman"/>
          <w:sz w:val="24"/>
          <w:szCs w:val="24"/>
        </w:rPr>
        <w:tab/>
        <w:t>P</w:t>
      </w:r>
      <w:r w:rsidR="00916D34" w:rsidRPr="00884D17">
        <w:rPr>
          <w:rFonts w:ascii="Times New Roman" w:hAnsi="Times New Roman" w:cs="Times New Roman"/>
          <w:sz w:val="24"/>
          <w:szCs w:val="24"/>
        </w:rPr>
        <w:t>lates    SM-</w:t>
      </w:r>
      <w:proofErr w:type="spellStart"/>
      <w:r w:rsidR="00916D34" w:rsidRPr="00884D17">
        <w:rPr>
          <w:rFonts w:ascii="Times New Roman" w:hAnsi="Times New Roman" w:cs="Times New Roman"/>
          <w:sz w:val="24"/>
          <w:szCs w:val="24"/>
        </w:rPr>
        <w:t>assoc</w:t>
      </w:r>
      <w:proofErr w:type="spellEnd"/>
      <w:r w:rsidR="00916D34" w:rsidRPr="00884D17">
        <w:rPr>
          <w:rFonts w:ascii="Times New Roman" w:hAnsi="Times New Roman" w:cs="Times New Roman"/>
          <w:sz w:val="24"/>
          <w:szCs w:val="24"/>
        </w:rPr>
        <w:t>-break-pass-</w:t>
      </w:r>
      <w:proofErr w:type="spellStart"/>
      <w:r w:rsidR="00916D34" w:rsidRPr="00884D17">
        <w:rPr>
          <w:rFonts w:ascii="Times New Roman" w:hAnsi="Times New Roman" w:cs="Times New Roman"/>
          <w:sz w:val="24"/>
          <w:szCs w:val="24"/>
        </w:rPr>
        <w:t>fv</w:t>
      </w:r>
      <w:proofErr w:type="spellEnd"/>
      <w:r w:rsidR="00916D34" w:rsidRPr="00884D17">
        <w:rPr>
          <w:rFonts w:ascii="Times New Roman" w:hAnsi="Times New Roman" w:cs="Times New Roman"/>
          <w:sz w:val="24"/>
          <w:szCs w:val="24"/>
        </w:rPr>
        <w:t xml:space="preserve"> </w:t>
      </w:r>
    </w:p>
    <w:p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“The plates </w:t>
      </w:r>
      <w:proofErr w:type="gramStart"/>
      <w:r>
        <w:rPr>
          <w:rFonts w:ascii="Times New Roman" w:hAnsi="Times New Roman" w:cs="Times New Roman"/>
          <w:sz w:val="24"/>
          <w:szCs w:val="24"/>
        </w:rPr>
        <w:t>that are</w:t>
      </w:r>
      <w:proofErr w:type="gramEnd"/>
      <w:r>
        <w:rPr>
          <w:rFonts w:ascii="Times New Roman" w:hAnsi="Times New Roman" w:cs="Times New Roman"/>
          <w:sz w:val="24"/>
          <w:szCs w:val="24"/>
        </w:rPr>
        <w:t xml:space="preserve"> broken”</w:t>
      </w:r>
    </w:p>
    <w:p w:rsidR="00D84545"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3.4 </w:t>
      </w:r>
      <w:proofErr w:type="spellStart"/>
      <w:r w:rsidR="00D84545" w:rsidRPr="00884D17">
        <w:rPr>
          <w:rFonts w:ascii="Times New Roman" w:hAnsi="Times New Roman" w:cs="Times New Roman"/>
          <w:b/>
          <w:sz w:val="24"/>
          <w:szCs w:val="24"/>
        </w:rPr>
        <w:t>Reciprocalization</w:t>
      </w:r>
      <w:proofErr w:type="spellEnd"/>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Bantu languages, the formation of verbs with reciprocal reading or conveying the idea of reciprocity is effected through the suffixation of the form </w:t>
      </w:r>
      <w:r w:rsidRPr="00884D17">
        <w:rPr>
          <w:rFonts w:ascii="Times New Roman" w:hAnsi="Times New Roman" w:cs="Times New Roman"/>
          <w:i/>
          <w:sz w:val="24"/>
          <w:szCs w:val="24"/>
        </w:rPr>
        <w:t>–an-</w:t>
      </w:r>
      <w:r w:rsidRPr="00884D17">
        <w:rPr>
          <w:rFonts w:ascii="Times New Roman" w:hAnsi="Times New Roman" w:cs="Times New Roman"/>
          <w:sz w:val="24"/>
          <w:szCs w:val="24"/>
        </w:rPr>
        <w:t xml:space="preserve"> to the verb root or stem (</w:t>
      </w:r>
      <w:proofErr w:type="spellStart"/>
      <w:r w:rsidRPr="00884D17">
        <w:rPr>
          <w:rFonts w:ascii="Times New Roman" w:hAnsi="Times New Roman" w:cs="Times New Roman"/>
          <w:sz w:val="24"/>
          <w:szCs w:val="24"/>
        </w:rPr>
        <w:t>Lodhi</w:t>
      </w:r>
      <w:proofErr w:type="spellEnd"/>
      <w:r w:rsidRPr="00884D17">
        <w:rPr>
          <w:rFonts w:ascii="Times New Roman" w:hAnsi="Times New Roman" w:cs="Times New Roman"/>
          <w:sz w:val="24"/>
          <w:szCs w:val="24"/>
        </w:rPr>
        <w:t>, 2002). For example:</w:t>
      </w:r>
    </w:p>
    <w:p w:rsidR="009248D8" w:rsidRPr="009248D8" w:rsidRDefault="00D84545" w:rsidP="00BD54E6">
      <w:pPr>
        <w:pStyle w:val="ListParagraph"/>
        <w:numPr>
          <w:ilvl w:val="0"/>
          <w:numId w:val="41"/>
        </w:numPr>
        <w:spacing w:line="240" w:lineRule="auto"/>
        <w:rPr>
          <w:rFonts w:ascii="Times New Roman" w:hAnsi="Times New Roman" w:cs="Times New Roman"/>
          <w:b/>
          <w:sz w:val="24"/>
          <w:szCs w:val="24"/>
        </w:rPr>
      </w:pP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a-a-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-an-a.                                                                                                                           </w:t>
      </w:r>
      <w:r w:rsidR="009248D8">
        <w:rPr>
          <w:rFonts w:ascii="Times New Roman" w:hAnsi="Times New Roman" w:cs="Times New Roman"/>
          <w:sz w:val="24"/>
          <w:szCs w:val="24"/>
        </w:rPr>
        <w:t xml:space="preserve">                               D</w:t>
      </w:r>
      <w:r w:rsidRPr="00884D17">
        <w:rPr>
          <w:rFonts w:ascii="Times New Roman" w:hAnsi="Times New Roman" w:cs="Times New Roman"/>
          <w:sz w:val="24"/>
          <w:szCs w:val="24"/>
        </w:rPr>
        <w:t>og</w:t>
      </w:r>
      <w:r w:rsidR="009248D8">
        <w:rPr>
          <w:rFonts w:ascii="Times New Roman" w:hAnsi="Times New Roman" w:cs="Times New Roman"/>
          <w:sz w:val="24"/>
          <w:szCs w:val="24"/>
        </w:rPr>
        <w:t>s</w:t>
      </w:r>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assoc</w:t>
      </w:r>
      <w:proofErr w:type="spellEnd"/>
      <w:r w:rsidRPr="00884D17">
        <w:rPr>
          <w:rFonts w:ascii="Times New Roman" w:hAnsi="Times New Roman" w:cs="Times New Roman"/>
          <w:sz w:val="24"/>
          <w:szCs w:val="24"/>
        </w:rPr>
        <w:t>-cut-</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
    <w:p w:rsidR="00D84545"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“The dogs are biting each other”</w:t>
      </w:r>
    </w:p>
    <w:p w:rsidR="009248D8" w:rsidRDefault="009248D8" w:rsidP="00BD54E6">
      <w:pPr>
        <w:pStyle w:val="ListParagraph"/>
        <w:spacing w:line="240" w:lineRule="auto"/>
        <w:rPr>
          <w:rFonts w:ascii="Times New Roman" w:hAnsi="Times New Roman" w:cs="Times New Roman"/>
          <w:sz w:val="24"/>
          <w:szCs w:val="24"/>
        </w:rPr>
      </w:pPr>
    </w:p>
    <w:p w:rsidR="009248D8" w:rsidRPr="00884D17" w:rsidRDefault="009248D8" w:rsidP="00BD54E6">
      <w:pPr>
        <w:pStyle w:val="ListParagraph"/>
        <w:spacing w:line="240" w:lineRule="auto"/>
        <w:rPr>
          <w:rFonts w:ascii="Times New Roman" w:hAnsi="Times New Roman" w:cs="Times New Roman"/>
          <w:b/>
          <w:sz w:val="24"/>
          <w:szCs w:val="24"/>
        </w:rPr>
      </w:pPr>
    </w:p>
    <w:p w:rsidR="00D84545" w:rsidRPr="00884D17" w:rsidRDefault="001243E9" w:rsidP="00BD54E6">
      <w:pPr>
        <w:spacing w:line="240" w:lineRule="auto"/>
        <w:jc w:val="both"/>
        <w:rPr>
          <w:rFonts w:ascii="Times New Roman" w:hAnsi="Times New Roman" w:cs="Times New Roman"/>
          <w:b/>
          <w:sz w:val="24"/>
          <w:szCs w:val="24"/>
        </w:rPr>
      </w:pPr>
      <w:proofErr w:type="gramStart"/>
      <w:r>
        <w:rPr>
          <w:rFonts w:ascii="Times New Roman" w:eastAsiaTheme="minorEastAsia" w:hAnsi="Times New Roman" w:cs="Times New Roman" w:hint="eastAsia"/>
          <w:b/>
          <w:sz w:val="24"/>
          <w:szCs w:val="24"/>
          <w:lang w:eastAsia="zh-CN"/>
        </w:rPr>
        <w:t>3</w:t>
      </w:r>
      <w:r w:rsidR="00D84545" w:rsidRPr="00884D17">
        <w:rPr>
          <w:rFonts w:ascii="Times New Roman" w:hAnsi="Times New Roman" w:cs="Times New Roman"/>
          <w:b/>
          <w:sz w:val="24"/>
          <w:szCs w:val="24"/>
        </w:rPr>
        <w:t>.5  Intensive</w:t>
      </w:r>
      <w:proofErr w:type="gramEnd"/>
    </w:p>
    <w:p w:rsidR="00D84545" w:rsidRPr="00884D17" w:rsidRDefault="00D84545" w:rsidP="00BD54E6">
      <w:pPr>
        <w:spacing w:line="240" w:lineRule="auto"/>
        <w:jc w:val="both"/>
        <w:rPr>
          <w:rFonts w:ascii="Times New Roman" w:hAnsi="Times New Roman" w:cs="Times New Roman"/>
          <w:sz w:val="24"/>
          <w:szCs w:val="24"/>
        </w:rPr>
      </w:pPr>
      <w:commentRangeStart w:id="15"/>
      <w:r w:rsidRPr="00884D17">
        <w:rPr>
          <w:rFonts w:ascii="Times New Roman" w:hAnsi="Times New Roman" w:cs="Times New Roman"/>
          <w:sz w:val="24"/>
          <w:szCs w:val="24"/>
        </w:rPr>
        <w:t xml:space="preserve">The intensifying elements in </w:t>
      </w:r>
      <w:proofErr w:type="spellStart"/>
      <w:r w:rsidRPr="00884D17">
        <w:rPr>
          <w:rFonts w:ascii="Times New Roman" w:hAnsi="Times New Roman" w:cs="Times New Roman"/>
          <w:sz w:val="24"/>
          <w:szCs w:val="24"/>
        </w:rPr>
        <w:t>Chitonga</w:t>
      </w:r>
      <w:proofErr w:type="spellEnd"/>
      <w:r w:rsidRPr="00884D17">
        <w:rPr>
          <w:rFonts w:ascii="Times New Roman" w:hAnsi="Times New Roman" w:cs="Times New Roman"/>
          <w:sz w:val="24"/>
          <w:szCs w:val="24"/>
        </w:rPr>
        <w:t xml:space="preserve"> are –</w:t>
      </w:r>
      <w:proofErr w:type="spellStart"/>
      <w:r w:rsidRPr="00884D17">
        <w:rPr>
          <w:rFonts w:ascii="Times New Roman" w:hAnsi="Times New Roman" w:cs="Times New Roman"/>
          <w:i/>
          <w:sz w:val="24"/>
          <w:szCs w:val="24"/>
        </w:rPr>
        <w:t>isis</w:t>
      </w:r>
      <w:proofErr w:type="spellEnd"/>
      <w:r w:rsidRPr="00884D17">
        <w:rPr>
          <w:rFonts w:ascii="Times New Roman" w:hAnsi="Times New Roman" w:cs="Times New Roman"/>
          <w:sz w:val="24"/>
          <w:szCs w:val="24"/>
        </w:rPr>
        <w:t>- where the final radical vowel is high, and –</w:t>
      </w:r>
      <w:proofErr w:type="spellStart"/>
      <w:r w:rsidRPr="00884D17">
        <w:rPr>
          <w:rFonts w:ascii="Times New Roman" w:hAnsi="Times New Roman" w:cs="Times New Roman"/>
          <w:i/>
          <w:sz w:val="24"/>
          <w:szCs w:val="24"/>
        </w:rPr>
        <w:t>eses</w:t>
      </w:r>
      <w:proofErr w:type="spellEnd"/>
      <w:r w:rsidRPr="00884D17">
        <w:rPr>
          <w:rFonts w:ascii="Times New Roman" w:hAnsi="Times New Roman" w:cs="Times New Roman"/>
          <w:sz w:val="24"/>
          <w:szCs w:val="24"/>
        </w:rPr>
        <w:t>- where the final ra</w:t>
      </w:r>
      <w:r w:rsidR="001243E9">
        <w:rPr>
          <w:rFonts w:ascii="Times New Roman" w:hAnsi="Times New Roman" w:cs="Times New Roman"/>
          <w:sz w:val="24"/>
          <w:szCs w:val="24"/>
        </w:rPr>
        <w:t xml:space="preserve">dical vowel is non-high. </w:t>
      </w:r>
      <w:r w:rsidR="001243E9">
        <w:rPr>
          <w:rFonts w:ascii="Times New Roman" w:eastAsiaTheme="minorEastAsia" w:hAnsi="Times New Roman" w:cs="Times New Roman" w:hint="eastAsia"/>
          <w:sz w:val="24"/>
          <w:szCs w:val="24"/>
          <w:lang w:eastAsia="zh-CN"/>
        </w:rPr>
        <w:t>C</w:t>
      </w:r>
      <w:r w:rsidRPr="00884D17">
        <w:rPr>
          <w:rFonts w:ascii="Times New Roman" w:hAnsi="Times New Roman" w:cs="Times New Roman"/>
          <w:sz w:val="24"/>
          <w:szCs w:val="24"/>
        </w:rPr>
        <w:t>onsider the following examples:</w:t>
      </w:r>
      <w:commentRangeEnd w:id="15"/>
      <w:r w:rsidR="008E631C">
        <w:rPr>
          <w:rStyle w:val="CommentReference"/>
        </w:rPr>
        <w:commentReference w:id="15"/>
      </w:r>
    </w:p>
    <w:p w:rsidR="00ED5F2E" w:rsidRPr="00884D17" w:rsidRDefault="00D84545" w:rsidP="00BD54E6">
      <w:pPr>
        <w:pStyle w:val="ListParagraph"/>
        <w:numPr>
          <w:ilvl w:val="0"/>
          <w:numId w:val="41"/>
        </w:num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Mwana</w:t>
      </w:r>
      <w:proofErr w:type="spellEnd"/>
      <w:r w:rsidRPr="00884D17">
        <w:rPr>
          <w:rFonts w:ascii="Times New Roman" w:hAnsi="Times New Roman" w:cs="Times New Roman"/>
          <w:sz w:val="24"/>
          <w:szCs w:val="24"/>
        </w:rPr>
        <w:t xml:space="preserve">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w-a-</w:t>
      </w:r>
      <w:proofErr w:type="spellStart"/>
      <w:r w:rsidRPr="00884D17">
        <w:rPr>
          <w:rFonts w:ascii="Times New Roman" w:hAnsi="Times New Roman" w:cs="Times New Roman"/>
          <w:sz w:val="24"/>
          <w:szCs w:val="24"/>
        </w:rPr>
        <w:t>kan</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isis</w:t>
      </w:r>
      <w:proofErr w:type="spellEnd"/>
      <w:r w:rsidRPr="00884D17">
        <w:rPr>
          <w:rFonts w:ascii="Times New Roman" w:hAnsi="Times New Roman" w:cs="Times New Roman"/>
          <w:sz w:val="24"/>
          <w:szCs w:val="24"/>
        </w:rPr>
        <w:t xml:space="preserve">-a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ku</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ly</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sima</w:t>
      </w:r>
      <w:proofErr w:type="spellEnd"/>
      <w:r w:rsidRPr="00884D17">
        <w:rPr>
          <w:rFonts w:ascii="Times New Roman" w:hAnsi="Times New Roman" w:cs="Times New Roman"/>
          <w:sz w:val="24"/>
          <w:szCs w:val="24"/>
        </w:rPr>
        <w:t xml:space="preserve">                                                                                                            </w:t>
      </w:r>
    </w:p>
    <w:p w:rsidR="009248D8" w:rsidRDefault="00ED5F2E"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9248D8">
        <w:rPr>
          <w:rFonts w:ascii="Times New Roman" w:hAnsi="Times New Roman" w:cs="Times New Roman"/>
          <w:sz w:val="24"/>
          <w:szCs w:val="24"/>
        </w:rPr>
        <w:t>C</w:t>
      </w:r>
      <w:r w:rsidR="00D84545" w:rsidRPr="00884D17">
        <w:rPr>
          <w:rFonts w:ascii="Times New Roman" w:hAnsi="Times New Roman" w:cs="Times New Roman"/>
          <w:sz w:val="24"/>
          <w:szCs w:val="24"/>
        </w:rPr>
        <w:t xml:space="preserve">hild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SM-</w:t>
      </w:r>
      <w:proofErr w:type="spellStart"/>
      <w:r w:rsidR="00D84545" w:rsidRPr="00884D17">
        <w:rPr>
          <w:rFonts w:ascii="Times New Roman" w:hAnsi="Times New Roman" w:cs="Times New Roman"/>
          <w:sz w:val="24"/>
          <w:szCs w:val="24"/>
        </w:rPr>
        <w:t>perf</w:t>
      </w:r>
      <w:proofErr w:type="spellEnd"/>
      <w:r w:rsidR="00D84545" w:rsidRPr="00884D17">
        <w:rPr>
          <w:rFonts w:ascii="Times New Roman" w:hAnsi="Times New Roman" w:cs="Times New Roman"/>
          <w:sz w:val="24"/>
          <w:szCs w:val="24"/>
        </w:rPr>
        <w:t>-refuse-</w:t>
      </w:r>
      <w:proofErr w:type="spellStart"/>
      <w:r w:rsidR="00D84545" w:rsidRPr="00884D17">
        <w:rPr>
          <w:rFonts w:ascii="Times New Roman" w:hAnsi="Times New Roman" w:cs="Times New Roman"/>
          <w:sz w:val="24"/>
          <w:szCs w:val="24"/>
        </w:rPr>
        <w:t>intens</w:t>
      </w:r>
      <w:proofErr w:type="spellEnd"/>
      <w:r w:rsidR="00D84545" w:rsidRPr="00884D17">
        <w:rPr>
          <w:rFonts w:ascii="Times New Roman" w:hAnsi="Times New Roman" w:cs="Times New Roman"/>
          <w:sz w:val="24"/>
          <w:szCs w:val="24"/>
        </w:rPr>
        <w:t>-</w:t>
      </w:r>
      <w:proofErr w:type="spellStart"/>
      <w:proofErr w:type="gram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inf</w:t>
      </w:r>
      <w:proofErr w:type="spellEnd"/>
      <w:proofErr w:type="gramEnd"/>
      <w:r w:rsidR="00D84545" w:rsidRPr="00884D17">
        <w:rPr>
          <w:rFonts w:ascii="Times New Roman" w:hAnsi="Times New Roman" w:cs="Times New Roman"/>
          <w:sz w:val="24"/>
          <w:szCs w:val="24"/>
        </w:rPr>
        <w:t>-eat-</w:t>
      </w:r>
      <w:proofErr w:type="spell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nsima</w:t>
      </w:r>
      <w:proofErr w:type="spellEnd"/>
      <w:r w:rsidR="00D84545" w:rsidRPr="00884D17">
        <w:rPr>
          <w:rFonts w:ascii="Times New Roman" w:hAnsi="Times New Roman" w:cs="Times New Roman"/>
          <w:sz w:val="24"/>
          <w:szCs w:val="24"/>
        </w:rPr>
        <w:t xml:space="preserve"> </w:t>
      </w:r>
    </w:p>
    <w:p w:rsidR="00D84545" w:rsidRPr="00884D17" w:rsidRDefault="009248D8" w:rsidP="00BD54E6">
      <w:pPr>
        <w:pStyle w:val="ListParagraph"/>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“T</w:t>
      </w:r>
      <w:r w:rsidR="00D84545" w:rsidRPr="00884D17">
        <w:rPr>
          <w:rFonts w:ascii="Times New Roman" w:hAnsi="Times New Roman" w:cs="Times New Roman"/>
          <w:sz w:val="24"/>
          <w:szCs w:val="24"/>
        </w:rPr>
        <w:t>he child ha</w:t>
      </w:r>
      <w:r>
        <w:rPr>
          <w:rFonts w:ascii="Times New Roman" w:hAnsi="Times New Roman" w:cs="Times New Roman"/>
          <w:sz w:val="24"/>
          <w:szCs w:val="24"/>
        </w:rPr>
        <w:t xml:space="preserve">s strongly refused to eat </w:t>
      </w:r>
      <w:proofErr w:type="spellStart"/>
      <w:r>
        <w:rPr>
          <w:rFonts w:ascii="Times New Roman" w:hAnsi="Times New Roman" w:cs="Times New Roman"/>
          <w:sz w:val="24"/>
          <w:szCs w:val="24"/>
        </w:rPr>
        <w:t>nsima</w:t>
      </w:r>
      <w:proofErr w:type="spellEnd"/>
      <w:r>
        <w:rPr>
          <w:rFonts w:ascii="Times New Roman" w:hAnsi="Times New Roman" w:cs="Times New Roman"/>
          <w:sz w:val="24"/>
          <w:szCs w:val="24"/>
        </w:rPr>
        <w:t>”</w:t>
      </w:r>
    </w:p>
    <w:p w:rsidR="00ED5F2E" w:rsidRPr="00884D17" w:rsidRDefault="00916D34"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spellStart"/>
      <w:r w:rsidR="00D84545" w:rsidRPr="00884D17">
        <w:rPr>
          <w:rFonts w:ascii="Times New Roman" w:hAnsi="Times New Roman" w:cs="Times New Roman"/>
          <w:sz w:val="24"/>
          <w:szCs w:val="24"/>
        </w:rPr>
        <w:t>Apolisi</w:t>
      </w:r>
      <w:proofErr w:type="spellEnd"/>
      <w:r w:rsidR="00D84545" w:rsidRPr="00884D17">
        <w:rPr>
          <w:rFonts w:ascii="Times New Roman" w:hAnsi="Times New Roman" w:cs="Times New Roman"/>
          <w:sz w:val="24"/>
          <w:szCs w:val="24"/>
        </w:rPr>
        <w:t xml:space="preserve">    a-won-</w:t>
      </w:r>
      <w:proofErr w:type="spellStart"/>
      <w:r w:rsidR="00D84545" w:rsidRPr="00884D17">
        <w:rPr>
          <w:rFonts w:ascii="Times New Roman" w:hAnsi="Times New Roman" w:cs="Times New Roman"/>
          <w:sz w:val="24"/>
          <w:szCs w:val="24"/>
        </w:rPr>
        <w:t>eses</w:t>
      </w:r>
      <w:proofErr w:type="spellEnd"/>
      <w:r w:rsidR="00D84545" w:rsidRPr="00884D17">
        <w:rPr>
          <w:rFonts w:ascii="Times New Roman" w:hAnsi="Times New Roman" w:cs="Times New Roman"/>
          <w:sz w:val="24"/>
          <w:szCs w:val="24"/>
        </w:rPr>
        <w:t xml:space="preserve">-a  </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ukongwa</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kuti</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unkhungu</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umal</w:t>
      </w:r>
      <w:proofErr w:type="spellEnd"/>
      <w:r w:rsidR="00D84545" w:rsidRPr="00884D17">
        <w:rPr>
          <w:rFonts w:ascii="Times New Roman" w:hAnsi="Times New Roman" w:cs="Times New Roman"/>
          <w:sz w:val="24"/>
          <w:szCs w:val="24"/>
        </w:rPr>
        <w:t xml:space="preserve">-i               mu   </w:t>
      </w:r>
      <w:proofErr w:type="spellStart"/>
      <w:r w:rsidR="00D84545" w:rsidRPr="00884D17">
        <w:rPr>
          <w:rFonts w:ascii="Times New Roman" w:hAnsi="Times New Roman" w:cs="Times New Roman"/>
          <w:sz w:val="24"/>
          <w:szCs w:val="24"/>
        </w:rPr>
        <w:t>chalu</w:t>
      </w:r>
      <w:proofErr w:type="spellEnd"/>
      <w:r w:rsidR="00D84545" w:rsidRPr="00884D17">
        <w:rPr>
          <w:rFonts w:ascii="Times New Roman" w:hAnsi="Times New Roman" w:cs="Times New Roman"/>
          <w:sz w:val="24"/>
          <w:szCs w:val="24"/>
        </w:rPr>
        <w:t xml:space="preserve">                                                  </w:t>
      </w:r>
      <w:r w:rsidR="00ED5F2E" w:rsidRPr="00884D17">
        <w:rPr>
          <w:rFonts w:ascii="Times New Roman" w:hAnsi="Times New Roman" w:cs="Times New Roman"/>
          <w:sz w:val="24"/>
          <w:szCs w:val="24"/>
        </w:rPr>
        <w:t xml:space="preserve">     </w:t>
      </w:r>
    </w:p>
    <w:p w:rsidR="00D84545" w:rsidRPr="00884D17" w:rsidRDefault="00ED5F2E" w:rsidP="00BD54E6">
      <w:pPr>
        <w:pStyle w:val="ListParagraph"/>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      </w:t>
      </w:r>
      <w:proofErr w:type="gramStart"/>
      <w:r w:rsidR="009248D8">
        <w:rPr>
          <w:rFonts w:ascii="Times New Roman" w:hAnsi="Times New Roman" w:cs="Times New Roman"/>
          <w:sz w:val="24"/>
          <w:szCs w:val="24"/>
        </w:rPr>
        <w:t>police</w:t>
      </w:r>
      <w:proofErr w:type="gramEnd"/>
      <w:r w:rsidR="009248D8">
        <w:rPr>
          <w:rFonts w:ascii="Times New Roman" w:hAnsi="Times New Roman" w:cs="Times New Roman"/>
          <w:sz w:val="24"/>
          <w:szCs w:val="24"/>
        </w:rPr>
        <w:t xml:space="preserve">    SM</w:t>
      </w:r>
      <w:r w:rsidR="00D84545" w:rsidRPr="00884D17">
        <w:rPr>
          <w:rFonts w:ascii="Times New Roman" w:hAnsi="Times New Roman" w:cs="Times New Roman"/>
          <w:sz w:val="24"/>
          <w:szCs w:val="24"/>
        </w:rPr>
        <w:t>-see-</w:t>
      </w:r>
      <w:proofErr w:type="spellStart"/>
      <w:r w:rsidR="00D84545" w:rsidRPr="00884D17">
        <w:rPr>
          <w:rFonts w:ascii="Times New Roman" w:hAnsi="Times New Roman" w:cs="Times New Roman"/>
          <w:sz w:val="24"/>
          <w:szCs w:val="24"/>
        </w:rPr>
        <w:t>intens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vey      that     theft      SM-finish-</w:t>
      </w:r>
      <w:proofErr w:type="spellStart"/>
      <w:r w:rsidR="00D84545" w:rsidRPr="00884D17">
        <w:rPr>
          <w:rFonts w:ascii="Times New Roman" w:hAnsi="Times New Roman" w:cs="Times New Roman"/>
          <w:sz w:val="24"/>
          <w:szCs w:val="24"/>
        </w:rPr>
        <w:t>subj</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loc</w:t>
      </w:r>
      <w:proofErr w:type="spellEnd"/>
      <w:r w:rsidR="00D84545" w:rsidRPr="00884D17">
        <w:rPr>
          <w:rFonts w:ascii="Times New Roman" w:hAnsi="Times New Roman" w:cs="Times New Roman"/>
          <w:sz w:val="24"/>
          <w:szCs w:val="24"/>
        </w:rPr>
        <w:t xml:space="preserve">   country</w:t>
      </w:r>
      <w:r w:rsidRPr="00884D17">
        <w:rPr>
          <w:rFonts w:ascii="Times New Roman" w:hAnsi="Times New Roman" w:cs="Times New Roman"/>
          <w:sz w:val="24"/>
          <w:szCs w:val="24"/>
        </w:rPr>
        <w:t xml:space="preserve">              </w:t>
      </w:r>
      <w:r w:rsidR="009248D8">
        <w:rPr>
          <w:rFonts w:ascii="Times New Roman" w:hAnsi="Times New Roman" w:cs="Times New Roman"/>
          <w:sz w:val="24"/>
          <w:szCs w:val="24"/>
        </w:rPr>
        <w:t xml:space="preserve"> “</w:t>
      </w:r>
      <w:r w:rsidR="00D84545" w:rsidRPr="00884D17">
        <w:rPr>
          <w:rFonts w:ascii="Times New Roman" w:hAnsi="Times New Roman" w:cs="Times New Roman"/>
          <w:sz w:val="24"/>
          <w:szCs w:val="24"/>
        </w:rPr>
        <w:t>The police are making sure that theft</w:t>
      </w:r>
      <w:r w:rsidR="009248D8">
        <w:rPr>
          <w:rFonts w:ascii="Times New Roman" w:hAnsi="Times New Roman" w:cs="Times New Roman"/>
          <w:sz w:val="24"/>
          <w:szCs w:val="24"/>
        </w:rPr>
        <w:t xml:space="preserve"> come to an end in the country”</w:t>
      </w:r>
    </w:p>
    <w:p w:rsidR="00ED5F2E" w:rsidRPr="00884D17" w:rsidRDefault="001243E9" w:rsidP="00BD54E6">
      <w:pPr>
        <w:spacing w:line="240" w:lineRule="auto"/>
        <w:jc w:val="both"/>
        <w:rPr>
          <w:rFonts w:ascii="Times New Roman" w:hAnsi="Times New Roman" w:cs="Times New Roman"/>
          <w:b/>
          <w:sz w:val="24"/>
          <w:szCs w:val="24"/>
          <w:u w:val="single"/>
        </w:rPr>
      </w:pPr>
      <w:r>
        <w:rPr>
          <w:rFonts w:ascii="Times New Roman" w:eastAsiaTheme="minorEastAsia" w:hAnsi="Times New Roman" w:cs="Times New Roman" w:hint="eastAsia"/>
          <w:b/>
          <w:sz w:val="24"/>
          <w:szCs w:val="24"/>
          <w:lang w:eastAsia="zh-CN"/>
        </w:rPr>
        <w:t xml:space="preserve">4.0 </w:t>
      </w:r>
      <w:r>
        <w:rPr>
          <w:rFonts w:ascii="Times New Roman" w:hAnsi="Times New Roman" w:cs="Times New Roman"/>
          <w:b/>
          <w:sz w:val="24"/>
          <w:szCs w:val="24"/>
        </w:rPr>
        <w:t xml:space="preserve">Constraints </w:t>
      </w:r>
      <w:r>
        <w:rPr>
          <w:rFonts w:ascii="Times New Roman" w:eastAsiaTheme="minorEastAsia" w:hAnsi="Times New Roman" w:cs="Times New Roman" w:hint="eastAsia"/>
          <w:b/>
          <w:sz w:val="24"/>
          <w:szCs w:val="24"/>
          <w:lang w:eastAsia="zh-CN"/>
        </w:rPr>
        <w:t>o</w:t>
      </w:r>
      <w:r w:rsidRPr="00884D17">
        <w:rPr>
          <w:rFonts w:ascii="Times New Roman" w:hAnsi="Times New Roman" w:cs="Times New Roman"/>
          <w:b/>
          <w:sz w:val="24"/>
          <w:szCs w:val="24"/>
        </w:rPr>
        <w:t>n Morpheme Co-Occurrence</w:t>
      </w:r>
      <w:r w:rsidRPr="00884D17">
        <w:rPr>
          <w:rFonts w:ascii="Times New Roman" w:hAnsi="Times New Roman" w:cs="Times New Roman"/>
          <w:b/>
          <w:sz w:val="24"/>
          <w:szCs w:val="24"/>
          <w:u w:val="single"/>
        </w:rPr>
        <w:t xml:space="preserve"> </w:t>
      </w:r>
    </w:p>
    <w:p w:rsidR="00D84545" w:rsidRPr="00884D17" w:rsidRDefault="00D84545" w:rsidP="00BD54E6">
      <w:pPr>
        <w:spacing w:line="240" w:lineRule="auto"/>
        <w:jc w:val="both"/>
        <w:rPr>
          <w:rFonts w:ascii="Times New Roman" w:hAnsi="Times New Roman" w:cs="Times New Roman"/>
          <w:b/>
          <w:sz w:val="24"/>
          <w:szCs w:val="24"/>
          <w:u w:val="single"/>
        </w:rPr>
      </w:pPr>
      <w:r w:rsidRPr="00884D17">
        <w:rPr>
          <w:rFonts w:ascii="Times New Roman" w:hAnsi="Times New Roman" w:cs="Times New Roman"/>
          <w:sz w:val="24"/>
          <w:szCs w:val="24"/>
        </w:rPr>
        <w:t>The issue of constant scholarly interest in Bantu linguistic</w:t>
      </w:r>
      <w:r w:rsidR="00E62683">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relates to the determination of constraints on morph</w:t>
      </w:r>
      <w:r w:rsidR="00631E4A" w:rsidRPr="00884D17">
        <w:rPr>
          <w:rFonts w:ascii="Times New Roman" w:hAnsi="Times New Roman" w:cs="Times New Roman"/>
          <w:sz w:val="24"/>
          <w:szCs w:val="24"/>
        </w:rPr>
        <w:t>eme order in the verb</w:t>
      </w:r>
      <w:del w:id="16" w:author="Dr. Charles Marfo" w:date="2016-10-18T17:27:00Z">
        <w:r w:rsidR="00631E4A" w:rsidRPr="00884D17" w:rsidDel="00122D64">
          <w:rPr>
            <w:rFonts w:ascii="Times New Roman" w:hAnsi="Times New Roman" w:cs="Times New Roman"/>
            <w:sz w:val="24"/>
            <w:szCs w:val="24"/>
          </w:rPr>
          <w:delText xml:space="preserve"> stem</w:delText>
        </w:r>
      </w:del>
      <w:r w:rsidR="00631E4A" w:rsidRPr="00884D17">
        <w:rPr>
          <w:rFonts w:ascii="Times New Roman" w:hAnsi="Times New Roman" w:cs="Times New Roman"/>
          <w:sz w:val="24"/>
          <w:szCs w:val="24"/>
        </w:rPr>
        <w:t>. T</w:t>
      </w:r>
      <w:r w:rsidRPr="00884D17">
        <w:rPr>
          <w:rFonts w:ascii="Times New Roman" w:hAnsi="Times New Roman" w:cs="Times New Roman"/>
          <w:sz w:val="24"/>
          <w:szCs w:val="24"/>
        </w:rPr>
        <w:t>onga verb stem suffixes allows for variable ordering, but within limits.</w:t>
      </w:r>
      <w:r w:rsidR="00BC08D6"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The focus here will be to examine the extent to which the two theories namely; the Mirror Principle (MP) and the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w:t>
      </w:r>
      <w:r w:rsidR="00631E4A" w:rsidRPr="00884D17">
        <w:rPr>
          <w:rFonts w:ascii="Times New Roman" w:hAnsi="Times New Roman" w:cs="Times New Roman"/>
          <w:sz w:val="24"/>
          <w:szCs w:val="24"/>
        </w:rPr>
        <w:t xml:space="preserve"> (TM) regulate the order of T</w:t>
      </w:r>
      <w:r w:rsidRPr="00884D17">
        <w:rPr>
          <w:rFonts w:ascii="Times New Roman" w:hAnsi="Times New Roman" w:cs="Times New Roman"/>
          <w:sz w:val="24"/>
          <w:szCs w:val="24"/>
        </w:rPr>
        <w:t>onga verbal morphemes.</w:t>
      </w:r>
    </w:p>
    <w:p w:rsidR="00D84545" w:rsidRPr="00C36F9E" w:rsidRDefault="00C36F9E" w:rsidP="00BD54E6">
      <w:pPr>
        <w:spacing w:line="240" w:lineRule="auto"/>
        <w:jc w:val="both"/>
        <w:rPr>
          <w:rFonts w:ascii="Times New Roman" w:eastAsiaTheme="minorEastAsia" w:hAnsi="Times New Roman" w:cs="Times New Roman"/>
          <w:b/>
          <w:sz w:val="24"/>
          <w:szCs w:val="24"/>
          <w:lang w:eastAsia="zh-CN"/>
        </w:rPr>
      </w:pPr>
      <w:r>
        <w:rPr>
          <w:rFonts w:ascii="Times New Roman" w:eastAsiaTheme="minorEastAsia" w:hAnsi="Times New Roman" w:cs="Times New Roman" w:hint="eastAsia"/>
          <w:b/>
          <w:sz w:val="24"/>
          <w:szCs w:val="24"/>
          <w:lang w:eastAsia="zh-CN"/>
        </w:rPr>
        <w:t xml:space="preserve">4.1 </w:t>
      </w:r>
      <w:r>
        <w:rPr>
          <w:rFonts w:ascii="Times New Roman" w:hAnsi="Times New Roman" w:cs="Times New Roman"/>
          <w:b/>
          <w:sz w:val="24"/>
          <w:szCs w:val="24"/>
        </w:rPr>
        <w:t xml:space="preserve">The Mirror Principle </w:t>
      </w:r>
    </w:p>
    <w:p w:rsidR="00631E4A" w:rsidRPr="00884D17" w:rsidRDefault="00813CD3"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Mirror Principle (MP) refers to the particular approach to the architecture of language organ developed by Mark Baker </w:t>
      </w:r>
      <w:del w:id="17" w:author="Dr. Charles Marfo" w:date="2016-10-19T15:42:00Z">
        <w:r w:rsidRPr="00884D17" w:rsidDel="00604EB1">
          <w:rPr>
            <w:rFonts w:ascii="Times New Roman" w:hAnsi="Times New Roman" w:cs="Times New Roman"/>
            <w:sz w:val="24"/>
            <w:szCs w:val="24"/>
          </w:rPr>
          <w:delText>(</w:delText>
        </w:r>
      </w:del>
      <w:ins w:id="18" w:author="Dr. Charles Marfo" w:date="2016-10-19T15:42:00Z">
        <w:r w:rsidR="00604EB1">
          <w:rPr>
            <w:rFonts w:ascii="Times New Roman" w:hAnsi="Times New Roman" w:cs="Times New Roman"/>
            <w:sz w:val="24"/>
            <w:szCs w:val="24"/>
          </w:rPr>
          <w:t xml:space="preserve">in </w:t>
        </w:r>
      </w:ins>
      <w:r w:rsidRPr="00884D17">
        <w:rPr>
          <w:rFonts w:ascii="Times New Roman" w:hAnsi="Times New Roman" w:cs="Times New Roman"/>
          <w:sz w:val="24"/>
          <w:szCs w:val="24"/>
        </w:rPr>
        <w:t>1985</w:t>
      </w:r>
      <w:del w:id="19" w:author="Dr. Charles Marfo" w:date="2016-10-19T15:42:00Z">
        <w:r w:rsidRPr="00884D17" w:rsidDel="00604EB1">
          <w:rPr>
            <w:rFonts w:ascii="Times New Roman" w:hAnsi="Times New Roman" w:cs="Times New Roman"/>
            <w:sz w:val="24"/>
            <w:szCs w:val="24"/>
          </w:rPr>
          <w:delText>)</w:delText>
        </w:r>
      </w:del>
      <w:r w:rsidRPr="00884D17">
        <w:rPr>
          <w:rFonts w:ascii="Times New Roman" w:hAnsi="Times New Roman" w:cs="Times New Roman"/>
          <w:sz w:val="24"/>
          <w:szCs w:val="24"/>
        </w:rPr>
        <w:t>. This is one of the most important pillars of current linguistic theory which observes that syntactic and morphological orderings stand in a symmetric</w:t>
      </w:r>
      <w:r w:rsidR="00C36F9E">
        <w:rPr>
          <w:rFonts w:ascii="Times New Roman" w:hAnsi="Times New Roman" w:cs="Times New Roman"/>
          <w:sz w:val="24"/>
          <w:szCs w:val="24"/>
        </w:rPr>
        <w:t>al relation. Baker (1985)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 Mirror Principle is the result of the strict locality of head movement constraint. In a structu</w:t>
      </w:r>
      <w:r w:rsidR="00631E4A" w:rsidRPr="00884D17">
        <w:rPr>
          <w:rFonts w:ascii="Times New Roman" w:hAnsi="Times New Roman" w:cs="Times New Roman"/>
          <w:sz w:val="24"/>
          <w:szCs w:val="24"/>
        </w:rPr>
        <w:t>re as in the movement of x to z</w:t>
      </w:r>
      <w:r w:rsidRPr="00884D17">
        <w:rPr>
          <w:rFonts w:ascii="Times New Roman" w:hAnsi="Times New Roman" w:cs="Times New Roman"/>
          <w:sz w:val="24"/>
          <w:szCs w:val="24"/>
        </w:rPr>
        <w:t>, it can only take place in a roll-up fashion where y first attaches to x, yielding [x-y], which afterwards attached to z, yielding the morphological order x-y-z.</w:t>
      </w:r>
      <w:r w:rsidR="000561A7"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The notion of ‘syntactic’ and ‘morphological’ </w:t>
      </w:r>
      <w:proofErr w:type="spellStart"/>
      <w:r w:rsidRPr="00884D17">
        <w:rPr>
          <w:rFonts w:ascii="Times New Roman" w:hAnsi="Times New Roman" w:cs="Times New Roman"/>
          <w:sz w:val="24"/>
          <w:szCs w:val="24"/>
        </w:rPr>
        <w:t>specifiers</w:t>
      </w:r>
      <w:proofErr w:type="spellEnd"/>
      <w:r w:rsidRPr="00884D17">
        <w:rPr>
          <w:rFonts w:ascii="Times New Roman" w:hAnsi="Times New Roman" w:cs="Times New Roman"/>
          <w:sz w:val="24"/>
          <w:szCs w:val="24"/>
        </w:rPr>
        <w:t xml:space="preserve"> and </w:t>
      </w:r>
      <w:del w:id="20" w:author="Dr. Charles Marfo" w:date="2016-10-19T15:47:00Z">
        <w:r w:rsidRPr="00884D17" w:rsidDel="00604EB1">
          <w:rPr>
            <w:rFonts w:ascii="Times New Roman" w:hAnsi="Times New Roman" w:cs="Times New Roman"/>
            <w:sz w:val="24"/>
            <w:szCs w:val="24"/>
          </w:rPr>
          <w:delText xml:space="preserve">compliments </w:delText>
        </w:r>
      </w:del>
      <w:ins w:id="21" w:author="Dr. Charles Marfo" w:date="2016-10-19T15:47:00Z">
        <w:r w:rsidR="00604EB1" w:rsidRPr="00884D17">
          <w:rPr>
            <w:rFonts w:ascii="Times New Roman" w:hAnsi="Times New Roman" w:cs="Times New Roman"/>
            <w:sz w:val="24"/>
            <w:szCs w:val="24"/>
          </w:rPr>
          <w:t>compl</w:t>
        </w:r>
        <w:r w:rsidR="00604EB1">
          <w:rPr>
            <w:rFonts w:ascii="Times New Roman" w:hAnsi="Times New Roman" w:cs="Times New Roman"/>
            <w:sz w:val="24"/>
            <w:szCs w:val="24"/>
          </w:rPr>
          <w:t>e</w:t>
        </w:r>
        <w:r w:rsidR="00604EB1" w:rsidRPr="00884D17">
          <w:rPr>
            <w:rFonts w:ascii="Times New Roman" w:hAnsi="Times New Roman" w:cs="Times New Roman"/>
            <w:sz w:val="24"/>
            <w:szCs w:val="24"/>
          </w:rPr>
          <w:t xml:space="preserve">ments </w:t>
        </w:r>
      </w:ins>
      <w:r w:rsidRPr="00884D17">
        <w:rPr>
          <w:rFonts w:ascii="Times New Roman" w:hAnsi="Times New Roman" w:cs="Times New Roman"/>
          <w:sz w:val="24"/>
          <w:szCs w:val="24"/>
        </w:rPr>
        <w:t xml:space="preserve">are crucial for the linearization of syntactic structure and its mapping to the morphological component. When the structure is pronounced, it linearizes in the following order: </w:t>
      </w:r>
      <w:proofErr w:type="spellStart"/>
      <w:r w:rsidRPr="00884D17">
        <w:rPr>
          <w:rFonts w:ascii="Times New Roman" w:hAnsi="Times New Roman" w:cs="Times New Roman"/>
          <w:sz w:val="24"/>
          <w:szCs w:val="24"/>
        </w:rPr>
        <w:t>specifier</w:t>
      </w:r>
      <w:proofErr w:type="spellEnd"/>
      <w:r w:rsidRPr="00884D17">
        <w:rPr>
          <w:rFonts w:ascii="Times New Roman" w:hAnsi="Times New Roman" w:cs="Times New Roman"/>
          <w:sz w:val="24"/>
          <w:szCs w:val="24"/>
        </w:rPr>
        <w:t xml:space="preserve"> precedes heads, and heads precedes </w:t>
      </w:r>
      <w:r w:rsidRPr="00884D17">
        <w:rPr>
          <w:rFonts w:ascii="Times New Roman" w:hAnsi="Times New Roman" w:cs="Times New Roman"/>
          <w:sz w:val="24"/>
          <w:szCs w:val="24"/>
        </w:rPr>
        <w:lastRenderedPageBreak/>
        <w:t xml:space="preserve">their </w:t>
      </w:r>
      <w:del w:id="22" w:author="Dr. Charles Marfo" w:date="2016-10-19T15:47:00Z">
        <w:r w:rsidRPr="00884D17" w:rsidDel="00604EB1">
          <w:rPr>
            <w:rFonts w:ascii="Times New Roman" w:hAnsi="Times New Roman" w:cs="Times New Roman"/>
            <w:sz w:val="24"/>
            <w:szCs w:val="24"/>
          </w:rPr>
          <w:delText>compliments</w:delText>
        </w:r>
      </w:del>
      <w:ins w:id="23" w:author="Dr. Charles Marfo" w:date="2016-10-19T15:47:00Z">
        <w:r w:rsidR="00604EB1" w:rsidRPr="00884D17">
          <w:rPr>
            <w:rFonts w:ascii="Times New Roman" w:hAnsi="Times New Roman" w:cs="Times New Roman"/>
            <w:sz w:val="24"/>
            <w:szCs w:val="24"/>
          </w:rPr>
          <w:t>compl</w:t>
        </w:r>
        <w:r w:rsidR="00604EB1">
          <w:rPr>
            <w:rFonts w:ascii="Times New Roman" w:hAnsi="Times New Roman" w:cs="Times New Roman"/>
            <w:sz w:val="24"/>
            <w:szCs w:val="24"/>
          </w:rPr>
          <w:t>e</w:t>
        </w:r>
        <w:r w:rsidR="00604EB1" w:rsidRPr="00884D17">
          <w:rPr>
            <w:rFonts w:ascii="Times New Roman" w:hAnsi="Times New Roman" w:cs="Times New Roman"/>
            <w:sz w:val="24"/>
            <w:szCs w:val="24"/>
          </w:rPr>
          <w:t>ments</w:t>
        </w:r>
      </w:ins>
      <w:r w:rsidRPr="009248D8">
        <w:rPr>
          <w:rFonts w:ascii="Times New Roman" w:hAnsi="Times New Roman" w:cs="Times New Roman"/>
          <w:sz w:val="24"/>
          <w:szCs w:val="24"/>
        </w:rPr>
        <w:t xml:space="preserve">. </w:t>
      </w:r>
      <w:r w:rsidRPr="009248D8">
        <w:rPr>
          <w:rFonts w:ascii="Times New Roman" w:eastAsiaTheme="minorHAnsi" w:hAnsi="Times New Roman" w:cs="Times New Roman"/>
          <w:sz w:val="24"/>
          <w:szCs w:val="24"/>
        </w:rPr>
        <w:t>If the morphological structure of a complex word is derived through head-movement of the lexical root to the heads where the morphemes are base-generated, t</w:t>
      </w:r>
      <w:r w:rsidR="009248D8">
        <w:rPr>
          <w:rFonts w:ascii="Times New Roman" w:eastAsiaTheme="minorHAnsi" w:hAnsi="Times New Roman" w:cs="Times New Roman"/>
          <w:sz w:val="24"/>
          <w:szCs w:val="24"/>
        </w:rPr>
        <w:t>he MP follows straightforwardly.</w:t>
      </w:r>
      <w:r w:rsidRPr="009248D8">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w:t>
      </w:r>
      <w:proofErr w:type="gramStart"/>
      <w:r w:rsidRPr="00884D17">
        <w:rPr>
          <w:rFonts w:ascii="Times New Roman" w:eastAsiaTheme="minorHAnsi" w:hAnsi="Times New Roman" w:cs="Times New Roman"/>
          <w:sz w:val="24"/>
          <w:szCs w:val="24"/>
        </w:rPr>
        <w:t>the</w:t>
      </w:r>
      <w:proofErr w:type="gramEnd"/>
      <w:r w:rsidRPr="00884D17">
        <w:rPr>
          <w:rFonts w:ascii="Times New Roman" w:eastAsiaTheme="minorHAnsi" w:hAnsi="Times New Roman" w:cs="Times New Roman"/>
          <w:sz w:val="24"/>
          <w:szCs w:val="24"/>
        </w:rPr>
        <w:t xml:space="preserve"> order of morphemes in a complex word reflects the natural syntactic embedding of the heads that correspond to those morphemes” (Baker, 2002: 326).</w:t>
      </w:r>
      <w:r w:rsidRPr="00884D17">
        <w:rPr>
          <w:rFonts w:ascii="Times New Roman" w:hAnsi="Times New Roman" w:cs="Times New Roman"/>
          <w:sz w:val="24"/>
          <w:szCs w:val="24"/>
        </w:rPr>
        <w:t xml:space="preserve"> </w:t>
      </w:r>
    </w:p>
    <w:p w:rsidR="00631E4A" w:rsidRPr="00884D17" w:rsidRDefault="00631E4A" w:rsidP="00BD54E6">
      <w:pPr>
        <w:autoSpaceDE w:val="0"/>
        <w:autoSpaceDN w:val="0"/>
        <w:adjustRightInd w:val="0"/>
        <w:spacing w:after="0" w:line="240" w:lineRule="auto"/>
        <w:jc w:val="both"/>
        <w:rPr>
          <w:rFonts w:ascii="Times New Roman" w:hAnsi="Times New Roman" w:cs="Times New Roman"/>
          <w:sz w:val="24"/>
          <w:szCs w:val="24"/>
        </w:rPr>
      </w:pPr>
    </w:p>
    <w:p w:rsidR="00D84545" w:rsidRPr="00884D17" w:rsidRDefault="00E62683"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Baker (1985) argue</w:t>
      </w:r>
      <w:r>
        <w:rPr>
          <w:rFonts w:ascii="Times New Roman" w:eastAsiaTheme="minorEastAsia" w:hAnsi="Times New Roman" w:cs="Times New Roman" w:hint="eastAsia"/>
          <w:sz w:val="24"/>
          <w:szCs w:val="24"/>
          <w:lang w:eastAsia="zh-CN"/>
        </w:rPr>
        <w:t>s</w:t>
      </w:r>
      <w:r w:rsidR="00813CD3" w:rsidRPr="00884D17">
        <w:rPr>
          <w:rFonts w:ascii="Times New Roman" w:hAnsi="Times New Roman" w:cs="Times New Roman"/>
          <w:sz w:val="24"/>
          <w:szCs w:val="24"/>
        </w:rPr>
        <w:t xml:space="preserve"> that if syntax and morphology are distinct aspects of linguistic representation, then principles operating in the domain of morphology must pay close attention or be heavily influenced by those operating in the domain of syntax</w:t>
      </w:r>
      <w:r w:rsidR="00631E4A" w:rsidRPr="00884D17">
        <w:rPr>
          <w:rFonts w:ascii="Times New Roman" w:hAnsi="Times New Roman" w:cs="Times New Roman"/>
          <w:sz w:val="24"/>
          <w:szCs w:val="24"/>
        </w:rPr>
        <w:t xml:space="preserve"> (</w:t>
      </w:r>
      <w:proofErr w:type="spellStart"/>
      <w:r w:rsidR="00631E4A" w:rsidRPr="00884D17">
        <w:rPr>
          <w:rFonts w:ascii="Times New Roman" w:eastAsiaTheme="minorHAnsi" w:hAnsi="Times New Roman" w:cs="Times New Roman"/>
          <w:sz w:val="24"/>
          <w:szCs w:val="24"/>
        </w:rPr>
        <w:t>Alsina</w:t>
      </w:r>
      <w:proofErr w:type="spellEnd"/>
      <w:r w:rsidR="00631E4A" w:rsidRPr="00884D17">
        <w:rPr>
          <w:rFonts w:ascii="Times New Roman" w:eastAsiaTheme="minorHAnsi" w:hAnsi="Times New Roman" w:cs="Times New Roman"/>
          <w:sz w:val="24"/>
          <w:szCs w:val="24"/>
        </w:rPr>
        <w:t>, 1999)</w:t>
      </w:r>
      <w:r w:rsidR="00813CD3" w:rsidRPr="00884D17">
        <w:rPr>
          <w:rFonts w:ascii="Times New Roman" w:hAnsi="Times New Roman" w:cs="Times New Roman"/>
          <w:sz w:val="24"/>
          <w:szCs w:val="24"/>
        </w:rPr>
        <w:t xml:space="preserve">. The inevitable conclusion was that they were different aspects of the same process. </w:t>
      </w:r>
      <w:r>
        <w:rPr>
          <w:rFonts w:ascii="Times New Roman" w:hAnsi="Times New Roman" w:cs="Times New Roman"/>
          <w:sz w:val="24"/>
          <w:szCs w:val="24"/>
        </w:rPr>
        <w:t>Baker further argue</w:t>
      </w:r>
      <w:r>
        <w:rPr>
          <w:rFonts w:ascii="Times New Roman" w:eastAsiaTheme="minorEastAsia" w:hAnsi="Times New Roman" w:cs="Times New Roman" w:hint="eastAsia"/>
          <w:sz w:val="24"/>
          <w:szCs w:val="24"/>
          <w:lang w:eastAsia="zh-CN"/>
        </w:rPr>
        <w:t>s</w:t>
      </w:r>
      <w:r w:rsidR="00E12630" w:rsidRPr="00884D17">
        <w:rPr>
          <w:rFonts w:ascii="Times New Roman" w:hAnsi="Times New Roman" w:cs="Times New Roman"/>
          <w:sz w:val="24"/>
          <w:szCs w:val="24"/>
        </w:rPr>
        <w:t xml:space="preserve"> that “morphological derivations must directly reflect </w:t>
      </w:r>
      <w:r w:rsidR="000017F0" w:rsidRPr="00884D17">
        <w:rPr>
          <w:rFonts w:ascii="Times New Roman" w:hAnsi="Times New Roman" w:cs="Times New Roman"/>
          <w:sz w:val="24"/>
          <w:szCs w:val="24"/>
        </w:rPr>
        <w:t xml:space="preserve">or mirror </w:t>
      </w:r>
      <w:r w:rsidR="00E12630" w:rsidRPr="00884D17">
        <w:rPr>
          <w:rFonts w:ascii="Times New Roman" w:hAnsi="Times New Roman" w:cs="Times New Roman"/>
          <w:sz w:val="24"/>
          <w:szCs w:val="24"/>
        </w:rPr>
        <w:t xml:space="preserve">syntactic derivations (and vice versa) (Baker, 1985: 375). </w:t>
      </w:r>
      <w:r w:rsidR="00813CD3" w:rsidRPr="00884D17">
        <w:rPr>
          <w:rFonts w:ascii="Times New Roman" w:hAnsi="Times New Roman" w:cs="Times New Roman"/>
          <w:sz w:val="24"/>
          <w:szCs w:val="24"/>
        </w:rPr>
        <w:t xml:space="preserve">Verb-stem </w:t>
      </w:r>
      <w:proofErr w:type="spellStart"/>
      <w:r w:rsidR="00813CD3" w:rsidRPr="00884D17">
        <w:rPr>
          <w:rFonts w:ascii="Times New Roman" w:hAnsi="Times New Roman" w:cs="Times New Roman"/>
          <w:sz w:val="24"/>
          <w:szCs w:val="24"/>
        </w:rPr>
        <w:t>morphotactics</w:t>
      </w:r>
      <w:proofErr w:type="spellEnd"/>
      <w:r w:rsidR="00813CD3" w:rsidRPr="00884D17">
        <w:rPr>
          <w:rFonts w:ascii="Times New Roman" w:hAnsi="Times New Roman" w:cs="Times New Roman"/>
          <w:sz w:val="24"/>
          <w:szCs w:val="24"/>
        </w:rPr>
        <w:t xml:space="preserve"> in Bantu should therefore, be sensitive to syntactic constraints.</w:t>
      </w:r>
      <w:r w:rsidR="00D84545" w:rsidRPr="00884D17">
        <w:rPr>
          <w:rFonts w:ascii="Times New Roman" w:hAnsi="Times New Roman" w:cs="Times New Roman"/>
          <w:sz w:val="24"/>
          <w:szCs w:val="24"/>
        </w:rPr>
        <w:t xml:space="preserve"> According to MP, the meaning of the sentence should determine the order and co-occurrence of verbal extension morphemes.</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A relative example here is the order of applicative and the reciprocal in Tonga where the ordering restriction is</w:t>
      </w:r>
      <w:ins w:id="24" w:author="Dr. Charles Marfo" w:date="2016-10-19T15:51:00Z">
        <w:r w:rsidR="00604EB1">
          <w:rPr>
            <w:rFonts w:ascii="Times New Roman" w:hAnsi="Times New Roman" w:cs="Times New Roman"/>
            <w:sz w:val="24"/>
            <w:szCs w:val="24"/>
          </w:rPr>
          <w:t xml:space="preserve"> that</w:t>
        </w:r>
      </w:ins>
      <w:r w:rsidR="00D84545" w:rsidRPr="00884D17">
        <w:rPr>
          <w:rFonts w:ascii="Times New Roman" w:hAnsi="Times New Roman" w:cs="Times New Roman"/>
          <w:sz w:val="24"/>
          <w:szCs w:val="24"/>
        </w:rPr>
        <w:t xml:space="preserve"> the applicative should precede the reciprocal. The Mirror Principle predicts this</w:t>
      </w:r>
      <w:r w:rsidR="00ED5F2E" w:rsidRPr="00884D17">
        <w:rPr>
          <w:rFonts w:ascii="Times New Roman" w:hAnsi="Times New Roman" w:cs="Times New Roman"/>
          <w:sz w:val="24"/>
          <w:szCs w:val="24"/>
        </w:rPr>
        <w:t xml:space="preserve"> as shown </w:t>
      </w:r>
      <w:r w:rsidR="00FC2C16" w:rsidRPr="00884D17">
        <w:rPr>
          <w:rFonts w:ascii="Times New Roman" w:hAnsi="Times New Roman" w:cs="Times New Roman"/>
          <w:sz w:val="24"/>
          <w:szCs w:val="24"/>
        </w:rPr>
        <w:t xml:space="preserve">by example (10) </w:t>
      </w:r>
      <w:r w:rsidR="00ED5F2E" w:rsidRPr="00884D17">
        <w:rPr>
          <w:rFonts w:ascii="Times New Roman" w:hAnsi="Times New Roman" w:cs="Times New Roman"/>
          <w:sz w:val="24"/>
          <w:szCs w:val="24"/>
        </w:rPr>
        <w:t>below</w:t>
      </w:r>
      <w:r w:rsidR="00D84545" w:rsidRPr="00884D17">
        <w:rPr>
          <w:rFonts w:ascii="Times New Roman" w:hAnsi="Times New Roman" w:cs="Times New Roman"/>
          <w:sz w:val="24"/>
          <w:szCs w:val="24"/>
        </w:rPr>
        <w:t>:</w:t>
      </w:r>
    </w:p>
    <w:p w:rsidR="009248D8" w:rsidRDefault="00D84545"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Alimi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lim</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munda</w:t>
      </w:r>
      <w:proofErr w:type="spellEnd"/>
      <w:r w:rsidRPr="00884D17">
        <w:rPr>
          <w:rFonts w:ascii="Times New Roman" w:hAnsi="Times New Roman" w:cs="Times New Roman"/>
          <w:sz w:val="24"/>
          <w:szCs w:val="24"/>
        </w:rPr>
        <w:t xml:space="preserve">                                                                                              </w:t>
      </w:r>
      <w:r w:rsidR="009248D8">
        <w:rPr>
          <w:rFonts w:ascii="Times New Roman" w:hAnsi="Times New Roman" w:cs="Times New Roman"/>
          <w:sz w:val="24"/>
          <w:szCs w:val="24"/>
        </w:rPr>
        <w:t xml:space="preserve">             F</w:t>
      </w:r>
      <w:r w:rsidRPr="00884D17">
        <w:rPr>
          <w:rFonts w:ascii="Times New Roman" w:hAnsi="Times New Roman" w:cs="Times New Roman"/>
          <w:sz w:val="24"/>
          <w:szCs w:val="24"/>
        </w:rPr>
        <w:t>armers  SM-cultivate-</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gardens </w:t>
      </w:r>
    </w:p>
    <w:p w:rsidR="00D84545" w:rsidRPr="00884D17" w:rsidRDefault="009248D8" w:rsidP="00BD54E6">
      <w:pPr>
        <w:pStyle w:val="ListParagraph"/>
        <w:spacing w:line="240" w:lineRule="auto"/>
        <w:rPr>
          <w:rFonts w:ascii="Times New Roman" w:hAnsi="Times New Roman" w:cs="Times New Roman"/>
          <w:sz w:val="24"/>
          <w:szCs w:val="24"/>
        </w:rPr>
      </w:pPr>
      <w:commentRangeStart w:id="25"/>
      <w:r>
        <w:rPr>
          <w:rFonts w:ascii="Times New Roman" w:hAnsi="Times New Roman" w:cs="Times New Roman"/>
          <w:sz w:val="24"/>
          <w:szCs w:val="24"/>
        </w:rPr>
        <w:t>“</w:t>
      </w:r>
      <w:r w:rsidR="00D84545" w:rsidRPr="00884D17">
        <w:rPr>
          <w:rFonts w:ascii="Times New Roman" w:hAnsi="Times New Roman" w:cs="Times New Roman"/>
          <w:sz w:val="24"/>
          <w:szCs w:val="24"/>
        </w:rPr>
        <w:t>The farmers are</w:t>
      </w:r>
      <w:r>
        <w:rPr>
          <w:rFonts w:ascii="Times New Roman" w:hAnsi="Times New Roman" w:cs="Times New Roman"/>
          <w:sz w:val="24"/>
          <w:szCs w:val="24"/>
        </w:rPr>
        <w:t xml:space="preserve"> cultivating each other gardens”</w:t>
      </w:r>
      <w:commentRangeEnd w:id="25"/>
      <w:r w:rsidR="00604EB1">
        <w:rPr>
          <w:rStyle w:val="CommentReference"/>
        </w:rPr>
        <w:commentReference w:id="25"/>
      </w:r>
    </w:p>
    <w:p w:rsidR="00D84545" w:rsidRPr="00884D17" w:rsidRDefault="00FC2C16"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w:t>
      </w:r>
      <w:del w:id="26" w:author="Dr. Charles Marfo" w:date="2016-10-19T15:52:00Z">
        <w:r w:rsidRPr="00884D17" w:rsidDel="00096785">
          <w:rPr>
            <w:rFonts w:ascii="Times New Roman" w:hAnsi="Times New Roman" w:cs="Times New Roman"/>
            <w:sz w:val="24"/>
            <w:szCs w:val="24"/>
          </w:rPr>
          <w:delText xml:space="preserve">above </w:delText>
        </w:r>
      </w:del>
      <w:r w:rsidRPr="00884D17">
        <w:rPr>
          <w:rFonts w:ascii="Times New Roman" w:hAnsi="Times New Roman" w:cs="Times New Roman"/>
          <w:sz w:val="24"/>
          <w:szCs w:val="24"/>
        </w:rPr>
        <w:t>example (10</w:t>
      </w:r>
      <w:r w:rsidR="00D84545"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Pr="009248D8">
        <w:rPr>
          <w:rFonts w:ascii="Times New Roman" w:hAnsi="Times New Roman" w:cs="Times New Roman"/>
          <w:sz w:val="24"/>
          <w:szCs w:val="24"/>
        </w:rPr>
        <w:t>above</w:t>
      </w:r>
      <w:r w:rsidR="00D84545" w:rsidRPr="009248D8">
        <w:rPr>
          <w:rFonts w:ascii="Times New Roman" w:hAnsi="Times New Roman" w:cs="Times New Roman"/>
          <w:sz w:val="24"/>
          <w:szCs w:val="24"/>
        </w:rPr>
        <w:t xml:space="preserve">, the applicative encoding ‘cultivate for’ is attached first, the reciprocal encoding ‘each other’ is </w:t>
      </w:r>
      <w:r w:rsidRPr="009248D8">
        <w:rPr>
          <w:rFonts w:ascii="Times New Roman" w:hAnsi="Times New Roman" w:cs="Times New Roman"/>
          <w:sz w:val="24"/>
          <w:szCs w:val="24"/>
        </w:rPr>
        <w:t>suffixed to</w:t>
      </w:r>
      <w:r w:rsidR="00D84545" w:rsidRPr="009248D8">
        <w:rPr>
          <w:rFonts w:ascii="Times New Roman" w:hAnsi="Times New Roman" w:cs="Times New Roman"/>
          <w:sz w:val="24"/>
          <w:szCs w:val="24"/>
        </w:rPr>
        <w:t xml:space="preserve"> the applicative and this is consistent with the </w:t>
      </w:r>
      <w:commentRangeStart w:id="27"/>
      <w:r w:rsidR="00D84545" w:rsidRPr="009248D8">
        <w:rPr>
          <w:rFonts w:ascii="Times New Roman" w:hAnsi="Times New Roman" w:cs="Times New Roman"/>
          <w:sz w:val="24"/>
          <w:szCs w:val="24"/>
        </w:rPr>
        <w:t>Mirror Principle</w:t>
      </w:r>
      <w:commentRangeEnd w:id="27"/>
      <w:r w:rsidR="00096785">
        <w:rPr>
          <w:rStyle w:val="CommentReference"/>
        </w:rPr>
        <w:commentReference w:id="27"/>
      </w:r>
      <w:r w:rsidR="00D84545" w:rsidRPr="009248D8">
        <w:rPr>
          <w:rFonts w:ascii="Times New Roman" w:hAnsi="Times New Roman" w:cs="Times New Roman"/>
          <w:sz w:val="24"/>
          <w:szCs w:val="24"/>
        </w:rPr>
        <w:t>. In an event where</w:t>
      </w:r>
      <w:r w:rsidRPr="009248D8">
        <w:rPr>
          <w:rFonts w:ascii="Times New Roman" w:hAnsi="Times New Roman" w:cs="Times New Roman"/>
          <w:sz w:val="24"/>
          <w:szCs w:val="24"/>
        </w:rPr>
        <w:t xml:space="preserve"> the fishermen are chasing each other into the pit</w:t>
      </w:r>
      <w:r w:rsidR="00D84545" w:rsidRPr="009248D8">
        <w:rPr>
          <w:rFonts w:ascii="Times New Roman" w:hAnsi="Times New Roman" w:cs="Times New Roman"/>
          <w:sz w:val="24"/>
          <w:szCs w:val="24"/>
        </w:rPr>
        <w:t xml:space="preserve">, the prediction would be that the verb conveying </w:t>
      </w:r>
      <w:commentRangeStart w:id="28"/>
      <w:r w:rsidR="00D84545" w:rsidRPr="009248D8">
        <w:rPr>
          <w:rFonts w:ascii="Times New Roman" w:hAnsi="Times New Roman" w:cs="Times New Roman"/>
          <w:sz w:val="24"/>
          <w:szCs w:val="24"/>
        </w:rPr>
        <w:t>‘push each other’</w:t>
      </w:r>
      <w:r w:rsidR="00D84545" w:rsidRPr="00884D17">
        <w:rPr>
          <w:rFonts w:ascii="Times New Roman" w:hAnsi="Times New Roman" w:cs="Times New Roman"/>
          <w:sz w:val="24"/>
          <w:szCs w:val="24"/>
        </w:rPr>
        <w:t xml:space="preserve"> </w:t>
      </w:r>
      <w:commentRangeEnd w:id="28"/>
      <w:r w:rsidR="00096785">
        <w:rPr>
          <w:rStyle w:val="CommentReference"/>
        </w:rPr>
        <w:commentReference w:id="28"/>
      </w:r>
      <w:r w:rsidR="00D84545" w:rsidRPr="00884D17">
        <w:rPr>
          <w:rFonts w:ascii="Times New Roman" w:hAnsi="Times New Roman" w:cs="Times New Roman"/>
          <w:sz w:val="24"/>
          <w:szCs w:val="24"/>
        </w:rPr>
        <w:t>would be formed first. Then one can add applicative encoding location. The sentence should be as below:</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-an-</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        mu   </w:t>
      </w:r>
      <w:proofErr w:type="spellStart"/>
      <w:r w:rsidRPr="00884D17">
        <w:rPr>
          <w:rFonts w:ascii="Times New Roman" w:hAnsi="Times New Roman" w:cs="Times New Roman"/>
          <w:sz w:val="24"/>
          <w:szCs w:val="24"/>
        </w:rPr>
        <w:t>nkhandu</w:t>
      </w:r>
      <w:proofErr w:type="spellEnd"/>
    </w:p>
    <w:p w:rsidR="00D84545" w:rsidRPr="00884D17" w:rsidRDefault="00D84545" w:rsidP="00BD54E6">
      <w:pPr>
        <w:pStyle w:val="ListParagraph"/>
        <w:spacing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fishermen  SM</w:t>
      </w:r>
      <w:proofErr w:type="gramEnd"/>
      <w:r w:rsidRPr="00884D17">
        <w:rPr>
          <w:rFonts w:ascii="Times New Roman" w:hAnsi="Times New Roman" w:cs="Times New Roman"/>
          <w:sz w:val="24"/>
          <w:szCs w:val="24"/>
        </w:rPr>
        <w:t>-chase-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pit</w:t>
      </w:r>
    </w:p>
    <w:p w:rsidR="00D84545" w:rsidRPr="00884D17" w:rsidRDefault="00E62683" w:rsidP="00BD54E6">
      <w:pPr>
        <w:spacing w:line="240" w:lineRule="auto"/>
        <w:jc w:val="both"/>
        <w:rPr>
          <w:rFonts w:ascii="Times New Roman" w:hAnsi="Times New Roman" w:cs="Times New Roman"/>
          <w:sz w:val="24"/>
          <w:szCs w:val="24"/>
        </w:rPr>
      </w:pPr>
      <w:r>
        <w:rPr>
          <w:rFonts w:ascii="Times New Roman" w:hAnsi="Times New Roman" w:cs="Times New Roman"/>
          <w:sz w:val="24"/>
          <w:szCs w:val="24"/>
        </w:rPr>
        <w:t>The construction in (</w:t>
      </w:r>
      <w:r>
        <w:rPr>
          <w:rFonts w:ascii="Times New Roman" w:eastAsiaTheme="minorEastAsia" w:hAnsi="Times New Roman" w:cs="Times New Roman" w:hint="eastAsia"/>
          <w:sz w:val="24"/>
          <w:szCs w:val="24"/>
          <w:lang w:eastAsia="zh-CN"/>
        </w:rPr>
        <w:t>11</w:t>
      </w:r>
      <w:r w:rsidR="00D84545" w:rsidRPr="00884D17">
        <w:rPr>
          <w:rFonts w:ascii="Times New Roman" w:hAnsi="Times New Roman" w:cs="Times New Roman"/>
          <w:sz w:val="24"/>
          <w:szCs w:val="24"/>
        </w:rPr>
        <w:t xml:space="preserve">) above is </w:t>
      </w:r>
      <w:r w:rsidR="00ED5F2E" w:rsidRPr="00884D17">
        <w:rPr>
          <w:rFonts w:ascii="Times New Roman" w:hAnsi="Times New Roman" w:cs="Times New Roman"/>
          <w:sz w:val="24"/>
          <w:szCs w:val="24"/>
        </w:rPr>
        <w:t xml:space="preserve">ungrammatical; but there is nothing wrong about the semantic interpretation. The reading should have been ‘the fishermen are pushing each other into the pit’. </w:t>
      </w:r>
      <w:r w:rsidR="003D4574" w:rsidRPr="00884D17">
        <w:rPr>
          <w:rFonts w:ascii="Times New Roman" w:hAnsi="Times New Roman" w:cs="Times New Roman"/>
          <w:sz w:val="24"/>
          <w:szCs w:val="24"/>
        </w:rPr>
        <w:t xml:space="preserve">In this case, MP has failed to capture relevant observation. </w:t>
      </w:r>
      <w:commentRangeStart w:id="29"/>
      <w:r w:rsidR="003D4574" w:rsidRPr="00884D17">
        <w:rPr>
          <w:rFonts w:ascii="Times New Roman" w:hAnsi="Times New Roman" w:cs="Times New Roman"/>
          <w:sz w:val="24"/>
          <w:szCs w:val="24"/>
        </w:rPr>
        <w:t xml:space="preserve">The above sentence to be grammatical should be </w:t>
      </w:r>
      <w:r w:rsidR="00D84545" w:rsidRPr="00884D17">
        <w:rPr>
          <w:rFonts w:ascii="Times New Roman" w:hAnsi="Times New Roman" w:cs="Times New Roman"/>
          <w:sz w:val="24"/>
          <w:szCs w:val="24"/>
        </w:rPr>
        <w:t>as below:</w:t>
      </w:r>
      <w:commentRangeEnd w:id="29"/>
      <w:r w:rsidR="00BE417E">
        <w:rPr>
          <w:rStyle w:val="CommentReference"/>
        </w:rPr>
        <w:commentReference w:id="29"/>
      </w:r>
    </w:p>
    <w:p w:rsidR="009248D8" w:rsidRDefault="00D84545"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 xml:space="preserve">-an -a        mu  </w:t>
      </w:r>
      <w:proofErr w:type="spellStart"/>
      <w:r w:rsidRPr="00884D17">
        <w:rPr>
          <w:rFonts w:ascii="Times New Roman" w:hAnsi="Times New Roman" w:cs="Times New Roman"/>
          <w:sz w:val="24"/>
          <w:szCs w:val="24"/>
        </w:rPr>
        <w:t>nkhandu</w:t>
      </w:r>
      <w:proofErr w:type="spellEnd"/>
      <w:r w:rsidRPr="00884D17">
        <w:rPr>
          <w:rFonts w:ascii="Times New Roman" w:hAnsi="Times New Roman" w:cs="Times New Roman"/>
          <w:sz w:val="24"/>
          <w:szCs w:val="24"/>
        </w:rPr>
        <w:t xml:space="preserve">                                                                                 fishermen  SM-chase-</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pit</w:t>
      </w:r>
    </w:p>
    <w:p w:rsidR="00D84545"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fishermen are </w:t>
      </w:r>
      <w:r>
        <w:rPr>
          <w:rFonts w:ascii="Times New Roman" w:hAnsi="Times New Roman" w:cs="Times New Roman"/>
          <w:sz w:val="24"/>
          <w:szCs w:val="24"/>
        </w:rPr>
        <w:t>chasing each other into the pit”</w:t>
      </w:r>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Another example where the Mirror Principle app</w:t>
      </w:r>
      <w:r w:rsidR="00C36F9E">
        <w:rPr>
          <w:rFonts w:ascii="Times New Roman" w:hAnsi="Times New Roman" w:cs="Times New Roman"/>
          <w:sz w:val="24"/>
          <w:szCs w:val="24"/>
        </w:rPr>
        <w:t xml:space="preserve">ears </w:t>
      </w:r>
      <w:r w:rsidR="00C36F9E">
        <w:rPr>
          <w:rFonts w:ascii="Times New Roman" w:eastAsiaTheme="minorEastAsia" w:hAnsi="Times New Roman" w:cs="Times New Roman" w:hint="eastAsia"/>
          <w:sz w:val="24"/>
          <w:szCs w:val="24"/>
          <w:lang w:eastAsia="zh-CN"/>
        </w:rPr>
        <w:t>to be validated</w:t>
      </w:r>
      <w:r w:rsidRPr="00884D17">
        <w:rPr>
          <w:rFonts w:ascii="Times New Roman" w:hAnsi="Times New Roman" w:cs="Times New Roman"/>
          <w:sz w:val="24"/>
          <w:szCs w:val="24"/>
        </w:rPr>
        <w:t xml:space="preserve"> is in the ordering of the causative and the applicative.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argues that the order remains strictly that of causative before applicative</w:t>
      </w:r>
      <w:r w:rsidR="00C36F9E">
        <w:rPr>
          <w:rFonts w:ascii="Times New Roman" w:hAnsi="Times New Roman" w:cs="Times New Roman"/>
          <w:sz w:val="24"/>
          <w:szCs w:val="24"/>
        </w:rPr>
        <w:t xml:space="preserve">, and the situation is </w:t>
      </w:r>
      <w:r w:rsidR="00C36F9E">
        <w:rPr>
          <w:rFonts w:ascii="Times New Roman" w:eastAsiaTheme="minorEastAsia" w:hAnsi="Times New Roman" w:cs="Times New Roman" w:hint="eastAsia"/>
          <w:sz w:val="24"/>
          <w:szCs w:val="24"/>
          <w:lang w:eastAsia="zh-CN"/>
        </w:rPr>
        <w:t>the same</w:t>
      </w:r>
      <w:r w:rsidRPr="00884D17">
        <w:rPr>
          <w:rFonts w:ascii="Times New Roman" w:hAnsi="Times New Roman" w:cs="Times New Roman"/>
          <w:sz w:val="24"/>
          <w:szCs w:val="24"/>
        </w:rPr>
        <w:t xml:space="preserve"> in Tonga. In</w:t>
      </w:r>
      <w:r w:rsidR="00FC2C16" w:rsidRPr="00884D17">
        <w:rPr>
          <w:rFonts w:ascii="Times New Roman" w:hAnsi="Times New Roman" w:cs="Times New Roman"/>
          <w:sz w:val="24"/>
          <w:szCs w:val="24"/>
        </w:rPr>
        <w:t xml:space="preserve"> sentence </w:t>
      </w:r>
      <w:ins w:id="30" w:author="Dr. Charles Marfo" w:date="2016-10-19T16:04:00Z">
        <w:r w:rsidR="00BE417E" w:rsidRPr="00884D17">
          <w:rPr>
            <w:rFonts w:ascii="Times New Roman" w:hAnsi="Times New Roman" w:cs="Times New Roman"/>
            <w:sz w:val="24"/>
            <w:szCs w:val="24"/>
          </w:rPr>
          <w:t>(</w:t>
        </w:r>
      </w:ins>
      <w:r w:rsidR="00FC2C16" w:rsidRPr="00884D17">
        <w:rPr>
          <w:rFonts w:ascii="Times New Roman" w:hAnsi="Times New Roman" w:cs="Times New Roman"/>
          <w:sz w:val="24"/>
          <w:szCs w:val="24"/>
        </w:rPr>
        <w:t>13</w:t>
      </w:r>
      <w:del w:id="31" w:author="Dr. Charles Marfo" w:date="2016-10-19T16:04:00Z">
        <w:r w:rsidRPr="00884D17" w:rsidDel="00BE417E">
          <w:rPr>
            <w:rFonts w:ascii="Times New Roman" w:hAnsi="Times New Roman" w:cs="Times New Roman"/>
            <w:sz w:val="24"/>
            <w:szCs w:val="24"/>
          </w:rPr>
          <w:delText xml:space="preserve"> (</w:delText>
        </w:r>
      </w:del>
      <w:r w:rsidRPr="00884D17">
        <w:rPr>
          <w:rFonts w:ascii="Times New Roman" w:hAnsi="Times New Roman" w:cs="Times New Roman"/>
          <w:sz w:val="24"/>
          <w:szCs w:val="24"/>
        </w:rPr>
        <w:t xml:space="preserve">a) below, the morpheme </w:t>
      </w:r>
      <w:r w:rsidRPr="009248D8">
        <w:rPr>
          <w:rFonts w:ascii="Times New Roman" w:hAnsi="Times New Roman" w:cs="Times New Roman"/>
          <w:sz w:val="24"/>
          <w:szCs w:val="24"/>
        </w:rPr>
        <w:t xml:space="preserve">conveying ‘causing to wash’ is attached first while the morpheme conveying the idea ‘for’ is attached later and </w:t>
      </w:r>
      <w:commentRangeStart w:id="32"/>
      <w:r w:rsidRPr="009248D8">
        <w:rPr>
          <w:rFonts w:ascii="Times New Roman" w:hAnsi="Times New Roman" w:cs="Times New Roman"/>
          <w:sz w:val="24"/>
          <w:szCs w:val="24"/>
        </w:rPr>
        <w:t>this is consistent</w:t>
      </w:r>
      <w:r w:rsidRPr="00884D17">
        <w:rPr>
          <w:rFonts w:ascii="Times New Roman" w:hAnsi="Times New Roman" w:cs="Times New Roman"/>
          <w:sz w:val="24"/>
          <w:szCs w:val="24"/>
        </w:rPr>
        <w:t xml:space="preserve"> with the MP</w:t>
      </w:r>
      <w:commentRangeEnd w:id="32"/>
      <w:r w:rsidR="00BE417E">
        <w:rPr>
          <w:rStyle w:val="CommentReference"/>
        </w:rPr>
        <w:commentReference w:id="32"/>
      </w:r>
      <w:r w:rsidRPr="00884D17">
        <w:rPr>
          <w:rFonts w:ascii="Times New Roman" w:hAnsi="Times New Roman" w:cs="Times New Roman"/>
          <w:sz w:val="24"/>
          <w:szCs w:val="24"/>
        </w:rPr>
        <w:t xml:space="preserve">. </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a-chap-is-</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
    <w:p w:rsidR="009248D8" w:rsidRDefault="00D84545" w:rsidP="00BD54E6">
      <w:pPr>
        <w:pStyle w:val="ListParagraph"/>
        <w:spacing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fishermen</w:t>
      </w:r>
      <w:proofErr w:type="gramEnd"/>
      <w:r w:rsidRPr="00884D17">
        <w:rPr>
          <w:rFonts w:ascii="Times New Roman" w:hAnsi="Times New Roman" w:cs="Times New Roman"/>
          <w:sz w:val="24"/>
          <w:szCs w:val="24"/>
        </w:rPr>
        <w:t xml:space="preserve">     SM-wash-</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children   clothes  </w:t>
      </w:r>
    </w:p>
    <w:p w:rsidR="00D84545" w:rsidRPr="009248D8"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9248D8">
        <w:rPr>
          <w:rFonts w:ascii="Times New Roman" w:hAnsi="Times New Roman" w:cs="Times New Roman"/>
          <w:sz w:val="24"/>
          <w:szCs w:val="24"/>
        </w:rPr>
        <w:t>The fishermen are causing somebody to</w:t>
      </w:r>
      <w:r>
        <w:rPr>
          <w:rFonts w:ascii="Times New Roman" w:hAnsi="Times New Roman" w:cs="Times New Roman"/>
          <w:sz w:val="24"/>
          <w:szCs w:val="24"/>
        </w:rPr>
        <w:t xml:space="preserve"> wash clothes for the children”</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w:t>
      </w:r>
      <w:proofErr w:type="gramStart"/>
      <w:r w:rsidRPr="00884D17">
        <w:rPr>
          <w:rFonts w:ascii="Times New Roman" w:hAnsi="Times New Roman" w:cs="Times New Roman"/>
          <w:sz w:val="24"/>
          <w:szCs w:val="24"/>
        </w:rPr>
        <w:t>) ?</w:t>
      </w:r>
      <w:proofErr w:type="gram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a-chap-</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-is-a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
    <w:p w:rsidR="00D84545"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D84545" w:rsidRPr="00884D17">
        <w:rPr>
          <w:rFonts w:ascii="Times New Roman" w:hAnsi="Times New Roman" w:cs="Times New Roman"/>
          <w:sz w:val="24"/>
          <w:szCs w:val="24"/>
        </w:rPr>
        <w:t>ishermen   SM-wash</w:t>
      </w:r>
      <w:r w:rsidR="00DA45D5" w:rsidRPr="00884D17">
        <w:rPr>
          <w:rFonts w:ascii="Times New Roman" w:hAnsi="Times New Roman" w:cs="Times New Roman"/>
          <w:sz w:val="24"/>
          <w:szCs w:val="24"/>
        </w:rPr>
        <w:t>-</w:t>
      </w:r>
      <w:proofErr w:type="spellStart"/>
      <w:r w:rsidR="00DA45D5" w:rsidRPr="00884D17">
        <w:rPr>
          <w:rFonts w:ascii="Times New Roman" w:hAnsi="Times New Roman" w:cs="Times New Roman"/>
          <w:sz w:val="24"/>
          <w:szCs w:val="24"/>
        </w:rPr>
        <w:t>caus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appl-</w:t>
      </w:r>
      <w:proofErr w:type="gramStart"/>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children</w:t>
      </w:r>
      <w:proofErr w:type="gramEnd"/>
      <w:r w:rsidR="00D84545" w:rsidRPr="00884D17">
        <w:rPr>
          <w:rFonts w:ascii="Times New Roman" w:hAnsi="Times New Roman" w:cs="Times New Roman"/>
          <w:sz w:val="24"/>
          <w:szCs w:val="24"/>
        </w:rPr>
        <w:t xml:space="preserve">   clothes</w:t>
      </w:r>
    </w:p>
    <w:p w:rsidR="00D84545" w:rsidRPr="00884D17" w:rsidRDefault="00F9466E" w:rsidP="00BD54E6">
      <w:pPr>
        <w:spacing w:line="240" w:lineRule="auto"/>
        <w:jc w:val="both"/>
        <w:rPr>
          <w:rFonts w:ascii="Times New Roman" w:hAnsi="Times New Roman" w:cs="Times New Roman"/>
          <w:sz w:val="24"/>
          <w:szCs w:val="24"/>
        </w:rPr>
      </w:pPr>
      <w:commentRangeStart w:id="33"/>
      <w:r w:rsidRPr="00884D17">
        <w:rPr>
          <w:rFonts w:ascii="Times New Roman" w:hAnsi="Times New Roman" w:cs="Times New Roman"/>
          <w:sz w:val="24"/>
          <w:szCs w:val="24"/>
        </w:rPr>
        <w:t xml:space="preserve">Sentence </w:t>
      </w:r>
      <w:ins w:id="34" w:author="Dr. Charles Marfo" w:date="2016-10-19T16:07:00Z">
        <w:r w:rsidR="00F17C32" w:rsidRPr="00884D17">
          <w:rPr>
            <w:rFonts w:ascii="Times New Roman" w:hAnsi="Times New Roman" w:cs="Times New Roman"/>
            <w:sz w:val="24"/>
            <w:szCs w:val="24"/>
          </w:rPr>
          <w:t>(</w:t>
        </w:r>
      </w:ins>
      <w:r w:rsidRPr="00884D17">
        <w:rPr>
          <w:rFonts w:ascii="Times New Roman" w:hAnsi="Times New Roman" w:cs="Times New Roman"/>
          <w:sz w:val="24"/>
          <w:szCs w:val="24"/>
        </w:rPr>
        <w:t>1</w:t>
      </w:r>
      <w:r w:rsidR="00FC2C16" w:rsidRPr="00884D17">
        <w:rPr>
          <w:rFonts w:ascii="Times New Roman" w:hAnsi="Times New Roman" w:cs="Times New Roman"/>
          <w:sz w:val="24"/>
          <w:szCs w:val="24"/>
        </w:rPr>
        <w:t>3</w:t>
      </w:r>
      <w:r w:rsidRPr="00884D17">
        <w:rPr>
          <w:rFonts w:ascii="Times New Roman" w:hAnsi="Times New Roman" w:cs="Times New Roman"/>
          <w:sz w:val="24"/>
          <w:szCs w:val="24"/>
        </w:rPr>
        <w:t xml:space="preserve"> </w:t>
      </w:r>
      <w:del w:id="35" w:author="Dr. Charles Marfo" w:date="2016-10-19T16:07:00Z">
        <w:r w:rsidRPr="00884D17" w:rsidDel="00F17C32">
          <w:rPr>
            <w:rFonts w:ascii="Times New Roman" w:hAnsi="Times New Roman" w:cs="Times New Roman"/>
            <w:sz w:val="24"/>
            <w:szCs w:val="24"/>
          </w:rPr>
          <w:delText>(</w:delText>
        </w:r>
      </w:del>
      <w:r w:rsidRPr="00884D17">
        <w:rPr>
          <w:rFonts w:ascii="Times New Roman" w:hAnsi="Times New Roman" w:cs="Times New Roman"/>
          <w:sz w:val="24"/>
          <w:szCs w:val="24"/>
        </w:rPr>
        <w:t xml:space="preserve">b) above is ungrammatical because it </w:t>
      </w:r>
      <w:ins w:id="36" w:author="Dr. Charles Marfo" w:date="2016-10-19T16:06:00Z">
        <w:r w:rsidR="00F17C32">
          <w:rPr>
            <w:rFonts w:ascii="Times New Roman" w:hAnsi="Times New Roman" w:cs="Times New Roman"/>
            <w:sz w:val="24"/>
            <w:szCs w:val="24"/>
          </w:rPr>
          <w:t xml:space="preserve">is </w:t>
        </w:r>
      </w:ins>
      <w:r w:rsidRPr="00884D17">
        <w:rPr>
          <w:rFonts w:ascii="Times New Roman" w:hAnsi="Times New Roman" w:cs="Times New Roman"/>
          <w:sz w:val="24"/>
          <w:szCs w:val="24"/>
        </w:rPr>
        <w:t>inconsistent with the MP</w:t>
      </w:r>
      <w:commentRangeEnd w:id="33"/>
      <w:r w:rsidR="00F17C32">
        <w:rPr>
          <w:rStyle w:val="CommentReference"/>
        </w:rPr>
        <w:commentReference w:id="33"/>
      </w:r>
      <w:r w:rsidRPr="00884D17">
        <w:rPr>
          <w:rFonts w:ascii="Times New Roman" w:hAnsi="Times New Roman" w:cs="Times New Roman"/>
          <w:sz w:val="24"/>
          <w:szCs w:val="24"/>
        </w:rPr>
        <w:t xml:space="preserve">. The applicative conveying the idea </w:t>
      </w:r>
      <w:r w:rsidR="004F27FB">
        <w:rPr>
          <w:rFonts w:ascii="Times New Roman" w:hAnsi="Times New Roman" w:cs="Times New Roman"/>
          <w:sz w:val="24"/>
          <w:szCs w:val="24"/>
        </w:rPr>
        <w:t>“</w:t>
      </w:r>
      <w:r w:rsidRPr="004F27FB">
        <w:rPr>
          <w:rFonts w:ascii="Times New Roman" w:hAnsi="Times New Roman" w:cs="Times New Roman"/>
          <w:sz w:val="24"/>
          <w:szCs w:val="24"/>
        </w:rPr>
        <w:t>for</w:t>
      </w:r>
      <w:r w:rsidR="004F27FB">
        <w:rPr>
          <w:rFonts w:ascii="Times New Roman" w:hAnsi="Times New Roman" w:cs="Times New Roman"/>
          <w:b/>
          <w:sz w:val="24"/>
          <w:szCs w:val="24"/>
        </w:rPr>
        <w: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 xml:space="preserve">cannot be prefixed to the causative conveying the idea </w:t>
      </w:r>
      <w:r w:rsidR="004F27FB" w:rsidRPr="004F27FB">
        <w:rPr>
          <w:rFonts w:ascii="Times New Roman" w:hAnsi="Times New Roman" w:cs="Times New Roman"/>
          <w:sz w:val="24"/>
          <w:szCs w:val="24"/>
        </w:rPr>
        <w:t>“</w:t>
      </w:r>
      <w:r w:rsidRPr="004F27FB">
        <w:rPr>
          <w:rFonts w:ascii="Times New Roman" w:hAnsi="Times New Roman" w:cs="Times New Roman"/>
          <w:sz w:val="24"/>
          <w:szCs w:val="24"/>
        </w:rPr>
        <w:t>causing</w:t>
      </w:r>
      <w:r w:rsidR="004F27FB" w:rsidRPr="004F27FB">
        <w:rPr>
          <w:rFonts w:ascii="Times New Roman" w:hAnsi="Times New Roman" w:cs="Times New Roman"/>
          <w:sz w:val="24"/>
          <w:szCs w:val="24"/>
        </w:rPr>
        <w:t>”</w:t>
      </w:r>
      <w:r w:rsidRPr="00884D17">
        <w:rPr>
          <w:rFonts w:ascii="Times New Roman" w:hAnsi="Times New Roman" w:cs="Times New Roman"/>
          <w:sz w:val="24"/>
          <w:szCs w:val="24"/>
        </w:rPr>
        <w:t xml:space="preserve"> if one </w:t>
      </w:r>
      <w:r w:rsidRPr="00884D17">
        <w:rPr>
          <w:rFonts w:ascii="Times New Roman" w:hAnsi="Times New Roman" w:cs="Times New Roman"/>
          <w:sz w:val="24"/>
          <w:szCs w:val="24"/>
        </w:rPr>
        <w:lastRenderedPageBreak/>
        <w:t xml:space="preserve">is to yield the reading that ‘the fishermen are causing somebody to wash clothes for the children’. In this respect, the causative-applicative interaction differs from that of the causative </w:t>
      </w:r>
      <w:r w:rsidR="00D84545" w:rsidRPr="00884D17">
        <w:rPr>
          <w:rFonts w:ascii="Times New Roman" w:hAnsi="Times New Roman" w:cs="Times New Roman"/>
          <w:sz w:val="24"/>
          <w:szCs w:val="24"/>
        </w:rPr>
        <w:t xml:space="preserve">and reciprocal. </w:t>
      </w:r>
      <w:commentRangeStart w:id="37"/>
      <w:r w:rsidR="00D84545" w:rsidRPr="00884D17">
        <w:rPr>
          <w:rFonts w:ascii="Times New Roman" w:hAnsi="Times New Roman" w:cs="Times New Roman"/>
          <w:sz w:val="24"/>
          <w:szCs w:val="24"/>
        </w:rPr>
        <w:t>The two can appear in either order, depending on semantic composition.</w:t>
      </w:r>
      <w:commentRangeEnd w:id="37"/>
      <w:r w:rsidR="00DA45D5">
        <w:rPr>
          <w:rStyle w:val="CommentReference"/>
        </w:rPr>
        <w:commentReference w:id="37"/>
      </w:r>
      <w:r w:rsidR="00D84545" w:rsidRPr="00884D17">
        <w:rPr>
          <w:rFonts w:ascii="Times New Roman" w:hAnsi="Times New Roman" w:cs="Times New Roman"/>
          <w:sz w:val="24"/>
          <w:szCs w:val="24"/>
        </w:rPr>
        <w:t xml:space="preserve"> Take the following:</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-an-is-a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p>
    <w:p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w:t>
      </w:r>
      <w:r w:rsidR="00D84545" w:rsidRPr="00884D17">
        <w:rPr>
          <w:rFonts w:ascii="Times New Roman" w:hAnsi="Times New Roman" w:cs="Times New Roman"/>
          <w:sz w:val="24"/>
          <w:szCs w:val="24"/>
        </w:rPr>
        <w:t>hildren  SM</w:t>
      </w:r>
      <w:proofErr w:type="gramEnd"/>
      <w:r w:rsidR="00D84545" w:rsidRPr="00884D17">
        <w:rPr>
          <w:rFonts w:ascii="Times New Roman" w:hAnsi="Times New Roman" w:cs="Times New Roman"/>
          <w:sz w:val="24"/>
          <w:szCs w:val="24"/>
        </w:rPr>
        <w:t>-bite-</w:t>
      </w:r>
      <w:proofErr w:type="spellStart"/>
      <w:r w:rsidR="00D84545" w:rsidRPr="00884D17">
        <w:rPr>
          <w:rFonts w:ascii="Times New Roman" w:hAnsi="Times New Roman" w:cs="Times New Roman"/>
          <w:sz w:val="24"/>
          <w:szCs w:val="24"/>
        </w:rPr>
        <w:t>recip</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caus-fv</w:t>
      </w:r>
      <w:proofErr w:type="spellEnd"/>
      <w:r w:rsidR="00D84545" w:rsidRPr="00884D17">
        <w:rPr>
          <w:rFonts w:ascii="Times New Roman" w:hAnsi="Times New Roman" w:cs="Times New Roman"/>
          <w:sz w:val="24"/>
          <w:szCs w:val="24"/>
        </w:rPr>
        <w:t xml:space="preserve">  dogs </w:t>
      </w:r>
    </w:p>
    <w:p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children </w:t>
      </w:r>
      <w:r>
        <w:rPr>
          <w:rFonts w:ascii="Times New Roman" w:hAnsi="Times New Roman" w:cs="Times New Roman"/>
          <w:sz w:val="24"/>
          <w:szCs w:val="24"/>
        </w:rPr>
        <w:t>are making dogs bite each other”</w:t>
      </w:r>
    </w:p>
    <w:p w:rsidR="004F6ED6" w:rsidRDefault="00D84545" w:rsidP="00BD54E6">
      <w:pPr>
        <w:pStyle w:val="ListParagraph"/>
        <w:spacing w:line="240" w:lineRule="auto"/>
        <w:ind w:left="420"/>
        <w:rPr>
          <w:rFonts w:ascii="Times New Roman" w:hAnsi="Times New Roman" w:cs="Times New Roman"/>
          <w:sz w:val="24"/>
          <w:szCs w:val="24"/>
        </w:rPr>
      </w:pPr>
      <w:r w:rsidRPr="00884D17">
        <w:rPr>
          <w:rFonts w:ascii="Times New Roman" w:hAnsi="Times New Roman" w:cs="Times New Roman"/>
          <w:sz w:val="24"/>
          <w:szCs w:val="24"/>
        </w:rPr>
        <w:t xml:space="preserve">     (b) </w:t>
      </w:r>
      <w:proofErr w:type="gramStart"/>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proofErr w:type="gram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-is-an-a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 xml:space="preserve">hildren  SM-bite- </w:t>
      </w:r>
      <w:proofErr w:type="spellStart"/>
      <w:r w:rsidRPr="00884D17">
        <w:rPr>
          <w:rFonts w:ascii="Times New Roman" w:hAnsi="Times New Roman" w:cs="Times New Roman"/>
          <w:sz w:val="24"/>
          <w:szCs w:val="24"/>
        </w:rPr>
        <w:t>caus-recip-fv</w:t>
      </w:r>
      <w:proofErr w:type="spellEnd"/>
      <w:r w:rsidRPr="00884D17">
        <w:rPr>
          <w:rFonts w:ascii="Times New Roman" w:hAnsi="Times New Roman" w:cs="Times New Roman"/>
          <w:sz w:val="24"/>
          <w:szCs w:val="24"/>
        </w:rPr>
        <w:t xml:space="preserve">      dogs</w:t>
      </w:r>
    </w:p>
    <w:p w:rsidR="00D84545" w:rsidRPr="00884D17"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w:t>
      </w:r>
      <w:r>
        <w:rPr>
          <w:rFonts w:ascii="Times New Roman" w:hAnsi="Times New Roman" w:cs="Times New Roman"/>
          <w:sz w:val="24"/>
          <w:szCs w:val="24"/>
        </w:rPr>
        <w:t xml:space="preserve"> make each other bite something”</w:t>
      </w:r>
    </w:p>
    <w:p w:rsidR="00D84545" w:rsidRPr="00884D17" w:rsidRDefault="00E62683" w:rsidP="00BD54E6">
      <w:pPr>
        <w:spacing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Sentence </w:t>
      </w:r>
      <w:ins w:id="38" w:author="Dr. Charles Marfo" w:date="2016-10-19T16:16:00Z">
        <w:r w:rsidR="00F14AAC" w:rsidRPr="00884D17">
          <w:rPr>
            <w:rFonts w:ascii="Times New Roman" w:hAnsi="Times New Roman" w:cs="Times New Roman"/>
            <w:sz w:val="24"/>
            <w:szCs w:val="24"/>
          </w:rPr>
          <w:t>(</w:t>
        </w:r>
      </w:ins>
      <w:r>
        <w:rPr>
          <w:rFonts w:ascii="Times New Roman" w:eastAsiaTheme="minorEastAsia" w:hAnsi="Times New Roman" w:cs="Times New Roman" w:hint="eastAsia"/>
          <w:sz w:val="24"/>
          <w:szCs w:val="24"/>
          <w:lang w:eastAsia="zh-CN"/>
        </w:rPr>
        <w:t>14</w:t>
      </w:r>
      <w:del w:id="39" w:author="Dr. Charles Marfo" w:date="2016-10-19T16:16:00Z">
        <w:r w:rsidR="00D84545" w:rsidRPr="00884D17" w:rsidDel="00F14AAC">
          <w:rPr>
            <w:rFonts w:ascii="Times New Roman" w:hAnsi="Times New Roman" w:cs="Times New Roman"/>
            <w:sz w:val="24"/>
            <w:szCs w:val="24"/>
          </w:rPr>
          <w:delText xml:space="preserve"> (</w:delText>
        </w:r>
      </w:del>
      <w:r w:rsidR="00D84545" w:rsidRPr="00884D17">
        <w:rPr>
          <w:rFonts w:ascii="Times New Roman" w:hAnsi="Times New Roman" w:cs="Times New Roman"/>
          <w:sz w:val="24"/>
          <w:szCs w:val="24"/>
        </w:rPr>
        <w:t>b) above appears to be ambiguous between the two interpretations of causing each other to bite and causing to bite each other. This attest to a preference in morpheme ordering, namely, that the preferred order is that of causative before reciprocal. Still, unlike the case of the applicative, the Tonga causative-reciprocal and reciprocal-causative interactions could be viewed as consistent with the Mirror Principle (</w:t>
      </w:r>
      <w:proofErr w:type="spellStart"/>
      <w:r w:rsidR="00D84545" w:rsidRPr="00884D17">
        <w:rPr>
          <w:rFonts w:ascii="Times New Roman" w:eastAsiaTheme="minorHAnsi" w:hAnsi="Times New Roman" w:cs="Times New Roman"/>
          <w:sz w:val="24"/>
          <w:szCs w:val="24"/>
        </w:rPr>
        <w:t>Alsina</w:t>
      </w:r>
      <w:proofErr w:type="spellEnd"/>
      <w:r w:rsidR="00D84545" w:rsidRPr="00884D17">
        <w:rPr>
          <w:rFonts w:ascii="Times New Roman" w:eastAsiaTheme="minorHAnsi" w:hAnsi="Times New Roman" w:cs="Times New Roman"/>
          <w:sz w:val="24"/>
          <w:szCs w:val="24"/>
        </w:rPr>
        <w:t>, 1999)</w:t>
      </w:r>
      <w:r w:rsidR="00D84545" w:rsidRPr="00884D17">
        <w:rPr>
          <w:rFonts w:ascii="Times New Roman" w:hAnsi="Times New Roman" w:cs="Times New Roman"/>
          <w:sz w:val="24"/>
          <w:szCs w:val="24"/>
        </w:rPr>
        <w:t xml:space="preserve">. </w:t>
      </w:r>
    </w:p>
    <w:p w:rsidR="00D84545" w:rsidRPr="00884D17" w:rsidRDefault="00C36F9E"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4.2 </w:t>
      </w:r>
      <w:proofErr w:type="spellStart"/>
      <w:r>
        <w:rPr>
          <w:rFonts w:ascii="Times New Roman" w:hAnsi="Times New Roman" w:cs="Times New Roman"/>
          <w:b/>
          <w:sz w:val="24"/>
          <w:szCs w:val="24"/>
        </w:rPr>
        <w:t>Templatic</w:t>
      </w:r>
      <w:proofErr w:type="spellEnd"/>
      <w:r>
        <w:rPr>
          <w:rFonts w:ascii="Times New Roman" w:hAnsi="Times New Roman" w:cs="Times New Roman"/>
          <w:b/>
          <w:sz w:val="24"/>
          <w:szCs w:val="24"/>
        </w:rPr>
        <w:t xml:space="preserve"> Morphology</w:t>
      </w:r>
      <w:r w:rsidR="00D84545" w:rsidRPr="00884D17">
        <w:rPr>
          <w:rFonts w:ascii="Times New Roman" w:hAnsi="Times New Roman" w:cs="Times New Roman"/>
          <w:b/>
          <w:sz w:val="24"/>
          <w:szCs w:val="24"/>
        </w:rPr>
        <w:t xml:space="preserve"> </w:t>
      </w:r>
    </w:p>
    <w:p w:rsidR="00D84545" w:rsidRPr="00884D17" w:rsidRDefault="003D5BCD"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w:t>
      </w:r>
      <w:r w:rsidR="00C36F9E">
        <w:rPr>
          <w:rFonts w:ascii="Times New Roman" w:eastAsiaTheme="minorEastAsia" w:hAnsi="Times New Roman" w:cs="Times New Roman" w:hint="eastAsia"/>
          <w:sz w:val="24"/>
          <w:szCs w:val="24"/>
          <w:lang w:eastAsia="zh-CN"/>
        </w:rPr>
        <w:t xml:space="preserve"> (TM)</w:t>
      </w:r>
      <w:r w:rsidRPr="00884D17">
        <w:rPr>
          <w:rFonts w:ascii="Times New Roman" w:hAnsi="Times New Roman" w:cs="Times New Roman"/>
          <w:sz w:val="24"/>
          <w:szCs w:val="24"/>
        </w:rPr>
        <w:t xml:space="preserve"> principle was reconstructed by Hyman upon analyzing pro-Bantu languages. The idea behind </w:t>
      </w:r>
      <w:proofErr w:type="spellStart"/>
      <w:r w:rsidRPr="00884D17">
        <w:rPr>
          <w:rFonts w:ascii="Times New Roman" w:hAnsi="Times New Roman" w:cs="Times New Roman"/>
          <w:sz w:val="24"/>
          <w:szCs w:val="24"/>
        </w:rPr>
        <w:t>Templatic</w:t>
      </w:r>
      <w:proofErr w:type="spellEnd"/>
      <w:r w:rsidRPr="00884D17">
        <w:rPr>
          <w:rFonts w:ascii="Times New Roman" w:hAnsi="Times New Roman" w:cs="Times New Roman"/>
          <w:sz w:val="24"/>
          <w:szCs w:val="24"/>
        </w:rPr>
        <w:t xml:space="preserve"> Morphology reduces to the view that the ordering of verbal extension morphemes may be determined by morphological principles, independent of either syntactic derivation or semantic composition. In studies of various Bantu </w:t>
      </w:r>
      <w:r w:rsidR="00C36F9E">
        <w:rPr>
          <w:rFonts w:ascii="Times New Roman" w:hAnsi="Times New Roman" w:cs="Times New Roman"/>
          <w:sz w:val="24"/>
          <w:szCs w:val="24"/>
        </w:rPr>
        <w:t>languages, Hyman (1991/2003) note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there is a general order of the affixes in the verb stem such that the causative normally precedes the applicative. This in turn precedes the reciprocal and this precedes the passive. Denoting this as CARP for Causative-Applicative-Reciprocal-</w:t>
      </w:r>
      <w:r w:rsidR="00FC2C16" w:rsidRPr="00884D17">
        <w:rPr>
          <w:rFonts w:ascii="Times New Roman" w:hAnsi="Times New Roman" w:cs="Times New Roman"/>
          <w:sz w:val="24"/>
          <w:szCs w:val="24"/>
        </w:rPr>
        <w:t>Passive, t</w:t>
      </w:r>
      <w:r w:rsidRPr="00884D17">
        <w:rPr>
          <w:rFonts w:ascii="Times New Roman" w:hAnsi="Times New Roman" w:cs="Times New Roman"/>
          <w:sz w:val="24"/>
          <w:szCs w:val="24"/>
        </w:rPr>
        <w:t xml:space="preserve">he claim is that in the absence of over-riding factors, this is generally order of the </w:t>
      </w:r>
      <w:r w:rsidR="00C36F9E">
        <w:rPr>
          <w:rFonts w:ascii="Times New Roman" w:hAnsi="Times New Roman" w:cs="Times New Roman"/>
          <w:sz w:val="24"/>
          <w:szCs w:val="24"/>
        </w:rPr>
        <w:t xml:space="preserve">morphemes. </w:t>
      </w:r>
      <w:proofErr w:type="spellStart"/>
      <w:r w:rsidR="00C36F9E">
        <w:rPr>
          <w:rFonts w:ascii="Times New Roman" w:hAnsi="Times New Roman" w:cs="Times New Roman"/>
          <w:sz w:val="24"/>
          <w:szCs w:val="24"/>
        </w:rPr>
        <w:t>Mchombo</w:t>
      </w:r>
      <w:proofErr w:type="spellEnd"/>
      <w:r w:rsidR="00C36F9E">
        <w:rPr>
          <w:rFonts w:ascii="Times New Roman" w:hAnsi="Times New Roman" w:cs="Times New Roman"/>
          <w:sz w:val="24"/>
          <w:szCs w:val="24"/>
        </w:rPr>
        <w:t xml:space="preserve"> (2004)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causatives and </w:t>
      </w:r>
      <w:proofErr w:type="spellStart"/>
      <w:r w:rsidRPr="00884D17">
        <w:rPr>
          <w:rFonts w:ascii="Times New Roman" w:hAnsi="Times New Roman" w:cs="Times New Roman"/>
          <w:sz w:val="24"/>
          <w:szCs w:val="24"/>
        </w:rPr>
        <w:t>applicatives</w:t>
      </w:r>
      <w:proofErr w:type="spellEnd"/>
      <w:r w:rsidRPr="00884D17">
        <w:rPr>
          <w:rFonts w:ascii="Times New Roman" w:hAnsi="Times New Roman" w:cs="Times New Roman"/>
          <w:sz w:val="24"/>
          <w:szCs w:val="24"/>
        </w:rPr>
        <w:t xml:space="preserve"> being argument structure increasing suffixes should always precede other extensions which are argument structure reducing suffixes when verbal extensions co-occur.</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The most obvious difference between the causative and the applicative has to do with the semantic roles and the grammatical functions associated with the new NP. In causative constructions, the new NP is agentive and is normally the grammatical subject of the sentence. The applicative on the other hand introduces the non-agentive NPs. In view of this, causative must always precede the applicative</w:t>
      </w:r>
      <w:del w:id="40" w:author="Dr. Charles Marfo" w:date="2016-10-19T16:56:00Z">
        <w:r w:rsidRPr="00884D17" w:rsidDel="004441BE">
          <w:rPr>
            <w:rFonts w:ascii="Times New Roman" w:hAnsi="Times New Roman" w:cs="Times New Roman"/>
            <w:sz w:val="24"/>
            <w:szCs w:val="24"/>
          </w:rPr>
          <w:delText xml:space="preserve"> and</w:delText>
        </w:r>
      </w:del>
      <w:ins w:id="41" w:author="Dr. Charles Marfo" w:date="2016-10-19T16:56:00Z">
        <w:r w:rsidR="004441BE">
          <w:rPr>
            <w:rFonts w:ascii="Times New Roman" w:hAnsi="Times New Roman" w:cs="Times New Roman"/>
            <w:sz w:val="24"/>
            <w:szCs w:val="24"/>
          </w:rPr>
          <w:t>, which</w:t>
        </w:r>
      </w:ins>
      <w:r w:rsidRPr="00884D17">
        <w:rPr>
          <w:rFonts w:ascii="Times New Roman" w:hAnsi="Times New Roman" w:cs="Times New Roman"/>
          <w:sz w:val="24"/>
          <w:szCs w:val="24"/>
        </w:rPr>
        <w:t xml:space="preserve"> in turn precede other extensions when they co-occur (Hyman, 2003). </w:t>
      </w:r>
      <w:r w:rsidR="005E5E18" w:rsidRPr="00884D17">
        <w:rPr>
          <w:rFonts w:ascii="Times New Roman" w:hAnsi="Times New Roman" w:cs="Times New Roman"/>
          <w:sz w:val="24"/>
          <w:szCs w:val="24"/>
        </w:rPr>
        <w:t>T</w:t>
      </w:r>
      <w:r w:rsidR="00D84545" w:rsidRPr="00884D17">
        <w:rPr>
          <w:rFonts w:ascii="Times New Roman" w:hAnsi="Times New Roman" w:cs="Times New Roman"/>
          <w:sz w:val="24"/>
          <w:szCs w:val="24"/>
        </w:rPr>
        <w:t xml:space="preserve">onga provides some evidence for this </w:t>
      </w:r>
      <w:proofErr w:type="spellStart"/>
      <w:r w:rsidR="00D84545" w:rsidRPr="00884D17">
        <w:rPr>
          <w:rFonts w:ascii="Times New Roman" w:hAnsi="Times New Roman" w:cs="Times New Roman"/>
          <w:sz w:val="24"/>
          <w:szCs w:val="24"/>
        </w:rPr>
        <w:t>Templatic</w:t>
      </w:r>
      <w:proofErr w:type="spellEnd"/>
      <w:r w:rsidR="00D84545" w:rsidRPr="00884D17">
        <w:rPr>
          <w:rFonts w:ascii="Times New Roman" w:hAnsi="Times New Roman" w:cs="Times New Roman"/>
          <w:sz w:val="24"/>
          <w:szCs w:val="24"/>
        </w:rPr>
        <w:t xml:space="preserve"> Morphology. Let’s consider the following examples:</w:t>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gul</w:t>
      </w:r>
      <w:proofErr w:type="spellEnd"/>
      <w:r w:rsidRPr="00884D17">
        <w:rPr>
          <w:rFonts w:ascii="Times New Roman" w:hAnsi="Times New Roman" w:cs="Times New Roman"/>
          <w:sz w:val="24"/>
          <w:szCs w:val="24"/>
        </w:rPr>
        <w:t>-is-</w:t>
      </w:r>
      <w:proofErr w:type="spellStart"/>
      <w:r w:rsidRPr="00884D17">
        <w:rPr>
          <w:rFonts w:ascii="Times New Roman" w:hAnsi="Times New Roman" w:cs="Times New Roman"/>
          <w:sz w:val="24"/>
          <w:szCs w:val="24"/>
        </w:rPr>
        <w:t>iy</w:t>
      </w:r>
      <w:proofErr w:type="spellEnd"/>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mawatu</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Fishermen  SM</w:t>
      </w:r>
      <w:proofErr w:type="gramEnd"/>
      <w:r w:rsidRPr="00884D17">
        <w:rPr>
          <w:rFonts w:ascii="Times New Roman" w:hAnsi="Times New Roman" w:cs="Times New Roman"/>
          <w:sz w:val="24"/>
          <w:szCs w:val="24"/>
        </w:rPr>
        <w:t>-buy-</w:t>
      </w:r>
      <w:proofErr w:type="spellStart"/>
      <w:r w:rsidRPr="00884D17">
        <w:rPr>
          <w:rFonts w:ascii="Times New Roman" w:hAnsi="Times New Roman" w:cs="Times New Roman"/>
          <w:sz w:val="24"/>
          <w:szCs w:val="24"/>
        </w:rPr>
        <w:t>ca</w:t>
      </w:r>
      <w:r w:rsidR="004F6ED6">
        <w:rPr>
          <w:rFonts w:ascii="Times New Roman" w:hAnsi="Times New Roman" w:cs="Times New Roman"/>
          <w:sz w:val="24"/>
          <w:szCs w:val="24"/>
        </w:rPr>
        <w:t>us</w:t>
      </w:r>
      <w:proofErr w:type="spellEnd"/>
      <w:r w:rsidR="004F6ED6">
        <w:rPr>
          <w:rFonts w:ascii="Times New Roman" w:hAnsi="Times New Roman" w:cs="Times New Roman"/>
          <w:sz w:val="24"/>
          <w:szCs w:val="24"/>
        </w:rPr>
        <w:t>-</w:t>
      </w:r>
      <w:proofErr w:type="spellStart"/>
      <w:r w:rsidR="004F6ED6">
        <w:rPr>
          <w:rFonts w:ascii="Times New Roman" w:hAnsi="Times New Roman" w:cs="Times New Roman"/>
          <w:sz w:val="24"/>
          <w:szCs w:val="24"/>
        </w:rPr>
        <w:t>appl-fv</w:t>
      </w:r>
      <w:proofErr w:type="spellEnd"/>
      <w:r w:rsidR="004F6ED6">
        <w:rPr>
          <w:rFonts w:ascii="Times New Roman" w:hAnsi="Times New Roman" w:cs="Times New Roman"/>
          <w:sz w:val="24"/>
          <w:szCs w:val="24"/>
        </w:rPr>
        <w:t xml:space="preserve"> children   </w:t>
      </w:r>
      <w:proofErr w:type="spellStart"/>
      <w:r w:rsidR="004F6ED6">
        <w:rPr>
          <w:rFonts w:ascii="Times New Roman" w:hAnsi="Times New Roman" w:cs="Times New Roman"/>
          <w:sz w:val="24"/>
          <w:szCs w:val="24"/>
        </w:rPr>
        <w:t>cannoe</w:t>
      </w:r>
      <w:proofErr w:type="spellEnd"/>
      <w:r w:rsidR="004F6ED6">
        <w:rPr>
          <w:rFonts w:ascii="Times New Roman" w:hAnsi="Times New Roman" w:cs="Times New Roman"/>
          <w:sz w:val="24"/>
          <w:szCs w:val="24"/>
        </w:rPr>
        <w:t xml:space="preserve">   </w:t>
      </w:r>
    </w:p>
    <w:p w:rsidR="00D84545" w:rsidRP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D84545" w:rsidRPr="004F6ED6">
        <w:rPr>
          <w:rFonts w:ascii="Times New Roman" w:hAnsi="Times New Roman" w:cs="Times New Roman"/>
          <w:sz w:val="24"/>
          <w:szCs w:val="24"/>
        </w:rPr>
        <w:t xml:space="preserve">he fishermen are selling canoes </w:t>
      </w:r>
      <w:r>
        <w:rPr>
          <w:rFonts w:ascii="Times New Roman" w:hAnsi="Times New Roman" w:cs="Times New Roman"/>
          <w:sz w:val="24"/>
          <w:szCs w:val="24"/>
        </w:rPr>
        <w:t>for the children”</w:t>
      </w:r>
      <w:r w:rsidR="00D84545" w:rsidRPr="004F6ED6">
        <w:rPr>
          <w:rFonts w:ascii="Times New Roman" w:hAnsi="Times New Roman" w:cs="Times New Roman"/>
          <w:sz w:val="24"/>
          <w:szCs w:val="24"/>
        </w:rPr>
        <w:t xml:space="preserve">       </w:t>
      </w:r>
    </w:p>
    <w:p w:rsidR="00D84545"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(b</w:t>
      </w:r>
      <w:proofErr w:type="gramStart"/>
      <w:r w:rsidR="00D84545" w:rsidRPr="00884D17">
        <w:rPr>
          <w:rFonts w:ascii="Times New Roman" w:hAnsi="Times New Roman" w:cs="Times New Roman"/>
          <w:sz w:val="24"/>
          <w:szCs w:val="24"/>
        </w:rPr>
        <w:t>) ?</w:t>
      </w:r>
      <w:proofErr w:type="gram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Alovi</w:t>
      </w:r>
      <w:proofErr w:type="spellEnd"/>
      <w:r w:rsidR="00D84545" w:rsidRPr="00884D17">
        <w:rPr>
          <w:rFonts w:ascii="Times New Roman" w:hAnsi="Times New Roman" w:cs="Times New Roman"/>
          <w:sz w:val="24"/>
          <w:szCs w:val="24"/>
        </w:rPr>
        <w:t xml:space="preserve">          a-</w:t>
      </w:r>
      <w:proofErr w:type="spellStart"/>
      <w:r w:rsidR="00D84545" w:rsidRPr="00884D17">
        <w:rPr>
          <w:rFonts w:ascii="Times New Roman" w:hAnsi="Times New Roman" w:cs="Times New Roman"/>
          <w:sz w:val="24"/>
          <w:szCs w:val="24"/>
        </w:rPr>
        <w:t>gul</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iy</w:t>
      </w:r>
      <w:proofErr w:type="spellEnd"/>
      <w:r w:rsidR="00D84545" w:rsidRPr="00884D17">
        <w:rPr>
          <w:rFonts w:ascii="Times New Roman" w:hAnsi="Times New Roman" w:cs="Times New Roman"/>
          <w:sz w:val="24"/>
          <w:szCs w:val="24"/>
        </w:rPr>
        <w:t>-is-a                β</w:t>
      </w:r>
      <w:proofErr w:type="spellStart"/>
      <w:r w:rsidR="00D84545" w:rsidRPr="00884D17">
        <w:rPr>
          <w:rFonts w:ascii="Times New Roman" w:hAnsi="Times New Roman" w:cs="Times New Roman"/>
          <w:sz w:val="24"/>
          <w:szCs w:val="24"/>
        </w:rPr>
        <w:t>ǎna</w:t>
      </w:r>
      <w:proofErr w:type="spellEnd"/>
      <w:r w:rsidR="00D84545" w:rsidRPr="00884D17">
        <w:rPr>
          <w:rFonts w:ascii="Times New Roman" w:hAnsi="Times New Roman" w:cs="Times New Roman"/>
          <w:sz w:val="24"/>
          <w:szCs w:val="24"/>
        </w:rPr>
        <w:t xml:space="preserve">      </w:t>
      </w:r>
      <w:proofErr w:type="spellStart"/>
      <w:r w:rsidR="00D84545" w:rsidRPr="00884D17">
        <w:rPr>
          <w:rFonts w:ascii="Times New Roman" w:hAnsi="Times New Roman" w:cs="Times New Roman"/>
          <w:sz w:val="24"/>
          <w:szCs w:val="24"/>
        </w:rPr>
        <w:t>mawatu</w:t>
      </w:r>
      <w:proofErr w:type="spellEnd"/>
      <w:r w:rsidR="00D84545" w:rsidRPr="00884D17">
        <w:rPr>
          <w:rFonts w:ascii="Times New Roman" w:hAnsi="Times New Roman" w:cs="Times New Roman"/>
          <w:sz w:val="24"/>
          <w:szCs w:val="24"/>
        </w:rPr>
        <w:t xml:space="preserve"> </w:t>
      </w:r>
    </w:p>
    <w:p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Fishermen  </w:t>
      </w:r>
      <w:r w:rsidR="00D84545" w:rsidRPr="00884D17">
        <w:rPr>
          <w:rFonts w:ascii="Times New Roman" w:hAnsi="Times New Roman" w:cs="Times New Roman"/>
          <w:sz w:val="24"/>
          <w:szCs w:val="24"/>
        </w:rPr>
        <w:t>SM</w:t>
      </w:r>
      <w:proofErr w:type="gramEnd"/>
      <w:r w:rsidR="00D84545" w:rsidRPr="00884D17">
        <w:rPr>
          <w:rFonts w:ascii="Times New Roman" w:hAnsi="Times New Roman" w:cs="Times New Roman"/>
          <w:sz w:val="24"/>
          <w:szCs w:val="24"/>
        </w:rPr>
        <w:t>-buy-</w:t>
      </w:r>
      <w:commentRangeStart w:id="42"/>
      <w:proofErr w:type="spellStart"/>
      <w:r w:rsidR="00D84545" w:rsidRPr="00884D17">
        <w:rPr>
          <w:rFonts w:ascii="Times New Roman" w:hAnsi="Times New Roman" w:cs="Times New Roman"/>
          <w:sz w:val="24"/>
          <w:szCs w:val="24"/>
        </w:rPr>
        <w:t>caus</w:t>
      </w:r>
      <w:proofErr w:type="spellEnd"/>
      <w:r w:rsidR="00D84545" w:rsidRPr="00884D17">
        <w:rPr>
          <w:rFonts w:ascii="Times New Roman" w:hAnsi="Times New Roman" w:cs="Times New Roman"/>
          <w:sz w:val="24"/>
          <w:szCs w:val="24"/>
        </w:rPr>
        <w:t>-</w:t>
      </w:r>
      <w:proofErr w:type="spellStart"/>
      <w:r w:rsidR="00D84545" w:rsidRPr="00884D17">
        <w:rPr>
          <w:rFonts w:ascii="Times New Roman" w:hAnsi="Times New Roman" w:cs="Times New Roman"/>
          <w:sz w:val="24"/>
          <w:szCs w:val="24"/>
        </w:rPr>
        <w:t>appl</w:t>
      </w:r>
      <w:commentRangeEnd w:id="42"/>
      <w:r w:rsidR="00F355AD">
        <w:rPr>
          <w:rStyle w:val="CommentReference"/>
        </w:rPr>
        <w:commentReference w:id="42"/>
      </w:r>
      <w:r w:rsidR="00D84545" w:rsidRPr="00884D17">
        <w:rPr>
          <w:rFonts w:ascii="Times New Roman" w:hAnsi="Times New Roman" w:cs="Times New Roman"/>
          <w:sz w:val="24"/>
          <w:szCs w:val="24"/>
        </w:rPr>
        <w:t>-fv</w:t>
      </w:r>
      <w:proofErr w:type="spellEnd"/>
      <w:r w:rsidR="00D84545" w:rsidRPr="00884D17">
        <w:rPr>
          <w:rFonts w:ascii="Times New Roman" w:hAnsi="Times New Roman" w:cs="Times New Roman"/>
          <w:sz w:val="24"/>
          <w:szCs w:val="24"/>
        </w:rPr>
        <w:t xml:space="preserve">  children  canoe</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rsidR="00D84545" w:rsidRPr="00884D17" w:rsidRDefault="00D84545" w:rsidP="00BD54E6">
      <w:pPr>
        <w:spacing w:line="240" w:lineRule="auto"/>
        <w:jc w:val="both"/>
        <w:rPr>
          <w:rFonts w:ascii="Times New Roman" w:hAnsi="Times New Roman" w:cs="Times New Roman"/>
          <w:sz w:val="24"/>
          <w:szCs w:val="24"/>
        </w:rPr>
      </w:pPr>
      <w:commentRangeStart w:id="43"/>
      <w:r w:rsidRPr="00884D17">
        <w:rPr>
          <w:rFonts w:ascii="Times New Roman" w:hAnsi="Times New Roman" w:cs="Times New Roman"/>
          <w:sz w:val="24"/>
          <w:szCs w:val="24"/>
        </w:rPr>
        <w:t xml:space="preserve">Sentence </w:t>
      </w:r>
      <w:ins w:id="44" w:author="Dr. Charles Marfo" w:date="2016-10-20T09:23:00Z">
        <w:r w:rsidR="00AC2249">
          <w:rPr>
            <w:rFonts w:ascii="Times New Roman" w:hAnsi="Times New Roman" w:cs="Times New Roman"/>
            <w:sz w:val="24"/>
            <w:szCs w:val="24"/>
          </w:rPr>
          <w:t>(</w:t>
        </w:r>
      </w:ins>
      <w:r w:rsidR="005E5E18" w:rsidRPr="00884D17">
        <w:rPr>
          <w:rFonts w:ascii="Times New Roman" w:hAnsi="Times New Roman" w:cs="Times New Roman"/>
          <w:sz w:val="24"/>
          <w:szCs w:val="24"/>
        </w:rPr>
        <w:t>15</w:t>
      </w:r>
      <w:r w:rsidR="00803196">
        <w:rPr>
          <w:rFonts w:ascii="Times New Roman" w:hAnsi="Times New Roman" w:cs="Times New Roman"/>
          <w:sz w:val="24"/>
          <w:szCs w:val="24"/>
        </w:rPr>
        <w:t>b</w:t>
      </w:r>
      <w:ins w:id="45" w:author="Dr. Charles Marfo" w:date="2016-10-20T09:24:00Z">
        <w:r w:rsidR="00AC2249">
          <w:rPr>
            <w:rFonts w:ascii="Times New Roman" w:hAnsi="Times New Roman" w:cs="Times New Roman"/>
            <w:sz w:val="24"/>
            <w:szCs w:val="24"/>
          </w:rPr>
          <w:t>)</w:t>
        </w:r>
      </w:ins>
      <w:r w:rsidRPr="00884D17">
        <w:rPr>
          <w:rFonts w:ascii="Times New Roman" w:hAnsi="Times New Roman" w:cs="Times New Roman"/>
          <w:sz w:val="24"/>
          <w:szCs w:val="24"/>
        </w:rPr>
        <w:t xml:space="preserve"> above is ungrammatical because it does not obey the TM principle that causative should precede all other extensions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w:t>
      </w:r>
      <w:r w:rsidRPr="00884D17">
        <w:rPr>
          <w:rFonts w:ascii="Times New Roman" w:hAnsi="Times New Roman" w:cs="Times New Roman"/>
          <w:sz w:val="24"/>
          <w:szCs w:val="24"/>
        </w:rPr>
        <w:t>.</w:t>
      </w:r>
      <w:commentRangeEnd w:id="43"/>
      <w:r w:rsidR="003659AC">
        <w:rPr>
          <w:rStyle w:val="CommentReference"/>
        </w:rPr>
        <w:commentReference w:id="43"/>
      </w:r>
      <w:r w:rsidRPr="00884D17">
        <w:rPr>
          <w:rFonts w:ascii="Times New Roman" w:hAnsi="Times New Roman" w:cs="Times New Roman"/>
          <w:sz w:val="24"/>
          <w:szCs w:val="24"/>
        </w:rPr>
        <w:t xml:space="preserve"> </w:t>
      </w:r>
      <w:commentRangeStart w:id="46"/>
      <w:r w:rsidR="005E5E18" w:rsidRPr="00884D17">
        <w:rPr>
          <w:rFonts w:ascii="Times New Roman" w:hAnsi="Times New Roman" w:cs="Times New Roman"/>
          <w:sz w:val="24"/>
          <w:szCs w:val="24"/>
        </w:rPr>
        <w:t>Let’s consider other examples 16</w:t>
      </w:r>
      <w:r w:rsidR="00803196">
        <w:rPr>
          <w:rFonts w:ascii="Times New Roman" w:hAnsi="Times New Roman" w:cs="Times New Roman"/>
          <w:sz w:val="24"/>
          <w:szCs w:val="24"/>
        </w:rPr>
        <w:t>a</w:t>
      </w:r>
      <w:r w:rsidRPr="00884D17">
        <w:rPr>
          <w:rFonts w:ascii="Times New Roman" w:hAnsi="Times New Roman" w:cs="Times New Roman"/>
          <w:sz w:val="24"/>
          <w:szCs w:val="24"/>
        </w:rPr>
        <w:t xml:space="preserve"> and (b) that obey TM below:</w:t>
      </w:r>
      <w:commentRangeEnd w:id="46"/>
      <w:r w:rsidR="00AC2249">
        <w:rPr>
          <w:rStyle w:val="CommentReference"/>
        </w:rPr>
        <w:commentReference w:id="46"/>
      </w:r>
    </w:p>
    <w:p w:rsidR="004F6ED6" w:rsidRDefault="00D84545"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w:t>
      </w:r>
      <w:r w:rsidR="005E5E18"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r w:rsidR="005E5E18"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  fishermen </w:t>
      </w:r>
    </w:p>
    <w:p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children are getting clothes washed for them by (at the instigation of) the fishermen</w:t>
      </w:r>
      <w:del w:id="47" w:author="Dr. Charles Marfo" w:date="2016-10-20T09:24:00Z">
        <w:r w:rsidR="00D84545" w:rsidRPr="00884D17" w:rsidDel="00AC2249">
          <w:rPr>
            <w:rFonts w:ascii="Times New Roman" w:hAnsi="Times New Roman" w:cs="Times New Roman"/>
            <w:sz w:val="24"/>
            <w:szCs w:val="24"/>
          </w:rPr>
          <w:delText>)</w:delText>
        </w:r>
      </w:del>
      <w:r w:rsidR="00D84545" w:rsidRPr="00884D17">
        <w:rPr>
          <w:rFonts w:ascii="Times New Roman" w:hAnsi="Times New Roman" w:cs="Times New Roman"/>
          <w:sz w:val="24"/>
          <w:szCs w:val="24"/>
        </w:rPr>
        <w:t>.</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proofErr w:type="spellStart"/>
      <w:proofErr w:type="gramStart"/>
      <w:r w:rsidRPr="00884D17">
        <w:rPr>
          <w:rFonts w:ascii="Times New Roman" w:hAnsi="Times New Roman" w:cs="Times New Roman"/>
          <w:sz w:val="24"/>
          <w:szCs w:val="24"/>
        </w:rPr>
        <w:t>Anthik</w:t>
      </w:r>
      <w:r w:rsidR="004F6ED6">
        <w:rPr>
          <w:rFonts w:ascii="Times New Roman" w:hAnsi="Times New Roman" w:cs="Times New Roman"/>
          <w:sz w:val="24"/>
          <w:szCs w:val="24"/>
        </w:rPr>
        <w:t>azi</w:t>
      </w:r>
      <w:proofErr w:type="spellEnd"/>
      <w:r w:rsidR="004F6ED6">
        <w:rPr>
          <w:rFonts w:ascii="Times New Roman" w:hAnsi="Times New Roman" w:cs="Times New Roman"/>
          <w:sz w:val="24"/>
          <w:szCs w:val="24"/>
        </w:rPr>
        <w:t xml:space="preserve">  a</w:t>
      </w:r>
      <w:proofErr w:type="gramEnd"/>
      <w:r w:rsidR="004F6ED6">
        <w:rPr>
          <w:rFonts w:ascii="Times New Roman" w:hAnsi="Times New Roman" w:cs="Times New Roman"/>
          <w:sz w:val="24"/>
          <w:szCs w:val="24"/>
        </w:rPr>
        <w:t>-</w:t>
      </w:r>
      <w:proofErr w:type="spellStart"/>
      <w:r w:rsidR="004F6ED6">
        <w:rPr>
          <w:rFonts w:ascii="Times New Roman" w:hAnsi="Times New Roman" w:cs="Times New Roman"/>
          <w:sz w:val="24"/>
          <w:szCs w:val="24"/>
        </w:rPr>
        <w:t>tung</w:t>
      </w:r>
      <w:proofErr w:type="spellEnd"/>
      <w:r w:rsidR="004F6ED6">
        <w:rPr>
          <w:rFonts w:ascii="Times New Roman" w:hAnsi="Times New Roman" w:cs="Times New Roman"/>
          <w:sz w:val="24"/>
          <w:szCs w:val="24"/>
        </w:rPr>
        <w:t>-is-</w:t>
      </w:r>
      <w:proofErr w:type="spellStart"/>
      <w:r w:rsidR="004F6ED6">
        <w:rPr>
          <w:rFonts w:ascii="Times New Roman" w:hAnsi="Times New Roman" w:cs="Times New Roman"/>
          <w:sz w:val="24"/>
          <w:szCs w:val="24"/>
        </w:rPr>
        <w:t>iy</w:t>
      </w:r>
      <w:proofErr w:type="spellEnd"/>
      <w:r w:rsidR="004F6ED6">
        <w:rPr>
          <w:rFonts w:ascii="Times New Roman" w:hAnsi="Times New Roman" w:cs="Times New Roman"/>
          <w:sz w:val="24"/>
          <w:szCs w:val="24"/>
        </w:rPr>
        <w:t xml:space="preserve">-an-a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 xml:space="preserve">      Girls     SM-draw-</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appl-recip-</w:t>
      </w:r>
      <w:proofErr w:type="gram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water</w:t>
      </w:r>
      <w:proofErr w:type="gramEnd"/>
    </w:p>
    <w:p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Girls are making someone to draw water </w:t>
      </w:r>
      <w:r>
        <w:rPr>
          <w:rFonts w:ascii="Times New Roman" w:hAnsi="Times New Roman" w:cs="Times New Roman"/>
          <w:sz w:val="24"/>
          <w:szCs w:val="24"/>
        </w:rPr>
        <w:t>for each other”</w:t>
      </w:r>
    </w:p>
    <w:p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TM avoids the pitfalls of pegging morphological order to syntactic derivation. However, the TM just like </w:t>
      </w:r>
      <w:proofErr w:type="gramStart"/>
      <w:r w:rsidRPr="00884D17">
        <w:rPr>
          <w:rFonts w:ascii="Times New Roman" w:hAnsi="Times New Roman" w:cs="Times New Roman"/>
          <w:sz w:val="24"/>
          <w:szCs w:val="24"/>
        </w:rPr>
        <w:t>MP,</w:t>
      </w:r>
      <w:proofErr w:type="gramEnd"/>
      <w:r w:rsidRPr="00884D17">
        <w:rPr>
          <w:rFonts w:ascii="Times New Roman" w:hAnsi="Times New Roman" w:cs="Times New Roman"/>
          <w:sz w:val="24"/>
          <w:szCs w:val="24"/>
        </w:rPr>
        <w:t xml:space="preserve"> </w:t>
      </w:r>
      <w:r w:rsidR="00803196">
        <w:rPr>
          <w:rFonts w:ascii="Times New Roman" w:hAnsi="Times New Roman" w:cs="Times New Roman"/>
          <w:sz w:val="24"/>
          <w:szCs w:val="24"/>
        </w:rPr>
        <w:t xml:space="preserve">also fails </w:t>
      </w:r>
      <w:r w:rsidR="00803196">
        <w:rPr>
          <w:rFonts w:ascii="Times New Roman" w:eastAsiaTheme="minorEastAsia" w:hAnsi="Times New Roman" w:cs="Times New Roman" w:hint="eastAsia"/>
          <w:sz w:val="24"/>
          <w:szCs w:val="24"/>
          <w:lang w:eastAsia="zh-CN"/>
        </w:rPr>
        <w:t>since</w:t>
      </w:r>
      <w:r w:rsidRPr="00884D17">
        <w:rPr>
          <w:rFonts w:ascii="Times New Roman" w:hAnsi="Times New Roman" w:cs="Times New Roman"/>
          <w:sz w:val="24"/>
          <w:szCs w:val="24"/>
        </w:rPr>
        <w:t xml:space="preserve"> verbal extension morphemes ar</w:t>
      </w:r>
      <w:r w:rsidR="0097064B" w:rsidRPr="00884D17">
        <w:rPr>
          <w:rFonts w:ascii="Times New Roman" w:hAnsi="Times New Roman" w:cs="Times New Roman"/>
          <w:sz w:val="24"/>
          <w:szCs w:val="24"/>
        </w:rPr>
        <w:t>e ordered contrary to what the theory</w:t>
      </w:r>
      <w:r w:rsidRPr="00884D17">
        <w:rPr>
          <w:rFonts w:ascii="Times New Roman" w:hAnsi="Times New Roman" w:cs="Times New Roman"/>
          <w:sz w:val="24"/>
          <w:szCs w:val="24"/>
        </w:rPr>
        <w:t xml:space="preserve"> predict. </w:t>
      </w:r>
      <w:commentRangeStart w:id="48"/>
      <w:r w:rsidRPr="00884D17">
        <w:rPr>
          <w:rFonts w:ascii="Times New Roman" w:hAnsi="Times New Roman" w:cs="Times New Roman"/>
          <w:sz w:val="24"/>
          <w:szCs w:val="24"/>
        </w:rPr>
        <w:t>Let’s c</w:t>
      </w:r>
      <w:r w:rsidR="0097064B" w:rsidRPr="00884D17">
        <w:rPr>
          <w:rFonts w:ascii="Times New Roman" w:hAnsi="Times New Roman" w:cs="Times New Roman"/>
          <w:sz w:val="24"/>
          <w:szCs w:val="24"/>
        </w:rPr>
        <w:t xml:space="preserve">onsider the following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below: </w:t>
      </w:r>
      <w:commentRangeEnd w:id="48"/>
      <w:r w:rsidR="000A59A7">
        <w:rPr>
          <w:rStyle w:val="CommentReference"/>
        </w:rPr>
        <w:commentReference w:id="48"/>
      </w:r>
    </w:p>
    <w:p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Malaya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-a-chap-</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-i(y)-a        mu   </w:t>
      </w:r>
      <w:proofErr w:type="spellStart"/>
      <w:r w:rsidRPr="00884D17">
        <w:rPr>
          <w:rFonts w:ascii="Times New Roman" w:hAnsi="Times New Roman" w:cs="Times New Roman"/>
          <w:sz w:val="24"/>
          <w:szCs w:val="24"/>
        </w:rPr>
        <w:t>beseni</w:t>
      </w:r>
      <w:proofErr w:type="spellEnd"/>
      <w:r w:rsidRPr="00884D17">
        <w:rPr>
          <w:rFonts w:ascii="Times New Roman" w:hAnsi="Times New Roman" w:cs="Times New Roman"/>
          <w:sz w:val="24"/>
          <w:szCs w:val="24"/>
        </w:rPr>
        <w:t xml:space="preserve">.                                                                              </w:t>
      </w:r>
    </w:p>
    <w:p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clothes</w:t>
      </w:r>
      <w:proofErr w:type="gramEnd"/>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perf</w:t>
      </w:r>
      <w:proofErr w:type="spellEnd"/>
      <w:r w:rsidRPr="00884D17">
        <w:rPr>
          <w:rFonts w:ascii="Times New Roman" w:hAnsi="Times New Roman" w:cs="Times New Roman"/>
          <w:sz w:val="24"/>
          <w:szCs w:val="24"/>
        </w:rPr>
        <w:t>-wash-pass-</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loc</w:t>
      </w:r>
      <w:proofErr w:type="spellEnd"/>
      <w:r w:rsidRPr="00884D17">
        <w:rPr>
          <w:rFonts w:ascii="Times New Roman" w:hAnsi="Times New Roman" w:cs="Times New Roman"/>
          <w:sz w:val="24"/>
          <w:szCs w:val="24"/>
        </w:rPr>
        <w:t xml:space="preserve">   basin </w:t>
      </w:r>
    </w:p>
    <w:p w:rsid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clothes are being washed</w:t>
      </w:r>
      <w:r>
        <w:rPr>
          <w:rFonts w:ascii="Times New Roman" w:hAnsi="Times New Roman" w:cs="Times New Roman"/>
          <w:sz w:val="24"/>
          <w:szCs w:val="24"/>
        </w:rPr>
        <w:t xml:space="preserve"> </w:t>
      </w:r>
      <w:r w:rsidRPr="00884D17">
        <w:rPr>
          <w:rFonts w:ascii="Times New Roman" w:hAnsi="Times New Roman" w:cs="Times New Roman"/>
          <w:sz w:val="24"/>
          <w:szCs w:val="24"/>
        </w:rPr>
        <w:t>(while) on the basin</w:t>
      </w:r>
      <w:del w:id="49" w:author="Dr. Charles Marfo" w:date="2016-10-20T09:26:00Z">
        <w:r w:rsidRPr="00884D17" w:rsidDel="000A59A7">
          <w:rPr>
            <w:rFonts w:ascii="Times New Roman" w:hAnsi="Times New Roman" w:cs="Times New Roman"/>
            <w:sz w:val="24"/>
            <w:szCs w:val="24"/>
          </w:rPr>
          <w:delText>)</w:delText>
        </w:r>
      </w:del>
      <w:r>
        <w:rPr>
          <w:rFonts w:ascii="Times New Roman" w:hAnsi="Times New Roman" w:cs="Times New Roman"/>
          <w:sz w:val="24"/>
          <w:szCs w:val="24"/>
        </w:rPr>
        <w:t>”</w:t>
      </w:r>
    </w:p>
    <w:p w:rsidR="004F6ED6"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rsidR="004F6ED6" w:rsidRDefault="00D84545"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(b) </w:t>
      </w:r>
      <w:proofErr w:type="gramStart"/>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proofErr w:type="gramEnd"/>
      <w:r w:rsidRPr="00884D17">
        <w:rPr>
          <w:rFonts w:ascii="Times New Roman" w:hAnsi="Times New Roman" w:cs="Times New Roman"/>
          <w:sz w:val="24"/>
          <w:szCs w:val="24"/>
        </w:rPr>
        <w:t xml:space="preserve">         βa-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 xml:space="preserve">-an-is-a          </w:t>
      </w: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hildren   SM-bite-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caus-fv</w:t>
      </w:r>
      <w:proofErr w:type="spellEnd"/>
      <w:r w:rsidRPr="00884D17">
        <w:rPr>
          <w:rFonts w:ascii="Times New Roman" w:hAnsi="Times New Roman" w:cs="Times New Roman"/>
          <w:sz w:val="24"/>
          <w:szCs w:val="24"/>
        </w:rPr>
        <w:t xml:space="preserve">   dogs </w:t>
      </w:r>
    </w:p>
    <w:p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 bite each other</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rsidR="00D84545" w:rsidRPr="00884D17" w:rsidRDefault="00D84545" w:rsidP="00BD54E6">
      <w:pPr>
        <w:spacing w:line="240" w:lineRule="auto"/>
        <w:jc w:val="both"/>
        <w:rPr>
          <w:rFonts w:ascii="Times New Roman" w:hAnsi="Times New Roman" w:cs="Times New Roman"/>
          <w:b/>
          <w:bCs/>
          <w:sz w:val="32"/>
          <w:szCs w:val="24"/>
        </w:rPr>
      </w:pPr>
      <w:r w:rsidRPr="00884D17">
        <w:rPr>
          <w:rFonts w:ascii="Times New Roman" w:hAnsi="Times New Roman" w:cs="Times New Roman"/>
          <w:sz w:val="24"/>
          <w:szCs w:val="24"/>
        </w:rPr>
        <w:t>The above examp</w:t>
      </w:r>
      <w:r w:rsidR="00803196">
        <w:rPr>
          <w:rFonts w:ascii="Times New Roman" w:hAnsi="Times New Roman" w:cs="Times New Roman"/>
          <w:sz w:val="24"/>
          <w:szCs w:val="24"/>
        </w:rPr>
        <w:t>les 17</w:t>
      </w:r>
      <w:r w:rsidR="0097064B" w:rsidRPr="00884D17">
        <w:rPr>
          <w:rFonts w:ascii="Times New Roman" w:hAnsi="Times New Roman" w:cs="Times New Roman"/>
          <w:sz w:val="24"/>
          <w:szCs w:val="24"/>
        </w:rPr>
        <w:t>a and (b)</w:t>
      </w:r>
      <w:r w:rsidRPr="00884D17">
        <w:rPr>
          <w:rFonts w:ascii="Times New Roman" w:hAnsi="Times New Roman" w:cs="Times New Roman"/>
          <w:sz w:val="24"/>
          <w:szCs w:val="24"/>
        </w:rPr>
        <w:t xml:space="preserve"> have shown where TM fails. TM says that in case of applicative-reciprocal interaction, the applicative, being argument structure increasing suffix, must always </w:t>
      </w:r>
      <w:proofErr w:type="gramStart"/>
      <w:r w:rsidRPr="00884D17">
        <w:rPr>
          <w:rFonts w:ascii="Times New Roman" w:hAnsi="Times New Roman" w:cs="Times New Roman"/>
          <w:sz w:val="24"/>
          <w:szCs w:val="24"/>
        </w:rPr>
        <w:t>precede</w:t>
      </w:r>
      <w:proofErr w:type="gramEnd"/>
      <w:r w:rsidRPr="00884D17">
        <w:rPr>
          <w:rFonts w:ascii="Times New Roman" w:hAnsi="Times New Roman" w:cs="Times New Roman"/>
          <w:sz w:val="24"/>
          <w:szCs w:val="24"/>
        </w:rPr>
        <w:t xml:space="preserve"> passive. And in case of applicative-reciprocal interaction,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 noted that </w:t>
      </w:r>
      <w:r w:rsidRPr="00884D17">
        <w:rPr>
          <w:rFonts w:ascii="Times New Roman" w:hAnsi="Times New Roman" w:cs="Times New Roman"/>
          <w:sz w:val="24"/>
          <w:szCs w:val="24"/>
        </w:rPr>
        <w:t>the applicative should precede the reciprocal. However, contrary to this prediction, the passive has preceded the applicative, and in addition to that, the reciprocal can precede the ap</w:t>
      </w:r>
      <w:r w:rsidR="0097064B" w:rsidRPr="00884D17">
        <w:rPr>
          <w:rFonts w:ascii="Times New Roman" w:hAnsi="Times New Roman" w:cs="Times New Roman"/>
          <w:sz w:val="24"/>
          <w:szCs w:val="24"/>
        </w:rPr>
        <w:t xml:space="preserve">plicative as shown in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above</w:t>
      </w:r>
      <w:ins w:id="50" w:author="Dr. Charles Marfo" w:date="2016-10-20T09:28:00Z">
        <w:r w:rsidR="000A59A7">
          <w:rPr>
            <w:rFonts w:ascii="Times New Roman" w:hAnsi="Times New Roman" w:cs="Times New Roman"/>
            <w:sz w:val="24"/>
            <w:szCs w:val="24"/>
          </w:rPr>
          <w:t xml:space="preserve"> respectively</w:t>
        </w:r>
      </w:ins>
      <w:r w:rsidRPr="00884D17">
        <w:rPr>
          <w:rFonts w:ascii="Times New Roman" w:hAnsi="Times New Roman" w:cs="Times New Roman"/>
          <w:sz w:val="24"/>
          <w:szCs w:val="24"/>
        </w:rPr>
        <w:t>.</w:t>
      </w:r>
      <w:r w:rsidRPr="00884D17">
        <w:rPr>
          <w:rFonts w:ascii="Times New Roman" w:hAnsi="Times New Roman" w:cs="Times New Roman"/>
          <w:b/>
          <w:bCs/>
          <w:sz w:val="32"/>
          <w:szCs w:val="24"/>
        </w:rPr>
        <w:t xml:space="preserve"> </w:t>
      </w:r>
    </w:p>
    <w:p w:rsidR="00C33C2C" w:rsidRPr="00884D17" w:rsidRDefault="00803196"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5.0 </w:t>
      </w:r>
      <w:r w:rsidRPr="00884D17">
        <w:rPr>
          <w:rFonts w:ascii="Times New Roman" w:hAnsi="Times New Roman" w:cs="Times New Roman"/>
          <w:b/>
          <w:sz w:val="24"/>
          <w:szCs w:val="24"/>
        </w:rPr>
        <w:t>The Interaction</w:t>
      </w:r>
      <w:r>
        <w:rPr>
          <w:rFonts w:ascii="Times New Roman" w:hAnsi="Times New Roman" w:cs="Times New Roman"/>
          <w:b/>
          <w:sz w:val="24"/>
          <w:szCs w:val="24"/>
        </w:rPr>
        <w:t xml:space="preserve"> </w:t>
      </w:r>
      <w:r>
        <w:rPr>
          <w:rFonts w:ascii="Times New Roman" w:eastAsiaTheme="minorEastAsia" w:hAnsi="Times New Roman" w:cs="Times New Roman" w:hint="eastAsia"/>
          <w:b/>
          <w:sz w:val="24"/>
          <w:szCs w:val="24"/>
          <w:lang w:eastAsia="zh-CN"/>
        </w:rPr>
        <w:t>o</w:t>
      </w:r>
      <w:r>
        <w:rPr>
          <w:rFonts w:ascii="Times New Roman" w:hAnsi="Times New Roman" w:cs="Times New Roman"/>
          <w:b/>
          <w:sz w:val="24"/>
          <w:szCs w:val="24"/>
        </w:rPr>
        <w:t xml:space="preserve">f Verbal Extension Morphemes </w:t>
      </w:r>
      <w:r>
        <w:rPr>
          <w:rFonts w:ascii="Times New Roman" w:eastAsiaTheme="minorEastAsia" w:hAnsi="Times New Roman" w:cs="Times New Roman" w:hint="eastAsia"/>
          <w:b/>
          <w:sz w:val="24"/>
          <w:szCs w:val="24"/>
          <w:lang w:eastAsia="zh-CN"/>
        </w:rPr>
        <w:t>i</w:t>
      </w:r>
      <w:r w:rsidRPr="00884D17">
        <w:rPr>
          <w:rFonts w:ascii="Times New Roman" w:hAnsi="Times New Roman" w:cs="Times New Roman"/>
          <w:b/>
          <w:sz w:val="24"/>
          <w:szCs w:val="24"/>
        </w:rPr>
        <w:t>n Tonga</w:t>
      </w:r>
    </w:p>
    <w:p w:rsidR="003A6C7E"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5.1 </w:t>
      </w:r>
      <w:r w:rsidR="00BC08D6" w:rsidRPr="00884D17">
        <w:rPr>
          <w:rFonts w:ascii="Times New Roman" w:hAnsi="Times New Roman" w:cs="Times New Roman"/>
          <w:b/>
          <w:sz w:val="24"/>
          <w:szCs w:val="24"/>
        </w:rPr>
        <w:t xml:space="preserve">The </w:t>
      </w:r>
      <w:r w:rsidR="003A6C7E" w:rsidRPr="00884D17">
        <w:rPr>
          <w:rFonts w:ascii="Times New Roman" w:hAnsi="Times New Roman" w:cs="Times New Roman"/>
          <w:b/>
          <w:sz w:val="24"/>
          <w:szCs w:val="24"/>
        </w:rPr>
        <w:t>Interaction</w:t>
      </w:r>
      <w:r w:rsidR="00BC08D6" w:rsidRPr="00884D17">
        <w:rPr>
          <w:rFonts w:ascii="Times New Roman" w:hAnsi="Times New Roman" w:cs="Times New Roman"/>
          <w:b/>
          <w:sz w:val="24"/>
          <w:szCs w:val="24"/>
        </w:rPr>
        <w:t xml:space="preserve"> of</w:t>
      </w:r>
      <w:r w:rsidR="003A6C7E"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 xml:space="preserve">Passive </w:t>
      </w:r>
      <w:r w:rsidR="003A6C7E" w:rsidRPr="00884D17">
        <w:rPr>
          <w:rFonts w:ascii="Times New Roman" w:hAnsi="Times New Roman" w:cs="Times New Roman"/>
          <w:b/>
          <w:sz w:val="24"/>
          <w:szCs w:val="24"/>
        </w:rPr>
        <w:t>with Causative and Applicative</w:t>
      </w:r>
    </w:p>
    <w:p w:rsidR="00C148C2" w:rsidRPr="00884D17" w:rsidRDefault="003A6C7E"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interaction of passive with causative and applicative is subject to some constraints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The passive can apply to both of these extensions; </w:t>
      </w:r>
      <w:commentRangeStart w:id="51"/>
      <w:r w:rsidRPr="00884D17">
        <w:rPr>
          <w:rFonts w:ascii="Times New Roman" w:hAnsi="Times New Roman" w:cs="Times New Roman"/>
          <w:sz w:val="24"/>
          <w:szCs w:val="24"/>
        </w:rPr>
        <w:t>however, the occurrence of the causative or applicative suffixes after the passive suffix is not common but with minor exceptions</w:t>
      </w:r>
      <w:commentRangeEnd w:id="51"/>
      <w:r w:rsidR="0058753E">
        <w:rPr>
          <w:rStyle w:val="CommentReference"/>
        </w:rPr>
        <w:commentReference w:id="51"/>
      </w:r>
      <w:r w:rsidRPr="00884D17">
        <w:rPr>
          <w:rFonts w:ascii="Times New Roman" w:hAnsi="Times New Roman" w:cs="Times New Roman"/>
          <w:sz w:val="24"/>
          <w:szCs w:val="24"/>
        </w:rPr>
        <w:t>.</w:t>
      </w:r>
      <w:r w:rsidR="004F4F50" w:rsidRPr="00884D17">
        <w:rPr>
          <w:rFonts w:ascii="Times New Roman" w:hAnsi="Times New Roman" w:cs="Times New Roman"/>
          <w:sz w:val="24"/>
          <w:szCs w:val="24"/>
        </w:rPr>
        <w:t xml:space="preserve"> </w:t>
      </w:r>
      <w:commentRangeStart w:id="52"/>
      <w:r w:rsidR="00C148C2" w:rsidRPr="00884D17">
        <w:rPr>
          <w:rFonts w:ascii="Times New Roman" w:hAnsi="Times New Roman" w:cs="Times New Roman"/>
          <w:sz w:val="24"/>
          <w:szCs w:val="24"/>
        </w:rPr>
        <w:t xml:space="preserve">In double-object construction, </w:t>
      </w:r>
      <w:proofErr w:type="spellStart"/>
      <w:r w:rsidR="00C148C2" w:rsidRPr="00884D17">
        <w:rPr>
          <w:rFonts w:ascii="Times New Roman" w:hAnsi="Times New Roman" w:cs="Times New Roman"/>
          <w:sz w:val="24"/>
          <w:szCs w:val="24"/>
        </w:rPr>
        <w:t>Chitonga</w:t>
      </w:r>
      <w:proofErr w:type="spellEnd"/>
      <w:r w:rsidR="00C148C2" w:rsidRPr="00884D17">
        <w:rPr>
          <w:rFonts w:ascii="Times New Roman" w:hAnsi="Times New Roman" w:cs="Times New Roman"/>
          <w:sz w:val="24"/>
          <w:szCs w:val="24"/>
        </w:rPr>
        <w:t xml:space="preserve"> only allows the beneficiary NP to be assigned the subject function under </w:t>
      </w:r>
      <w:proofErr w:type="spellStart"/>
      <w:r w:rsidR="00C148C2" w:rsidRPr="00884D17">
        <w:rPr>
          <w:rFonts w:ascii="Times New Roman" w:hAnsi="Times New Roman" w:cs="Times New Roman"/>
          <w:sz w:val="24"/>
          <w:szCs w:val="24"/>
        </w:rPr>
        <w:t>passivization</w:t>
      </w:r>
      <w:proofErr w:type="spellEnd"/>
      <w:r w:rsidR="00C148C2" w:rsidRPr="00884D17">
        <w:rPr>
          <w:rFonts w:ascii="Times New Roman" w:hAnsi="Times New Roman" w:cs="Times New Roman"/>
          <w:sz w:val="24"/>
          <w:szCs w:val="24"/>
        </w:rPr>
        <w:t xml:space="preserve">. Consider </w:t>
      </w:r>
      <w:r w:rsidR="00A35B5D" w:rsidRPr="00884D17">
        <w:rPr>
          <w:rFonts w:ascii="Times New Roman" w:hAnsi="Times New Roman" w:cs="Times New Roman"/>
          <w:sz w:val="24"/>
          <w:szCs w:val="24"/>
        </w:rPr>
        <w:t>example (18) below</w:t>
      </w:r>
      <w:commentRangeEnd w:id="52"/>
      <w:r w:rsidR="005E0226">
        <w:rPr>
          <w:rStyle w:val="CommentReference"/>
        </w:rPr>
        <w:commentReference w:id="52"/>
      </w:r>
      <w:r w:rsidR="00C148C2" w:rsidRPr="00884D17">
        <w:rPr>
          <w:rFonts w:ascii="Times New Roman" w:hAnsi="Times New Roman" w:cs="Times New Roman"/>
          <w:sz w:val="24"/>
          <w:szCs w:val="24"/>
        </w:rPr>
        <w:t>:</w:t>
      </w:r>
    </w:p>
    <w:p w:rsidR="004F6ED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 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(by-fishermen)  </w:t>
      </w:r>
    </w:p>
    <w:p w:rsidR="00C148C2"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children are being washed some </w:t>
      </w:r>
      <w:proofErr w:type="gramStart"/>
      <w:r w:rsidR="00C148C2" w:rsidRPr="00884D17">
        <w:rPr>
          <w:rFonts w:ascii="Times New Roman" w:hAnsi="Times New Roman" w:cs="Times New Roman"/>
          <w:sz w:val="24"/>
          <w:szCs w:val="24"/>
        </w:rPr>
        <w:t>clothes  (</w:t>
      </w:r>
      <w:proofErr w:type="gramEnd"/>
      <w:r w:rsidR="00C148C2" w:rsidRPr="00884D17">
        <w:rPr>
          <w:rFonts w:ascii="Times New Roman" w:hAnsi="Times New Roman" w:cs="Times New Roman"/>
          <w:sz w:val="24"/>
          <w:szCs w:val="24"/>
        </w:rPr>
        <w:t>by the fishermen)</w:t>
      </w:r>
      <w:r>
        <w:rPr>
          <w:rFonts w:ascii="Times New Roman" w:hAnsi="Times New Roman" w:cs="Times New Roman"/>
          <w:sz w:val="24"/>
          <w:szCs w:val="24"/>
        </w:rPr>
        <w:t>”</w:t>
      </w:r>
    </w:p>
    <w:p w:rsidR="00C148C2" w:rsidRPr="002C00CC" w:rsidRDefault="00C148C2" w:rsidP="00BD54E6">
      <w:pPr>
        <w:pStyle w:val="ListParagraph"/>
        <w:spacing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(b) *</w:t>
      </w:r>
      <w:proofErr w:type="spellStart"/>
      <w:r w:rsidRPr="002C00CC">
        <w:rPr>
          <w:rFonts w:ascii="Times New Roman" w:hAnsi="Times New Roman" w:cs="Times New Roman"/>
          <w:sz w:val="24"/>
          <w:szCs w:val="24"/>
          <w:lang w:val="fr-CI"/>
        </w:rPr>
        <w:t>Malaya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nga</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chap</w:t>
      </w:r>
      <w:proofErr w:type="spellEnd"/>
      <w:r w:rsidRPr="002C00CC">
        <w:rPr>
          <w:rFonts w:ascii="Times New Roman" w:hAnsi="Times New Roman" w:cs="Times New Roman"/>
          <w:sz w:val="24"/>
          <w:szCs w:val="24"/>
          <w:lang w:val="fr-CI"/>
        </w:rPr>
        <w:t>-il-</w:t>
      </w:r>
      <w:proofErr w:type="spellStart"/>
      <w:r w:rsidRPr="002C00CC">
        <w:rPr>
          <w:rFonts w:ascii="Times New Roman" w:hAnsi="Times New Roman" w:cs="Times New Roman"/>
          <w:sz w:val="24"/>
          <w:szCs w:val="24"/>
          <w:lang w:val="fr-CI"/>
        </w:rPr>
        <w:t>ik</w:t>
      </w:r>
      <w:proofErr w:type="spellEnd"/>
      <w:r w:rsidRPr="002C00CC">
        <w:rPr>
          <w:rFonts w:ascii="Times New Roman" w:hAnsi="Times New Roman" w:cs="Times New Roman"/>
          <w:sz w:val="24"/>
          <w:szCs w:val="24"/>
          <w:lang w:val="fr-CI"/>
        </w:rPr>
        <w:t xml:space="preserve">-a               </w:t>
      </w:r>
      <w:r w:rsidRPr="00884D17">
        <w:rPr>
          <w:rFonts w:ascii="Times New Roman" w:hAnsi="Times New Roman" w:cs="Times New Roman"/>
          <w:sz w:val="24"/>
          <w:szCs w:val="24"/>
        </w:rPr>
        <w:t>β</w:t>
      </w:r>
      <w:proofErr w:type="spellStart"/>
      <w:r w:rsidRPr="002C00CC">
        <w:rPr>
          <w:rFonts w:ascii="Times New Roman" w:hAnsi="Times New Roman" w:cs="Times New Roman"/>
          <w:sz w:val="24"/>
          <w:szCs w:val="24"/>
          <w:lang w:val="fr-CI"/>
        </w:rPr>
        <w:t>ǎna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ndi</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alovi</w:t>
      </w:r>
      <w:proofErr w:type="spellEnd"/>
      <w:r w:rsidRPr="002C00CC">
        <w:rPr>
          <w:rFonts w:ascii="Times New Roman" w:hAnsi="Times New Roman" w:cs="Times New Roman"/>
          <w:sz w:val="24"/>
          <w:szCs w:val="24"/>
          <w:lang w:val="fr-CI"/>
        </w:rPr>
        <w:t>).</w:t>
      </w:r>
    </w:p>
    <w:p w:rsidR="00FE4EBC" w:rsidRPr="00884D17" w:rsidRDefault="00C148C2" w:rsidP="00BD54E6">
      <w:pPr>
        <w:pStyle w:val="ListParagraph"/>
        <w:spacing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lang w:val="fr-CI"/>
        </w:rPr>
        <w:t>‘</w:t>
      </w: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rPr>
        <w:t>C</w:t>
      </w:r>
      <w:r w:rsidRPr="00884D17">
        <w:rPr>
          <w:rFonts w:ascii="Times New Roman" w:hAnsi="Times New Roman" w:cs="Times New Roman"/>
          <w:sz w:val="24"/>
          <w:szCs w:val="24"/>
        </w:rPr>
        <w:t>lothes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children   (by  fishermen)</w:t>
      </w:r>
      <w:r w:rsidR="004F6ED6">
        <w:rPr>
          <w:rFonts w:ascii="Times New Roman" w:hAnsi="Times New Roman" w:cs="Times New Roman"/>
          <w:sz w:val="24"/>
          <w:szCs w:val="24"/>
        </w:rPr>
        <w:t>’</w:t>
      </w:r>
    </w:p>
    <w:p w:rsidR="00C148C2" w:rsidRDefault="00FE4EBC"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above </w:t>
      </w:r>
      <w:r w:rsidR="00D438E8" w:rsidRPr="00884D17">
        <w:rPr>
          <w:rFonts w:ascii="Times New Roman" w:hAnsi="Times New Roman" w:cs="Times New Roman"/>
          <w:sz w:val="24"/>
          <w:szCs w:val="24"/>
        </w:rPr>
        <w:t>sentence is consistent with</w:t>
      </w:r>
      <w:r w:rsidRPr="00884D17">
        <w:rPr>
          <w:rFonts w:ascii="Times New Roman" w:hAnsi="Times New Roman" w:cs="Times New Roman"/>
          <w:sz w:val="24"/>
          <w:szCs w:val="24"/>
        </w:rPr>
        <w:t xml:space="preserve"> MP </w:t>
      </w:r>
      <w:r w:rsidR="00D438E8" w:rsidRPr="00884D17">
        <w:rPr>
          <w:rFonts w:ascii="Times New Roman" w:hAnsi="Times New Roman" w:cs="Times New Roman"/>
          <w:sz w:val="24"/>
          <w:szCs w:val="24"/>
        </w:rPr>
        <w:t xml:space="preserve">where the </w:t>
      </w:r>
      <w:proofErr w:type="spellStart"/>
      <w:r w:rsidR="00D438E8" w:rsidRPr="00884D17">
        <w:rPr>
          <w:rFonts w:ascii="Times New Roman" w:hAnsi="Times New Roman" w:cs="Times New Roman"/>
          <w:sz w:val="24"/>
          <w:szCs w:val="24"/>
        </w:rPr>
        <w:t>benefactive</w:t>
      </w:r>
      <w:proofErr w:type="spellEnd"/>
      <w:r w:rsidR="00D438E8" w:rsidRPr="00884D17">
        <w:rPr>
          <w:rFonts w:ascii="Times New Roman" w:hAnsi="Times New Roman" w:cs="Times New Roman"/>
          <w:sz w:val="24"/>
          <w:szCs w:val="24"/>
        </w:rPr>
        <w:t xml:space="preserve"> applicative morpheme has been prefixed to passive morpheme conveying the idea </w:t>
      </w:r>
      <w:r w:rsidR="00D438E8" w:rsidRPr="00884D17">
        <w:rPr>
          <w:rFonts w:ascii="Times New Roman" w:hAnsi="Times New Roman" w:cs="Times New Roman"/>
          <w:b/>
          <w:sz w:val="24"/>
          <w:szCs w:val="24"/>
        </w:rPr>
        <w:t>‘be washed’.</w:t>
      </w:r>
      <w:r w:rsidR="00D438E8" w:rsidRPr="00884D17">
        <w:rPr>
          <w:rFonts w:ascii="Times New Roman" w:hAnsi="Times New Roman" w:cs="Times New Roman"/>
          <w:sz w:val="24"/>
          <w:szCs w:val="24"/>
        </w:rPr>
        <w:t xml:space="preserve"> The sentence is also consistent with Hyman’ CARP</w:t>
      </w:r>
      <w:r w:rsidR="00D438E8" w:rsidRPr="00884D17">
        <w:rPr>
          <w:rFonts w:ascii="Times New Roman" w:hAnsi="Times New Roman" w:cs="Times New Roman"/>
          <w:b/>
          <w:sz w:val="24"/>
          <w:szCs w:val="24"/>
        </w:rPr>
        <w:t>.</w:t>
      </w:r>
      <w:r w:rsidR="00D438E8" w:rsidRPr="00884D17">
        <w:rPr>
          <w:rFonts w:ascii="Times New Roman" w:hAnsi="Times New Roman" w:cs="Times New Roman"/>
          <w:sz w:val="24"/>
          <w:szCs w:val="24"/>
        </w:rPr>
        <w:t xml:space="preserve"> In double-object construction where non-beneficiary NP has been assigned the subject function under </w:t>
      </w:r>
      <w:proofErr w:type="spellStart"/>
      <w:r w:rsidR="00D438E8" w:rsidRPr="00884D17">
        <w:rPr>
          <w:rFonts w:ascii="Times New Roman" w:hAnsi="Times New Roman" w:cs="Times New Roman"/>
          <w:sz w:val="24"/>
          <w:szCs w:val="24"/>
        </w:rPr>
        <w:t>passivization</w:t>
      </w:r>
      <w:proofErr w:type="spellEnd"/>
      <w:r w:rsidR="00D438E8" w:rsidRPr="00884D17">
        <w:rPr>
          <w:rFonts w:ascii="Times New Roman" w:hAnsi="Times New Roman" w:cs="Times New Roman"/>
          <w:sz w:val="24"/>
          <w:szCs w:val="24"/>
        </w:rPr>
        <w:t xml:space="preserve">, </w:t>
      </w:r>
      <w:commentRangeStart w:id="53"/>
      <w:r w:rsidR="00D438E8" w:rsidRPr="00884D17">
        <w:rPr>
          <w:rFonts w:ascii="Times New Roman" w:hAnsi="Times New Roman" w:cs="Times New Roman"/>
          <w:sz w:val="24"/>
          <w:szCs w:val="24"/>
        </w:rPr>
        <w:t>without repeating the applicative marker</w:t>
      </w:r>
      <w:commentRangeEnd w:id="53"/>
      <w:r w:rsidR="007E498B">
        <w:rPr>
          <w:rStyle w:val="CommentReference"/>
        </w:rPr>
        <w:commentReference w:id="53"/>
      </w:r>
      <w:r w:rsidR="00D438E8" w:rsidRPr="00884D17">
        <w:rPr>
          <w:rFonts w:ascii="Times New Roman" w:hAnsi="Times New Roman" w:cs="Times New Roman"/>
          <w:sz w:val="24"/>
          <w:szCs w:val="24"/>
        </w:rPr>
        <w:t>, the sentenc</w:t>
      </w:r>
      <w:r w:rsidR="00A35B5D" w:rsidRPr="00884D17">
        <w:rPr>
          <w:rFonts w:ascii="Times New Roman" w:hAnsi="Times New Roman" w:cs="Times New Roman"/>
          <w:sz w:val="24"/>
          <w:szCs w:val="24"/>
        </w:rPr>
        <w:t>e remains ungrammatical as in 18</w:t>
      </w:r>
      <w:r w:rsidR="00D438E8" w:rsidRPr="00884D17">
        <w:rPr>
          <w:rFonts w:ascii="Times New Roman" w:hAnsi="Times New Roman" w:cs="Times New Roman"/>
          <w:sz w:val="24"/>
          <w:szCs w:val="24"/>
        </w:rPr>
        <w:t xml:space="preserve"> (b) above. </w:t>
      </w:r>
      <w:commentRangeStart w:id="54"/>
      <w:r w:rsidR="00C148C2" w:rsidRPr="00884D17">
        <w:rPr>
          <w:rFonts w:ascii="Times New Roman" w:hAnsi="Times New Roman" w:cs="Times New Roman"/>
          <w:sz w:val="24"/>
          <w:szCs w:val="24"/>
        </w:rPr>
        <w:t>However, when the applicative is redundantly repeated</w:t>
      </w:r>
      <w:commentRangeEnd w:id="54"/>
      <w:r w:rsidR="00652163">
        <w:rPr>
          <w:rStyle w:val="CommentReference"/>
        </w:rPr>
        <w:commentReference w:id="54"/>
      </w:r>
      <w:r w:rsidR="00C148C2" w:rsidRPr="00884D17">
        <w:rPr>
          <w:rFonts w:ascii="Times New Roman" w:hAnsi="Times New Roman" w:cs="Times New Roman"/>
          <w:sz w:val="24"/>
          <w:szCs w:val="24"/>
        </w:rPr>
        <w:t xml:space="preserve"> (as also </w:t>
      </w:r>
      <w:proofErr w:type="spellStart"/>
      <w:r w:rsidR="00C148C2" w:rsidRPr="00884D17">
        <w:rPr>
          <w:rFonts w:ascii="Times New Roman" w:hAnsi="Times New Roman" w:cs="Times New Roman"/>
          <w:sz w:val="24"/>
          <w:szCs w:val="24"/>
        </w:rPr>
        <w:t>Mchombo</w:t>
      </w:r>
      <w:proofErr w:type="spellEnd"/>
      <w:r w:rsidR="00C148C2" w:rsidRPr="00884D17">
        <w:rPr>
          <w:rFonts w:ascii="Times New Roman" w:hAnsi="Times New Roman" w:cs="Times New Roman"/>
          <w:sz w:val="24"/>
          <w:szCs w:val="24"/>
        </w:rPr>
        <w:t xml:space="preserve"> (2004) noted in Chichewa), the sentence becomes grammatical. Consider example</w:t>
      </w:r>
      <w:r w:rsidR="00A35B5D" w:rsidRPr="00884D17">
        <w:rPr>
          <w:rFonts w:ascii="Times New Roman" w:hAnsi="Times New Roman" w:cs="Times New Roman"/>
          <w:sz w:val="24"/>
          <w:szCs w:val="24"/>
        </w:rPr>
        <w:t xml:space="preserve"> (19) below</w:t>
      </w:r>
      <w:r w:rsidR="00C148C2" w:rsidRPr="00884D17">
        <w:rPr>
          <w:rFonts w:ascii="Times New Roman" w:hAnsi="Times New Roman" w:cs="Times New Roman"/>
          <w:sz w:val="24"/>
          <w:szCs w:val="24"/>
        </w:rPr>
        <w:t xml:space="preserve">. </w:t>
      </w:r>
    </w:p>
    <w:p w:rsidR="004F6ED6" w:rsidRDefault="004F6ED6" w:rsidP="00BD54E6">
      <w:pPr>
        <w:spacing w:line="240" w:lineRule="auto"/>
        <w:jc w:val="both"/>
        <w:rPr>
          <w:rFonts w:ascii="Times New Roman" w:hAnsi="Times New Roman" w:cs="Times New Roman"/>
          <w:sz w:val="24"/>
          <w:szCs w:val="24"/>
        </w:rPr>
      </w:pPr>
    </w:p>
    <w:p w:rsidR="004F6ED6" w:rsidRPr="00884D17" w:rsidRDefault="004F6ED6" w:rsidP="00BD54E6">
      <w:pPr>
        <w:spacing w:line="240" w:lineRule="auto"/>
        <w:jc w:val="both"/>
        <w:rPr>
          <w:rFonts w:ascii="Times New Roman" w:hAnsi="Times New Roman" w:cs="Times New Roman"/>
          <w:sz w:val="24"/>
          <w:szCs w:val="24"/>
        </w:rPr>
      </w:pPr>
    </w:p>
    <w:p w:rsidR="00C148C2" w:rsidRPr="002C00CC" w:rsidRDefault="00C148C2" w:rsidP="00BD54E6">
      <w:pPr>
        <w:pStyle w:val="ListParagraph"/>
        <w:numPr>
          <w:ilvl w:val="0"/>
          <w:numId w:val="41"/>
        </w:numPr>
        <w:spacing w:line="240" w:lineRule="auto"/>
        <w:jc w:val="both"/>
        <w:rPr>
          <w:rFonts w:ascii="Times New Roman" w:hAnsi="Times New Roman" w:cs="Times New Roman"/>
          <w:sz w:val="24"/>
          <w:szCs w:val="24"/>
          <w:lang w:val="fr-CI"/>
        </w:rPr>
      </w:pPr>
      <w:proofErr w:type="spellStart"/>
      <w:r w:rsidRPr="002C00CC">
        <w:rPr>
          <w:rFonts w:ascii="Times New Roman" w:hAnsi="Times New Roman" w:cs="Times New Roman"/>
          <w:sz w:val="24"/>
          <w:szCs w:val="24"/>
          <w:lang w:val="fr-CI"/>
        </w:rPr>
        <w:t>Malaya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nga</w:t>
      </w:r>
      <w:proofErr w:type="spellEnd"/>
      <w:r w:rsidRPr="002C00CC">
        <w:rPr>
          <w:rFonts w:ascii="Times New Roman" w:hAnsi="Times New Roman" w:cs="Times New Roman"/>
          <w:sz w:val="24"/>
          <w:szCs w:val="24"/>
          <w:lang w:val="fr-CI"/>
        </w:rPr>
        <w:t>-</w:t>
      </w:r>
      <w:proofErr w:type="spellStart"/>
      <w:r w:rsidRPr="002C00CC">
        <w:rPr>
          <w:rFonts w:ascii="Times New Roman" w:hAnsi="Times New Roman" w:cs="Times New Roman"/>
          <w:sz w:val="24"/>
          <w:szCs w:val="24"/>
          <w:lang w:val="fr-CI"/>
        </w:rPr>
        <w:t>chap</w:t>
      </w:r>
      <w:proofErr w:type="spellEnd"/>
      <w:r w:rsidRPr="002C00CC">
        <w:rPr>
          <w:rFonts w:ascii="Times New Roman" w:hAnsi="Times New Roman" w:cs="Times New Roman"/>
          <w:sz w:val="24"/>
          <w:szCs w:val="24"/>
          <w:lang w:val="fr-CI"/>
        </w:rPr>
        <w:t>-il-</w:t>
      </w:r>
      <w:proofErr w:type="spellStart"/>
      <w:r w:rsidRPr="002C00CC">
        <w:rPr>
          <w:rFonts w:ascii="Times New Roman" w:hAnsi="Times New Roman" w:cs="Times New Roman"/>
          <w:sz w:val="24"/>
          <w:szCs w:val="24"/>
          <w:lang w:val="fr-CI"/>
        </w:rPr>
        <w:t>ik</w:t>
      </w:r>
      <w:proofErr w:type="spellEnd"/>
      <w:r w:rsidRPr="002C00CC">
        <w:rPr>
          <w:rFonts w:ascii="Times New Roman" w:hAnsi="Times New Roman" w:cs="Times New Roman"/>
          <w:sz w:val="24"/>
          <w:szCs w:val="24"/>
          <w:lang w:val="fr-CI"/>
        </w:rPr>
        <w:t xml:space="preserve">-i(y)-a               </w:t>
      </w:r>
      <w:r w:rsidRPr="00884D17">
        <w:rPr>
          <w:rFonts w:ascii="Times New Roman" w:hAnsi="Times New Roman" w:cs="Times New Roman"/>
          <w:sz w:val="24"/>
          <w:szCs w:val="24"/>
        </w:rPr>
        <w:t>β</w:t>
      </w:r>
      <w:proofErr w:type="spellStart"/>
      <w:r w:rsidRPr="002C00CC">
        <w:rPr>
          <w:rFonts w:ascii="Times New Roman" w:hAnsi="Times New Roman" w:cs="Times New Roman"/>
          <w:sz w:val="24"/>
          <w:szCs w:val="24"/>
          <w:lang w:val="fr-CI"/>
        </w:rPr>
        <w:t>ǎna</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ndi</w:t>
      </w:r>
      <w:proofErr w:type="spellEnd"/>
      <w:r w:rsidRPr="002C00CC">
        <w:rPr>
          <w:rFonts w:ascii="Times New Roman" w:hAnsi="Times New Roman" w:cs="Times New Roman"/>
          <w:sz w:val="24"/>
          <w:szCs w:val="24"/>
          <w:lang w:val="fr-CI"/>
        </w:rPr>
        <w:t xml:space="preserve"> </w:t>
      </w:r>
      <w:proofErr w:type="spellStart"/>
      <w:r w:rsidRPr="002C00CC">
        <w:rPr>
          <w:rFonts w:ascii="Times New Roman" w:hAnsi="Times New Roman" w:cs="Times New Roman"/>
          <w:sz w:val="24"/>
          <w:szCs w:val="24"/>
          <w:lang w:val="fr-CI"/>
        </w:rPr>
        <w:t>alovi</w:t>
      </w:r>
      <w:proofErr w:type="spellEnd"/>
      <w:r w:rsidRPr="002C00CC">
        <w:rPr>
          <w:rFonts w:ascii="Times New Roman" w:hAnsi="Times New Roman" w:cs="Times New Roman"/>
          <w:sz w:val="24"/>
          <w:szCs w:val="24"/>
          <w:lang w:val="fr-CI"/>
        </w:rPr>
        <w:t>).</w:t>
      </w:r>
    </w:p>
    <w:p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lothes    SM-wash-</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w:t>
      </w:r>
      <w:proofErr w:type="gramStart"/>
      <w:r w:rsidR="00C148C2" w:rsidRPr="00884D17">
        <w:rPr>
          <w:rFonts w:ascii="Times New Roman" w:hAnsi="Times New Roman" w:cs="Times New Roman"/>
          <w:sz w:val="24"/>
          <w:szCs w:val="24"/>
        </w:rPr>
        <w:t>children  (</w:t>
      </w:r>
      <w:proofErr w:type="gramEnd"/>
      <w:r w:rsidR="00C148C2" w:rsidRPr="00884D17">
        <w:rPr>
          <w:rFonts w:ascii="Times New Roman" w:hAnsi="Times New Roman" w:cs="Times New Roman"/>
          <w:sz w:val="24"/>
          <w:szCs w:val="24"/>
        </w:rPr>
        <w:t xml:space="preserve">by fishermen) </w:t>
      </w:r>
    </w:p>
    <w:p w:rsidR="00C148C2" w:rsidRPr="004F6ED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4F6ED6">
        <w:rPr>
          <w:rFonts w:ascii="Times New Roman" w:hAnsi="Times New Roman" w:cs="Times New Roman"/>
          <w:sz w:val="24"/>
          <w:szCs w:val="24"/>
        </w:rPr>
        <w:t>he clothes are being wa</w:t>
      </w:r>
      <w:r>
        <w:rPr>
          <w:rFonts w:ascii="Times New Roman" w:hAnsi="Times New Roman" w:cs="Times New Roman"/>
          <w:sz w:val="24"/>
          <w:szCs w:val="24"/>
        </w:rPr>
        <w:t>shed for children by fishermen)”</w:t>
      </w:r>
    </w:p>
    <w:p w:rsidR="00C148C2" w:rsidRPr="00884D17" w:rsidRDefault="00D438E8"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This observation</w:t>
      </w:r>
      <w:r w:rsidR="00A35B5D" w:rsidRPr="00884D17">
        <w:rPr>
          <w:rFonts w:ascii="Times New Roman" w:hAnsi="Times New Roman" w:cs="Times New Roman"/>
          <w:sz w:val="24"/>
          <w:szCs w:val="24"/>
        </w:rPr>
        <w:t xml:space="preserve"> of repeating the applicative in Tonga</w:t>
      </w:r>
      <w:r w:rsidRPr="00884D17">
        <w:rPr>
          <w:rFonts w:ascii="Times New Roman" w:hAnsi="Times New Roman" w:cs="Times New Roman"/>
          <w:sz w:val="24"/>
          <w:szCs w:val="24"/>
        </w:rPr>
        <w:t xml:space="preserve"> is never captured by Baker’s MP and Hyman’ TM. </w:t>
      </w:r>
      <w:r w:rsidR="00A35B5D" w:rsidRPr="00884D17">
        <w:rPr>
          <w:rFonts w:ascii="Times New Roman" w:hAnsi="Times New Roman" w:cs="Times New Roman"/>
          <w:sz w:val="24"/>
          <w:szCs w:val="24"/>
        </w:rPr>
        <w:t>Also in the example (2</w:t>
      </w:r>
      <w:r w:rsidR="00C148C2" w:rsidRPr="00884D17">
        <w:rPr>
          <w:rFonts w:ascii="Times New Roman" w:hAnsi="Times New Roman" w:cs="Times New Roman"/>
          <w:sz w:val="24"/>
          <w:szCs w:val="24"/>
        </w:rPr>
        <w:t>0) below, the sentence is grammatical</w:t>
      </w:r>
      <w:r w:rsidRPr="00884D17">
        <w:rPr>
          <w:rFonts w:ascii="Times New Roman" w:hAnsi="Times New Roman" w:cs="Times New Roman"/>
          <w:sz w:val="24"/>
          <w:szCs w:val="24"/>
        </w:rPr>
        <w:t xml:space="preserve"> where the reading is [make (be washed)]</w:t>
      </w:r>
      <w:r w:rsidR="00C148C2" w:rsidRPr="00884D17">
        <w:rPr>
          <w:rFonts w:ascii="Times New Roman" w:hAnsi="Times New Roman" w:cs="Times New Roman"/>
          <w:sz w:val="24"/>
          <w:szCs w:val="24"/>
        </w:rPr>
        <w:t>.</w:t>
      </w:r>
      <w:r w:rsidR="00CB1722" w:rsidRPr="00884D17">
        <w:rPr>
          <w:rFonts w:ascii="Times New Roman" w:hAnsi="Times New Roman" w:cs="Times New Roman"/>
          <w:sz w:val="24"/>
          <w:szCs w:val="24"/>
        </w:rPr>
        <w:t xml:space="preserve"> </w:t>
      </w:r>
      <w:commentRangeStart w:id="55"/>
      <w:r w:rsidR="00CB1722" w:rsidRPr="00884D17">
        <w:rPr>
          <w:rFonts w:ascii="Times New Roman" w:hAnsi="Times New Roman" w:cs="Times New Roman"/>
          <w:sz w:val="24"/>
          <w:szCs w:val="24"/>
        </w:rPr>
        <w:t>The below sentence is consistent with both MP and TM</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hildren  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clothes   (by fishermen)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children are being made to </w:t>
      </w:r>
      <w:r w:rsidR="001405FC">
        <w:rPr>
          <w:rFonts w:ascii="Times New Roman" w:hAnsi="Times New Roman" w:cs="Times New Roman"/>
          <w:sz w:val="24"/>
          <w:szCs w:val="24"/>
        </w:rPr>
        <w:t xml:space="preserve">wash </w:t>
      </w:r>
      <w:r w:rsidR="00C148C2" w:rsidRPr="00884D17">
        <w:rPr>
          <w:rFonts w:ascii="Times New Roman" w:hAnsi="Times New Roman" w:cs="Times New Roman"/>
          <w:sz w:val="24"/>
          <w:szCs w:val="24"/>
        </w:rPr>
        <w:t xml:space="preserve">some </w:t>
      </w:r>
      <w:proofErr w:type="gramStart"/>
      <w:r w:rsidR="00C148C2" w:rsidRPr="00884D17">
        <w:rPr>
          <w:rFonts w:ascii="Times New Roman" w:hAnsi="Times New Roman" w:cs="Times New Roman"/>
          <w:sz w:val="24"/>
          <w:szCs w:val="24"/>
        </w:rPr>
        <w:t>clothes  (</w:t>
      </w:r>
      <w:proofErr w:type="gramEnd"/>
      <w:r w:rsidR="00C148C2" w:rsidRPr="00884D17">
        <w:rPr>
          <w:rFonts w:ascii="Times New Roman" w:hAnsi="Times New Roman" w:cs="Times New Roman"/>
          <w:sz w:val="24"/>
          <w:szCs w:val="24"/>
        </w:rPr>
        <w:t>by the fishermen)</w:t>
      </w:r>
      <w:r>
        <w:rPr>
          <w:rFonts w:ascii="Times New Roman" w:hAnsi="Times New Roman" w:cs="Times New Roman"/>
          <w:sz w:val="24"/>
          <w:szCs w:val="24"/>
        </w:rPr>
        <w:t>”</w:t>
      </w:r>
      <w:commentRangeEnd w:id="55"/>
      <w:r w:rsidR="005964A6">
        <w:rPr>
          <w:rStyle w:val="CommentReference"/>
        </w:rPr>
        <w:commentReference w:id="55"/>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w:t>
      </w:r>
      <w:r w:rsidRPr="00884D17">
        <w:rPr>
          <w:rFonts w:ascii="Times New Roman" w:hAnsi="Times New Roman" w:cs="Times New Roman"/>
          <w:sz w:val="24"/>
          <w:szCs w:val="24"/>
        </w:rPr>
        <w:t xml:space="preserve"> noted that passive can occur with </w:t>
      </w:r>
      <w:proofErr w:type="spellStart"/>
      <w:r w:rsidRPr="00884D17">
        <w:rPr>
          <w:rFonts w:ascii="Times New Roman" w:hAnsi="Times New Roman" w:cs="Times New Roman"/>
          <w:sz w:val="24"/>
          <w:szCs w:val="24"/>
        </w:rPr>
        <w:t>applicativized</w:t>
      </w:r>
      <w:proofErr w:type="spellEnd"/>
      <w:r w:rsidRPr="00884D17">
        <w:rPr>
          <w:rFonts w:ascii="Times New Roman" w:hAnsi="Times New Roman" w:cs="Times New Roman"/>
          <w:sz w:val="24"/>
          <w:szCs w:val="24"/>
        </w:rPr>
        <w:t xml:space="preserve"> causatives as well. This is when a causative is followed by the applicative extension. </w:t>
      </w:r>
      <w:r w:rsidR="00CB1722" w:rsidRPr="00884D17">
        <w:rPr>
          <w:rFonts w:ascii="Times New Roman" w:hAnsi="Times New Roman" w:cs="Times New Roman"/>
          <w:sz w:val="24"/>
          <w:szCs w:val="24"/>
        </w:rPr>
        <w:t xml:space="preserve">This observation was also noted by Hyman’s CARP and </w:t>
      </w:r>
      <w:proofErr w:type="spellStart"/>
      <w:r w:rsidR="00CB1722" w:rsidRPr="00884D17">
        <w:rPr>
          <w:rFonts w:ascii="Times New Roman" w:hAnsi="Times New Roman" w:cs="Times New Roman"/>
          <w:sz w:val="24"/>
          <w:szCs w:val="24"/>
        </w:rPr>
        <w:t>Mchombo</w:t>
      </w:r>
      <w:proofErr w:type="spellEnd"/>
      <w:r w:rsidR="00CB1722" w:rsidRPr="00884D17">
        <w:rPr>
          <w:rFonts w:ascii="Times New Roman" w:hAnsi="Times New Roman" w:cs="Times New Roman"/>
          <w:sz w:val="24"/>
          <w:szCs w:val="24"/>
        </w:rPr>
        <w:t xml:space="preserve"> (2004). </w:t>
      </w:r>
      <w:r w:rsidRPr="00884D17">
        <w:rPr>
          <w:rFonts w:ascii="Times New Roman" w:hAnsi="Times New Roman" w:cs="Times New Roman"/>
          <w:sz w:val="24"/>
          <w:szCs w:val="24"/>
        </w:rPr>
        <w:t xml:space="preserve">That happens in Tonga </w:t>
      </w:r>
      <w:del w:id="56" w:author="Dr. Charles Marfo" w:date="2016-10-20T13:59:00Z">
        <w:r w:rsidRPr="00884D17" w:rsidDel="0037798D">
          <w:rPr>
            <w:rFonts w:ascii="Times New Roman" w:hAnsi="Times New Roman" w:cs="Times New Roman"/>
            <w:sz w:val="24"/>
            <w:szCs w:val="24"/>
          </w:rPr>
          <w:delText xml:space="preserve">language </w:delText>
        </w:r>
      </w:del>
      <w:r w:rsidRPr="00884D17">
        <w:rPr>
          <w:rFonts w:ascii="Times New Roman" w:hAnsi="Times New Roman" w:cs="Times New Roman"/>
          <w:sz w:val="24"/>
          <w:szCs w:val="24"/>
        </w:rPr>
        <w:t>as e</w:t>
      </w:r>
      <w:r w:rsidR="00A35B5D" w:rsidRPr="00884D17">
        <w:rPr>
          <w:rFonts w:ascii="Times New Roman" w:hAnsi="Times New Roman" w:cs="Times New Roman"/>
          <w:sz w:val="24"/>
          <w:szCs w:val="24"/>
        </w:rPr>
        <w:t>xample (2</w:t>
      </w:r>
      <w:r w:rsidRPr="00884D17">
        <w:rPr>
          <w:rFonts w:ascii="Times New Roman" w:hAnsi="Times New Roman" w:cs="Times New Roman"/>
          <w:sz w:val="24"/>
          <w:szCs w:val="24"/>
        </w:rPr>
        <w:t xml:space="preserve">1) </w:t>
      </w:r>
      <w:proofErr w:type="gramStart"/>
      <w:r w:rsidRPr="00884D17">
        <w:rPr>
          <w:rFonts w:ascii="Times New Roman" w:hAnsi="Times New Roman" w:cs="Times New Roman"/>
          <w:sz w:val="24"/>
          <w:szCs w:val="24"/>
        </w:rPr>
        <w:t xml:space="preserve">illustrates </w:t>
      </w:r>
      <w:proofErr w:type="gramEnd"/>
      <w:del w:id="57" w:author="Dr. Charles Marfo" w:date="2016-10-20T14:00:00Z">
        <w:r w:rsidRPr="00884D17" w:rsidDel="0037798D">
          <w:rPr>
            <w:rFonts w:ascii="Times New Roman" w:hAnsi="Times New Roman" w:cs="Times New Roman"/>
            <w:sz w:val="24"/>
            <w:szCs w:val="24"/>
          </w:rPr>
          <w:delText>i</w:delText>
        </w:r>
      </w:del>
      <w:del w:id="58" w:author="Dr. Charles Marfo" w:date="2016-10-20T13:59:00Z">
        <w:r w:rsidRPr="00884D17" w:rsidDel="0037798D">
          <w:rPr>
            <w:rFonts w:ascii="Times New Roman" w:hAnsi="Times New Roman" w:cs="Times New Roman"/>
            <w:sz w:val="24"/>
            <w:szCs w:val="24"/>
          </w:rPr>
          <w:delText>t</w:delText>
        </w:r>
      </w:del>
      <w:r w:rsidRPr="00884D17">
        <w:rPr>
          <w:rFonts w:ascii="Times New Roman" w:hAnsi="Times New Roman" w:cs="Times New Roman"/>
          <w:sz w:val="24"/>
          <w:szCs w:val="24"/>
        </w:rPr>
        <w:t xml:space="preserve">. </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β</w:t>
      </w:r>
      <w:proofErr w:type="spellStart"/>
      <w:r w:rsidRPr="00884D17">
        <w:rPr>
          <w:rFonts w:ascii="Times New Roman" w:hAnsi="Times New Roman" w:cs="Times New Roman"/>
          <w:sz w:val="24"/>
          <w:szCs w:val="24"/>
        </w:rPr>
        <w:t>ǎna</w:t>
      </w:r>
      <w:proofErr w:type="spellEnd"/>
      <w:r w:rsidRPr="00884D17">
        <w:rPr>
          <w:rFonts w:ascii="Times New Roman" w:hAnsi="Times New Roman" w:cs="Times New Roman"/>
          <w:sz w:val="24"/>
          <w:szCs w:val="24"/>
        </w:rPr>
        <w:t xml:space="preserve">          βa- chap-is-</w:t>
      </w:r>
      <w:proofErr w:type="spellStart"/>
      <w:r w:rsidRPr="00884D17">
        <w:rPr>
          <w:rFonts w:ascii="Times New Roman" w:hAnsi="Times New Roman" w:cs="Times New Roman"/>
          <w:sz w:val="24"/>
          <w:szCs w:val="24"/>
        </w:rPr>
        <w:t>il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malaya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kwa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 xml:space="preserve">hildren   </w:t>
      </w:r>
      <w:commentRangeStart w:id="59"/>
      <w:r w:rsidRPr="00884D17">
        <w:rPr>
          <w:rFonts w:ascii="Times New Roman" w:hAnsi="Times New Roman" w:cs="Times New Roman"/>
          <w:sz w:val="24"/>
          <w:szCs w:val="24"/>
        </w:rPr>
        <w:t>SM-wash-</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-pass-</w:t>
      </w:r>
      <w:proofErr w:type="spellStart"/>
      <w:r w:rsidR="00261B46">
        <w:rPr>
          <w:rFonts w:ascii="Times New Roman" w:hAnsi="Times New Roman" w:cs="Times New Roman"/>
          <w:sz w:val="24"/>
          <w:szCs w:val="24"/>
        </w:rPr>
        <w:t>fv</w:t>
      </w:r>
      <w:proofErr w:type="spellEnd"/>
      <w:r w:rsidR="00261B46">
        <w:rPr>
          <w:rFonts w:ascii="Times New Roman" w:hAnsi="Times New Roman" w:cs="Times New Roman"/>
          <w:sz w:val="24"/>
          <w:szCs w:val="24"/>
        </w:rPr>
        <w:t xml:space="preserve">   </w:t>
      </w:r>
      <w:commentRangeEnd w:id="59"/>
      <w:r w:rsidR="0037798D">
        <w:rPr>
          <w:rStyle w:val="CommentReference"/>
        </w:rPr>
        <w:commentReference w:id="59"/>
      </w:r>
      <w:r w:rsidR="00261B46">
        <w:rPr>
          <w:rFonts w:ascii="Times New Roman" w:hAnsi="Times New Roman" w:cs="Times New Roman"/>
          <w:sz w:val="24"/>
          <w:szCs w:val="24"/>
        </w:rPr>
        <w:t xml:space="preserve">clothes    by  fishermen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children are getting clothes washed for them by (at th</w:t>
      </w:r>
      <w:r>
        <w:rPr>
          <w:rFonts w:ascii="Times New Roman" w:hAnsi="Times New Roman" w:cs="Times New Roman"/>
          <w:sz w:val="24"/>
          <w:szCs w:val="24"/>
        </w:rPr>
        <w:t>e instigation of) the fishermen”</w:t>
      </w:r>
      <w:r w:rsidR="00C148C2" w:rsidRPr="00884D17">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Furthermore, </w:t>
      </w:r>
      <w:r w:rsidRPr="00884D17">
        <w:rPr>
          <w:rFonts w:ascii="Times New Roman" w:eastAsiaTheme="minorHAnsi" w:hAnsi="Times New Roman" w:cs="Times New Roman"/>
          <w:sz w:val="24"/>
          <w:szCs w:val="24"/>
        </w:rPr>
        <w:t xml:space="preserve">Laura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(2009) argue that </w:t>
      </w:r>
      <w:r w:rsidRPr="00884D17">
        <w:rPr>
          <w:rFonts w:ascii="Times New Roman" w:hAnsi="Times New Roman" w:cs="Times New Roman"/>
          <w:sz w:val="24"/>
          <w:szCs w:val="24"/>
        </w:rPr>
        <w:t>there are some cases in which the applicative suffix may be attached to the passive. These cases are to do with locative and reason or circums</w:t>
      </w:r>
      <w:r w:rsidR="00A35B5D" w:rsidRPr="00884D17">
        <w:rPr>
          <w:rFonts w:ascii="Times New Roman" w:hAnsi="Times New Roman" w:cs="Times New Roman"/>
          <w:sz w:val="24"/>
          <w:szCs w:val="24"/>
        </w:rPr>
        <w:t xml:space="preserve">tantial applicative. Example </w:t>
      </w:r>
      <w:ins w:id="60" w:author="Dr. Charles Marfo" w:date="2016-10-20T14:02:00Z">
        <w:r w:rsidR="0037798D" w:rsidRPr="00884D17">
          <w:rPr>
            <w:rFonts w:ascii="Times New Roman" w:hAnsi="Times New Roman" w:cs="Times New Roman"/>
            <w:sz w:val="24"/>
            <w:szCs w:val="24"/>
          </w:rPr>
          <w:t>(</w:t>
        </w:r>
      </w:ins>
      <w:r w:rsidR="00A35B5D" w:rsidRPr="00884D17">
        <w:rPr>
          <w:rFonts w:ascii="Times New Roman" w:hAnsi="Times New Roman" w:cs="Times New Roman"/>
          <w:sz w:val="24"/>
          <w:szCs w:val="24"/>
        </w:rPr>
        <w:t>22</w:t>
      </w:r>
      <w:del w:id="61" w:author="Dr. Charles Marfo" w:date="2016-10-20T14:02:00Z">
        <w:r w:rsidRPr="00884D17" w:rsidDel="0037798D">
          <w:rPr>
            <w:rFonts w:ascii="Times New Roman" w:hAnsi="Times New Roman" w:cs="Times New Roman"/>
            <w:sz w:val="24"/>
            <w:szCs w:val="24"/>
          </w:rPr>
          <w:delText xml:space="preserve"> (</w:delText>
        </w:r>
      </w:del>
      <w:r w:rsidRPr="00884D17">
        <w:rPr>
          <w:rFonts w:ascii="Times New Roman" w:hAnsi="Times New Roman" w:cs="Times New Roman"/>
          <w:sz w:val="24"/>
          <w:szCs w:val="24"/>
        </w:rPr>
        <w:t>a) and (b) below vindicate this observation.</w:t>
      </w:r>
    </w:p>
    <w:p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Malaya       </w:t>
      </w:r>
      <w:proofErr w:type="spellStart"/>
      <w:r w:rsidRPr="00884D17">
        <w:rPr>
          <w:rFonts w:ascii="Times New Roman" w:hAnsi="Times New Roman" w:cs="Times New Roman"/>
          <w:sz w:val="24"/>
          <w:szCs w:val="24"/>
        </w:rPr>
        <w:t>n</w:t>
      </w:r>
      <w:r w:rsidR="00261B46">
        <w:rPr>
          <w:rFonts w:ascii="Times New Roman" w:hAnsi="Times New Roman" w:cs="Times New Roman"/>
          <w:sz w:val="24"/>
          <w:szCs w:val="24"/>
        </w:rPr>
        <w:t>ga</w:t>
      </w:r>
      <w:proofErr w:type="spellEnd"/>
      <w:r w:rsidR="00261B46">
        <w:rPr>
          <w:rFonts w:ascii="Times New Roman" w:hAnsi="Times New Roman" w:cs="Times New Roman"/>
          <w:sz w:val="24"/>
          <w:szCs w:val="24"/>
        </w:rPr>
        <w:t>-a-chap-</w:t>
      </w:r>
      <w:proofErr w:type="spellStart"/>
      <w:r w:rsidR="00261B46">
        <w:rPr>
          <w:rFonts w:ascii="Times New Roman" w:hAnsi="Times New Roman" w:cs="Times New Roman"/>
          <w:sz w:val="24"/>
          <w:szCs w:val="24"/>
        </w:rPr>
        <w:t>ik</w:t>
      </w:r>
      <w:proofErr w:type="spellEnd"/>
      <w:r w:rsidR="00261B46">
        <w:rPr>
          <w:rFonts w:ascii="Times New Roman" w:hAnsi="Times New Roman" w:cs="Times New Roman"/>
          <w:sz w:val="24"/>
          <w:szCs w:val="24"/>
        </w:rPr>
        <w:t xml:space="preserve">-i(y)-a      </w:t>
      </w:r>
      <w:proofErr w:type="spellStart"/>
      <w:r w:rsidR="00261B46">
        <w:rPr>
          <w:rFonts w:ascii="Times New Roman" w:hAnsi="Times New Roman" w:cs="Times New Roman"/>
          <w:sz w:val="24"/>
          <w:szCs w:val="24"/>
        </w:rPr>
        <w:t>mantha</w:t>
      </w:r>
      <w:proofErr w:type="spellEnd"/>
      <w:r w:rsidRPr="00884D17">
        <w:rPr>
          <w:rFonts w:ascii="Times New Roman" w:hAnsi="Times New Roman" w:cs="Times New Roman"/>
          <w:sz w:val="24"/>
          <w:szCs w:val="24"/>
        </w:rPr>
        <w:t>.</w:t>
      </w:r>
    </w:p>
    <w:p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lothes      SM-</w:t>
      </w:r>
      <w:proofErr w:type="spellStart"/>
      <w:r w:rsidR="00C148C2" w:rsidRPr="00884D17">
        <w:rPr>
          <w:rFonts w:ascii="Times New Roman" w:hAnsi="Times New Roman" w:cs="Times New Roman"/>
          <w:sz w:val="24"/>
          <w:szCs w:val="24"/>
        </w:rPr>
        <w:t>perf</w:t>
      </w:r>
      <w:proofErr w:type="spellEnd"/>
      <w:r w:rsidR="00C148C2" w:rsidRPr="00884D17">
        <w:rPr>
          <w:rFonts w:ascii="Times New Roman" w:hAnsi="Times New Roman" w:cs="Times New Roman"/>
          <w:sz w:val="24"/>
          <w:szCs w:val="24"/>
        </w:rPr>
        <w:t>-wash-pass-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fv</w:t>
      </w:r>
      <w:proofErr w:type="spellEnd"/>
      <w:r w:rsidR="00C148C2" w:rsidRPr="00884D17">
        <w:rPr>
          <w:rFonts w:ascii="Times New Roman" w:hAnsi="Times New Roman" w:cs="Times New Roman"/>
          <w:sz w:val="24"/>
          <w:szCs w:val="24"/>
        </w:rPr>
        <w:t xml:space="preserve">  fear</w:t>
      </w:r>
      <w:proofErr w:type="gramEnd"/>
    </w:p>
    <w:p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 xml:space="preserve">he clothes are being washed for reasons of </w:t>
      </w:r>
      <w:r w:rsidR="00A35B5D" w:rsidRPr="00884D17">
        <w:rPr>
          <w:rFonts w:ascii="Times New Roman" w:hAnsi="Times New Roman" w:cs="Times New Roman"/>
          <w:sz w:val="24"/>
          <w:szCs w:val="24"/>
        </w:rPr>
        <w:t>fear</w:t>
      </w:r>
      <w:r>
        <w:rPr>
          <w:rFonts w:ascii="Times New Roman" w:hAnsi="Times New Roman" w:cs="Times New Roman"/>
          <w:sz w:val="24"/>
          <w:szCs w:val="24"/>
        </w:rPr>
        <w:t>”</w:t>
      </w:r>
    </w:p>
    <w:p w:rsidR="00C148C2" w:rsidRPr="00884D17"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Malaya     </w:t>
      </w:r>
      <w:proofErr w:type="spellStart"/>
      <w:r w:rsidRPr="00884D17">
        <w:rPr>
          <w:rFonts w:ascii="Times New Roman" w:hAnsi="Times New Roman" w:cs="Times New Roman"/>
          <w:sz w:val="24"/>
          <w:szCs w:val="24"/>
        </w:rPr>
        <w:t>nga</w:t>
      </w:r>
      <w:proofErr w:type="spellEnd"/>
      <w:r w:rsidRPr="00884D17">
        <w:rPr>
          <w:rFonts w:ascii="Times New Roman" w:hAnsi="Times New Roman" w:cs="Times New Roman"/>
          <w:sz w:val="24"/>
          <w:szCs w:val="24"/>
        </w:rPr>
        <w:t>-a-chap-</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 xml:space="preserve">-i(y)-a         </w:t>
      </w:r>
      <w:proofErr w:type="gramStart"/>
      <w:r w:rsidRPr="00884D17">
        <w:rPr>
          <w:rFonts w:ascii="Times New Roman" w:hAnsi="Times New Roman" w:cs="Times New Roman"/>
          <w:sz w:val="24"/>
          <w:szCs w:val="24"/>
        </w:rPr>
        <w:t xml:space="preserve">mu  </w:t>
      </w:r>
      <w:proofErr w:type="spellStart"/>
      <w:r w:rsidRPr="00884D17">
        <w:rPr>
          <w:rFonts w:ascii="Times New Roman" w:hAnsi="Times New Roman" w:cs="Times New Roman"/>
          <w:sz w:val="24"/>
          <w:szCs w:val="24"/>
        </w:rPr>
        <w:t>beseni</w:t>
      </w:r>
      <w:proofErr w:type="spellEnd"/>
      <w:proofErr w:type="gramEnd"/>
      <w:r w:rsidRPr="00884D17">
        <w:rPr>
          <w:rFonts w:ascii="Times New Roman" w:hAnsi="Times New Roman" w:cs="Times New Roman"/>
          <w:sz w:val="24"/>
          <w:szCs w:val="24"/>
        </w:rPr>
        <w:t>.</w:t>
      </w:r>
    </w:p>
    <w:p w:rsidR="00261B46"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clothes</w:t>
      </w:r>
      <w:proofErr w:type="gramEnd"/>
      <w:r w:rsidRPr="00884D17">
        <w:rPr>
          <w:rFonts w:ascii="Times New Roman" w:hAnsi="Times New Roman" w:cs="Times New Roman"/>
          <w:sz w:val="24"/>
          <w:szCs w:val="24"/>
        </w:rPr>
        <w:t xml:space="preserve">   SM-</w:t>
      </w:r>
      <w:proofErr w:type="spellStart"/>
      <w:r w:rsidRPr="00884D17">
        <w:rPr>
          <w:rFonts w:ascii="Times New Roman" w:hAnsi="Times New Roman" w:cs="Times New Roman"/>
          <w:sz w:val="24"/>
          <w:szCs w:val="24"/>
        </w:rPr>
        <w:t>perf</w:t>
      </w:r>
      <w:proofErr w:type="spellEnd"/>
      <w:r w:rsidRPr="00884D17">
        <w:rPr>
          <w:rFonts w:ascii="Times New Roman" w:hAnsi="Times New Roman" w:cs="Times New Roman"/>
          <w:sz w:val="24"/>
          <w:szCs w:val="24"/>
        </w:rPr>
        <w:t>-wash-pass-</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fv</w:t>
      </w:r>
      <w:proofErr w:type="spellEnd"/>
      <w:r w:rsidRPr="00884D17">
        <w:rPr>
          <w:rFonts w:ascii="Times New Roman" w:hAnsi="Times New Roman" w:cs="Times New Roman"/>
          <w:sz w:val="24"/>
          <w:szCs w:val="24"/>
        </w:rPr>
        <w:t xml:space="preserve">   loc</w:t>
      </w:r>
      <w:r w:rsidR="00261B46">
        <w:rPr>
          <w:rFonts w:ascii="Times New Roman" w:hAnsi="Times New Roman" w:cs="Times New Roman"/>
          <w:sz w:val="24"/>
          <w:szCs w:val="24"/>
        </w:rPr>
        <w:t>.</w:t>
      </w: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basin</w:t>
      </w:r>
      <w:proofErr w:type="gramEnd"/>
      <w:r w:rsidRPr="00884D17">
        <w:rPr>
          <w:rFonts w:ascii="Times New Roman" w:hAnsi="Times New Roman" w:cs="Times New Roman"/>
          <w:sz w:val="24"/>
          <w:szCs w:val="24"/>
        </w:rPr>
        <w:t xml:space="preserve">  </w:t>
      </w:r>
    </w:p>
    <w:p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clothes are being washed on the basin.</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In this case, passives have been subsumed to the class of un-accusative since they precede the applicative. They occupy the locative and circumstantial roles which lie low on the thematic hierarchy (Bresnan and Moshi, 1990). </w:t>
      </w:r>
      <w:commentRangeStart w:id="62"/>
      <w:r w:rsidR="00A35B5D" w:rsidRPr="00884D17">
        <w:rPr>
          <w:rFonts w:ascii="Times New Roman" w:hAnsi="Times New Roman" w:cs="Times New Roman"/>
          <w:sz w:val="24"/>
          <w:szCs w:val="24"/>
        </w:rPr>
        <w:t>The above two sentences are consistent wit</w:t>
      </w:r>
      <w:r w:rsidR="00CB1722" w:rsidRPr="00884D17">
        <w:rPr>
          <w:rFonts w:ascii="Times New Roman" w:hAnsi="Times New Roman" w:cs="Times New Roman"/>
          <w:sz w:val="24"/>
          <w:szCs w:val="24"/>
        </w:rPr>
        <w:t>h the MP where the passive morpheme conveying the idea ‘</w:t>
      </w:r>
      <w:r w:rsidR="00CB1722" w:rsidRPr="00884D17">
        <w:rPr>
          <w:rFonts w:ascii="Times New Roman" w:hAnsi="Times New Roman" w:cs="Times New Roman"/>
          <w:b/>
          <w:sz w:val="24"/>
          <w:szCs w:val="24"/>
        </w:rPr>
        <w:t xml:space="preserve">being washed’ </w:t>
      </w:r>
      <w:r w:rsidR="00CB1722" w:rsidRPr="00884D17">
        <w:rPr>
          <w:rFonts w:ascii="Times New Roman" w:hAnsi="Times New Roman" w:cs="Times New Roman"/>
          <w:sz w:val="24"/>
          <w:szCs w:val="24"/>
        </w:rPr>
        <w:t>is prefixed to applicative. However, those two sentences are deviant to Hyman’s TM CARP.</w:t>
      </w:r>
      <w:commentRangeEnd w:id="62"/>
      <w:r w:rsidR="00FB4F27">
        <w:rPr>
          <w:rStyle w:val="CommentReference"/>
        </w:rPr>
        <w:commentReference w:id="62"/>
      </w:r>
    </w:p>
    <w:p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5.2 </w:t>
      </w:r>
      <w:r w:rsidR="00194125" w:rsidRPr="00884D17">
        <w:rPr>
          <w:rFonts w:ascii="Times New Roman" w:hAnsi="Times New Roman" w:cs="Times New Roman"/>
          <w:b/>
          <w:sz w:val="24"/>
          <w:szCs w:val="24"/>
        </w:rPr>
        <w:t>Reciprocal</w:t>
      </w:r>
      <w:r w:rsidR="00BC08D6" w:rsidRPr="00884D17">
        <w:rPr>
          <w:rFonts w:ascii="Times New Roman" w:hAnsi="Times New Roman" w:cs="Times New Roman"/>
          <w:b/>
          <w:sz w:val="24"/>
          <w:szCs w:val="24"/>
        </w:rPr>
        <w:t xml:space="preserve"> </w:t>
      </w:r>
      <w:r w:rsidR="00B058D2" w:rsidRPr="00884D17">
        <w:rPr>
          <w:rFonts w:ascii="Times New Roman" w:hAnsi="Times New Roman" w:cs="Times New Roman"/>
          <w:b/>
          <w:sz w:val="24"/>
          <w:szCs w:val="24"/>
        </w:rPr>
        <w:t>i</w:t>
      </w:r>
      <w:r w:rsidR="00BC08D6" w:rsidRPr="00884D17">
        <w:rPr>
          <w:rFonts w:ascii="Times New Roman" w:hAnsi="Times New Roman" w:cs="Times New Roman"/>
          <w:b/>
          <w:sz w:val="24"/>
          <w:szCs w:val="24"/>
        </w:rPr>
        <w:t>nteraction</w:t>
      </w:r>
      <w:r w:rsidR="00194125"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with Passive, Causative and Applicative</w:t>
      </w:r>
    </w:p>
    <w:p w:rsidR="00C148C2" w:rsidRPr="00884D17" w:rsidRDefault="00C148C2" w:rsidP="00BD54E6">
      <w:pPr>
        <w:spacing w:line="240" w:lineRule="auto"/>
        <w:jc w:val="both"/>
        <w:rPr>
          <w:rFonts w:ascii="Times New Roman" w:hAnsi="Times New Roman" w:cs="Times New Roman"/>
          <w:sz w:val="24"/>
          <w:szCs w:val="24"/>
        </w:rPr>
      </w:pPr>
      <w:commentRangeStart w:id="63"/>
      <w:r w:rsidRPr="00884D17">
        <w:rPr>
          <w:rFonts w:ascii="Times New Roman" w:hAnsi="Times New Roman" w:cs="Times New Roman"/>
          <w:sz w:val="24"/>
          <w:szCs w:val="24"/>
        </w:rPr>
        <w:t>The reciprocal can co-occur with the passive if the verb root is extended with the causative, passive and the causative morphemes</w:t>
      </w:r>
      <w:commentRangeEnd w:id="63"/>
      <w:r w:rsidR="00D1534B">
        <w:rPr>
          <w:rStyle w:val="CommentReference"/>
        </w:rPr>
        <w:commentReference w:id="63"/>
      </w:r>
      <w:r w:rsidRPr="00884D17">
        <w:rPr>
          <w:rFonts w:ascii="Times New Roman" w:hAnsi="Times New Roman" w:cs="Times New Roman"/>
          <w:sz w:val="24"/>
          <w:szCs w:val="24"/>
        </w:rPr>
        <w:t xml:space="preserve">, in either order. </w:t>
      </w:r>
      <w:proofErr w:type="spell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xml:space="preserve"> (2004) noted that the reciprocal will not co-occur with the </w:t>
      </w:r>
      <w:proofErr w:type="spellStart"/>
      <w:r w:rsidRPr="00884D17">
        <w:rPr>
          <w:rFonts w:ascii="Times New Roman" w:hAnsi="Times New Roman" w:cs="Times New Roman"/>
          <w:sz w:val="24"/>
          <w:szCs w:val="24"/>
        </w:rPr>
        <w:t>stative</w:t>
      </w:r>
      <w:proofErr w:type="spellEnd"/>
      <w:r w:rsidRPr="00884D17">
        <w:rPr>
          <w:rFonts w:ascii="Times New Roman" w:hAnsi="Times New Roman" w:cs="Times New Roman"/>
          <w:sz w:val="24"/>
          <w:szCs w:val="24"/>
        </w:rPr>
        <w:t xml:space="preserve"> or with the passive unless there is intervention of </w:t>
      </w:r>
      <w:proofErr w:type="spellStart"/>
      <w:r w:rsidRPr="00884D17">
        <w:rPr>
          <w:rFonts w:ascii="Times New Roman" w:hAnsi="Times New Roman" w:cs="Times New Roman"/>
          <w:sz w:val="24"/>
          <w:szCs w:val="24"/>
        </w:rPr>
        <w:t>transivizing</w:t>
      </w:r>
      <w:proofErr w:type="spellEnd"/>
      <w:r w:rsidRPr="00884D17">
        <w:rPr>
          <w:rFonts w:ascii="Times New Roman" w:hAnsi="Times New Roman" w:cs="Times New Roman"/>
          <w:sz w:val="24"/>
          <w:szCs w:val="24"/>
        </w:rPr>
        <w:t xml:space="preserve"> affixes such as applicative and causative. </w:t>
      </w:r>
      <w:r w:rsidR="00C064F0" w:rsidRPr="00884D17">
        <w:rPr>
          <w:rFonts w:ascii="Times New Roman" w:hAnsi="Times New Roman" w:cs="Times New Roman"/>
          <w:sz w:val="24"/>
          <w:szCs w:val="24"/>
        </w:rPr>
        <w:t>The below sentence is consistent with the MP as its interpretation satisfies the order of verbal extension morphemes.</w:t>
      </w:r>
      <w:r w:rsidRPr="00884D17">
        <w:rPr>
          <w:rFonts w:ascii="Times New Roman" w:hAnsi="Times New Roman" w:cs="Times New Roman"/>
          <w:sz w:val="24"/>
          <w:szCs w:val="24"/>
        </w:rPr>
        <w:t xml:space="preserve"> For instance:</w:t>
      </w:r>
    </w:p>
    <w:p w:rsidR="00261B46" w:rsidRDefault="00C064F0"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A35B5D" w:rsidRPr="00884D17">
        <w:rPr>
          <w:rFonts w:ascii="Times New Roman" w:hAnsi="Times New Roman" w:cs="Times New Roman"/>
          <w:sz w:val="24"/>
          <w:szCs w:val="24"/>
        </w:rPr>
        <w:t xml:space="preserve"> </w:t>
      </w:r>
      <w:r w:rsidRPr="00884D17">
        <w:rPr>
          <w:rFonts w:ascii="Times New Roman" w:hAnsi="Times New Roman" w:cs="Times New Roman"/>
          <w:sz w:val="24"/>
          <w:szCs w:val="24"/>
        </w:rPr>
        <w:t>a-</w:t>
      </w:r>
      <w:proofErr w:type="spellStart"/>
      <w:r w:rsidRPr="00884D17">
        <w:rPr>
          <w:rFonts w:ascii="Times New Roman" w:hAnsi="Times New Roman" w:cs="Times New Roman"/>
          <w:sz w:val="24"/>
          <w:szCs w:val="24"/>
        </w:rPr>
        <w:t>lum</w:t>
      </w:r>
      <w:proofErr w:type="spellEnd"/>
      <w:r w:rsidRPr="00884D17">
        <w:rPr>
          <w:rFonts w:ascii="Times New Roman" w:hAnsi="Times New Roman" w:cs="Times New Roman"/>
          <w:sz w:val="24"/>
          <w:szCs w:val="24"/>
        </w:rPr>
        <w:t>-an-is-</w:t>
      </w:r>
      <w:proofErr w:type="spellStart"/>
      <w:r w:rsidRPr="00884D17">
        <w:rPr>
          <w:rFonts w:ascii="Times New Roman" w:hAnsi="Times New Roman" w:cs="Times New Roman"/>
          <w:sz w:val="24"/>
          <w:szCs w:val="24"/>
        </w:rPr>
        <w:t>ik</w:t>
      </w:r>
      <w:proofErr w:type="spellEnd"/>
      <w:r w:rsidRPr="00884D17">
        <w:rPr>
          <w:rFonts w:ascii="Times New Roman" w:hAnsi="Times New Roman" w:cs="Times New Roman"/>
          <w:sz w:val="24"/>
          <w:szCs w:val="24"/>
        </w:rPr>
        <w:t>-a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dogs    SM-bite-</w:t>
      </w:r>
      <w:proofErr w:type="spellStart"/>
      <w:r w:rsidRPr="00884D17">
        <w:rPr>
          <w:rFonts w:ascii="Times New Roman" w:hAnsi="Times New Roman" w:cs="Times New Roman"/>
          <w:sz w:val="24"/>
          <w:szCs w:val="24"/>
        </w:rPr>
        <w:t>recip</w:t>
      </w:r>
      <w:proofErr w:type="spellEnd"/>
      <w:r w:rsidR="00A35B5D" w:rsidRPr="00884D17">
        <w:rPr>
          <w:rFonts w:ascii="Times New Roman" w:hAnsi="Times New Roman" w:cs="Times New Roman"/>
          <w:sz w:val="24"/>
          <w:szCs w:val="24"/>
        </w:rPr>
        <w:t>-</w:t>
      </w:r>
      <w:proofErr w:type="spellStart"/>
      <w:r w:rsidR="00A35B5D" w:rsidRPr="00884D17">
        <w:rPr>
          <w:rFonts w:ascii="Times New Roman" w:hAnsi="Times New Roman" w:cs="Times New Roman"/>
          <w:sz w:val="24"/>
          <w:szCs w:val="24"/>
        </w:rPr>
        <w:t>caus</w:t>
      </w:r>
      <w:proofErr w:type="spellEnd"/>
      <w:r w:rsidR="00A35B5D" w:rsidRPr="00884D17">
        <w:rPr>
          <w:rFonts w:ascii="Times New Roman" w:hAnsi="Times New Roman" w:cs="Times New Roman"/>
          <w:sz w:val="24"/>
          <w:szCs w:val="24"/>
        </w:rPr>
        <w:t>-pass-</w:t>
      </w:r>
      <w:proofErr w:type="spellStart"/>
      <w:r w:rsidR="00A35B5D" w:rsidRPr="00884D17">
        <w:rPr>
          <w:rFonts w:ascii="Times New Roman" w:hAnsi="Times New Roman" w:cs="Times New Roman"/>
          <w:sz w:val="24"/>
          <w:szCs w:val="24"/>
        </w:rPr>
        <w:t>fv</w:t>
      </w:r>
      <w:proofErr w:type="spellEnd"/>
      <w:r w:rsidR="00A35B5D" w:rsidRPr="00884D17">
        <w:rPr>
          <w:rFonts w:ascii="Times New Roman" w:hAnsi="Times New Roman" w:cs="Times New Roman"/>
          <w:sz w:val="24"/>
          <w:szCs w:val="24"/>
        </w:rPr>
        <w:t xml:space="preserve">  (by fishermen) </w:t>
      </w:r>
    </w:p>
    <w:p w:rsidR="00C064F0"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A35B5D" w:rsidRPr="00884D17">
        <w:rPr>
          <w:rFonts w:ascii="Times New Roman" w:hAnsi="Times New Roman" w:cs="Times New Roman"/>
          <w:sz w:val="24"/>
          <w:szCs w:val="24"/>
        </w:rPr>
        <w:t>The dogs are being made to</w:t>
      </w:r>
      <w:r w:rsidR="00C064F0" w:rsidRPr="00884D17">
        <w:rPr>
          <w:rFonts w:ascii="Times New Roman" w:hAnsi="Times New Roman" w:cs="Times New Roman"/>
          <w:sz w:val="24"/>
          <w:szCs w:val="24"/>
        </w:rPr>
        <w:t xml:space="preserve"> bi</w:t>
      </w:r>
      <w:r>
        <w:rPr>
          <w:rFonts w:ascii="Times New Roman" w:hAnsi="Times New Roman" w:cs="Times New Roman"/>
          <w:sz w:val="24"/>
          <w:szCs w:val="24"/>
        </w:rPr>
        <w:t>te each other (by the fishermen)”</w:t>
      </w:r>
    </w:p>
    <w:p w:rsidR="00AA4424" w:rsidRPr="00884D17" w:rsidRDefault="00AA442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However, the above sentence is deviant to Hyman’s CARP as the reciprocal is constrained not to appear before the causative. The below sentence is consistent with both MP and TM</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w:t>
      </w:r>
      <w:r w:rsidR="00A35B5D" w:rsidRPr="00884D17">
        <w:rPr>
          <w:rFonts w:ascii="Times New Roman" w:hAnsi="Times New Roman" w:cs="Times New Roman"/>
          <w:sz w:val="24"/>
          <w:szCs w:val="24"/>
        </w:rPr>
        <w:t>lovi</w:t>
      </w:r>
      <w:proofErr w:type="spellEnd"/>
      <w:r w:rsidR="00A35B5D" w:rsidRPr="00884D17">
        <w:rPr>
          <w:rFonts w:ascii="Times New Roman" w:hAnsi="Times New Roman" w:cs="Times New Roman"/>
          <w:sz w:val="24"/>
          <w:szCs w:val="24"/>
        </w:rPr>
        <w:t xml:space="preserve">              a-</w:t>
      </w:r>
      <w:proofErr w:type="spellStart"/>
      <w:r w:rsidR="00A35B5D" w:rsidRPr="00884D17">
        <w:rPr>
          <w:rFonts w:ascii="Times New Roman" w:hAnsi="Times New Roman" w:cs="Times New Roman"/>
          <w:sz w:val="24"/>
          <w:szCs w:val="24"/>
        </w:rPr>
        <w:t>lum</w:t>
      </w:r>
      <w:proofErr w:type="spellEnd"/>
      <w:r w:rsidR="00A35B5D" w:rsidRPr="00884D17">
        <w:rPr>
          <w:rFonts w:ascii="Times New Roman" w:hAnsi="Times New Roman" w:cs="Times New Roman"/>
          <w:sz w:val="24"/>
          <w:szCs w:val="24"/>
        </w:rPr>
        <w:t xml:space="preserve">-is-an-a            </w:t>
      </w:r>
      <w:proofErr w:type="spellStart"/>
      <w:r w:rsidR="00AA4424" w:rsidRPr="00884D17">
        <w:rPr>
          <w:rFonts w:ascii="Times New Roman" w:hAnsi="Times New Roman" w:cs="Times New Roman"/>
          <w:sz w:val="24"/>
          <w:szCs w:val="24"/>
        </w:rPr>
        <w:t>agalu</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00A35B5D" w:rsidRPr="00884D17">
        <w:rPr>
          <w:rFonts w:ascii="Times New Roman" w:hAnsi="Times New Roman" w:cs="Times New Roman"/>
          <w:sz w:val="24"/>
          <w:szCs w:val="24"/>
        </w:rPr>
        <w:t xml:space="preserve">ishermen  </w:t>
      </w:r>
      <w:r w:rsidR="00AA4424" w:rsidRPr="00884D17">
        <w:rPr>
          <w:rFonts w:ascii="Times New Roman" w:hAnsi="Times New Roman" w:cs="Times New Roman"/>
          <w:sz w:val="24"/>
          <w:szCs w:val="24"/>
        </w:rPr>
        <w:t>SM-bite-</w:t>
      </w:r>
      <w:proofErr w:type="spellStart"/>
      <w:r w:rsidR="00AA4424" w:rsidRPr="00884D17">
        <w:rPr>
          <w:rFonts w:ascii="Times New Roman" w:hAnsi="Times New Roman" w:cs="Times New Roman"/>
          <w:sz w:val="24"/>
          <w:szCs w:val="24"/>
        </w:rPr>
        <w:t>caus</w:t>
      </w:r>
      <w:proofErr w:type="spellEnd"/>
      <w:r w:rsidR="00AA4424" w:rsidRPr="00884D17">
        <w:rPr>
          <w:rFonts w:ascii="Times New Roman" w:hAnsi="Times New Roman" w:cs="Times New Roman"/>
          <w:sz w:val="24"/>
          <w:szCs w:val="24"/>
        </w:rPr>
        <w:t>-</w:t>
      </w:r>
      <w:proofErr w:type="spellStart"/>
      <w:r w:rsidR="00AA4424" w:rsidRPr="00884D17">
        <w:rPr>
          <w:rFonts w:ascii="Times New Roman" w:hAnsi="Times New Roman" w:cs="Times New Roman"/>
          <w:sz w:val="24"/>
          <w:szCs w:val="24"/>
        </w:rPr>
        <w:t>recip</w:t>
      </w:r>
      <w:r w:rsidR="00A35B5D" w:rsidRPr="00884D17">
        <w:rPr>
          <w:rFonts w:ascii="Times New Roman" w:hAnsi="Times New Roman" w:cs="Times New Roman"/>
          <w:sz w:val="24"/>
          <w:szCs w:val="24"/>
        </w:rPr>
        <w:t>-fv</w:t>
      </w:r>
      <w:proofErr w:type="spellEnd"/>
      <w:r w:rsidR="00A35B5D" w:rsidRPr="00884D17">
        <w:rPr>
          <w:rFonts w:ascii="Times New Roman" w:hAnsi="Times New Roman" w:cs="Times New Roman"/>
          <w:sz w:val="24"/>
          <w:szCs w:val="24"/>
        </w:rPr>
        <w:t xml:space="preserve">   dogs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w:t>
      </w:r>
      <w:proofErr w:type="gramStart"/>
      <w:r w:rsidR="00AA4424" w:rsidRPr="00884D17">
        <w:rPr>
          <w:rFonts w:ascii="Times New Roman" w:hAnsi="Times New Roman" w:cs="Times New Roman"/>
          <w:sz w:val="24"/>
          <w:szCs w:val="24"/>
        </w:rPr>
        <w:t>fishermen has</w:t>
      </w:r>
      <w:proofErr w:type="gramEnd"/>
      <w:r w:rsidR="00AA4424" w:rsidRPr="00884D17">
        <w:rPr>
          <w:rFonts w:ascii="Times New Roman" w:hAnsi="Times New Roman" w:cs="Times New Roman"/>
          <w:sz w:val="24"/>
          <w:szCs w:val="24"/>
        </w:rPr>
        <w:t xml:space="preserve"> made some </w:t>
      </w:r>
      <w:r w:rsidR="00C148C2" w:rsidRPr="00884D17">
        <w:rPr>
          <w:rFonts w:ascii="Times New Roman" w:hAnsi="Times New Roman" w:cs="Times New Roman"/>
          <w:sz w:val="24"/>
          <w:szCs w:val="24"/>
        </w:rPr>
        <w:t xml:space="preserve">dogs bite </w:t>
      </w:r>
      <w:r w:rsidR="00AA4424" w:rsidRPr="00884D17">
        <w:rPr>
          <w:rFonts w:ascii="Times New Roman" w:hAnsi="Times New Roman" w:cs="Times New Roman"/>
          <w:sz w:val="24"/>
          <w:szCs w:val="24"/>
        </w:rPr>
        <w:t>each other</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 xml:space="preserve">In its co-occurrence with the applicative, Hyman (2003) states that the reciprocal is constrained </w:t>
      </w:r>
      <w:del w:id="64" w:author="Dr. Charles Marfo" w:date="2016-10-20T16:06:00Z">
        <w:r w:rsidRPr="00884D17" w:rsidDel="00D1534B">
          <w:rPr>
            <w:rFonts w:ascii="Times New Roman" w:hAnsi="Times New Roman" w:cs="Times New Roman"/>
            <w:sz w:val="24"/>
            <w:szCs w:val="24"/>
          </w:rPr>
          <w:delText xml:space="preserve">to appear </w:delText>
        </w:r>
      </w:del>
      <w:r w:rsidRPr="00884D17">
        <w:rPr>
          <w:rFonts w:ascii="Times New Roman" w:hAnsi="Times New Roman" w:cs="Times New Roman"/>
          <w:sz w:val="24"/>
          <w:szCs w:val="24"/>
        </w:rPr>
        <w:t>to appear after applicative suffix irrespective of the nature of the applicative argument. This is illustrated in the example below:</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nek</w:t>
      </w:r>
      <w:proofErr w:type="spellEnd"/>
      <w:r w:rsidRPr="00884D17">
        <w:rPr>
          <w:rFonts w:ascii="Times New Roman" w:hAnsi="Times New Roman" w:cs="Times New Roman"/>
          <w:sz w:val="24"/>
          <w:szCs w:val="24"/>
        </w:rPr>
        <w:t xml:space="preserve">-i(y)-an-a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Girls     SM-draw-</w:t>
      </w:r>
      <w:proofErr w:type="spellStart"/>
      <w:r w:rsidRPr="00884D17">
        <w:rPr>
          <w:rFonts w:ascii="Times New Roman" w:hAnsi="Times New Roman" w:cs="Times New Roman"/>
          <w:sz w:val="24"/>
          <w:szCs w:val="24"/>
        </w:rPr>
        <w:t>appl</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water</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“Girls draw water for each other”</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above example </w:t>
      </w:r>
      <w:commentRangeStart w:id="65"/>
      <w:r w:rsidRPr="00884D17">
        <w:rPr>
          <w:rFonts w:ascii="Times New Roman" w:hAnsi="Times New Roman" w:cs="Times New Roman"/>
          <w:sz w:val="24"/>
          <w:szCs w:val="24"/>
        </w:rPr>
        <w:t>(42)</w:t>
      </w:r>
      <w:commentRangeEnd w:id="65"/>
      <w:r w:rsidR="00D1534B">
        <w:rPr>
          <w:rStyle w:val="CommentReference"/>
        </w:rPr>
        <w:commentReference w:id="65"/>
      </w:r>
      <w:r w:rsidRPr="00884D17">
        <w:rPr>
          <w:rFonts w:ascii="Times New Roman" w:hAnsi="Times New Roman" w:cs="Times New Roman"/>
          <w:sz w:val="24"/>
          <w:szCs w:val="24"/>
        </w:rPr>
        <w:t>, the applicative</w:t>
      </w:r>
      <w:r w:rsidR="00AA4424" w:rsidRPr="00884D17">
        <w:rPr>
          <w:rFonts w:ascii="Times New Roman" w:hAnsi="Times New Roman" w:cs="Times New Roman"/>
          <w:sz w:val="24"/>
          <w:szCs w:val="24"/>
        </w:rPr>
        <w:t xml:space="preserve"> morpheme </w:t>
      </w:r>
      <w:r w:rsidR="00AA4424"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is attached before the reciprocal </w:t>
      </w:r>
      <w:r w:rsidR="00AA4424" w:rsidRPr="00884D17">
        <w:rPr>
          <w:rFonts w:ascii="Times New Roman" w:hAnsi="Times New Roman" w:cs="Times New Roman"/>
          <w:b/>
          <w:sz w:val="24"/>
          <w:szCs w:val="24"/>
        </w:rPr>
        <w:t xml:space="preserve">each other </w:t>
      </w:r>
      <w:r w:rsidRPr="00884D17">
        <w:rPr>
          <w:rFonts w:ascii="Times New Roman" w:hAnsi="Times New Roman" w:cs="Times New Roman"/>
          <w:sz w:val="24"/>
          <w:szCs w:val="24"/>
        </w:rPr>
        <w:t xml:space="preserve">and this correlates with the semantic compositionality. </w:t>
      </w:r>
      <w:r w:rsidR="00AE5F8C" w:rsidRPr="00884D17">
        <w:rPr>
          <w:rFonts w:ascii="Times New Roman" w:hAnsi="Times New Roman" w:cs="Times New Roman"/>
          <w:sz w:val="24"/>
          <w:szCs w:val="24"/>
        </w:rPr>
        <w:t xml:space="preserve"> Surprisingly, despite the prediction made by MP where the reciprocal conveying </w:t>
      </w:r>
      <w:r w:rsidR="00AE5F8C" w:rsidRPr="00884D17">
        <w:rPr>
          <w:rFonts w:ascii="Times New Roman" w:hAnsi="Times New Roman" w:cs="Times New Roman"/>
          <w:b/>
          <w:sz w:val="24"/>
          <w:szCs w:val="24"/>
        </w:rPr>
        <w:t>each other</w:t>
      </w:r>
      <w:r w:rsidR="00AE5F8C" w:rsidRPr="00884D17">
        <w:rPr>
          <w:rFonts w:ascii="Times New Roman" w:hAnsi="Times New Roman" w:cs="Times New Roman"/>
          <w:sz w:val="24"/>
          <w:szCs w:val="24"/>
        </w:rPr>
        <w:t xml:space="preserve"> is prefixed to applicative conveying </w:t>
      </w:r>
      <w:del w:id="66" w:author="Dr. Charles Marfo" w:date="2016-10-20T16:08:00Z">
        <w:r w:rsidR="00AE5F8C" w:rsidRPr="00884D17" w:rsidDel="00D1534B">
          <w:rPr>
            <w:rFonts w:ascii="Times New Roman" w:hAnsi="Times New Roman" w:cs="Times New Roman"/>
            <w:sz w:val="24"/>
            <w:szCs w:val="24"/>
          </w:rPr>
          <w:delText>lacation</w:delText>
        </w:r>
      </w:del>
      <w:ins w:id="67" w:author="Dr. Charles Marfo" w:date="2016-10-20T16:08:00Z">
        <w:r w:rsidR="00D1534B" w:rsidRPr="00884D17">
          <w:rPr>
            <w:rFonts w:ascii="Times New Roman" w:hAnsi="Times New Roman" w:cs="Times New Roman"/>
            <w:sz w:val="24"/>
            <w:szCs w:val="24"/>
          </w:rPr>
          <w:t>location</w:t>
        </w:r>
      </w:ins>
      <w:r w:rsidR="00AE5F8C" w:rsidRPr="00884D17">
        <w:rPr>
          <w:rFonts w:ascii="Times New Roman" w:hAnsi="Times New Roman" w:cs="Times New Roman"/>
          <w:sz w:val="24"/>
          <w:szCs w:val="24"/>
        </w:rPr>
        <w:t xml:space="preserve">, the sentence </w:t>
      </w:r>
      <w:r w:rsidR="00A35B5D" w:rsidRPr="00884D17">
        <w:rPr>
          <w:rFonts w:ascii="Times New Roman" w:hAnsi="Times New Roman" w:cs="Times New Roman"/>
          <w:sz w:val="24"/>
          <w:szCs w:val="24"/>
        </w:rPr>
        <w:t xml:space="preserve">(26) </w:t>
      </w:r>
      <w:r w:rsidR="00AE5F8C" w:rsidRPr="00884D17">
        <w:rPr>
          <w:rFonts w:ascii="Times New Roman" w:hAnsi="Times New Roman" w:cs="Times New Roman"/>
          <w:sz w:val="24"/>
          <w:szCs w:val="24"/>
        </w:rPr>
        <w:t xml:space="preserve">below is ungrammatical. </w:t>
      </w:r>
      <w:r w:rsidRPr="00884D17">
        <w:rPr>
          <w:rFonts w:ascii="Times New Roman" w:hAnsi="Times New Roman" w:cs="Times New Roman"/>
          <w:sz w:val="24"/>
          <w:szCs w:val="24"/>
        </w:rPr>
        <w:t>For example:</w:t>
      </w:r>
    </w:p>
    <w:p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pum</w:t>
      </w:r>
      <w:proofErr w:type="spellEnd"/>
      <w:r w:rsidRPr="00884D17">
        <w:rPr>
          <w:rFonts w:ascii="Times New Roman" w:hAnsi="Times New Roman" w:cs="Times New Roman"/>
          <w:sz w:val="24"/>
          <w:szCs w:val="24"/>
        </w:rPr>
        <w:t xml:space="preserve">-an-i(y)-a         pa    </w:t>
      </w:r>
      <w:proofErr w:type="spellStart"/>
      <w:r w:rsidRPr="00884D17">
        <w:rPr>
          <w:rFonts w:ascii="Times New Roman" w:hAnsi="Times New Roman" w:cs="Times New Roman"/>
          <w:sz w:val="24"/>
          <w:szCs w:val="24"/>
        </w:rPr>
        <w:t>mwa</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ishermen     SM-hit-</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on    rock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Fishermen hit each other on the ro</w:t>
      </w:r>
      <w:r>
        <w:rPr>
          <w:rFonts w:ascii="Times New Roman" w:hAnsi="Times New Roman" w:cs="Times New Roman"/>
          <w:sz w:val="24"/>
          <w:szCs w:val="24"/>
        </w:rPr>
        <w:t>ck”</w:t>
      </w:r>
      <w:r w:rsidR="00C148C2" w:rsidRPr="00884D17">
        <w:rPr>
          <w:rFonts w:ascii="Times New Roman" w:hAnsi="Times New Roman" w:cs="Times New Roman"/>
          <w:sz w:val="24"/>
          <w:szCs w:val="24"/>
        </w:rPr>
        <w:t xml:space="preserve"> </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But there is nothing wrong with the semantic interpretation with example (26) above.</w:t>
      </w:r>
      <w:r w:rsidR="00F52569">
        <w:rPr>
          <w:rFonts w:ascii="Times New Roman" w:hAnsi="Times New Roman" w:cs="Times New Roman"/>
          <w:sz w:val="24"/>
          <w:szCs w:val="24"/>
        </w:rPr>
        <w:t xml:space="preserve"> </w:t>
      </w:r>
      <w:r w:rsidR="00AE5F8C" w:rsidRPr="00884D17">
        <w:rPr>
          <w:rFonts w:ascii="Times New Roman" w:hAnsi="Times New Roman" w:cs="Times New Roman"/>
          <w:sz w:val="24"/>
          <w:szCs w:val="24"/>
        </w:rPr>
        <w:t>Sentence (</w:t>
      </w:r>
      <w:r w:rsidR="00A35B5D" w:rsidRPr="00884D17">
        <w:rPr>
          <w:rFonts w:ascii="Times New Roman" w:hAnsi="Times New Roman" w:cs="Times New Roman"/>
          <w:sz w:val="24"/>
          <w:szCs w:val="24"/>
        </w:rPr>
        <w:t>26</w:t>
      </w:r>
      <w:r w:rsidR="00AE5F8C" w:rsidRPr="00884D17">
        <w:rPr>
          <w:rFonts w:ascii="Times New Roman" w:hAnsi="Times New Roman" w:cs="Times New Roman"/>
          <w:sz w:val="24"/>
          <w:szCs w:val="24"/>
        </w:rPr>
        <w:t>) is also deviant to TM because applicative must always precede the reciprocal.</w:t>
      </w:r>
      <w:r w:rsidR="00C148C2" w:rsidRPr="00884D17">
        <w:rPr>
          <w:rFonts w:ascii="Times New Roman" w:hAnsi="Times New Roman" w:cs="Times New Roman"/>
          <w:sz w:val="24"/>
          <w:szCs w:val="24"/>
        </w:rPr>
        <w:t xml:space="preserve"> However, applicative – reciprocal order or the locative applicative is applied in order to meet the ordering constraints requirements. As such the reciprocal repeats itself after the applicative.</w:t>
      </w:r>
      <w:r w:rsidR="00AE5F8C" w:rsidRPr="00884D17">
        <w:rPr>
          <w:rFonts w:ascii="Times New Roman" w:hAnsi="Times New Roman" w:cs="Times New Roman"/>
          <w:sz w:val="24"/>
          <w:szCs w:val="24"/>
        </w:rPr>
        <w:t xml:space="preserve"> When that happens, the situation is never captured by TM and MP.</w:t>
      </w:r>
      <w:r w:rsidR="00C148C2" w:rsidRPr="00884D17">
        <w:rPr>
          <w:rFonts w:ascii="Times New Roman" w:hAnsi="Times New Roman" w:cs="Times New Roman"/>
          <w:sz w:val="24"/>
          <w:szCs w:val="24"/>
        </w:rPr>
        <w:t xml:space="preserve"> For instance:</w:t>
      </w:r>
    </w:p>
    <w:p w:rsidR="00261B46" w:rsidRDefault="00AA4424"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pum</w:t>
      </w:r>
      <w:proofErr w:type="spellEnd"/>
      <w:r w:rsidRPr="00884D17">
        <w:rPr>
          <w:rFonts w:ascii="Times New Roman" w:hAnsi="Times New Roman" w:cs="Times New Roman"/>
          <w:sz w:val="24"/>
          <w:szCs w:val="24"/>
        </w:rPr>
        <w:t>-an-</w:t>
      </w:r>
      <w:proofErr w:type="spellStart"/>
      <w:r w:rsidRPr="00884D17">
        <w:rPr>
          <w:rFonts w:ascii="Times New Roman" w:hAnsi="Times New Roman" w:cs="Times New Roman"/>
          <w:sz w:val="24"/>
          <w:szCs w:val="24"/>
        </w:rPr>
        <w:t>iy</w:t>
      </w:r>
      <w:proofErr w:type="spellEnd"/>
      <w:r w:rsidR="00C148C2" w:rsidRPr="00884D17">
        <w:rPr>
          <w:rFonts w:ascii="Times New Roman" w:hAnsi="Times New Roman" w:cs="Times New Roman"/>
          <w:sz w:val="24"/>
          <w:szCs w:val="24"/>
        </w:rPr>
        <w:t xml:space="preserve">-an-a          pa   </w:t>
      </w:r>
      <w:proofErr w:type="spellStart"/>
      <w:r w:rsidR="00C148C2" w:rsidRPr="00884D17">
        <w:rPr>
          <w:rFonts w:ascii="Times New Roman" w:hAnsi="Times New Roman" w:cs="Times New Roman"/>
          <w:sz w:val="24"/>
          <w:szCs w:val="24"/>
        </w:rPr>
        <w:t>mwa</w:t>
      </w:r>
      <w:proofErr w:type="spellEnd"/>
      <w:r w:rsidR="00C148C2" w:rsidRPr="00884D17">
        <w:rPr>
          <w:rFonts w:ascii="Times New Roman" w:hAnsi="Times New Roman" w:cs="Times New Roman"/>
          <w:sz w:val="24"/>
          <w:szCs w:val="24"/>
        </w:rPr>
        <w:t>:                                                                                       Fishermen  SM -hit-</w:t>
      </w:r>
      <w:proofErr w:type="spellStart"/>
      <w:r w:rsidR="00C148C2" w:rsidRPr="00884D17">
        <w:rPr>
          <w:rFonts w:ascii="Times New Roman" w:hAnsi="Times New Roman" w:cs="Times New Roman"/>
          <w:sz w:val="24"/>
          <w:szCs w:val="24"/>
        </w:rPr>
        <w:t>recip</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appl-recip-fv</w:t>
      </w:r>
      <w:proofErr w:type="spellEnd"/>
      <w:r w:rsidR="00C148C2" w:rsidRPr="00884D17">
        <w:rPr>
          <w:rFonts w:ascii="Times New Roman" w:hAnsi="Times New Roman" w:cs="Times New Roman"/>
          <w:sz w:val="24"/>
          <w:szCs w:val="24"/>
        </w:rPr>
        <w:t xml:space="preserve"> on  rock  </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w:t>
      </w:r>
      <w:r>
        <w:rPr>
          <w:rFonts w:ascii="Times New Roman" w:hAnsi="Times New Roman" w:cs="Times New Roman"/>
          <w:sz w:val="24"/>
          <w:szCs w:val="24"/>
        </w:rPr>
        <w:t>rmen hit each other on the rock”</w:t>
      </w:r>
    </w:p>
    <w:p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5.3 </w:t>
      </w:r>
      <w:r w:rsidR="00BC08D6" w:rsidRPr="00884D17">
        <w:rPr>
          <w:rFonts w:ascii="Times New Roman" w:hAnsi="Times New Roman" w:cs="Times New Roman"/>
          <w:b/>
          <w:sz w:val="24"/>
          <w:szCs w:val="24"/>
        </w:rPr>
        <w:t xml:space="preserve">The </w:t>
      </w:r>
      <w:r w:rsidR="00AE5F8C" w:rsidRPr="00884D17">
        <w:rPr>
          <w:rFonts w:ascii="Times New Roman" w:hAnsi="Times New Roman" w:cs="Times New Roman"/>
          <w:b/>
          <w:sz w:val="24"/>
          <w:szCs w:val="24"/>
        </w:rPr>
        <w:t>intensive</w:t>
      </w:r>
      <w:r w:rsidR="00194125" w:rsidRPr="00884D17">
        <w:rPr>
          <w:rFonts w:ascii="Times New Roman" w:hAnsi="Times New Roman" w:cs="Times New Roman"/>
          <w:b/>
          <w:sz w:val="24"/>
          <w:szCs w:val="24"/>
        </w:rPr>
        <w:t xml:space="preserve"> </w:t>
      </w:r>
      <w:del w:id="68" w:author="Dr. Charles Marfo" w:date="2016-10-20T17:00:00Z">
        <w:r w:rsidR="00BC08D6" w:rsidRPr="00884D17" w:rsidDel="0069767C">
          <w:rPr>
            <w:rFonts w:ascii="Times New Roman" w:hAnsi="Times New Roman" w:cs="Times New Roman"/>
            <w:b/>
            <w:sz w:val="24"/>
            <w:szCs w:val="24"/>
          </w:rPr>
          <w:delText xml:space="preserve">Interaction </w:delText>
        </w:r>
      </w:del>
      <w:ins w:id="69" w:author="Dr. Charles Marfo" w:date="2016-10-20T17:00:00Z">
        <w:r w:rsidR="0069767C">
          <w:rPr>
            <w:rFonts w:ascii="Times New Roman" w:hAnsi="Times New Roman" w:cs="Times New Roman"/>
            <w:b/>
            <w:sz w:val="24"/>
            <w:szCs w:val="24"/>
          </w:rPr>
          <w:t>i</w:t>
        </w:r>
        <w:r w:rsidR="0069767C" w:rsidRPr="00884D17">
          <w:rPr>
            <w:rFonts w:ascii="Times New Roman" w:hAnsi="Times New Roman" w:cs="Times New Roman"/>
            <w:b/>
            <w:sz w:val="24"/>
            <w:szCs w:val="24"/>
          </w:rPr>
          <w:t xml:space="preserve">nteraction </w:t>
        </w:r>
      </w:ins>
      <w:r w:rsidR="00BC08D6" w:rsidRPr="00884D17">
        <w:rPr>
          <w:rFonts w:ascii="Times New Roman" w:hAnsi="Times New Roman" w:cs="Times New Roman"/>
          <w:b/>
          <w:sz w:val="24"/>
          <w:szCs w:val="24"/>
        </w:rPr>
        <w:t xml:space="preserve">with </w:t>
      </w:r>
      <w:r w:rsidR="00AE5F8C" w:rsidRPr="00884D17">
        <w:rPr>
          <w:rFonts w:ascii="Times New Roman" w:hAnsi="Times New Roman" w:cs="Times New Roman"/>
          <w:b/>
          <w:sz w:val="24"/>
          <w:szCs w:val="24"/>
        </w:rPr>
        <w:t>other extensions</w:t>
      </w:r>
    </w:p>
    <w:p w:rsidR="00BC08D6" w:rsidRPr="00884D17" w:rsidRDefault="00BC08D6"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Intensive can co-occur with other extensions such as reciprocal and when it</w:t>
      </w:r>
      <w:r w:rsidR="00443519" w:rsidRPr="00884D17">
        <w:rPr>
          <w:rFonts w:ascii="Times New Roman" w:hAnsi="Times New Roman" w:cs="Times New Roman"/>
          <w:sz w:val="24"/>
          <w:szCs w:val="24"/>
        </w:rPr>
        <w:t xml:space="preserve"> does</w:t>
      </w:r>
      <w:r w:rsidRPr="00884D17">
        <w:rPr>
          <w:rFonts w:ascii="Times New Roman" w:hAnsi="Times New Roman" w:cs="Times New Roman"/>
          <w:sz w:val="24"/>
          <w:szCs w:val="24"/>
        </w:rPr>
        <w:t>, it must prec</w:t>
      </w:r>
      <w:r w:rsidR="00443519" w:rsidRPr="00884D17">
        <w:rPr>
          <w:rFonts w:ascii="Times New Roman" w:hAnsi="Times New Roman" w:cs="Times New Roman"/>
          <w:sz w:val="24"/>
          <w:szCs w:val="24"/>
        </w:rPr>
        <w:t>ede the reciprocal</w:t>
      </w:r>
      <w:r w:rsidRPr="00884D17">
        <w:rPr>
          <w:rFonts w:ascii="Times New Roman" w:hAnsi="Times New Roman" w:cs="Times New Roman"/>
          <w:sz w:val="24"/>
          <w:szCs w:val="24"/>
        </w:rPr>
        <w:t>. When the intensive comes after the reciprocal, the sentence becomes ungrammatical. Co</w:t>
      </w:r>
      <w:r w:rsidR="004C4CD9" w:rsidRPr="00884D17">
        <w:rPr>
          <w:rFonts w:ascii="Times New Roman" w:hAnsi="Times New Roman" w:cs="Times New Roman"/>
          <w:sz w:val="24"/>
          <w:szCs w:val="24"/>
        </w:rPr>
        <w:t>nsider the following example (28</w:t>
      </w:r>
      <w:r w:rsidRPr="00884D17">
        <w:rPr>
          <w:rFonts w:ascii="Times New Roman" w:hAnsi="Times New Roman" w:cs="Times New Roman"/>
          <w:sz w:val="24"/>
          <w:szCs w:val="24"/>
        </w:rPr>
        <w:t>) below.</w:t>
      </w:r>
    </w:p>
    <w:p w:rsidR="00261B46" w:rsidRPr="00261B46" w:rsidRDefault="00BC08D6" w:rsidP="00BD54E6">
      <w:pPr>
        <w:pStyle w:val="ListParagraph"/>
        <w:numPr>
          <w:ilvl w:val="0"/>
          <w:numId w:val="41"/>
        </w:numPr>
        <w:spacing w:line="240" w:lineRule="auto"/>
        <w:rPr>
          <w:rFonts w:ascii="Times New Roman" w:hAnsi="Times New Roman" w:cs="Times New Roman"/>
          <w:b/>
          <w:sz w:val="24"/>
          <w:szCs w:val="24"/>
        </w:rPr>
      </w:pPr>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 xml:space="preserve">-an-a       </w:t>
      </w:r>
      <w:proofErr w:type="spellStart"/>
      <w:r w:rsidRPr="00884D17">
        <w:rPr>
          <w:rFonts w:ascii="Times New Roman" w:hAnsi="Times New Roman" w:cs="Times New Roman"/>
          <w:sz w:val="24"/>
          <w:szCs w:val="24"/>
        </w:rPr>
        <w:t>kuti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ziw</w:t>
      </w:r>
      <w:proofErr w:type="spellEnd"/>
      <w:r w:rsidRPr="00884D17">
        <w:rPr>
          <w:rFonts w:ascii="Times New Roman" w:hAnsi="Times New Roman" w:cs="Times New Roman"/>
          <w:sz w:val="24"/>
          <w:szCs w:val="24"/>
        </w:rPr>
        <w:t xml:space="preserve">-i           </w:t>
      </w:r>
      <w:proofErr w:type="spellStart"/>
      <w:r w:rsidRPr="00884D17">
        <w:rPr>
          <w:rFonts w:ascii="Times New Roman" w:hAnsi="Times New Roman" w:cs="Times New Roman"/>
          <w:sz w:val="24"/>
          <w:szCs w:val="24"/>
        </w:rPr>
        <w:t>yo</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mutali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G</w:t>
      </w:r>
      <w:r w:rsidRPr="00884D17">
        <w:rPr>
          <w:rFonts w:ascii="Times New Roman" w:hAnsi="Times New Roman" w:cs="Times New Roman"/>
          <w:sz w:val="24"/>
          <w:szCs w:val="24"/>
        </w:rPr>
        <w:t>irls        SM-see-</w:t>
      </w:r>
      <w:proofErr w:type="spellStart"/>
      <w:r w:rsidRPr="00884D17">
        <w:rPr>
          <w:rFonts w:ascii="Times New Roman" w:hAnsi="Times New Roman" w:cs="Times New Roman"/>
          <w:sz w:val="24"/>
          <w:szCs w:val="24"/>
        </w:rPr>
        <w:t>intens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recip-fv</w:t>
      </w:r>
      <w:proofErr w:type="spellEnd"/>
      <w:r w:rsidRPr="00884D17">
        <w:rPr>
          <w:rFonts w:ascii="Times New Roman" w:hAnsi="Times New Roman" w:cs="Times New Roman"/>
          <w:sz w:val="24"/>
          <w:szCs w:val="24"/>
        </w:rPr>
        <w:t xml:space="preserve">    that   SM-know-</w:t>
      </w:r>
      <w:proofErr w:type="spellStart"/>
      <w:r w:rsidRPr="00884D17">
        <w:rPr>
          <w:rFonts w:ascii="Times New Roman" w:hAnsi="Times New Roman" w:cs="Times New Roman"/>
          <w:sz w:val="24"/>
          <w:szCs w:val="24"/>
        </w:rPr>
        <w:t>subj</w:t>
      </w:r>
      <w:proofErr w:type="spellEnd"/>
      <w:r w:rsidRPr="00884D17">
        <w:rPr>
          <w:rFonts w:ascii="Times New Roman" w:hAnsi="Times New Roman" w:cs="Times New Roman"/>
          <w:sz w:val="24"/>
          <w:szCs w:val="24"/>
        </w:rPr>
        <w:t xml:space="preserve"> one who tall     very     </w:t>
      </w:r>
    </w:p>
    <w:p w:rsidR="00BC08D6" w:rsidRPr="00884D17" w:rsidRDefault="00261B46" w:rsidP="00BD54E6">
      <w:pPr>
        <w:pStyle w:val="ListParagraph"/>
        <w:spacing w:line="240" w:lineRule="auto"/>
        <w:rPr>
          <w:rFonts w:ascii="Times New Roman" w:hAnsi="Times New Roman" w:cs="Times New Roman"/>
          <w:b/>
          <w:sz w:val="24"/>
          <w:szCs w:val="24"/>
        </w:rPr>
      </w:pPr>
      <w:r>
        <w:rPr>
          <w:rFonts w:ascii="Times New Roman" w:hAnsi="Times New Roman" w:cs="Times New Roman"/>
          <w:sz w:val="24"/>
          <w:szCs w:val="24"/>
        </w:rPr>
        <w:t>“T</w:t>
      </w:r>
      <w:r w:rsidR="00BC08D6" w:rsidRPr="00884D17">
        <w:rPr>
          <w:rFonts w:ascii="Times New Roman" w:hAnsi="Times New Roman" w:cs="Times New Roman"/>
          <w:sz w:val="24"/>
          <w:szCs w:val="24"/>
        </w:rPr>
        <w:t>he girls have clearly seen each other so as</w:t>
      </w:r>
      <w:r>
        <w:rPr>
          <w:rFonts w:ascii="Times New Roman" w:hAnsi="Times New Roman" w:cs="Times New Roman"/>
          <w:sz w:val="24"/>
          <w:szCs w:val="24"/>
        </w:rPr>
        <w:t xml:space="preserve"> to know the one who is tallest”</w:t>
      </w:r>
    </w:p>
    <w:p w:rsidR="00BC08D6" w:rsidRPr="00884D17" w:rsidRDefault="00BC08D6"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(b) *</w:t>
      </w:r>
      <w:proofErr w:type="spellStart"/>
      <w:proofErr w:type="gram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t>
      </w:r>
      <w:proofErr w:type="gramEnd"/>
      <w:r w:rsidRPr="00884D17">
        <w:rPr>
          <w:rFonts w:ascii="Times New Roman" w:hAnsi="Times New Roman" w:cs="Times New Roman"/>
          <w:sz w:val="24"/>
          <w:szCs w:val="24"/>
        </w:rPr>
        <w:t>-won-an-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kuti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ziw</w:t>
      </w:r>
      <w:proofErr w:type="spellEnd"/>
      <w:r w:rsidRPr="00884D17">
        <w:rPr>
          <w:rFonts w:ascii="Times New Roman" w:hAnsi="Times New Roman" w:cs="Times New Roman"/>
          <w:sz w:val="24"/>
          <w:szCs w:val="24"/>
        </w:rPr>
        <w:t xml:space="preserve">-i           </w:t>
      </w:r>
      <w:proofErr w:type="spellStart"/>
      <w:r w:rsidRPr="00884D17">
        <w:rPr>
          <w:rFonts w:ascii="Times New Roman" w:hAnsi="Times New Roman" w:cs="Times New Roman"/>
          <w:sz w:val="24"/>
          <w:szCs w:val="24"/>
        </w:rPr>
        <w:t>yo</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mutali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
    <w:p w:rsidR="00BC08D6" w:rsidRPr="00884D17" w:rsidRDefault="00BC08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girls</w:t>
      </w:r>
      <w:proofErr w:type="gramEnd"/>
      <w:r w:rsidRPr="00884D17">
        <w:rPr>
          <w:rFonts w:ascii="Times New Roman" w:hAnsi="Times New Roman" w:cs="Times New Roman"/>
          <w:sz w:val="24"/>
          <w:szCs w:val="24"/>
        </w:rPr>
        <w:t xml:space="preserve">      SM-see-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ntens-fv</w:t>
      </w:r>
      <w:proofErr w:type="spellEnd"/>
      <w:r w:rsidRPr="00884D17">
        <w:rPr>
          <w:rFonts w:ascii="Times New Roman" w:hAnsi="Times New Roman" w:cs="Times New Roman"/>
          <w:sz w:val="24"/>
          <w:szCs w:val="24"/>
        </w:rPr>
        <w:t xml:space="preserve">  that  SM-know-</w:t>
      </w:r>
      <w:proofErr w:type="spellStart"/>
      <w:r w:rsidRPr="00884D17">
        <w:rPr>
          <w:rFonts w:ascii="Times New Roman" w:hAnsi="Times New Roman" w:cs="Times New Roman"/>
          <w:sz w:val="24"/>
          <w:szCs w:val="24"/>
        </w:rPr>
        <w:t>subj</w:t>
      </w:r>
      <w:proofErr w:type="spellEnd"/>
      <w:r w:rsidRPr="00884D17">
        <w:rPr>
          <w:rFonts w:ascii="Times New Roman" w:hAnsi="Times New Roman" w:cs="Times New Roman"/>
          <w:sz w:val="24"/>
          <w:szCs w:val="24"/>
        </w:rPr>
        <w:t xml:space="preserve">  one  who tall     very</w:t>
      </w:r>
    </w:p>
    <w:p w:rsidR="00C148C2" w:rsidRPr="00884D17" w:rsidRDefault="000B50AD" w:rsidP="00BD54E6">
      <w:pPr>
        <w:spacing w:line="240" w:lineRule="auto"/>
        <w:jc w:val="both"/>
        <w:rPr>
          <w:rFonts w:ascii="Times New Roman" w:hAnsi="Times New Roman" w:cs="Times New Roman"/>
          <w:sz w:val="24"/>
          <w:szCs w:val="24"/>
        </w:rPr>
      </w:pPr>
      <w:del w:id="70" w:author="Dr. Charles Marfo" w:date="2016-10-20T17:01:00Z">
        <w:r w:rsidRPr="00884D17" w:rsidDel="0069767C">
          <w:rPr>
            <w:rFonts w:ascii="Times New Roman" w:hAnsi="Times New Roman" w:cs="Times New Roman"/>
            <w:sz w:val="24"/>
            <w:szCs w:val="24"/>
          </w:rPr>
          <w:delText>T</w:delText>
        </w:r>
        <w:r w:rsidR="00E278DA" w:rsidRPr="00884D17" w:rsidDel="0069767C">
          <w:rPr>
            <w:rFonts w:ascii="Times New Roman" w:hAnsi="Times New Roman" w:cs="Times New Roman"/>
            <w:sz w:val="24"/>
            <w:szCs w:val="24"/>
          </w:rPr>
          <w:delText>he s</w:delText>
        </w:r>
      </w:del>
      <w:ins w:id="71" w:author="Dr. Charles Marfo" w:date="2016-10-20T17:01:00Z">
        <w:r w:rsidR="0069767C">
          <w:rPr>
            <w:rFonts w:ascii="Times New Roman" w:hAnsi="Times New Roman" w:cs="Times New Roman"/>
            <w:sz w:val="24"/>
            <w:szCs w:val="24"/>
          </w:rPr>
          <w:t>S</w:t>
        </w:r>
      </w:ins>
      <w:r w:rsidR="00E278DA" w:rsidRPr="00884D17">
        <w:rPr>
          <w:rFonts w:ascii="Times New Roman" w:hAnsi="Times New Roman" w:cs="Times New Roman"/>
          <w:sz w:val="24"/>
          <w:szCs w:val="24"/>
        </w:rPr>
        <w:t xml:space="preserve">entence </w:t>
      </w:r>
      <w:ins w:id="72" w:author="Dr. Charles Marfo" w:date="2016-10-20T17:01:00Z">
        <w:r w:rsidR="0069767C" w:rsidRPr="00884D17">
          <w:rPr>
            <w:rFonts w:ascii="Times New Roman" w:hAnsi="Times New Roman" w:cs="Times New Roman"/>
            <w:sz w:val="24"/>
            <w:szCs w:val="24"/>
          </w:rPr>
          <w:t>(</w:t>
        </w:r>
      </w:ins>
      <w:r w:rsidR="004C4CD9" w:rsidRPr="00884D17">
        <w:rPr>
          <w:rFonts w:ascii="Times New Roman" w:hAnsi="Times New Roman" w:cs="Times New Roman"/>
          <w:sz w:val="24"/>
          <w:szCs w:val="24"/>
        </w:rPr>
        <w:t>28</w:t>
      </w:r>
      <w:del w:id="73" w:author="Dr. Charles Marfo" w:date="2016-10-20T17:01:00Z">
        <w:r w:rsidR="004C4CD9" w:rsidRPr="00884D17" w:rsidDel="0069767C">
          <w:rPr>
            <w:rFonts w:ascii="Times New Roman" w:hAnsi="Times New Roman" w:cs="Times New Roman"/>
            <w:sz w:val="24"/>
            <w:szCs w:val="24"/>
          </w:rPr>
          <w:delText xml:space="preserve"> </w:delText>
        </w:r>
        <w:r w:rsidR="00E278DA" w:rsidRPr="00884D17" w:rsidDel="0069767C">
          <w:rPr>
            <w:rFonts w:ascii="Times New Roman" w:hAnsi="Times New Roman" w:cs="Times New Roman"/>
            <w:sz w:val="24"/>
            <w:szCs w:val="24"/>
          </w:rPr>
          <w:delText>(</w:delText>
        </w:r>
      </w:del>
      <w:r w:rsidR="00E278DA" w:rsidRPr="00884D17">
        <w:rPr>
          <w:rFonts w:ascii="Times New Roman" w:hAnsi="Times New Roman" w:cs="Times New Roman"/>
          <w:sz w:val="24"/>
          <w:szCs w:val="24"/>
        </w:rPr>
        <w:t xml:space="preserve">a) above is consistent with the MP where the intensive </w:t>
      </w:r>
      <w:r w:rsidR="00E278DA" w:rsidRPr="00884D17">
        <w:rPr>
          <w:rFonts w:ascii="Times New Roman" w:hAnsi="Times New Roman" w:cs="Times New Roman"/>
          <w:b/>
          <w:sz w:val="24"/>
          <w:szCs w:val="24"/>
        </w:rPr>
        <w:t>clearly</w:t>
      </w:r>
      <w:r w:rsidR="00E278DA" w:rsidRPr="00884D17">
        <w:rPr>
          <w:rFonts w:ascii="Times New Roman" w:hAnsi="Times New Roman" w:cs="Times New Roman"/>
          <w:sz w:val="24"/>
          <w:szCs w:val="24"/>
        </w:rPr>
        <w:t xml:space="preserve"> is prefixed to reciprocal </w:t>
      </w:r>
      <w:r w:rsidR="00E278DA" w:rsidRPr="00884D17">
        <w:rPr>
          <w:rFonts w:ascii="Times New Roman" w:hAnsi="Times New Roman" w:cs="Times New Roman"/>
          <w:b/>
          <w:sz w:val="24"/>
          <w:szCs w:val="24"/>
        </w:rPr>
        <w:t>each other</w:t>
      </w:r>
      <w:r w:rsidR="00E278DA" w:rsidRPr="00884D17">
        <w:rPr>
          <w:rFonts w:ascii="Times New Roman" w:hAnsi="Times New Roman" w:cs="Times New Roman"/>
          <w:sz w:val="24"/>
          <w:szCs w:val="24"/>
        </w:rPr>
        <w:t xml:space="preserve"> to yield that reading.</w:t>
      </w:r>
      <w:r w:rsidR="00E278DA" w:rsidRPr="00884D17">
        <w:rPr>
          <w:rFonts w:ascii="Times New Roman" w:hAnsi="Times New Roman" w:cs="Times New Roman"/>
          <w:b/>
          <w:sz w:val="24"/>
          <w:szCs w:val="24"/>
        </w:rPr>
        <w:t xml:space="preserve"> </w:t>
      </w:r>
      <w:r w:rsidRPr="00884D17">
        <w:rPr>
          <w:rFonts w:ascii="Times New Roman" w:hAnsi="Times New Roman" w:cs="Times New Roman"/>
          <w:sz w:val="24"/>
          <w:szCs w:val="24"/>
        </w:rPr>
        <w:t>It should be noted, however, that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the observation about the intensive is never captured by Hyman’s TM CARP</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00E278DA" w:rsidRPr="00884D17">
        <w:rPr>
          <w:rFonts w:ascii="Times New Roman" w:hAnsi="Times New Roman" w:cs="Times New Roman"/>
          <w:sz w:val="24"/>
          <w:szCs w:val="24"/>
        </w:rPr>
        <w:t>N</w:t>
      </w:r>
      <w:r w:rsidR="00C148C2" w:rsidRPr="00884D17">
        <w:rPr>
          <w:rFonts w:ascii="Times New Roman" w:hAnsi="Times New Roman" w:cs="Times New Roman"/>
          <w:sz w:val="24"/>
          <w:szCs w:val="24"/>
        </w:rPr>
        <w:t>euter or passive can also be suffixed to intensive. Co</w:t>
      </w:r>
      <w:r w:rsidR="004C4CD9" w:rsidRPr="00884D17">
        <w:rPr>
          <w:rFonts w:ascii="Times New Roman" w:hAnsi="Times New Roman" w:cs="Times New Roman"/>
          <w:sz w:val="24"/>
          <w:szCs w:val="24"/>
        </w:rPr>
        <w:t>nsider the following example (29</w:t>
      </w:r>
      <w:r w:rsidR="00C148C2" w:rsidRPr="00884D17">
        <w:rPr>
          <w:rFonts w:ascii="Times New Roman" w:hAnsi="Times New Roman" w:cs="Times New Roman"/>
          <w:sz w:val="24"/>
          <w:szCs w:val="24"/>
        </w:rPr>
        <w:t>) below.</w:t>
      </w:r>
    </w:p>
    <w:p w:rsidR="00261B46"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ek</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girls     SM-se</w:t>
      </w:r>
      <w:r w:rsidR="004C4CD9" w:rsidRPr="00884D17">
        <w:rPr>
          <w:rFonts w:ascii="Times New Roman" w:hAnsi="Times New Roman" w:cs="Times New Roman"/>
          <w:sz w:val="24"/>
          <w:szCs w:val="24"/>
        </w:rPr>
        <w:t>e-</w:t>
      </w:r>
      <w:proofErr w:type="spellStart"/>
      <w:r w:rsidR="004C4CD9" w:rsidRPr="00884D17">
        <w:rPr>
          <w:rFonts w:ascii="Times New Roman" w:hAnsi="Times New Roman" w:cs="Times New Roman"/>
          <w:sz w:val="24"/>
          <w:szCs w:val="24"/>
        </w:rPr>
        <w:t>intens</w:t>
      </w:r>
      <w:proofErr w:type="spellEnd"/>
      <w:r w:rsidR="004C4CD9" w:rsidRPr="00884D17">
        <w:rPr>
          <w:rFonts w:ascii="Times New Roman" w:hAnsi="Times New Roman" w:cs="Times New Roman"/>
          <w:sz w:val="24"/>
          <w:szCs w:val="24"/>
        </w:rPr>
        <w:t>-stat-</w:t>
      </w:r>
      <w:proofErr w:type="spellStart"/>
      <w:r w:rsidR="004C4CD9" w:rsidRPr="00884D17">
        <w:rPr>
          <w:rFonts w:ascii="Times New Roman" w:hAnsi="Times New Roman" w:cs="Times New Roman"/>
          <w:sz w:val="24"/>
          <w:szCs w:val="24"/>
        </w:rPr>
        <w:t>fv</w:t>
      </w:r>
      <w:proofErr w:type="spellEnd"/>
      <w:r w:rsidR="004C4CD9" w:rsidRPr="00884D17">
        <w:rPr>
          <w:rFonts w:ascii="Times New Roman" w:hAnsi="Times New Roman" w:cs="Times New Roman"/>
          <w:sz w:val="24"/>
          <w:szCs w:val="24"/>
        </w:rPr>
        <w:t xml:space="preserve">   very       </w:t>
      </w:r>
      <w:r w:rsidRPr="00884D17">
        <w:rPr>
          <w:rFonts w:ascii="Times New Roman" w:hAnsi="Times New Roman" w:cs="Times New Roman"/>
          <w:sz w:val="24"/>
          <w:szCs w:val="24"/>
        </w:rPr>
        <w:t>(by fishermen)</w:t>
      </w:r>
    </w:p>
    <w:p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he girls have</w:t>
      </w:r>
      <w:r w:rsidR="000B50AD" w:rsidRPr="00884D17">
        <w:rPr>
          <w:rFonts w:ascii="Times New Roman" w:hAnsi="Times New Roman" w:cs="Times New Roman"/>
          <w:sz w:val="24"/>
          <w:szCs w:val="24"/>
        </w:rPr>
        <w:t xml:space="preserve"> been</w:t>
      </w:r>
      <w:r w:rsidR="00C148C2" w:rsidRPr="00884D17">
        <w:rPr>
          <w:rFonts w:ascii="Times New Roman" w:hAnsi="Times New Roman" w:cs="Times New Roman"/>
          <w:sz w:val="24"/>
          <w:szCs w:val="24"/>
        </w:rPr>
        <w:t xml:space="preserve"> clearly seen (by fishermen)</w:t>
      </w:r>
      <w:r>
        <w:rPr>
          <w:rFonts w:ascii="Times New Roman" w:hAnsi="Times New Roman" w:cs="Times New Roman"/>
          <w:sz w:val="24"/>
          <w:szCs w:val="24"/>
        </w:rPr>
        <w: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it should be noted that in </w:t>
      </w:r>
      <w:proofErr w:type="spellStart"/>
      <w:r w:rsidRPr="00884D17">
        <w:rPr>
          <w:rFonts w:ascii="Times New Roman" w:hAnsi="Times New Roman" w:cs="Times New Roman"/>
          <w:sz w:val="24"/>
          <w:szCs w:val="24"/>
        </w:rPr>
        <w:t>Chitonga</w:t>
      </w:r>
      <w:proofErr w:type="spellEnd"/>
      <w:r w:rsidRPr="00884D17">
        <w:rPr>
          <w:rFonts w:ascii="Times New Roman" w:hAnsi="Times New Roman" w:cs="Times New Roman"/>
          <w:sz w:val="24"/>
          <w:szCs w:val="24"/>
        </w:rPr>
        <w:t xml:space="preserve">, intensives cannot co-occur with argument structure increasing suffixes such as applicative and causative. Therefore, the following sentences are ungrammatical. </w:t>
      </w:r>
    </w:p>
    <w:p w:rsidR="00E278DA" w:rsidRPr="00884D17" w:rsidRDefault="00E278DA"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(a) *? </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ey</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ndi</w:t>
      </w:r>
      <w:proofErr w:type="spell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anthikazi</w:t>
      </w:r>
      <w:proofErr w:type="spellEnd"/>
      <w:r w:rsidRPr="00884D17">
        <w:rPr>
          <w:rFonts w:ascii="Times New Roman" w:hAnsi="Times New Roman" w:cs="Times New Roman"/>
          <w:sz w:val="24"/>
          <w:szCs w:val="24"/>
        </w:rPr>
        <w:t xml:space="preserve">)                                                                                              </w:t>
      </w:r>
    </w:p>
    <w:p w:rsidR="00261B46"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0B50AD"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ishermen SM-see-</w:t>
      </w:r>
      <w:proofErr w:type="spellStart"/>
      <w:r w:rsidRPr="00884D17">
        <w:rPr>
          <w:rFonts w:ascii="Times New Roman" w:hAnsi="Times New Roman" w:cs="Times New Roman"/>
          <w:sz w:val="24"/>
          <w:szCs w:val="24"/>
        </w:rPr>
        <w:t>intens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very      (by   girls) </w:t>
      </w:r>
      <w:r w:rsidR="000B50AD" w:rsidRPr="00884D17">
        <w:rPr>
          <w:rFonts w:ascii="Times New Roman" w:hAnsi="Times New Roman" w:cs="Times New Roman"/>
          <w:sz w:val="24"/>
          <w:szCs w:val="24"/>
        </w:rPr>
        <w:t xml:space="preserve">        </w:t>
      </w:r>
    </w:p>
    <w:p w:rsidR="00E278DA"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0B50AD" w:rsidRPr="00884D17">
        <w:rPr>
          <w:rFonts w:ascii="Times New Roman" w:hAnsi="Times New Roman" w:cs="Times New Roman"/>
          <w:sz w:val="24"/>
          <w:szCs w:val="24"/>
        </w:rPr>
        <w:t xml:space="preserve">The </w:t>
      </w:r>
      <w:proofErr w:type="spellStart"/>
      <w:r w:rsidR="000B50AD" w:rsidRPr="00884D17">
        <w:rPr>
          <w:rFonts w:ascii="Times New Roman" w:hAnsi="Times New Roman" w:cs="Times New Roman"/>
          <w:sz w:val="24"/>
          <w:szCs w:val="24"/>
        </w:rPr>
        <w:t>fishermens</w:t>
      </w:r>
      <w:proofErr w:type="spellEnd"/>
      <w:r w:rsidR="000B50AD" w:rsidRPr="00884D17">
        <w:rPr>
          <w:rFonts w:ascii="Times New Roman" w:hAnsi="Times New Roman" w:cs="Times New Roman"/>
          <w:sz w:val="24"/>
          <w:szCs w:val="24"/>
        </w:rPr>
        <w:t xml:space="preserve"> have clear</w:t>
      </w:r>
      <w:r>
        <w:rPr>
          <w:rFonts w:ascii="Times New Roman" w:hAnsi="Times New Roman" w:cs="Times New Roman"/>
          <w:sz w:val="24"/>
          <w:szCs w:val="24"/>
        </w:rPr>
        <w:t>ly seen girls for somebody else”</w:t>
      </w:r>
    </w:p>
    <w:p w:rsidR="00E278DA" w:rsidRPr="00884D17"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 *</w:t>
      </w:r>
      <w:proofErr w:type="gramStart"/>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proofErr w:type="gramEnd"/>
      <w:r w:rsidRPr="00884D17">
        <w:rPr>
          <w:rFonts w:ascii="Times New Roman" w:hAnsi="Times New Roman" w:cs="Times New Roman"/>
          <w:sz w:val="24"/>
          <w:szCs w:val="24"/>
        </w:rPr>
        <w:t xml:space="preserve">             a-won-</w:t>
      </w:r>
      <w:proofErr w:type="spellStart"/>
      <w:r w:rsidRPr="00884D17">
        <w:rPr>
          <w:rFonts w:ascii="Times New Roman" w:hAnsi="Times New Roman" w:cs="Times New Roman"/>
          <w:sz w:val="24"/>
          <w:szCs w:val="24"/>
        </w:rPr>
        <w:t>eses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es</w:t>
      </w:r>
      <w:proofErr w:type="spellEnd"/>
      <w:r w:rsidRPr="00884D17">
        <w:rPr>
          <w:rFonts w:ascii="Times New Roman" w:hAnsi="Times New Roman" w:cs="Times New Roman"/>
          <w:sz w:val="24"/>
          <w:szCs w:val="24"/>
        </w:rPr>
        <w:t xml:space="preserve">-a          </w:t>
      </w:r>
      <w:proofErr w:type="spellStart"/>
      <w:r w:rsidRPr="00884D17">
        <w:rPr>
          <w:rFonts w:ascii="Times New Roman" w:hAnsi="Times New Roman" w:cs="Times New Roman"/>
          <w:sz w:val="24"/>
          <w:szCs w:val="24"/>
        </w:rPr>
        <w:t>ukongwa</w:t>
      </w:r>
      <w:proofErr w:type="spellEnd"/>
      <w:r w:rsidRPr="00884D17">
        <w:rPr>
          <w:rFonts w:ascii="Times New Roman" w:hAnsi="Times New Roman" w:cs="Times New Roman"/>
          <w:sz w:val="24"/>
          <w:szCs w:val="24"/>
        </w:rPr>
        <w:t xml:space="preserve">                                                                                                   </w:t>
      </w:r>
    </w:p>
    <w:p w:rsidR="00C148C2"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w:t>
      </w:r>
      <w:r w:rsidR="00E278DA" w:rsidRPr="00884D17">
        <w:rPr>
          <w:rFonts w:ascii="Times New Roman" w:hAnsi="Times New Roman" w:cs="Times New Roman"/>
          <w:sz w:val="24"/>
          <w:szCs w:val="24"/>
        </w:rPr>
        <w:t>ishermens</w:t>
      </w:r>
      <w:proofErr w:type="spellEnd"/>
      <w:r w:rsidR="00E278DA" w:rsidRPr="00884D17">
        <w:rPr>
          <w:rFonts w:ascii="Times New Roman" w:hAnsi="Times New Roman" w:cs="Times New Roman"/>
          <w:sz w:val="24"/>
          <w:szCs w:val="24"/>
        </w:rPr>
        <w:t xml:space="preserve">      SM-see-</w:t>
      </w:r>
      <w:proofErr w:type="spellStart"/>
      <w:r w:rsidR="00E278DA" w:rsidRPr="00884D17">
        <w:rPr>
          <w:rFonts w:ascii="Times New Roman" w:hAnsi="Times New Roman" w:cs="Times New Roman"/>
          <w:sz w:val="24"/>
          <w:szCs w:val="24"/>
        </w:rPr>
        <w:t>intens</w:t>
      </w:r>
      <w:proofErr w:type="spellEnd"/>
      <w:r w:rsidR="00E278DA" w:rsidRPr="00884D17">
        <w:rPr>
          <w:rFonts w:ascii="Times New Roman" w:hAnsi="Times New Roman" w:cs="Times New Roman"/>
          <w:sz w:val="24"/>
          <w:szCs w:val="24"/>
        </w:rPr>
        <w:t>-</w:t>
      </w:r>
      <w:proofErr w:type="spellStart"/>
      <w:r w:rsidR="00E278DA" w:rsidRPr="00884D17">
        <w:rPr>
          <w:rFonts w:ascii="Times New Roman" w:hAnsi="Times New Roman" w:cs="Times New Roman"/>
          <w:sz w:val="24"/>
          <w:szCs w:val="24"/>
        </w:rPr>
        <w:t>caus-fv</w:t>
      </w:r>
      <w:proofErr w:type="spellEnd"/>
      <w:r w:rsidR="00E278DA" w:rsidRPr="00884D17">
        <w:rPr>
          <w:rFonts w:ascii="Times New Roman" w:hAnsi="Times New Roman" w:cs="Times New Roman"/>
          <w:sz w:val="24"/>
          <w:szCs w:val="24"/>
        </w:rPr>
        <w:t xml:space="preserve">   very         </w:t>
      </w:r>
      <w:r w:rsidR="00C148C2" w:rsidRPr="00884D17">
        <w:rPr>
          <w:rFonts w:ascii="Times New Roman" w:hAnsi="Times New Roman" w:cs="Times New Roman"/>
          <w:sz w:val="24"/>
          <w:szCs w:val="24"/>
        </w:rPr>
        <w:t xml:space="preserve"> </w:t>
      </w:r>
    </w:p>
    <w:p w:rsidR="00FE4EBC" w:rsidRPr="00884D17" w:rsidRDefault="000B50AD" w:rsidP="00BD54E6">
      <w:pPr>
        <w:spacing w:line="240" w:lineRule="auto"/>
        <w:jc w:val="both"/>
        <w:rPr>
          <w:rFonts w:ascii="Times New Roman" w:hAnsi="Times New Roman" w:cs="Times New Roman"/>
          <w:sz w:val="24"/>
          <w:szCs w:val="24"/>
        </w:rPr>
      </w:pPr>
      <w:commentRangeStart w:id="74"/>
      <w:r w:rsidRPr="00884D17">
        <w:rPr>
          <w:rFonts w:ascii="Times New Roman" w:hAnsi="Times New Roman" w:cs="Times New Roman"/>
          <w:sz w:val="24"/>
          <w:szCs w:val="24"/>
        </w:rPr>
        <w:t>Howev</w:t>
      </w:r>
      <w:r w:rsidR="00E278DA" w:rsidRPr="00884D17">
        <w:rPr>
          <w:rFonts w:ascii="Times New Roman" w:hAnsi="Times New Roman" w:cs="Times New Roman"/>
          <w:sz w:val="24"/>
          <w:szCs w:val="24"/>
        </w:rPr>
        <w:t xml:space="preserve">er, the reading of the </w:t>
      </w:r>
      <w:r w:rsidRPr="00884D17">
        <w:rPr>
          <w:rFonts w:ascii="Times New Roman" w:hAnsi="Times New Roman" w:cs="Times New Roman"/>
          <w:sz w:val="24"/>
          <w:szCs w:val="24"/>
        </w:rPr>
        <w:t>(a)</w:t>
      </w:r>
      <w:r w:rsidR="00E278DA" w:rsidRPr="00884D17">
        <w:rPr>
          <w:rFonts w:ascii="Times New Roman" w:hAnsi="Times New Roman" w:cs="Times New Roman"/>
          <w:sz w:val="24"/>
          <w:szCs w:val="24"/>
        </w:rPr>
        <w:t xml:space="preserve"> sentence </w:t>
      </w:r>
      <w:r w:rsidRPr="00884D17">
        <w:rPr>
          <w:rFonts w:ascii="Times New Roman" w:hAnsi="Times New Roman" w:cs="Times New Roman"/>
          <w:sz w:val="24"/>
          <w:szCs w:val="24"/>
        </w:rPr>
        <w:t xml:space="preserve">has failed to yield grammatical sentence. The intensive </w:t>
      </w:r>
      <w:r w:rsidRPr="00884D17">
        <w:rPr>
          <w:rFonts w:ascii="Times New Roman" w:hAnsi="Times New Roman" w:cs="Times New Roman"/>
          <w:b/>
          <w:sz w:val="24"/>
          <w:szCs w:val="24"/>
        </w:rPr>
        <w:t xml:space="preserve">clearly </w:t>
      </w:r>
      <w:r w:rsidRPr="00884D17">
        <w:rPr>
          <w:rFonts w:ascii="Times New Roman" w:hAnsi="Times New Roman" w:cs="Times New Roman"/>
          <w:sz w:val="24"/>
          <w:szCs w:val="24"/>
        </w:rPr>
        <w:t xml:space="preserve">is supposed to be prefixed to causative morpheme. Despite the prediction, the sentence is ungrammatical, hence like </w:t>
      </w:r>
      <w:proofErr w:type="gramStart"/>
      <w:r w:rsidRPr="00884D17">
        <w:rPr>
          <w:rFonts w:ascii="Times New Roman" w:hAnsi="Times New Roman" w:cs="Times New Roman"/>
          <w:sz w:val="24"/>
          <w:szCs w:val="24"/>
        </w:rPr>
        <w:t>TM,</w:t>
      </w:r>
      <w:proofErr w:type="gramEnd"/>
      <w:r w:rsidRPr="00884D17">
        <w:rPr>
          <w:rFonts w:ascii="Times New Roman" w:hAnsi="Times New Roman" w:cs="Times New Roman"/>
          <w:sz w:val="24"/>
          <w:szCs w:val="24"/>
        </w:rPr>
        <w:t xml:space="preserve"> MP also fails to capture some observations about intensives. </w:t>
      </w:r>
      <w:commentRangeEnd w:id="74"/>
      <w:r w:rsidR="00875AB4">
        <w:rPr>
          <w:rStyle w:val="CommentReference"/>
        </w:rPr>
        <w:commentReference w:id="74"/>
      </w:r>
    </w:p>
    <w:p w:rsidR="00C148C2" w:rsidRPr="00803196" w:rsidRDefault="00803196" w:rsidP="00BD54E6">
      <w:pPr>
        <w:spacing w:line="240" w:lineRule="auto"/>
        <w:jc w:val="both"/>
        <w:rPr>
          <w:rFonts w:ascii="Times New Roman" w:eastAsiaTheme="minorEastAsia" w:hAnsi="Times New Roman" w:cs="Times New Roman"/>
          <w:szCs w:val="24"/>
          <w:lang w:eastAsia="zh-CN"/>
        </w:rPr>
      </w:pPr>
      <w:commentRangeStart w:id="75"/>
      <w:r>
        <w:rPr>
          <w:rFonts w:ascii="Times New Roman" w:eastAsiaTheme="minorEastAsia" w:hAnsi="Times New Roman" w:cs="Times New Roman" w:hint="eastAsia"/>
          <w:b/>
          <w:bCs/>
          <w:sz w:val="28"/>
          <w:szCs w:val="24"/>
          <w:lang w:eastAsia="zh-CN"/>
        </w:rPr>
        <w:t xml:space="preserve">5.4 </w:t>
      </w:r>
      <w:r w:rsidR="00C148C2" w:rsidRPr="00884D17">
        <w:rPr>
          <w:rFonts w:ascii="Times New Roman" w:hAnsi="Times New Roman" w:cs="Times New Roman"/>
          <w:b/>
          <w:bCs/>
          <w:sz w:val="28"/>
          <w:szCs w:val="24"/>
        </w:rPr>
        <w:t>Mirror Pr</w:t>
      </w:r>
      <w:r>
        <w:rPr>
          <w:rFonts w:ascii="Times New Roman" w:hAnsi="Times New Roman" w:cs="Times New Roman"/>
          <w:b/>
          <w:bCs/>
          <w:sz w:val="28"/>
          <w:szCs w:val="24"/>
        </w:rPr>
        <w:t>inciple</w:t>
      </w:r>
      <w:r w:rsidR="00C148C2" w:rsidRPr="00884D17">
        <w:rPr>
          <w:rFonts w:ascii="Times New Roman" w:hAnsi="Times New Roman" w:cs="Times New Roman"/>
          <w:b/>
          <w:bCs/>
          <w:sz w:val="28"/>
          <w:szCs w:val="24"/>
        </w:rPr>
        <w:t xml:space="preserve"> versus </w:t>
      </w:r>
      <w:proofErr w:type="spellStart"/>
      <w:r w:rsidR="00C148C2" w:rsidRPr="00884D17">
        <w:rPr>
          <w:rFonts w:ascii="Times New Roman" w:hAnsi="Times New Roman" w:cs="Times New Roman"/>
          <w:b/>
          <w:bCs/>
          <w:sz w:val="28"/>
          <w:szCs w:val="24"/>
        </w:rPr>
        <w:t>Templatic</w:t>
      </w:r>
      <w:proofErr w:type="spellEnd"/>
      <w:r w:rsidR="00C148C2" w:rsidRPr="00884D17">
        <w:rPr>
          <w:rFonts w:ascii="Times New Roman" w:hAnsi="Times New Roman" w:cs="Times New Roman"/>
          <w:b/>
          <w:bCs/>
          <w:sz w:val="28"/>
          <w:szCs w:val="24"/>
        </w:rPr>
        <w:t xml:space="preserve"> Morphology </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w:t>
      </w:r>
      <w:r w:rsidR="00C148C2" w:rsidRPr="00884D17">
        <w:rPr>
          <w:rFonts w:ascii="Times New Roman" w:hAnsi="Times New Roman" w:cs="Times New Roman"/>
          <w:sz w:val="24"/>
          <w:szCs w:val="24"/>
        </w:rPr>
        <w:t>1</w:t>
      </w:r>
      <w:r w:rsidRPr="00884D17">
        <w:rPr>
          <w:rFonts w:ascii="Times New Roman" w:hAnsi="Times New Roman" w:cs="Times New Roman"/>
          <w:sz w:val="24"/>
          <w:szCs w:val="24"/>
        </w:rPr>
        <w:t>)</w:t>
      </w:r>
      <w:r w:rsidR="00C148C2" w:rsidRPr="00884D17">
        <w:rPr>
          <w:rFonts w:ascii="Times New Roman" w:hAnsi="Times New Roman" w:cs="Times New Roman"/>
          <w:sz w:val="24"/>
          <w:szCs w:val="24"/>
        </w:rPr>
        <w:t xml:space="preserve"> below is consistent with MP. The passive encoding </w:t>
      </w:r>
      <w:r w:rsidR="00C148C2" w:rsidRPr="00884D17">
        <w:rPr>
          <w:rFonts w:ascii="Times New Roman" w:hAnsi="Times New Roman" w:cs="Times New Roman"/>
          <w:b/>
          <w:bCs/>
          <w:sz w:val="24"/>
          <w:szCs w:val="24"/>
        </w:rPr>
        <w:t xml:space="preserve">‘being washed’ </w:t>
      </w:r>
      <w:r w:rsidR="00C148C2" w:rsidRPr="00884D17">
        <w:rPr>
          <w:rFonts w:ascii="Times New Roman" w:hAnsi="Times New Roman" w:cs="Times New Roman"/>
          <w:sz w:val="24"/>
          <w:szCs w:val="24"/>
        </w:rPr>
        <w:t>is prefixed to the</w:t>
      </w:r>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applicative encoding ‘</w:t>
      </w:r>
      <w:r w:rsidR="00C148C2" w:rsidRPr="00884D17">
        <w:rPr>
          <w:rFonts w:ascii="Times New Roman" w:hAnsi="Times New Roman" w:cs="Times New Roman"/>
          <w:b/>
          <w:bCs/>
          <w:sz w:val="24"/>
          <w:szCs w:val="24"/>
        </w:rPr>
        <w:t xml:space="preserve">wash </w:t>
      </w:r>
      <w:proofErr w:type="gramStart"/>
      <w:r w:rsidR="00C148C2" w:rsidRPr="00884D17">
        <w:rPr>
          <w:rFonts w:ascii="Times New Roman" w:hAnsi="Times New Roman" w:cs="Times New Roman"/>
          <w:b/>
          <w:bCs/>
          <w:sz w:val="24"/>
          <w:szCs w:val="24"/>
        </w:rPr>
        <w:t>for’</w:t>
      </w:r>
      <w:r w:rsidR="00C148C2" w:rsidRPr="00884D17">
        <w:rPr>
          <w:rFonts w:ascii="Times New Roman" w:hAnsi="Times New Roman" w:cs="Times New Roman"/>
          <w:sz w:val="24"/>
          <w:szCs w:val="24"/>
        </w:rPr>
        <w:t>,</w:t>
      </w:r>
      <w:proofErr w:type="gramEnd"/>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 xml:space="preserve">the reading is that ‘the clothes are </w:t>
      </w:r>
      <w:r w:rsidR="00C148C2" w:rsidRPr="00884D17">
        <w:rPr>
          <w:rFonts w:ascii="Times New Roman" w:hAnsi="Times New Roman" w:cs="Times New Roman"/>
          <w:b/>
          <w:bCs/>
          <w:sz w:val="24"/>
          <w:szCs w:val="24"/>
        </w:rPr>
        <w:t>being washed for children</w:t>
      </w:r>
      <w:r w:rsidR="00C148C2" w:rsidRPr="00884D17">
        <w:rPr>
          <w:rFonts w:ascii="Times New Roman" w:hAnsi="Times New Roman" w:cs="Times New Roman"/>
          <w:sz w:val="24"/>
          <w:szCs w:val="24"/>
        </w:rPr>
        <w:t xml:space="preserve"> (while) on the basin.’ </w:t>
      </w:r>
      <w:commentRangeStart w:id="76"/>
      <w:proofErr w:type="gramStart"/>
      <w:r w:rsidR="00C148C2" w:rsidRPr="00884D17">
        <w:rPr>
          <w:rFonts w:ascii="Times New Roman" w:hAnsi="Times New Roman" w:cs="Times New Roman"/>
          <w:sz w:val="24"/>
          <w:szCs w:val="24"/>
        </w:rPr>
        <w:t>For example.</w:t>
      </w:r>
      <w:commentRangeEnd w:id="76"/>
      <w:proofErr w:type="gramEnd"/>
      <w:r w:rsidR="00C4047E">
        <w:rPr>
          <w:rStyle w:val="CommentReference"/>
        </w:rPr>
        <w:commentReference w:id="76"/>
      </w:r>
    </w:p>
    <w:p w:rsidR="00C148C2" w:rsidRPr="00884D17" w:rsidRDefault="00BE5EAD"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Malaya</w:t>
      </w:r>
      <w:r>
        <w:rPr>
          <w:rFonts w:ascii="Times New Roman" w:eastAsiaTheme="minorEastAsia" w:hAnsi="Times New Roman" w:cs="Times New Roman" w:hint="eastAsia"/>
          <w:sz w:val="24"/>
          <w:szCs w:val="24"/>
          <w:lang w:eastAsia="zh-CN"/>
        </w:rPr>
        <w:t xml:space="preserve"> </w:t>
      </w:r>
      <w:proofErr w:type="spellStart"/>
      <w:r w:rsidR="00C148C2" w:rsidRPr="00884D17">
        <w:rPr>
          <w:rFonts w:ascii="Times New Roman" w:hAnsi="Times New Roman" w:cs="Times New Roman"/>
          <w:sz w:val="24"/>
          <w:szCs w:val="24"/>
        </w:rPr>
        <w:t>nga</w:t>
      </w:r>
      <w:proofErr w:type="spellEnd"/>
      <w:r w:rsidR="00C148C2" w:rsidRPr="00884D17">
        <w:rPr>
          <w:rFonts w:ascii="Times New Roman" w:hAnsi="Times New Roman" w:cs="Times New Roman"/>
          <w:sz w:val="24"/>
          <w:szCs w:val="24"/>
        </w:rPr>
        <w:t>-chap-</w:t>
      </w:r>
      <w:proofErr w:type="spellStart"/>
      <w:r w:rsidR="00C148C2" w:rsidRPr="00884D17">
        <w:rPr>
          <w:rFonts w:ascii="Times New Roman" w:hAnsi="Times New Roman" w:cs="Times New Roman"/>
          <w:bCs/>
          <w:sz w:val="24"/>
          <w:szCs w:val="24"/>
        </w:rPr>
        <w:t>ik</w:t>
      </w:r>
      <w:proofErr w:type="spellEnd"/>
      <w:r w:rsidR="00C148C2" w:rsidRPr="00884D17">
        <w:rPr>
          <w:rFonts w:ascii="Times New Roman" w:hAnsi="Times New Roman" w:cs="Times New Roman"/>
          <w:bCs/>
          <w:sz w:val="24"/>
          <w:szCs w:val="24"/>
        </w:rPr>
        <w:t>-i(y)</w:t>
      </w:r>
      <w:r w:rsidR="00C148C2" w:rsidRPr="00884D17">
        <w:rPr>
          <w:rFonts w:ascii="Times New Roman" w:hAnsi="Times New Roman" w:cs="Times New Roman"/>
          <w:sz w:val="24"/>
          <w:szCs w:val="24"/>
        </w:rPr>
        <w:t xml:space="preserve">-a      </w:t>
      </w:r>
      <w:r w:rsidR="004C4CD9"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β</w:t>
      </w:r>
      <w:proofErr w:type="spellStart"/>
      <w:r w:rsidR="00C148C2" w:rsidRPr="00884D17">
        <w:rPr>
          <w:rFonts w:ascii="Times New Roman" w:hAnsi="Times New Roman" w:cs="Times New Roman"/>
          <w:sz w:val="24"/>
          <w:szCs w:val="24"/>
        </w:rPr>
        <w:t>ǎna</w:t>
      </w:r>
      <w:proofErr w:type="spellEnd"/>
      <w:r w:rsidR="00C148C2" w:rsidRPr="00884D17">
        <w:rPr>
          <w:rFonts w:ascii="Times New Roman" w:hAnsi="Times New Roman" w:cs="Times New Roman"/>
          <w:sz w:val="24"/>
          <w:szCs w:val="24"/>
        </w:rPr>
        <w:t xml:space="preserve">     mu </w:t>
      </w:r>
      <w:r w:rsidR="004C4CD9" w:rsidRPr="00884D17">
        <w:rPr>
          <w:rFonts w:ascii="Times New Roman" w:hAnsi="Times New Roman" w:cs="Times New Roman"/>
          <w:sz w:val="24"/>
          <w:szCs w:val="24"/>
        </w:rPr>
        <w:t xml:space="preserve">  </w:t>
      </w:r>
      <w:proofErr w:type="spellStart"/>
      <w:r w:rsidR="00C148C2" w:rsidRPr="00884D17">
        <w:rPr>
          <w:rFonts w:ascii="Times New Roman" w:hAnsi="Times New Roman" w:cs="Times New Roman"/>
          <w:sz w:val="24"/>
          <w:szCs w:val="24"/>
        </w:rPr>
        <w:t>beseni</w:t>
      </w:r>
      <w:proofErr w:type="spellEnd"/>
      <w:r w:rsidR="00C148C2"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C</w:t>
      </w:r>
      <w:r w:rsidR="00C148C2" w:rsidRPr="00884D17">
        <w:rPr>
          <w:rFonts w:ascii="Times New Roman" w:hAnsi="Times New Roman" w:cs="Times New Roman"/>
          <w:sz w:val="24"/>
          <w:szCs w:val="24"/>
        </w:rPr>
        <w:t>lothes  SM-wash-pass-</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 xml:space="preserve">-f v   children  </w:t>
      </w:r>
      <w:proofErr w:type="spellStart"/>
      <w:r w:rsidR="00C148C2" w:rsidRPr="00884D17">
        <w:rPr>
          <w:rFonts w:ascii="Times New Roman" w:hAnsi="Times New Roman" w:cs="Times New Roman"/>
          <w:sz w:val="24"/>
          <w:szCs w:val="24"/>
        </w:rPr>
        <w:t>loc</w:t>
      </w:r>
      <w:proofErr w:type="spellEnd"/>
      <w:r w:rsidR="00C148C2" w:rsidRPr="00884D17">
        <w:rPr>
          <w:rFonts w:ascii="Times New Roman" w:hAnsi="Times New Roman" w:cs="Times New Roman"/>
          <w:sz w:val="24"/>
          <w:szCs w:val="24"/>
        </w:rPr>
        <w:t xml:space="preserve">  basin</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above is deviant to TM. According to Hyman’s TM CARP, passive should come after applicative. Hence, the MP works but at the expense of TM. In an event where ‘fishermen are </w:t>
      </w:r>
      <w:r w:rsidRPr="00884D17">
        <w:rPr>
          <w:rFonts w:ascii="Times New Roman" w:hAnsi="Times New Roman" w:cs="Times New Roman"/>
          <w:bCs/>
          <w:sz w:val="24"/>
          <w:szCs w:val="24"/>
        </w:rPr>
        <w:t>chasing each other</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into</w:t>
      </w:r>
      <w:r w:rsidRPr="00884D17">
        <w:rPr>
          <w:rFonts w:ascii="Times New Roman" w:hAnsi="Times New Roman" w:cs="Times New Roman"/>
          <w:sz w:val="24"/>
          <w:szCs w:val="24"/>
        </w:rPr>
        <w:t xml:space="preserve"> the pit’, the prediction would be that the reciprocal conveying </w:t>
      </w:r>
      <w:r w:rsidRPr="00884D17">
        <w:rPr>
          <w:rFonts w:ascii="Times New Roman" w:hAnsi="Times New Roman" w:cs="Times New Roman"/>
          <w:b/>
          <w:bCs/>
          <w:sz w:val="24"/>
          <w:szCs w:val="24"/>
        </w:rPr>
        <w:t>chase each other</w:t>
      </w:r>
      <w:r w:rsidRPr="00884D17">
        <w:rPr>
          <w:rFonts w:ascii="Times New Roman" w:hAnsi="Times New Roman" w:cs="Times New Roman"/>
          <w:sz w:val="24"/>
          <w:szCs w:val="24"/>
        </w:rPr>
        <w:t xml:space="preserve"> would be formed first. Then one can add applicative encoding </w:t>
      </w:r>
      <w:r w:rsidRPr="00884D17">
        <w:rPr>
          <w:rFonts w:ascii="Times New Roman" w:hAnsi="Times New Roman" w:cs="Times New Roman"/>
          <w:b/>
          <w:bCs/>
          <w:sz w:val="24"/>
          <w:szCs w:val="24"/>
        </w:rPr>
        <w:t>location</w:t>
      </w:r>
      <w:r w:rsidRPr="00884D17">
        <w:rPr>
          <w:rFonts w:ascii="Times New Roman" w:hAnsi="Times New Roman" w:cs="Times New Roman"/>
          <w:sz w:val="24"/>
          <w:szCs w:val="24"/>
        </w:rPr>
        <w:t>. The sentence should be:</w:t>
      </w:r>
    </w:p>
    <w:p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an</w:t>
      </w:r>
      <w:r w:rsidRPr="00884D17">
        <w:rPr>
          <w:rFonts w:ascii="Times New Roman" w:hAnsi="Times New Roman" w:cs="Times New Roman"/>
          <w:sz w:val="24"/>
          <w:szCs w:val="24"/>
        </w:rPr>
        <w:t>-</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sz w:val="24"/>
          <w:szCs w:val="24"/>
        </w:rPr>
        <w:t xml:space="preserve">-a        mu   </w:t>
      </w:r>
      <w:proofErr w:type="spellStart"/>
      <w:r w:rsidRPr="00884D17">
        <w:rPr>
          <w:rFonts w:ascii="Times New Roman" w:hAnsi="Times New Roman" w:cs="Times New Roman"/>
          <w:sz w:val="24"/>
          <w:szCs w:val="24"/>
        </w:rPr>
        <w:t>nkhandu</w:t>
      </w:r>
      <w:proofErr w:type="spell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w:t>
      </w:r>
      <w:proofErr w:type="gramStart"/>
      <w:r w:rsidR="00D55E80">
        <w:rPr>
          <w:rFonts w:ascii="Times New Roman" w:hAnsi="Times New Roman" w:cs="Times New Roman"/>
          <w:sz w:val="24"/>
          <w:szCs w:val="24"/>
        </w:rPr>
        <w:t>F</w:t>
      </w:r>
      <w:r w:rsidRPr="00884D17">
        <w:rPr>
          <w:rFonts w:ascii="Times New Roman" w:hAnsi="Times New Roman" w:cs="Times New Roman"/>
          <w:sz w:val="24"/>
          <w:szCs w:val="24"/>
        </w:rPr>
        <w:t>ishermen  SM</w:t>
      </w:r>
      <w:proofErr w:type="gramEnd"/>
      <w:r w:rsidRPr="00884D17">
        <w:rPr>
          <w:rFonts w:ascii="Times New Roman" w:hAnsi="Times New Roman" w:cs="Times New Roman"/>
          <w:sz w:val="24"/>
          <w:szCs w:val="24"/>
        </w:rPr>
        <w:t>-chase-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3</w:t>
      </w:r>
      <w:r w:rsidR="004C4CD9" w:rsidRPr="00884D17">
        <w:rPr>
          <w:rFonts w:ascii="Times New Roman" w:hAnsi="Times New Roman" w:cs="Times New Roman"/>
          <w:sz w:val="24"/>
          <w:szCs w:val="24"/>
        </w:rPr>
        <w:t>2)</w:t>
      </w:r>
      <w:r w:rsidRPr="00884D17">
        <w:rPr>
          <w:rFonts w:ascii="Times New Roman" w:hAnsi="Times New Roman" w:cs="Times New Roman"/>
          <w:sz w:val="24"/>
          <w:szCs w:val="24"/>
        </w:rPr>
        <w:t xml:space="preserve"> above is ungrammatical. The grammatical sentence in Tonga and according to </w:t>
      </w:r>
      <w:r w:rsidRPr="00884D17">
        <w:rPr>
          <w:rFonts w:ascii="Times New Roman" w:hAnsi="Times New Roman" w:cs="Times New Roman"/>
          <w:b/>
          <w:bCs/>
          <w:sz w:val="24"/>
          <w:szCs w:val="24"/>
        </w:rPr>
        <w:t>CARP</w:t>
      </w:r>
      <w:r w:rsidRPr="00884D17">
        <w:rPr>
          <w:rFonts w:ascii="Times New Roman" w:hAnsi="Times New Roman" w:cs="Times New Roman"/>
          <w:sz w:val="24"/>
          <w:szCs w:val="24"/>
        </w:rPr>
        <w:t xml:space="preserve"> should be:</w:t>
      </w:r>
    </w:p>
    <w:p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proofErr w:type="spellStart"/>
      <w:r w:rsidRPr="00884D17">
        <w:rPr>
          <w:rFonts w:ascii="Times New Roman" w:hAnsi="Times New Roman" w:cs="Times New Roman"/>
          <w:sz w:val="24"/>
          <w:szCs w:val="24"/>
        </w:rPr>
        <w:t>Alovi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chimbiz</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an</w:t>
      </w:r>
      <w:r w:rsidRPr="00884D17">
        <w:rPr>
          <w:rFonts w:ascii="Times New Roman" w:hAnsi="Times New Roman" w:cs="Times New Roman"/>
          <w:sz w:val="24"/>
          <w:szCs w:val="24"/>
        </w:rPr>
        <w:t xml:space="preserve">-a          </w:t>
      </w:r>
      <w:proofErr w:type="gramStart"/>
      <w:r w:rsidRPr="00884D17">
        <w:rPr>
          <w:rFonts w:ascii="Times New Roman" w:hAnsi="Times New Roman" w:cs="Times New Roman"/>
          <w:sz w:val="24"/>
          <w:szCs w:val="24"/>
        </w:rPr>
        <w:t xml:space="preserve">mu  </w:t>
      </w:r>
      <w:proofErr w:type="spellStart"/>
      <w:r w:rsidRPr="00884D17">
        <w:rPr>
          <w:rFonts w:ascii="Times New Roman" w:hAnsi="Times New Roman" w:cs="Times New Roman"/>
          <w:sz w:val="24"/>
          <w:szCs w:val="24"/>
        </w:rPr>
        <w:t>nkhandu</w:t>
      </w:r>
      <w:proofErr w:type="spellEnd"/>
      <w:proofErr w:type="gram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F</w:t>
      </w:r>
      <w:r w:rsidRPr="00884D17">
        <w:rPr>
          <w:rFonts w:ascii="Times New Roman" w:hAnsi="Times New Roman" w:cs="Times New Roman"/>
          <w:sz w:val="24"/>
          <w:szCs w:val="24"/>
        </w:rPr>
        <w:t>ishermen  SM-chase-</w:t>
      </w:r>
      <w:proofErr w:type="spellStart"/>
      <w:r w:rsidRPr="00884D17">
        <w:rPr>
          <w:rFonts w:ascii="Times New Roman" w:hAnsi="Times New Roman" w:cs="Times New Roman"/>
          <w:sz w:val="24"/>
          <w:szCs w:val="24"/>
        </w:rPr>
        <w:t>recip</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appl-fv</w:t>
      </w:r>
      <w:proofErr w:type="spellEnd"/>
      <w:r w:rsidRPr="00884D17">
        <w:rPr>
          <w:rFonts w:ascii="Times New Roman" w:hAnsi="Times New Roman" w:cs="Times New Roman"/>
          <w:sz w:val="24"/>
          <w:szCs w:val="24"/>
        </w:rPr>
        <w:t xml:space="preserve">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example </w:t>
      </w:r>
      <w:r w:rsidR="004C4CD9" w:rsidRPr="00884D17">
        <w:rPr>
          <w:rFonts w:ascii="Times New Roman" w:hAnsi="Times New Roman" w:cs="Times New Roman"/>
          <w:sz w:val="24"/>
          <w:szCs w:val="24"/>
        </w:rPr>
        <w:t>(33)</w:t>
      </w:r>
      <w:r w:rsidRPr="00884D17">
        <w:rPr>
          <w:rFonts w:ascii="Times New Roman" w:hAnsi="Times New Roman" w:cs="Times New Roman"/>
          <w:sz w:val="24"/>
          <w:szCs w:val="24"/>
        </w:rPr>
        <w:t xml:space="preserve"> above, the sentence is grammatical because the applicative has preceded the reciprocal as TM predicts. This shows that TM has worked but at the expense of MP. Despite that, in example </w:t>
      </w:r>
      <w:r w:rsidR="004C4CD9" w:rsidRPr="00884D17">
        <w:rPr>
          <w:rFonts w:ascii="Times New Roman" w:hAnsi="Times New Roman" w:cs="Times New Roman"/>
          <w:sz w:val="24"/>
          <w:szCs w:val="24"/>
        </w:rPr>
        <w:t>34 (a)</w:t>
      </w:r>
      <w:r w:rsidRPr="00884D17">
        <w:rPr>
          <w:rFonts w:ascii="Times New Roman" w:hAnsi="Times New Roman" w:cs="Times New Roman"/>
          <w:sz w:val="24"/>
          <w:szCs w:val="24"/>
        </w:rPr>
        <w:t xml:space="preserve"> below, the causative meaning </w:t>
      </w:r>
      <w:r w:rsidRPr="00884D17">
        <w:rPr>
          <w:rFonts w:ascii="Times New Roman" w:hAnsi="Times New Roman" w:cs="Times New Roman"/>
          <w:b/>
          <w:bCs/>
          <w:sz w:val="24"/>
          <w:szCs w:val="24"/>
        </w:rPr>
        <w:t>‘causing</w:t>
      </w:r>
      <w:r w:rsidRPr="00884D17">
        <w:rPr>
          <w:rFonts w:ascii="Times New Roman" w:hAnsi="Times New Roman" w:cs="Times New Roman"/>
          <w:sz w:val="24"/>
          <w:szCs w:val="24"/>
        </w:rPr>
        <w:t>’ is attached first, the applicative encoding ‘</w:t>
      </w:r>
      <w:r w:rsidRPr="00884D17">
        <w:rPr>
          <w:rFonts w:ascii="Times New Roman" w:hAnsi="Times New Roman" w:cs="Times New Roman"/>
          <w:b/>
          <w:bCs/>
          <w:sz w:val="24"/>
          <w:szCs w:val="24"/>
        </w:rPr>
        <w:t>draw for</w:t>
      </w:r>
      <w:r w:rsidRPr="00884D17">
        <w:rPr>
          <w:rFonts w:ascii="Times New Roman" w:hAnsi="Times New Roman" w:cs="Times New Roman"/>
          <w:sz w:val="24"/>
          <w:szCs w:val="24"/>
        </w:rPr>
        <w:t>’ is attached after the causative, and then the reciprocal encoding ‘</w:t>
      </w:r>
      <w:r w:rsidRPr="00884D17">
        <w:rPr>
          <w:rFonts w:ascii="Times New Roman" w:hAnsi="Times New Roman" w:cs="Times New Roman"/>
          <w:b/>
          <w:bCs/>
          <w:sz w:val="24"/>
          <w:szCs w:val="24"/>
        </w:rPr>
        <w:t>each other</w:t>
      </w:r>
      <w:r w:rsidRPr="00884D17">
        <w:rPr>
          <w:rFonts w:ascii="Times New Roman" w:hAnsi="Times New Roman" w:cs="Times New Roman"/>
          <w:sz w:val="24"/>
          <w:szCs w:val="24"/>
        </w:rPr>
        <w:t xml:space="preserve">’ is attached later, and this is consistent with both the MP and TM. The reading is that ‘girls are </w:t>
      </w:r>
      <w:r w:rsidRPr="00884D17">
        <w:rPr>
          <w:rFonts w:ascii="Times New Roman" w:hAnsi="Times New Roman" w:cs="Times New Roman"/>
          <w:b/>
          <w:sz w:val="24"/>
          <w:szCs w:val="24"/>
        </w:rPr>
        <w:t>causing</w:t>
      </w:r>
      <w:r w:rsidRPr="00884D17">
        <w:rPr>
          <w:rFonts w:ascii="Times New Roman" w:hAnsi="Times New Roman" w:cs="Times New Roman"/>
          <w:sz w:val="24"/>
          <w:szCs w:val="24"/>
        </w:rPr>
        <w:t xml:space="preserve"> someone to draw water </w:t>
      </w:r>
      <w:r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w:t>
      </w:r>
      <w:r w:rsidRPr="00884D17">
        <w:rPr>
          <w:rFonts w:ascii="Times New Roman" w:hAnsi="Times New Roman" w:cs="Times New Roman"/>
          <w:b/>
          <w:sz w:val="24"/>
          <w:szCs w:val="24"/>
        </w:rPr>
        <w:t>each other</w:t>
      </w:r>
      <w:r w:rsidRPr="00884D17">
        <w:rPr>
          <w:rFonts w:ascii="Times New Roman" w:hAnsi="Times New Roman" w:cs="Times New Roman"/>
          <w:sz w:val="24"/>
          <w:szCs w:val="24"/>
        </w:rPr>
        <w:t>’.</w:t>
      </w:r>
    </w:p>
    <w:p w:rsidR="00D55E80"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 </w:t>
      </w:r>
      <w:r w:rsidR="00D55E80">
        <w:rPr>
          <w:rFonts w:ascii="Times New Roman" w:hAnsi="Times New Roman" w:cs="Times New Roman"/>
          <w:sz w:val="24"/>
          <w:szCs w:val="24"/>
        </w:rPr>
        <w:tab/>
      </w:r>
      <w:proofErr w:type="spellStart"/>
      <w:r w:rsidRPr="00884D17">
        <w:rPr>
          <w:rFonts w:ascii="Times New Roman" w:hAnsi="Times New Roman" w:cs="Times New Roman"/>
          <w:sz w:val="24"/>
          <w:szCs w:val="24"/>
        </w:rPr>
        <w:t>Anthukazi</w:t>
      </w:r>
      <w:proofErr w:type="spellEnd"/>
      <w:r w:rsidRPr="00884D17">
        <w:rPr>
          <w:rFonts w:ascii="Times New Roman" w:hAnsi="Times New Roman" w:cs="Times New Roman"/>
          <w:sz w:val="24"/>
          <w:szCs w:val="24"/>
        </w:rPr>
        <w:t xml:space="preserve">  a-</w:t>
      </w:r>
      <w:proofErr w:type="spellStart"/>
      <w:r w:rsidRPr="00884D17">
        <w:rPr>
          <w:rFonts w:ascii="Times New Roman" w:hAnsi="Times New Roman" w:cs="Times New Roman"/>
          <w:sz w:val="24"/>
          <w:szCs w:val="24"/>
        </w:rPr>
        <w:t>tung</w:t>
      </w:r>
      <w:proofErr w:type="spellEnd"/>
      <w:r w:rsidRPr="00884D17">
        <w:rPr>
          <w:rFonts w:ascii="Times New Roman" w:hAnsi="Times New Roman" w:cs="Times New Roman"/>
          <w:sz w:val="24"/>
          <w:szCs w:val="24"/>
        </w:rPr>
        <w:t>-</w:t>
      </w:r>
      <w:r w:rsidRPr="00884D17">
        <w:rPr>
          <w:rFonts w:ascii="Times New Roman" w:hAnsi="Times New Roman" w:cs="Times New Roman"/>
          <w:bCs/>
          <w:sz w:val="24"/>
          <w:szCs w:val="24"/>
        </w:rPr>
        <w:t>is-</w:t>
      </w:r>
      <w:proofErr w:type="spellStart"/>
      <w:r w:rsidRPr="00884D17">
        <w:rPr>
          <w:rFonts w:ascii="Times New Roman" w:hAnsi="Times New Roman" w:cs="Times New Roman"/>
          <w:bCs/>
          <w:sz w:val="24"/>
          <w:szCs w:val="24"/>
        </w:rPr>
        <w:t>iy</w:t>
      </w:r>
      <w:proofErr w:type="spellEnd"/>
      <w:r w:rsidRPr="00884D17">
        <w:rPr>
          <w:rFonts w:ascii="Times New Roman" w:hAnsi="Times New Roman" w:cs="Times New Roman"/>
          <w:bCs/>
          <w:sz w:val="24"/>
          <w:szCs w:val="24"/>
        </w:rPr>
        <w:t>-an</w:t>
      </w:r>
      <w:r w:rsidR="00D55E80">
        <w:rPr>
          <w:rFonts w:ascii="Times New Roman" w:hAnsi="Times New Roman" w:cs="Times New Roman"/>
          <w:sz w:val="24"/>
          <w:szCs w:val="24"/>
        </w:rPr>
        <w:t xml:space="preserve">-a          </w:t>
      </w:r>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maji</w:t>
      </w:r>
      <w:proofErr w:type="spellEnd"/>
      <w:r w:rsidRPr="00884D17">
        <w:rPr>
          <w:rFonts w:ascii="Times New Roman" w:hAnsi="Times New Roman" w:cs="Times New Roman"/>
          <w:sz w:val="24"/>
          <w:szCs w:val="24"/>
        </w:rPr>
        <w:t xml:space="preserve">                                                         </w:t>
      </w:r>
      <w:r w:rsidR="00D55E80">
        <w:rPr>
          <w:rFonts w:ascii="Times New Roman" w:hAnsi="Times New Roman" w:cs="Times New Roman"/>
          <w:sz w:val="24"/>
          <w:szCs w:val="24"/>
        </w:rPr>
        <w:t xml:space="preserve">                     </w:t>
      </w:r>
      <w:r w:rsidR="00D55E80">
        <w:rPr>
          <w:rFonts w:ascii="Times New Roman" w:hAnsi="Times New Roman" w:cs="Times New Roman"/>
          <w:sz w:val="24"/>
          <w:szCs w:val="24"/>
        </w:rPr>
        <w:tab/>
        <w:t xml:space="preserve">Girls  </w:t>
      </w:r>
      <w:r w:rsidRPr="00884D17">
        <w:rPr>
          <w:rFonts w:ascii="Times New Roman" w:hAnsi="Times New Roman" w:cs="Times New Roman"/>
          <w:sz w:val="24"/>
          <w:szCs w:val="24"/>
        </w:rPr>
        <w:t>SM-draw-</w:t>
      </w:r>
      <w:proofErr w:type="spellStart"/>
      <w:r w:rsidRPr="00884D17">
        <w:rPr>
          <w:rFonts w:ascii="Times New Roman" w:hAnsi="Times New Roman" w:cs="Times New Roman"/>
          <w:sz w:val="24"/>
          <w:szCs w:val="24"/>
        </w:rPr>
        <w:t>caus</w:t>
      </w:r>
      <w:proofErr w:type="spellEnd"/>
      <w:r w:rsidRPr="00884D17">
        <w:rPr>
          <w:rFonts w:ascii="Times New Roman" w:hAnsi="Times New Roman" w:cs="Times New Roman"/>
          <w:sz w:val="24"/>
          <w:szCs w:val="24"/>
        </w:rPr>
        <w:t>-</w:t>
      </w:r>
      <w:proofErr w:type="spellStart"/>
      <w:r w:rsidRPr="00884D17">
        <w:rPr>
          <w:rFonts w:ascii="Times New Roman" w:hAnsi="Times New Roman" w:cs="Times New Roman"/>
          <w:sz w:val="24"/>
          <w:szCs w:val="24"/>
        </w:rPr>
        <w:t>appl-recip-fv</w:t>
      </w:r>
      <w:proofErr w:type="spellEnd"/>
      <w:r w:rsidRPr="00884D17">
        <w:rPr>
          <w:rFonts w:ascii="Times New Roman" w:hAnsi="Times New Roman" w:cs="Times New Roman"/>
          <w:sz w:val="24"/>
          <w:szCs w:val="24"/>
        </w:rPr>
        <w:t xml:space="preserve">     water                                                                   </w:t>
      </w:r>
    </w:p>
    <w:p w:rsidR="00C148C2" w:rsidRPr="00884D17" w:rsidRDefault="00D55E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w:t>
      </w:r>
      <w:r w:rsidR="00C148C2" w:rsidRPr="00884D17">
        <w:rPr>
          <w:rFonts w:ascii="Times New Roman" w:hAnsi="Times New Roman" w:cs="Times New Roman"/>
          <w:sz w:val="24"/>
          <w:szCs w:val="24"/>
        </w:rPr>
        <w:t xml:space="preserve">) </w:t>
      </w:r>
      <w:r>
        <w:rPr>
          <w:rFonts w:ascii="Times New Roman" w:hAnsi="Times New Roman" w:cs="Times New Roman"/>
          <w:sz w:val="24"/>
          <w:szCs w:val="24"/>
        </w:rPr>
        <w:tab/>
      </w:r>
      <w:r w:rsidR="00C148C2" w:rsidRPr="00884D17">
        <w:rPr>
          <w:rFonts w:ascii="Times New Roman" w:hAnsi="Times New Roman" w:cs="Times New Roman"/>
          <w:sz w:val="24"/>
          <w:szCs w:val="24"/>
        </w:rPr>
        <w:t>*</w:t>
      </w:r>
      <w:proofErr w:type="spellStart"/>
      <w:proofErr w:type="gramStart"/>
      <w:r w:rsidR="00C148C2" w:rsidRPr="00884D17">
        <w:rPr>
          <w:rFonts w:ascii="Times New Roman" w:hAnsi="Times New Roman" w:cs="Times New Roman"/>
          <w:sz w:val="24"/>
          <w:szCs w:val="24"/>
        </w:rPr>
        <w:t>Anthukazi</w:t>
      </w:r>
      <w:proofErr w:type="spellEnd"/>
      <w:r w:rsidR="00C148C2" w:rsidRPr="00884D17">
        <w:rPr>
          <w:rFonts w:ascii="Times New Roman" w:hAnsi="Times New Roman" w:cs="Times New Roman"/>
          <w:sz w:val="24"/>
          <w:szCs w:val="24"/>
        </w:rPr>
        <w:t xml:space="preserve">  a</w:t>
      </w:r>
      <w:proofErr w:type="gram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tung</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bCs/>
          <w:sz w:val="24"/>
          <w:szCs w:val="24"/>
        </w:rPr>
        <w:t>iy</w:t>
      </w:r>
      <w:proofErr w:type="spellEnd"/>
      <w:r w:rsidR="00C148C2" w:rsidRPr="00884D17">
        <w:rPr>
          <w:rFonts w:ascii="Times New Roman" w:hAnsi="Times New Roman" w:cs="Times New Roman"/>
          <w:bCs/>
          <w:sz w:val="24"/>
          <w:szCs w:val="24"/>
        </w:rPr>
        <w:t>-is-an</w:t>
      </w:r>
      <w:r>
        <w:rPr>
          <w:rFonts w:ascii="Times New Roman" w:hAnsi="Times New Roman" w:cs="Times New Roman"/>
          <w:sz w:val="24"/>
          <w:szCs w:val="24"/>
        </w:rPr>
        <w:t xml:space="preserve">-a             </w:t>
      </w:r>
      <w:proofErr w:type="spellStart"/>
      <w:r w:rsidR="00C148C2" w:rsidRPr="00884D17">
        <w:rPr>
          <w:rFonts w:ascii="Times New Roman" w:hAnsi="Times New Roman" w:cs="Times New Roman"/>
          <w:sz w:val="24"/>
          <w:szCs w:val="24"/>
        </w:rPr>
        <w:t>maji</w:t>
      </w:r>
      <w:proofErr w:type="spellEnd"/>
      <w:r w:rsidR="00C148C2" w:rsidRPr="00884D17">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 xml:space="preserve">Girls </w:t>
      </w:r>
      <w:r w:rsidR="00C148C2" w:rsidRPr="00884D17">
        <w:rPr>
          <w:rFonts w:ascii="Times New Roman" w:hAnsi="Times New Roman" w:cs="Times New Roman"/>
          <w:sz w:val="24"/>
          <w:szCs w:val="24"/>
        </w:rPr>
        <w:t xml:space="preserve"> SM-draw-</w:t>
      </w:r>
      <w:proofErr w:type="spellStart"/>
      <w:r w:rsidR="00C148C2" w:rsidRPr="00884D17">
        <w:rPr>
          <w:rFonts w:ascii="Times New Roman" w:hAnsi="Times New Roman" w:cs="Times New Roman"/>
          <w:sz w:val="24"/>
          <w:szCs w:val="24"/>
        </w:rPr>
        <w:t>appl</w:t>
      </w:r>
      <w:proofErr w:type="spellEnd"/>
      <w:r w:rsidR="00C148C2" w:rsidRPr="00884D17">
        <w:rPr>
          <w:rFonts w:ascii="Times New Roman" w:hAnsi="Times New Roman" w:cs="Times New Roman"/>
          <w:sz w:val="24"/>
          <w:szCs w:val="24"/>
        </w:rPr>
        <w:t>-</w:t>
      </w:r>
      <w:proofErr w:type="spellStart"/>
      <w:r w:rsidR="00C148C2" w:rsidRPr="00884D17">
        <w:rPr>
          <w:rFonts w:ascii="Times New Roman" w:hAnsi="Times New Roman" w:cs="Times New Roman"/>
          <w:sz w:val="24"/>
          <w:szCs w:val="24"/>
        </w:rPr>
        <w:t>caus-recip-fv</w:t>
      </w:r>
      <w:proofErr w:type="spellEnd"/>
      <w:r w:rsidR="00C148C2" w:rsidRPr="00884D17">
        <w:rPr>
          <w:rFonts w:ascii="Times New Roman" w:hAnsi="Times New Roman" w:cs="Times New Roman"/>
          <w:sz w:val="24"/>
          <w:szCs w:val="24"/>
        </w:rPr>
        <w:t xml:space="preserve">     water</w:t>
      </w:r>
    </w:p>
    <w:p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34</w:t>
      </w:r>
      <w:r w:rsidR="00C148C2" w:rsidRPr="00884D17">
        <w:rPr>
          <w:rFonts w:ascii="Times New Roman" w:hAnsi="Times New Roman" w:cs="Times New Roman"/>
          <w:sz w:val="24"/>
          <w:szCs w:val="24"/>
        </w:rPr>
        <w:t xml:space="preserve"> (b) above is ungrammatical because the order</w:t>
      </w:r>
      <w:r w:rsidR="003B7F82">
        <w:rPr>
          <w:rFonts w:ascii="Times New Roman" w:hAnsi="Times New Roman" w:cs="Times New Roman"/>
          <w:sz w:val="24"/>
          <w:szCs w:val="24"/>
        </w:rPr>
        <w:t xml:space="preserve"> of verbal extension morphemes </w:t>
      </w:r>
      <w:r w:rsidR="003B7F82">
        <w:rPr>
          <w:rFonts w:ascii="Times New Roman" w:eastAsiaTheme="minorEastAsia" w:hAnsi="Times New Roman" w:cs="Times New Roman" w:hint="eastAsia"/>
          <w:sz w:val="24"/>
          <w:szCs w:val="24"/>
          <w:lang w:eastAsia="zh-CN"/>
        </w:rPr>
        <w:t>re</w:t>
      </w:r>
      <w:r w:rsidR="00C148C2" w:rsidRPr="00884D17">
        <w:rPr>
          <w:rFonts w:ascii="Times New Roman" w:hAnsi="Times New Roman" w:cs="Times New Roman"/>
          <w:sz w:val="24"/>
          <w:szCs w:val="24"/>
        </w:rPr>
        <w:t xml:space="preserve">verses the predication of both MP and TM. Despite the fact that MP and TM fails at some extent, they could be viewed as offering optimal accounts of morpheme sequence in the verb stem of Tonga language. These theories to a larger extent try to explain constraint in the co-occurrence of Tonga language verbal extension morphemes. </w:t>
      </w:r>
      <w:commentRangeEnd w:id="75"/>
      <w:r w:rsidR="00C4047E">
        <w:rPr>
          <w:rStyle w:val="CommentReference"/>
        </w:rPr>
        <w:commentReference w:id="75"/>
      </w:r>
    </w:p>
    <w:p w:rsidR="00C148C2" w:rsidRPr="00884D17" w:rsidRDefault="003B7F82"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6.0 </w:t>
      </w:r>
      <w:r w:rsidRPr="00884D17">
        <w:rPr>
          <w:rFonts w:ascii="Times New Roman" w:hAnsi="Times New Roman" w:cs="Times New Roman"/>
          <w:b/>
          <w:sz w:val="24"/>
          <w:szCs w:val="24"/>
        </w:rPr>
        <w:t>Conclusion</w:t>
      </w:r>
    </w:p>
    <w:p w:rsidR="00C148C2" w:rsidRDefault="00BE5EAD" w:rsidP="00BD54E6">
      <w:pPr>
        <w:spacing w:line="240" w:lineRule="auto"/>
        <w:jc w:val="both"/>
        <w:rPr>
          <w:rFonts w:ascii="Times New Roman" w:eastAsiaTheme="minorEastAsia" w:hAnsi="Times New Roman" w:cs="Times New Roman"/>
          <w:sz w:val="24"/>
          <w:szCs w:val="24"/>
          <w:lang w:eastAsia="zh-CN"/>
        </w:rPr>
      </w:pPr>
      <w:r>
        <w:rPr>
          <w:rFonts w:ascii="Times New Roman" w:hAnsi="Times New Roman" w:cs="Times New Roman"/>
          <w:sz w:val="24"/>
          <w:szCs w:val="24"/>
        </w:rPr>
        <w:t xml:space="preserve">Tonga </w:t>
      </w:r>
      <w:r w:rsidR="00C148C2" w:rsidRPr="00884D17">
        <w:rPr>
          <w:rFonts w:ascii="Times New Roman" w:hAnsi="Times New Roman" w:cs="Times New Roman"/>
          <w:sz w:val="24"/>
          <w:szCs w:val="24"/>
        </w:rPr>
        <w:t>verbal extensions interact with each other</w:t>
      </w:r>
      <w:r w:rsidR="00763AAF">
        <w:rPr>
          <w:rFonts w:ascii="Times New Roman" w:hAnsi="Times New Roman" w:cs="Times New Roman"/>
          <w:sz w:val="24"/>
          <w:szCs w:val="24"/>
        </w:rPr>
        <w:t xml:space="preserve"> but with some restriction. </w:t>
      </w:r>
      <w:commentRangeStart w:id="77"/>
      <w:r w:rsidR="00763AAF">
        <w:rPr>
          <w:rFonts w:ascii="Times New Roman" w:eastAsiaTheme="minorEastAsia" w:hAnsi="Times New Roman" w:cs="Times New Roman" w:hint="eastAsia"/>
          <w:sz w:val="24"/>
          <w:szCs w:val="24"/>
          <w:lang w:eastAsia="zh-CN"/>
        </w:rPr>
        <w:t>The study h</w:t>
      </w:r>
      <w:r w:rsidR="00C148C2" w:rsidRPr="00884D17">
        <w:rPr>
          <w:rFonts w:ascii="Times New Roman" w:hAnsi="Times New Roman" w:cs="Times New Roman"/>
          <w:sz w:val="24"/>
          <w:szCs w:val="24"/>
        </w:rPr>
        <w:t>as discovered that the meaning of the sentence should determine the order (and co-occurrence) of verbal extension morphemes</w:t>
      </w:r>
      <w:r w:rsidR="00763AAF">
        <w:rPr>
          <w:rFonts w:ascii="Times New Roman" w:hAnsi="Times New Roman" w:cs="Times New Roman"/>
          <w:sz w:val="24"/>
          <w:szCs w:val="24"/>
        </w:rPr>
        <w:t xml:space="preserve">. </w:t>
      </w:r>
      <w:commentRangeEnd w:id="77"/>
      <w:r w:rsidR="00D92562">
        <w:rPr>
          <w:rStyle w:val="CommentReference"/>
        </w:rPr>
        <w:commentReference w:id="77"/>
      </w:r>
      <w:r w:rsidR="00763AAF">
        <w:rPr>
          <w:rFonts w:ascii="Times New Roman" w:hAnsi="Times New Roman" w:cs="Times New Roman"/>
          <w:sz w:val="24"/>
          <w:szCs w:val="24"/>
        </w:rPr>
        <w:t>I</w:t>
      </w:r>
      <w:r w:rsidR="00763AAF">
        <w:rPr>
          <w:rFonts w:ascii="Times New Roman" w:eastAsiaTheme="minorEastAsia" w:hAnsi="Times New Roman" w:cs="Times New Roman" w:hint="eastAsia"/>
          <w:sz w:val="24"/>
          <w:szCs w:val="24"/>
          <w:lang w:eastAsia="zh-CN"/>
        </w:rPr>
        <w:t>n Tonga,</w:t>
      </w:r>
      <w:r w:rsidR="00C148C2" w:rsidRPr="00884D17">
        <w:rPr>
          <w:rFonts w:ascii="Times New Roman" w:hAnsi="Times New Roman" w:cs="Times New Roman"/>
          <w:sz w:val="24"/>
          <w:szCs w:val="24"/>
        </w:rPr>
        <w:t xml:space="preserve"> causatives and </w:t>
      </w:r>
      <w:proofErr w:type="spellStart"/>
      <w:r w:rsidR="00C148C2" w:rsidRPr="00884D17">
        <w:rPr>
          <w:rFonts w:ascii="Times New Roman" w:hAnsi="Times New Roman" w:cs="Times New Roman"/>
          <w:sz w:val="24"/>
          <w:szCs w:val="24"/>
        </w:rPr>
        <w:t>applicatives</w:t>
      </w:r>
      <w:proofErr w:type="spellEnd"/>
      <w:r w:rsidR="00C148C2" w:rsidRPr="00884D17">
        <w:rPr>
          <w:rFonts w:ascii="Times New Roman" w:hAnsi="Times New Roman" w:cs="Times New Roman"/>
          <w:sz w:val="24"/>
          <w:szCs w:val="24"/>
        </w:rPr>
        <w:t xml:space="preserve"> being argument structure </w:t>
      </w:r>
      <w:r w:rsidR="00C148C2" w:rsidRPr="00884D17">
        <w:rPr>
          <w:rFonts w:ascii="Times New Roman" w:hAnsi="Times New Roman" w:cs="Times New Roman"/>
          <w:sz w:val="24"/>
          <w:szCs w:val="24"/>
        </w:rPr>
        <w:lastRenderedPageBreak/>
        <w:t xml:space="preserve">increasing suffixes should always precede other extensions which are argument structure reducing suffixes and this is consistent with Mirror Principle and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However in f</w:t>
      </w:r>
      <w:r w:rsidR="00763AAF">
        <w:rPr>
          <w:rFonts w:ascii="Times New Roman" w:hAnsi="Times New Roman" w:cs="Times New Roman"/>
          <w:sz w:val="24"/>
          <w:szCs w:val="24"/>
        </w:rPr>
        <w:t xml:space="preserve">ew cases, it </w:t>
      </w:r>
      <w:r w:rsidR="00763AAF">
        <w:rPr>
          <w:rFonts w:ascii="Times New Roman" w:eastAsiaTheme="minorEastAsia" w:hAnsi="Times New Roman" w:cs="Times New Roman" w:hint="eastAsia"/>
          <w:sz w:val="24"/>
          <w:szCs w:val="24"/>
          <w:lang w:eastAsia="zh-CN"/>
        </w:rPr>
        <w:t>h</w:t>
      </w:r>
      <w:r>
        <w:rPr>
          <w:rFonts w:ascii="Times New Roman" w:hAnsi="Times New Roman" w:cs="Times New Roman"/>
          <w:sz w:val="24"/>
          <w:szCs w:val="24"/>
        </w:rPr>
        <w:t>as</w:t>
      </w:r>
      <w:r w:rsidR="00763AAF">
        <w:rPr>
          <w:rFonts w:ascii="Times New Roman" w:eastAsiaTheme="minorEastAsia" w:hAnsi="Times New Roman" w:cs="Times New Roman" w:hint="eastAsia"/>
          <w:sz w:val="24"/>
          <w:szCs w:val="24"/>
          <w:lang w:eastAsia="zh-CN"/>
        </w:rPr>
        <w:t xml:space="preserve"> been</w:t>
      </w:r>
      <w:r>
        <w:rPr>
          <w:rFonts w:ascii="Times New Roman" w:hAnsi="Times New Roman" w:cs="Times New Roman"/>
          <w:sz w:val="24"/>
          <w:szCs w:val="24"/>
        </w:rPr>
        <w:t xml:space="preserve"> discovered</w:t>
      </w:r>
      <w:r w:rsidR="00C148C2" w:rsidRPr="00884D17">
        <w:rPr>
          <w:rFonts w:ascii="Times New Roman" w:hAnsi="Times New Roman" w:cs="Times New Roman"/>
          <w:sz w:val="24"/>
          <w:szCs w:val="24"/>
        </w:rPr>
        <w:t xml:space="preserve"> that passive and neuter can precede the applicative and this happens when the sentences are in passive form. When such case happens,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fails because applicative and causatives must always precede all other verbal extensions because they are argument structure </w:t>
      </w:r>
      <w:r w:rsidR="00763AAF">
        <w:rPr>
          <w:rFonts w:ascii="Times New Roman" w:hAnsi="Times New Roman" w:cs="Times New Roman"/>
          <w:sz w:val="24"/>
          <w:szCs w:val="24"/>
        </w:rPr>
        <w:t xml:space="preserve">increasing suffixes. It </w:t>
      </w:r>
      <w:r w:rsidR="00763AAF">
        <w:rPr>
          <w:rFonts w:ascii="Times New Roman" w:eastAsiaTheme="minorEastAsia" w:hAnsi="Times New Roman" w:cs="Times New Roman" w:hint="eastAsia"/>
          <w:sz w:val="24"/>
          <w:szCs w:val="24"/>
          <w:lang w:eastAsia="zh-CN"/>
        </w:rPr>
        <w:t>is further</w:t>
      </w:r>
      <w:r w:rsidR="00C148C2" w:rsidRPr="00884D17">
        <w:rPr>
          <w:rFonts w:ascii="Times New Roman" w:hAnsi="Times New Roman" w:cs="Times New Roman"/>
          <w:sz w:val="24"/>
          <w:szCs w:val="24"/>
        </w:rPr>
        <w:t xml:space="preserve"> noted that Mirror Principle predicted the structure that was ungrammatical in Tonga. </w:t>
      </w:r>
      <w:r w:rsidR="004C4CD9" w:rsidRPr="00884D17">
        <w:rPr>
          <w:rFonts w:ascii="Times New Roman" w:hAnsi="Times New Roman" w:cs="Times New Roman"/>
          <w:sz w:val="24"/>
          <w:szCs w:val="24"/>
        </w:rPr>
        <w:t xml:space="preserve">Some verbal extensions such as intensive </w:t>
      </w:r>
      <w:del w:id="78" w:author="Dr. Charles Marfo" w:date="2016-10-20T17:30:00Z">
        <w:r w:rsidR="004C4CD9" w:rsidRPr="00884D17" w:rsidDel="0072770E">
          <w:rPr>
            <w:rFonts w:ascii="Times New Roman" w:hAnsi="Times New Roman" w:cs="Times New Roman"/>
            <w:sz w:val="24"/>
            <w:szCs w:val="24"/>
          </w:rPr>
          <w:delText xml:space="preserve">is </w:delText>
        </w:r>
      </w:del>
      <w:ins w:id="79" w:author="Dr. Charles Marfo" w:date="2016-10-20T17:30:00Z">
        <w:r w:rsidR="0072770E">
          <w:rPr>
            <w:rFonts w:ascii="Times New Roman" w:hAnsi="Times New Roman" w:cs="Times New Roman"/>
            <w:sz w:val="24"/>
            <w:szCs w:val="24"/>
          </w:rPr>
          <w:t>are</w:t>
        </w:r>
        <w:r w:rsidR="0072770E" w:rsidRPr="00884D17">
          <w:rPr>
            <w:rFonts w:ascii="Times New Roman" w:hAnsi="Times New Roman" w:cs="Times New Roman"/>
            <w:sz w:val="24"/>
            <w:szCs w:val="24"/>
          </w:rPr>
          <w:t xml:space="preserve"> </w:t>
        </w:r>
      </w:ins>
      <w:r w:rsidR="004C4CD9" w:rsidRPr="00884D17">
        <w:rPr>
          <w:rFonts w:ascii="Times New Roman" w:hAnsi="Times New Roman" w:cs="Times New Roman"/>
          <w:sz w:val="24"/>
          <w:szCs w:val="24"/>
        </w:rPr>
        <w:t xml:space="preserve">never captured by </w:t>
      </w:r>
      <w:proofErr w:type="spellStart"/>
      <w:r w:rsidR="004C4CD9" w:rsidRPr="00884D17">
        <w:rPr>
          <w:rFonts w:ascii="Times New Roman" w:hAnsi="Times New Roman" w:cs="Times New Roman"/>
          <w:sz w:val="24"/>
          <w:szCs w:val="24"/>
        </w:rPr>
        <w:t>Templatic</w:t>
      </w:r>
      <w:proofErr w:type="spellEnd"/>
      <w:r w:rsidR="004C4CD9" w:rsidRPr="00884D17">
        <w:rPr>
          <w:rFonts w:ascii="Times New Roman" w:hAnsi="Times New Roman" w:cs="Times New Roman"/>
          <w:sz w:val="24"/>
          <w:szCs w:val="24"/>
        </w:rPr>
        <w:t xml:space="preserve"> Morphology. </w:t>
      </w:r>
      <w:r w:rsidR="00763AAF" w:rsidRPr="00884D17">
        <w:rPr>
          <w:rFonts w:ascii="Times New Roman" w:hAnsi="Times New Roman" w:cs="Times New Roman"/>
          <w:sz w:val="24"/>
          <w:szCs w:val="24"/>
        </w:rPr>
        <w:t>Therefore</w:t>
      </w:r>
      <w:r w:rsidR="00763AAF">
        <w:rPr>
          <w:rFonts w:ascii="Times New Roman" w:eastAsiaTheme="minorEastAsia" w:hAnsi="Times New Roman" w:cs="Times New Roman" w:hint="eastAsia"/>
          <w:sz w:val="24"/>
          <w:szCs w:val="24"/>
          <w:lang w:eastAsia="zh-CN"/>
        </w:rPr>
        <w:t>, i</w:t>
      </w:r>
      <w:r w:rsidR="00C148C2" w:rsidRPr="00884D17">
        <w:rPr>
          <w:rFonts w:ascii="Times New Roman" w:hAnsi="Times New Roman" w:cs="Times New Roman"/>
          <w:sz w:val="24"/>
          <w:szCs w:val="24"/>
        </w:rPr>
        <w:t xml:space="preserve">t </w:t>
      </w:r>
      <w:r w:rsidR="00763AAF">
        <w:rPr>
          <w:rFonts w:ascii="Times New Roman" w:eastAsiaTheme="minorEastAsia" w:hAnsi="Times New Roman" w:cs="Times New Roman" w:hint="eastAsia"/>
          <w:sz w:val="24"/>
          <w:szCs w:val="24"/>
          <w:lang w:eastAsia="zh-CN"/>
        </w:rPr>
        <w:t>has been</w:t>
      </w:r>
      <w:r w:rsidR="00C148C2" w:rsidRPr="00884D17">
        <w:rPr>
          <w:rFonts w:ascii="Times New Roman" w:hAnsi="Times New Roman" w:cs="Times New Roman"/>
          <w:sz w:val="24"/>
          <w:szCs w:val="24"/>
        </w:rPr>
        <w:t xml:space="preserve"> observed that </w:t>
      </w:r>
      <w:commentRangeStart w:id="80"/>
      <w:r w:rsidR="00C148C2" w:rsidRPr="00884D17">
        <w:rPr>
          <w:rFonts w:ascii="Times New Roman" w:hAnsi="Times New Roman" w:cs="Times New Roman"/>
          <w:sz w:val="24"/>
          <w:szCs w:val="24"/>
        </w:rPr>
        <w:t xml:space="preserve">Mirror Principle and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offered optimal accounts of morpheme sequence in</w:t>
      </w:r>
      <w:r>
        <w:rPr>
          <w:rFonts w:ascii="Times New Roman" w:hAnsi="Times New Roman" w:cs="Times New Roman"/>
          <w:sz w:val="24"/>
          <w:szCs w:val="24"/>
        </w:rPr>
        <w:t xml:space="preserve"> the verb stem of Tonga</w:t>
      </w:r>
      <w:r w:rsidR="00C148C2" w:rsidRPr="00884D17">
        <w:rPr>
          <w:rFonts w:ascii="Times New Roman" w:hAnsi="Times New Roman" w:cs="Times New Roman"/>
          <w:sz w:val="24"/>
          <w:szCs w:val="24"/>
        </w:rPr>
        <w:t xml:space="preserve">, though in </w:t>
      </w:r>
      <w:r w:rsidR="00763AAF">
        <w:rPr>
          <w:rFonts w:ascii="Times New Roman" w:hAnsi="Times New Roman" w:cs="Times New Roman"/>
          <w:sz w:val="24"/>
          <w:szCs w:val="24"/>
        </w:rPr>
        <w:t xml:space="preserve">some cases these theories </w:t>
      </w:r>
      <w:r w:rsidR="00763AAF">
        <w:rPr>
          <w:rFonts w:ascii="Times New Roman" w:eastAsiaTheme="minorEastAsia" w:hAnsi="Times New Roman" w:cs="Times New Roman" w:hint="eastAsia"/>
          <w:sz w:val="24"/>
          <w:szCs w:val="24"/>
          <w:lang w:eastAsia="zh-CN"/>
        </w:rPr>
        <w:t>failed</w:t>
      </w:r>
      <w:r w:rsidR="00C148C2" w:rsidRPr="00884D17">
        <w:rPr>
          <w:rFonts w:ascii="Times New Roman" w:hAnsi="Times New Roman" w:cs="Times New Roman"/>
          <w:sz w:val="24"/>
          <w:szCs w:val="24"/>
        </w:rPr>
        <w:t xml:space="preserve">. </w:t>
      </w:r>
      <w:commentRangeEnd w:id="80"/>
      <w:r w:rsidR="007637BF">
        <w:rPr>
          <w:rStyle w:val="CommentReference"/>
        </w:rPr>
        <w:commentReference w:id="80"/>
      </w:r>
      <w:r w:rsidR="00763AAF">
        <w:rPr>
          <w:rFonts w:ascii="Times New Roman" w:eastAsiaTheme="minorEastAsia" w:hAnsi="Times New Roman" w:cs="Times New Roman" w:hint="eastAsia"/>
          <w:sz w:val="24"/>
          <w:szCs w:val="24"/>
          <w:lang w:eastAsia="zh-CN"/>
        </w:rPr>
        <w:t xml:space="preserve">We, </w:t>
      </w:r>
      <w:r w:rsidR="00763AAF">
        <w:rPr>
          <w:rFonts w:ascii="Times New Roman" w:hAnsi="Times New Roman" w:cs="Times New Roman"/>
          <w:sz w:val="24"/>
          <w:szCs w:val="24"/>
        </w:rPr>
        <w:t xml:space="preserve">therefore </w:t>
      </w:r>
      <w:r w:rsidR="00763AAF">
        <w:rPr>
          <w:rFonts w:ascii="Times New Roman" w:eastAsiaTheme="minorEastAsia" w:hAnsi="Times New Roman" w:cs="Times New Roman" w:hint="eastAsia"/>
          <w:sz w:val="24"/>
          <w:szCs w:val="24"/>
          <w:lang w:eastAsia="zh-CN"/>
        </w:rPr>
        <w:t>note</w:t>
      </w:r>
      <w:r w:rsidR="00C148C2" w:rsidRPr="00884D17">
        <w:rPr>
          <w:rFonts w:ascii="Times New Roman" w:hAnsi="Times New Roman" w:cs="Times New Roman"/>
          <w:sz w:val="24"/>
          <w:szCs w:val="24"/>
        </w:rPr>
        <w:t xml:space="preserve"> that Baker’s Mirror Principle and Hyman’s </w:t>
      </w:r>
      <w:proofErr w:type="spellStart"/>
      <w:r w:rsidR="00C148C2" w:rsidRPr="00884D17">
        <w:rPr>
          <w:rFonts w:ascii="Times New Roman" w:hAnsi="Times New Roman" w:cs="Times New Roman"/>
          <w:sz w:val="24"/>
          <w:szCs w:val="24"/>
        </w:rPr>
        <w:t>Templatic</w:t>
      </w:r>
      <w:proofErr w:type="spellEnd"/>
      <w:r w:rsidR="00C148C2" w:rsidRPr="00884D17">
        <w:rPr>
          <w:rFonts w:ascii="Times New Roman" w:hAnsi="Times New Roman" w:cs="Times New Roman"/>
          <w:sz w:val="24"/>
          <w:szCs w:val="24"/>
        </w:rPr>
        <w:t xml:space="preserve"> Morphology can be extended to all languages with morphologic structures</w:t>
      </w:r>
      <w:r w:rsidR="00C148C2" w:rsidRPr="00763AAF">
        <w:rPr>
          <w:rFonts w:ascii="Times New Roman" w:hAnsi="Times New Roman" w:cs="Times New Roman"/>
          <w:sz w:val="24"/>
          <w:szCs w:val="24"/>
        </w:rPr>
        <w:t xml:space="preserve"> </w:t>
      </w:r>
      <w:r w:rsidR="00C148C2" w:rsidRPr="00763AAF">
        <w:rPr>
          <w:rFonts w:ascii="Times New Roman" w:hAnsi="Times New Roman" w:cs="Times New Roman"/>
          <w:bCs/>
          <w:sz w:val="24"/>
          <w:szCs w:val="24"/>
        </w:rPr>
        <w:t>but</w:t>
      </w:r>
      <w:r w:rsidR="00C148C2" w:rsidRPr="00763AAF">
        <w:rPr>
          <w:rFonts w:ascii="Times New Roman" w:hAnsi="Times New Roman" w:cs="Times New Roman"/>
          <w:sz w:val="24"/>
          <w:szCs w:val="24"/>
        </w:rPr>
        <w:t xml:space="preserve"> </w:t>
      </w:r>
      <w:r w:rsidR="00763AAF">
        <w:rPr>
          <w:rFonts w:ascii="Times New Roman" w:hAnsi="Times New Roman" w:cs="Times New Roman"/>
          <w:sz w:val="24"/>
          <w:szCs w:val="24"/>
        </w:rPr>
        <w:t xml:space="preserve">with </w:t>
      </w:r>
      <w:r w:rsidR="00763AAF">
        <w:rPr>
          <w:rFonts w:ascii="Times New Roman" w:eastAsiaTheme="minorEastAsia" w:hAnsi="Times New Roman" w:cs="Times New Roman" w:hint="eastAsia"/>
          <w:sz w:val="24"/>
          <w:szCs w:val="24"/>
          <w:lang w:eastAsia="zh-CN"/>
        </w:rPr>
        <w:t>limits</w:t>
      </w:r>
      <w:r w:rsidR="00D55E80">
        <w:rPr>
          <w:rFonts w:ascii="Times New Roman" w:eastAsiaTheme="minorEastAsia" w:hAnsi="Times New Roman" w:cs="Times New Roman"/>
          <w:sz w:val="24"/>
          <w:szCs w:val="24"/>
          <w:lang w:eastAsia="zh-CN"/>
        </w:rPr>
        <w:t>.</w:t>
      </w: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Default="00D55E80" w:rsidP="00BD54E6">
      <w:pPr>
        <w:spacing w:line="240" w:lineRule="auto"/>
        <w:jc w:val="both"/>
        <w:rPr>
          <w:rFonts w:ascii="Times New Roman" w:eastAsiaTheme="minorEastAsia" w:hAnsi="Times New Roman" w:cs="Times New Roman"/>
          <w:sz w:val="24"/>
          <w:szCs w:val="24"/>
          <w:lang w:eastAsia="zh-CN"/>
        </w:rPr>
      </w:pPr>
    </w:p>
    <w:p w:rsidR="00D55E80" w:rsidRPr="00763AAF" w:rsidRDefault="00D55E80" w:rsidP="00BD54E6">
      <w:pPr>
        <w:spacing w:line="240" w:lineRule="auto"/>
        <w:jc w:val="both"/>
        <w:rPr>
          <w:rFonts w:ascii="Times New Roman" w:eastAsiaTheme="minorEastAsia" w:hAnsi="Times New Roman" w:cs="Times New Roman"/>
          <w:sz w:val="24"/>
          <w:szCs w:val="24"/>
          <w:lang w:eastAsia="zh-CN"/>
        </w:rPr>
      </w:pPr>
    </w:p>
    <w:p w:rsidR="00C148C2" w:rsidRPr="00884D17" w:rsidRDefault="00C148C2" w:rsidP="00BD54E6">
      <w:pPr>
        <w:spacing w:line="240" w:lineRule="auto"/>
        <w:jc w:val="both"/>
        <w:rPr>
          <w:rFonts w:ascii="Times New Roman" w:hAnsi="Times New Roman" w:cs="Times New Roman"/>
          <w:b/>
          <w:sz w:val="24"/>
          <w:szCs w:val="24"/>
        </w:rPr>
      </w:pPr>
    </w:p>
    <w:p w:rsidR="00C148C2" w:rsidRPr="00884D17" w:rsidRDefault="00C148C2" w:rsidP="00BD54E6">
      <w:pPr>
        <w:spacing w:line="240" w:lineRule="auto"/>
        <w:jc w:val="both"/>
        <w:rPr>
          <w:rFonts w:ascii="Times New Roman" w:hAnsi="Times New Roman" w:cs="Times New Roman"/>
          <w:sz w:val="24"/>
          <w:szCs w:val="24"/>
          <w:lang w:val="en-GB"/>
        </w:rPr>
      </w:pPr>
      <w:r w:rsidRPr="00884D17">
        <w:rPr>
          <w:rFonts w:ascii="Times New Roman" w:hAnsi="Times New Roman" w:cs="Times New Roman"/>
          <w:b/>
          <w:sz w:val="28"/>
          <w:szCs w:val="24"/>
        </w:rPr>
        <w:t xml:space="preserve">                               </w:t>
      </w:r>
      <w:r w:rsidR="00B045AE" w:rsidRPr="00884D17">
        <w:rPr>
          <w:rFonts w:ascii="Times New Roman" w:hAnsi="Times New Roman" w:cs="Times New Roman"/>
          <w:b/>
          <w:sz w:val="28"/>
          <w:szCs w:val="24"/>
        </w:rPr>
        <w:t xml:space="preserve">   Bibliography</w:t>
      </w:r>
      <w:r w:rsidR="00B045AE" w:rsidRPr="00884D17">
        <w:rPr>
          <w:rFonts w:ascii="Times New Roman" w:hAnsi="Times New Roman" w:cs="Times New Roman"/>
          <w:sz w:val="24"/>
          <w:szCs w:val="24"/>
        </w:rPr>
        <w:t xml:space="preserve"> </w:t>
      </w:r>
    </w:p>
    <w:p w:rsidR="00C148C2" w:rsidRPr="00884D17" w:rsidRDefault="00C148C2" w:rsidP="00BD54E6">
      <w:pPr>
        <w:spacing w:line="240" w:lineRule="auto"/>
        <w:jc w:val="both"/>
        <w:rPr>
          <w:rFonts w:ascii="Times New Roman" w:hAnsi="Times New Roman" w:cs="Times New Roman"/>
          <w:sz w:val="24"/>
          <w:szCs w:val="24"/>
        </w:rPr>
      </w:pPr>
      <w:proofErr w:type="spellStart"/>
      <w:r w:rsidRPr="00884D17">
        <w:rPr>
          <w:rFonts w:ascii="Times New Roman" w:eastAsiaTheme="minorHAnsi" w:hAnsi="Times New Roman" w:cs="Times New Roman"/>
          <w:sz w:val="24"/>
          <w:szCs w:val="24"/>
        </w:rPr>
        <w:t>Alsina</w:t>
      </w:r>
      <w:proofErr w:type="spellEnd"/>
      <w:r w:rsidRPr="00884D17">
        <w:rPr>
          <w:rFonts w:ascii="Times New Roman" w:eastAsiaTheme="minorHAnsi" w:hAnsi="Times New Roman" w:cs="Times New Roman"/>
          <w:sz w:val="24"/>
          <w:szCs w:val="24"/>
        </w:rPr>
        <w:t xml:space="preserve">, A., (1999). Where’s the Mirror Principle? </w:t>
      </w:r>
      <w:r w:rsidRPr="00884D17">
        <w:rPr>
          <w:rFonts w:ascii="Times New Roman" w:eastAsiaTheme="minorHAnsi" w:hAnsi="Times New Roman" w:cs="Times New Roman"/>
          <w:i/>
          <w:iCs/>
          <w:sz w:val="24"/>
          <w:szCs w:val="24"/>
        </w:rPr>
        <w:t xml:space="preserve">The Linguistic Review </w:t>
      </w:r>
      <w:r w:rsidRPr="00884D17">
        <w:rPr>
          <w:rFonts w:ascii="Times New Roman" w:eastAsiaTheme="minorHAnsi" w:hAnsi="Times New Roman" w:cs="Times New Roman"/>
          <w:sz w:val="24"/>
          <w:szCs w:val="24"/>
        </w:rPr>
        <w:t>16: 1-42.</w:t>
      </w:r>
    </w:p>
    <w:p w:rsidR="00813CD3"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Arnott</w:t>
      </w:r>
      <w:proofErr w:type="spellEnd"/>
      <w:r w:rsidRPr="00884D17">
        <w:rPr>
          <w:rFonts w:ascii="Times New Roman" w:eastAsiaTheme="minorHAnsi" w:hAnsi="Times New Roman" w:cs="Times New Roman"/>
          <w:sz w:val="24"/>
          <w:szCs w:val="24"/>
        </w:rPr>
        <w:t xml:space="preserve">, D.W. (1970). </w:t>
      </w:r>
      <w:proofErr w:type="gramStart"/>
      <w:r w:rsidRPr="00884D17">
        <w:rPr>
          <w:rFonts w:ascii="Times New Roman" w:eastAsiaTheme="minorHAnsi" w:hAnsi="Times New Roman" w:cs="Times New Roman"/>
          <w:i/>
          <w:iCs/>
          <w:sz w:val="24"/>
          <w:szCs w:val="24"/>
        </w:rPr>
        <w:t xml:space="preserve">The Nominal and Verbal Systems of </w:t>
      </w:r>
      <w:proofErr w:type="spellStart"/>
      <w:r w:rsidRPr="00884D17">
        <w:rPr>
          <w:rFonts w:ascii="Times New Roman" w:eastAsiaTheme="minorHAnsi" w:hAnsi="Times New Roman" w:cs="Times New Roman"/>
          <w:i/>
          <w:iCs/>
          <w:sz w:val="24"/>
          <w:szCs w:val="24"/>
        </w:rPr>
        <w:t>Fula</w:t>
      </w:r>
      <w:proofErr w:type="spellEnd"/>
      <w:r w:rsidRPr="00884D17">
        <w:rPr>
          <w:rFonts w:ascii="Times New Roman" w:eastAsiaTheme="minorHAnsi" w:hAnsi="Times New Roman" w:cs="Times New Roman"/>
          <w:i/>
          <w:iCs/>
          <w:sz w:val="24"/>
          <w:szCs w:val="24"/>
        </w:rPr>
        <w:t>.</w:t>
      </w:r>
      <w:proofErr w:type="gram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sz w:val="24"/>
          <w:szCs w:val="24"/>
        </w:rPr>
        <w:t>Oxford: Clarendon Press.</w:t>
      </w:r>
    </w:p>
    <w:p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p>
    <w:p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rPr>
        <w:t>Baker, Mark (2002) “Building and Merging, not Checking: The Non-Existence of (Aux)-SVO</w:t>
      </w:r>
    </w:p>
    <w:p w:rsidR="00813CD3" w:rsidRPr="00884D17" w:rsidRDefault="00813CD3" w:rsidP="00BD54E6">
      <w:pPr>
        <w:spacing w:line="240" w:lineRule="auto"/>
        <w:jc w:val="both"/>
        <w:rPr>
          <w:rFonts w:ascii="Times New Roman" w:hAnsi="Times New Roman" w:cs="Times New Roman"/>
          <w:sz w:val="24"/>
        </w:rPr>
      </w:pPr>
      <w:r w:rsidRPr="00884D17">
        <w:rPr>
          <w:rFonts w:ascii="Times New Roman" w:hAnsi="Times New Roman" w:cs="Times New Roman"/>
          <w:sz w:val="24"/>
        </w:rPr>
        <w:tab/>
        <w:t xml:space="preserve">Languages”, </w:t>
      </w:r>
      <w:r w:rsidRPr="00884D17">
        <w:rPr>
          <w:rFonts w:ascii="Times New Roman" w:hAnsi="Times New Roman" w:cs="Times New Roman"/>
          <w:i/>
          <w:iCs/>
          <w:sz w:val="24"/>
        </w:rPr>
        <w:t xml:space="preserve">Linguistic Inquiry </w:t>
      </w:r>
      <w:r w:rsidRPr="00884D17">
        <w:rPr>
          <w:rFonts w:ascii="Times New Roman" w:hAnsi="Times New Roman" w:cs="Times New Roman"/>
          <w:sz w:val="24"/>
        </w:rPr>
        <w:t>33: 321-328.</w:t>
      </w:r>
    </w:p>
    <w:p w:rsidR="00C148C2" w:rsidRPr="00884D17" w:rsidRDefault="00C148C2" w:rsidP="00BD54E6">
      <w:pPr>
        <w:spacing w:after="0" w:line="240" w:lineRule="auto"/>
        <w:jc w:val="both"/>
        <w:rPr>
          <w:rFonts w:ascii="Times New Roman" w:eastAsiaTheme="minorHAnsi" w:hAnsi="Times New Roman" w:cs="Times New Roman"/>
          <w:sz w:val="24"/>
          <w:szCs w:val="24"/>
        </w:rPr>
      </w:pPr>
      <w:proofErr w:type="gramStart"/>
      <w:r w:rsidRPr="00884D17">
        <w:rPr>
          <w:rFonts w:ascii="Times New Roman" w:eastAsiaTheme="minorHAnsi" w:hAnsi="Times New Roman" w:cs="Times New Roman"/>
          <w:sz w:val="24"/>
          <w:szCs w:val="24"/>
        </w:rPr>
        <w:t>Baker, M., (1985).</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‘The Mirror</w:t>
      </w:r>
      <w:r w:rsidR="00BE5EAD">
        <w:rPr>
          <w:rFonts w:ascii="Times New Roman" w:eastAsiaTheme="minorHAnsi" w:hAnsi="Times New Roman" w:cs="Times New Roman"/>
          <w:sz w:val="24"/>
          <w:szCs w:val="24"/>
        </w:rPr>
        <w:t xml:space="preserve"> Principle and </w:t>
      </w:r>
      <w:proofErr w:type="spellStart"/>
      <w:r w:rsidR="00BE5EAD">
        <w:rPr>
          <w:rFonts w:ascii="Times New Roman" w:eastAsiaTheme="minorHAnsi" w:hAnsi="Times New Roman" w:cs="Times New Roman"/>
          <w:sz w:val="24"/>
          <w:szCs w:val="24"/>
        </w:rPr>
        <w:t>Morphosyntactic</w:t>
      </w:r>
      <w:proofErr w:type="spellEnd"/>
      <w:r w:rsidR="00BE5EAD">
        <w:rPr>
          <w:rFonts w:ascii="Times New Roman" w:eastAsiaTheme="minorHAnsi" w:hAnsi="Times New Roman" w:cs="Times New Roman"/>
          <w:sz w:val="24"/>
          <w:szCs w:val="24"/>
        </w:rPr>
        <w:t xml:space="preserve"> </w:t>
      </w:r>
      <w:r w:rsidR="00BE5EAD">
        <w:rPr>
          <w:rFonts w:ascii="Times New Roman" w:eastAsiaTheme="minorEastAsia" w:hAnsi="Times New Roman" w:cs="Times New Roman" w:hint="eastAsia"/>
          <w:sz w:val="24"/>
          <w:szCs w:val="24"/>
          <w:lang w:eastAsia="zh-CN"/>
        </w:rPr>
        <w:t>E</w:t>
      </w:r>
      <w:r w:rsidRPr="00884D17">
        <w:rPr>
          <w:rFonts w:ascii="Times New Roman" w:eastAsiaTheme="minorHAnsi" w:hAnsi="Times New Roman" w:cs="Times New Roman"/>
          <w:sz w:val="24"/>
          <w:szCs w:val="24"/>
        </w:rPr>
        <w:t xml:space="preserve">xplanation’ </w:t>
      </w:r>
      <w:r w:rsidRPr="00884D17">
        <w:rPr>
          <w:rFonts w:ascii="Times New Roman" w:eastAsiaTheme="minorHAnsi" w:hAnsi="Times New Roman" w:cs="Times New Roman"/>
          <w:i/>
          <w:iCs/>
          <w:sz w:val="24"/>
          <w:szCs w:val="24"/>
        </w:rPr>
        <w:t>Linguistic Inquiry.</w:t>
      </w:r>
      <w:proofErr w:type="gram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i/>
          <w:iCs/>
          <w:sz w:val="24"/>
          <w:szCs w:val="24"/>
        </w:rPr>
        <w:tab/>
      </w:r>
      <w:r w:rsidRPr="00884D17">
        <w:rPr>
          <w:rFonts w:ascii="Times New Roman" w:eastAsiaTheme="minorHAnsi" w:hAnsi="Times New Roman" w:cs="Times New Roman"/>
          <w:sz w:val="24"/>
          <w:szCs w:val="24"/>
        </w:rPr>
        <w:t>16: 373-415.</w:t>
      </w:r>
      <w:r w:rsidRPr="00884D17">
        <w:rPr>
          <w:rFonts w:ascii="Times New Roman" w:hAnsi="Times New Roman" w:cs="Times New Roman"/>
          <w:color w:val="000000"/>
          <w:sz w:val="24"/>
          <w:szCs w:val="24"/>
        </w:rPr>
        <w:t xml:space="preserve"> </w:t>
      </w:r>
    </w:p>
    <w:p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eastAsiaTheme="minorHAnsi" w:hAnsi="Times New Roman" w:cs="Times New Roman"/>
          <w:sz w:val="24"/>
          <w:szCs w:val="24"/>
        </w:rPr>
        <w:t xml:space="preserve">Bresnan, J., and Moshi, L., (1990). </w:t>
      </w:r>
      <w:proofErr w:type="gramStart"/>
      <w:r w:rsidRPr="00884D17">
        <w:rPr>
          <w:rFonts w:ascii="Times New Roman" w:eastAsiaTheme="minorHAnsi" w:hAnsi="Times New Roman" w:cs="Times New Roman"/>
          <w:sz w:val="24"/>
          <w:szCs w:val="24"/>
        </w:rPr>
        <w:t>`Object Asymmetries in Comparative Bantu Syntax'.</w:t>
      </w:r>
      <w:proofErr w:type="gramEnd"/>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proofErr w:type="gramStart"/>
      <w:r w:rsidRPr="00884D17">
        <w:rPr>
          <w:rFonts w:ascii="Times New Roman" w:eastAsiaTheme="minorHAnsi" w:hAnsi="Times New Roman" w:cs="Times New Roman"/>
          <w:i/>
          <w:sz w:val="24"/>
          <w:szCs w:val="24"/>
        </w:rPr>
        <w:t>Linguistic Inquiry</w:t>
      </w:r>
      <w:r w:rsidRPr="00884D17">
        <w:rPr>
          <w:rFonts w:ascii="Times New Roman" w:eastAsiaTheme="minorHAnsi" w:hAnsi="Times New Roman" w:cs="Times New Roman"/>
          <w:sz w:val="24"/>
          <w:szCs w:val="24"/>
        </w:rPr>
        <w:t xml:space="preserve"> 21, 147{185.</w:t>
      </w:r>
      <w:proofErr w:type="gramEnd"/>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Bryan, M.A., (1959). </w:t>
      </w:r>
      <w:proofErr w:type="gramStart"/>
      <w:r w:rsidRPr="00884D17">
        <w:rPr>
          <w:rFonts w:ascii="Times New Roman" w:hAnsi="Times New Roman" w:cs="Times New Roman"/>
          <w:i/>
          <w:iCs/>
          <w:sz w:val="24"/>
          <w:szCs w:val="24"/>
        </w:rPr>
        <w:t>The Bantu Languages of Africa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London, New York, </w:t>
      </w:r>
      <w:proofErr w:type="spellStart"/>
      <w:r w:rsidRPr="00884D17">
        <w:rPr>
          <w:rFonts w:ascii="Times New Roman" w:hAnsi="Times New Roman" w:cs="Times New Roman"/>
          <w:sz w:val="24"/>
          <w:szCs w:val="24"/>
        </w:rPr>
        <w:t>Capetown</w:t>
      </w:r>
      <w:proofErr w:type="spellEnd"/>
      <w:r w:rsidRPr="00884D17">
        <w:rPr>
          <w:rFonts w:ascii="Times New Roman" w:hAnsi="Times New Roman" w:cs="Times New Roman"/>
          <w:sz w:val="24"/>
          <w:szCs w:val="24"/>
        </w:rPr>
        <w:t xml:space="preserve">: </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ab/>
      </w:r>
      <w:proofErr w:type="gramStart"/>
      <w:r w:rsidRPr="00884D17">
        <w:rPr>
          <w:rFonts w:ascii="Times New Roman" w:hAnsi="Times New Roman" w:cs="Times New Roman"/>
          <w:sz w:val="24"/>
          <w:szCs w:val="24"/>
        </w:rPr>
        <w:t>Oxford University Press.</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Dembetembe</w:t>
      </w:r>
      <w:proofErr w:type="spellEnd"/>
      <w:r w:rsidRPr="00884D17">
        <w:rPr>
          <w:rFonts w:ascii="Times New Roman" w:hAnsi="Times New Roman" w:cs="Times New Roman"/>
          <w:sz w:val="24"/>
          <w:szCs w:val="24"/>
        </w:rPr>
        <w:t xml:space="preserve">, N.C., (1987). </w:t>
      </w:r>
      <w:proofErr w:type="gramStart"/>
      <w:r w:rsidRPr="00884D17">
        <w:rPr>
          <w:rFonts w:ascii="Times New Roman" w:hAnsi="Times New Roman" w:cs="Times New Roman"/>
          <w:i/>
          <w:sz w:val="24"/>
          <w:szCs w:val="24"/>
        </w:rPr>
        <w:t xml:space="preserve">A Linguistic Study of the Verb in </w:t>
      </w:r>
      <w:proofErr w:type="spellStart"/>
      <w:r w:rsidRPr="00884D17">
        <w:rPr>
          <w:rFonts w:ascii="Times New Roman" w:hAnsi="Times New Roman" w:cs="Times New Roman"/>
          <w:i/>
          <w:sz w:val="24"/>
          <w:szCs w:val="24"/>
        </w:rPr>
        <w:t>Korekore</w:t>
      </w:r>
      <w:proofErr w:type="spellEnd"/>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Harare: University of </w:t>
      </w:r>
      <w:r w:rsidRPr="00884D17">
        <w:rPr>
          <w:rFonts w:ascii="Times New Roman" w:hAnsi="Times New Roman" w:cs="Times New Roman"/>
          <w:sz w:val="24"/>
          <w:szCs w:val="24"/>
        </w:rPr>
        <w:tab/>
      </w:r>
      <w:proofErr w:type="spellStart"/>
      <w:r w:rsidRPr="00884D17">
        <w:rPr>
          <w:rFonts w:ascii="Times New Roman" w:hAnsi="Times New Roman" w:cs="Times New Roman"/>
          <w:sz w:val="24"/>
          <w:szCs w:val="24"/>
        </w:rPr>
        <w:t>Zimbabe</w:t>
      </w:r>
      <w:proofErr w:type="spell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Doke</w:t>
      </w:r>
      <w:proofErr w:type="spellEnd"/>
      <w:r w:rsidRPr="00884D17">
        <w:rPr>
          <w:rFonts w:ascii="Times New Roman" w:hAnsi="Times New Roman" w:cs="Times New Roman"/>
          <w:sz w:val="24"/>
          <w:szCs w:val="24"/>
        </w:rPr>
        <w:t xml:space="preserve">, C.M., (1954). </w:t>
      </w:r>
      <w:proofErr w:type="gramStart"/>
      <w:r w:rsidRPr="00884D17">
        <w:rPr>
          <w:rFonts w:ascii="Times New Roman" w:hAnsi="Times New Roman" w:cs="Times New Roman"/>
          <w:i/>
          <w:sz w:val="24"/>
          <w:szCs w:val="24"/>
        </w:rPr>
        <w:t>The Southern Bantu Languages.</w:t>
      </w:r>
      <w:proofErr w:type="gramEnd"/>
      <w:r w:rsidRPr="00884D17">
        <w:rPr>
          <w:rFonts w:ascii="Times New Roman" w:hAnsi="Times New Roman" w:cs="Times New Roman"/>
          <w:sz w:val="24"/>
          <w:szCs w:val="24"/>
        </w:rPr>
        <w:t xml:space="preserve"> London: Oxford University Press</w:t>
      </w:r>
    </w:p>
    <w:p w:rsidR="00C148C2" w:rsidRPr="00884D17" w:rsidRDefault="00C148C2" w:rsidP="00BD54E6">
      <w:pPr>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Dyayedwa</w:t>
      </w:r>
      <w:proofErr w:type="spellEnd"/>
      <w:r w:rsidRPr="00884D17">
        <w:rPr>
          <w:rFonts w:ascii="Times New Roman" w:eastAsiaTheme="minorHAnsi" w:hAnsi="Times New Roman" w:cs="Times New Roman"/>
          <w:sz w:val="24"/>
          <w:szCs w:val="24"/>
        </w:rPr>
        <w:t xml:space="preserve">, C.Z., (2002). </w:t>
      </w:r>
      <w:proofErr w:type="gramStart"/>
      <w:r w:rsidRPr="00884D17">
        <w:rPr>
          <w:rFonts w:ascii="Times New Roman" w:eastAsiaTheme="minorHAnsi" w:hAnsi="Times New Roman" w:cs="Times New Roman"/>
          <w:sz w:val="24"/>
          <w:szCs w:val="24"/>
        </w:rPr>
        <w:t>“Valence-reducing Process in Xhosa.”</w:t>
      </w:r>
      <w:proofErr w:type="gramEnd"/>
      <w:r w:rsidRPr="00884D17">
        <w:rPr>
          <w:rFonts w:ascii="Times New Roman" w:eastAsiaTheme="minorHAnsi" w:hAnsi="Times New Roman" w:cs="Times New Roman"/>
          <w:sz w:val="24"/>
          <w:szCs w:val="24"/>
        </w:rPr>
        <w:t xml:space="preserve"> Doctoral Dissertation, </w:t>
      </w:r>
      <w:r w:rsidRPr="00884D17">
        <w:rPr>
          <w:rFonts w:ascii="Times New Roman" w:eastAsiaTheme="minorHAnsi" w:hAnsi="Times New Roman" w:cs="Times New Roman"/>
          <w:sz w:val="24"/>
          <w:szCs w:val="24"/>
        </w:rPr>
        <w:tab/>
        <w:t>University of Essex</w:t>
      </w:r>
    </w:p>
    <w:p w:rsidR="00C148C2" w:rsidRPr="00884D17" w:rsidRDefault="00C148C2" w:rsidP="00BD54E6">
      <w:pPr>
        <w:spacing w:after="0" w:line="240" w:lineRule="auto"/>
        <w:jc w:val="both"/>
        <w:rPr>
          <w:rFonts w:ascii="Times New Roman" w:eastAsiaTheme="minorHAnsi" w:hAnsi="Times New Roman" w:cs="Times New Roman"/>
          <w:i/>
          <w:sz w:val="24"/>
          <w:szCs w:val="24"/>
        </w:rPr>
      </w:pPr>
      <w:proofErr w:type="gramStart"/>
      <w:r w:rsidRPr="00884D17">
        <w:rPr>
          <w:rFonts w:ascii="Times New Roman" w:eastAsiaTheme="minorHAnsi" w:hAnsi="Times New Roman" w:cs="Times New Roman"/>
          <w:sz w:val="24"/>
          <w:szCs w:val="24"/>
        </w:rPr>
        <w:t xml:space="preserve">Dubinsky, S., &amp; </w:t>
      </w:r>
      <w:proofErr w:type="spellStart"/>
      <w:r w:rsidRPr="00884D17">
        <w:rPr>
          <w:rFonts w:ascii="Times New Roman" w:eastAsiaTheme="minorHAnsi" w:hAnsi="Times New Roman" w:cs="Times New Roman"/>
          <w:sz w:val="24"/>
          <w:szCs w:val="24"/>
        </w:rPr>
        <w:t>Simango</w:t>
      </w:r>
      <w:proofErr w:type="spellEnd"/>
      <w:r w:rsidRPr="00884D17">
        <w:rPr>
          <w:rFonts w:ascii="Times New Roman" w:eastAsiaTheme="minorHAnsi" w:hAnsi="Times New Roman" w:cs="Times New Roman"/>
          <w:sz w:val="24"/>
          <w:szCs w:val="24"/>
        </w:rPr>
        <w:t xml:space="preserve"> S.L (1996).</w:t>
      </w:r>
      <w:proofErr w:type="gramEnd"/>
      <w:r w:rsidRPr="00884D17">
        <w:rPr>
          <w:rFonts w:ascii="Times New Roman" w:eastAsiaTheme="minorHAnsi" w:hAnsi="Times New Roman" w:cs="Times New Roman"/>
          <w:sz w:val="24"/>
          <w:szCs w:val="24"/>
        </w:rPr>
        <w:t xml:space="preserve"> ‘Passive and </w:t>
      </w:r>
      <w:proofErr w:type="spellStart"/>
      <w:r w:rsidRPr="00884D17">
        <w:rPr>
          <w:rFonts w:ascii="Times New Roman" w:eastAsiaTheme="minorHAnsi" w:hAnsi="Times New Roman" w:cs="Times New Roman"/>
          <w:sz w:val="24"/>
          <w:szCs w:val="24"/>
        </w:rPr>
        <w:t>Stative</w:t>
      </w:r>
      <w:proofErr w:type="spellEnd"/>
      <w:r w:rsidRPr="00884D17">
        <w:rPr>
          <w:rFonts w:ascii="Times New Roman" w:eastAsiaTheme="minorHAnsi" w:hAnsi="Times New Roman" w:cs="Times New Roman"/>
          <w:sz w:val="24"/>
          <w:szCs w:val="24"/>
        </w:rPr>
        <w:t xml:space="preserve"> in Chichewa: Evidence for Modular </w:t>
      </w:r>
      <w:r w:rsidRPr="00884D17">
        <w:rPr>
          <w:rFonts w:ascii="Times New Roman" w:eastAsiaTheme="minorHAnsi" w:hAnsi="Times New Roman" w:cs="Times New Roman"/>
          <w:sz w:val="24"/>
          <w:szCs w:val="24"/>
        </w:rPr>
        <w:tab/>
        <w:t xml:space="preserve">Distinctions in Grammar’. </w:t>
      </w:r>
      <w:proofErr w:type="gramStart"/>
      <w:r w:rsidRPr="00884D17">
        <w:rPr>
          <w:rFonts w:ascii="Times New Roman" w:eastAsiaTheme="minorHAnsi" w:hAnsi="Times New Roman" w:cs="Times New Roman"/>
          <w:i/>
          <w:sz w:val="24"/>
          <w:szCs w:val="24"/>
        </w:rPr>
        <w:t>Language</w:t>
      </w:r>
      <w:r w:rsidRPr="00884D17">
        <w:rPr>
          <w:rFonts w:ascii="Times New Roman" w:eastAsiaTheme="minorHAnsi" w:hAnsi="Times New Roman" w:cs="Times New Roman"/>
          <w:i/>
          <w:sz w:val="24"/>
          <w:szCs w:val="24"/>
        </w:rPr>
        <w:tab/>
        <w:t xml:space="preserve"> </w:t>
      </w:r>
      <w:r w:rsidRPr="00884D17">
        <w:rPr>
          <w:rFonts w:ascii="Times New Roman" w:eastAsiaTheme="minorHAnsi" w:hAnsi="Times New Roman" w:cs="Times New Roman"/>
          <w:sz w:val="24"/>
          <w:szCs w:val="24"/>
        </w:rPr>
        <w:t>72 (4).</w:t>
      </w:r>
      <w:proofErr w:type="gramEnd"/>
      <w:r w:rsidRPr="00884D17">
        <w:rPr>
          <w:rFonts w:ascii="Times New Roman" w:eastAsiaTheme="minorHAnsi" w:hAnsi="Times New Roman" w:cs="Times New Roman"/>
          <w:sz w:val="24"/>
          <w:szCs w:val="24"/>
        </w:rPr>
        <w:t xml:space="preserve"> 749-781</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Good, J., (2005). </w:t>
      </w:r>
      <w:proofErr w:type="gramStart"/>
      <w:r w:rsidRPr="00884D17">
        <w:rPr>
          <w:rFonts w:ascii="Times New Roman" w:eastAsiaTheme="minorHAnsi" w:hAnsi="Times New Roman" w:cs="Times New Roman"/>
          <w:sz w:val="24"/>
          <w:szCs w:val="24"/>
        </w:rPr>
        <w:t xml:space="preserve">‘Reconstructing Morpheme Order in Bantu: The Case of </w:t>
      </w:r>
      <w:proofErr w:type="spellStart"/>
      <w:r w:rsidRPr="00884D17">
        <w:rPr>
          <w:rFonts w:ascii="Times New Roman" w:eastAsiaTheme="minorHAnsi" w:hAnsi="Times New Roman" w:cs="Times New Roman"/>
          <w:sz w:val="24"/>
          <w:szCs w:val="24"/>
        </w:rPr>
        <w:t>Causativization</w:t>
      </w:r>
      <w:proofErr w:type="spellEnd"/>
      <w:r w:rsidRPr="00884D17">
        <w:rPr>
          <w:rFonts w:ascii="Times New Roman" w:eastAsiaTheme="minorHAnsi" w:hAnsi="Times New Roman" w:cs="Times New Roman"/>
          <w:sz w:val="24"/>
          <w:szCs w:val="24"/>
        </w:rPr>
        <w:t xml:space="preserve"> and </w:t>
      </w:r>
      <w:r w:rsidRPr="00884D17">
        <w:rPr>
          <w:rFonts w:ascii="Times New Roman" w:eastAsiaTheme="minorHAnsi" w:hAnsi="Times New Roman" w:cs="Times New Roman"/>
          <w:sz w:val="24"/>
          <w:szCs w:val="24"/>
        </w:rPr>
        <w:tab/>
      </w:r>
      <w:proofErr w:type="spellStart"/>
      <w:r w:rsidRPr="00884D17">
        <w:rPr>
          <w:rFonts w:ascii="Times New Roman" w:eastAsiaTheme="minorHAnsi" w:hAnsi="Times New Roman" w:cs="Times New Roman"/>
          <w:sz w:val="24"/>
          <w:szCs w:val="24"/>
        </w:rPr>
        <w:t>Applicativization</w:t>
      </w:r>
      <w:proofErr w:type="spellEnd"/>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proofErr w:type="spellStart"/>
      <w:r w:rsidRPr="00884D17">
        <w:rPr>
          <w:rFonts w:ascii="Times New Roman" w:eastAsiaTheme="minorHAnsi" w:hAnsi="Times New Roman" w:cs="Times New Roman"/>
          <w:i/>
          <w:iCs/>
          <w:sz w:val="24"/>
          <w:szCs w:val="24"/>
        </w:rPr>
        <w:t>Diachronica</w:t>
      </w:r>
      <w:proofErr w:type="spellEnd"/>
      <w:r w:rsidRPr="00884D17">
        <w:rPr>
          <w:rFonts w:ascii="Times New Roman" w:eastAsiaTheme="minorHAnsi" w:hAnsi="Times New Roman" w:cs="Times New Roman"/>
          <w:i/>
          <w:iCs/>
          <w:sz w:val="24"/>
          <w:szCs w:val="24"/>
        </w:rPr>
        <w:t xml:space="preserve"> </w:t>
      </w:r>
      <w:r w:rsidRPr="00884D17">
        <w:rPr>
          <w:rFonts w:ascii="Times New Roman" w:eastAsiaTheme="minorHAnsi" w:hAnsi="Times New Roman" w:cs="Times New Roman"/>
          <w:sz w:val="24"/>
          <w:szCs w:val="24"/>
        </w:rPr>
        <w:t>22: 3-57.</w:t>
      </w:r>
    </w:p>
    <w:p w:rsidR="00C148C2" w:rsidRPr="00884D17" w:rsidRDefault="00C148C2" w:rsidP="00BD54E6">
      <w:pPr>
        <w:spacing w:after="0" w:line="240" w:lineRule="auto"/>
        <w:jc w:val="both"/>
        <w:rPr>
          <w:rFonts w:ascii="Times New Roman" w:hAnsi="Times New Roman" w:cs="Times New Roman"/>
          <w:sz w:val="24"/>
          <w:szCs w:val="24"/>
        </w:rPr>
      </w:pPr>
      <w:proofErr w:type="gramStart"/>
      <w:r w:rsidRPr="00884D17">
        <w:rPr>
          <w:rFonts w:ascii="Times New Roman" w:hAnsi="Times New Roman" w:cs="Times New Roman"/>
          <w:sz w:val="24"/>
          <w:szCs w:val="24"/>
        </w:rPr>
        <w:t>Guthrie, M., (1947).</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i/>
          <w:iCs/>
          <w:sz w:val="24"/>
          <w:szCs w:val="24"/>
        </w:rPr>
        <w:t>The Classification of the Bantu Languages</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London, New York, </w:t>
      </w:r>
    </w:p>
    <w:p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ab/>
        <w:t>Toronto: Oxford University Press.</w:t>
      </w:r>
    </w:p>
    <w:p w:rsidR="00C148C2" w:rsidRPr="00884D17" w:rsidRDefault="00C148C2" w:rsidP="00BD54E6">
      <w:pPr>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Guthre</w:t>
      </w:r>
      <w:proofErr w:type="spellEnd"/>
      <w:r w:rsidRPr="00884D17">
        <w:rPr>
          <w:rFonts w:ascii="Times New Roman" w:hAnsi="Times New Roman" w:cs="Times New Roman"/>
          <w:sz w:val="24"/>
          <w:szCs w:val="24"/>
        </w:rPr>
        <w:t xml:space="preserve">, M., (1967) </w:t>
      </w:r>
      <w:r w:rsidRPr="00884D17">
        <w:rPr>
          <w:rFonts w:ascii="Times New Roman" w:hAnsi="Times New Roman" w:cs="Times New Roman"/>
          <w:i/>
          <w:sz w:val="24"/>
          <w:szCs w:val="24"/>
        </w:rPr>
        <w:t>Comparative Bantu</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(Vol. 4).</w:t>
      </w:r>
      <w:proofErr w:type="gramEnd"/>
      <w:r w:rsidRPr="00884D17">
        <w:rPr>
          <w:rFonts w:ascii="Times New Roman" w:hAnsi="Times New Roman" w:cs="Times New Roman"/>
          <w:sz w:val="24"/>
          <w:szCs w:val="24"/>
        </w:rPr>
        <w:t xml:space="preserve"> </w:t>
      </w:r>
      <w:proofErr w:type="spellStart"/>
      <w:r w:rsidRPr="00884D17">
        <w:rPr>
          <w:rFonts w:ascii="Times New Roman" w:hAnsi="Times New Roman" w:cs="Times New Roman"/>
          <w:sz w:val="24"/>
          <w:szCs w:val="24"/>
        </w:rPr>
        <w:t>Famborough</w:t>
      </w:r>
      <w:proofErr w:type="spellEnd"/>
      <w:r w:rsidRPr="00884D17">
        <w:rPr>
          <w:rFonts w:ascii="Times New Roman" w:hAnsi="Times New Roman" w:cs="Times New Roman"/>
          <w:sz w:val="24"/>
          <w:szCs w:val="24"/>
        </w:rPr>
        <w:t>: Gregg International publisher</w:t>
      </w:r>
    </w:p>
    <w:p w:rsidR="00C148C2" w:rsidRPr="00884D17" w:rsidRDefault="00C148C2" w:rsidP="00BD54E6">
      <w:pPr>
        <w:spacing w:after="0" w:line="240" w:lineRule="auto"/>
        <w:jc w:val="both"/>
        <w:rPr>
          <w:rFonts w:ascii="Times New Roman" w:hAnsi="Times New Roman" w:cs="Times New Roman"/>
          <w:i/>
          <w:sz w:val="24"/>
          <w:szCs w:val="24"/>
        </w:rPr>
      </w:pPr>
      <w:r w:rsidRPr="00884D17">
        <w:rPr>
          <w:rFonts w:ascii="Times New Roman" w:hAnsi="Times New Roman" w:cs="Times New Roman"/>
          <w:sz w:val="24"/>
          <w:szCs w:val="24"/>
        </w:rPr>
        <w:t xml:space="preserve">Hyman, l., (2003) “Suffix Ordering in Bantu: A </w:t>
      </w:r>
      <w:proofErr w:type="spellStart"/>
      <w:r w:rsidRPr="00884D17">
        <w:rPr>
          <w:rFonts w:ascii="Times New Roman" w:hAnsi="Times New Roman" w:cs="Times New Roman"/>
          <w:sz w:val="24"/>
          <w:szCs w:val="24"/>
        </w:rPr>
        <w:t>Morphocentric</w:t>
      </w:r>
      <w:proofErr w:type="spellEnd"/>
      <w:r w:rsidRPr="00884D17">
        <w:rPr>
          <w:rFonts w:ascii="Times New Roman" w:hAnsi="Times New Roman" w:cs="Times New Roman"/>
          <w:sz w:val="24"/>
          <w:szCs w:val="24"/>
        </w:rPr>
        <w:t xml:space="preserve"> Approach. </w:t>
      </w:r>
      <w:r w:rsidRPr="00884D17">
        <w:rPr>
          <w:rFonts w:ascii="Times New Roman" w:hAnsi="Times New Roman" w:cs="Times New Roman"/>
          <w:i/>
          <w:sz w:val="24"/>
          <w:szCs w:val="24"/>
        </w:rPr>
        <w:t xml:space="preserve">Yearbook of </w:t>
      </w:r>
      <w:r w:rsidRPr="00884D17">
        <w:rPr>
          <w:rFonts w:ascii="Times New Roman" w:hAnsi="Times New Roman" w:cs="Times New Roman"/>
          <w:i/>
          <w:sz w:val="24"/>
          <w:szCs w:val="24"/>
        </w:rPr>
        <w:tab/>
        <w:t>Morphology, 2002, pp.245-281</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gramStart"/>
      <w:r w:rsidRPr="00884D17">
        <w:rPr>
          <w:rFonts w:ascii="Times New Roman" w:eastAsiaTheme="minorHAnsi" w:hAnsi="Times New Roman" w:cs="Times New Roman"/>
          <w:sz w:val="24"/>
          <w:szCs w:val="24"/>
        </w:rPr>
        <w:t>Joshi, S., (1989).</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i/>
          <w:iCs/>
          <w:sz w:val="24"/>
          <w:szCs w:val="24"/>
        </w:rPr>
        <w:t>Logical Subject in Marathi Grammar and Predicate Argument</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i/>
          <w:iCs/>
          <w:sz w:val="24"/>
          <w:szCs w:val="24"/>
        </w:rPr>
        <w:t>Structure</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r w:rsidRPr="00884D17">
        <w:rPr>
          <w:rFonts w:ascii="Times New Roman" w:eastAsiaTheme="minorHAnsi" w:hAnsi="Times New Roman" w:cs="Times New Roman"/>
          <w:bCs/>
          <w:sz w:val="24"/>
          <w:szCs w:val="24"/>
        </w:rPr>
        <w:t>WCCFL</w:t>
      </w:r>
      <w:r w:rsidRPr="00884D17">
        <w:rPr>
          <w:rFonts w:ascii="Times New Roman" w:eastAsiaTheme="minorHAnsi" w:hAnsi="Times New Roman" w:cs="Times New Roman"/>
          <w:b/>
          <w:bCs/>
          <w:sz w:val="24"/>
          <w:szCs w:val="24"/>
        </w:rPr>
        <w:t xml:space="preserve"> </w:t>
      </w:r>
      <w:r w:rsidRPr="00884D17">
        <w:rPr>
          <w:rFonts w:ascii="Times New Roman" w:eastAsiaTheme="minorHAnsi" w:hAnsi="Times New Roman" w:cs="Times New Roman"/>
          <w:sz w:val="24"/>
          <w:szCs w:val="24"/>
        </w:rPr>
        <w:t>8: 207–219.</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Katamba</w:t>
      </w:r>
      <w:proofErr w:type="spell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Francis.,</w:t>
      </w:r>
      <w:proofErr w:type="gramEnd"/>
      <w:r w:rsidRPr="00884D17">
        <w:rPr>
          <w:rFonts w:ascii="Times New Roman" w:eastAsiaTheme="minorHAnsi" w:hAnsi="Times New Roman" w:cs="Times New Roman"/>
          <w:sz w:val="24"/>
          <w:szCs w:val="24"/>
        </w:rPr>
        <w:t xml:space="preserve"> 1993. </w:t>
      </w:r>
      <w:proofErr w:type="gramStart"/>
      <w:r w:rsidRPr="00884D17">
        <w:rPr>
          <w:rFonts w:ascii="Times New Roman" w:eastAsiaTheme="minorHAnsi" w:hAnsi="Times New Roman" w:cs="Times New Roman"/>
          <w:i/>
          <w:iCs/>
          <w:sz w:val="24"/>
          <w:szCs w:val="24"/>
        </w:rPr>
        <w:t>Morphology</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New York: St. Martin’s Press.</w:t>
      </w:r>
    </w:p>
    <w:p w:rsidR="00C148C2" w:rsidRPr="00884D17" w:rsidRDefault="00C148C2" w:rsidP="00BD54E6">
      <w:pPr>
        <w:autoSpaceDE w:val="0"/>
        <w:autoSpaceDN w:val="0"/>
        <w:adjustRightInd w:val="0"/>
        <w:spacing w:after="0" w:line="240" w:lineRule="auto"/>
        <w:jc w:val="both"/>
        <w:rPr>
          <w:rFonts w:ascii="Times New Roman" w:hAnsi="Times New Roman" w:cs="Times New Roman"/>
          <w:iCs/>
          <w:sz w:val="24"/>
          <w:szCs w:val="24"/>
        </w:rPr>
      </w:pPr>
      <w:proofErr w:type="spellStart"/>
      <w:r w:rsidRPr="00884D17">
        <w:rPr>
          <w:rFonts w:ascii="Times New Roman" w:hAnsi="Times New Roman" w:cs="Times New Roman"/>
          <w:sz w:val="24"/>
          <w:szCs w:val="24"/>
        </w:rPr>
        <w:t>Khumalo</w:t>
      </w:r>
      <w:proofErr w:type="spellEnd"/>
      <w:r w:rsidRPr="00884D17">
        <w:rPr>
          <w:rFonts w:ascii="Times New Roman" w:hAnsi="Times New Roman" w:cs="Times New Roman"/>
          <w:sz w:val="24"/>
          <w:szCs w:val="24"/>
        </w:rPr>
        <w:t xml:space="preserve">, L., </w:t>
      </w:r>
      <w:r w:rsidRPr="00884D17">
        <w:rPr>
          <w:rFonts w:ascii="Times New Roman" w:hAnsi="Times New Roman" w:cs="Times New Roman"/>
          <w:iCs/>
          <w:sz w:val="24"/>
          <w:szCs w:val="24"/>
        </w:rPr>
        <w:t>(2009)</w:t>
      </w:r>
      <w:r w:rsidRPr="00884D17">
        <w:rPr>
          <w:rFonts w:ascii="Times New Roman" w:hAnsi="Times New Roman" w:cs="Times New Roman"/>
          <w:sz w:val="24"/>
          <w:szCs w:val="24"/>
        </w:rPr>
        <w:t>. “</w:t>
      </w:r>
      <w:r w:rsidRPr="00884D17">
        <w:rPr>
          <w:rFonts w:ascii="Times New Roman" w:hAnsi="Times New Roman" w:cs="Times New Roman"/>
          <w:bCs/>
          <w:sz w:val="24"/>
          <w:szCs w:val="24"/>
        </w:rPr>
        <w:t xml:space="preserve">The Passive and </w:t>
      </w:r>
      <w:proofErr w:type="spellStart"/>
      <w:r w:rsidRPr="00884D17">
        <w:rPr>
          <w:rFonts w:ascii="Times New Roman" w:hAnsi="Times New Roman" w:cs="Times New Roman"/>
          <w:bCs/>
          <w:sz w:val="24"/>
          <w:szCs w:val="24"/>
        </w:rPr>
        <w:t>Stative</w:t>
      </w:r>
      <w:proofErr w:type="spellEnd"/>
      <w:r w:rsidRPr="00884D17">
        <w:rPr>
          <w:rFonts w:ascii="Times New Roman" w:hAnsi="Times New Roman" w:cs="Times New Roman"/>
          <w:bCs/>
          <w:sz w:val="24"/>
          <w:szCs w:val="24"/>
        </w:rPr>
        <w:t xml:space="preserve"> Constructions</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 Ndebele</w:t>
      </w:r>
      <w:r w:rsidRPr="00884D17">
        <w:rPr>
          <w:rFonts w:ascii="Times New Roman" w:hAnsi="Times New Roman" w:cs="Times New Roman"/>
          <w:sz w:val="24"/>
          <w:szCs w:val="24"/>
        </w:rPr>
        <w:t>1</w:t>
      </w:r>
      <w:r w:rsidRPr="00884D17">
        <w:rPr>
          <w:rFonts w:ascii="Times New Roman" w:hAnsi="Times New Roman" w:cs="Times New Roman"/>
          <w:bCs/>
          <w:sz w:val="24"/>
          <w:szCs w:val="24"/>
        </w:rPr>
        <w:t xml:space="preserve">: A Comparative </w:t>
      </w:r>
      <w:r w:rsidRPr="00884D17">
        <w:rPr>
          <w:rFonts w:ascii="Times New Roman" w:hAnsi="Times New Roman" w:cs="Times New Roman"/>
          <w:bCs/>
          <w:sz w:val="24"/>
          <w:szCs w:val="24"/>
        </w:rPr>
        <w:tab/>
        <w:t>Analysis.”</w:t>
      </w:r>
      <w:r w:rsidRPr="00884D17">
        <w:rPr>
          <w:rFonts w:ascii="Times New Roman" w:hAnsi="Times New Roman" w:cs="Times New Roman"/>
          <w:i/>
          <w:iCs/>
          <w:sz w:val="24"/>
          <w:szCs w:val="24"/>
        </w:rPr>
        <w:t xml:space="preserve"> Nordic Journal of African Studies 18(2): 154–174 </w:t>
      </w:r>
      <w:r w:rsidRPr="00884D17">
        <w:rPr>
          <w:rFonts w:ascii="Times New Roman" w:hAnsi="Times New Roman" w:cs="Times New Roman"/>
          <w:iCs/>
          <w:sz w:val="24"/>
          <w:szCs w:val="24"/>
        </w:rPr>
        <w:t xml:space="preserve">University of </w:t>
      </w:r>
      <w:proofErr w:type="spellStart"/>
      <w:r w:rsidRPr="00884D17">
        <w:rPr>
          <w:rFonts w:ascii="Times New Roman" w:hAnsi="Times New Roman" w:cs="Times New Roman"/>
          <w:iCs/>
          <w:sz w:val="24"/>
          <w:szCs w:val="24"/>
        </w:rPr>
        <w:t>KwaZulu</w:t>
      </w:r>
      <w:proofErr w:type="spellEnd"/>
      <w:r w:rsidRPr="00884D17">
        <w:rPr>
          <w:rFonts w:ascii="Times New Roman" w:hAnsi="Times New Roman" w:cs="Times New Roman"/>
          <w:iCs/>
          <w:sz w:val="24"/>
          <w:szCs w:val="24"/>
        </w:rPr>
        <w:t>-</w:t>
      </w:r>
      <w:r w:rsidRPr="00884D17">
        <w:rPr>
          <w:rFonts w:ascii="Times New Roman" w:hAnsi="Times New Roman" w:cs="Times New Roman"/>
          <w:iCs/>
          <w:sz w:val="24"/>
          <w:szCs w:val="24"/>
        </w:rPr>
        <w:tab/>
        <w:t>Natal, South Africa</w:t>
      </w:r>
    </w:p>
    <w:p w:rsidR="00C148C2" w:rsidRPr="00884D17" w:rsidRDefault="00C148C2" w:rsidP="00BD54E6">
      <w:pPr>
        <w:autoSpaceDE w:val="0"/>
        <w:autoSpaceDN w:val="0"/>
        <w:adjustRightInd w:val="0"/>
        <w:spacing w:after="0" w:line="240" w:lineRule="auto"/>
        <w:jc w:val="both"/>
        <w:rPr>
          <w:rFonts w:ascii="Times New Roman" w:hAnsi="Times New Roman" w:cs="Times New Roman"/>
          <w:b/>
          <w:bCs/>
          <w:sz w:val="24"/>
          <w:szCs w:val="24"/>
        </w:rPr>
      </w:pPr>
      <w:proofErr w:type="gramStart"/>
      <w:r w:rsidRPr="00884D17">
        <w:rPr>
          <w:rFonts w:ascii="Times New Roman" w:eastAsiaTheme="minorHAnsi" w:hAnsi="Times New Roman" w:cs="Times New Roman"/>
          <w:sz w:val="24"/>
          <w:szCs w:val="24"/>
        </w:rPr>
        <w:t xml:space="preserve">Laura, M., and </w:t>
      </w:r>
      <w:proofErr w:type="spellStart"/>
      <w:r w:rsidRPr="00884D17">
        <w:rPr>
          <w:rFonts w:ascii="Times New Roman" w:eastAsiaTheme="minorHAnsi" w:hAnsi="Times New Roman" w:cs="Times New Roman"/>
          <w:sz w:val="24"/>
          <w:szCs w:val="24"/>
        </w:rPr>
        <w:t>Paster</w:t>
      </w:r>
      <w:proofErr w:type="spellEnd"/>
      <w:r w:rsidRPr="00884D17">
        <w:rPr>
          <w:rFonts w:ascii="Times New Roman" w:eastAsiaTheme="minorHAnsi" w:hAnsi="Times New Roman" w:cs="Times New Roman"/>
          <w:sz w:val="24"/>
          <w:szCs w:val="24"/>
        </w:rPr>
        <w:t xml:space="preserve"> M. (2009).</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‘Evidence for the Mirror Principle and Morphological </w:t>
      </w:r>
      <w:r w:rsidRPr="00884D17">
        <w:rPr>
          <w:rFonts w:ascii="Times New Roman" w:eastAsiaTheme="minorHAnsi" w:hAnsi="Times New Roman" w:cs="Times New Roman"/>
          <w:sz w:val="24"/>
          <w:szCs w:val="24"/>
        </w:rPr>
        <w:tab/>
        <w:t xml:space="preserve">Templates in </w:t>
      </w:r>
      <w:proofErr w:type="spellStart"/>
      <w:r w:rsidRPr="00884D17">
        <w:rPr>
          <w:rFonts w:ascii="Times New Roman" w:eastAsiaTheme="minorHAnsi" w:hAnsi="Times New Roman" w:cs="Times New Roman"/>
          <w:sz w:val="24"/>
          <w:szCs w:val="24"/>
        </w:rPr>
        <w:t>Luganda</w:t>
      </w:r>
      <w:proofErr w:type="spellEnd"/>
      <w:r w:rsidRPr="00884D17">
        <w:rPr>
          <w:rFonts w:ascii="Times New Roman" w:eastAsiaTheme="minorHAnsi" w:hAnsi="Times New Roman" w:cs="Times New Roman"/>
          <w:sz w:val="24"/>
          <w:szCs w:val="24"/>
        </w:rPr>
        <w:t xml:space="preserve"> Affix Ordering’.</w:t>
      </w:r>
      <w:proofErr w:type="gramEnd"/>
      <w:r w:rsidRPr="00884D17">
        <w:rPr>
          <w:rFonts w:ascii="Times New Roman" w:hAnsi="Times New Roman" w:cs="Times New Roman"/>
          <w:b/>
          <w:bCs/>
          <w:sz w:val="24"/>
          <w:szCs w:val="24"/>
        </w:rPr>
        <w:t xml:space="preserve"> </w:t>
      </w:r>
      <w:r w:rsidRPr="00884D17">
        <w:rPr>
          <w:rFonts w:ascii="Times New Roman" w:hAnsi="Times New Roman" w:cs="Times New Roman"/>
          <w:bCs/>
          <w:sz w:val="24"/>
          <w:szCs w:val="24"/>
        </w:rPr>
        <w:t>UCLA and Pomona College</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hAnsi="Times New Roman" w:cs="Times New Roman"/>
          <w:sz w:val="24"/>
          <w:szCs w:val="24"/>
        </w:rPr>
        <w:t>Lodhi</w:t>
      </w:r>
      <w:proofErr w:type="spellEnd"/>
      <w:r w:rsidRPr="00884D17">
        <w:rPr>
          <w:rFonts w:ascii="Times New Roman" w:hAnsi="Times New Roman" w:cs="Times New Roman"/>
          <w:sz w:val="24"/>
          <w:szCs w:val="24"/>
        </w:rPr>
        <w:t>, A.Y., (2002)</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w:t>
      </w:r>
      <w:r w:rsidRPr="00884D17">
        <w:rPr>
          <w:rFonts w:ascii="Times New Roman" w:hAnsi="Times New Roman" w:cs="Times New Roman"/>
          <w:bCs/>
          <w:sz w:val="24"/>
          <w:szCs w:val="24"/>
        </w:rPr>
        <w:t xml:space="preserve">Verbal Extensions in Bantu: The Case of Swahili and </w:t>
      </w:r>
      <w:proofErr w:type="spellStart"/>
      <w:r w:rsidRPr="00884D17">
        <w:rPr>
          <w:rFonts w:ascii="Times New Roman" w:hAnsi="Times New Roman" w:cs="Times New Roman"/>
          <w:bCs/>
          <w:sz w:val="24"/>
          <w:szCs w:val="24"/>
        </w:rPr>
        <w:t>Nyamwezi</w:t>
      </w:r>
      <w:proofErr w:type="spellEnd"/>
      <w:r w:rsidRPr="00884D17">
        <w:rPr>
          <w:rFonts w:ascii="Times New Roman" w:hAnsi="Times New Roman" w:cs="Times New Roman"/>
          <w:bCs/>
          <w:sz w:val="24"/>
          <w:szCs w:val="24"/>
        </w:rPr>
        <w:t xml:space="preserve">.” </w:t>
      </w:r>
      <w:proofErr w:type="gramStart"/>
      <w:r w:rsidRPr="00884D17">
        <w:rPr>
          <w:rFonts w:ascii="Times New Roman" w:hAnsi="Times New Roman" w:cs="Times New Roman"/>
          <w:i/>
          <w:iCs/>
          <w:sz w:val="24"/>
          <w:szCs w:val="24"/>
        </w:rPr>
        <w:t xml:space="preserve">Africa </w:t>
      </w:r>
      <w:r w:rsidRPr="00884D17">
        <w:rPr>
          <w:rFonts w:ascii="Times New Roman" w:hAnsi="Times New Roman" w:cs="Times New Roman"/>
          <w:i/>
          <w:iCs/>
          <w:sz w:val="24"/>
          <w:szCs w:val="24"/>
        </w:rPr>
        <w:tab/>
        <w:t>and Asia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No 2. </w:t>
      </w:r>
      <w:proofErr w:type="spellStart"/>
      <w:r w:rsidRPr="00884D17">
        <w:rPr>
          <w:rFonts w:ascii="Times New Roman" w:hAnsi="Times New Roman" w:cs="Times New Roman"/>
          <w:sz w:val="24"/>
          <w:szCs w:val="24"/>
        </w:rPr>
        <w:t>Pp</w:t>
      </w:r>
      <w:proofErr w:type="spellEnd"/>
      <w:r w:rsidRPr="00884D17">
        <w:rPr>
          <w:rFonts w:ascii="Times New Roman" w:hAnsi="Times New Roman" w:cs="Times New Roman"/>
          <w:sz w:val="24"/>
          <w:szCs w:val="24"/>
        </w:rPr>
        <w:t xml:space="preserve"> 4-26. </w:t>
      </w:r>
      <w:r w:rsidRPr="00884D17">
        <w:rPr>
          <w:rFonts w:ascii="Times New Roman" w:hAnsi="Times New Roman" w:cs="Times New Roman"/>
          <w:bCs/>
          <w:sz w:val="24"/>
          <w:szCs w:val="24"/>
        </w:rPr>
        <w:t>Retrieved December 5, 2013 from</w:t>
      </w:r>
      <w:r w:rsidRPr="00884D17">
        <w:rPr>
          <w:rFonts w:ascii="Times New Roman" w:hAnsi="Times New Roman" w:cs="Times New Roman"/>
          <w:sz w:val="24"/>
          <w:szCs w:val="24"/>
        </w:rPr>
        <w:t xml:space="preserve"> </w:t>
      </w:r>
      <w:hyperlink r:id="rId10" w:tgtFrame="_blank" w:history="1">
        <w:r w:rsidRPr="00884D17">
          <w:rPr>
            <w:rStyle w:val="Hyperlink"/>
            <w:rFonts w:ascii="Times New Roman" w:hAnsi="Times New Roman" w:cs="Times New Roman"/>
            <w:sz w:val="24"/>
            <w:szCs w:val="24"/>
          </w:rPr>
          <w:t>abdulaziz.lodhi@afro.uu.se</w:t>
        </w:r>
      </w:hyperlink>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proofErr w:type="gramStart"/>
      <w:r w:rsidRPr="00884D17">
        <w:rPr>
          <w:rFonts w:ascii="Times New Roman" w:eastAsiaTheme="minorHAnsi" w:hAnsi="Times New Roman" w:cs="Times New Roman"/>
          <w:sz w:val="24"/>
          <w:szCs w:val="24"/>
        </w:rPr>
        <w:t>Mchombo</w:t>
      </w:r>
      <w:proofErr w:type="spellEnd"/>
      <w:r w:rsidRPr="00884D17">
        <w:rPr>
          <w:rFonts w:ascii="Times New Roman" w:eastAsiaTheme="minorHAnsi" w:hAnsi="Times New Roman" w:cs="Times New Roman"/>
          <w:sz w:val="24"/>
          <w:szCs w:val="24"/>
        </w:rPr>
        <w:t>, S.A., (2005) `Argument Binding and Morphology in Chichewa'.</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Presentation given </w:t>
      </w:r>
      <w:r w:rsidRPr="00884D17">
        <w:rPr>
          <w:rFonts w:ascii="Times New Roman" w:eastAsiaTheme="minorHAnsi" w:hAnsi="Times New Roman" w:cs="Times New Roman"/>
          <w:sz w:val="24"/>
          <w:szCs w:val="24"/>
        </w:rPr>
        <w:tab/>
        <w:t>at the Ninth Annual Meeting of the Texas Linguistics Society.</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Mchombo</w:t>
      </w:r>
      <w:proofErr w:type="spellEnd"/>
      <w:r w:rsidRPr="00884D17">
        <w:rPr>
          <w:rFonts w:ascii="Times New Roman" w:hAnsi="Times New Roman" w:cs="Times New Roman"/>
          <w:sz w:val="24"/>
          <w:szCs w:val="24"/>
        </w:rPr>
        <w:t>, S., (2004).</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i/>
          <w:sz w:val="24"/>
          <w:szCs w:val="24"/>
        </w:rPr>
        <w:t>The Syntax of Chichewa</w:t>
      </w:r>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Cambridge: Cambridge University Press.</w:t>
      </w:r>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proofErr w:type="spellStart"/>
      <w:r w:rsidRPr="00884D17">
        <w:rPr>
          <w:rFonts w:ascii="Times New Roman" w:hAnsi="Times New Roman" w:cs="Times New Roman"/>
          <w:sz w:val="24"/>
          <w:szCs w:val="24"/>
        </w:rPr>
        <w:t>Miti</w:t>
      </w:r>
      <w:proofErr w:type="spellEnd"/>
      <w:r w:rsidRPr="00884D17">
        <w:rPr>
          <w:rFonts w:ascii="Times New Roman" w:hAnsi="Times New Roman" w:cs="Times New Roman"/>
          <w:sz w:val="24"/>
          <w:szCs w:val="24"/>
        </w:rPr>
        <w:t xml:space="preserve">, L.M., (2006). </w:t>
      </w:r>
      <w:r w:rsidRPr="00884D17">
        <w:rPr>
          <w:rFonts w:ascii="Times New Roman" w:hAnsi="Times New Roman" w:cs="Times New Roman"/>
          <w:i/>
          <w:sz w:val="24"/>
          <w:szCs w:val="24"/>
        </w:rPr>
        <w:t xml:space="preserve">Comparative Bantu Phonology and Morphology: A Study of the Sound </w:t>
      </w:r>
      <w:r w:rsidRPr="00884D17">
        <w:rPr>
          <w:rFonts w:ascii="Times New Roman" w:hAnsi="Times New Roman" w:cs="Times New Roman"/>
          <w:i/>
          <w:sz w:val="24"/>
          <w:szCs w:val="24"/>
        </w:rPr>
        <w:tab/>
        <w:t>Systems and Word Structure of the Indigenous Languages of Southern Africa</w:t>
      </w:r>
      <w:r w:rsidRPr="00884D17">
        <w:rPr>
          <w:rFonts w:ascii="Times New Roman" w:hAnsi="Times New Roman" w:cs="Times New Roman"/>
          <w:sz w:val="24"/>
          <w:szCs w:val="24"/>
        </w:rPr>
        <w:t xml:space="preserve">. Cape </w:t>
      </w:r>
      <w:r w:rsidRPr="00884D17">
        <w:rPr>
          <w:rFonts w:ascii="Times New Roman" w:hAnsi="Times New Roman" w:cs="Times New Roman"/>
          <w:sz w:val="24"/>
          <w:szCs w:val="24"/>
        </w:rPr>
        <w:tab/>
        <w:t>Town: The Centre for Advanced Studies of African Society</w:t>
      </w:r>
    </w:p>
    <w:p w:rsidR="00C148C2" w:rsidRPr="00884D17" w:rsidRDefault="00C148C2" w:rsidP="00BD54E6">
      <w:pPr>
        <w:spacing w:after="0" w:line="240" w:lineRule="auto"/>
        <w:jc w:val="both"/>
        <w:rPr>
          <w:rFonts w:ascii="Times New Roman" w:hAnsi="Times New Roman" w:cs="Times New Roman"/>
          <w:sz w:val="24"/>
          <w:szCs w:val="24"/>
        </w:rPr>
      </w:pPr>
      <w:proofErr w:type="spellStart"/>
      <w:proofErr w:type="gramStart"/>
      <w:r w:rsidRPr="00884D17">
        <w:rPr>
          <w:rFonts w:ascii="Times New Roman" w:hAnsi="Times New Roman" w:cs="Times New Roman"/>
          <w:sz w:val="24"/>
          <w:szCs w:val="24"/>
        </w:rPr>
        <w:t>Mkochi</w:t>
      </w:r>
      <w:proofErr w:type="spellEnd"/>
      <w:r w:rsidRPr="00884D17">
        <w:rPr>
          <w:rFonts w:ascii="Times New Roman" w:hAnsi="Times New Roman" w:cs="Times New Roman"/>
          <w:sz w:val="24"/>
          <w:szCs w:val="24"/>
        </w:rPr>
        <w:t>, W., (2001) "Applicative construction in Malawian Tonga."</w:t>
      </w:r>
      <w:proofErr w:type="gramEnd"/>
      <w:r w:rsidRPr="00884D17">
        <w:rPr>
          <w:rFonts w:ascii="Times New Roman" w:hAnsi="Times New Roman" w:cs="Times New Roman"/>
          <w:sz w:val="24"/>
          <w:szCs w:val="24"/>
        </w:rPr>
        <w:t xml:space="preserve"> </w:t>
      </w:r>
      <w:proofErr w:type="gramStart"/>
      <w:r w:rsidRPr="00884D17">
        <w:rPr>
          <w:rFonts w:ascii="Times New Roman" w:hAnsi="Times New Roman" w:cs="Times New Roman"/>
          <w:sz w:val="24"/>
          <w:szCs w:val="24"/>
        </w:rPr>
        <w:t xml:space="preserve">B.Ed. Dissertation, </w:t>
      </w:r>
      <w:r w:rsidRPr="00884D17">
        <w:rPr>
          <w:rFonts w:ascii="Times New Roman" w:hAnsi="Times New Roman" w:cs="Times New Roman"/>
          <w:sz w:val="24"/>
          <w:szCs w:val="24"/>
        </w:rPr>
        <w:tab/>
        <w:t xml:space="preserve">University of Malawi, Chancellor College, </w:t>
      </w:r>
      <w:proofErr w:type="spellStart"/>
      <w:r w:rsidRPr="00884D17">
        <w:rPr>
          <w:rFonts w:ascii="Times New Roman" w:hAnsi="Times New Roman" w:cs="Times New Roman"/>
          <w:sz w:val="24"/>
          <w:szCs w:val="24"/>
        </w:rPr>
        <w:t>Zomba</w:t>
      </w:r>
      <w:proofErr w:type="spellEnd"/>
      <w:r w:rsidRPr="00884D17">
        <w:rPr>
          <w:rFonts w:ascii="Times New Roman" w:hAnsi="Times New Roman" w:cs="Times New Roman"/>
          <w:sz w:val="24"/>
          <w:szCs w:val="24"/>
        </w:rPr>
        <w:t>.</w:t>
      </w:r>
      <w:proofErr w:type="gramEnd"/>
      <w:r w:rsidRPr="00884D17">
        <w:rPr>
          <w:rFonts w:ascii="Times New Roman" w:hAnsi="Times New Roman" w:cs="Times New Roman"/>
          <w:sz w:val="24"/>
          <w:szCs w:val="24"/>
        </w:rPr>
        <w:t xml:space="preserve"> </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i/>
          <w:iCs/>
          <w:sz w:val="24"/>
          <w:szCs w:val="24"/>
        </w:rPr>
      </w:pPr>
      <w:proofErr w:type="spellStart"/>
      <w:proofErr w:type="gramStart"/>
      <w:r w:rsidRPr="00884D17">
        <w:rPr>
          <w:rFonts w:ascii="Times New Roman" w:eastAsiaTheme="minorHAnsi" w:hAnsi="Times New Roman" w:cs="Times New Roman"/>
          <w:sz w:val="24"/>
          <w:szCs w:val="24"/>
        </w:rPr>
        <w:t>Mkochi</w:t>
      </w:r>
      <w:proofErr w:type="spellEnd"/>
      <w:r w:rsidRPr="00884D17">
        <w:rPr>
          <w:rFonts w:ascii="Times New Roman" w:eastAsiaTheme="minorHAnsi" w:hAnsi="Times New Roman" w:cs="Times New Roman"/>
          <w:sz w:val="24"/>
          <w:szCs w:val="24"/>
        </w:rPr>
        <w:t>, W., (2004).</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i/>
          <w:iCs/>
          <w:sz w:val="24"/>
          <w:szCs w:val="24"/>
        </w:rPr>
        <w:t>An Optimality</w:t>
      </w:r>
      <w:proofErr w:type="gramEnd"/>
      <w:r w:rsidRPr="00884D17">
        <w:rPr>
          <w:rFonts w:ascii="Times New Roman" w:eastAsiaTheme="minorHAnsi" w:hAnsi="Times New Roman" w:cs="Times New Roman"/>
          <w:i/>
          <w:iCs/>
          <w:sz w:val="24"/>
          <w:szCs w:val="24"/>
        </w:rPr>
        <w:t xml:space="preserve"> Theoretic Account of Some Aspects of </w:t>
      </w:r>
      <w:proofErr w:type="spellStart"/>
      <w:r w:rsidRPr="00884D17">
        <w:rPr>
          <w:rFonts w:ascii="Times New Roman" w:eastAsiaTheme="minorHAnsi" w:hAnsi="Times New Roman" w:cs="Times New Roman"/>
          <w:i/>
          <w:iCs/>
          <w:sz w:val="24"/>
          <w:szCs w:val="24"/>
        </w:rPr>
        <w:t>Chitonga</w:t>
      </w:r>
      <w:proofErr w:type="spellEnd"/>
      <w:r w:rsidRPr="00884D17">
        <w:rPr>
          <w:rFonts w:ascii="Times New Roman" w:eastAsiaTheme="minorHAnsi" w:hAnsi="Times New Roman" w:cs="Times New Roman"/>
          <w:i/>
          <w:iCs/>
          <w:sz w:val="24"/>
          <w:szCs w:val="24"/>
        </w:rPr>
        <w:t xml:space="preserve"> Phonology</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proofErr w:type="gramStart"/>
      <w:r w:rsidRPr="00884D17">
        <w:rPr>
          <w:rFonts w:ascii="Times New Roman" w:eastAsiaTheme="minorHAnsi" w:hAnsi="Times New Roman" w:cs="Times New Roman"/>
          <w:sz w:val="24"/>
          <w:szCs w:val="24"/>
        </w:rPr>
        <w:t>MA thesis, University of Malawi.</w:t>
      </w:r>
      <w:proofErr w:type="gramEnd"/>
    </w:p>
    <w:p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commentRangeStart w:id="81"/>
      <w:proofErr w:type="spellStart"/>
      <w:r w:rsidRPr="00884D17">
        <w:rPr>
          <w:rFonts w:ascii="Times New Roman" w:hAnsi="Times New Roman" w:cs="Times New Roman"/>
          <w:sz w:val="24"/>
          <w:szCs w:val="24"/>
        </w:rPr>
        <w:t>Mtenje</w:t>
      </w:r>
      <w:commentRangeEnd w:id="81"/>
      <w:proofErr w:type="spellEnd"/>
      <w:r w:rsidR="00B41371">
        <w:rPr>
          <w:rStyle w:val="CommentReference"/>
        </w:rPr>
        <w:commentReference w:id="81"/>
      </w:r>
      <w:r w:rsidRPr="00884D17">
        <w:rPr>
          <w:rFonts w:ascii="Times New Roman" w:hAnsi="Times New Roman" w:cs="Times New Roman"/>
          <w:sz w:val="24"/>
          <w:szCs w:val="24"/>
        </w:rPr>
        <w:t xml:space="preserve">, A.L., (1986). </w:t>
      </w:r>
      <w:proofErr w:type="gramStart"/>
      <w:r w:rsidRPr="00884D17">
        <w:rPr>
          <w:rFonts w:ascii="Times New Roman" w:hAnsi="Times New Roman" w:cs="Times New Roman"/>
          <w:i/>
          <w:sz w:val="24"/>
          <w:szCs w:val="24"/>
        </w:rPr>
        <w:t>Issues in the Non-linear Phonology of Chichewa.</w:t>
      </w:r>
      <w:proofErr w:type="gramEnd"/>
      <w:r w:rsidRPr="00884D17">
        <w:rPr>
          <w:rFonts w:ascii="Times New Roman" w:hAnsi="Times New Roman" w:cs="Times New Roman"/>
          <w:sz w:val="24"/>
          <w:szCs w:val="24"/>
        </w:rPr>
        <w:t xml:space="preserve"> London: University </w:t>
      </w:r>
      <w:r w:rsidRPr="00884D17">
        <w:rPr>
          <w:rFonts w:ascii="Times New Roman" w:hAnsi="Times New Roman" w:cs="Times New Roman"/>
          <w:sz w:val="24"/>
          <w:szCs w:val="24"/>
        </w:rPr>
        <w:tab/>
        <w:t>College (Unpublished).</w:t>
      </w:r>
    </w:p>
    <w:p w:rsidR="00C148C2" w:rsidRPr="00884D17" w:rsidRDefault="00C148C2" w:rsidP="00BD54E6">
      <w:pPr>
        <w:autoSpaceDE w:val="0"/>
        <w:autoSpaceDN w:val="0"/>
        <w:adjustRightInd w:val="0"/>
        <w:spacing w:after="0" w:line="240" w:lineRule="auto"/>
        <w:jc w:val="both"/>
        <w:rPr>
          <w:rFonts w:ascii="Times New Roman" w:hAnsi="Times New Roman" w:cs="Times New Roman"/>
          <w:bCs/>
          <w:sz w:val="24"/>
          <w:szCs w:val="24"/>
        </w:rPr>
      </w:pPr>
      <w:proofErr w:type="spellStart"/>
      <w:r w:rsidRPr="00884D17">
        <w:rPr>
          <w:rFonts w:ascii="Times New Roman" w:hAnsi="Times New Roman" w:cs="Times New Roman"/>
          <w:bCs/>
          <w:sz w:val="24"/>
          <w:szCs w:val="24"/>
        </w:rPr>
        <w:t>Mtenje</w:t>
      </w:r>
      <w:proofErr w:type="spellEnd"/>
      <w:r w:rsidRPr="00884D17">
        <w:rPr>
          <w:rFonts w:ascii="Times New Roman" w:hAnsi="Times New Roman" w:cs="Times New Roman"/>
          <w:bCs/>
          <w:sz w:val="24"/>
          <w:szCs w:val="24"/>
        </w:rPr>
        <w:t>, A., (2007)</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 xml:space="preserve">On Recent Trends in Phonology: Vowel Sequences in Bantu Languages.’ </w:t>
      </w:r>
      <w:r w:rsidRPr="00884D17">
        <w:rPr>
          <w:rFonts w:ascii="Times New Roman" w:hAnsi="Times New Roman" w:cs="Times New Roman"/>
          <w:bCs/>
          <w:sz w:val="24"/>
          <w:szCs w:val="24"/>
        </w:rPr>
        <w:tab/>
      </w:r>
      <w:proofErr w:type="gramStart"/>
      <w:r w:rsidRPr="00884D17">
        <w:rPr>
          <w:rFonts w:ascii="Times New Roman" w:hAnsi="Times New Roman" w:cs="Times New Roman"/>
          <w:i/>
          <w:sz w:val="24"/>
          <w:szCs w:val="24"/>
        </w:rPr>
        <w:t>SOAS Working Papers in Linguistics.</w:t>
      </w:r>
      <w:proofErr w:type="gramEnd"/>
      <w:r w:rsidRPr="00884D17">
        <w:rPr>
          <w:rFonts w:ascii="Times New Roman" w:hAnsi="Times New Roman" w:cs="Times New Roman"/>
          <w:sz w:val="24"/>
          <w:szCs w:val="24"/>
        </w:rPr>
        <w:t xml:space="preserve"> Vol.15. </w:t>
      </w:r>
      <w:proofErr w:type="spellStart"/>
      <w:r w:rsidRPr="00884D17">
        <w:rPr>
          <w:rFonts w:ascii="Times New Roman" w:hAnsi="Times New Roman" w:cs="Times New Roman"/>
          <w:sz w:val="24"/>
          <w:szCs w:val="24"/>
        </w:rPr>
        <w:t>Pp</w:t>
      </w:r>
      <w:proofErr w:type="spellEnd"/>
      <w:r w:rsidRPr="00884D17">
        <w:rPr>
          <w:rFonts w:ascii="Times New Roman" w:hAnsi="Times New Roman" w:cs="Times New Roman"/>
          <w:sz w:val="24"/>
          <w:szCs w:val="24"/>
        </w:rPr>
        <w:t xml:space="preserve"> 33-48.</w:t>
      </w:r>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proofErr w:type="spellStart"/>
      <w:r w:rsidRPr="00884D17">
        <w:rPr>
          <w:rFonts w:ascii="Times New Roman" w:eastAsiaTheme="minorHAnsi" w:hAnsi="Times New Roman" w:cs="Times New Roman"/>
          <w:sz w:val="24"/>
          <w:szCs w:val="24"/>
        </w:rPr>
        <w:t>Satyo</w:t>
      </w:r>
      <w:proofErr w:type="spellEnd"/>
      <w:r w:rsidRPr="00884D17">
        <w:rPr>
          <w:rFonts w:ascii="Times New Roman" w:eastAsiaTheme="minorHAnsi" w:hAnsi="Times New Roman" w:cs="Times New Roman"/>
          <w:sz w:val="24"/>
          <w:szCs w:val="24"/>
        </w:rPr>
        <w:t xml:space="preserve">, S.C., (1985). </w:t>
      </w:r>
      <w:proofErr w:type="gramStart"/>
      <w:r w:rsidRPr="00884D17">
        <w:rPr>
          <w:rFonts w:ascii="Times New Roman" w:eastAsiaTheme="minorHAnsi" w:hAnsi="Times New Roman" w:cs="Times New Roman"/>
          <w:i/>
          <w:iCs/>
          <w:sz w:val="24"/>
          <w:szCs w:val="24"/>
        </w:rPr>
        <w:t>Topics in Xhosa Verbal Extension</w:t>
      </w:r>
      <w:r w:rsidRPr="00884D17">
        <w:rPr>
          <w:rFonts w:ascii="Times New Roman" w:eastAsiaTheme="minorHAnsi" w:hAnsi="Times New Roman" w:cs="Times New Roman"/>
          <w:sz w:val="24"/>
          <w:szCs w:val="24"/>
        </w:rPr>
        <w:t>.</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Ph.D. Dissertation.</w:t>
      </w:r>
      <w:proofErr w:type="gramEnd"/>
      <w:r w:rsidRPr="00884D17">
        <w:rPr>
          <w:rFonts w:ascii="Times New Roman" w:eastAsiaTheme="minorHAnsi" w:hAnsi="Times New Roman" w:cs="Times New Roman"/>
          <w:sz w:val="24"/>
          <w:szCs w:val="24"/>
        </w:rPr>
        <w:t xml:space="preserve"> </w:t>
      </w:r>
      <w:proofErr w:type="gramStart"/>
      <w:r w:rsidRPr="00884D17">
        <w:rPr>
          <w:rFonts w:ascii="Times New Roman" w:eastAsiaTheme="minorHAnsi" w:hAnsi="Times New Roman" w:cs="Times New Roman"/>
          <w:sz w:val="24"/>
          <w:szCs w:val="24"/>
        </w:rPr>
        <w:t xml:space="preserve">University of South </w:t>
      </w:r>
      <w:r w:rsidRPr="00884D17">
        <w:rPr>
          <w:rFonts w:ascii="Times New Roman" w:eastAsiaTheme="minorHAnsi" w:hAnsi="Times New Roman" w:cs="Times New Roman"/>
          <w:sz w:val="24"/>
          <w:szCs w:val="24"/>
        </w:rPr>
        <w:tab/>
        <w:t>Africa.</w:t>
      </w:r>
      <w:proofErr w:type="gramEnd"/>
    </w:p>
    <w:p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18"/>
        </w:rPr>
      </w:pPr>
      <w:r w:rsidRPr="00884D17">
        <w:rPr>
          <w:rFonts w:ascii="Times New Roman" w:eastAsiaTheme="minorHAnsi" w:hAnsi="Times New Roman" w:cs="Times New Roman"/>
          <w:sz w:val="24"/>
          <w:szCs w:val="18"/>
        </w:rPr>
        <w:t xml:space="preserve">Laura, M.P., (2000). </w:t>
      </w:r>
      <w:proofErr w:type="gramStart"/>
      <w:r w:rsidRPr="00884D17">
        <w:rPr>
          <w:rFonts w:ascii="Times New Roman" w:eastAsiaTheme="minorHAnsi" w:hAnsi="Times New Roman" w:cs="Times New Roman"/>
          <w:i/>
          <w:iCs/>
          <w:sz w:val="24"/>
          <w:szCs w:val="18"/>
        </w:rPr>
        <w:t xml:space="preserve">A Descriptive and Theoretical Account of </w:t>
      </w:r>
      <w:proofErr w:type="spellStart"/>
      <w:r w:rsidRPr="00884D17">
        <w:rPr>
          <w:rFonts w:ascii="Times New Roman" w:eastAsiaTheme="minorHAnsi" w:hAnsi="Times New Roman" w:cs="Times New Roman"/>
          <w:i/>
          <w:iCs/>
          <w:sz w:val="24"/>
          <w:szCs w:val="18"/>
        </w:rPr>
        <w:t>Luganda</w:t>
      </w:r>
      <w:proofErr w:type="spellEnd"/>
      <w:r w:rsidRPr="00884D17">
        <w:rPr>
          <w:rFonts w:ascii="Times New Roman" w:eastAsiaTheme="minorHAnsi" w:hAnsi="Times New Roman" w:cs="Times New Roman"/>
          <w:i/>
          <w:iCs/>
          <w:sz w:val="24"/>
          <w:szCs w:val="18"/>
        </w:rPr>
        <w:t xml:space="preserve"> Verbal Morphology</w:t>
      </w:r>
      <w:r w:rsidRPr="00884D17">
        <w:rPr>
          <w:rFonts w:ascii="Times New Roman" w:eastAsiaTheme="minorHAnsi" w:hAnsi="Times New Roman" w:cs="Times New Roman"/>
          <w:sz w:val="24"/>
          <w:szCs w:val="18"/>
        </w:rPr>
        <w:t>.</w:t>
      </w:r>
      <w:proofErr w:type="gramEnd"/>
      <w:r w:rsidRPr="00884D17">
        <w:rPr>
          <w:rFonts w:ascii="Times New Roman" w:eastAsiaTheme="minorHAnsi" w:hAnsi="Times New Roman" w:cs="Times New Roman"/>
          <w:sz w:val="24"/>
          <w:szCs w:val="18"/>
        </w:rPr>
        <w:t xml:space="preserve"> </w:t>
      </w:r>
      <w:r w:rsidRPr="00884D17">
        <w:rPr>
          <w:rFonts w:ascii="Times New Roman" w:eastAsiaTheme="minorHAnsi" w:hAnsi="Times New Roman" w:cs="Times New Roman"/>
          <w:sz w:val="24"/>
          <w:szCs w:val="18"/>
        </w:rPr>
        <w:tab/>
      </w:r>
      <w:proofErr w:type="gramStart"/>
      <w:r w:rsidRPr="00884D17">
        <w:rPr>
          <w:rFonts w:ascii="Times New Roman" w:eastAsiaTheme="minorHAnsi" w:hAnsi="Times New Roman" w:cs="Times New Roman"/>
          <w:sz w:val="24"/>
          <w:szCs w:val="18"/>
        </w:rPr>
        <w:t>BA thesis, Scripps College.</w:t>
      </w:r>
      <w:proofErr w:type="gramEnd"/>
      <w:r w:rsidRPr="00884D17">
        <w:rPr>
          <w:rFonts w:ascii="Times New Roman" w:eastAsiaTheme="minorHAnsi" w:hAnsi="Times New Roman" w:cs="Times New Roman"/>
          <w:sz w:val="24"/>
          <w:szCs w:val="18"/>
        </w:rPr>
        <w:t xml:space="preserve"> </w:t>
      </w:r>
      <w:proofErr w:type="gramStart"/>
      <w:r w:rsidRPr="00884D17">
        <w:rPr>
          <w:rFonts w:ascii="Times New Roman" w:eastAsiaTheme="minorHAnsi" w:hAnsi="Times New Roman" w:cs="Times New Roman"/>
          <w:sz w:val="24"/>
          <w:szCs w:val="18"/>
        </w:rPr>
        <w:t xml:space="preserve">Retrieved September 20, 2014 from </w:t>
      </w:r>
      <w:r w:rsidRPr="00884D17">
        <w:rPr>
          <w:rFonts w:ascii="Times New Roman" w:eastAsiaTheme="minorHAnsi" w:hAnsi="Times New Roman" w:cs="Times New Roman"/>
          <w:sz w:val="24"/>
          <w:szCs w:val="18"/>
        </w:rPr>
        <w:tab/>
      </w:r>
      <w:hyperlink r:id="rId11" w:history="1">
        <w:r w:rsidRPr="00884D17">
          <w:rPr>
            <w:rStyle w:val="Hyperlink"/>
            <w:rFonts w:ascii="Times New Roman" w:eastAsiaTheme="minorHAnsi" w:hAnsi="Times New Roman" w:cs="Times New Roman"/>
            <w:sz w:val="24"/>
            <w:szCs w:val="18"/>
          </w:rPr>
          <w:t>http://www.lcs.pomona.edu/McPherson_thesis.pdf</w:t>
        </w:r>
      </w:hyperlink>
      <w:r w:rsidRPr="00884D17">
        <w:rPr>
          <w:rFonts w:ascii="Times New Roman" w:eastAsiaTheme="minorHAnsi" w:hAnsi="Times New Roman" w:cs="Times New Roman"/>
          <w:sz w:val="24"/>
          <w:szCs w:val="18"/>
        </w:rPr>
        <w:t>.</w:t>
      </w:r>
      <w:proofErr w:type="gramEnd"/>
      <w:r w:rsidRPr="00884D17">
        <w:rPr>
          <w:rFonts w:ascii="Times New Roman" w:eastAsiaTheme="minorHAnsi" w:hAnsi="Times New Roman" w:cs="Times New Roman"/>
          <w:sz w:val="24"/>
          <w:szCs w:val="18"/>
        </w:rPr>
        <w:t xml:space="preserve"> </w:t>
      </w:r>
    </w:p>
    <w:p w:rsidR="00C84144"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8"/>
          <w:szCs w:val="24"/>
        </w:rPr>
      </w:pPr>
      <w:commentRangeStart w:id="82"/>
      <w:r w:rsidRPr="00884D17">
        <w:rPr>
          <w:rFonts w:ascii="Times New Roman" w:eastAsiaTheme="minorHAnsi" w:hAnsi="Times New Roman" w:cs="Times New Roman"/>
          <w:sz w:val="24"/>
          <w:szCs w:val="18"/>
        </w:rPr>
        <w:t xml:space="preserve">Rice, K., (2000). </w:t>
      </w:r>
      <w:r w:rsidRPr="00884D17">
        <w:rPr>
          <w:rFonts w:ascii="Times New Roman" w:eastAsiaTheme="minorHAnsi" w:hAnsi="Times New Roman" w:cs="Times New Roman"/>
          <w:i/>
          <w:iCs/>
          <w:sz w:val="24"/>
          <w:szCs w:val="18"/>
        </w:rPr>
        <w:t xml:space="preserve">Morpheme Order and Semantic Scope: Word Formation in the </w:t>
      </w:r>
      <w:proofErr w:type="spellStart"/>
      <w:r w:rsidRPr="00884D17">
        <w:rPr>
          <w:rFonts w:ascii="Times New Roman" w:eastAsiaTheme="minorHAnsi" w:hAnsi="Times New Roman" w:cs="Times New Roman"/>
          <w:i/>
          <w:iCs/>
          <w:sz w:val="24"/>
          <w:szCs w:val="18"/>
        </w:rPr>
        <w:t>Athapaskan</w:t>
      </w:r>
      <w:proofErr w:type="spellEnd"/>
      <w:r w:rsidRPr="00884D17">
        <w:rPr>
          <w:rFonts w:ascii="Times New Roman" w:eastAsiaTheme="minorHAnsi" w:hAnsi="Times New Roman" w:cs="Times New Roman"/>
          <w:i/>
          <w:iCs/>
          <w:sz w:val="24"/>
          <w:szCs w:val="18"/>
        </w:rPr>
        <w:t xml:space="preserve"> </w:t>
      </w:r>
      <w:r w:rsidRPr="00884D17">
        <w:rPr>
          <w:rFonts w:ascii="Times New Roman" w:eastAsiaTheme="minorHAnsi" w:hAnsi="Times New Roman" w:cs="Times New Roman"/>
          <w:i/>
          <w:iCs/>
          <w:sz w:val="24"/>
          <w:szCs w:val="18"/>
        </w:rPr>
        <w:tab/>
      </w:r>
      <w:r w:rsidRPr="00884D17">
        <w:rPr>
          <w:rFonts w:ascii="Times New Roman" w:eastAsiaTheme="minorHAnsi" w:hAnsi="Times New Roman" w:cs="Times New Roman"/>
          <w:i/>
          <w:iCs/>
          <w:sz w:val="24"/>
          <w:szCs w:val="24"/>
        </w:rPr>
        <w:t>Verb</w:t>
      </w:r>
      <w:r w:rsidRPr="00884D17">
        <w:rPr>
          <w:rFonts w:ascii="Times New Roman" w:eastAsiaTheme="minorHAnsi" w:hAnsi="Times New Roman" w:cs="Times New Roman"/>
          <w:sz w:val="24"/>
          <w:szCs w:val="24"/>
        </w:rPr>
        <w:t>. Cambridge: Cambridge University Press.</w:t>
      </w:r>
      <w:commentRangeEnd w:id="82"/>
      <w:r w:rsidR="007637BF">
        <w:rPr>
          <w:rStyle w:val="CommentReference"/>
        </w:rPr>
        <w:commentReference w:id="82"/>
      </w:r>
    </w:p>
    <w:sectPr w:rsidR="00C84144" w:rsidRPr="00884D17" w:rsidSect="00E12630">
      <w:footerReference w:type="default" r:id="rId12"/>
      <w:pgSz w:w="11906" w:h="16838"/>
      <w:pgMar w:top="1296" w:right="1296" w:bottom="1296" w:left="1296" w:header="706" w:footer="706"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r. Charles Marfo" w:date="2016-10-17T11:56:00Z" w:initials="DCM">
    <w:p w:rsidR="007E498B" w:rsidRDefault="007E498B">
      <w:pPr>
        <w:pStyle w:val="CommentText"/>
      </w:pPr>
      <w:r>
        <w:rPr>
          <w:rStyle w:val="CommentReference"/>
        </w:rPr>
        <w:annotationRef/>
      </w:r>
      <w:r>
        <w:t>Recast please.</w:t>
      </w:r>
    </w:p>
  </w:comment>
  <w:comment w:id="3" w:author="Dr. Charles Marfo" w:date="2016-10-21T12:21:00Z" w:initials="DCM">
    <w:p w:rsidR="002546DF" w:rsidRDefault="002546DF">
      <w:pPr>
        <w:pStyle w:val="CommentText"/>
      </w:pPr>
      <w:r>
        <w:rPr>
          <w:rStyle w:val="CommentReference"/>
        </w:rPr>
        <w:annotationRef/>
      </w:r>
      <w:r>
        <w:t xml:space="preserve">Where the theories fall short, what would be your next line of action? </w:t>
      </w:r>
      <w:r>
        <w:t xml:space="preserve">Any proposal from </w:t>
      </w:r>
      <w:r>
        <w:t>you?</w:t>
      </w:r>
      <w:bookmarkStart w:id="4" w:name="_GoBack"/>
      <w:bookmarkEnd w:id="4"/>
    </w:p>
  </w:comment>
  <w:comment w:id="5" w:author="Dr. Charles Marfo" w:date="2016-10-17T17:17:00Z" w:initials="DCM">
    <w:p w:rsidR="007E498B" w:rsidRDefault="007E498B">
      <w:pPr>
        <w:pStyle w:val="CommentText"/>
      </w:pPr>
      <w:r>
        <w:rPr>
          <w:rStyle w:val="CommentReference"/>
        </w:rPr>
        <w:annotationRef/>
      </w:r>
      <w:r>
        <w:t>Explain/give full term first.</w:t>
      </w:r>
    </w:p>
  </w:comment>
  <w:comment w:id="7" w:author="Dr. Charles Marfo" w:date="2016-10-18T14:11:00Z" w:initials="DCM">
    <w:p w:rsidR="007E498B" w:rsidRDefault="007E498B">
      <w:pPr>
        <w:pStyle w:val="CommentText"/>
      </w:pPr>
      <w:r>
        <w:rPr>
          <w:rStyle w:val="CommentReference"/>
        </w:rPr>
        <w:annotationRef/>
      </w:r>
      <w:r>
        <w:t>Where is this reference? Or is it same as 2005.</w:t>
      </w:r>
    </w:p>
  </w:comment>
  <w:comment w:id="13" w:author="Dr. Charles Marfo" w:date="2016-10-18T16:53:00Z" w:initials="DCM">
    <w:p w:rsidR="007E498B" w:rsidRDefault="007E498B">
      <w:pPr>
        <w:pStyle w:val="CommentText"/>
      </w:pPr>
      <w:r>
        <w:rPr>
          <w:rStyle w:val="CommentReference"/>
        </w:rPr>
        <w:annotationRef/>
      </w:r>
      <w:r>
        <w:t>Note: ‘…was being’ or ‘…has been’</w:t>
      </w:r>
    </w:p>
  </w:comment>
  <w:comment w:id="14" w:author="Dr. Charles Marfo" w:date="2016-10-18T17:03:00Z" w:initials="DCM">
    <w:p w:rsidR="007E498B" w:rsidRDefault="007E498B">
      <w:pPr>
        <w:pStyle w:val="CommentText"/>
      </w:pPr>
      <w:r>
        <w:rPr>
          <w:rStyle w:val="CommentReference"/>
        </w:rPr>
        <w:annotationRef/>
      </w:r>
      <w:r>
        <w:t>Which two? Passive vs. neuter or –</w:t>
      </w:r>
      <w:proofErr w:type="spellStart"/>
      <w:r>
        <w:t>ik</w:t>
      </w:r>
      <w:proofErr w:type="spellEnd"/>
      <w:r>
        <w:t>- vs. –</w:t>
      </w:r>
      <w:proofErr w:type="spellStart"/>
      <w:r>
        <w:t>ek</w:t>
      </w:r>
      <w:proofErr w:type="spellEnd"/>
      <w:r>
        <w:t>-?</w:t>
      </w:r>
    </w:p>
  </w:comment>
  <w:comment w:id="15" w:author="Dr. Charles Marfo" w:date="2016-10-18T17:16:00Z" w:initials="DCM">
    <w:p w:rsidR="007E498B" w:rsidRDefault="007E498B">
      <w:pPr>
        <w:pStyle w:val="CommentText"/>
      </w:pPr>
      <w:r>
        <w:rPr>
          <w:rStyle w:val="CommentReference"/>
        </w:rPr>
        <w:annotationRef/>
      </w:r>
      <w:r>
        <w:t>This and issues with the representation of the affixes suggest that a section of this paper should be devoted to vowel harmony and how it operates in Tonga.</w:t>
      </w:r>
    </w:p>
  </w:comment>
  <w:comment w:id="25" w:author="Dr. Charles Marfo" w:date="2016-10-19T15:52:00Z" w:initials="DCM">
    <w:p w:rsidR="007E498B" w:rsidRDefault="007E498B">
      <w:pPr>
        <w:pStyle w:val="CommentText"/>
      </w:pPr>
      <w:r>
        <w:rPr>
          <w:rStyle w:val="CommentReference"/>
        </w:rPr>
        <w:annotationRef/>
      </w:r>
      <w:r>
        <w:t>This cannot be a good sentence. Please rephrase.</w:t>
      </w:r>
    </w:p>
  </w:comment>
  <w:comment w:id="27" w:author="Dr. Charles Marfo" w:date="2016-10-19T15:53:00Z" w:initials="DCM">
    <w:p w:rsidR="007E498B" w:rsidRDefault="007E498B">
      <w:pPr>
        <w:pStyle w:val="CommentText"/>
      </w:pPr>
      <w:r>
        <w:rPr>
          <w:rStyle w:val="CommentReference"/>
        </w:rPr>
        <w:annotationRef/>
      </w:r>
      <w:r>
        <w:t>How?</w:t>
      </w:r>
    </w:p>
  </w:comment>
  <w:comment w:id="28" w:author="Dr. Charles Marfo" w:date="2016-10-19T15:56:00Z" w:initials="DCM">
    <w:p w:rsidR="007E498B" w:rsidRDefault="007E498B">
      <w:pPr>
        <w:pStyle w:val="CommentText"/>
      </w:pPr>
      <w:r>
        <w:rPr>
          <w:rStyle w:val="CommentReference"/>
        </w:rPr>
        <w:annotationRef/>
      </w:r>
      <w:r>
        <w:t>Do you mean reciprocal here? Indeed, you should endeavor to be consistent in your use of terms in your analyses.</w:t>
      </w:r>
    </w:p>
  </w:comment>
  <w:comment w:id="29" w:author="Dr. Charles Marfo" w:date="2016-10-19T16:02:00Z" w:initials="DCM">
    <w:p w:rsidR="007E498B" w:rsidRDefault="007E498B">
      <w:pPr>
        <w:pStyle w:val="CommentText"/>
      </w:pPr>
      <w:r>
        <w:rPr>
          <w:rStyle w:val="CommentReference"/>
        </w:rPr>
        <w:annotationRef/>
      </w:r>
      <w:r>
        <w:t>??</w:t>
      </w:r>
    </w:p>
  </w:comment>
  <w:comment w:id="32" w:author="Dr. Charles Marfo" w:date="2016-10-19T16:05:00Z" w:initials="DCM">
    <w:p w:rsidR="007E498B" w:rsidRDefault="007E498B">
      <w:pPr>
        <w:pStyle w:val="CommentText"/>
      </w:pPr>
      <w:r>
        <w:rPr>
          <w:rStyle w:val="CommentReference"/>
        </w:rPr>
        <w:annotationRef/>
      </w:r>
      <w:r>
        <w:t>How is it consistent?</w:t>
      </w:r>
    </w:p>
  </w:comment>
  <w:comment w:id="33" w:author="Dr. Charles Marfo" w:date="2016-10-19T16:08:00Z" w:initials="DCM">
    <w:p w:rsidR="007E498B" w:rsidRDefault="007E498B">
      <w:pPr>
        <w:pStyle w:val="CommentText"/>
      </w:pPr>
      <w:r>
        <w:rPr>
          <w:rStyle w:val="CommentReference"/>
        </w:rPr>
        <w:annotationRef/>
      </w:r>
      <w:r>
        <w:t>How?</w:t>
      </w:r>
    </w:p>
  </w:comment>
  <w:comment w:id="37" w:author="Dr. Charles Marfo" w:date="2016-10-19T16:14:00Z" w:initials="DCM">
    <w:p w:rsidR="007E498B" w:rsidRDefault="007E498B">
      <w:pPr>
        <w:pStyle w:val="CommentText"/>
      </w:pPr>
      <w:r>
        <w:rPr>
          <w:rStyle w:val="CommentReference"/>
        </w:rPr>
        <w:annotationRef/>
      </w:r>
      <w:r>
        <w:t>If so, why is (13b) for instance bad?</w:t>
      </w:r>
    </w:p>
  </w:comment>
  <w:comment w:id="42" w:author="Dr. Charles Marfo" w:date="2016-10-20T09:22:00Z" w:initials="DCM">
    <w:p w:rsidR="007E498B" w:rsidRDefault="007E498B">
      <w:pPr>
        <w:pStyle w:val="CommentText"/>
      </w:pPr>
      <w:r>
        <w:rPr>
          <w:rStyle w:val="CommentReference"/>
        </w:rPr>
        <w:annotationRef/>
      </w:r>
      <w:r>
        <w:t>Obviously the ordering is wrong here. Right??</w:t>
      </w:r>
    </w:p>
  </w:comment>
  <w:comment w:id="43" w:author="Dr. Charles Marfo" w:date="2016-10-20T09:23:00Z" w:initials="DCM">
    <w:p w:rsidR="007E498B" w:rsidRDefault="007E498B">
      <w:pPr>
        <w:pStyle w:val="CommentText"/>
      </w:pPr>
      <w:r>
        <w:rPr>
          <w:rStyle w:val="CommentReference"/>
        </w:rPr>
        <w:annotationRef/>
      </w:r>
      <w:r>
        <w:t>But, despite what TM postulates, does native-speaker intuition mark (15b) as ungrammatical?</w:t>
      </w:r>
    </w:p>
  </w:comment>
  <w:comment w:id="46" w:author="Dr. Charles Marfo" w:date="2016-10-20T09:25:00Z" w:initials="DCM">
    <w:p w:rsidR="007E498B" w:rsidRDefault="007E498B">
      <w:pPr>
        <w:pStyle w:val="CommentText"/>
      </w:pPr>
      <w:r>
        <w:rPr>
          <w:rStyle w:val="CommentReference"/>
        </w:rPr>
        <w:annotationRef/>
      </w:r>
      <w:r>
        <w:t>For what purpose are these further examples? Necessary??</w:t>
      </w:r>
    </w:p>
  </w:comment>
  <w:comment w:id="48" w:author="Dr. Charles Marfo" w:date="2016-10-20T09:27:00Z" w:initials="DCM">
    <w:p w:rsidR="007E498B" w:rsidRDefault="007E498B">
      <w:pPr>
        <w:pStyle w:val="CommentText"/>
      </w:pPr>
      <w:r>
        <w:rPr>
          <w:rStyle w:val="CommentReference"/>
        </w:rPr>
        <w:annotationRef/>
      </w:r>
      <w:r>
        <w:t>So, considering these, how is (15b) wrong?</w:t>
      </w:r>
    </w:p>
  </w:comment>
  <w:comment w:id="51" w:author="Dr. Charles Marfo" w:date="2016-10-20T12:31:00Z" w:initials="DCM">
    <w:p w:rsidR="007E498B" w:rsidRDefault="007E498B">
      <w:pPr>
        <w:pStyle w:val="CommentText"/>
      </w:pPr>
      <w:r>
        <w:rPr>
          <w:rStyle w:val="CommentReference"/>
        </w:rPr>
        <w:annotationRef/>
      </w:r>
      <w:r>
        <w:t>You may want to recast; how does what is ‘not common’ further have ‘minor exceptions’??</w:t>
      </w:r>
    </w:p>
  </w:comment>
  <w:comment w:id="52" w:author="Dr. Charles Marfo" w:date="2016-10-20T12:34:00Z" w:initials="DCM">
    <w:p w:rsidR="007E498B" w:rsidRDefault="007E498B">
      <w:pPr>
        <w:pStyle w:val="CommentText"/>
      </w:pPr>
      <w:r>
        <w:rPr>
          <w:rStyle w:val="CommentReference"/>
        </w:rPr>
        <w:annotationRef/>
      </w:r>
      <w:r>
        <w:t>Why do we need to know this when we’re talking about Tonga? How does this relate to the language under discussion?</w:t>
      </w:r>
    </w:p>
  </w:comment>
  <w:comment w:id="53" w:author="Dr. Charles Marfo" w:date="2016-10-20T13:50:00Z" w:initials="DCM">
    <w:p w:rsidR="007E498B" w:rsidRDefault="007E498B">
      <w:pPr>
        <w:pStyle w:val="CommentText"/>
      </w:pPr>
      <w:r>
        <w:rPr>
          <w:rStyle w:val="CommentReference"/>
        </w:rPr>
        <w:annotationRef/>
      </w:r>
      <w:r>
        <w:t xml:space="preserve">So, </w:t>
      </w:r>
      <w:r w:rsidR="00652163">
        <w:t>which case</w:t>
      </w:r>
      <w:r>
        <w:t xml:space="preserve"> wouldn’t one repeat the </w:t>
      </w:r>
      <w:r w:rsidR="00652163">
        <w:t>applicative?</w:t>
      </w:r>
    </w:p>
  </w:comment>
  <w:comment w:id="54" w:author="Dr. Charles Marfo" w:date="2016-10-20T13:52:00Z" w:initials="DCM">
    <w:p w:rsidR="00652163" w:rsidRDefault="00652163">
      <w:pPr>
        <w:pStyle w:val="CommentText"/>
      </w:pPr>
      <w:r>
        <w:rPr>
          <w:rStyle w:val="CommentReference"/>
        </w:rPr>
        <w:annotationRef/>
      </w:r>
      <w:r>
        <w:t>If the repetition of the applicative commits the sentence to becoming grammatical, why do you describe its occurrence as redundant?</w:t>
      </w:r>
    </w:p>
  </w:comment>
  <w:comment w:id="55" w:author="Dr. Charles Marfo" w:date="2016-10-20T13:55:00Z" w:initials="DCM">
    <w:p w:rsidR="005964A6" w:rsidRDefault="005964A6">
      <w:pPr>
        <w:pStyle w:val="CommentText"/>
      </w:pPr>
      <w:r>
        <w:rPr>
          <w:rStyle w:val="CommentReference"/>
        </w:rPr>
        <w:annotationRef/>
      </w:r>
      <w:r>
        <w:t>So, what is the big deal here? What other reading can it have and why would that be necessary to the analysis?</w:t>
      </w:r>
    </w:p>
  </w:comment>
  <w:comment w:id="59" w:author="Dr. Charles Marfo" w:date="2016-10-20T14:01:00Z" w:initials="DCM">
    <w:p w:rsidR="0037798D" w:rsidRDefault="0037798D">
      <w:pPr>
        <w:pStyle w:val="CommentText"/>
      </w:pPr>
      <w:r>
        <w:rPr>
          <w:rStyle w:val="CommentReference"/>
        </w:rPr>
        <w:annotationRef/>
      </w:r>
      <w:r>
        <w:t>Where is the causative glossing?</w:t>
      </w:r>
    </w:p>
  </w:comment>
  <w:comment w:id="62" w:author="Dr. Charles Marfo" w:date="2016-10-20T15:19:00Z" w:initials="DCM">
    <w:p w:rsidR="00FB4F27" w:rsidRDefault="00FB4F27">
      <w:pPr>
        <w:pStyle w:val="CommentText"/>
      </w:pPr>
      <w:r>
        <w:rPr>
          <w:rStyle w:val="CommentReference"/>
        </w:rPr>
        <w:annotationRef/>
      </w:r>
      <w:r>
        <w:t>Why are these necessary? Any implications to the analysis?</w:t>
      </w:r>
    </w:p>
  </w:comment>
  <w:comment w:id="63" w:author="Dr. Charles Marfo" w:date="2016-10-20T16:02:00Z" w:initials="DCM">
    <w:p w:rsidR="00D1534B" w:rsidRDefault="00D1534B">
      <w:pPr>
        <w:pStyle w:val="CommentText"/>
      </w:pPr>
      <w:r>
        <w:rPr>
          <w:rStyle w:val="CommentReference"/>
        </w:rPr>
        <w:annotationRef/>
      </w:r>
      <w:r>
        <w:t>How many causatives are there??</w:t>
      </w:r>
    </w:p>
  </w:comment>
  <w:comment w:id="65" w:author="Dr. Charles Marfo" w:date="2016-10-20T16:07:00Z" w:initials="DCM">
    <w:p w:rsidR="00D1534B" w:rsidRDefault="00D1534B">
      <w:pPr>
        <w:pStyle w:val="CommentText"/>
      </w:pPr>
      <w:r>
        <w:rPr>
          <w:rStyle w:val="CommentReference"/>
        </w:rPr>
        <w:annotationRef/>
      </w:r>
      <w:r>
        <w:t>Where??</w:t>
      </w:r>
    </w:p>
  </w:comment>
  <w:comment w:id="74" w:author="Dr. Charles Marfo" w:date="2016-10-20T17:20:00Z" w:initials="DCM">
    <w:p w:rsidR="00875AB4" w:rsidRDefault="00875AB4">
      <w:pPr>
        <w:pStyle w:val="CommentText"/>
      </w:pPr>
      <w:r>
        <w:rPr>
          <w:rStyle w:val="CommentReference"/>
        </w:rPr>
        <w:annotationRef/>
      </w:r>
      <w:r>
        <w:t xml:space="preserve">Lack of coherence has been one of the major </w:t>
      </w:r>
      <w:r w:rsidR="00C4047E">
        <w:t>set-backs to this paper and, here, it clearly the case. What do you mean???</w:t>
      </w:r>
    </w:p>
  </w:comment>
  <w:comment w:id="76" w:author="Dr. Charles Marfo" w:date="2016-10-20T17:22:00Z" w:initials="DCM">
    <w:p w:rsidR="00C4047E" w:rsidRDefault="00C4047E">
      <w:pPr>
        <w:pStyle w:val="CommentText"/>
      </w:pPr>
      <w:r>
        <w:rPr>
          <w:rStyle w:val="CommentReference"/>
        </w:rPr>
        <w:annotationRef/>
      </w:r>
      <w:r>
        <w:t>??</w:t>
      </w:r>
    </w:p>
  </w:comment>
  <w:comment w:id="75" w:author="Dr. Charles Marfo" w:date="2016-10-20T17:28:00Z" w:initials="DCM">
    <w:p w:rsidR="00C4047E" w:rsidRDefault="00C4047E">
      <w:pPr>
        <w:pStyle w:val="CommentText"/>
      </w:pPr>
      <w:r>
        <w:rPr>
          <w:rStyle w:val="CommentReference"/>
        </w:rPr>
        <w:annotationRef/>
      </w:r>
      <w:r>
        <w:t>What is the essence of this whole section? What is here that is different from what you have been doing in the previous sections?</w:t>
      </w:r>
    </w:p>
  </w:comment>
  <w:comment w:id="77" w:author="Dr. Charles Marfo" w:date="2016-10-20T17:29:00Z" w:initials="DCM">
    <w:p w:rsidR="00D92562" w:rsidRDefault="00D92562">
      <w:pPr>
        <w:pStyle w:val="CommentText"/>
      </w:pPr>
      <w:r>
        <w:rPr>
          <w:rStyle w:val="CommentReference"/>
        </w:rPr>
        <w:annotationRef/>
      </w:r>
      <w:r>
        <w:t>This hasn’t clearly been shown and, indeed, that has not clearly been focused on.</w:t>
      </w:r>
    </w:p>
  </w:comment>
  <w:comment w:id="80" w:author="Dr. Charles Marfo" w:date="2016-10-20T17:32:00Z" w:initials="DCM">
    <w:p w:rsidR="007637BF" w:rsidRDefault="007637BF">
      <w:pPr>
        <w:pStyle w:val="CommentText"/>
      </w:pPr>
      <w:r>
        <w:rPr>
          <w:rStyle w:val="CommentReference"/>
        </w:rPr>
        <w:annotationRef/>
      </w:r>
      <w:r>
        <w:t>So, why optimal accounts? How is optimality achieve?</w:t>
      </w:r>
    </w:p>
  </w:comment>
  <w:comment w:id="81" w:author="Dr. Charles Marfo" w:date="2016-10-20T17:33:00Z" w:initials="DCM">
    <w:p w:rsidR="00B41371" w:rsidRDefault="00B41371">
      <w:pPr>
        <w:pStyle w:val="CommentText"/>
      </w:pPr>
      <w:r>
        <w:rPr>
          <w:rStyle w:val="CommentReference"/>
        </w:rPr>
        <w:annotationRef/>
      </w:r>
      <w:r>
        <w:t>??</w:t>
      </w:r>
    </w:p>
  </w:comment>
  <w:comment w:id="82" w:author="Dr. Charles Marfo" w:date="2016-10-20T17:32:00Z" w:initials="DCM">
    <w:p w:rsidR="007637BF" w:rsidRDefault="007637BF">
      <w:pPr>
        <w:pStyle w:val="CommentText"/>
      </w:pPr>
      <w:r>
        <w:rPr>
          <w:rStyle w:val="CommentReference"/>
        </w:rPr>
        <w:annotationRef/>
      </w:r>
      <w:r>
        <w:t>Where is this used in text?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709" w:rsidRDefault="00C34709" w:rsidP="00C148C2">
      <w:pPr>
        <w:spacing w:after="0" w:line="240" w:lineRule="auto"/>
      </w:pPr>
      <w:r>
        <w:separator/>
      </w:r>
    </w:p>
  </w:endnote>
  <w:endnote w:type="continuationSeparator" w:id="0">
    <w:p w:rsidR="00C34709" w:rsidRDefault="00C34709" w:rsidP="00C14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7395"/>
      <w:docPartObj>
        <w:docPartGallery w:val="Page Numbers (Bottom of Page)"/>
        <w:docPartUnique/>
      </w:docPartObj>
    </w:sdtPr>
    <w:sdtEndPr/>
    <w:sdtContent>
      <w:p w:rsidR="007E498B" w:rsidRDefault="007E498B">
        <w:pPr>
          <w:pStyle w:val="Footer"/>
          <w:jc w:val="center"/>
        </w:pPr>
        <w:r>
          <w:fldChar w:fldCharType="begin"/>
        </w:r>
        <w:r>
          <w:instrText xml:space="preserve"> PAGE   \* MERGEFORMAT </w:instrText>
        </w:r>
        <w:r>
          <w:fldChar w:fldCharType="separate"/>
        </w:r>
        <w:r w:rsidR="002546DF">
          <w:rPr>
            <w:noProof/>
          </w:rPr>
          <w:t>1</w:t>
        </w:r>
        <w:r>
          <w:rPr>
            <w:noProof/>
          </w:rPr>
          <w:fldChar w:fldCharType="end"/>
        </w:r>
      </w:p>
    </w:sdtContent>
  </w:sdt>
  <w:p w:rsidR="007E498B" w:rsidRDefault="007E49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709" w:rsidRDefault="00C34709" w:rsidP="00C148C2">
      <w:pPr>
        <w:spacing w:after="0" w:line="240" w:lineRule="auto"/>
      </w:pPr>
      <w:r>
        <w:separator/>
      </w:r>
    </w:p>
  </w:footnote>
  <w:footnote w:type="continuationSeparator" w:id="0">
    <w:p w:rsidR="00C34709" w:rsidRDefault="00C34709" w:rsidP="00C148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A57"/>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C6098"/>
    <w:multiLevelType w:val="hybridMultilevel"/>
    <w:tmpl w:val="EFBC8EDE"/>
    <w:lvl w:ilvl="0" w:tplc="51744352">
      <w:start w:val="1"/>
      <w:numFmt w:val="bullet"/>
      <w:lvlText w:val=""/>
      <w:lvlJc w:val="left"/>
      <w:pPr>
        <w:tabs>
          <w:tab w:val="num" w:pos="720"/>
        </w:tabs>
        <w:ind w:left="720" w:hanging="360"/>
      </w:pPr>
      <w:rPr>
        <w:rFonts w:ascii="Wingdings 2" w:hAnsi="Wingdings 2" w:hint="default"/>
      </w:rPr>
    </w:lvl>
    <w:lvl w:ilvl="1" w:tplc="1234A946" w:tentative="1">
      <w:start w:val="1"/>
      <w:numFmt w:val="bullet"/>
      <w:lvlText w:val=""/>
      <w:lvlJc w:val="left"/>
      <w:pPr>
        <w:tabs>
          <w:tab w:val="num" w:pos="1440"/>
        </w:tabs>
        <w:ind w:left="1440" w:hanging="360"/>
      </w:pPr>
      <w:rPr>
        <w:rFonts w:ascii="Wingdings 2" w:hAnsi="Wingdings 2" w:hint="default"/>
      </w:rPr>
    </w:lvl>
    <w:lvl w:ilvl="2" w:tplc="72AE135C" w:tentative="1">
      <w:start w:val="1"/>
      <w:numFmt w:val="bullet"/>
      <w:lvlText w:val=""/>
      <w:lvlJc w:val="left"/>
      <w:pPr>
        <w:tabs>
          <w:tab w:val="num" w:pos="2160"/>
        </w:tabs>
        <w:ind w:left="2160" w:hanging="360"/>
      </w:pPr>
      <w:rPr>
        <w:rFonts w:ascii="Wingdings 2" w:hAnsi="Wingdings 2" w:hint="default"/>
      </w:rPr>
    </w:lvl>
    <w:lvl w:ilvl="3" w:tplc="2ECE15C4" w:tentative="1">
      <w:start w:val="1"/>
      <w:numFmt w:val="bullet"/>
      <w:lvlText w:val=""/>
      <w:lvlJc w:val="left"/>
      <w:pPr>
        <w:tabs>
          <w:tab w:val="num" w:pos="2880"/>
        </w:tabs>
        <w:ind w:left="2880" w:hanging="360"/>
      </w:pPr>
      <w:rPr>
        <w:rFonts w:ascii="Wingdings 2" w:hAnsi="Wingdings 2" w:hint="default"/>
      </w:rPr>
    </w:lvl>
    <w:lvl w:ilvl="4" w:tplc="5E42A06C" w:tentative="1">
      <w:start w:val="1"/>
      <w:numFmt w:val="bullet"/>
      <w:lvlText w:val=""/>
      <w:lvlJc w:val="left"/>
      <w:pPr>
        <w:tabs>
          <w:tab w:val="num" w:pos="3600"/>
        </w:tabs>
        <w:ind w:left="3600" w:hanging="360"/>
      </w:pPr>
      <w:rPr>
        <w:rFonts w:ascii="Wingdings 2" w:hAnsi="Wingdings 2" w:hint="default"/>
      </w:rPr>
    </w:lvl>
    <w:lvl w:ilvl="5" w:tplc="CEA2954A" w:tentative="1">
      <w:start w:val="1"/>
      <w:numFmt w:val="bullet"/>
      <w:lvlText w:val=""/>
      <w:lvlJc w:val="left"/>
      <w:pPr>
        <w:tabs>
          <w:tab w:val="num" w:pos="4320"/>
        </w:tabs>
        <w:ind w:left="4320" w:hanging="360"/>
      </w:pPr>
      <w:rPr>
        <w:rFonts w:ascii="Wingdings 2" w:hAnsi="Wingdings 2" w:hint="default"/>
      </w:rPr>
    </w:lvl>
    <w:lvl w:ilvl="6" w:tplc="ADD8D70C" w:tentative="1">
      <w:start w:val="1"/>
      <w:numFmt w:val="bullet"/>
      <w:lvlText w:val=""/>
      <w:lvlJc w:val="left"/>
      <w:pPr>
        <w:tabs>
          <w:tab w:val="num" w:pos="5040"/>
        </w:tabs>
        <w:ind w:left="5040" w:hanging="360"/>
      </w:pPr>
      <w:rPr>
        <w:rFonts w:ascii="Wingdings 2" w:hAnsi="Wingdings 2" w:hint="default"/>
      </w:rPr>
    </w:lvl>
    <w:lvl w:ilvl="7" w:tplc="A0348B28" w:tentative="1">
      <w:start w:val="1"/>
      <w:numFmt w:val="bullet"/>
      <w:lvlText w:val=""/>
      <w:lvlJc w:val="left"/>
      <w:pPr>
        <w:tabs>
          <w:tab w:val="num" w:pos="5760"/>
        </w:tabs>
        <w:ind w:left="5760" w:hanging="360"/>
      </w:pPr>
      <w:rPr>
        <w:rFonts w:ascii="Wingdings 2" w:hAnsi="Wingdings 2" w:hint="default"/>
      </w:rPr>
    </w:lvl>
    <w:lvl w:ilvl="8" w:tplc="0F2C8E0C" w:tentative="1">
      <w:start w:val="1"/>
      <w:numFmt w:val="bullet"/>
      <w:lvlText w:val=""/>
      <w:lvlJc w:val="left"/>
      <w:pPr>
        <w:tabs>
          <w:tab w:val="num" w:pos="6480"/>
        </w:tabs>
        <w:ind w:left="6480" w:hanging="360"/>
      </w:pPr>
      <w:rPr>
        <w:rFonts w:ascii="Wingdings 2" w:hAnsi="Wingdings 2" w:hint="default"/>
      </w:rPr>
    </w:lvl>
  </w:abstractNum>
  <w:abstractNum w:abstractNumId="2">
    <w:nsid w:val="0F5849B9"/>
    <w:multiLevelType w:val="hybridMultilevel"/>
    <w:tmpl w:val="1158E184"/>
    <w:lvl w:ilvl="0" w:tplc="2B98D4E0">
      <w:start w:val="1"/>
      <w:numFmt w:val="bullet"/>
      <w:lvlText w:val=""/>
      <w:lvlJc w:val="left"/>
      <w:pPr>
        <w:tabs>
          <w:tab w:val="num" w:pos="720"/>
        </w:tabs>
        <w:ind w:left="720" w:hanging="360"/>
      </w:pPr>
      <w:rPr>
        <w:rFonts w:ascii="Wingdings 2" w:hAnsi="Wingdings 2" w:hint="default"/>
      </w:rPr>
    </w:lvl>
    <w:lvl w:ilvl="1" w:tplc="0EDC735A" w:tentative="1">
      <w:start w:val="1"/>
      <w:numFmt w:val="bullet"/>
      <w:lvlText w:val=""/>
      <w:lvlJc w:val="left"/>
      <w:pPr>
        <w:tabs>
          <w:tab w:val="num" w:pos="1440"/>
        </w:tabs>
        <w:ind w:left="1440" w:hanging="360"/>
      </w:pPr>
      <w:rPr>
        <w:rFonts w:ascii="Wingdings 2" w:hAnsi="Wingdings 2" w:hint="default"/>
      </w:rPr>
    </w:lvl>
    <w:lvl w:ilvl="2" w:tplc="9D5A2D98" w:tentative="1">
      <w:start w:val="1"/>
      <w:numFmt w:val="bullet"/>
      <w:lvlText w:val=""/>
      <w:lvlJc w:val="left"/>
      <w:pPr>
        <w:tabs>
          <w:tab w:val="num" w:pos="2160"/>
        </w:tabs>
        <w:ind w:left="2160" w:hanging="360"/>
      </w:pPr>
      <w:rPr>
        <w:rFonts w:ascii="Wingdings 2" w:hAnsi="Wingdings 2" w:hint="default"/>
      </w:rPr>
    </w:lvl>
    <w:lvl w:ilvl="3" w:tplc="76CA8280" w:tentative="1">
      <w:start w:val="1"/>
      <w:numFmt w:val="bullet"/>
      <w:lvlText w:val=""/>
      <w:lvlJc w:val="left"/>
      <w:pPr>
        <w:tabs>
          <w:tab w:val="num" w:pos="2880"/>
        </w:tabs>
        <w:ind w:left="2880" w:hanging="360"/>
      </w:pPr>
      <w:rPr>
        <w:rFonts w:ascii="Wingdings 2" w:hAnsi="Wingdings 2" w:hint="default"/>
      </w:rPr>
    </w:lvl>
    <w:lvl w:ilvl="4" w:tplc="CAFCC632" w:tentative="1">
      <w:start w:val="1"/>
      <w:numFmt w:val="bullet"/>
      <w:lvlText w:val=""/>
      <w:lvlJc w:val="left"/>
      <w:pPr>
        <w:tabs>
          <w:tab w:val="num" w:pos="3600"/>
        </w:tabs>
        <w:ind w:left="3600" w:hanging="360"/>
      </w:pPr>
      <w:rPr>
        <w:rFonts w:ascii="Wingdings 2" w:hAnsi="Wingdings 2" w:hint="default"/>
      </w:rPr>
    </w:lvl>
    <w:lvl w:ilvl="5" w:tplc="2592B12C" w:tentative="1">
      <w:start w:val="1"/>
      <w:numFmt w:val="bullet"/>
      <w:lvlText w:val=""/>
      <w:lvlJc w:val="left"/>
      <w:pPr>
        <w:tabs>
          <w:tab w:val="num" w:pos="4320"/>
        </w:tabs>
        <w:ind w:left="4320" w:hanging="360"/>
      </w:pPr>
      <w:rPr>
        <w:rFonts w:ascii="Wingdings 2" w:hAnsi="Wingdings 2" w:hint="default"/>
      </w:rPr>
    </w:lvl>
    <w:lvl w:ilvl="6" w:tplc="8F0AE82C" w:tentative="1">
      <w:start w:val="1"/>
      <w:numFmt w:val="bullet"/>
      <w:lvlText w:val=""/>
      <w:lvlJc w:val="left"/>
      <w:pPr>
        <w:tabs>
          <w:tab w:val="num" w:pos="5040"/>
        </w:tabs>
        <w:ind w:left="5040" w:hanging="360"/>
      </w:pPr>
      <w:rPr>
        <w:rFonts w:ascii="Wingdings 2" w:hAnsi="Wingdings 2" w:hint="default"/>
      </w:rPr>
    </w:lvl>
    <w:lvl w:ilvl="7" w:tplc="7CC03F30" w:tentative="1">
      <w:start w:val="1"/>
      <w:numFmt w:val="bullet"/>
      <w:lvlText w:val=""/>
      <w:lvlJc w:val="left"/>
      <w:pPr>
        <w:tabs>
          <w:tab w:val="num" w:pos="5760"/>
        </w:tabs>
        <w:ind w:left="5760" w:hanging="360"/>
      </w:pPr>
      <w:rPr>
        <w:rFonts w:ascii="Wingdings 2" w:hAnsi="Wingdings 2" w:hint="default"/>
      </w:rPr>
    </w:lvl>
    <w:lvl w:ilvl="8" w:tplc="A5C2A010" w:tentative="1">
      <w:start w:val="1"/>
      <w:numFmt w:val="bullet"/>
      <w:lvlText w:val=""/>
      <w:lvlJc w:val="left"/>
      <w:pPr>
        <w:tabs>
          <w:tab w:val="num" w:pos="6480"/>
        </w:tabs>
        <w:ind w:left="6480" w:hanging="360"/>
      </w:pPr>
      <w:rPr>
        <w:rFonts w:ascii="Wingdings 2" w:hAnsi="Wingdings 2" w:hint="default"/>
      </w:rPr>
    </w:lvl>
  </w:abstractNum>
  <w:abstractNum w:abstractNumId="3">
    <w:nsid w:val="13AB3B5C"/>
    <w:multiLevelType w:val="hybridMultilevel"/>
    <w:tmpl w:val="D1D8D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873B0B"/>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D86045"/>
    <w:multiLevelType w:val="hybridMultilevel"/>
    <w:tmpl w:val="055E56E2"/>
    <w:lvl w:ilvl="0" w:tplc="04090019">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nsid w:val="1D2A122C"/>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C2452B"/>
    <w:multiLevelType w:val="hybridMultilevel"/>
    <w:tmpl w:val="A84C14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114586"/>
    <w:multiLevelType w:val="hybridMultilevel"/>
    <w:tmpl w:val="B3CC2F0C"/>
    <w:lvl w:ilvl="0" w:tplc="2830351E">
      <w:start w:val="1"/>
      <w:numFmt w:val="bullet"/>
      <w:lvlText w:val=""/>
      <w:lvlJc w:val="left"/>
      <w:pPr>
        <w:tabs>
          <w:tab w:val="num" w:pos="720"/>
        </w:tabs>
        <w:ind w:left="720" w:hanging="360"/>
      </w:pPr>
      <w:rPr>
        <w:rFonts w:ascii="Wingdings 2" w:hAnsi="Wingdings 2" w:hint="default"/>
      </w:rPr>
    </w:lvl>
    <w:lvl w:ilvl="1" w:tplc="3FCA83F8" w:tentative="1">
      <w:start w:val="1"/>
      <w:numFmt w:val="bullet"/>
      <w:lvlText w:val=""/>
      <w:lvlJc w:val="left"/>
      <w:pPr>
        <w:tabs>
          <w:tab w:val="num" w:pos="1440"/>
        </w:tabs>
        <w:ind w:left="1440" w:hanging="360"/>
      </w:pPr>
      <w:rPr>
        <w:rFonts w:ascii="Wingdings 2" w:hAnsi="Wingdings 2" w:hint="default"/>
      </w:rPr>
    </w:lvl>
    <w:lvl w:ilvl="2" w:tplc="26ACDB68" w:tentative="1">
      <w:start w:val="1"/>
      <w:numFmt w:val="bullet"/>
      <w:lvlText w:val=""/>
      <w:lvlJc w:val="left"/>
      <w:pPr>
        <w:tabs>
          <w:tab w:val="num" w:pos="2160"/>
        </w:tabs>
        <w:ind w:left="2160" w:hanging="360"/>
      </w:pPr>
      <w:rPr>
        <w:rFonts w:ascii="Wingdings 2" w:hAnsi="Wingdings 2" w:hint="default"/>
      </w:rPr>
    </w:lvl>
    <w:lvl w:ilvl="3" w:tplc="A6827996" w:tentative="1">
      <w:start w:val="1"/>
      <w:numFmt w:val="bullet"/>
      <w:lvlText w:val=""/>
      <w:lvlJc w:val="left"/>
      <w:pPr>
        <w:tabs>
          <w:tab w:val="num" w:pos="2880"/>
        </w:tabs>
        <w:ind w:left="2880" w:hanging="360"/>
      </w:pPr>
      <w:rPr>
        <w:rFonts w:ascii="Wingdings 2" w:hAnsi="Wingdings 2" w:hint="default"/>
      </w:rPr>
    </w:lvl>
    <w:lvl w:ilvl="4" w:tplc="D3D8861C" w:tentative="1">
      <w:start w:val="1"/>
      <w:numFmt w:val="bullet"/>
      <w:lvlText w:val=""/>
      <w:lvlJc w:val="left"/>
      <w:pPr>
        <w:tabs>
          <w:tab w:val="num" w:pos="3600"/>
        </w:tabs>
        <w:ind w:left="3600" w:hanging="360"/>
      </w:pPr>
      <w:rPr>
        <w:rFonts w:ascii="Wingdings 2" w:hAnsi="Wingdings 2" w:hint="default"/>
      </w:rPr>
    </w:lvl>
    <w:lvl w:ilvl="5" w:tplc="6FEE89D6" w:tentative="1">
      <w:start w:val="1"/>
      <w:numFmt w:val="bullet"/>
      <w:lvlText w:val=""/>
      <w:lvlJc w:val="left"/>
      <w:pPr>
        <w:tabs>
          <w:tab w:val="num" w:pos="4320"/>
        </w:tabs>
        <w:ind w:left="4320" w:hanging="360"/>
      </w:pPr>
      <w:rPr>
        <w:rFonts w:ascii="Wingdings 2" w:hAnsi="Wingdings 2" w:hint="default"/>
      </w:rPr>
    </w:lvl>
    <w:lvl w:ilvl="6" w:tplc="5B7627FC" w:tentative="1">
      <w:start w:val="1"/>
      <w:numFmt w:val="bullet"/>
      <w:lvlText w:val=""/>
      <w:lvlJc w:val="left"/>
      <w:pPr>
        <w:tabs>
          <w:tab w:val="num" w:pos="5040"/>
        </w:tabs>
        <w:ind w:left="5040" w:hanging="360"/>
      </w:pPr>
      <w:rPr>
        <w:rFonts w:ascii="Wingdings 2" w:hAnsi="Wingdings 2" w:hint="default"/>
      </w:rPr>
    </w:lvl>
    <w:lvl w:ilvl="7" w:tplc="418E6A24" w:tentative="1">
      <w:start w:val="1"/>
      <w:numFmt w:val="bullet"/>
      <w:lvlText w:val=""/>
      <w:lvlJc w:val="left"/>
      <w:pPr>
        <w:tabs>
          <w:tab w:val="num" w:pos="5760"/>
        </w:tabs>
        <w:ind w:left="5760" w:hanging="360"/>
      </w:pPr>
      <w:rPr>
        <w:rFonts w:ascii="Wingdings 2" w:hAnsi="Wingdings 2" w:hint="default"/>
      </w:rPr>
    </w:lvl>
    <w:lvl w:ilvl="8" w:tplc="6B424492" w:tentative="1">
      <w:start w:val="1"/>
      <w:numFmt w:val="bullet"/>
      <w:lvlText w:val=""/>
      <w:lvlJc w:val="left"/>
      <w:pPr>
        <w:tabs>
          <w:tab w:val="num" w:pos="6480"/>
        </w:tabs>
        <w:ind w:left="6480" w:hanging="360"/>
      </w:pPr>
      <w:rPr>
        <w:rFonts w:ascii="Wingdings 2" w:hAnsi="Wingdings 2" w:hint="default"/>
      </w:rPr>
    </w:lvl>
  </w:abstractNum>
  <w:abstractNum w:abstractNumId="9">
    <w:nsid w:val="291839D0"/>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4B7394"/>
    <w:multiLevelType w:val="multilevel"/>
    <w:tmpl w:val="6FC0BB66"/>
    <w:lvl w:ilvl="0">
      <w:start w:val="3"/>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11">
    <w:nsid w:val="2F9F182B"/>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774880"/>
    <w:multiLevelType w:val="hybridMultilevel"/>
    <w:tmpl w:val="28F813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37837E8"/>
    <w:multiLevelType w:val="hybridMultilevel"/>
    <w:tmpl w:val="B246B344"/>
    <w:lvl w:ilvl="0" w:tplc="D4EAB6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803FD8"/>
    <w:multiLevelType w:val="hybridMultilevel"/>
    <w:tmpl w:val="93C451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FC7842"/>
    <w:multiLevelType w:val="hybridMultilevel"/>
    <w:tmpl w:val="854E7F62"/>
    <w:lvl w:ilvl="0" w:tplc="484CFA94">
      <w:start w:val="1"/>
      <w:numFmt w:val="bullet"/>
      <w:lvlText w:val=""/>
      <w:lvlJc w:val="left"/>
      <w:pPr>
        <w:tabs>
          <w:tab w:val="num" w:pos="720"/>
        </w:tabs>
        <w:ind w:left="720" w:hanging="360"/>
      </w:pPr>
      <w:rPr>
        <w:rFonts w:ascii="Wingdings 2" w:hAnsi="Wingdings 2" w:hint="default"/>
      </w:rPr>
    </w:lvl>
    <w:lvl w:ilvl="1" w:tplc="B11E674A" w:tentative="1">
      <w:start w:val="1"/>
      <w:numFmt w:val="bullet"/>
      <w:lvlText w:val=""/>
      <w:lvlJc w:val="left"/>
      <w:pPr>
        <w:tabs>
          <w:tab w:val="num" w:pos="1440"/>
        </w:tabs>
        <w:ind w:left="1440" w:hanging="360"/>
      </w:pPr>
      <w:rPr>
        <w:rFonts w:ascii="Wingdings 2" w:hAnsi="Wingdings 2" w:hint="default"/>
      </w:rPr>
    </w:lvl>
    <w:lvl w:ilvl="2" w:tplc="EA706FEA" w:tentative="1">
      <w:start w:val="1"/>
      <w:numFmt w:val="bullet"/>
      <w:lvlText w:val=""/>
      <w:lvlJc w:val="left"/>
      <w:pPr>
        <w:tabs>
          <w:tab w:val="num" w:pos="2160"/>
        </w:tabs>
        <w:ind w:left="2160" w:hanging="360"/>
      </w:pPr>
      <w:rPr>
        <w:rFonts w:ascii="Wingdings 2" w:hAnsi="Wingdings 2" w:hint="default"/>
      </w:rPr>
    </w:lvl>
    <w:lvl w:ilvl="3" w:tplc="D46E024E" w:tentative="1">
      <w:start w:val="1"/>
      <w:numFmt w:val="bullet"/>
      <w:lvlText w:val=""/>
      <w:lvlJc w:val="left"/>
      <w:pPr>
        <w:tabs>
          <w:tab w:val="num" w:pos="2880"/>
        </w:tabs>
        <w:ind w:left="2880" w:hanging="360"/>
      </w:pPr>
      <w:rPr>
        <w:rFonts w:ascii="Wingdings 2" w:hAnsi="Wingdings 2" w:hint="default"/>
      </w:rPr>
    </w:lvl>
    <w:lvl w:ilvl="4" w:tplc="A78C1C5E" w:tentative="1">
      <w:start w:val="1"/>
      <w:numFmt w:val="bullet"/>
      <w:lvlText w:val=""/>
      <w:lvlJc w:val="left"/>
      <w:pPr>
        <w:tabs>
          <w:tab w:val="num" w:pos="3600"/>
        </w:tabs>
        <w:ind w:left="3600" w:hanging="360"/>
      </w:pPr>
      <w:rPr>
        <w:rFonts w:ascii="Wingdings 2" w:hAnsi="Wingdings 2" w:hint="default"/>
      </w:rPr>
    </w:lvl>
    <w:lvl w:ilvl="5" w:tplc="C598D638" w:tentative="1">
      <w:start w:val="1"/>
      <w:numFmt w:val="bullet"/>
      <w:lvlText w:val=""/>
      <w:lvlJc w:val="left"/>
      <w:pPr>
        <w:tabs>
          <w:tab w:val="num" w:pos="4320"/>
        </w:tabs>
        <w:ind w:left="4320" w:hanging="360"/>
      </w:pPr>
      <w:rPr>
        <w:rFonts w:ascii="Wingdings 2" w:hAnsi="Wingdings 2" w:hint="default"/>
      </w:rPr>
    </w:lvl>
    <w:lvl w:ilvl="6" w:tplc="DFFA2164" w:tentative="1">
      <w:start w:val="1"/>
      <w:numFmt w:val="bullet"/>
      <w:lvlText w:val=""/>
      <w:lvlJc w:val="left"/>
      <w:pPr>
        <w:tabs>
          <w:tab w:val="num" w:pos="5040"/>
        </w:tabs>
        <w:ind w:left="5040" w:hanging="360"/>
      </w:pPr>
      <w:rPr>
        <w:rFonts w:ascii="Wingdings 2" w:hAnsi="Wingdings 2" w:hint="default"/>
      </w:rPr>
    </w:lvl>
    <w:lvl w:ilvl="7" w:tplc="4BB49E24" w:tentative="1">
      <w:start w:val="1"/>
      <w:numFmt w:val="bullet"/>
      <w:lvlText w:val=""/>
      <w:lvlJc w:val="left"/>
      <w:pPr>
        <w:tabs>
          <w:tab w:val="num" w:pos="5760"/>
        </w:tabs>
        <w:ind w:left="5760" w:hanging="360"/>
      </w:pPr>
      <w:rPr>
        <w:rFonts w:ascii="Wingdings 2" w:hAnsi="Wingdings 2" w:hint="default"/>
      </w:rPr>
    </w:lvl>
    <w:lvl w:ilvl="8" w:tplc="341C858E" w:tentative="1">
      <w:start w:val="1"/>
      <w:numFmt w:val="bullet"/>
      <w:lvlText w:val=""/>
      <w:lvlJc w:val="left"/>
      <w:pPr>
        <w:tabs>
          <w:tab w:val="num" w:pos="6480"/>
        </w:tabs>
        <w:ind w:left="6480" w:hanging="360"/>
      </w:pPr>
      <w:rPr>
        <w:rFonts w:ascii="Wingdings 2" w:hAnsi="Wingdings 2" w:hint="default"/>
      </w:rPr>
    </w:lvl>
  </w:abstractNum>
  <w:abstractNum w:abstractNumId="16">
    <w:nsid w:val="3A86753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A031B8"/>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CC1491"/>
    <w:multiLevelType w:val="hybridMultilevel"/>
    <w:tmpl w:val="67D246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2A2DD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9F0961"/>
    <w:multiLevelType w:val="hybridMultilevel"/>
    <w:tmpl w:val="0A6875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AC0902"/>
    <w:multiLevelType w:val="hybridMultilevel"/>
    <w:tmpl w:val="926E1E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D36AA8"/>
    <w:multiLevelType w:val="hybridMultilevel"/>
    <w:tmpl w:val="4508978E"/>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80338F"/>
    <w:multiLevelType w:val="hybridMultilevel"/>
    <w:tmpl w:val="863E7B4E"/>
    <w:lvl w:ilvl="0" w:tplc="EE9696DA">
      <w:start w:val="1"/>
      <w:numFmt w:val="bullet"/>
      <w:lvlText w:val=""/>
      <w:lvlJc w:val="left"/>
      <w:pPr>
        <w:tabs>
          <w:tab w:val="num" w:pos="720"/>
        </w:tabs>
        <w:ind w:left="720" w:hanging="360"/>
      </w:pPr>
      <w:rPr>
        <w:rFonts w:ascii="Wingdings 2" w:hAnsi="Wingdings 2" w:hint="default"/>
      </w:rPr>
    </w:lvl>
    <w:lvl w:ilvl="1" w:tplc="A2CC16AA" w:tentative="1">
      <w:start w:val="1"/>
      <w:numFmt w:val="bullet"/>
      <w:lvlText w:val=""/>
      <w:lvlJc w:val="left"/>
      <w:pPr>
        <w:tabs>
          <w:tab w:val="num" w:pos="1440"/>
        </w:tabs>
        <w:ind w:left="1440" w:hanging="360"/>
      </w:pPr>
      <w:rPr>
        <w:rFonts w:ascii="Wingdings 2" w:hAnsi="Wingdings 2" w:hint="default"/>
      </w:rPr>
    </w:lvl>
    <w:lvl w:ilvl="2" w:tplc="B8E0F050" w:tentative="1">
      <w:start w:val="1"/>
      <w:numFmt w:val="bullet"/>
      <w:lvlText w:val=""/>
      <w:lvlJc w:val="left"/>
      <w:pPr>
        <w:tabs>
          <w:tab w:val="num" w:pos="2160"/>
        </w:tabs>
        <w:ind w:left="2160" w:hanging="360"/>
      </w:pPr>
      <w:rPr>
        <w:rFonts w:ascii="Wingdings 2" w:hAnsi="Wingdings 2" w:hint="default"/>
      </w:rPr>
    </w:lvl>
    <w:lvl w:ilvl="3" w:tplc="E10C0EAC" w:tentative="1">
      <w:start w:val="1"/>
      <w:numFmt w:val="bullet"/>
      <w:lvlText w:val=""/>
      <w:lvlJc w:val="left"/>
      <w:pPr>
        <w:tabs>
          <w:tab w:val="num" w:pos="2880"/>
        </w:tabs>
        <w:ind w:left="2880" w:hanging="360"/>
      </w:pPr>
      <w:rPr>
        <w:rFonts w:ascii="Wingdings 2" w:hAnsi="Wingdings 2" w:hint="default"/>
      </w:rPr>
    </w:lvl>
    <w:lvl w:ilvl="4" w:tplc="1BB2C824" w:tentative="1">
      <w:start w:val="1"/>
      <w:numFmt w:val="bullet"/>
      <w:lvlText w:val=""/>
      <w:lvlJc w:val="left"/>
      <w:pPr>
        <w:tabs>
          <w:tab w:val="num" w:pos="3600"/>
        </w:tabs>
        <w:ind w:left="3600" w:hanging="360"/>
      </w:pPr>
      <w:rPr>
        <w:rFonts w:ascii="Wingdings 2" w:hAnsi="Wingdings 2" w:hint="default"/>
      </w:rPr>
    </w:lvl>
    <w:lvl w:ilvl="5" w:tplc="844E15AE" w:tentative="1">
      <w:start w:val="1"/>
      <w:numFmt w:val="bullet"/>
      <w:lvlText w:val=""/>
      <w:lvlJc w:val="left"/>
      <w:pPr>
        <w:tabs>
          <w:tab w:val="num" w:pos="4320"/>
        </w:tabs>
        <w:ind w:left="4320" w:hanging="360"/>
      </w:pPr>
      <w:rPr>
        <w:rFonts w:ascii="Wingdings 2" w:hAnsi="Wingdings 2" w:hint="default"/>
      </w:rPr>
    </w:lvl>
    <w:lvl w:ilvl="6" w:tplc="07B62260" w:tentative="1">
      <w:start w:val="1"/>
      <w:numFmt w:val="bullet"/>
      <w:lvlText w:val=""/>
      <w:lvlJc w:val="left"/>
      <w:pPr>
        <w:tabs>
          <w:tab w:val="num" w:pos="5040"/>
        </w:tabs>
        <w:ind w:left="5040" w:hanging="360"/>
      </w:pPr>
      <w:rPr>
        <w:rFonts w:ascii="Wingdings 2" w:hAnsi="Wingdings 2" w:hint="default"/>
      </w:rPr>
    </w:lvl>
    <w:lvl w:ilvl="7" w:tplc="32C40B7E" w:tentative="1">
      <w:start w:val="1"/>
      <w:numFmt w:val="bullet"/>
      <w:lvlText w:val=""/>
      <w:lvlJc w:val="left"/>
      <w:pPr>
        <w:tabs>
          <w:tab w:val="num" w:pos="5760"/>
        </w:tabs>
        <w:ind w:left="5760" w:hanging="360"/>
      </w:pPr>
      <w:rPr>
        <w:rFonts w:ascii="Wingdings 2" w:hAnsi="Wingdings 2" w:hint="default"/>
      </w:rPr>
    </w:lvl>
    <w:lvl w:ilvl="8" w:tplc="4886A99A" w:tentative="1">
      <w:start w:val="1"/>
      <w:numFmt w:val="bullet"/>
      <w:lvlText w:val=""/>
      <w:lvlJc w:val="left"/>
      <w:pPr>
        <w:tabs>
          <w:tab w:val="num" w:pos="6480"/>
        </w:tabs>
        <w:ind w:left="6480" w:hanging="360"/>
      </w:pPr>
      <w:rPr>
        <w:rFonts w:ascii="Wingdings 2" w:hAnsi="Wingdings 2" w:hint="default"/>
      </w:rPr>
    </w:lvl>
  </w:abstractNum>
  <w:abstractNum w:abstractNumId="24">
    <w:nsid w:val="56EF602B"/>
    <w:multiLevelType w:val="hybridMultilevel"/>
    <w:tmpl w:val="4C885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627F9E"/>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6">
    <w:nsid w:val="5B616AD6"/>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7">
    <w:nsid w:val="5C447985"/>
    <w:multiLevelType w:val="hybridMultilevel"/>
    <w:tmpl w:val="4F888F06"/>
    <w:lvl w:ilvl="0" w:tplc="947494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EF6F22"/>
    <w:multiLevelType w:val="hybridMultilevel"/>
    <w:tmpl w:val="64627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ED2C7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0">
    <w:nsid w:val="66343581"/>
    <w:multiLevelType w:val="hybridMultilevel"/>
    <w:tmpl w:val="8836F0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FB0494"/>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nsid w:val="6CB072FE"/>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A40C6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nsid w:val="6DE823E3"/>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5">
    <w:nsid w:val="705E0BB6"/>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3A71FA"/>
    <w:multiLevelType w:val="multilevel"/>
    <w:tmpl w:val="B7EA008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36D6959"/>
    <w:multiLevelType w:val="hybridMultilevel"/>
    <w:tmpl w:val="48FA03EC"/>
    <w:lvl w:ilvl="0" w:tplc="947494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024C3B"/>
    <w:multiLevelType w:val="multilevel"/>
    <w:tmpl w:val="9624466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9FA309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0">
    <w:nsid w:val="7BAA07B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abstractNumId w:val="13"/>
  </w:num>
  <w:num w:numId="2">
    <w:abstractNumId w:val="5"/>
  </w:num>
  <w:num w:numId="3">
    <w:abstractNumId w:val="14"/>
  </w:num>
  <w:num w:numId="4">
    <w:abstractNumId w:val="20"/>
  </w:num>
  <w:num w:numId="5">
    <w:abstractNumId w:val="38"/>
  </w:num>
  <w:num w:numId="6">
    <w:abstractNumId w:val="10"/>
  </w:num>
  <w:num w:numId="7">
    <w:abstractNumId w:val="36"/>
  </w:num>
  <w:num w:numId="8">
    <w:abstractNumId w:val="18"/>
  </w:num>
  <w:num w:numId="9">
    <w:abstractNumId w:val="24"/>
  </w:num>
  <w:num w:numId="10">
    <w:abstractNumId w:val="3"/>
  </w:num>
  <w:num w:numId="11">
    <w:abstractNumId w:val="19"/>
  </w:num>
  <w:num w:numId="12">
    <w:abstractNumId w:val="12"/>
  </w:num>
  <w:num w:numId="13">
    <w:abstractNumId w:val="23"/>
  </w:num>
  <w:num w:numId="14">
    <w:abstractNumId w:val="1"/>
  </w:num>
  <w:num w:numId="15">
    <w:abstractNumId w:val="2"/>
  </w:num>
  <w:num w:numId="16">
    <w:abstractNumId w:val="8"/>
  </w:num>
  <w:num w:numId="17">
    <w:abstractNumId w:val="22"/>
  </w:num>
  <w:num w:numId="18">
    <w:abstractNumId w:val="29"/>
  </w:num>
  <w:num w:numId="19">
    <w:abstractNumId w:val="26"/>
  </w:num>
  <w:num w:numId="20">
    <w:abstractNumId w:val="31"/>
  </w:num>
  <w:num w:numId="21">
    <w:abstractNumId w:val="34"/>
  </w:num>
  <w:num w:numId="22">
    <w:abstractNumId w:val="39"/>
  </w:num>
  <w:num w:numId="23">
    <w:abstractNumId w:val="25"/>
  </w:num>
  <w:num w:numId="24">
    <w:abstractNumId w:val="40"/>
  </w:num>
  <w:num w:numId="25">
    <w:abstractNumId w:val="33"/>
  </w:num>
  <w:num w:numId="26">
    <w:abstractNumId w:val="4"/>
  </w:num>
  <w:num w:numId="27">
    <w:abstractNumId w:val="0"/>
  </w:num>
  <w:num w:numId="28">
    <w:abstractNumId w:val="35"/>
  </w:num>
  <w:num w:numId="29">
    <w:abstractNumId w:val="30"/>
  </w:num>
  <w:num w:numId="30">
    <w:abstractNumId w:val="7"/>
  </w:num>
  <w:num w:numId="31">
    <w:abstractNumId w:val="28"/>
  </w:num>
  <w:num w:numId="32">
    <w:abstractNumId w:val="21"/>
  </w:num>
  <w:num w:numId="33">
    <w:abstractNumId w:val="27"/>
  </w:num>
  <w:num w:numId="34">
    <w:abstractNumId w:val="15"/>
  </w:num>
  <w:num w:numId="35">
    <w:abstractNumId w:val="32"/>
  </w:num>
  <w:num w:numId="36">
    <w:abstractNumId w:val="11"/>
  </w:num>
  <w:num w:numId="37">
    <w:abstractNumId w:val="9"/>
  </w:num>
  <w:num w:numId="38">
    <w:abstractNumId w:val="6"/>
  </w:num>
  <w:num w:numId="39">
    <w:abstractNumId w:val="17"/>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8C2"/>
    <w:rsid w:val="000017F0"/>
    <w:rsid w:val="00013450"/>
    <w:rsid w:val="00044036"/>
    <w:rsid w:val="000548EF"/>
    <w:rsid w:val="000557B3"/>
    <w:rsid w:val="000561A7"/>
    <w:rsid w:val="00057940"/>
    <w:rsid w:val="00076081"/>
    <w:rsid w:val="00076EE9"/>
    <w:rsid w:val="00090F12"/>
    <w:rsid w:val="00096785"/>
    <w:rsid w:val="000A4D23"/>
    <w:rsid w:val="000A59A7"/>
    <w:rsid w:val="000A5FA2"/>
    <w:rsid w:val="000B50AD"/>
    <w:rsid w:val="000B5211"/>
    <w:rsid w:val="000D13E2"/>
    <w:rsid w:val="000E3F73"/>
    <w:rsid w:val="000F2845"/>
    <w:rsid w:val="00122CEA"/>
    <w:rsid w:val="00122D64"/>
    <w:rsid w:val="0012406D"/>
    <w:rsid w:val="001243E9"/>
    <w:rsid w:val="001405FC"/>
    <w:rsid w:val="001505D1"/>
    <w:rsid w:val="0017595E"/>
    <w:rsid w:val="00184459"/>
    <w:rsid w:val="00194125"/>
    <w:rsid w:val="001D1119"/>
    <w:rsid w:val="001D1DB9"/>
    <w:rsid w:val="001E0D89"/>
    <w:rsid w:val="001F3299"/>
    <w:rsid w:val="00240048"/>
    <w:rsid w:val="0025008F"/>
    <w:rsid w:val="002546DF"/>
    <w:rsid w:val="00257F1F"/>
    <w:rsid w:val="00261B46"/>
    <w:rsid w:val="002627CD"/>
    <w:rsid w:val="00287881"/>
    <w:rsid w:val="002C00CC"/>
    <w:rsid w:val="002F753C"/>
    <w:rsid w:val="00305F06"/>
    <w:rsid w:val="003156F0"/>
    <w:rsid w:val="00333CCA"/>
    <w:rsid w:val="0034735B"/>
    <w:rsid w:val="0035369B"/>
    <w:rsid w:val="003657C0"/>
    <w:rsid w:val="003659AC"/>
    <w:rsid w:val="0037798D"/>
    <w:rsid w:val="003A6C7E"/>
    <w:rsid w:val="003B7F82"/>
    <w:rsid w:val="003D4574"/>
    <w:rsid w:val="003D5BCD"/>
    <w:rsid w:val="004073D2"/>
    <w:rsid w:val="00414D9E"/>
    <w:rsid w:val="0044017C"/>
    <w:rsid w:val="0044326A"/>
    <w:rsid w:val="00443519"/>
    <w:rsid w:val="004441BE"/>
    <w:rsid w:val="004659DC"/>
    <w:rsid w:val="00485687"/>
    <w:rsid w:val="00497871"/>
    <w:rsid w:val="004A490B"/>
    <w:rsid w:val="004C4CD9"/>
    <w:rsid w:val="004F27FB"/>
    <w:rsid w:val="004F4F50"/>
    <w:rsid w:val="004F6ED6"/>
    <w:rsid w:val="00546F27"/>
    <w:rsid w:val="00571103"/>
    <w:rsid w:val="005723B3"/>
    <w:rsid w:val="0058753E"/>
    <w:rsid w:val="005964A6"/>
    <w:rsid w:val="005A2500"/>
    <w:rsid w:val="005B6D74"/>
    <w:rsid w:val="005D40CE"/>
    <w:rsid w:val="005D5D65"/>
    <w:rsid w:val="005E0226"/>
    <w:rsid w:val="005E0CA9"/>
    <w:rsid w:val="005E5E18"/>
    <w:rsid w:val="005E7DFD"/>
    <w:rsid w:val="005F2BDC"/>
    <w:rsid w:val="00604EB1"/>
    <w:rsid w:val="00631E4A"/>
    <w:rsid w:val="00640C4F"/>
    <w:rsid w:val="00652163"/>
    <w:rsid w:val="0069767C"/>
    <w:rsid w:val="006C1176"/>
    <w:rsid w:val="006E1DE5"/>
    <w:rsid w:val="0072770E"/>
    <w:rsid w:val="00732DCA"/>
    <w:rsid w:val="007637BF"/>
    <w:rsid w:val="00763AAF"/>
    <w:rsid w:val="007D2541"/>
    <w:rsid w:val="007E498B"/>
    <w:rsid w:val="007F629D"/>
    <w:rsid w:val="00803196"/>
    <w:rsid w:val="00813CD3"/>
    <w:rsid w:val="00862DAF"/>
    <w:rsid w:val="00875AB4"/>
    <w:rsid w:val="00884D17"/>
    <w:rsid w:val="0089646E"/>
    <w:rsid w:val="008A3D64"/>
    <w:rsid w:val="008D35E3"/>
    <w:rsid w:val="008E0651"/>
    <w:rsid w:val="008E631C"/>
    <w:rsid w:val="008F0BD9"/>
    <w:rsid w:val="009015D3"/>
    <w:rsid w:val="00904E40"/>
    <w:rsid w:val="00916D34"/>
    <w:rsid w:val="009248D8"/>
    <w:rsid w:val="009263EE"/>
    <w:rsid w:val="00933725"/>
    <w:rsid w:val="00944A42"/>
    <w:rsid w:val="009543C8"/>
    <w:rsid w:val="0097064B"/>
    <w:rsid w:val="009853B6"/>
    <w:rsid w:val="00991819"/>
    <w:rsid w:val="00A35B5D"/>
    <w:rsid w:val="00A4647F"/>
    <w:rsid w:val="00A6354A"/>
    <w:rsid w:val="00A77733"/>
    <w:rsid w:val="00AA2674"/>
    <w:rsid w:val="00AA4424"/>
    <w:rsid w:val="00AC2249"/>
    <w:rsid w:val="00AD78D8"/>
    <w:rsid w:val="00AE5F8C"/>
    <w:rsid w:val="00AF4785"/>
    <w:rsid w:val="00B045AE"/>
    <w:rsid w:val="00B058D2"/>
    <w:rsid w:val="00B33B4D"/>
    <w:rsid w:val="00B41371"/>
    <w:rsid w:val="00B50DA8"/>
    <w:rsid w:val="00B53D1C"/>
    <w:rsid w:val="00B6096F"/>
    <w:rsid w:val="00B86F6C"/>
    <w:rsid w:val="00B97B8F"/>
    <w:rsid w:val="00BC08D6"/>
    <w:rsid w:val="00BC6DD1"/>
    <w:rsid w:val="00BD54E6"/>
    <w:rsid w:val="00BE3306"/>
    <w:rsid w:val="00BE417E"/>
    <w:rsid w:val="00BE5EAD"/>
    <w:rsid w:val="00C0121C"/>
    <w:rsid w:val="00C064F0"/>
    <w:rsid w:val="00C148C2"/>
    <w:rsid w:val="00C16E58"/>
    <w:rsid w:val="00C25E5C"/>
    <w:rsid w:val="00C33C2C"/>
    <w:rsid w:val="00C34709"/>
    <w:rsid w:val="00C36F9E"/>
    <w:rsid w:val="00C4047E"/>
    <w:rsid w:val="00C84144"/>
    <w:rsid w:val="00CB1722"/>
    <w:rsid w:val="00CB746B"/>
    <w:rsid w:val="00CC130E"/>
    <w:rsid w:val="00CD2B4D"/>
    <w:rsid w:val="00CD5657"/>
    <w:rsid w:val="00CF6B5B"/>
    <w:rsid w:val="00D02E80"/>
    <w:rsid w:val="00D1534B"/>
    <w:rsid w:val="00D438E8"/>
    <w:rsid w:val="00D50BFC"/>
    <w:rsid w:val="00D55E80"/>
    <w:rsid w:val="00D56E59"/>
    <w:rsid w:val="00D84545"/>
    <w:rsid w:val="00D92562"/>
    <w:rsid w:val="00D9416A"/>
    <w:rsid w:val="00DA153C"/>
    <w:rsid w:val="00DA45D5"/>
    <w:rsid w:val="00DB0D2B"/>
    <w:rsid w:val="00DE717A"/>
    <w:rsid w:val="00DE7180"/>
    <w:rsid w:val="00E03AA2"/>
    <w:rsid w:val="00E06B09"/>
    <w:rsid w:val="00E12630"/>
    <w:rsid w:val="00E23968"/>
    <w:rsid w:val="00E24F96"/>
    <w:rsid w:val="00E278DA"/>
    <w:rsid w:val="00E36485"/>
    <w:rsid w:val="00E372DC"/>
    <w:rsid w:val="00E56794"/>
    <w:rsid w:val="00E62683"/>
    <w:rsid w:val="00E66743"/>
    <w:rsid w:val="00EA549F"/>
    <w:rsid w:val="00EB0FCA"/>
    <w:rsid w:val="00EB488B"/>
    <w:rsid w:val="00ED5F2E"/>
    <w:rsid w:val="00EF14BB"/>
    <w:rsid w:val="00F14AAC"/>
    <w:rsid w:val="00F17C32"/>
    <w:rsid w:val="00F355AD"/>
    <w:rsid w:val="00F52569"/>
    <w:rsid w:val="00F62BA0"/>
    <w:rsid w:val="00F75282"/>
    <w:rsid w:val="00F9466E"/>
    <w:rsid w:val="00F95B1F"/>
    <w:rsid w:val="00F965D4"/>
    <w:rsid w:val="00FA0A95"/>
    <w:rsid w:val="00FB4F27"/>
    <w:rsid w:val="00FC2C16"/>
    <w:rsid w:val="00FE4EBC"/>
    <w:rsid w:val="00FF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8C2"/>
    <w:rPr>
      <w:rFonts w:ascii="Tahoma" w:eastAsia="Times New Roman" w:hAnsi="Tahoma"/>
    </w:rPr>
  </w:style>
  <w:style w:type="paragraph" w:styleId="Heading1">
    <w:name w:val="heading 1"/>
    <w:basedOn w:val="Normal"/>
    <w:next w:val="Normal"/>
    <w:link w:val="Heading1Char"/>
    <w:uiPriority w:val="9"/>
    <w:qFormat/>
    <w:rsid w:val="00B9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7B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B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97B8F"/>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14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8C2"/>
    <w:rPr>
      <w:rFonts w:ascii="Tahoma" w:eastAsia="Times New Roman" w:hAnsi="Tahoma"/>
    </w:rPr>
  </w:style>
  <w:style w:type="paragraph" w:styleId="ListParagraph">
    <w:name w:val="List Paragraph"/>
    <w:basedOn w:val="Normal"/>
    <w:uiPriority w:val="34"/>
    <w:qFormat/>
    <w:rsid w:val="00C148C2"/>
    <w:pPr>
      <w:ind w:left="720"/>
      <w:contextualSpacing/>
    </w:pPr>
  </w:style>
  <w:style w:type="table" w:styleId="TableGrid">
    <w:name w:val="Table Grid"/>
    <w:basedOn w:val="TableNormal"/>
    <w:uiPriority w:val="59"/>
    <w:rsid w:val="00C148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C148C2"/>
    <w:rPr>
      <w:color w:val="0000FF"/>
      <w:u w:val="single"/>
    </w:rPr>
  </w:style>
  <w:style w:type="paragraph" w:styleId="FootnoteText">
    <w:name w:val="footnote text"/>
    <w:basedOn w:val="Normal"/>
    <w:link w:val="FootnoteTextChar"/>
    <w:uiPriority w:val="99"/>
    <w:semiHidden/>
    <w:unhideWhenUsed/>
    <w:rsid w:val="00C14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8C2"/>
    <w:rPr>
      <w:rFonts w:ascii="Tahoma" w:eastAsia="Times New Roman" w:hAnsi="Tahoma"/>
      <w:sz w:val="20"/>
      <w:szCs w:val="20"/>
    </w:rPr>
  </w:style>
  <w:style w:type="character" w:styleId="FootnoteReference">
    <w:name w:val="footnote reference"/>
    <w:basedOn w:val="DefaultParagraphFont"/>
    <w:uiPriority w:val="99"/>
    <w:semiHidden/>
    <w:unhideWhenUsed/>
    <w:rsid w:val="00C148C2"/>
    <w:rPr>
      <w:vertAlign w:val="superscript"/>
    </w:rPr>
  </w:style>
  <w:style w:type="paragraph" w:styleId="Bibliography">
    <w:name w:val="Bibliography"/>
    <w:basedOn w:val="Normal"/>
    <w:next w:val="Normal"/>
    <w:uiPriority w:val="37"/>
    <w:unhideWhenUsed/>
    <w:rsid w:val="00C148C2"/>
    <w:rPr>
      <w:rFonts w:asciiTheme="minorHAnsi" w:eastAsiaTheme="minorHAnsi" w:hAnsiTheme="minorHAnsi"/>
    </w:rPr>
  </w:style>
  <w:style w:type="paragraph" w:styleId="Header">
    <w:name w:val="header"/>
    <w:basedOn w:val="Normal"/>
    <w:link w:val="HeaderChar"/>
    <w:uiPriority w:val="99"/>
    <w:semiHidden/>
    <w:unhideWhenUsed/>
    <w:rsid w:val="00BE5EAD"/>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semiHidden/>
    <w:rsid w:val="00BE5EAD"/>
    <w:rPr>
      <w:rFonts w:ascii="Tahoma" w:eastAsia="Times New Roman" w:hAnsi="Tahoma"/>
      <w:sz w:val="18"/>
      <w:szCs w:val="18"/>
    </w:rPr>
  </w:style>
  <w:style w:type="character" w:styleId="CommentReference">
    <w:name w:val="annotation reference"/>
    <w:basedOn w:val="DefaultParagraphFont"/>
    <w:uiPriority w:val="99"/>
    <w:semiHidden/>
    <w:unhideWhenUsed/>
    <w:rsid w:val="0035369B"/>
    <w:rPr>
      <w:sz w:val="16"/>
      <w:szCs w:val="16"/>
    </w:rPr>
  </w:style>
  <w:style w:type="paragraph" w:styleId="CommentText">
    <w:name w:val="annotation text"/>
    <w:basedOn w:val="Normal"/>
    <w:link w:val="CommentTextChar"/>
    <w:uiPriority w:val="99"/>
    <w:semiHidden/>
    <w:unhideWhenUsed/>
    <w:rsid w:val="0035369B"/>
    <w:pPr>
      <w:spacing w:line="240" w:lineRule="auto"/>
    </w:pPr>
    <w:rPr>
      <w:sz w:val="20"/>
      <w:szCs w:val="20"/>
    </w:rPr>
  </w:style>
  <w:style w:type="character" w:customStyle="1" w:styleId="CommentTextChar">
    <w:name w:val="Comment Text Char"/>
    <w:basedOn w:val="DefaultParagraphFont"/>
    <w:link w:val="CommentText"/>
    <w:uiPriority w:val="99"/>
    <w:semiHidden/>
    <w:rsid w:val="0035369B"/>
    <w:rPr>
      <w:rFonts w:ascii="Tahoma" w:eastAsia="Times New Roman" w:hAnsi="Tahoma"/>
      <w:sz w:val="20"/>
      <w:szCs w:val="20"/>
    </w:rPr>
  </w:style>
  <w:style w:type="paragraph" w:styleId="CommentSubject">
    <w:name w:val="annotation subject"/>
    <w:basedOn w:val="CommentText"/>
    <w:next w:val="CommentText"/>
    <w:link w:val="CommentSubjectChar"/>
    <w:uiPriority w:val="99"/>
    <w:semiHidden/>
    <w:unhideWhenUsed/>
    <w:rsid w:val="0035369B"/>
    <w:rPr>
      <w:b/>
      <w:bCs/>
    </w:rPr>
  </w:style>
  <w:style w:type="character" w:customStyle="1" w:styleId="CommentSubjectChar">
    <w:name w:val="Comment Subject Char"/>
    <w:basedOn w:val="CommentTextChar"/>
    <w:link w:val="CommentSubject"/>
    <w:uiPriority w:val="99"/>
    <w:semiHidden/>
    <w:rsid w:val="0035369B"/>
    <w:rPr>
      <w:rFonts w:ascii="Tahoma" w:eastAsia="Times New Roman" w:hAnsi="Tahoma"/>
      <w:b/>
      <w:bCs/>
      <w:sz w:val="20"/>
      <w:szCs w:val="20"/>
    </w:rPr>
  </w:style>
  <w:style w:type="paragraph" w:styleId="BalloonText">
    <w:name w:val="Balloon Text"/>
    <w:basedOn w:val="Normal"/>
    <w:link w:val="BalloonTextChar"/>
    <w:uiPriority w:val="99"/>
    <w:semiHidden/>
    <w:unhideWhenUsed/>
    <w:rsid w:val="0035369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5369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8C2"/>
    <w:rPr>
      <w:rFonts w:ascii="Tahoma" w:eastAsia="Times New Roman" w:hAnsi="Tahoma"/>
    </w:rPr>
  </w:style>
  <w:style w:type="paragraph" w:styleId="Heading1">
    <w:name w:val="heading 1"/>
    <w:basedOn w:val="Normal"/>
    <w:next w:val="Normal"/>
    <w:link w:val="Heading1Char"/>
    <w:uiPriority w:val="9"/>
    <w:qFormat/>
    <w:rsid w:val="00B9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7B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B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97B8F"/>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14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8C2"/>
    <w:rPr>
      <w:rFonts w:ascii="Tahoma" w:eastAsia="Times New Roman" w:hAnsi="Tahoma"/>
    </w:rPr>
  </w:style>
  <w:style w:type="paragraph" w:styleId="ListParagraph">
    <w:name w:val="List Paragraph"/>
    <w:basedOn w:val="Normal"/>
    <w:uiPriority w:val="34"/>
    <w:qFormat/>
    <w:rsid w:val="00C148C2"/>
    <w:pPr>
      <w:ind w:left="720"/>
      <w:contextualSpacing/>
    </w:pPr>
  </w:style>
  <w:style w:type="table" w:styleId="TableGrid">
    <w:name w:val="Table Grid"/>
    <w:basedOn w:val="TableNormal"/>
    <w:uiPriority w:val="59"/>
    <w:rsid w:val="00C148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C148C2"/>
    <w:rPr>
      <w:color w:val="0000FF"/>
      <w:u w:val="single"/>
    </w:rPr>
  </w:style>
  <w:style w:type="paragraph" w:styleId="FootnoteText">
    <w:name w:val="footnote text"/>
    <w:basedOn w:val="Normal"/>
    <w:link w:val="FootnoteTextChar"/>
    <w:uiPriority w:val="99"/>
    <w:semiHidden/>
    <w:unhideWhenUsed/>
    <w:rsid w:val="00C14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8C2"/>
    <w:rPr>
      <w:rFonts w:ascii="Tahoma" w:eastAsia="Times New Roman" w:hAnsi="Tahoma"/>
      <w:sz w:val="20"/>
      <w:szCs w:val="20"/>
    </w:rPr>
  </w:style>
  <w:style w:type="character" w:styleId="FootnoteReference">
    <w:name w:val="footnote reference"/>
    <w:basedOn w:val="DefaultParagraphFont"/>
    <w:uiPriority w:val="99"/>
    <w:semiHidden/>
    <w:unhideWhenUsed/>
    <w:rsid w:val="00C148C2"/>
    <w:rPr>
      <w:vertAlign w:val="superscript"/>
    </w:rPr>
  </w:style>
  <w:style w:type="paragraph" w:styleId="Bibliography">
    <w:name w:val="Bibliography"/>
    <w:basedOn w:val="Normal"/>
    <w:next w:val="Normal"/>
    <w:uiPriority w:val="37"/>
    <w:unhideWhenUsed/>
    <w:rsid w:val="00C148C2"/>
    <w:rPr>
      <w:rFonts w:asciiTheme="minorHAnsi" w:eastAsiaTheme="minorHAnsi" w:hAnsiTheme="minorHAnsi"/>
    </w:rPr>
  </w:style>
  <w:style w:type="paragraph" w:styleId="Header">
    <w:name w:val="header"/>
    <w:basedOn w:val="Normal"/>
    <w:link w:val="HeaderChar"/>
    <w:uiPriority w:val="99"/>
    <w:semiHidden/>
    <w:unhideWhenUsed/>
    <w:rsid w:val="00BE5EAD"/>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semiHidden/>
    <w:rsid w:val="00BE5EAD"/>
    <w:rPr>
      <w:rFonts w:ascii="Tahoma" w:eastAsia="Times New Roman" w:hAnsi="Tahoma"/>
      <w:sz w:val="18"/>
      <w:szCs w:val="18"/>
    </w:rPr>
  </w:style>
  <w:style w:type="character" w:styleId="CommentReference">
    <w:name w:val="annotation reference"/>
    <w:basedOn w:val="DefaultParagraphFont"/>
    <w:uiPriority w:val="99"/>
    <w:semiHidden/>
    <w:unhideWhenUsed/>
    <w:rsid w:val="0035369B"/>
    <w:rPr>
      <w:sz w:val="16"/>
      <w:szCs w:val="16"/>
    </w:rPr>
  </w:style>
  <w:style w:type="paragraph" w:styleId="CommentText">
    <w:name w:val="annotation text"/>
    <w:basedOn w:val="Normal"/>
    <w:link w:val="CommentTextChar"/>
    <w:uiPriority w:val="99"/>
    <w:semiHidden/>
    <w:unhideWhenUsed/>
    <w:rsid w:val="0035369B"/>
    <w:pPr>
      <w:spacing w:line="240" w:lineRule="auto"/>
    </w:pPr>
    <w:rPr>
      <w:sz w:val="20"/>
      <w:szCs w:val="20"/>
    </w:rPr>
  </w:style>
  <w:style w:type="character" w:customStyle="1" w:styleId="CommentTextChar">
    <w:name w:val="Comment Text Char"/>
    <w:basedOn w:val="DefaultParagraphFont"/>
    <w:link w:val="CommentText"/>
    <w:uiPriority w:val="99"/>
    <w:semiHidden/>
    <w:rsid w:val="0035369B"/>
    <w:rPr>
      <w:rFonts w:ascii="Tahoma" w:eastAsia="Times New Roman" w:hAnsi="Tahoma"/>
      <w:sz w:val="20"/>
      <w:szCs w:val="20"/>
    </w:rPr>
  </w:style>
  <w:style w:type="paragraph" w:styleId="CommentSubject">
    <w:name w:val="annotation subject"/>
    <w:basedOn w:val="CommentText"/>
    <w:next w:val="CommentText"/>
    <w:link w:val="CommentSubjectChar"/>
    <w:uiPriority w:val="99"/>
    <w:semiHidden/>
    <w:unhideWhenUsed/>
    <w:rsid w:val="0035369B"/>
    <w:rPr>
      <w:b/>
      <w:bCs/>
    </w:rPr>
  </w:style>
  <w:style w:type="character" w:customStyle="1" w:styleId="CommentSubjectChar">
    <w:name w:val="Comment Subject Char"/>
    <w:basedOn w:val="CommentTextChar"/>
    <w:link w:val="CommentSubject"/>
    <w:uiPriority w:val="99"/>
    <w:semiHidden/>
    <w:rsid w:val="0035369B"/>
    <w:rPr>
      <w:rFonts w:ascii="Tahoma" w:eastAsia="Times New Roman" w:hAnsi="Tahoma"/>
      <w:b/>
      <w:bCs/>
      <w:sz w:val="20"/>
      <w:szCs w:val="20"/>
    </w:rPr>
  </w:style>
  <w:style w:type="paragraph" w:styleId="BalloonText">
    <w:name w:val="Balloon Text"/>
    <w:basedOn w:val="Normal"/>
    <w:link w:val="BalloonTextChar"/>
    <w:uiPriority w:val="99"/>
    <w:semiHidden/>
    <w:unhideWhenUsed/>
    <w:rsid w:val="0035369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5369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cs.pomona.edu/McPherson_thesis.pdf" TargetMode="External"/><Relationship Id="rId5" Type="http://schemas.openxmlformats.org/officeDocument/2006/relationships/settings" Target="settings.xml"/><Relationship Id="rId10" Type="http://schemas.openxmlformats.org/officeDocument/2006/relationships/hyperlink" Target="mailto:abdulaziz.lodhi@afro.uu.se"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9A11E-D1D6-46C0-BA97-6733F3D14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12</Pages>
  <Words>5921</Words>
  <Characters>33755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Dr. Charles Marfo</cp:lastModifiedBy>
  <cp:revision>30</cp:revision>
  <dcterms:created xsi:type="dcterms:W3CDTF">2016-10-17T11:47:00Z</dcterms:created>
  <dcterms:modified xsi:type="dcterms:W3CDTF">2016-10-21T12:21:00Z</dcterms:modified>
</cp:coreProperties>
</file>