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36CE6" w14:textId="77777777" w:rsidR="002F16F5" w:rsidRDefault="00000000">
      <w:pPr>
        <w:spacing w:after="0" w:line="240" w:lineRule="auto"/>
        <w:jc w:val="center"/>
        <w:rPr>
          <w:rFonts w:ascii="Times New Roman" w:hAnsi="Times New Roman"/>
          <w:sz w:val="24"/>
          <w:szCs w:val="24"/>
        </w:rPr>
      </w:pPr>
      <w:r>
        <w:rPr>
          <w:rFonts w:asciiTheme="majorBidi" w:hAnsiTheme="majorBidi" w:cstheme="majorBidi"/>
          <w:b/>
          <w:bCs/>
          <w:sz w:val="24"/>
          <w:szCs w:val="24"/>
        </w:rPr>
        <w:t>A Perspective on Attitudes Manifestations in Selected Nigerian Supreme Court Judgments</w:t>
      </w:r>
    </w:p>
    <w:p w14:paraId="672A6659" w14:textId="77777777" w:rsidR="002F16F5" w:rsidRDefault="002F16F5">
      <w:pPr>
        <w:spacing w:after="0" w:line="240" w:lineRule="auto"/>
        <w:jc w:val="center"/>
        <w:rPr>
          <w:rFonts w:asciiTheme="majorBidi" w:hAnsiTheme="majorBidi" w:cstheme="majorBidi"/>
          <w:b/>
          <w:bCs/>
          <w:sz w:val="24"/>
          <w:szCs w:val="24"/>
        </w:rPr>
      </w:pPr>
    </w:p>
    <w:p w14:paraId="0A37501D" w14:textId="77777777" w:rsidR="002F16F5" w:rsidRDefault="002F16F5">
      <w:pPr>
        <w:spacing w:after="0" w:line="240" w:lineRule="auto"/>
        <w:jc w:val="center"/>
        <w:rPr>
          <w:rFonts w:asciiTheme="majorBidi" w:hAnsiTheme="majorBidi" w:cstheme="majorBidi"/>
          <w:b/>
          <w:bCs/>
          <w:sz w:val="24"/>
          <w:szCs w:val="24"/>
        </w:rPr>
      </w:pPr>
    </w:p>
    <w:p w14:paraId="7CBFD60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Abstract</w:t>
      </w:r>
    </w:p>
    <w:p w14:paraId="620D8F2D" w14:textId="5CBD1ED8" w:rsidR="002F16F5" w:rsidRDefault="00000000">
      <w:pPr>
        <w:pStyle w:val="BodyText"/>
        <w:spacing w:after="0" w:line="240" w:lineRule="auto"/>
        <w:jc w:val="both"/>
      </w:pPr>
      <w:bookmarkStart w:id="0" w:name="docs-internal-guid-8ecb5469-7fff-e944-84"/>
      <w:bookmarkEnd w:id="0"/>
      <w:commentRangeStart w:id="1"/>
      <w:r>
        <w:rPr>
          <w:rFonts w:asciiTheme="majorBidi" w:hAnsiTheme="majorBidi" w:cstheme="majorBidi"/>
          <w:color w:val="000000"/>
          <w:sz w:val="24"/>
          <w:szCs w:val="24"/>
        </w:rPr>
        <w:t>The Nigerian Supreme court despite representing a sacred legal institution established to promote justice still displays varying affective stance</w:t>
      </w:r>
      <w:commentRangeEnd w:id="1"/>
      <w:r w:rsidR="00AC06FA">
        <w:rPr>
          <w:rStyle w:val="CommentReference"/>
        </w:rPr>
        <w:commentReference w:id="1"/>
      </w:r>
      <w:r>
        <w:rPr>
          <w:rFonts w:asciiTheme="majorBidi" w:hAnsiTheme="majorBidi" w:cstheme="majorBidi"/>
          <w:color w:val="000000"/>
          <w:sz w:val="24"/>
          <w:szCs w:val="24"/>
        </w:rPr>
        <w:t>. Usually, these attitudes are demonstrated by the</w:t>
      </w:r>
      <w:ins w:id="2" w:author="Author">
        <w:r w:rsidR="00AC06FA">
          <w:rPr>
            <w:rFonts w:asciiTheme="majorBidi" w:hAnsiTheme="majorBidi" w:cstheme="majorBidi"/>
            <w:color w:val="000000"/>
            <w:sz w:val="24"/>
            <w:szCs w:val="24"/>
          </w:rPr>
          <w:t>ir</w:t>
        </w:r>
      </w:ins>
      <w:r>
        <w:rPr>
          <w:rFonts w:asciiTheme="majorBidi" w:hAnsiTheme="majorBidi" w:cstheme="majorBidi"/>
          <w:color w:val="000000"/>
          <w:sz w:val="24"/>
          <w:szCs w:val="24"/>
        </w:rPr>
        <w:t xml:space="preserve"> lexical choices </w:t>
      </w:r>
      <w:del w:id="3" w:author="Author">
        <w:r w:rsidDel="00AC06FA">
          <w:rPr>
            <w:rFonts w:asciiTheme="majorBidi" w:hAnsiTheme="majorBidi" w:cstheme="majorBidi"/>
            <w:color w:val="000000"/>
            <w:sz w:val="24"/>
            <w:szCs w:val="24"/>
          </w:rPr>
          <w:delText>of these justices</w:delText>
        </w:r>
      </w:del>
      <w:r>
        <w:rPr>
          <w:rFonts w:asciiTheme="majorBidi" w:hAnsiTheme="majorBidi" w:cstheme="majorBidi"/>
          <w:color w:val="000000"/>
          <w:sz w:val="24"/>
          <w:szCs w:val="24"/>
        </w:rPr>
        <w:t xml:space="preserve"> which suggest an idiolectal stylistic choice to foreground their stance. </w:t>
      </w:r>
      <w:del w:id="4" w:author="Author">
        <w:r w:rsidDel="00AC06FA">
          <w:rPr>
            <w:rFonts w:asciiTheme="majorBidi" w:hAnsiTheme="majorBidi" w:cstheme="majorBidi"/>
            <w:color w:val="000000"/>
            <w:sz w:val="24"/>
            <w:szCs w:val="24"/>
          </w:rPr>
          <w:delText>More so</w:delText>
        </w:r>
      </w:del>
      <w:ins w:id="5" w:author="Author">
        <w:r w:rsidR="00AC06FA">
          <w:rPr>
            <w:rFonts w:asciiTheme="majorBidi" w:hAnsiTheme="majorBidi" w:cstheme="majorBidi"/>
            <w:color w:val="000000"/>
            <w:sz w:val="24"/>
            <w:szCs w:val="24"/>
          </w:rPr>
          <w:t>Moreover</w:t>
        </w:r>
      </w:ins>
      <w:r>
        <w:rPr>
          <w:rFonts w:asciiTheme="majorBidi" w:hAnsiTheme="majorBidi" w:cstheme="majorBidi"/>
          <w:color w:val="000000"/>
          <w:sz w:val="24"/>
          <w:szCs w:val="24"/>
        </w:rPr>
        <w:t>, the</w:t>
      </w:r>
      <w:del w:id="6" w:author="Author">
        <w:r w:rsidDel="00AC06FA">
          <w:rPr>
            <w:rFonts w:asciiTheme="majorBidi" w:hAnsiTheme="majorBidi" w:cstheme="majorBidi"/>
            <w:color w:val="000000"/>
            <w:sz w:val="24"/>
            <w:szCs w:val="24"/>
          </w:rPr>
          <w:delText>se</w:delText>
        </w:r>
      </w:del>
      <w:r>
        <w:rPr>
          <w:rFonts w:asciiTheme="majorBidi" w:hAnsiTheme="majorBidi" w:cstheme="majorBidi"/>
          <w:color w:val="000000"/>
          <w:sz w:val="24"/>
          <w:szCs w:val="24"/>
        </w:rPr>
        <w:t xml:space="preserve"> lexical choices are carriers of affective and judgmental meanings. Using two Nigerian Supreme Court judgments, the study </w:t>
      </w:r>
      <w:del w:id="7" w:author="Author">
        <w:r w:rsidDel="00AC06FA">
          <w:rPr>
            <w:rFonts w:asciiTheme="majorBidi" w:hAnsiTheme="majorBidi" w:cstheme="majorBidi"/>
            <w:color w:val="000000"/>
            <w:sz w:val="24"/>
            <w:szCs w:val="24"/>
          </w:rPr>
          <w:delText>seeks to</w:delText>
        </w:r>
      </w:del>
      <w:r>
        <w:rPr>
          <w:rFonts w:asciiTheme="majorBidi" w:hAnsiTheme="majorBidi" w:cstheme="majorBidi"/>
          <w:color w:val="000000"/>
          <w:sz w:val="24"/>
          <w:szCs w:val="24"/>
        </w:rPr>
        <w:t xml:space="preserve"> examine</w:t>
      </w:r>
      <w:ins w:id="8" w:author="Author">
        <w:r w:rsidR="00AC06FA">
          <w:rPr>
            <w:rFonts w:asciiTheme="majorBidi" w:hAnsiTheme="majorBidi" w:cstheme="majorBidi"/>
            <w:color w:val="000000"/>
            <w:sz w:val="24"/>
            <w:szCs w:val="24"/>
          </w:rPr>
          <w:t>s</w:t>
        </w:r>
      </w:ins>
      <w:r>
        <w:rPr>
          <w:rFonts w:asciiTheme="majorBidi" w:hAnsiTheme="majorBidi" w:cstheme="majorBidi"/>
          <w:color w:val="000000"/>
          <w:sz w:val="24"/>
          <w:szCs w:val="24"/>
        </w:rPr>
        <w:t xml:space="preserve"> the manifestation of affective constructions with insights drawn from Martin’s and White’s (2005) appraisal theory. </w:t>
      </w:r>
      <w:ins w:id="9" w:author="Author">
        <w:r w:rsidR="00AC06FA">
          <w:rPr>
            <w:rFonts w:asciiTheme="majorBidi" w:hAnsiTheme="majorBidi" w:cstheme="majorBidi"/>
            <w:color w:val="000000"/>
            <w:sz w:val="24"/>
            <w:szCs w:val="24"/>
          </w:rPr>
          <w:t>Findings reveal</w:t>
        </w:r>
      </w:ins>
      <w:del w:id="10" w:author="Author">
        <w:r w:rsidDel="00AC06FA">
          <w:rPr>
            <w:rFonts w:asciiTheme="majorBidi" w:hAnsiTheme="majorBidi" w:cstheme="majorBidi"/>
            <w:color w:val="000000"/>
            <w:sz w:val="24"/>
            <w:szCs w:val="24"/>
          </w:rPr>
          <w:delText>The study claims</w:delText>
        </w:r>
      </w:del>
      <w:r>
        <w:rPr>
          <w:rFonts w:asciiTheme="majorBidi" w:hAnsiTheme="majorBidi" w:cstheme="majorBidi"/>
          <w:color w:val="000000"/>
          <w:sz w:val="24"/>
          <w:szCs w:val="24"/>
        </w:rPr>
        <w:t xml:space="preserve"> that the Nigerian Supreme Courts</w:t>
      </w:r>
      <w:ins w:id="11" w:author="Author">
        <w:r w:rsidR="00AC06FA">
          <w:rPr>
            <w:rFonts w:asciiTheme="majorBidi" w:hAnsiTheme="majorBidi" w:cstheme="majorBidi"/>
            <w:color w:val="000000"/>
            <w:sz w:val="24"/>
            <w:szCs w:val="24"/>
          </w:rPr>
          <w:t xml:space="preserve"> do</w:t>
        </w:r>
      </w:ins>
      <w:r>
        <w:rPr>
          <w:rFonts w:asciiTheme="majorBidi" w:hAnsiTheme="majorBidi" w:cstheme="majorBidi"/>
          <w:color w:val="000000"/>
          <w:sz w:val="24"/>
          <w:szCs w:val="24"/>
        </w:rPr>
        <w:t xml:space="preserve"> not only convey attitudes to lawyers, respondents, and appellants but also demonstrate attitudes to the lower courts. Furthermore, supporting judgments represent the justices’ attitudes. The study concludes that while there is a legal accommodation of the manifestations of attitudes in the term ‘obiter dicta’ being aware of latent prejudices by the justices aid the delivery of just verdicts. </w:t>
      </w:r>
    </w:p>
    <w:p w14:paraId="5DAB6C7B" w14:textId="1E6EC9A2" w:rsidR="002F16F5" w:rsidRPr="005064B9" w:rsidRDefault="005064B9">
      <w:pPr>
        <w:spacing w:after="0" w:line="240" w:lineRule="auto"/>
        <w:jc w:val="both"/>
        <w:rPr>
          <w:rFonts w:ascii="Times New Roman" w:hAnsi="Times New Roman"/>
          <w:sz w:val="24"/>
          <w:szCs w:val="24"/>
          <w:lang/>
        </w:rPr>
      </w:pPr>
      <w:r>
        <w:rPr>
          <w:rFonts w:ascii="Times New Roman" w:hAnsi="Times New Roman"/>
          <w:sz w:val="24"/>
          <w:szCs w:val="24"/>
          <w:lang/>
        </w:rPr>
        <w:t xml:space="preserve">    </w:t>
      </w:r>
    </w:p>
    <w:p w14:paraId="7C6EE2AE" w14:textId="46F4B908" w:rsidR="002F16F5" w:rsidRDefault="5549227E">
      <w:pPr>
        <w:spacing w:after="0" w:line="240" w:lineRule="auto"/>
        <w:jc w:val="both"/>
        <w:rPr>
          <w:rFonts w:ascii="Times New Roman" w:hAnsi="Times New Roman"/>
          <w:b/>
          <w:bCs/>
          <w:sz w:val="24"/>
          <w:szCs w:val="24"/>
        </w:rPr>
      </w:pPr>
      <w:r w:rsidRPr="5549227E">
        <w:rPr>
          <w:rFonts w:ascii="Times New Roman" w:hAnsi="Times New Roman"/>
          <w:b/>
          <w:bCs/>
          <w:sz w:val="24"/>
          <w:szCs w:val="24"/>
        </w:rPr>
        <w:t xml:space="preserve">Keywords: </w:t>
      </w:r>
      <w:commentRangeStart w:id="12"/>
      <w:r w:rsidRPr="5549227E">
        <w:rPr>
          <w:rFonts w:ascii="Times New Roman" w:hAnsi="Times New Roman"/>
          <w:b/>
          <w:bCs/>
          <w:sz w:val="24"/>
          <w:szCs w:val="24"/>
        </w:rPr>
        <w:t>Attitudes, Judgment, Justices, Nigeria, and</w:t>
      </w:r>
      <w:r w:rsidRPr="5549227E">
        <w:rPr>
          <w:rFonts w:ascii="Times New Roman" w:hAnsi="Times New Roman"/>
          <w:sz w:val="24"/>
          <w:szCs w:val="24"/>
        </w:rPr>
        <w:t xml:space="preserve"> </w:t>
      </w:r>
      <w:r w:rsidRPr="5549227E">
        <w:rPr>
          <w:rFonts w:ascii="Times New Roman" w:hAnsi="Times New Roman"/>
          <w:b/>
          <w:bCs/>
          <w:sz w:val="24"/>
          <w:szCs w:val="24"/>
        </w:rPr>
        <w:t>Supreme Court</w:t>
      </w:r>
      <w:commentRangeEnd w:id="12"/>
      <w:r w:rsidR="00AC06FA">
        <w:rPr>
          <w:rStyle w:val="CommentReference"/>
        </w:rPr>
        <w:commentReference w:id="12"/>
      </w:r>
    </w:p>
    <w:p w14:paraId="02EB378F" w14:textId="77777777" w:rsidR="002F16F5" w:rsidRDefault="002F16F5">
      <w:pPr>
        <w:spacing w:after="0" w:line="240" w:lineRule="auto"/>
        <w:jc w:val="both"/>
        <w:rPr>
          <w:rFonts w:asciiTheme="majorBidi" w:hAnsiTheme="majorBidi" w:cstheme="majorBidi"/>
          <w:sz w:val="24"/>
          <w:szCs w:val="24"/>
        </w:rPr>
      </w:pPr>
    </w:p>
    <w:p w14:paraId="3E7A9F1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Introduction</w:t>
      </w:r>
    </w:p>
    <w:p w14:paraId="1577266F" w14:textId="4CD6427C"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Justices of the Nigerian Supreme court are the final arbiters of fairness and the rule of law</w:t>
      </w:r>
      <w:ins w:id="13" w:author="Author">
        <w:r w:rsidR="00AC06FA">
          <w:rPr>
            <w:rFonts w:asciiTheme="majorBidi" w:hAnsiTheme="majorBidi" w:cstheme="majorBidi"/>
            <w:sz w:val="24"/>
            <w:szCs w:val="24"/>
          </w:rPr>
          <w:t xml:space="preserve"> in the country</w:t>
        </w:r>
      </w:ins>
      <w:r w:rsidRPr="5549227E">
        <w:rPr>
          <w:rFonts w:asciiTheme="majorBidi" w:hAnsiTheme="majorBidi" w:cstheme="majorBidi"/>
          <w:sz w:val="24"/>
          <w:szCs w:val="24"/>
        </w:rPr>
        <w:t xml:space="preserve">. Hence, they are expected to display the infallibility, transparency, equality, impartiality, and authenticity of the law to acquit the innocent and punish offenders. The Nigerian Supreme court is also referred to as the apex and zenith court because judgments of the lower courts can </w:t>
      </w:r>
      <w:del w:id="14" w:author="Author">
        <w:r w:rsidRPr="5549227E" w:rsidDel="00AC06FA">
          <w:rPr>
            <w:rFonts w:asciiTheme="majorBidi" w:hAnsiTheme="majorBidi" w:cstheme="majorBidi"/>
            <w:sz w:val="24"/>
            <w:szCs w:val="24"/>
          </w:rPr>
          <w:delText>always</w:delText>
        </w:r>
      </w:del>
      <w:r w:rsidRPr="5549227E">
        <w:rPr>
          <w:rFonts w:asciiTheme="majorBidi" w:hAnsiTheme="majorBidi" w:cstheme="majorBidi"/>
          <w:sz w:val="24"/>
          <w:szCs w:val="24"/>
        </w:rPr>
        <w:t xml:space="preserve"> be challenged and repealed but when they </w:t>
      </w:r>
      <w:ins w:id="15" w:author="Author">
        <w:r w:rsidR="00AC06FA">
          <w:rPr>
            <w:rFonts w:asciiTheme="majorBidi" w:hAnsiTheme="majorBidi" w:cstheme="majorBidi"/>
            <w:sz w:val="24"/>
            <w:szCs w:val="24"/>
          </w:rPr>
          <w:t>are rules on by</w:t>
        </w:r>
      </w:ins>
      <w:del w:id="16" w:author="Author">
        <w:r w:rsidRPr="5549227E" w:rsidDel="00AC06FA">
          <w:rPr>
            <w:rFonts w:asciiTheme="majorBidi" w:hAnsiTheme="majorBidi" w:cstheme="majorBidi"/>
            <w:sz w:val="24"/>
            <w:szCs w:val="24"/>
          </w:rPr>
          <w:delText>reach</w:delText>
        </w:r>
      </w:del>
      <w:r w:rsidRPr="5549227E">
        <w:rPr>
          <w:rFonts w:asciiTheme="majorBidi" w:hAnsiTheme="majorBidi" w:cstheme="majorBidi"/>
          <w:sz w:val="24"/>
          <w:szCs w:val="24"/>
        </w:rPr>
        <w:t xml:space="preserve"> the Supreme Court, they remain uncontested. It is safe to assume at this juncture that justices of the Nigerian apex court exude impartiality, neutrality, and transparency because they are aware of the judicial precedents and history their judgments would affirm. Hence, attitudes are unlikely to be expressed in the Nigerian apex court. But when attitudes are expressed</w:t>
      </w:r>
      <w:ins w:id="17" w:author="Author">
        <w:r w:rsidR="00AC06FA">
          <w:rPr>
            <w:rFonts w:asciiTheme="majorBidi" w:hAnsiTheme="majorBidi" w:cstheme="majorBidi"/>
            <w:sz w:val="24"/>
            <w:szCs w:val="24"/>
          </w:rPr>
          <w:t>,</w:t>
        </w:r>
      </w:ins>
      <w:r w:rsidRPr="5549227E">
        <w:rPr>
          <w:rFonts w:asciiTheme="majorBidi" w:hAnsiTheme="majorBidi" w:cstheme="majorBidi"/>
          <w:sz w:val="24"/>
          <w:szCs w:val="24"/>
        </w:rPr>
        <w:t xml:space="preserve"> does it suggest the fallibility of the ‘almighty justices’ from their exalted throne of impartiality to descend into the arena of conflict and breach the cardinal principles of justice? </w:t>
      </w:r>
      <w:del w:id="18" w:author="Author">
        <w:r w:rsidRPr="5549227E" w:rsidDel="00AC06FA">
          <w:rPr>
            <w:rFonts w:asciiTheme="majorBidi" w:hAnsiTheme="majorBidi" w:cstheme="majorBidi"/>
            <w:sz w:val="24"/>
            <w:szCs w:val="24"/>
          </w:rPr>
          <w:delText>Thus, this</w:delText>
        </w:r>
      </w:del>
      <w:ins w:id="19" w:author="Author">
        <w:r w:rsidR="00AC06FA">
          <w:rPr>
            <w:rFonts w:asciiTheme="majorBidi" w:hAnsiTheme="majorBidi" w:cstheme="majorBidi"/>
            <w:sz w:val="24"/>
            <w:szCs w:val="24"/>
          </w:rPr>
          <w:t>The</w:t>
        </w:r>
      </w:ins>
      <w:r w:rsidRPr="5549227E">
        <w:rPr>
          <w:rFonts w:asciiTheme="majorBidi" w:hAnsiTheme="majorBidi" w:cstheme="majorBidi"/>
          <w:sz w:val="24"/>
          <w:szCs w:val="24"/>
        </w:rPr>
        <w:t xml:space="preserve"> present study seeks to confirm/refute these hypotheses through a textual analysis of two purposively s</w:t>
      </w:r>
      <w:ins w:id="20" w:author="Author">
        <w:r w:rsidR="00AC06FA">
          <w:rPr>
            <w:rFonts w:asciiTheme="majorBidi" w:hAnsiTheme="majorBidi" w:cstheme="majorBidi"/>
            <w:sz w:val="24"/>
            <w:szCs w:val="24"/>
          </w:rPr>
          <w:t>ampled</w:t>
        </w:r>
      </w:ins>
      <w:del w:id="21" w:author="Author">
        <w:r w:rsidRPr="5549227E" w:rsidDel="00AC06FA">
          <w:rPr>
            <w:rFonts w:asciiTheme="majorBidi" w:hAnsiTheme="majorBidi" w:cstheme="majorBidi"/>
            <w:sz w:val="24"/>
            <w:szCs w:val="24"/>
          </w:rPr>
          <w:delText>elected</w:delText>
        </w:r>
      </w:del>
      <w:r w:rsidRPr="5549227E">
        <w:rPr>
          <w:rFonts w:asciiTheme="majorBidi" w:hAnsiTheme="majorBidi" w:cstheme="majorBidi"/>
          <w:sz w:val="24"/>
          <w:szCs w:val="24"/>
        </w:rPr>
        <w:t xml:space="preserve"> Nigerian Supreme court judgments in addition to interacting with some Nigerian legal experts to examine the truism of th</w:t>
      </w:r>
      <w:ins w:id="22" w:author="Author">
        <w:r w:rsidR="00AC06FA">
          <w:rPr>
            <w:rFonts w:asciiTheme="majorBidi" w:hAnsiTheme="majorBidi" w:cstheme="majorBidi"/>
            <w:sz w:val="24"/>
            <w:szCs w:val="24"/>
          </w:rPr>
          <w:t>e following</w:t>
        </w:r>
      </w:ins>
      <w:del w:id="23" w:author="Author">
        <w:r w:rsidRPr="5549227E" w:rsidDel="00AC06FA">
          <w:rPr>
            <w:rFonts w:asciiTheme="majorBidi" w:hAnsiTheme="majorBidi" w:cstheme="majorBidi"/>
            <w:sz w:val="24"/>
            <w:szCs w:val="24"/>
          </w:rPr>
          <w:delText>ese</w:delText>
        </w:r>
      </w:del>
      <w:r w:rsidRPr="5549227E">
        <w:rPr>
          <w:rFonts w:asciiTheme="majorBidi" w:hAnsiTheme="majorBidi" w:cstheme="majorBidi"/>
          <w:sz w:val="24"/>
          <w:szCs w:val="24"/>
        </w:rPr>
        <w:t xml:space="preserve"> assumptions:</w:t>
      </w:r>
    </w:p>
    <w:p w14:paraId="053A65D6" w14:textId="77777777" w:rsidR="002F16F5" w:rsidRDefault="00000000">
      <w:pPr>
        <w:spacing w:line="240" w:lineRule="auto"/>
        <w:jc w:val="both"/>
      </w:pPr>
      <w:r>
        <w:rPr>
          <w:rFonts w:asciiTheme="majorBidi" w:hAnsiTheme="majorBidi" w:cstheme="majorBidi"/>
          <w:sz w:val="24"/>
          <w:szCs w:val="24"/>
        </w:rPr>
        <w:tab/>
        <w:t>a. Justices of the Nigerian Supreme Court rarely show attitudes in their judgments</w:t>
      </w:r>
    </w:p>
    <w:p w14:paraId="6EC4753B" w14:textId="77777777" w:rsidR="002F16F5" w:rsidRDefault="00000000">
      <w:pPr>
        <w:spacing w:line="240" w:lineRule="auto"/>
        <w:jc w:val="both"/>
      </w:pPr>
      <w:r>
        <w:rPr>
          <w:rFonts w:asciiTheme="majorBidi" w:hAnsiTheme="majorBidi" w:cstheme="majorBidi"/>
          <w:sz w:val="24"/>
          <w:szCs w:val="24"/>
        </w:rPr>
        <w:tab/>
        <w:t>b. Attitudes if shown by the Justices do</w:t>
      </w:r>
      <w:del w:id="24" w:author="Author">
        <w:r w:rsidDel="00AC06FA">
          <w:rPr>
            <w:rFonts w:asciiTheme="majorBidi" w:hAnsiTheme="majorBidi" w:cstheme="majorBidi"/>
            <w:sz w:val="24"/>
            <w:szCs w:val="24"/>
          </w:rPr>
          <w:delText>es</w:delText>
        </w:r>
      </w:del>
      <w:r>
        <w:rPr>
          <w:rFonts w:asciiTheme="majorBidi" w:hAnsiTheme="majorBidi" w:cstheme="majorBidi"/>
          <w:sz w:val="24"/>
          <w:szCs w:val="24"/>
        </w:rPr>
        <w:t xml:space="preserve"> not influence judicial outcomes</w:t>
      </w:r>
    </w:p>
    <w:p w14:paraId="646345C8" w14:textId="7C309616" w:rsidR="002F16F5" w:rsidRDefault="00000000">
      <w:pPr>
        <w:spacing w:line="240" w:lineRule="auto"/>
        <w:jc w:val="both"/>
        <w:rPr>
          <w:rFonts w:ascii="Times New Roman" w:hAnsi="Times New Roman"/>
          <w:sz w:val="24"/>
          <w:szCs w:val="24"/>
        </w:rPr>
      </w:pPr>
      <w:commentRangeStart w:id="25"/>
      <w:del w:id="26" w:author="Author">
        <w:r w:rsidDel="00AC06FA">
          <w:rPr>
            <w:rFonts w:asciiTheme="majorBidi" w:hAnsiTheme="majorBidi" w:cstheme="majorBidi"/>
            <w:sz w:val="24"/>
            <w:szCs w:val="24"/>
          </w:rPr>
          <w:delText>Thus, the</w:delText>
        </w:r>
      </w:del>
      <w:ins w:id="27" w:author="Author">
        <w:r w:rsidR="00AC06FA">
          <w:rPr>
            <w:rFonts w:asciiTheme="majorBidi" w:hAnsiTheme="majorBidi" w:cstheme="majorBidi"/>
            <w:sz w:val="24"/>
            <w:szCs w:val="24"/>
          </w:rPr>
          <w:t>The</w:t>
        </w:r>
      </w:ins>
      <w:r>
        <w:rPr>
          <w:rFonts w:asciiTheme="majorBidi" w:hAnsiTheme="majorBidi" w:cstheme="majorBidi"/>
          <w:sz w:val="24"/>
          <w:szCs w:val="24"/>
        </w:rPr>
        <w:t xml:space="preserve"> present study intends to examine these focal questions:</w:t>
      </w:r>
      <w:commentRangeEnd w:id="25"/>
      <w:r w:rsidR="00384C3E">
        <w:rPr>
          <w:rStyle w:val="CommentReference"/>
        </w:rPr>
        <w:commentReference w:id="25"/>
      </w:r>
    </w:p>
    <w:p w14:paraId="106DD217" w14:textId="77777777" w:rsidR="002F16F5" w:rsidRDefault="00000000">
      <w:pPr>
        <w:spacing w:after="0" w:line="240" w:lineRule="auto"/>
        <w:jc w:val="both"/>
        <w:rPr>
          <w:rFonts w:ascii="Times New Roman" w:hAnsi="Times New Roman"/>
          <w:sz w:val="24"/>
          <w:szCs w:val="24"/>
        </w:rPr>
      </w:pPr>
      <w:commentRangeStart w:id="28"/>
      <w:r>
        <w:rPr>
          <w:rFonts w:asciiTheme="majorBidi" w:hAnsiTheme="majorBidi" w:cstheme="majorBidi"/>
          <w:b/>
          <w:bCs/>
          <w:sz w:val="24"/>
          <w:szCs w:val="24"/>
        </w:rPr>
        <w:t>Objectives</w:t>
      </w:r>
      <w:commentRangeEnd w:id="28"/>
      <w:r w:rsidR="00384C3E">
        <w:rPr>
          <w:rStyle w:val="CommentReference"/>
        </w:rPr>
        <w:commentReference w:id="28"/>
      </w:r>
    </w:p>
    <w:p w14:paraId="03BFFCEC" w14:textId="77777777" w:rsidR="002F16F5" w:rsidRDefault="00000000">
      <w:pPr>
        <w:pStyle w:val="ListParagraph"/>
        <w:numPr>
          <w:ilvl w:val="0"/>
          <w:numId w:val="1"/>
        </w:numPr>
        <w:tabs>
          <w:tab w:val="left" w:pos="1440"/>
        </w:tabs>
        <w:spacing w:line="240" w:lineRule="auto"/>
        <w:jc w:val="both"/>
        <w:rPr>
          <w:rFonts w:ascii="Times New Roman" w:hAnsi="Times New Roman"/>
          <w:sz w:val="24"/>
          <w:szCs w:val="24"/>
        </w:rPr>
      </w:pPr>
      <w:r>
        <w:rPr>
          <w:rFonts w:asciiTheme="majorBidi" w:hAnsiTheme="majorBidi" w:cstheme="majorBidi"/>
          <w:sz w:val="24"/>
          <w:szCs w:val="24"/>
        </w:rPr>
        <w:t xml:space="preserve">categorise some specific appraisal features in the selected Supreme Court judgments in Nigeria; </w:t>
      </w:r>
    </w:p>
    <w:p w14:paraId="7BF104D2" w14:textId="77777777" w:rsidR="002F16F5" w:rsidRDefault="00000000">
      <w:pPr>
        <w:pStyle w:val="ListParagraph"/>
        <w:numPr>
          <w:ilvl w:val="0"/>
          <w:numId w:val="1"/>
        </w:numPr>
        <w:tabs>
          <w:tab w:val="left" w:pos="1440"/>
        </w:tabs>
        <w:spacing w:line="240" w:lineRule="auto"/>
        <w:jc w:val="both"/>
        <w:rPr>
          <w:rFonts w:ascii="Times New Roman" w:hAnsi="Times New Roman"/>
          <w:sz w:val="24"/>
          <w:szCs w:val="24"/>
        </w:rPr>
      </w:pPr>
      <w:r>
        <w:rPr>
          <w:rFonts w:asciiTheme="majorBidi" w:hAnsiTheme="majorBidi" w:cstheme="majorBidi"/>
          <w:sz w:val="24"/>
          <w:szCs w:val="24"/>
        </w:rPr>
        <w:t>examine the legal classifications and explanations for appraisal/affective constructions manifestations in the Nigerian Supreme Court judgments; and</w:t>
      </w:r>
    </w:p>
    <w:p w14:paraId="788E93E5" w14:textId="39393DBD" w:rsidR="002F16F5" w:rsidRDefault="5549227E" w:rsidP="5549227E">
      <w:pPr>
        <w:spacing w:line="240" w:lineRule="auto"/>
        <w:jc w:val="both"/>
        <w:rPr>
          <w:rFonts w:asciiTheme="majorBidi" w:hAnsiTheme="majorBidi" w:cstheme="majorBidi"/>
          <w:sz w:val="24"/>
          <w:szCs w:val="24"/>
        </w:rPr>
      </w:pPr>
      <w:r w:rsidRPr="5549227E">
        <w:rPr>
          <w:rFonts w:asciiTheme="majorBidi" w:hAnsiTheme="majorBidi" w:cstheme="majorBidi"/>
          <w:sz w:val="24"/>
          <w:szCs w:val="24"/>
        </w:rPr>
        <w:t xml:space="preserve">     (c) discuss these specific attitudinal features in relation to the specific courtroom judgments in      </w:t>
      </w:r>
      <w:r>
        <w:tab/>
      </w:r>
      <w:r w:rsidRPr="5549227E">
        <w:rPr>
          <w:rFonts w:asciiTheme="majorBidi" w:hAnsiTheme="majorBidi" w:cstheme="majorBidi"/>
          <w:sz w:val="24"/>
          <w:szCs w:val="24"/>
        </w:rPr>
        <w:t xml:space="preserve">     Nigeria.</w:t>
      </w:r>
    </w:p>
    <w:p w14:paraId="4AD6929A" w14:textId="4AF34263"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lastRenderedPageBreak/>
        <w:t>The Nigerian courts are graded hierarchically in order of the seriousness of the cases they have the jurisdiction to try. The Supreme Court hears appeals on matters concerning the question of laws, interpretation of</w:t>
      </w:r>
      <w:ins w:id="29" w:author="Author">
        <w:r w:rsidR="00384C3E">
          <w:rPr>
            <w:rFonts w:asciiTheme="majorBidi" w:hAnsiTheme="majorBidi" w:cstheme="majorBidi"/>
            <w:sz w:val="24"/>
            <w:szCs w:val="24"/>
          </w:rPr>
          <w:t xml:space="preserve"> the Nigerian</w:t>
        </w:r>
      </w:ins>
      <w:r>
        <w:rPr>
          <w:rFonts w:asciiTheme="majorBidi" w:hAnsiTheme="majorBidi" w:cstheme="majorBidi"/>
          <w:sz w:val="24"/>
          <w:szCs w:val="24"/>
        </w:rPr>
        <w:t xml:space="preserve"> </w:t>
      </w:r>
      <w:ins w:id="30" w:author="Author">
        <w:r w:rsidR="00384C3E">
          <w:rPr>
            <w:rFonts w:asciiTheme="majorBidi" w:hAnsiTheme="majorBidi" w:cstheme="majorBidi"/>
            <w:sz w:val="24"/>
            <w:szCs w:val="24"/>
          </w:rPr>
          <w:t>C</w:t>
        </w:r>
      </w:ins>
      <w:del w:id="31" w:author="Author">
        <w:r w:rsidDel="00384C3E">
          <w:rPr>
            <w:rFonts w:asciiTheme="majorBidi" w:hAnsiTheme="majorBidi" w:cstheme="majorBidi"/>
            <w:sz w:val="24"/>
            <w:szCs w:val="24"/>
          </w:rPr>
          <w:delText>c</w:delText>
        </w:r>
      </w:del>
      <w:r>
        <w:rPr>
          <w:rFonts w:asciiTheme="majorBidi" w:hAnsiTheme="majorBidi" w:cstheme="majorBidi"/>
          <w:sz w:val="24"/>
          <w:szCs w:val="24"/>
        </w:rPr>
        <w:t>onstitution, breach of fundamental human rights and cases that warrant the death penalty from the court of appeal (Asein, 2005). Furthermore, the Supreme Court has limited original and primary jurisdiction and duties to certain cases such as</w:t>
      </w:r>
      <w:del w:id="32" w:author="Author">
        <w:r w:rsidDel="00384C3E">
          <w:rPr>
            <w:rFonts w:asciiTheme="majorBidi" w:hAnsiTheme="majorBidi" w:cstheme="majorBidi"/>
            <w:sz w:val="24"/>
            <w:szCs w:val="24"/>
          </w:rPr>
          <w:delText>:</w:delText>
        </w:r>
      </w:del>
      <w:r>
        <w:rPr>
          <w:rFonts w:asciiTheme="majorBidi" w:hAnsiTheme="majorBidi" w:cstheme="majorBidi"/>
          <w:sz w:val="24"/>
          <w:szCs w:val="24"/>
        </w:rPr>
        <w:t xml:space="preserve"> Federal Government vs. State Government; Federal Government vs. National Assembly and; House of Senate vs. House of Representatives. A salient peculiarity of the Nigerian Supreme Court is that </w:t>
      </w:r>
      <w:ins w:id="33" w:author="Author">
        <w:r w:rsidR="00384C3E">
          <w:rPr>
            <w:rFonts w:asciiTheme="majorBidi" w:hAnsiTheme="majorBidi" w:cstheme="majorBidi"/>
            <w:sz w:val="24"/>
            <w:szCs w:val="24"/>
          </w:rPr>
          <w:t>S</w:t>
        </w:r>
      </w:ins>
      <w:del w:id="34" w:author="Author">
        <w:r w:rsidDel="00384C3E">
          <w:rPr>
            <w:rFonts w:asciiTheme="majorBidi" w:hAnsiTheme="majorBidi" w:cstheme="majorBidi"/>
            <w:sz w:val="24"/>
            <w:szCs w:val="24"/>
          </w:rPr>
          <w:delText>s</w:delText>
        </w:r>
      </w:del>
      <w:r>
        <w:rPr>
          <w:rFonts w:asciiTheme="majorBidi" w:hAnsiTheme="majorBidi" w:cstheme="majorBidi"/>
          <w:sz w:val="24"/>
          <w:szCs w:val="24"/>
        </w:rPr>
        <w:t>ection 230 of the 1999 constitution as amended establishes the Supreme Court as the final court</w:t>
      </w:r>
      <w:ins w:id="35" w:author="Author">
        <w:r w:rsidR="00384C3E">
          <w:rPr>
            <w:rFonts w:asciiTheme="majorBidi" w:hAnsiTheme="majorBidi" w:cstheme="majorBidi"/>
            <w:sz w:val="24"/>
            <w:szCs w:val="24"/>
          </w:rPr>
          <w:t xml:space="preserve"> of the land</w:t>
        </w:r>
      </w:ins>
      <w:r>
        <w:rPr>
          <w:rFonts w:asciiTheme="majorBidi" w:hAnsiTheme="majorBidi" w:cstheme="majorBidi"/>
          <w:sz w:val="24"/>
          <w:szCs w:val="24"/>
        </w:rPr>
        <w:t xml:space="preserve">. Jurisprudentially, the Supreme Court is the end point of every litigation based on the belief that ‘legal actions cannot be infinitum.’ </w:t>
      </w:r>
    </w:p>
    <w:p w14:paraId="7F2366CD"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Literature Review</w:t>
      </w:r>
    </w:p>
    <w:p w14:paraId="2FE21255"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Different linguistic studies have been done on </w:t>
      </w:r>
      <w:del w:id="36" w:author="Author">
        <w:r w:rsidDel="00384C3E">
          <w:rPr>
            <w:rFonts w:asciiTheme="majorBidi" w:hAnsiTheme="majorBidi" w:cstheme="majorBidi"/>
            <w:sz w:val="24"/>
            <w:szCs w:val="24"/>
          </w:rPr>
          <w:delText>the</w:delText>
        </w:r>
      </w:del>
      <w:r>
        <w:rPr>
          <w:rFonts w:asciiTheme="majorBidi" w:hAnsiTheme="majorBidi" w:cstheme="majorBidi"/>
          <w:sz w:val="24"/>
          <w:szCs w:val="24"/>
        </w:rPr>
        <w:t xml:space="preserve"> Nigerian courts. Alo and Ogungbe (2013) explored the language of justice by focusing on the lexical and syntactic choices/constructions made by judges in three appellate rulings on cases of election petitions in Nigeria. They opine that appellate judges deployed lexical collocations to evaluate the roles of the election petition tribunals, inter alia in trying to sustain the persuasive texture of their rulings. Thus, judges express their viewpoints, and interpretations with the use of syntactic devices such as modality and transitivity rather than straightforwardly committing themselves to some particular perspectives. Thus, this study focalizes the manifestations of attitudes in court interactions which this present study explores in two Nigerian Supreme court judgments. </w:t>
      </w:r>
    </w:p>
    <w:p w14:paraId="6FE88812"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The Nigerian Supreme court judgment consists of the lead and supporting judgments. Onoye (2016) posits that the lead judgment is regarded as the kernel of any Supreme Court judgments because it not only encompasses the issues that affect a particular matter but more importantly contains popular opinion of the judge/justice. His findings also reiterate his earlier work where he (Onoye 2008:9) notes that a typical Supreme Court judgment text must contain the following: the claims of the plaintiff and the reasons, the objections of the defendant, the facts established by the court which will include the rulings of the lower courts, the conclusions reached on the basis of the facts, the evidence and all other laws that were applied/cited by the court. He posits further that the Supreme Court must substantiate its reasons for agreeing or not agreeing with the allegations of the plaintiff or the defendant and must have an analysis of all gathered evidence. While his findings are valid, there are other constituents of a typical Nigerian Supreme Court judgment which Onoye (2016) did not identify or include. The Nigerian Supreme Court judgment has the prefatory and the substantive aspects. While the prefatory contains the coram (the details of the presiding justices’) the substantive addresses the case proper. Also, the Nigerian Supreme Court has five main constituents which are: facts of the case; issues of determination/ issues arising from the facts of the case; argument of counsel with their legal authorities; lead and supporting judgments.</w:t>
      </w:r>
    </w:p>
    <w:p w14:paraId="654BE41E" w14:textId="1B176710"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The Nigerian apex court has dearth of scholarly attention. Ogunsiji and Olaosun (2009) research into the pragmatic acts of a Nigerian Supreme court ruling. They postulate after using the theoretical framework of Austin and Searles Speech Act theories that court ruling discourse is not merely composed of syntactically complex utterances but is also characterized by assertives, declaratives, directives, representatives and verdictive acts in which some are explicitly expressed while the others are implicit in their manifestations. Another pragmatic approach to the study of the Nigerian Supreme court is done by Onoye (2016) who examines the stylistic strategies and speech acts used by the Nigerian Supreme Court judges in legitimizing their judgments with the </w:t>
      </w:r>
      <w:r w:rsidRPr="5549227E">
        <w:rPr>
          <w:rFonts w:asciiTheme="majorBidi" w:hAnsiTheme="majorBidi" w:cstheme="majorBidi"/>
          <w:sz w:val="24"/>
          <w:szCs w:val="24"/>
        </w:rPr>
        <w:lastRenderedPageBreak/>
        <w:t xml:space="preserve">aim of exploring the various interpretative meanings that can be realized from the Nigerian Supreme Court judgments. The data was randomly sampled from two online quarterly Nigerian Law Reports over a period of four months (April- July, 2007). The study adopted a quantitative and stylistic analytical method with insights from Kreidler‘s (1998) speech acts and aspects of Jeffries‘(2010) critical stylistics and stylistic discourse. Onoye (2016) opines that the two stylistic strategies deployed are viewing actions/events and projecting intentions/decisions. He observes that the Nigerian Supreme Court judgments possess distinctive speech act types deployed through specific stylistic strategies used by the judges in providing logical support to their resolutions on the matters brought before them. While assertives and verdictives illocutionary forces belong to the viewing actions/events category, commissives and performatives belong to the projecting intentions/decisions category. Closely inherent in every illocutionary force are stances, positionings, and conveyance of attitudes. </w:t>
      </w:r>
    </w:p>
    <w:p w14:paraId="6A05A809" w14:textId="77777777" w:rsidR="002F16F5" w:rsidRDefault="002F16F5">
      <w:pPr>
        <w:spacing w:after="0" w:line="240" w:lineRule="auto"/>
        <w:jc w:val="both"/>
        <w:rPr>
          <w:rFonts w:ascii="Times New Roman" w:hAnsi="Times New Roman"/>
          <w:sz w:val="24"/>
          <w:szCs w:val="24"/>
        </w:rPr>
      </w:pPr>
    </w:p>
    <w:p w14:paraId="3F1C6CA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Theoretical Framework</w:t>
      </w:r>
    </w:p>
    <w:p w14:paraId="36A5FFE0" w14:textId="09ED1116" w:rsidR="002F16F5" w:rsidRDefault="00000000">
      <w:pPr>
        <w:jc w:val="both"/>
        <w:rPr>
          <w:rFonts w:ascii="Times New Roman" w:hAnsi="Times New Roman"/>
          <w:sz w:val="24"/>
          <w:szCs w:val="24"/>
        </w:rPr>
      </w:pPr>
      <w:r>
        <w:rPr>
          <w:rFonts w:asciiTheme="majorBidi" w:hAnsiTheme="majorBidi" w:cstheme="majorBidi"/>
          <w:sz w:val="24"/>
          <w:szCs w:val="24"/>
        </w:rPr>
        <w:t>Attitude depicts one’s disposition, feeling to</w:t>
      </w:r>
      <w:ins w:id="37" w:author="Author">
        <w:r w:rsidR="00384C3E">
          <w:rPr>
            <w:rFonts w:asciiTheme="majorBidi" w:hAnsiTheme="majorBidi" w:cstheme="majorBidi"/>
            <w:sz w:val="24"/>
            <w:szCs w:val="24"/>
          </w:rPr>
          <w:t>wards</w:t>
        </w:r>
      </w:ins>
      <w:r>
        <w:rPr>
          <w:rFonts w:asciiTheme="majorBidi" w:hAnsiTheme="majorBidi" w:cstheme="majorBidi"/>
          <w:sz w:val="24"/>
          <w:szCs w:val="24"/>
        </w:rPr>
        <w:t xml:space="preserve"> a thing, </w:t>
      </w:r>
      <w:ins w:id="38" w:author="Author">
        <w:r w:rsidR="00384C3E">
          <w:rPr>
            <w:rFonts w:asciiTheme="majorBidi" w:hAnsiTheme="majorBidi" w:cstheme="majorBidi"/>
            <w:sz w:val="24"/>
            <w:szCs w:val="24"/>
          </w:rPr>
          <w:t xml:space="preserve">an </w:t>
        </w:r>
      </w:ins>
      <w:r>
        <w:rPr>
          <w:rFonts w:asciiTheme="majorBidi" w:hAnsiTheme="majorBidi" w:cstheme="majorBidi"/>
          <w:sz w:val="24"/>
          <w:szCs w:val="24"/>
        </w:rPr>
        <w:t>object,</w:t>
      </w:r>
      <w:ins w:id="39" w:author="Author">
        <w:r w:rsidR="00384C3E">
          <w:rPr>
            <w:rFonts w:asciiTheme="majorBidi" w:hAnsiTheme="majorBidi" w:cstheme="majorBidi"/>
            <w:sz w:val="24"/>
            <w:szCs w:val="24"/>
          </w:rPr>
          <w:t xml:space="preserve"> a</w:t>
        </w:r>
      </w:ins>
      <w:r>
        <w:rPr>
          <w:rFonts w:asciiTheme="majorBidi" w:hAnsiTheme="majorBidi" w:cstheme="majorBidi"/>
          <w:sz w:val="24"/>
          <w:szCs w:val="24"/>
        </w:rPr>
        <w:t xml:space="preserve"> phenomenon, </w:t>
      </w:r>
      <w:ins w:id="40" w:author="Author">
        <w:r w:rsidR="00384C3E">
          <w:rPr>
            <w:rFonts w:asciiTheme="majorBidi" w:hAnsiTheme="majorBidi" w:cstheme="majorBidi"/>
            <w:sz w:val="24"/>
            <w:szCs w:val="24"/>
          </w:rPr>
          <w:t xml:space="preserve">a </w:t>
        </w:r>
      </w:ins>
      <w:r>
        <w:rPr>
          <w:rFonts w:asciiTheme="majorBidi" w:hAnsiTheme="majorBidi" w:cstheme="majorBidi"/>
          <w:sz w:val="24"/>
          <w:szCs w:val="24"/>
        </w:rPr>
        <w:t xml:space="preserve">person etc. Oppenheim (1998:174) defines attitude ‘as the state of readiness, a tendency to respond in a certain manner when confronted with certain stimuli.’ Similarly, the ABC model of Aronson, Wilson and Akert (1994) considers attitudes to be made up of three distinguishable components (1) affective component, ‘containing emotional responses to beliefs’ (2) behaviourial component which is ‘the disposition to behave in a determined manner’ and (3) cognitive component which is a belief towards an object. This theorizing on attitude is further expounded by Martins and White (2005) who note ‘the connection among attitude, feelings, emotional reactions, judgments of behaviour and evaluation of things.’ Appraisal theory examines how speakers/writers express themselves in view of their respective audience and the topic of the discourse. It explores the attitudes and feelings of writers (interpersonal subjectivities). They see attitude as the sub-system of appraisal theory which covers feelings which can be explicitly stated or implicitly stated. The explicit feeling, they called ‘inscribed attitude’ which are obvious feelings ‘without the employment of interpretation(s).’ The implicit feelings they referred to as the ‘invoked attitudes which are the feelings that are results of the interpretation of what are said.’ These attitudes according to the appraisal theory could be positive or negative which could be classified into three categories: affective, judgment, and appreciation. The affective appraisal category assesses the emotional reaction of writers as expressed in their written texts. Judgments is assessing human behaviour. Appreciation involves assessing entities, happenings, state of affairs etc. </w:t>
      </w:r>
    </w:p>
    <w:p w14:paraId="27AE15A4" w14:textId="49607DD4"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To provide a socio-legal explanation of the affective and appraisal constructions in the Supreme Court judgments, some socio-legal approaches are explored briefly. The realist school as observed by Sanni (2006) postulates that in analyzing law and the legal system, too much attention is often paid to the bare legal rules while enough attention is not paid to the human factors in the application of the rules to specific cases. They were of the view that the judicial process is not an objective exercise as it may look in the books. This is because the judge and the jury are often influenced by certain extra-legal factors more than the evidence adduced at the trial and the arguments of the parties. In deciding cases, it was perceived that judges are unconsciously prejudiced in their decisions by extra-legal factors such as their way of life, social and educational backgrounds, basic likes and dislikes, dress, skin, colour and age, the inclination to distinguish, ignore or interpret </w:t>
      </w:r>
      <w:r w:rsidRPr="5549227E">
        <w:rPr>
          <w:rFonts w:asciiTheme="majorBidi" w:hAnsiTheme="majorBidi" w:cstheme="majorBidi"/>
          <w:sz w:val="24"/>
          <w:szCs w:val="24"/>
        </w:rPr>
        <w:lastRenderedPageBreak/>
        <w:t>precedents and the personality of the accused and his lawyer. Thus, judges need to be conscious of their latent prejudices to encourage more objectivity in judicial decisions.</w:t>
      </w:r>
    </w:p>
    <w:p w14:paraId="531B9C5B" w14:textId="611A37C3"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As </w:t>
      </w:r>
      <w:ins w:id="41" w:author="Author">
        <w:r w:rsidR="00384C3E">
          <w:rPr>
            <w:rFonts w:asciiTheme="majorBidi" w:hAnsiTheme="majorBidi" w:cstheme="majorBidi"/>
            <w:sz w:val="24"/>
            <w:szCs w:val="24"/>
          </w:rPr>
          <w:t xml:space="preserve">the </w:t>
        </w:r>
      </w:ins>
      <w:r w:rsidRPr="5549227E">
        <w:rPr>
          <w:rFonts w:asciiTheme="majorBidi" w:hAnsiTheme="majorBidi" w:cstheme="majorBidi"/>
          <w:sz w:val="24"/>
          <w:szCs w:val="24"/>
        </w:rPr>
        <w:t xml:space="preserve">demonstration of attitude is concerned, there are two observed schools of thoughts. A school of thought believes that judges are human beings who are prone to the demonstration of attitudes but endeavour to deliver their judgments without fear or favour. The other school of thought believed on the contrary as demonstrating attitude is tantamount to descending to the arena of justice and that expressions or statements that convey attitudes have deeper meaning than their superficial attitudinal implications. While this study respects the two schools of thoughts, the two selected Supreme Court judgments have made it glaring that the Nigerian Supreme Court displays attitude in their judgment and that these attitudes are veritable signposts in premeditating the outcome of a judgment. </w:t>
      </w:r>
    </w:p>
    <w:p w14:paraId="24924C1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Methods</w:t>
      </w:r>
    </w:p>
    <w:p w14:paraId="0B41BF14" w14:textId="4DFA0EC1"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Two judgments on corruption </w:t>
      </w:r>
      <w:ins w:id="42" w:author="Author">
        <w:r w:rsidR="00384C3E">
          <w:rPr>
            <w:rFonts w:asciiTheme="majorBidi" w:hAnsiTheme="majorBidi" w:cstheme="majorBidi"/>
            <w:sz w:val="24"/>
            <w:szCs w:val="24"/>
          </w:rPr>
          <w:t>and</w:t>
        </w:r>
      </w:ins>
      <w:del w:id="43" w:author="Author">
        <w:r w:rsidRPr="5549227E" w:rsidDel="00384C3E">
          <w:rPr>
            <w:rFonts w:asciiTheme="majorBidi" w:hAnsiTheme="majorBidi" w:cstheme="majorBidi"/>
            <w:sz w:val="24"/>
            <w:szCs w:val="24"/>
          </w:rPr>
          <w:delText>&amp;</w:delText>
        </w:r>
      </w:del>
      <w:r w:rsidRPr="5549227E">
        <w:rPr>
          <w:rFonts w:asciiTheme="majorBidi" w:hAnsiTheme="majorBidi" w:cstheme="majorBidi"/>
          <w:sz w:val="24"/>
          <w:szCs w:val="24"/>
        </w:rPr>
        <w:t xml:space="preserve"> disobedience to lawful order (case A), and impropriety in the discharge of duties (case B) were purposively s</w:t>
      </w:r>
      <w:ins w:id="44" w:author="Author">
        <w:r w:rsidR="00384C3E">
          <w:rPr>
            <w:rFonts w:asciiTheme="majorBidi" w:hAnsiTheme="majorBidi" w:cstheme="majorBidi"/>
            <w:sz w:val="24"/>
            <w:szCs w:val="24"/>
          </w:rPr>
          <w:t>ampled</w:t>
        </w:r>
      </w:ins>
      <w:del w:id="45" w:author="Author">
        <w:r w:rsidRPr="5549227E" w:rsidDel="00384C3E">
          <w:rPr>
            <w:rFonts w:asciiTheme="majorBidi" w:hAnsiTheme="majorBidi" w:cstheme="majorBidi"/>
            <w:sz w:val="24"/>
            <w:szCs w:val="24"/>
          </w:rPr>
          <w:delText>elected</w:delText>
        </w:r>
      </w:del>
      <w:r w:rsidRPr="5549227E">
        <w:rPr>
          <w:rFonts w:asciiTheme="majorBidi" w:hAnsiTheme="majorBidi" w:cstheme="majorBidi"/>
          <w:sz w:val="24"/>
          <w:szCs w:val="24"/>
        </w:rPr>
        <w:t>. These selected judgments were lengthy, thus extracts (with their co-texts) that convey these features are identified and analyzed. The</w:t>
      </w:r>
      <w:ins w:id="46" w:author="Author">
        <w:r w:rsidR="00384C3E">
          <w:rPr>
            <w:rFonts w:asciiTheme="majorBidi" w:hAnsiTheme="majorBidi" w:cstheme="majorBidi"/>
            <w:sz w:val="24"/>
            <w:szCs w:val="24"/>
          </w:rPr>
          <w:t xml:space="preserve"> extracts</w:t>
        </w:r>
      </w:ins>
      <w:del w:id="47" w:author="Author">
        <w:r w:rsidRPr="5549227E" w:rsidDel="00384C3E">
          <w:rPr>
            <w:rFonts w:asciiTheme="majorBidi" w:hAnsiTheme="majorBidi" w:cstheme="majorBidi"/>
            <w:sz w:val="24"/>
            <w:szCs w:val="24"/>
          </w:rPr>
          <w:delText>se</w:delText>
        </w:r>
      </w:del>
      <w:r w:rsidRPr="5549227E">
        <w:rPr>
          <w:rFonts w:asciiTheme="majorBidi" w:hAnsiTheme="majorBidi" w:cstheme="majorBidi"/>
          <w:sz w:val="24"/>
          <w:szCs w:val="24"/>
        </w:rPr>
        <w:t xml:space="preserve"> are words, phrases, clauses, sentences and discourse constructions with varying attitudinal features</w:t>
      </w:r>
      <w:ins w:id="48" w:author="Author">
        <w:r w:rsidR="00384C3E">
          <w:rPr>
            <w:rFonts w:asciiTheme="majorBidi" w:hAnsiTheme="majorBidi" w:cstheme="majorBidi"/>
            <w:sz w:val="24"/>
            <w:szCs w:val="24"/>
          </w:rPr>
          <w:t xml:space="preserve">, </w:t>
        </w:r>
      </w:ins>
      <w:del w:id="49" w:author="Author">
        <w:r w:rsidRPr="5549227E" w:rsidDel="00384C3E">
          <w:rPr>
            <w:rFonts w:asciiTheme="majorBidi" w:hAnsiTheme="majorBidi" w:cstheme="majorBidi"/>
            <w:sz w:val="24"/>
            <w:szCs w:val="24"/>
          </w:rPr>
          <w:delText xml:space="preserve">. These are </w:delText>
        </w:r>
      </w:del>
      <w:r w:rsidRPr="5549227E">
        <w:rPr>
          <w:rFonts w:asciiTheme="majorBidi" w:hAnsiTheme="majorBidi" w:cstheme="majorBidi"/>
          <w:sz w:val="24"/>
          <w:szCs w:val="24"/>
        </w:rPr>
        <w:t xml:space="preserve">classified as inscribed, neutral, and invoked attitudinal constructions aside the different appraisal resources expressed. It is sufficed to note that these appraisal/ affective constructions occur both in the lead and supporting judgments as shown in the analysis section. Hence, the extracts are grouped into text A or B and numbered as A1, B1 etc. for smaller level of analysis.  </w:t>
      </w:r>
    </w:p>
    <w:p w14:paraId="1342A28E"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In the bid to elicit sincere legal explanations about the Nigerian Supreme Court judgments, open-ended questionnaires were purposively obtained from lawyers and law scholars. The respondents were eclectic: three Law school students, (who at the time of this study were on their court attachment) four Masters students of Law (who are also practicing lawyers) and five practicing lawyers.</w:t>
      </w:r>
    </w:p>
    <w:p w14:paraId="36704A0D"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Results</w:t>
      </w:r>
    </w:p>
    <w:p w14:paraId="3239DAE4" w14:textId="4D17CEF1"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Interaction with some respondents </w:t>
      </w:r>
      <w:ins w:id="50" w:author="Author">
        <w:r w:rsidR="00384C3E">
          <w:rPr>
            <w:rFonts w:asciiTheme="majorBidi" w:hAnsiTheme="majorBidi" w:cstheme="majorBidi"/>
            <w:sz w:val="24"/>
            <w:szCs w:val="24"/>
          </w:rPr>
          <w:t>reveals</w:t>
        </w:r>
      </w:ins>
      <w:del w:id="51" w:author="Author">
        <w:r w:rsidRPr="5549227E" w:rsidDel="00384C3E">
          <w:rPr>
            <w:rFonts w:asciiTheme="majorBidi" w:hAnsiTheme="majorBidi" w:cstheme="majorBidi"/>
            <w:sz w:val="24"/>
            <w:szCs w:val="24"/>
          </w:rPr>
          <w:delText>espouses</w:delText>
        </w:r>
      </w:del>
      <w:r w:rsidRPr="5549227E">
        <w:rPr>
          <w:rFonts w:asciiTheme="majorBidi" w:hAnsiTheme="majorBidi" w:cstheme="majorBidi"/>
          <w:sz w:val="24"/>
          <w:szCs w:val="24"/>
        </w:rPr>
        <w:t xml:space="preserve"> </w:t>
      </w:r>
      <w:del w:id="52" w:author="Author">
        <w:r w:rsidRPr="5549227E" w:rsidDel="00384C3E">
          <w:rPr>
            <w:rFonts w:asciiTheme="majorBidi" w:hAnsiTheme="majorBidi" w:cstheme="majorBidi"/>
            <w:sz w:val="24"/>
            <w:szCs w:val="24"/>
          </w:rPr>
          <w:delText>the view</w:delText>
        </w:r>
      </w:del>
      <w:r w:rsidRPr="5549227E">
        <w:rPr>
          <w:rFonts w:asciiTheme="majorBidi" w:hAnsiTheme="majorBidi" w:cstheme="majorBidi"/>
          <w:sz w:val="24"/>
          <w:szCs w:val="24"/>
        </w:rPr>
        <w:t xml:space="preserve"> that judges are expected to be dispassionate in their judgments as giving judgments is different from delivering justice. As a result of this, they maintained that judges are usually quiet, have expressionless faces and give colourless comments and only use court body language when applicable. </w:t>
      </w:r>
      <w:commentRangeStart w:id="53"/>
      <w:r w:rsidRPr="5549227E">
        <w:rPr>
          <w:rFonts w:asciiTheme="majorBidi" w:hAnsiTheme="majorBidi" w:cstheme="majorBidi"/>
          <w:sz w:val="24"/>
          <w:szCs w:val="24"/>
        </w:rPr>
        <w:t>However, there is the firm viewpoint that in every judgment there is the ‘judicial dictum’ also called ‘ratio decidendi’ and the ‘obiter dictum’ while the former means the statement of law which a judge makes; the latter means sayings that usually convey attitudes and stance.</w:t>
      </w:r>
      <w:commentRangeEnd w:id="53"/>
      <w:r w:rsidR="00384C3E">
        <w:rPr>
          <w:rStyle w:val="CommentReference"/>
        </w:rPr>
        <w:commentReference w:id="53"/>
      </w:r>
      <w:r w:rsidRPr="5549227E">
        <w:rPr>
          <w:rFonts w:asciiTheme="majorBidi" w:hAnsiTheme="majorBidi" w:cstheme="majorBidi"/>
          <w:sz w:val="24"/>
          <w:szCs w:val="24"/>
        </w:rPr>
        <w:t xml:space="preserve"> Consultation with some respondents provided some insights. The lawyers claimed that a judge is permitted to express ‘obiter dicta’ as these are expressed opinions usually unconnected to the issue in context. Hence, ‘obiter dicta’ usually represent the personal beliefs and perceptions of the judges. They however maintained that there is the likelihood that such feelings are usually expressed within the ambit of the law although there is the huge possibility that </w:t>
      </w:r>
      <w:r w:rsidRPr="5549227E">
        <w:rPr>
          <w:rFonts w:asciiTheme="majorBidi" w:hAnsiTheme="majorBidi" w:cstheme="majorBidi"/>
          <w:sz w:val="24"/>
          <w:szCs w:val="24"/>
          <w:lang w:val="en-GB"/>
        </w:rPr>
        <w:t xml:space="preserve">judgements are often coloured by other extra-legal factors such as such as sex, race, background, religion etc. Authenticating this viewpoint is one of the respondents’ remarks that </w:t>
      </w:r>
      <w:r w:rsidRPr="5549227E">
        <w:rPr>
          <w:rFonts w:asciiTheme="majorBidi" w:hAnsiTheme="majorBidi" w:cstheme="majorBidi"/>
          <w:sz w:val="24"/>
          <w:szCs w:val="24"/>
        </w:rPr>
        <w:t xml:space="preserve">‘The court is both a court of law and justice. Justice goes beyond the letters of the law. It invokes humanity and conscience. Thus, it is normal to find such expressions.’ Hence affective constructions that express different stances are evident in judgments. This perhaps explains why attitudes might be demonstrated in morally reprehensible crimes. Some of these </w:t>
      </w:r>
      <w:r w:rsidRPr="5549227E">
        <w:rPr>
          <w:rFonts w:asciiTheme="majorBidi" w:hAnsiTheme="majorBidi" w:cstheme="majorBidi"/>
          <w:sz w:val="24"/>
          <w:szCs w:val="24"/>
        </w:rPr>
        <w:lastRenderedPageBreak/>
        <w:t>lawyers claimed that the idiosyncrasies of the judge cannot be separated from the judgment. Thus, there is the overbearing role of courts and the influence of officials in the final outcome of any legal dispute. It also highlights the gulf that often exists between law as expressed in the statute books and law as handed down in the law courts which stresses the presence of attitude in legal interpretations and delivery of judgments.</w:t>
      </w:r>
    </w:p>
    <w:p w14:paraId="3AD35B6F" w14:textId="575BAE2E" w:rsidR="002F16F5" w:rsidRDefault="00000000">
      <w:pPr>
        <w:spacing w:line="240" w:lineRule="auto"/>
        <w:jc w:val="both"/>
        <w:rPr>
          <w:rFonts w:ascii="Times New Roman" w:hAnsi="Times New Roman"/>
          <w:sz w:val="24"/>
          <w:szCs w:val="24"/>
        </w:rPr>
      </w:pPr>
      <w:del w:id="54" w:author="Author">
        <w:r w:rsidDel="00384C3E">
          <w:rPr>
            <w:rFonts w:asciiTheme="majorBidi" w:hAnsiTheme="majorBidi" w:cstheme="majorBidi"/>
            <w:sz w:val="24"/>
            <w:szCs w:val="24"/>
          </w:rPr>
          <w:delText>Attitudes as expressed</w:delText>
        </w:r>
      </w:del>
      <w:ins w:id="55" w:author="Author">
        <w:r w:rsidR="00384C3E">
          <w:rPr>
            <w:rFonts w:asciiTheme="majorBidi" w:hAnsiTheme="majorBidi" w:cstheme="majorBidi"/>
            <w:sz w:val="24"/>
            <w:szCs w:val="24"/>
          </w:rPr>
          <w:t>Expessed attitudes</w:t>
        </w:r>
      </w:ins>
      <w:r>
        <w:rPr>
          <w:rFonts w:asciiTheme="majorBidi" w:hAnsiTheme="majorBidi" w:cstheme="majorBidi"/>
          <w:sz w:val="24"/>
          <w:szCs w:val="24"/>
        </w:rPr>
        <w:t xml:space="preserve"> are loosely classified as positive and negative </w:t>
      </w:r>
      <w:ins w:id="56" w:author="Author">
        <w:r w:rsidR="00384C3E">
          <w:rPr>
            <w:rFonts w:asciiTheme="majorBidi" w:hAnsiTheme="majorBidi" w:cstheme="majorBidi"/>
            <w:sz w:val="24"/>
            <w:szCs w:val="24"/>
          </w:rPr>
          <w:t>and</w:t>
        </w:r>
      </w:ins>
      <w:del w:id="57" w:author="Author">
        <w:r w:rsidDel="00384C3E">
          <w:rPr>
            <w:rFonts w:asciiTheme="majorBidi" w:hAnsiTheme="majorBidi" w:cstheme="majorBidi"/>
            <w:sz w:val="24"/>
            <w:szCs w:val="24"/>
          </w:rPr>
          <w:delText>attitudes which</w:delText>
        </w:r>
      </w:del>
      <w:r>
        <w:rPr>
          <w:rFonts w:asciiTheme="majorBidi" w:hAnsiTheme="majorBidi" w:cstheme="majorBidi"/>
          <w:sz w:val="24"/>
          <w:szCs w:val="24"/>
        </w:rPr>
        <w:t xml:space="preserve"> are usually implicitly or explicitly expressed. Furthermore, these attitudinal constructions are categorized using Martin’s and White’s (2005) appraisal model of affect, judgment, and appreciate. </w:t>
      </w:r>
      <w:commentRangeStart w:id="58"/>
      <w:r>
        <w:rPr>
          <w:rFonts w:asciiTheme="majorBidi" w:hAnsiTheme="majorBidi" w:cstheme="majorBidi"/>
          <w:sz w:val="24"/>
          <w:szCs w:val="24"/>
        </w:rPr>
        <w:t xml:space="preserve">Examples are shown below: </w:t>
      </w:r>
      <w:commentRangeEnd w:id="58"/>
      <w:r w:rsidR="00384C3E">
        <w:rPr>
          <w:rStyle w:val="CommentReference"/>
        </w:rPr>
        <w:commentReference w:id="58"/>
      </w:r>
    </w:p>
    <w:p w14:paraId="5A39BBE3" w14:textId="77777777" w:rsidR="002F16F5" w:rsidRDefault="002F16F5">
      <w:pPr>
        <w:spacing w:line="240" w:lineRule="auto"/>
        <w:jc w:val="both"/>
        <w:rPr>
          <w:rFonts w:asciiTheme="majorBidi" w:hAnsiTheme="majorBidi" w:cstheme="majorBidi"/>
          <w:b/>
          <w:bCs/>
          <w:sz w:val="24"/>
          <w:szCs w:val="24"/>
        </w:rPr>
      </w:pPr>
    </w:p>
    <w:tbl>
      <w:tblPr>
        <w:tblStyle w:val="TableGrid"/>
        <w:tblW w:w="9293" w:type="dxa"/>
        <w:tblLayout w:type="fixed"/>
        <w:tblLook w:val="04A0" w:firstRow="1" w:lastRow="0" w:firstColumn="1" w:lastColumn="0" w:noHBand="0" w:noVBand="1"/>
      </w:tblPr>
      <w:tblGrid>
        <w:gridCol w:w="4646"/>
        <w:gridCol w:w="4647"/>
      </w:tblGrid>
      <w:tr w:rsidR="002F16F5" w14:paraId="1B54B1EE" w14:textId="77777777">
        <w:trPr>
          <w:trHeight w:val="431"/>
        </w:trPr>
        <w:tc>
          <w:tcPr>
            <w:tcW w:w="4646" w:type="dxa"/>
          </w:tcPr>
          <w:p w14:paraId="14121C8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NEGATIVE ATTITUDES</w:t>
            </w:r>
          </w:p>
        </w:tc>
        <w:tc>
          <w:tcPr>
            <w:tcW w:w="4646" w:type="dxa"/>
          </w:tcPr>
          <w:p w14:paraId="346F71C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POSITIVE ATTITUDES</w:t>
            </w:r>
          </w:p>
        </w:tc>
      </w:tr>
      <w:tr w:rsidR="002F16F5" w14:paraId="01138A50" w14:textId="77777777">
        <w:trPr>
          <w:trHeight w:val="859"/>
        </w:trPr>
        <w:tc>
          <w:tcPr>
            <w:tcW w:w="4646" w:type="dxa"/>
          </w:tcPr>
          <w:p w14:paraId="2D2A6C39"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exploited unduly/ popular prejudice/dishonest and corrupt/ fraudulent/ malicious imagination/ unfounded allegation/ illegal body/ unfortunate/ what a pity? / may we never see this type again/ kleptocrafts / petrodollars, with regret/ far cry etc.</w:t>
            </w:r>
          </w:p>
        </w:tc>
        <w:tc>
          <w:tcPr>
            <w:tcW w:w="4646" w:type="dxa"/>
          </w:tcPr>
          <w:p w14:paraId="367DEEF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Meritorious/duly considered/said it all, complete agreement/ adopt wholly/ adequately resolved/ proper/ entirely agree,</w:t>
            </w:r>
          </w:p>
        </w:tc>
      </w:tr>
    </w:tbl>
    <w:p w14:paraId="41C8F396" w14:textId="77777777" w:rsidR="002F16F5" w:rsidRDefault="002F16F5">
      <w:pPr>
        <w:spacing w:line="240" w:lineRule="auto"/>
        <w:jc w:val="both"/>
        <w:rPr>
          <w:rFonts w:asciiTheme="majorBidi" w:hAnsiTheme="majorBidi" w:cstheme="majorBidi"/>
          <w:b/>
          <w:bCs/>
          <w:sz w:val="24"/>
          <w:szCs w:val="24"/>
        </w:rPr>
      </w:pPr>
    </w:p>
    <w:p w14:paraId="72A3D3EC" w14:textId="77777777" w:rsidR="002F16F5" w:rsidRDefault="002F16F5">
      <w:pPr>
        <w:spacing w:line="240" w:lineRule="auto"/>
        <w:jc w:val="both"/>
        <w:rPr>
          <w:rFonts w:asciiTheme="majorBidi" w:hAnsiTheme="majorBidi" w:cstheme="majorBidi"/>
          <w:b/>
          <w:bCs/>
          <w:sz w:val="24"/>
          <w:szCs w:val="24"/>
        </w:rPr>
      </w:pPr>
    </w:p>
    <w:p w14:paraId="45B5760D"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CASE A (</w:t>
      </w:r>
      <w:r>
        <w:rPr>
          <w:rFonts w:asciiTheme="majorBidi" w:hAnsiTheme="majorBidi" w:cstheme="majorBidi"/>
          <w:sz w:val="24"/>
          <w:szCs w:val="24"/>
        </w:rPr>
        <w:t>Corruption &amp; disobedience to lawful order)</w:t>
      </w:r>
    </w:p>
    <w:tbl>
      <w:tblPr>
        <w:tblStyle w:val="TableGrid"/>
        <w:tblW w:w="9350" w:type="dxa"/>
        <w:tblLayout w:type="fixed"/>
        <w:tblLook w:val="04A0" w:firstRow="1" w:lastRow="0" w:firstColumn="1" w:lastColumn="0" w:noHBand="0" w:noVBand="1"/>
      </w:tblPr>
      <w:tblGrid>
        <w:gridCol w:w="3116"/>
        <w:gridCol w:w="3117"/>
        <w:gridCol w:w="3117"/>
      </w:tblGrid>
      <w:tr w:rsidR="002F16F5" w14:paraId="54FAC0D5" w14:textId="77777777">
        <w:tc>
          <w:tcPr>
            <w:tcW w:w="3116" w:type="dxa"/>
          </w:tcPr>
          <w:p w14:paraId="195B43A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AFFECTIVE</w:t>
            </w:r>
          </w:p>
        </w:tc>
        <w:tc>
          <w:tcPr>
            <w:tcW w:w="3117" w:type="dxa"/>
          </w:tcPr>
          <w:p w14:paraId="66FCA38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JUDGEMENT</w:t>
            </w:r>
          </w:p>
        </w:tc>
        <w:tc>
          <w:tcPr>
            <w:tcW w:w="3117" w:type="dxa"/>
          </w:tcPr>
          <w:p w14:paraId="0C4E5A1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APPRECIATIVE</w:t>
            </w:r>
          </w:p>
        </w:tc>
      </w:tr>
      <w:tr w:rsidR="002F16F5" w14:paraId="4588A442" w14:textId="77777777">
        <w:tc>
          <w:tcPr>
            <w:tcW w:w="3116" w:type="dxa"/>
          </w:tcPr>
          <w:p w14:paraId="02E86670" w14:textId="77777777" w:rsidR="002F16F5" w:rsidRDefault="00000000">
            <w:pPr>
              <w:widowControl w:val="0"/>
              <w:spacing w:after="0" w:line="240" w:lineRule="auto"/>
              <w:jc w:val="both"/>
              <w:rPr>
                <w:rFonts w:ascii="Times New Roman" w:hAnsi="Times New Roman"/>
                <w:sz w:val="24"/>
                <w:szCs w:val="24"/>
              </w:rPr>
            </w:pPr>
            <w:commentRangeStart w:id="59"/>
            <w:r>
              <w:rPr>
                <w:rFonts w:asciiTheme="majorBidi" w:eastAsia="Calibri" w:hAnsiTheme="majorBidi" w:cstheme="majorBidi"/>
                <w:sz w:val="24"/>
                <w:szCs w:val="24"/>
              </w:rPr>
              <w:t xml:space="preserve">Share </w:t>
            </w:r>
          </w:p>
          <w:p w14:paraId="14B6795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Lamented</w:t>
            </w:r>
          </w:p>
          <w:p w14:paraId="4922F8F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Complete </w:t>
            </w:r>
          </w:p>
          <w:p w14:paraId="36BC49C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cannot agree</w:t>
            </w:r>
          </w:p>
          <w:p w14:paraId="7BD0831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Agreement </w:t>
            </w:r>
          </w:p>
          <w:p w14:paraId="4D97C0A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devoid of any merit</w:t>
            </w:r>
          </w:p>
          <w:p w14:paraId="23405E5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Agree </w:t>
            </w:r>
          </w:p>
          <w:p w14:paraId="20BB7F0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Dissatisfied</w:t>
            </w:r>
          </w:p>
          <w:p w14:paraId="342609D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Meritorious </w:t>
            </w:r>
          </w:p>
          <w:p w14:paraId="340EF53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Desire</w:t>
            </w:r>
          </w:p>
          <w:p w14:paraId="6572F53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Join him</w:t>
            </w:r>
          </w:p>
          <w:p w14:paraId="1DFB9F7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what a pity!</w:t>
            </w:r>
          </w:p>
          <w:p w14:paraId="20DC316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Entirely agree</w:t>
            </w:r>
          </w:p>
          <w:p w14:paraId="3B9EBF4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Accept</w:t>
            </w:r>
          </w:p>
          <w:p w14:paraId="4847633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Adopt wholly</w:t>
            </w:r>
            <w:commentRangeEnd w:id="59"/>
            <w:r w:rsidR="00DD4DDB">
              <w:rPr>
                <w:rStyle w:val="CommentReference"/>
              </w:rPr>
              <w:commentReference w:id="59"/>
            </w:r>
          </w:p>
          <w:p w14:paraId="0D0B940D" w14:textId="77777777" w:rsidR="002F16F5" w:rsidRDefault="002F16F5">
            <w:pPr>
              <w:widowControl w:val="0"/>
              <w:spacing w:after="0" w:line="240" w:lineRule="auto"/>
              <w:jc w:val="both"/>
              <w:rPr>
                <w:rFonts w:asciiTheme="majorBidi" w:hAnsiTheme="majorBidi" w:cstheme="majorBidi"/>
                <w:sz w:val="24"/>
                <w:szCs w:val="24"/>
              </w:rPr>
            </w:pPr>
          </w:p>
        </w:tc>
        <w:tc>
          <w:tcPr>
            <w:tcW w:w="3117" w:type="dxa"/>
          </w:tcPr>
          <w:p w14:paraId="144F29B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rightly submitted</w:t>
            </w:r>
          </w:p>
          <w:p w14:paraId="0A0546B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 specious</w:t>
            </w:r>
          </w:p>
          <w:p w14:paraId="6276D84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misconstrued</w:t>
            </w:r>
          </w:p>
          <w:p w14:paraId="745E0F8D"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far cry, erred</w:t>
            </w:r>
          </w:p>
          <w:p w14:paraId="735F948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mischievous</w:t>
            </w:r>
          </w:p>
          <w:p w14:paraId="69F226E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dishonest, fraudulent</w:t>
            </w:r>
          </w:p>
          <w:p w14:paraId="7C566BF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aggravate</w:t>
            </w:r>
          </w:p>
          <w:p w14:paraId="2ADF706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compromising</w:t>
            </w:r>
          </w:p>
          <w:p w14:paraId="7DAB736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unfortunate</w:t>
            </w:r>
          </w:p>
          <w:p w14:paraId="5B41266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merciless</w:t>
            </w:r>
          </w:p>
          <w:p w14:paraId="24FD89D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Descended into the</w:t>
            </w:r>
          </w:p>
          <w:p w14:paraId="3291143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arena of conflict</w:t>
            </w:r>
          </w:p>
          <w:p w14:paraId="17BC61E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Abandoned their roles</w:t>
            </w:r>
          </w:p>
          <w:p w14:paraId="19B50D4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As arbiters</w:t>
            </w:r>
          </w:p>
        </w:tc>
        <w:tc>
          <w:tcPr>
            <w:tcW w:w="3117" w:type="dxa"/>
          </w:tcPr>
          <w:p w14:paraId="5D59425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w:t>
            </w:r>
          </w:p>
          <w:p w14:paraId="399F9EF0"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said it all default,</w:t>
            </w:r>
          </w:p>
          <w:p w14:paraId="4F6A5FA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 xml:space="preserve">clearly meritorious </w:t>
            </w:r>
          </w:p>
          <w:p w14:paraId="0C29E2D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so-called</w:t>
            </w:r>
          </w:p>
          <w:p w14:paraId="7277BE0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scape goat</w:t>
            </w:r>
          </w:p>
          <w:p w14:paraId="1E8A5C3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soiled image</w:t>
            </w:r>
          </w:p>
          <w:p w14:paraId="6FAC8BA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no material</w:t>
            </w:r>
          </w:p>
          <w:p w14:paraId="2D0B22D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difference</w:t>
            </w:r>
          </w:p>
        </w:tc>
      </w:tr>
    </w:tbl>
    <w:p w14:paraId="0E27B00A" w14:textId="77777777" w:rsidR="002F16F5" w:rsidRDefault="002F16F5">
      <w:pPr>
        <w:spacing w:line="240" w:lineRule="auto"/>
        <w:jc w:val="both"/>
        <w:rPr>
          <w:rFonts w:asciiTheme="majorBidi" w:hAnsiTheme="majorBidi" w:cstheme="majorBidi"/>
          <w:b/>
          <w:bCs/>
          <w:sz w:val="24"/>
          <w:szCs w:val="24"/>
        </w:rPr>
      </w:pPr>
    </w:p>
    <w:p w14:paraId="744FFFEA"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 xml:space="preserve">CASE B </w:t>
      </w:r>
      <w:r>
        <w:rPr>
          <w:rFonts w:asciiTheme="majorBidi" w:hAnsiTheme="majorBidi" w:cstheme="majorBidi"/>
          <w:sz w:val="24"/>
          <w:szCs w:val="24"/>
        </w:rPr>
        <w:t>(Impropriety in the discharge of duties)</w:t>
      </w:r>
    </w:p>
    <w:tbl>
      <w:tblPr>
        <w:tblStyle w:val="TableGrid"/>
        <w:tblW w:w="9350" w:type="dxa"/>
        <w:tblLayout w:type="fixed"/>
        <w:tblLook w:val="04A0" w:firstRow="1" w:lastRow="0" w:firstColumn="1" w:lastColumn="0" w:noHBand="0" w:noVBand="1"/>
      </w:tblPr>
      <w:tblGrid>
        <w:gridCol w:w="3116"/>
        <w:gridCol w:w="3117"/>
        <w:gridCol w:w="3117"/>
      </w:tblGrid>
      <w:tr w:rsidR="002F16F5" w14:paraId="6FA0B1E9" w14:textId="77777777">
        <w:tc>
          <w:tcPr>
            <w:tcW w:w="3116" w:type="dxa"/>
          </w:tcPr>
          <w:p w14:paraId="0D82F9B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AFFECTIVE</w:t>
            </w:r>
          </w:p>
        </w:tc>
        <w:tc>
          <w:tcPr>
            <w:tcW w:w="3117" w:type="dxa"/>
          </w:tcPr>
          <w:p w14:paraId="6BECDA9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JUDGMENT</w:t>
            </w:r>
          </w:p>
        </w:tc>
        <w:tc>
          <w:tcPr>
            <w:tcW w:w="3117" w:type="dxa"/>
          </w:tcPr>
          <w:p w14:paraId="14BF4F5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b/>
                <w:bCs/>
                <w:sz w:val="24"/>
                <w:szCs w:val="24"/>
              </w:rPr>
              <w:t>APPRECIATIVE</w:t>
            </w:r>
          </w:p>
        </w:tc>
      </w:tr>
      <w:tr w:rsidR="002F16F5" w14:paraId="10A4C5D6" w14:textId="77777777">
        <w:tc>
          <w:tcPr>
            <w:tcW w:w="3116" w:type="dxa"/>
          </w:tcPr>
          <w:p w14:paraId="31A4B82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Dissatisfied</w:t>
            </w:r>
          </w:p>
          <w:p w14:paraId="7857D76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Expeditious</w:t>
            </w:r>
          </w:p>
          <w:p w14:paraId="4DEF405D"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Properly filed</w:t>
            </w:r>
          </w:p>
          <w:p w14:paraId="595FAE8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Right</w:t>
            </w:r>
          </w:p>
          <w:p w14:paraId="5288B53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Wrong</w:t>
            </w:r>
          </w:p>
          <w:p w14:paraId="0BF7645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Mere</w:t>
            </w:r>
          </w:p>
          <w:p w14:paraId="56734AED"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Satisfactory</w:t>
            </w:r>
          </w:p>
          <w:p w14:paraId="599DE75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Agree completely</w:t>
            </w:r>
          </w:p>
          <w:p w14:paraId="584F0DA2"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Meritorious</w:t>
            </w:r>
          </w:p>
          <w:p w14:paraId="409EE48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Ostensibly</w:t>
            </w:r>
          </w:p>
          <w:p w14:paraId="23396446"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Extensively and conclusively</w:t>
            </w:r>
          </w:p>
          <w:p w14:paraId="7ED36348"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Entirely adopt</w:t>
            </w:r>
          </w:p>
          <w:p w14:paraId="518BE499"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Inclined</w:t>
            </w:r>
          </w:p>
          <w:p w14:paraId="0FECB98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Afraid</w:t>
            </w:r>
          </w:p>
        </w:tc>
        <w:tc>
          <w:tcPr>
            <w:tcW w:w="3117" w:type="dxa"/>
          </w:tcPr>
          <w:p w14:paraId="4713C063"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Impropriety</w:t>
            </w:r>
          </w:p>
          <w:p w14:paraId="0A6374BA"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Violates</w:t>
            </w:r>
          </w:p>
          <w:p w14:paraId="3D18CB6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Competently initiated</w:t>
            </w:r>
          </w:p>
          <w:p w14:paraId="1A0D53D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Affirming</w:t>
            </w:r>
          </w:p>
          <w:p w14:paraId="46B3BB67"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beyond reasonable doubt</w:t>
            </w:r>
          </w:p>
          <w:p w14:paraId="08E885CF"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perverse</w:t>
            </w:r>
          </w:p>
          <w:p w14:paraId="63B5206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unsupported</w:t>
            </w:r>
          </w:p>
          <w:p w14:paraId="474360C4"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undoubtedly</w:t>
            </w:r>
          </w:p>
          <w:p w14:paraId="1F3FDEE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breach</w:t>
            </w:r>
          </w:p>
          <w:p w14:paraId="27946A9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tremendous</w:t>
            </w:r>
          </w:p>
          <w:p w14:paraId="3D0E81A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doubt</w:t>
            </w:r>
          </w:p>
          <w:p w14:paraId="0A73A5AB"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rarely capable</w:t>
            </w:r>
          </w:p>
          <w:p w14:paraId="0C79EFFC"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gross violation</w:t>
            </w:r>
          </w:p>
          <w:p w14:paraId="0D2DDDC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lucid reasons</w:t>
            </w:r>
          </w:p>
        </w:tc>
        <w:tc>
          <w:tcPr>
            <w:tcW w:w="3117" w:type="dxa"/>
          </w:tcPr>
          <w:p w14:paraId="2464C0E1"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it is my view</w:t>
            </w:r>
          </w:p>
          <w:p w14:paraId="3A2FBA8E"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lastRenderedPageBreak/>
              <w:t>it is clear</w:t>
            </w:r>
          </w:p>
          <w:p w14:paraId="134A2C45" w14:textId="77777777" w:rsidR="002F16F5" w:rsidRDefault="00000000">
            <w:pPr>
              <w:widowControl w:val="0"/>
              <w:spacing w:after="0" w:line="240" w:lineRule="auto"/>
              <w:jc w:val="both"/>
              <w:rPr>
                <w:rFonts w:ascii="Times New Roman" w:hAnsi="Times New Roman"/>
                <w:sz w:val="24"/>
                <w:szCs w:val="24"/>
              </w:rPr>
            </w:pPr>
            <w:r>
              <w:rPr>
                <w:rFonts w:asciiTheme="majorBidi" w:eastAsia="Calibri" w:hAnsiTheme="majorBidi" w:cstheme="majorBidi"/>
                <w:sz w:val="24"/>
                <w:szCs w:val="24"/>
              </w:rPr>
              <w:t>I too feel</w:t>
            </w:r>
          </w:p>
        </w:tc>
      </w:tr>
    </w:tbl>
    <w:p w14:paraId="60061E4C" w14:textId="77777777" w:rsidR="002F16F5" w:rsidRDefault="002F16F5">
      <w:pPr>
        <w:spacing w:line="240" w:lineRule="auto"/>
        <w:jc w:val="both"/>
        <w:rPr>
          <w:rFonts w:asciiTheme="majorBidi" w:hAnsiTheme="majorBidi" w:cstheme="majorBidi"/>
          <w:b/>
          <w:bCs/>
          <w:sz w:val="24"/>
          <w:szCs w:val="24"/>
        </w:rPr>
      </w:pPr>
    </w:p>
    <w:p w14:paraId="21057EB6" w14:textId="451AE9A5" w:rsidR="002F16F5" w:rsidRDefault="5549227E">
      <w:pPr>
        <w:spacing w:line="240" w:lineRule="auto"/>
        <w:jc w:val="both"/>
        <w:rPr>
          <w:rFonts w:ascii="Times New Roman" w:hAnsi="Times New Roman"/>
          <w:sz w:val="24"/>
          <w:szCs w:val="24"/>
        </w:rPr>
      </w:pPr>
      <w:r w:rsidRPr="5549227E">
        <w:rPr>
          <w:rFonts w:asciiTheme="majorBidi" w:hAnsiTheme="majorBidi" w:cstheme="majorBidi"/>
          <w:sz w:val="24"/>
          <w:szCs w:val="24"/>
        </w:rPr>
        <w:t xml:space="preserve">From this tabular representations, affective and appreciative appraisal resources are used to highlight Justices’ personal feelings and sentiments. Judgmental appraisal resources are feelings expressed based on ethical and legal regulations which adherence or disobedience attract positive or negative attitudes by the justices. </w:t>
      </w:r>
    </w:p>
    <w:p w14:paraId="2C99587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Data Analysis</w:t>
      </w:r>
    </w:p>
    <w:p w14:paraId="6A6CF99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identified affective constructions in the two judgments are categorized into three: inscribed, invoked, and neutral attitudes. These represent attitudes found in the lead and supporting judgments. </w:t>
      </w:r>
    </w:p>
    <w:p w14:paraId="44EAFD9C" w14:textId="77777777" w:rsidR="002F16F5" w:rsidRDefault="002F16F5">
      <w:pPr>
        <w:spacing w:after="0" w:line="240" w:lineRule="auto"/>
        <w:jc w:val="both"/>
        <w:rPr>
          <w:rFonts w:asciiTheme="majorBidi" w:hAnsiTheme="majorBidi" w:cstheme="majorBidi"/>
          <w:sz w:val="24"/>
          <w:szCs w:val="24"/>
        </w:rPr>
      </w:pPr>
    </w:p>
    <w:p w14:paraId="4B180EC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 xml:space="preserve">Inscribed Attitudes </w:t>
      </w:r>
    </w:p>
    <w:p w14:paraId="249B814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These are affective constructions, stances, and positioning that are explicitly expressed without the Justices resorting to indirect constructions and means. This type of attitude is expressed in both lead and supporting judgments. </w:t>
      </w:r>
    </w:p>
    <w:p w14:paraId="30CCE9F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w:t>
      </w:r>
    </w:p>
    <w:p w14:paraId="0AB35851"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‘The prosecution hereby </w:t>
      </w:r>
      <w:r>
        <w:rPr>
          <w:rFonts w:asciiTheme="majorBidi" w:hAnsiTheme="majorBidi" w:cstheme="majorBidi"/>
          <w:sz w:val="24"/>
          <w:szCs w:val="24"/>
          <w:u w:val="single"/>
        </w:rPr>
        <w:t xml:space="preserve">exploited unduly the popular prejudice </w:t>
      </w:r>
    </w:p>
    <w:p w14:paraId="229F0809"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against public office holders that are </w:t>
      </w:r>
      <w:r>
        <w:rPr>
          <w:rFonts w:asciiTheme="majorBidi" w:hAnsiTheme="majorBidi" w:cstheme="majorBidi"/>
          <w:sz w:val="24"/>
          <w:szCs w:val="24"/>
          <w:u w:val="single"/>
        </w:rPr>
        <w:t>dishonest and corrupt</w:t>
      </w:r>
      <w:r>
        <w:rPr>
          <w:rFonts w:asciiTheme="majorBidi" w:hAnsiTheme="majorBidi" w:cstheme="majorBidi"/>
          <w:sz w:val="24"/>
          <w:szCs w:val="24"/>
        </w:rPr>
        <w:t>- a</w:t>
      </w:r>
    </w:p>
    <w:p w14:paraId="6405B57F"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thing which their lordships reiterated in their judgment.’</w:t>
      </w:r>
    </w:p>
    <w:p w14:paraId="4B94D5A5" w14:textId="77777777" w:rsidR="002F16F5" w:rsidRDefault="002F16F5">
      <w:pPr>
        <w:spacing w:after="0" w:line="240" w:lineRule="auto"/>
        <w:rPr>
          <w:rFonts w:asciiTheme="majorBidi" w:hAnsiTheme="majorBidi" w:cstheme="majorBidi"/>
          <w:sz w:val="24"/>
          <w:szCs w:val="24"/>
        </w:rPr>
      </w:pPr>
    </w:p>
    <w:p w14:paraId="3EDC0C0C" w14:textId="58788B7C"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From the above extract, there is a flagrant demonstration, expression and, reflection of negative attitude encapsulated in the lexi</w:t>
      </w:r>
      <w:ins w:id="60" w:author="Author">
        <w:r w:rsidR="00DD4DDB">
          <w:rPr>
            <w:rFonts w:asciiTheme="majorBidi" w:hAnsiTheme="majorBidi" w:cstheme="majorBidi"/>
            <w:sz w:val="24"/>
            <w:szCs w:val="24"/>
          </w:rPr>
          <w:t>cal items</w:t>
        </w:r>
      </w:ins>
      <w:del w:id="61" w:author="Author">
        <w:r w:rsidRPr="0655C872" w:rsidDel="00DD4DDB">
          <w:rPr>
            <w:rFonts w:asciiTheme="majorBidi" w:hAnsiTheme="majorBidi" w:cstheme="majorBidi"/>
            <w:sz w:val="24"/>
            <w:szCs w:val="24"/>
          </w:rPr>
          <w:delText>s</w:delText>
        </w:r>
      </w:del>
      <w:r w:rsidRPr="0655C872">
        <w:rPr>
          <w:rFonts w:asciiTheme="majorBidi" w:hAnsiTheme="majorBidi" w:cstheme="majorBidi"/>
          <w:sz w:val="24"/>
          <w:szCs w:val="24"/>
        </w:rPr>
        <w:t xml:space="preserve"> ‘exploited’ ‘unduly’ ‘prejudice’ ‘dishonest’ and ‘corrupt’. The lead judge of this case displays explicit dissatisfaction to the judgment of the lower court which ceased from being an arbiter of justice to being a citadel that encourages corruption and flagrant abuse of the law. </w:t>
      </w:r>
    </w:p>
    <w:p w14:paraId="08DCBDC7" w14:textId="37294B92"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The use of the adverb ‘unduly’ which is also an example of negative prefixation used to modify the lexical item ‘exploited’ demonstrates the abhorrence and aversion the judge has towards the unfair prosecution aimed at making the law a hoax. Furthermore, the attributive adjective ‘popular’ used to qualify the lexical item ‘prejudice’ denotes that such unlawful corrupt practice is a perpetuating societal menace. However, for such an unconstitutional act to be condoned in the judicial system (which is the custodian of justice) demonstrates total injustice. The aforementioned thought </w:t>
      </w:r>
      <w:del w:id="62" w:author="Author">
        <w:r w:rsidRPr="0655C872" w:rsidDel="00DD4DDB">
          <w:rPr>
            <w:rFonts w:asciiTheme="majorBidi" w:hAnsiTheme="majorBidi" w:cstheme="majorBidi"/>
            <w:sz w:val="24"/>
            <w:szCs w:val="24"/>
          </w:rPr>
          <w:delText>signalled</w:delText>
        </w:r>
      </w:del>
      <w:ins w:id="63" w:author="Author">
        <w:r w:rsidR="00DD4DDB" w:rsidRPr="0655C872">
          <w:rPr>
            <w:rFonts w:asciiTheme="majorBidi" w:hAnsiTheme="majorBidi" w:cstheme="majorBidi"/>
            <w:sz w:val="24"/>
            <w:szCs w:val="24"/>
          </w:rPr>
          <w:t>signaled</w:t>
        </w:r>
      </w:ins>
      <w:r w:rsidRPr="0655C872">
        <w:rPr>
          <w:rFonts w:asciiTheme="majorBidi" w:hAnsiTheme="majorBidi" w:cstheme="majorBidi"/>
          <w:sz w:val="24"/>
          <w:szCs w:val="24"/>
        </w:rPr>
        <w:t xml:space="preserve"> through dash further accentuates the judge’s abhorrence and negative disposition to the lower court judgment. By referring to the judgment of the lower court with a </w:t>
      </w:r>
      <w:r w:rsidRPr="0655C872">
        <w:rPr>
          <w:rFonts w:asciiTheme="majorBidi" w:hAnsiTheme="majorBidi" w:cstheme="majorBidi"/>
          <w:sz w:val="24"/>
          <w:szCs w:val="24"/>
        </w:rPr>
        <w:lastRenderedPageBreak/>
        <w:t xml:space="preserve">disparaging, depraving, and castigating comment or label of ‘a thing’ connotes the negative perception the judge has towards the judgment. </w:t>
      </w:r>
    </w:p>
    <w:p w14:paraId="3DEEC669" w14:textId="77777777" w:rsidR="002F16F5" w:rsidRDefault="002F16F5">
      <w:pPr>
        <w:spacing w:after="0" w:line="240" w:lineRule="auto"/>
        <w:jc w:val="both"/>
        <w:rPr>
          <w:rFonts w:asciiTheme="majorBidi" w:hAnsiTheme="majorBidi" w:cstheme="majorBidi"/>
          <w:sz w:val="24"/>
          <w:szCs w:val="24"/>
        </w:rPr>
      </w:pPr>
    </w:p>
    <w:p w14:paraId="0BD7999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A2</w:t>
      </w:r>
    </w:p>
    <w:p w14:paraId="4FEE121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Above all, the conviction of the appellant on the charge as</w:t>
      </w:r>
    </w:p>
    <w:p w14:paraId="16E6B28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laid in contrast to the charge as created portrayed the appellant</w:t>
      </w:r>
    </w:p>
    <w:p w14:paraId="4FA80CE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to the general public as a dishonest and fraudulent person who</w:t>
      </w:r>
    </w:p>
    <w:p w14:paraId="58FB8FC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should not have been entrusted with public office. ‘</w:t>
      </w:r>
    </w:p>
    <w:p w14:paraId="3656B9AB" w14:textId="77777777" w:rsidR="002F16F5" w:rsidRDefault="002F16F5">
      <w:pPr>
        <w:spacing w:after="0" w:line="240" w:lineRule="auto"/>
        <w:jc w:val="both"/>
        <w:rPr>
          <w:rFonts w:asciiTheme="majorBidi" w:hAnsiTheme="majorBidi" w:cstheme="majorBidi"/>
          <w:sz w:val="24"/>
          <w:szCs w:val="24"/>
        </w:rPr>
      </w:pPr>
    </w:p>
    <w:p w14:paraId="366C776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above is an instance of explicit statement of negative attitude unleashed on the appellant. The negative disposition is encapsulated in the compound adjectival items ‘dishonest and fraudulent’ used to qualify the nominal item ‘person’ which is a reference to the appellant. These adjectives demonstrate the public perception of the appellant as a corrupt, immoral and depraved being as a result of his wrong conviction. Furthermore, the defining/restrictive relative clause ‘who should not have been entrusted with public office’ denotes the height of irresponsibility and the undisciplined nature of the appellant. Furthermore, the alleged accusation described the conduct of the appellant as being unpleasant and corrupt.</w:t>
      </w:r>
    </w:p>
    <w:p w14:paraId="45FB0818" w14:textId="77777777" w:rsidR="002F16F5" w:rsidRDefault="002F16F5">
      <w:pPr>
        <w:spacing w:after="0" w:line="240" w:lineRule="auto"/>
        <w:jc w:val="both"/>
        <w:rPr>
          <w:rFonts w:asciiTheme="majorBidi" w:hAnsiTheme="majorBidi" w:cstheme="majorBidi"/>
          <w:sz w:val="24"/>
          <w:szCs w:val="24"/>
        </w:rPr>
      </w:pPr>
    </w:p>
    <w:p w14:paraId="02BBE10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A3</w:t>
      </w:r>
    </w:p>
    <w:p w14:paraId="6BA3DFA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above assertion is not borne out of the records.</w:t>
      </w:r>
    </w:p>
    <w:p w14:paraId="5749EFA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It is lifted from the malicious imagination of learned</w:t>
      </w:r>
    </w:p>
    <w:p w14:paraId="1FE3CFA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counsel for the respondent.’</w:t>
      </w:r>
    </w:p>
    <w:p w14:paraId="049F31CB" w14:textId="77777777" w:rsidR="002F16F5" w:rsidRDefault="002F16F5">
      <w:pPr>
        <w:spacing w:after="0" w:line="240" w:lineRule="auto"/>
        <w:jc w:val="both"/>
        <w:rPr>
          <w:rFonts w:asciiTheme="majorBidi" w:hAnsiTheme="majorBidi" w:cstheme="majorBidi"/>
          <w:sz w:val="24"/>
          <w:szCs w:val="24"/>
        </w:rPr>
      </w:pPr>
    </w:p>
    <w:p w14:paraId="6498E5C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This extract depicts an explicit statement of negative attitude on the respondent defendant by the</w:t>
      </w:r>
    </w:p>
    <w:p w14:paraId="441FFC0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judge. The adjectival item ‘malicious’ used to qualify the nominal item ‘imagination’ is an overt</w:t>
      </w:r>
    </w:p>
    <w:p w14:paraId="1BE76451" w14:textId="61CB17B6"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negative marker castigating the learned counsel of the defendant for premeditating a ploy to detract the law from its course of justice. The use of malicious which connotes a negative, hurtful, and wicked meaning has the denotative meaning of having a desire to cause harm to another person. This presents the respondent’s attorney as a wicked and sinister being. Furthermore, the expression ‘not borne out of the records’ to describe the assertions of the respondent counsel denotes that such assertions were manipulatively constructed not to adhere to</w:t>
      </w:r>
      <w:ins w:id="64" w:author="Author">
        <w:r w:rsidR="00DD4DDB">
          <w:rPr>
            <w:rFonts w:asciiTheme="majorBidi" w:hAnsiTheme="majorBidi" w:cstheme="majorBidi"/>
            <w:sz w:val="24"/>
            <w:szCs w:val="24"/>
          </w:rPr>
          <w:t xml:space="preserve"> </w:t>
        </w:r>
      </w:ins>
      <w:r w:rsidRPr="0655C872">
        <w:rPr>
          <w:rFonts w:asciiTheme="majorBidi" w:hAnsiTheme="majorBidi" w:cstheme="majorBidi"/>
          <w:sz w:val="24"/>
          <w:szCs w:val="24"/>
        </w:rPr>
        <w:t>existing legal records and findings but to achieve the lawyer’s ulterior motives.</w:t>
      </w:r>
    </w:p>
    <w:p w14:paraId="53128261" w14:textId="77777777" w:rsidR="002F16F5" w:rsidRDefault="002F16F5">
      <w:pPr>
        <w:spacing w:after="0" w:line="240" w:lineRule="auto"/>
        <w:jc w:val="both"/>
        <w:rPr>
          <w:rFonts w:asciiTheme="majorBidi" w:hAnsiTheme="majorBidi" w:cstheme="majorBidi"/>
          <w:sz w:val="24"/>
          <w:szCs w:val="24"/>
        </w:rPr>
      </w:pPr>
    </w:p>
    <w:p w14:paraId="046D3DB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A4</w:t>
      </w:r>
    </w:p>
    <w:p w14:paraId="7D3C929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unfounded allegation of impropriety of describing</w:t>
      </w:r>
    </w:p>
    <w:p w14:paraId="4CDA601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federal executive as illegal body made against reputable</w:t>
      </w:r>
    </w:p>
    <w:p w14:paraId="7000035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counsel for the appellants (as defendants) is meant to</w:t>
      </w:r>
    </w:p>
    <w:p w14:paraId="14951C2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inflame passion against the appellant and distract attention from</w:t>
      </w:r>
    </w:p>
    <w:p w14:paraId="1AAF2CB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issue in contention.’</w:t>
      </w:r>
    </w:p>
    <w:p w14:paraId="62486C05" w14:textId="77777777" w:rsidR="002F16F5" w:rsidRDefault="002F16F5">
      <w:pPr>
        <w:spacing w:after="0" w:line="240" w:lineRule="auto"/>
        <w:jc w:val="both"/>
        <w:rPr>
          <w:rFonts w:asciiTheme="majorBidi" w:hAnsiTheme="majorBidi" w:cstheme="majorBidi"/>
          <w:sz w:val="24"/>
          <w:szCs w:val="24"/>
        </w:rPr>
      </w:pPr>
    </w:p>
    <w:p w14:paraId="4E581063"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attitude demonstrated by the judge is to tilt or remedy the erroneous impressions the allegations have made. The intention is to re-correct prejudiced information. The lexeme ‘unfounded’ used to qualify the allegation of impropriety is deliberately used to convey the attitudinal disposition of the judge that the allegations cannot be proved or rooted in any fact. Furthermore, the judge provides reasons for such unfounded allegations which are encapsulated in the lexemes ’inflame and distract’. The lexeme ‘inflame’ is that the allegation is intended not to </w:t>
      </w:r>
      <w:r>
        <w:rPr>
          <w:rFonts w:asciiTheme="majorBidi" w:hAnsiTheme="majorBidi" w:cstheme="majorBidi"/>
          <w:sz w:val="24"/>
          <w:szCs w:val="24"/>
        </w:rPr>
        <w:lastRenderedPageBreak/>
        <w:t>do anything pleasant but to cause anarchy, violence and restiveness. Also, the lexeme ‘distract’ succinctly describes the rationale of the allegation whose purpose is to dissuade the court from the present issue.</w:t>
      </w:r>
    </w:p>
    <w:p w14:paraId="4101652C" w14:textId="77777777" w:rsidR="002F16F5" w:rsidRDefault="002F16F5">
      <w:pPr>
        <w:spacing w:after="0" w:line="240" w:lineRule="auto"/>
        <w:jc w:val="both"/>
        <w:rPr>
          <w:rFonts w:asciiTheme="majorBidi" w:hAnsiTheme="majorBidi" w:cstheme="majorBidi"/>
          <w:sz w:val="24"/>
          <w:szCs w:val="24"/>
        </w:rPr>
      </w:pPr>
    </w:p>
    <w:p w14:paraId="5BCF548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 xml:space="preserve">Case 2 </w:t>
      </w:r>
    </w:p>
    <w:p w14:paraId="1522324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affective stance of the lead justice is explicitly expressed in the underlined. In the underlined constructions, there are lexical items that convey the negative attitude of the justices. The lexis ‘alleged,’ ‘mere,’ ‘abused’ all have the denotations and connotations of negativity to the issues under deliberation/investigation. Thus, these affective constructions are signposts heralding the outcome of the Justice final decision. Examples are found below:</w:t>
      </w:r>
    </w:p>
    <w:p w14:paraId="3057EAA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B1</w:t>
      </w:r>
    </w:p>
    <w:p w14:paraId="1145313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‘I have decided to take the three issues 1,6 and 7 together in the determination of this appeal because </w:t>
      </w:r>
      <w:r>
        <w:rPr>
          <w:rFonts w:asciiTheme="majorBidi" w:hAnsiTheme="majorBidi" w:cstheme="majorBidi"/>
          <w:sz w:val="24"/>
          <w:szCs w:val="24"/>
          <w:u w:val="single"/>
        </w:rPr>
        <w:t>the issues were all predicated on the alleged disobedience to the administrative circular</w:t>
      </w:r>
      <w:r>
        <w:rPr>
          <w:rFonts w:asciiTheme="majorBidi" w:hAnsiTheme="majorBidi" w:cstheme="majorBidi"/>
          <w:sz w:val="24"/>
          <w:szCs w:val="24"/>
        </w:rPr>
        <w:t xml:space="preserve"> No. F15775 dated 27</w:t>
      </w:r>
      <w:r>
        <w:rPr>
          <w:rFonts w:asciiTheme="majorBidi" w:hAnsiTheme="majorBidi" w:cstheme="majorBidi"/>
          <w:sz w:val="24"/>
          <w:szCs w:val="24"/>
          <w:vertAlign w:val="superscript"/>
        </w:rPr>
        <w:t>th</w:t>
      </w:r>
      <w:r>
        <w:rPr>
          <w:rFonts w:asciiTheme="majorBidi" w:hAnsiTheme="majorBidi" w:cstheme="majorBidi"/>
          <w:sz w:val="24"/>
          <w:szCs w:val="24"/>
        </w:rPr>
        <w:t xml:space="preserve"> June, 2001 issued by the Federal Ministry of Finance.’ </w:t>
      </w:r>
    </w:p>
    <w:p w14:paraId="3BE1BBD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B2</w:t>
      </w:r>
    </w:p>
    <w:p w14:paraId="66A1ABF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‘In the present case therefore, the circular Exhibit P.3 with serial number F.1575 is </w:t>
      </w:r>
      <w:r>
        <w:rPr>
          <w:rFonts w:asciiTheme="majorBidi" w:hAnsiTheme="majorBidi" w:cstheme="majorBidi"/>
          <w:sz w:val="24"/>
          <w:szCs w:val="24"/>
          <w:u w:val="single"/>
        </w:rPr>
        <w:t xml:space="preserve">no more than a mere administrative document </w:t>
      </w:r>
      <w:r>
        <w:rPr>
          <w:rFonts w:asciiTheme="majorBidi" w:hAnsiTheme="majorBidi" w:cstheme="majorBidi"/>
          <w:sz w:val="24"/>
          <w:szCs w:val="24"/>
        </w:rPr>
        <w:t>by which the Federal Ministry of Finance conveyed financial instruction…’</w:t>
      </w:r>
    </w:p>
    <w:p w14:paraId="18C9C9C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B3</w:t>
      </w:r>
    </w:p>
    <w:p w14:paraId="46BA48D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Appellant </w:t>
      </w:r>
      <w:r>
        <w:rPr>
          <w:rFonts w:asciiTheme="majorBidi" w:hAnsiTheme="majorBidi" w:cstheme="majorBidi"/>
          <w:sz w:val="24"/>
          <w:szCs w:val="24"/>
          <w:u w:val="single"/>
        </w:rPr>
        <w:t>had abused the authority of his office</w:t>
      </w:r>
      <w:r>
        <w:rPr>
          <w:rFonts w:asciiTheme="majorBidi" w:hAnsiTheme="majorBidi" w:cstheme="majorBidi"/>
          <w:sz w:val="24"/>
          <w:szCs w:val="24"/>
        </w:rPr>
        <w:t xml:space="preserve"> by splitting one contract into two separate contracts which was beyond the approved limit of the board of the appellant while being employed in the public service of the federation of Nigeria as board member of Nigeria Ports Authority.’</w:t>
      </w:r>
    </w:p>
    <w:p w14:paraId="73C193E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B4</w:t>
      </w:r>
    </w:p>
    <w:p w14:paraId="316B1CD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conviction of the Appellant for the offence under section 104 of the criminal code law of Lagos State also predicated upon the alleged disobedience of the circular Exhibit P.3 </w:t>
      </w:r>
      <w:r>
        <w:rPr>
          <w:rFonts w:asciiTheme="majorBidi" w:hAnsiTheme="majorBidi" w:cstheme="majorBidi"/>
          <w:sz w:val="24"/>
          <w:szCs w:val="24"/>
          <w:u w:val="single"/>
        </w:rPr>
        <w:t>which does not have any statutory legal backing cannot stand for the same reason as I have found</w:t>
      </w:r>
      <w:r>
        <w:rPr>
          <w:rFonts w:asciiTheme="majorBidi" w:hAnsiTheme="majorBidi" w:cstheme="majorBidi"/>
          <w:sz w:val="24"/>
          <w:szCs w:val="24"/>
        </w:rPr>
        <w:t xml:space="preserve"> regarding the conviction of the Appellant for the offence under section 203 of the criminal code law of Lagos State.</w:t>
      </w:r>
    </w:p>
    <w:p w14:paraId="4B99056E" w14:textId="77777777" w:rsidR="002F16F5" w:rsidRDefault="002F16F5">
      <w:pPr>
        <w:spacing w:after="0" w:line="240" w:lineRule="auto"/>
        <w:jc w:val="both"/>
        <w:rPr>
          <w:rFonts w:asciiTheme="majorBidi" w:hAnsiTheme="majorBidi" w:cstheme="majorBidi"/>
          <w:sz w:val="24"/>
          <w:szCs w:val="24"/>
        </w:rPr>
      </w:pPr>
    </w:p>
    <w:p w14:paraId="149541B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Inscribed attitudes in supporting judgments</w:t>
      </w:r>
    </w:p>
    <w:p w14:paraId="49715C8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Supporting judgments represent the different positions of the other justices to the lead justice final verdict. Usually, the affective stance and constructions of these justices demonstrate respect to the legal fraternity. Thus, the prevailing attitude of supporting judgment is positive stance to the lead justice verdicts and negative stance to whatever the lead justice either explicitly or implicitly criticized. Examples are shown below:</w:t>
      </w:r>
    </w:p>
    <w:p w14:paraId="7AF7649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A5</w:t>
      </w:r>
    </w:p>
    <w:p w14:paraId="69ADAFAF" w14:textId="77777777"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‘The trial was unfortunate’</w:t>
      </w:r>
    </w:p>
    <w:p w14:paraId="30D6D7B7" w14:textId="20BFCBC5" w:rsidR="0655C872" w:rsidRDefault="0655C872" w:rsidP="0655C872">
      <w:pPr>
        <w:spacing w:after="0" w:line="240" w:lineRule="auto"/>
        <w:jc w:val="both"/>
        <w:rPr>
          <w:rFonts w:asciiTheme="majorBidi" w:hAnsiTheme="majorBidi" w:cstheme="majorBidi"/>
          <w:sz w:val="24"/>
          <w:szCs w:val="24"/>
        </w:rPr>
      </w:pPr>
    </w:p>
    <w:p w14:paraId="236CC40D" w14:textId="77777777"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 xml:space="preserve">This is an explicit statement of negative attitude in which the judge used to describe the trial. </w:t>
      </w:r>
    </w:p>
    <w:p w14:paraId="1F4EC152" w14:textId="4E172627" w:rsidR="0655C872" w:rsidRDefault="0655C872" w:rsidP="0655C872">
      <w:pPr>
        <w:spacing w:after="0" w:line="240" w:lineRule="auto"/>
        <w:jc w:val="both"/>
        <w:rPr>
          <w:rFonts w:asciiTheme="majorBidi" w:hAnsiTheme="majorBidi" w:cstheme="majorBidi"/>
          <w:b/>
          <w:bCs/>
          <w:sz w:val="24"/>
          <w:szCs w:val="24"/>
        </w:rPr>
      </w:pPr>
    </w:p>
    <w:p w14:paraId="3C458B4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A6</w:t>
      </w:r>
    </w:p>
    <w:p w14:paraId="4EAA074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‘I entirely agree that the appeal is meritorious and</w:t>
      </w:r>
    </w:p>
    <w:p w14:paraId="7E195DB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same deserves to be allowed. It is allowed by me.’</w:t>
      </w:r>
    </w:p>
    <w:p w14:paraId="1299C43A" w14:textId="77777777" w:rsidR="002F16F5" w:rsidRDefault="002F16F5">
      <w:pPr>
        <w:spacing w:after="0" w:line="240" w:lineRule="auto"/>
        <w:jc w:val="both"/>
        <w:rPr>
          <w:rFonts w:asciiTheme="majorBidi" w:hAnsiTheme="majorBidi" w:cstheme="majorBidi"/>
          <w:sz w:val="24"/>
          <w:szCs w:val="24"/>
        </w:rPr>
      </w:pPr>
    </w:p>
    <w:p w14:paraId="6FDE98B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instance of positive attitude showing a pleasant disposition to the judgment of the lead judge. The lexeme ‘meritorious’ used to describe the appeal shows that the judge is pleased and </w:t>
      </w:r>
      <w:r>
        <w:rPr>
          <w:rFonts w:asciiTheme="majorBidi" w:hAnsiTheme="majorBidi" w:cstheme="majorBidi"/>
          <w:sz w:val="24"/>
          <w:szCs w:val="24"/>
        </w:rPr>
        <w:lastRenderedPageBreak/>
        <w:t xml:space="preserve">satisfied with the lead judgment. This is further reinforced by the adverb ‘entirely’ to modify the verbal item ‘agree’ depicts that the satisfaction the judge has towards the appeal is unalloyed. </w:t>
      </w:r>
    </w:p>
    <w:p w14:paraId="4DDBEF00" w14:textId="77777777" w:rsidR="002F16F5" w:rsidRDefault="002F16F5">
      <w:pPr>
        <w:spacing w:after="0" w:line="240" w:lineRule="auto"/>
        <w:jc w:val="both"/>
        <w:rPr>
          <w:rFonts w:asciiTheme="majorBidi" w:hAnsiTheme="majorBidi" w:cstheme="majorBidi"/>
          <w:b/>
          <w:bCs/>
          <w:sz w:val="24"/>
          <w:szCs w:val="24"/>
        </w:rPr>
      </w:pPr>
    </w:p>
    <w:p w14:paraId="66B0196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A7</w:t>
      </w:r>
    </w:p>
    <w:p w14:paraId="6684E56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respondent failed to prove same as dictated by </w:t>
      </w:r>
    </w:p>
    <w:p w14:paraId="178B080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decision of this court in Agumuda vs. The Queen (1963).’  </w:t>
      </w:r>
    </w:p>
    <w:p w14:paraId="3461D779" w14:textId="77777777" w:rsidR="002F16F5" w:rsidRDefault="002F16F5">
      <w:pPr>
        <w:spacing w:after="0" w:line="240" w:lineRule="auto"/>
        <w:jc w:val="both"/>
        <w:rPr>
          <w:rFonts w:asciiTheme="majorBidi" w:hAnsiTheme="majorBidi" w:cstheme="majorBidi"/>
          <w:sz w:val="24"/>
          <w:szCs w:val="24"/>
        </w:rPr>
      </w:pPr>
    </w:p>
    <w:p w14:paraId="446033B9"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explicit negative attitudinal statement is clearly enunciated in the lexical item ‘failed’ rather than use the word ‘did not’ the choice of the lexeme ‘failed’ depicts that the arguments of the respondent was upturned because it failed to reach the conclusions of Agumadu vs. the Queen (1963) case.</w:t>
      </w:r>
    </w:p>
    <w:p w14:paraId="3CF2D8B6" w14:textId="77777777" w:rsidR="002F16F5" w:rsidRDefault="002F16F5">
      <w:pPr>
        <w:spacing w:after="0" w:line="240" w:lineRule="auto"/>
        <w:jc w:val="both"/>
        <w:rPr>
          <w:rFonts w:asciiTheme="majorBidi" w:hAnsiTheme="majorBidi" w:cstheme="majorBidi"/>
          <w:sz w:val="24"/>
          <w:szCs w:val="24"/>
        </w:rPr>
      </w:pPr>
    </w:p>
    <w:p w14:paraId="0258F20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A8</w:t>
      </w:r>
    </w:p>
    <w:p w14:paraId="28442A6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‘As if that was not enough they were charged for offences</w:t>
      </w:r>
    </w:p>
    <w:p w14:paraId="49BFEAE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which were not provided for by any written law at the</w:t>
      </w:r>
    </w:p>
    <w:p w14:paraId="1B9A62F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material time contrary to the dictate of section 36(12) </w:t>
      </w:r>
    </w:p>
    <w:p w14:paraId="45EDFDE4"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of the 1999 constitution of the Federal Republic of Nigeria (amended).’</w:t>
      </w:r>
    </w:p>
    <w:p w14:paraId="0FB78278" w14:textId="77777777" w:rsidR="002F16F5" w:rsidRDefault="002F16F5">
      <w:pPr>
        <w:spacing w:after="0" w:line="240" w:lineRule="auto"/>
        <w:jc w:val="both"/>
        <w:rPr>
          <w:rFonts w:asciiTheme="majorBidi" w:hAnsiTheme="majorBidi" w:cstheme="majorBidi"/>
          <w:sz w:val="24"/>
          <w:szCs w:val="24"/>
        </w:rPr>
      </w:pPr>
    </w:p>
    <w:p w14:paraId="1B7DFBD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another instance of the flagrant display of negative affective disposition in which the judge was surprised by the flagrant disregard of the rule of the law realized by the adverbial clause ‘as if that was not enough, they were charged for offences that…’ the use of this adverbial clause construction reinforces that the judge is an upholder of the Nigerian constitution and was surprised that the Nigerian sacred law would not be obeyed. </w:t>
      </w:r>
    </w:p>
    <w:p w14:paraId="1FC39945" w14:textId="77777777" w:rsidR="002F16F5" w:rsidRDefault="002F16F5">
      <w:pPr>
        <w:spacing w:after="0" w:line="240" w:lineRule="auto"/>
        <w:jc w:val="both"/>
        <w:rPr>
          <w:rFonts w:asciiTheme="majorBidi" w:hAnsiTheme="majorBidi" w:cstheme="majorBidi"/>
          <w:sz w:val="24"/>
          <w:szCs w:val="24"/>
        </w:rPr>
      </w:pPr>
    </w:p>
    <w:p w14:paraId="5DEF7C8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A9</w:t>
      </w:r>
    </w:p>
    <w:p w14:paraId="2603307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‘What a pity?’</w:t>
      </w:r>
    </w:p>
    <w:p w14:paraId="0562CB0E" w14:textId="77777777" w:rsidR="002F16F5" w:rsidRDefault="002F16F5">
      <w:pPr>
        <w:spacing w:after="0" w:line="240" w:lineRule="auto"/>
        <w:jc w:val="both"/>
        <w:rPr>
          <w:rFonts w:asciiTheme="majorBidi" w:hAnsiTheme="majorBidi" w:cstheme="majorBidi"/>
          <w:sz w:val="24"/>
          <w:szCs w:val="24"/>
        </w:rPr>
      </w:pPr>
    </w:p>
    <w:p w14:paraId="38433199"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short declarative statement though interrogative encapsulates an explicit negative attitude in which the judge displays his dissatisfaction and unpleased stance towards the flagrant disregard of the rule of law and the enshrinement of corruption as a sine qua non. The statement has a castigating undertone that the custodians of the law – judges who should uphold the standards of the law are found wanting in their onerous responsibilities. </w:t>
      </w:r>
    </w:p>
    <w:p w14:paraId="34CE0A41" w14:textId="77777777" w:rsidR="002F16F5" w:rsidRDefault="002F16F5">
      <w:pPr>
        <w:spacing w:after="0" w:line="240" w:lineRule="auto"/>
        <w:jc w:val="both"/>
        <w:rPr>
          <w:rFonts w:asciiTheme="majorBidi" w:hAnsiTheme="majorBidi" w:cstheme="majorBidi"/>
          <w:sz w:val="24"/>
          <w:szCs w:val="24"/>
        </w:rPr>
      </w:pPr>
    </w:p>
    <w:p w14:paraId="0C4650C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A10</w:t>
      </w:r>
    </w:p>
    <w:p w14:paraId="6A960F2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‘My learned counsel said it all. I have nothing more to add. </w:t>
      </w:r>
    </w:p>
    <w:p w14:paraId="3A9957F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I join him in allowing the appeal. I order accordingly and</w:t>
      </w:r>
    </w:p>
    <w:p w14:paraId="78A3295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hereby acquit and discharge the appellant forthwith…’</w:t>
      </w:r>
    </w:p>
    <w:p w14:paraId="62EBF3C5" w14:textId="77777777" w:rsidR="002F16F5" w:rsidRDefault="002F16F5">
      <w:pPr>
        <w:spacing w:after="0" w:line="240" w:lineRule="auto"/>
        <w:jc w:val="both"/>
        <w:rPr>
          <w:rFonts w:asciiTheme="majorBidi" w:hAnsiTheme="majorBidi" w:cstheme="majorBidi"/>
          <w:sz w:val="24"/>
          <w:szCs w:val="24"/>
        </w:rPr>
      </w:pPr>
    </w:p>
    <w:p w14:paraId="35DD10DA" w14:textId="108FB7FD"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This is an explicit statement of positive attitude in which the supporting judgment expresses total satisfaction to the lead judgment. The phrase ‘said it all’ stresses the height of satisfaction that the lead judgment is holistic and thorough in its judgment. The simple declarative sentence ‘I have nothing more to add’ suggests that the judgment is fair and just and propels the judge to ‘join him’ and ‘order’ the acquittal and discharge of the appellant.</w:t>
      </w:r>
    </w:p>
    <w:p w14:paraId="6D98A12B" w14:textId="77777777" w:rsidR="002F16F5" w:rsidRDefault="002F16F5">
      <w:pPr>
        <w:spacing w:after="0" w:line="240" w:lineRule="auto"/>
        <w:jc w:val="both"/>
        <w:rPr>
          <w:rFonts w:asciiTheme="majorBidi" w:hAnsiTheme="majorBidi" w:cstheme="majorBidi"/>
          <w:sz w:val="24"/>
          <w:szCs w:val="24"/>
        </w:rPr>
      </w:pPr>
    </w:p>
    <w:p w14:paraId="73EA9FF3"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Invoked Attitudes</w:t>
      </w:r>
    </w:p>
    <w:p w14:paraId="6654F89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These are the opposite of inscribed attitudes as the justices have to ‘sugar coat’ and ‘dance around/tiptoe’ around their affective stance(s). This type of attitude is displayed through the use of figurative expressions that include euphemistic, paradoxical, proverbial, metaphoric constructions intended to create mental images in the minds of the readers. Examples are shown below:</w:t>
      </w:r>
    </w:p>
    <w:p w14:paraId="2946DB82" w14:textId="77777777" w:rsidR="002F16F5" w:rsidRDefault="002F16F5">
      <w:pPr>
        <w:spacing w:after="0" w:line="240" w:lineRule="auto"/>
        <w:jc w:val="both"/>
        <w:rPr>
          <w:rFonts w:asciiTheme="majorBidi" w:hAnsiTheme="majorBidi" w:cstheme="majorBidi"/>
          <w:sz w:val="24"/>
          <w:szCs w:val="24"/>
        </w:rPr>
      </w:pPr>
    </w:p>
    <w:p w14:paraId="23F90F9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A11</w:t>
      </w:r>
    </w:p>
    <w:p w14:paraId="29981CC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‘They were given a raw deal by the respondent under the </w:t>
      </w:r>
    </w:p>
    <w:p w14:paraId="49E23D1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guise of attempting to nail corruption. May we never</w:t>
      </w:r>
    </w:p>
    <w:p w14:paraId="1CA6FEBC"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see this type again.’ </w:t>
      </w:r>
    </w:p>
    <w:p w14:paraId="5997CC1D" w14:textId="77777777" w:rsidR="002F16F5" w:rsidRDefault="002F16F5">
      <w:pPr>
        <w:spacing w:after="0" w:line="240" w:lineRule="auto"/>
        <w:jc w:val="both"/>
        <w:rPr>
          <w:rFonts w:asciiTheme="majorBidi" w:hAnsiTheme="majorBidi" w:cstheme="majorBidi"/>
          <w:sz w:val="24"/>
          <w:szCs w:val="24"/>
        </w:rPr>
      </w:pPr>
    </w:p>
    <w:p w14:paraId="273C489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This is an implicit negative statement which castigates the respondent for his unfair and unjust treatment. This is succinctly encapsulated in the nominal item ‘raw deal’ which means an unfair way of treating someone. Furthermore, the expression ‘the guise of attempting to nail corruption’ suggests the covert, surreptitious ploy of the respondent to perpetuate evil under the cover of trying to prevent corruption. The subjunctive statement ‘may we never see this again’ demonstrates poignantly the negative stance/attitude the judge exhibited towards such unfounded behaviour. However, the judge still veils the act with the use of the demonstrative ‘this type’ to describe the corrupt and unlawful practice or act of the respondent which still leaves readers in the dark of the actual act.  </w:t>
      </w:r>
    </w:p>
    <w:p w14:paraId="110FFD37" w14:textId="77777777" w:rsidR="002F16F5" w:rsidRDefault="002F16F5">
      <w:pPr>
        <w:spacing w:after="0" w:line="240" w:lineRule="auto"/>
        <w:jc w:val="both"/>
        <w:rPr>
          <w:rFonts w:asciiTheme="majorBidi" w:hAnsiTheme="majorBidi" w:cstheme="majorBidi"/>
          <w:sz w:val="24"/>
          <w:szCs w:val="24"/>
        </w:rPr>
      </w:pPr>
    </w:p>
    <w:p w14:paraId="0D0820FA"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A12</w:t>
      </w:r>
    </w:p>
    <w:p w14:paraId="7004DCA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kleptocrafts who gleefully carted away the pension funds</w:t>
      </w:r>
    </w:p>
    <w:p w14:paraId="52567465"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and our petrodollars are not spirit. They live among us </w:t>
      </w:r>
    </w:p>
    <w:p w14:paraId="17A0FCF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and interact with us including the prosecuting agencies,’ </w:t>
      </w:r>
    </w:p>
    <w:p w14:paraId="6B699379" w14:textId="77777777" w:rsidR="002F16F5" w:rsidRDefault="002F16F5">
      <w:pPr>
        <w:spacing w:after="0" w:line="240" w:lineRule="auto"/>
        <w:jc w:val="both"/>
        <w:rPr>
          <w:rFonts w:asciiTheme="majorBidi" w:hAnsiTheme="majorBidi" w:cstheme="majorBidi"/>
          <w:sz w:val="24"/>
          <w:szCs w:val="24"/>
        </w:rPr>
      </w:pPr>
    </w:p>
    <w:p w14:paraId="7B9D4FF9"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judge adopts an implicit negative attitude by covertly castigating corruption among the National Ports Authority and even among prosecuting agencies in which the judiciary is inclusive. The use of ‘kleptocrafts’ is a euphemistic nominal item which veil the uncomplimentary stealing habits and misappropriation of public funds for selfish benefits. Rather than using face-threatening expletive terms like ‘thieves’, ‘armed robbers’ the judge chooses to elevate their depraved status by calling them ‘kleptocrafts’ who do their ‘crafts’ without impunity. More so, the defining/restrictive relative clause ‘who gleefully carted away the pension funds’ depicts the relish they derive in their crafts of stealing. Furthermore, the term ‘petrodollar’ is also a euphemistic term to mitigate the disparaging and unpleasant negativity of the judge which are those who use public utilities and funds for their selfish benefits. The attitude of the judge is shown when he says ‘petrodollars are not spirits’ which means embezzlers, thieves are not invisible but are individuals who live among us. By including prosecuting agencies as being part of the thieves, the attitude of the judge is shown towards the corrupt practices that besiege the Nigerian Security and the Judicial system. Thus, those who are meant to be the custodian of justice are now compromising their integrity and are involved in underhand practices.</w:t>
      </w:r>
    </w:p>
    <w:p w14:paraId="3FE9F23F" w14:textId="77777777" w:rsidR="002F16F5" w:rsidRDefault="002F16F5">
      <w:pPr>
        <w:spacing w:after="0" w:line="240" w:lineRule="auto"/>
        <w:jc w:val="both"/>
        <w:rPr>
          <w:rFonts w:asciiTheme="majorBidi" w:hAnsiTheme="majorBidi" w:cstheme="majorBidi"/>
          <w:sz w:val="24"/>
          <w:szCs w:val="24"/>
        </w:rPr>
      </w:pPr>
    </w:p>
    <w:p w14:paraId="190FC67D"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bCs/>
          <w:sz w:val="24"/>
          <w:szCs w:val="24"/>
        </w:rPr>
        <w:t>TEXT A13</w:t>
      </w:r>
    </w:p>
    <w:p w14:paraId="35F08634"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‘With regret and there is enough of it here to equate</w:t>
      </w:r>
    </w:p>
    <w:p w14:paraId="5B1BEB7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with apology to learned counsel for the respondent</w:t>
      </w:r>
    </w:p>
    <w:p w14:paraId="2454C7E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expended energy and resources to build a castle in the</w:t>
      </w:r>
    </w:p>
    <w:p w14:paraId="49694553"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lastRenderedPageBreak/>
        <w:t>air, the building is without foundation and so it cannot stand.’</w:t>
      </w:r>
    </w:p>
    <w:p w14:paraId="1F72F646" w14:textId="77777777" w:rsidR="002F16F5" w:rsidRDefault="002F16F5">
      <w:pPr>
        <w:spacing w:after="0" w:line="240" w:lineRule="auto"/>
        <w:jc w:val="both"/>
        <w:rPr>
          <w:rFonts w:asciiTheme="majorBidi" w:hAnsiTheme="majorBidi" w:cstheme="majorBidi"/>
          <w:sz w:val="24"/>
          <w:szCs w:val="24"/>
        </w:rPr>
      </w:pPr>
    </w:p>
    <w:p w14:paraId="7B711E58"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The negative attitude of the judge is craftily encapsulated in the figurative expression ‘to build a castle in the air’ and ‘the building is without foundation and so it cannot stand.’ To build a castle in the air’ connotes an impracticable project, an unrealistic, impossible task. This suggests an underlying attitudinal disposition that the antic of the respondent to seek justice is to seek for it where it cannot be achieved. Explicitly, the judge describes the efforts of the respondent as futile, fruitless and abortive.</w:t>
      </w:r>
    </w:p>
    <w:p w14:paraId="1B79C869" w14:textId="4FF6F7E3"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Furthermore, the expression ‘the building is without foundation and so it cannot stand’ suggests that the basis of the respondent’s claim has no roots in the law and thus cannot receive justice. In sum, the judge implicitly conveys a negative attitude or statement that the activities of the respondent in getting justice is fruitless because the respondent’s claims have no legal backing.</w:t>
      </w:r>
    </w:p>
    <w:p w14:paraId="08CE6F91" w14:textId="77777777" w:rsidR="002F16F5" w:rsidRDefault="002F16F5">
      <w:pPr>
        <w:spacing w:after="0" w:line="240" w:lineRule="auto"/>
        <w:jc w:val="both"/>
        <w:rPr>
          <w:rFonts w:asciiTheme="majorBidi" w:hAnsiTheme="majorBidi" w:cstheme="majorBidi"/>
          <w:sz w:val="24"/>
          <w:szCs w:val="24"/>
        </w:rPr>
      </w:pPr>
    </w:p>
    <w:p w14:paraId="602BABA1"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B5</w:t>
      </w:r>
    </w:p>
    <w:p w14:paraId="4357F5E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prosecution should not </w:t>
      </w:r>
      <w:r>
        <w:rPr>
          <w:rFonts w:asciiTheme="majorBidi" w:hAnsiTheme="majorBidi" w:cstheme="majorBidi"/>
          <w:sz w:val="24"/>
          <w:szCs w:val="24"/>
          <w:u w:val="single"/>
        </w:rPr>
        <w:t>ride rough-shod</w:t>
      </w:r>
      <w:r>
        <w:rPr>
          <w:rFonts w:asciiTheme="majorBidi" w:hAnsiTheme="majorBidi" w:cstheme="majorBidi"/>
          <w:sz w:val="24"/>
          <w:szCs w:val="24"/>
        </w:rPr>
        <w:t xml:space="preserve"> of the constitution</w:t>
      </w:r>
    </w:p>
    <w:p w14:paraId="49D5BD4F"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and it is the sacred duty of the </w:t>
      </w:r>
      <w:r>
        <w:rPr>
          <w:rFonts w:asciiTheme="majorBidi" w:hAnsiTheme="majorBidi" w:cstheme="majorBidi"/>
          <w:sz w:val="24"/>
          <w:szCs w:val="24"/>
          <w:u w:val="single"/>
        </w:rPr>
        <w:t>judge is not to bow to public</w:t>
      </w:r>
    </w:p>
    <w:p w14:paraId="2DA6C40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u w:val="single"/>
        </w:rPr>
        <w:t>sentiments</w:t>
      </w:r>
      <w:r>
        <w:rPr>
          <w:rFonts w:asciiTheme="majorBidi" w:hAnsiTheme="majorBidi" w:cstheme="majorBidi"/>
          <w:sz w:val="24"/>
          <w:szCs w:val="24"/>
        </w:rPr>
        <w:t xml:space="preserve"> in finding an accused person guilty.’</w:t>
      </w:r>
    </w:p>
    <w:p w14:paraId="61CDCEAD" w14:textId="77777777" w:rsidR="002F16F5" w:rsidRDefault="002F16F5">
      <w:pPr>
        <w:spacing w:after="0" w:line="240" w:lineRule="auto"/>
        <w:jc w:val="both"/>
        <w:rPr>
          <w:rFonts w:asciiTheme="majorBidi" w:hAnsiTheme="majorBidi" w:cstheme="majorBidi"/>
          <w:sz w:val="24"/>
          <w:szCs w:val="24"/>
        </w:rPr>
      </w:pPr>
    </w:p>
    <w:p w14:paraId="5693F61C" w14:textId="7EC7772B"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This is an implicit demonstration of attitude which emphasizes the transparency of the justice system in the delivery of justice and being fair and just when justice and judgments are being dispensed. The covert attitudinal disposition of the judge is succinctly captured in the lexical items ‘ride rough-shod’ which means that pleadings by the lawyers to prove that the accused person is guilty of an alleged crime should be done within the ambit and confines of the constitution and not based on speculations or unconstitutional claims. Furthermore, the judge implicitly admonishes justices that since they are the custodian of truth and the epicentre of justice, they should strive to be transparent and uphold the truth irrespective of public sentiments or how camouflaging the claims of the lawyers are. Also, anything that is contrary to the constitution should not be uphold which is buttressed by the negator ‘not’ inserted in the statement ‘judge is not to bow to public sentiments.’</w:t>
      </w:r>
    </w:p>
    <w:p w14:paraId="6BB9E253" w14:textId="77777777" w:rsidR="002F16F5" w:rsidRDefault="002F16F5">
      <w:pPr>
        <w:spacing w:after="0" w:line="240" w:lineRule="auto"/>
        <w:rPr>
          <w:rFonts w:asciiTheme="majorBidi" w:hAnsiTheme="majorBidi" w:cstheme="majorBidi"/>
          <w:b/>
          <w:sz w:val="24"/>
          <w:szCs w:val="24"/>
        </w:rPr>
      </w:pPr>
    </w:p>
    <w:p w14:paraId="23DE523C" w14:textId="77777777" w:rsidR="002F16F5" w:rsidRDefault="002F16F5">
      <w:pPr>
        <w:spacing w:after="0" w:line="240" w:lineRule="auto"/>
        <w:jc w:val="both"/>
        <w:rPr>
          <w:rFonts w:asciiTheme="majorBidi" w:hAnsiTheme="majorBidi" w:cstheme="majorBidi"/>
          <w:sz w:val="24"/>
          <w:szCs w:val="24"/>
        </w:rPr>
      </w:pPr>
    </w:p>
    <w:p w14:paraId="33D5EC43" w14:textId="77777777" w:rsidR="002F16F5" w:rsidRDefault="00000000">
      <w:pPr>
        <w:spacing w:after="0" w:line="240" w:lineRule="auto"/>
        <w:rPr>
          <w:rFonts w:ascii="Times New Roman" w:hAnsi="Times New Roman"/>
          <w:sz w:val="24"/>
          <w:szCs w:val="24"/>
        </w:rPr>
      </w:pPr>
      <w:r>
        <w:rPr>
          <w:rFonts w:asciiTheme="majorBidi" w:hAnsiTheme="majorBidi" w:cstheme="majorBidi"/>
          <w:b/>
          <w:sz w:val="24"/>
          <w:szCs w:val="24"/>
        </w:rPr>
        <w:t>TEXT B6</w:t>
      </w:r>
    </w:p>
    <w:p w14:paraId="586D7813"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If there was no dishonest intention</w:t>
      </w:r>
      <w:r>
        <w:rPr>
          <w:rFonts w:asciiTheme="majorBidi" w:hAnsiTheme="majorBidi" w:cstheme="majorBidi"/>
          <w:sz w:val="24"/>
          <w:szCs w:val="24"/>
        </w:rPr>
        <w:t xml:space="preserve"> on the path of the Appellant, the action in splitting the contract or omission to adhere strictly to the guidelines will therefore not constitute an offence for which the appellant should be subjected to the criminal process.’</w:t>
      </w:r>
    </w:p>
    <w:p w14:paraId="4213127B" w14:textId="77777777" w:rsidR="002F16F5" w:rsidRDefault="00000000">
      <w:pPr>
        <w:spacing w:after="0" w:line="240" w:lineRule="auto"/>
        <w:rPr>
          <w:rFonts w:ascii="Times New Roman" w:hAnsi="Times New Roman"/>
          <w:sz w:val="24"/>
          <w:szCs w:val="24"/>
        </w:rPr>
      </w:pPr>
      <w:r>
        <w:rPr>
          <w:rFonts w:asciiTheme="majorBidi" w:hAnsiTheme="majorBidi" w:cstheme="majorBidi"/>
          <w:b/>
          <w:sz w:val="24"/>
          <w:szCs w:val="24"/>
        </w:rPr>
        <w:t>TEXT B7</w:t>
      </w:r>
    </w:p>
    <w:p w14:paraId="4909A147" w14:textId="77777777" w:rsidR="002F16F5" w:rsidRDefault="00000000">
      <w:pPr>
        <w:spacing w:after="0" w:line="240" w:lineRule="auto"/>
        <w:rPr>
          <w:rFonts w:ascii="Times New Roman" w:hAnsi="Times New Roman"/>
          <w:sz w:val="24"/>
          <w:szCs w:val="24"/>
        </w:rPr>
      </w:pPr>
      <w:r>
        <w:rPr>
          <w:rFonts w:asciiTheme="majorBidi" w:hAnsiTheme="majorBidi" w:cstheme="majorBidi"/>
          <w:sz w:val="24"/>
          <w:szCs w:val="24"/>
        </w:rPr>
        <w:t xml:space="preserve">‘There was a suggestion made by learned counsel for the respondent that the action taken was meant to stem corruption.’ </w:t>
      </w:r>
    </w:p>
    <w:p w14:paraId="6F433ED2" w14:textId="77777777" w:rsidR="002F16F5" w:rsidRDefault="00000000">
      <w:pPr>
        <w:spacing w:after="0" w:line="240" w:lineRule="auto"/>
        <w:rPr>
          <w:rFonts w:ascii="Times New Roman" w:hAnsi="Times New Roman"/>
          <w:sz w:val="24"/>
          <w:szCs w:val="24"/>
        </w:rPr>
      </w:pPr>
      <w:r>
        <w:rPr>
          <w:rFonts w:asciiTheme="majorBidi" w:hAnsiTheme="majorBidi" w:cstheme="majorBidi"/>
          <w:b/>
          <w:sz w:val="24"/>
          <w:szCs w:val="24"/>
        </w:rPr>
        <w:t>TEXT B8</w:t>
      </w:r>
    </w:p>
    <w:p w14:paraId="0687B74E" w14:textId="04418A4D" w:rsidR="002F16F5" w:rsidRDefault="0655C872">
      <w:pPr>
        <w:spacing w:after="0" w:line="240" w:lineRule="auto"/>
        <w:rPr>
          <w:rFonts w:ascii="Times New Roman" w:hAnsi="Times New Roman"/>
          <w:sz w:val="24"/>
          <w:szCs w:val="24"/>
        </w:rPr>
      </w:pPr>
      <w:r w:rsidRPr="0655C872">
        <w:rPr>
          <w:rFonts w:asciiTheme="majorBidi" w:hAnsiTheme="majorBidi" w:cstheme="majorBidi"/>
          <w:sz w:val="24"/>
          <w:szCs w:val="24"/>
        </w:rPr>
        <w:t>‘</w:t>
      </w:r>
      <w:r w:rsidRPr="0655C872">
        <w:rPr>
          <w:rFonts w:asciiTheme="majorBidi" w:hAnsiTheme="majorBidi" w:cstheme="majorBidi"/>
          <w:sz w:val="24"/>
          <w:szCs w:val="24"/>
          <w:u w:val="single"/>
        </w:rPr>
        <w:t xml:space="preserve">This is an instance where suspicion was elevated to the rank of proof </w:t>
      </w:r>
      <w:r w:rsidRPr="0655C872">
        <w:rPr>
          <w:rFonts w:asciiTheme="majorBidi" w:hAnsiTheme="majorBidi" w:cstheme="majorBidi"/>
          <w:sz w:val="24"/>
          <w:szCs w:val="24"/>
        </w:rPr>
        <w:t>and what militate against the appellant and his co-accused was that they were men of rank and position who held high office at a time when men and women that had come under the suspicion of corruption and whether proven or not, they had to be convicted to serve as a lesson to others.’</w:t>
      </w:r>
    </w:p>
    <w:p w14:paraId="52E56223" w14:textId="77777777" w:rsidR="002F16F5" w:rsidRDefault="002F16F5">
      <w:pPr>
        <w:spacing w:after="0" w:line="240" w:lineRule="auto"/>
        <w:rPr>
          <w:rFonts w:asciiTheme="majorBidi" w:hAnsiTheme="majorBidi" w:cstheme="majorBidi"/>
          <w:sz w:val="24"/>
          <w:szCs w:val="24"/>
        </w:rPr>
      </w:pPr>
    </w:p>
    <w:p w14:paraId="695EB5E0" w14:textId="77777777" w:rsidR="002F16F5" w:rsidRDefault="00000000">
      <w:pPr>
        <w:spacing w:after="0" w:line="240" w:lineRule="auto"/>
        <w:jc w:val="both"/>
        <w:rPr>
          <w:rFonts w:ascii="Times New Roman" w:hAnsi="Times New Roman"/>
          <w:sz w:val="24"/>
          <w:szCs w:val="24"/>
        </w:rPr>
      </w:pPr>
      <w:r>
        <w:rPr>
          <w:rFonts w:ascii="Times New Roman" w:hAnsi="Times New Roman" w:cstheme="majorBidi"/>
          <w:sz w:val="24"/>
          <w:szCs w:val="24"/>
        </w:rPr>
        <w:t xml:space="preserve">The above extracts show the indirect, subtle and covert attitudinal disposition of the judge which was not stated explicitly but implicitly. In text B6 the use of the conditional statement ‘if …’ subtly </w:t>
      </w:r>
      <w:r>
        <w:rPr>
          <w:rFonts w:ascii="Times New Roman" w:hAnsi="Times New Roman" w:cstheme="majorBidi"/>
          <w:sz w:val="24"/>
          <w:szCs w:val="24"/>
        </w:rPr>
        <w:lastRenderedPageBreak/>
        <w:t>conveys the attitude of the judge that the appellant is a fraudulent being which can only be inferred from his statement. Extract B7 indirectly castigate the respondent that the action taken was not meant to stem corruption. The use of metaphoric construction in extract B8 indirectly conveys the attitude of the judge to corruption among public office holders which is negative and displeasing.</w:t>
      </w:r>
    </w:p>
    <w:p w14:paraId="07547A01" w14:textId="77777777" w:rsidR="002F16F5" w:rsidRDefault="002F16F5">
      <w:pPr>
        <w:spacing w:after="0" w:line="240" w:lineRule="auto"/>
        <w:jc w:val="both"/>
        <w:rPr>
          <w:rFonts w:ascii="Times New Roman" w:hAnsi="Times New Roman"/>
          <w:sz w:val="24"/>
          <w:szCs w:val="24"/>
        </w:rPr>
      </w:pPr>
    </w:p>
    <w:p w14:paraId="25A574E6"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Neutral Attitude</w:t>
      </w:r>
    </w:p>
    <w:p w14:paraId="22E9D4DE" w14:textId="77777777" w:rsidR="002F16F5" w:rsidRDefault="0655C872">
      <w:pPr>
        <w:spacing w:after="0" w:line="240" w:lineRule="auto"/>
        <w:jc w:val="both"/>
        <w:rPr>
          <w:rFonts w:ascii="Times New Roman" w:hAnsi="Times New Roman"/>
          <w:sz w:val="24"/>
          <w:szCs w:val="24"/>
        </w:rPr>
      </w:pPr>
      <w:r w:rsidRPr="0655C872">
        <w:rPr>
          <w:rFonts w:asciiTheme="majorBidi" w:hAnsiTheme="majorBidi" w:cstheme="majorBidi"/>
          <w:sz w:val="24"/>
          <w:szCs w:val="24"/>
        </w:rPr>
        <w:t>There are few instances of this type of attitude. An example is shown below:</w:t>
      </w:r>
    </w:p>
    <w:p w14:paraId="56C544A8" w14:textId="4E25D8A9" w:rsidR="0655C872" w:rsidRDefault="0655C872" w:rsidP="0655C872">
      <w:pPr>
        <w:spacing w:after="0" w:line="240" w:lineRule="auto"/>
        <w:jc w:val="both"/>
        <w:rPr>
          <w:rFonts w:asciiTheme="majorBidi" w:hAnsiTheme="majorBidi" w:cstheme="majorBidi"/>
          <w:b/>
          <w:bCs/>
          <w:sz w:val="24"/>
          <w:szCs w:val="24"/>
        </w:rPr>
      </w:pPr>
    </w:p>
    <w:p w14:paraId="575BF1DE"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b/>
          <w:sz w:val="24"/>
          <w:szCs w:val="24"/>
        </w:rPr>
        <w:t>TEXT B9</w:t>
      </w:r>
    </w:p>
    <w:p w14:paraId="58DD0DB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w:t>
      </w:r>
      <w:r>
        <w:rPr>
          <w:rFonts w:asciiTheme="majorBidi" w:hAnsiTheme="majorBidi" w:cstheme="majorBidi"/>
          <w:sz w:val="24"/>
          <w:szCs w:val="24"/>
          <w:u w:val="single"/>
        </w:rPr>
        <w:t>I have carefully avoided delving into the issue of jurisdiction</w:t>
      </w:r>
    </w:p>
    <w:p w14:paraId="61201B8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u w:val="single"/>
        </w:rPr>
        <w:t xml:space="preserve"> raised by the Appellant</w:t>
      </w:r>
      <w:r>
        <w:rPr>
          <w:rFonts w:asciiTheme="majorBidi" w:hAnsiTheme="majorBidi" w:cstheme="majorBidi"/>
          <w:sz w:val="24"/>
          <w:szCs w:val="24"/>
        </w:rPr>
        <w:t xml:space="preserve"> in this appeal in order to look into the</w:t>
      </w:r>
    </w:p>
    <w:p w14:paraId="67088820"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merit of the Appellant’s appeal vis-a-vis his conviction and</w:t>
      </w:r>
    </w:p>
    <w:p w14:paraId="0E263357"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 sentence for the offences.’</w:t>
      </w:r>
    </w:p>
    <w:p w14:paraId="5043CB0F" w14:textId="77777777" w:rsidR="002F16F5" w:rsidRDefault="002F16F5">
      <w:pPr>
        <w:spacing w:after="0" w:line="240" w:lineRule="auto"/>
        <w:jc w:val="both"/>
        <w:rPr>
          <w:rFonts w:asciiTheme="majorBidi" w:hAnsiTheme="majorBidi" w:cstheme="majorBidi"/>
          <w:sz w:val="24"/>
          <w:szCs w:val="24"/>
        </w:rPr>
      </w:pPr>
    </w:p>
    <w:p w14:paraId="72AC67CB" w14:textId="77777777" w:rsidR="002F16F5" w:rsidRDefault="00000000">
      <w:pPr>
        <w:spacing w:after="0" w:line="240" w:lineRule="auto"/>
        <w:jc w:val="both"/>
        <w:rPr>
          <w:rFonts w:ascii="Times New Roman" w:hAnsi="Times New Roman"/>
          <w:sz w:val="24"/>
          <w:szCs w:val="24"/>
        </w:rPr>
      </w:pPr>
      <w:r>
        <w:rPr>
          <w:rFonts w:asciiTheme="majorBidi" w:hAnsiTheme="majorBidi" w:cstheme="majorBidi"/>
          <w:sz w:val="24"/>
          <w:szCs w:val="24"/>
        </w:rPr>
        <w:t xml:space="preserve">The lead judge exhibits neutral attitude in this extract by trying not to support or oppose any of the parties. This is shown in the statement ‘I have carefully avoided delving…’ The choice of the adverb ‘carefully’ used to qualify the verbal item ‘avoided’ shows that the adoption of this neutral attitude is volitional which is further reinforced by the pronominal ‘I’. Furthermore, the choice of the nominal item ‘delving’ is also used to accentuate the judge neutral attitude which shows that he does not want to search, dig for information raised by the appellant which reason he proffers is realised by the adverb ‘in order’ and followed by the prepositional phrase ‘to look into the merit of the appellant’s appeal vis-a-vis his conviction and sentence for the offences.’ </w:t>
      </w:r>
    </w:p>
    <w:p w14:paraId="07459315" w14:textId="77777777" w:rsidR="002F16F5" w:rsidRDefault="002F16F5">
      <w:pPr>
        <w:spacing w:after="0" w:line="240" w:lineRule="auto"/>
        <w:jc w:val="both"/>
        <w:rPr>
          <w:rFonts w:asciiTheme="majorBidi" w:hAnsiTheme="majorBidi" w:cstheme="majorBidi"/>
          <w:sz w:val="24"/>
          <w:szCs w:val="24"/>
        </w:rPr>
      </w:pPr>
    </w:p>
    <w:p w14:paraId="6537F28F" w14:textId="77777777" w:rsidR="002F16F5" w:rsidRDefault="002F16F5">
      <w:pPr>
        <w:spacing w:line="240" w:lineRule="auto"/>
        <w:jc w:val="both"/>
        <w:rPr>
          <w:rFonts w:asciiTheme="majorBidi" w:hAnsiTheme="majorBidi" w:cstheme="majorBidi"/>
          <w:b/>
          <w:bCs/>
          <w:sz w:val="24"/>
          <w:szCs w:val="24"/>
        </w:rPr>
      </w:pPr>
    </w:p>
    <w:p w14:paraId="60DE50B4"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Discussion and Conclusion</w:t>
      </w:r>
    </w:p>
    <w:p w14:paraId="5C07FDBB" w14:textId="1457F70B" w:rsidR="002F16F5" w:rsidRDefault="0655C872">
      <w:pPr>
        <w:spacing w:line="240" w:lineRule="auto"/>
        <w:jc w:val="both"/>
        <w:rPr>
          <w:rFonts w:ascii="Times New Roman" w:hAnsi="Times New Roman"/>
          <w:sz w:val="24"/>
          <w:szCs w:val="24"/>
        </w:rPr>
      </w:pPr>
      <w:r w:rsidRPr="0655C872">
        <w:rPr>
          <w:rFonts w:asciiTheme="majorBidi" w:hAnsiTheme="majorBidi" w:cstheme="majorBidi"/>
          <w:sz w:val="24"/>
          <w:szCs w:val="24"/>
        </w:rPr>
        <w:t xml:space="preserve">Evaluative linguistic constructions that reflect different attitudinal meanings are synonymous with judgments of the Nigerian apex court. These ‘obiter dicta’ are purposively infused into Justices’ judgments for dual communicative intents. Firstly, to express their human dispositions to atrocious or laudable actions or behaviours. Secondly, to reiterate/reinterpret the stance of the law to certain acts. Attitudes expressions in the Nigerian Supreme courts are manifested to different audiences which explains the four types of attitudes uncovered in this study. They are: Closed-bench fraternity attitudes, which are attitudes expressed by justices usually said by supporting justices to the lead justice judgments. Outer-bench fraternity attitudes’, which are attitudes expressed by Justices to judges of the lower court. Action-based attitudes, these are expressed attitudes based on certain acts displayed by the respondent/appellants. Finally, Open fraternity attitudes, these are attitudes to members of the legal profession usually to lawyers involved in the cases. This attitude type can be animate or inanimate. For instance, attitude is directed to the counsels or to the briefs submitted. </w:t>
      </w:r>
    </w:p>
    <w:p w14:paraId="2C4B46A2"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Linguistically, these ‘obiter dicta’ are expressed from different linguistic levels: morphological, lexical</w:t>
      </w:r>
      <w:del w:id="65" w:author="Author">
        <w:r w:rsidDel="00DD4DDB">
          <w:rPr>
            <w:rFonts w:asciiTheme="majorBidi" w:hAnsiTheme="majorBidi" w:cstheme="majorBidi"/>
            <w:sz w:val="24"/>
            <w:szCs w:val="24"/>
          </w:rPr>
          <w:delText>ly</w:delText>
        </w:r>
      </w:del>
      <w:r>
        <w:rPr>
          <w:rFonts w:asciiTheme="majorBidi" w:hAnsiTheme="majorBidi" w:cstheme="majorBidi"/>
          <w:sz w:val="24"/>
          <w:szCs w:val="24"/>
        </w:rPr>
        <w:t>, syntactic</w:t>
      </w:r>
      <w:del w:id="66" w:author="Author">
        <w:r w:rsidDel="00DD4DDB">
          <w:rPr>
            <w:rFonts w:asciiTheme="majorBidi" w:hAnsiTheme="majorBidi" w:cstheme="majorBidi"/>
            <w:sz w:val="24"/>
            <w:szCs w:val="24"/>
          </w:rPr>
          <w:delText>ally</w:delText>
        </w:r>
      </w:del>
      <w:r>
        <w:rPr>
          <w:rFonts w:asciiTheme="majorBidi" w:hAnsiTheme="majorBidi" w:cstheme="majorBidi"/>
          <w:sz w:val="24"/>
          <w:szCs w:val="24"/>
        </w:rPr>
        <w:t xml:space="preserve">, and discoursal/discourse levels. More specifically, these attitudinal constructions are structurally realized through compound constructions, verbal items, adjectival phrases, compound adjectival phrases, prepositional phrases in addition to different figurative constructions used for euphemistic purposes. </w:t>
      </w:r>
    </w:p>
    <w:p w14:paraId="4676E1B0"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lastRenderedPageBreak/>
        <w:t xml:space="preserve">Hence, lexical-cum-syntactic-constructions are linguistic framings used to achieve specific communicative effects, especially the conveyance of identities, attitudes, and stances. Interaction with judgments from the Nigerian Supreme court unveils the use of positive, negative and neutral lexical and syntactic linguistic constructions that convey the affective, judgmental, and evaluative stances of justices of the Nigerian Apex court. These attitudinal linguistic constructions are signposts heralding the final decisions of the justices of the Nigerian Supreme court. The study affirms the viewpoint that the Nigerian Supreme Court judgment is an attitude-ridden-communicative- discourse where stances are explicitly and implicitly expressed. While the study uses only two judgments, further studies can use more judgments that deal with wider varieties of cases. Also, further research can conduct a multimodal analysis of the attitudes of the Nigerian apex court by examining both verbal and non-verbal resources utilized by the justices for more holistic characterization of attitudinal constructions in the Nigerian apex court. </w:t>
      </w:r>
    </w:p>
    <w:p w14:paraId="6DFB9E20" w14:textId="77777777" w:rsidR="002F16F5" w:rsidRDefault="002F16F5">
      <w:pPr>
        <w:spacing w:line="240" w:lineRule="auto"/>
        <w:jc w:val="both"/>
        <w:rPr>
          <w:rFonts w:asciiTheme="majorBidi" w:hAnsiTheme="majorBidi" w:cstheme="majorBidi"/>
          <w:b/>
          <w:bCs/>
          <w:sz w:val="24"/>
          <w:szCs w:val="24"/>
        </w:rPr>
      </w:pPr>
    </w:p>
    <w:p w14:paraId="071E4E01"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References</w:t>
      </w:r>
    </w:p>
    <w:p w14:paraId="1A2EBD2C"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Primary sources</w:t>
      </w:r>
    </w:p>
    <w:p w14:paraId="06489B8D"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Captain O. Abidoye vs. The Federal Republic of Nigeria (2013)</w:t>
      </w:r>
    </w:p>
    <w:p w14:paraId="48BE0FCF"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Alhaji Zanna Maideribe vs. The Federal Republic of Nigeria (2013)</w:t>
      </w:r>
    </w:p>
    <w:p w14:paraId="70DF9E56" w14:textId="77777777" w:rsidR="002F16F5" w:rsidRDefault="002F16F5">
      <w:pPr>
        <w:spacing w:line="240" w:lineRule="auto"/>
        <w:jc w:val="both"/>
        <w:rPr>
          <w:rFonts w:asciiTheme="majorBidi" w:hAnsiTheme="majorBidi" w:cstheme="majorBidi"/>
          <w:sz w:val="24"/>
          <w:szCs w:val="24"/>
        </w:rPr>
      </w:pPr>
    </w:p>
    <w:p w14:paraId="6511AA28" w14:textId="77777777" w:rsidR="002F16F5" w:rsidRDefault="00000000">
      <w:pPr>
        <w:spacing w:line="240" w:lineRule="auto"/>
        <w:jc w:val="both"/>
        <w:rPr>
          <w:rFonts w:ascii="Times New Roman" w:hAnsi="Times New Roman"/>
          <w:sz w:val="24"/>
          <w:szCs w:val="24"/>
        </w:rPr>
      </w:pPr>
      <w:r>
        <w:rPr>
          <w:rFonts w:asciiTheme="majorBidi" w:hAnsiTheme="majorBidi" w:cstheme="majorBidi"/>
          <w:b/>
          <w:bCs/>
          <w:sz w:val="24"/>
          <w:szCs w:val="24"/>
        </w:rPr>
        <w:t>Secondary sources</w:t>
      </w:r>
    </w:p>
    <w:p w14:paraId="5E351AF5"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Alo and Ogungbe (2012). The language of justice.an analysis of three appellate rulings</w:t>
      </w:r>
    </w:p>
    <w:p w14:paraId="7E173ED0"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on election petitions. </w:t>
      </w:r>
      <w:r>
        <w:rPr>
          <w:rFonts w:asciiTheme="majorBidi" w:hAnsiTheme="majorBidi" w:cstheme="majorBidi"/>
          <w:i/>
          <w:iCs/>
          <w:sz w:val="24"/>
          <w:szCs w:val="24"/>
        </w:rPr>
        <w:t>British Journal of Arts and Social Sciences</w:t>
      </w:r>
      <w:r>
        <w:rPr>
          <w:rFonts w:asciiTheme="majorBidi" w:hAnsiTheme="majorBidi" w:cstheme="majorBidi"/>
          <w:sz w:val="24"/>
          <w:szCs w:val="24"/>
        </w:rPr>
        <w:t xml:space="preserve">, 9 (2), 183 – 198. </w:t>
      </w:r>
    </w:p>
    <w:p w14:paraId="27FDD478"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Aronson, E, Timothy D. W and Robert M. A. (1994). </w:t>
      </w:r>
      <w:r>
        <w:rPr>
          <w:rFonts w:asciiTheme="majorBidi" w:hAnsiTheme="majorBidi" w:cstheme="majorBidi"/>
          <w:i/>
          <w:iCs/>
          <w:sz w:val="24"/>
          <w:szCs w:val="24"/>
        </w:rPr>
        <w:t>Social Psychology: The heart and the mind</w:t>
      </w:r>
      <w:r>
        <w:rPr>
          <w:rFonts w:asciiTheme="majorBidi" w:hAnsiTheme="majorBidi" w:cstheme="majorBidi"/>
          <w:sz w:val="24"/>
          <w:szCs w:val="24"/>
        </w:rPr>
        <w:t>. New York: Harper Collins.</w:t>
      </w:r>
    </w:p>
    <w:p w14:paraId="74282ED6"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Asein, J. O. (2005) </w:t>
      </w:r>
      <w:r>
        <w:rPr>
          <w:rFonts w:asciiTheme="majorBidi" w:hAnsiTheme="majorBidi" w:cstheme="majorBidi"/>
          <w:i/>
          <w:iCs/>
          <w:sz w:val="24"/>
          <w:szCs w:val="24"/>
        </w:rPr>
        <w:t>Introduction to Nigerian Legal System</w:t>
      </w:r>
      <w:r>
        <w:rPr>
          <w:rFonts w:asciiTheme="majorBidi" w:hAnsiTheme="majorBidi" w:cstheme="majorBidi"/>
          <w:sz w:val="24"/>
          <w:szCs w:val="24"/>
        </w:rPr>
        <w:t>. Ibadan: Ababa Press ltd.</w:t>
      </w:r>
    </w:p>
    <w:p w14:paraId="132CEB31"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Martin, J.R., and White, P.R.R (2005). </w:t>
      </w:r>
      <w:r>
        <w:rPr>
          <w:rFonts w:asciiTheme="majorBidi" w:hAnsiTheme="majorBidi" w:cstheme="majorBidi"/>
          <w:i/>
          <w:iCs/>
          <w:sz w:val="24"/>
          <w:szCs w:val="24"/>
        </w:rPr>
        <w:t>The language of evaluation: appraisal in English</w:t>
      </w:r>
      <w:r>
        <w:rPr>
          <w:rFonts w:asciiTheme="majorBidi" w:hAnsiTheme="majorBidi" w:cstheme="majorBidi"/>
          <w:sz w:val="24"/>
          <w:szCs w:val="24"/>
        </w:rPr>
        <w:t>. New York: Palgrave Macmillan.</w:t>
      </w:r>
    </w:p>
    <w:p w14:paraId="156E7B7B" w14:textId="77777777" w:rsidR="002F16F5" w:rsidRDefault="00000000">
      <w:pPr>
        <w:spacing w:line="240" w:lineRule="auto"/>
        <w:jc w:val="both"/>
      </w:pPr>
      <w:r>
        <w:rPr>
          <w:rFonts w:asciiTheme="majorBidi" w:hAnsiTheme="majorBidi" w:cstheme="majorBidi"/>
          <w:color w:val="202124"/>
          <w:sz w:val="24"/>
          <w:szCs w:val="24"/>
          <w:shd w:val="clear" w:color="auto" w:fill="FFFFFF"/>
        </w:rPr>
        <w:t xml:space="preserve">Nigeria. (1999). </w:t>
      </w:r>
      <w:r>
        <w:rPr>
          <w:rFonts w:asciiTheme="majorBidi" w:hAnsiTheme="majorBidi" w:cstheme="majorBidi"/>
          <w:i/>
          <w:iCs/>
          <w:color w:val="202124"/>
          <w:sz w:val="24"/>
          <w:szCs w:val="24"/>
          <w:shd w:val="clear" w:color="auto" w:fill="FFFFFF"/>
        </w:rPr>
        <w:t>The Constitution of the Federal Republic of Nigeria</w:t>
      </w:r>
      <w:r>
        <w:rPr>
          <w:rFonts w:asciiTheme="majorBidi" w:hAnsiTheme="majorBidi" w:cstheme="majorBidi"/>
          <w:color w:val="202124"/>
          <w:sz w:val="24"/>
          <w:szCs w:val="24"/>
          <w:shd w:val="clear" w:color="auto" w:fill="FFFFFF"/>
        </w:rPr>
        <w:t xml:space="preserve">. </w:t>
      </w:r>
      <w:hyperlink r:id="rId10">
        <w:r>
          <w:rPr>
            <w:rStyle w:val="Hyperlink"/>
            <w:rFonts w:asciiTheme="majorBidi" w:hAnsiTheme="majorBidi" w:cstheme="majorBidi"/>
            <w:color w:val="202124"/>
            <w:sz w:val="24"/>
            <w:szCs w:val="24"/>
            <w:shd w:val="clear" w:color="auto" w:fill="FFFFFF"/>
          </w:rPr>
          <w:t>https://publicofficialsfinancialdisclosure.worldbank.org/sites/fdl/files/assets/law-library-files/Nigeria_Constitution_1999_en.pdf</w:t>
        </w:r>
      </w:hyperlink>
      <w:r>
        <w:rPr>
          <w:rFonts w:asciiTheme="majorBidi" w:hAnsiTheme="majorBidi" w:cstheme="majorBidi"/>
          <w:color w:val="202124"/>
          <w:sz w:val="24"/>
          <w:szCs w:val="24"/>
          <w:shd w:val="clear" w:color="auto" w:fill="FFFFFF"/>
        </w:rPr>
        <w:t xml:space="preserve"> Accessed 29</w:t>
      </w:r>
      <w:r>
        <w:rPr>
          <w:rFonts w:asciiTheme="majorBidi" w:hAnsiTheme="majorBidi" w:cstheme="majorBidi"/>
          <w:color w:val="202124"/>
          <w:sz w:val="24"/>
          <w:szCs w:val="24"/>
          <w:shd w:val="clear" w:color="auto" w:fill="FFFFFF"/>
          <w:vertAlign w:val="superscript"/>
        </w:rPr>
        <w:t>th</w:t>
      </w:r>
      <w:r>
        <w:rPr>
          <w:rFonts w:asciiTheme="majorBidi" w:hAnsiTheme="majorBidi" w:cstheme="majorBidi"/>
          <w:color w:val="202124"/>
          <w:sz w:val="24"/>
          <w:szCs w:val="24"/>
          <w:shd w:val="clear" w:color="auto" w:fill="FFFFFF"/>
        </w:rPr>
        <w:t xml:space="preserve"> June, 2022. </w:t>
      </w:r>
    </w:p>
    <w:p w14:paraId="68CCDC0F"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Ogunsiji, A., &amp; Olaosun, I. (2009) Pragmatic acts in court rulings: a case of the Nigerian</w:t>
      </w:r>
    </w:p>
    <w:p w14:paraId="56B3CB9A"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Supreme Court’s judgment on Obi versus Uba. </w:t>
      </w:r>
      <w:r>
        <w:rPr>
          <w:rFonts w:asciiTheme="majorBidi" w:hAnsiTheme="majorBidi" w:cstheme="majorBidi"/>
          <w:i/>
          <w:iCs/>
          <w:sz w:val="24"/>
          <w:szCs w:val="24"/>
        </w:rPr>
        <w:t xml:space="preserve">Papers in English and Linguistics </w:t>
      </w:r>
      <w:r>
        <w:rPr>
          <w:rFonts w:asciiTheme="majorBidi" w:hAnsiTheme="majorBidi" w:cstheme="majorBidi"/>
          <w:sz w:val="24"/>
          <w:szCs w:val="24"/>
        </w:rPr>
        <w:t>10,</w:t>
      </w:r>
    </w:p>
    <w:p w14:paraId="19118EC8"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168-181.</w:t>
      </w:r>
    </w:p>
    <w:p w14:paraId="12D77B73"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Onoye, C.F. (2008) </w:t>
      </w:r>
      <w:r>
        <w:rPr>
          <w:rFonts w:asciiTheme="majorBidi" w:hAnsiTheme="majorBidi" w:cstheme="majorBidi"/>
          <w:i/>
          <w:iCs/>
          <w:sz w:val="24"/>
          <w:szCs w:val="24"/>
        </w:rPr>
        <w:t>A Stylistic Investigation of Select Supreme Court Judgment Texts in Nigeria</w:t>
      </w:r>
      <w:r>
        <w:rPr>
          <w:rFonts w:asciiTheme="majorBidi" w:hAnsiTheme="majorBidi" w:cstheme="majorBidi"/>
          <w:sz w:val="24"/>
          <w:szCs w:val="24"/>
        </w:rPr>
        <w:t xml:space="preserve">. M.A. Thesis. Ibadan: University of Ibadan. </w:t>
      </w:r>
    </w:p>
    <w:p w14:paraId="44E871BC" w14:textId="77777777" w:rsidR="002F16F5" w:rsidRDefault="002F16F5">
      <w:pPr>
        <w:spacing w:line="240" w:lineRule="auto"/>
        <w:jc w:val="both"/>
        <w:rPr>
          <w:rFonts w:asciiTheme="majorBidi" w:hAnsiTheme="majorBidi" w:cstheme="majorBidi"/>
          <w:sz w:val="24"/>
          <w:szCs w:val="24"/>
        </w:rPr>
      </w:pPr>
    </w:p>
    <w:p w14:paraId="04C0E3BD"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lastRenderedPageBreak/>
        <w:t xml:space="preserve">Onoye, C.F. (2016) Speech Acting and Stylistics Strategies of Legitimisation in Selected Supreme Court Judgments Texts in Nigeria. In A. Odebunmi and A. Ayoola </w:t>
      </w:r>
      <w:r>
        <w:rPr>
          <w:rFonts w:asciiTheme="majorBidi" w:hAnsiTheme="majorBidi" w:cstheme="majorBidi"/>
          <w:i/>
          <w:iCs/>
          <w:sz w:val="24"/>
          <w:szCs w:val="24"/>
        </w:rPr>
        <w:t>Language Context and Society: A Festschrift of Wale Adegbite</w:t>
      </w:r>
      <w:r>
        <w:rPr>
          <w:rFonts w:asciiTheme="majorBidi" w:hAnsiTheme="majorBidi" w:cstheme="majorBidi"/>
          <w:sz w:val="24"/>
          <w:szCs w:val="24"/>
        </w:rPr>
        <w:t>. Ile-Ife: OAU Printing Press.</w:t>
      </w:r>
    </w:p>
    <w:p w14:paraId="604355DD"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Oppenheim, A. N. (1998). </w:t>
      </w:r>
      <w:r>
        <w:rPr>
          <w:rFonts w:asciiTheme="majorBidi" w:hAnsiTheme="majorBidi" w:cstheme="majorBidi"/>
          <w:i/>
          <w:iCs/>
          <w:sz w:val="24"/>
          <w:szCs w:val="24"/>
        </w:rPr>
        <w:t>Questionnaire Design, Interviewing and Attitude Measurement</w:t>
      </w:r>
      <w:r>
        <w:rPr>
          <w:rFonts w:asciiTheme="majorBidi" w:hAnsiTheme="majorBidi" w:cstheme="majorBidi"/>
          <w:sz w:val="24"/>
          <w:szCs w:val="24"/>
        </w:rPr>
        <w:t>. London and New York:  Continuum.</w:t>
      </w:r>
    </w:p>
    <w:p w14:paraId="69294113"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 xml:space="preserve">Sanni, A. (2006) </w:t>
      </w:r>
      <w:r>
        <w:rPr>
          <w:rFonts w:asciiTheme="majorBidi" w:hAnsiTheme="majorBidi" w:cstheme="majorBidi"/>
          <w:i/>
          <w:iCs/>
          <w:sz w:val="24"/>
          <w:szCs w:val="24"/>
        </w:rPr>
        <w:t>Introduction to Nigerian Legal Method</w:t>
      </w:r>
      <w:r>
        <w:rPr>
          <w:rFonts w:asciiTheme="majorBidi" w:hAnsiTheme="majorBidi" w:cstheme="majorBidi"/>
          <w:sz w:val="24"/>
          <w:szCs w:val="24"/>
        </w:rPr>
        <w:t>. Ile-Ife: OAU Printing Press.</w:t>
      </w:r>
    </w:p>
    <w:p w14:paraId="3C4FCC77" w14:textId="77777777" w:rsidR="002F16F5" w:rsidRDefault="00000000">
      <w:pPr>
        <w:spacing w:line="240" w:lineRule="auto"/>
        <w:jc w:val="both"/>
        <w:rPr>
          <w:rFonts w:ascii="Times New Roman" w:hAnsi="Times New Roman"/>
          <w:sz w:val="24"/>
          <w:szCs w:val="24"/>
        </w:rPr>
      </w:pPr>
      <w:r>
        <w:rPr>
          <w:rFonts w:asciiTheme="majorBidi" w:hAnsiTheme="majorBidi" w:cstheme="majorBidi"/>
          <w:color w:val="000000"/>
          <w:spacing w:val="15"/>
          <w:sz w:val="24"/>
          <w:szCs w:val="24"/>
        </w:rPr>
        <w:t>Sanni, O.O</w:t>
      </w:r>
      <w:r>
        <w:rPr>
          <w:rFonts w:ascii="ff2;Times New Roman;Times;serif" w:hAnsi="ff2;Times New Roman;Times;serif"/>
          <w:i/>
          <w:color w:val="000000"/>
          <w:spacing w:val="15"/>
        </w:rPr>
        <w:t>. Language and attitude in selected Supreme Court judgments in Nigeria, 2012</w:t>
      </w:r>
      <w:r>
        <w:rPr>
          <w:rFonts w:ascii="ff2;Times New Roman;Times;serif" w:hAnsi="ff2;Times New Roman;Times;serif"/>
          <w:i/>
          <w:color w:val="000000"/>
        </w:rPr>
        <w:t>-2014</w:t>
      </w:r>
      <w:r>
        <w:rPr>
          <w:rFonts w:ascii="ff0;Times New Roman;Times;serif" w:hAnsi="ff0;Times New Roman;Times;serif"/>
          <w:color w:val="000000"/>
        </w:rPr>
        <w:t>. Unpublished M.A. Thesis, Department of English, Obafemi Awolowo University, Ile-Ife, Nigeria.</w:t>
      </w:r>
    </w:p>
    <w:p w14:paraId="192E217E" w14:textId="77777777" w:rsidR="002F16F5" w:rsidRDefault="00000000">
      <w:pPr>
        <w:spacing w:line="240" w:lineRule="auto"/>
        <w:jc w:val="both"/>
        <w:rPr>
          <w:rFonts w:ascii="Times New Roman" w:hAnsi="Times New Roman"/>
          <w:sz w:val="24"/>
          <w:szCs w:val="24"/>
        </w:rPr>
      </w:pPr>
      <w:r>
        <w:rPr>
          <w:rFonts w:asciiTheme="majorBidi" w:hAnsiTheme="majorBidi" w:cstheme="majorBidi"/>
          <w:sz w:val="24"/>
          <w:szCs w:val="24"/>
        </w:rPr>
        <w:t>The Supreme Court of Nigeria. http://www.supremecourt.gov.ng  Accessed on 29</w:t>
      </w:r>
      <w:r>
        <w:rPr>
          <w:rFonts w:asciiTheme="majorBidi" w:hAnsiTheme="majorBidi" w:cstheme="majorBidi"/>
          <w:sz w:val="24"/>
          <w:szCs w:val="24"/>
          <w:vertAlign w:val="superscript"/>
        </w:rPr>
        <w:t>th</w:t>
      </w:r>
      <w:r>
        <w:rPr>
          <w:rFonts w:asciiTheme="majorBidi" w:hAnsiTheme="majorBidi" w:cstheme="majorBidi"/>
          <w:sz w:val="24"/>
          <w:szCs w:val="24"/>
        </w:rPr>
        <w:t xml:space="preserve"> June, 2022.</w:t>
      </w:r>
    </w:p>
    <w:p w14:paraId="144A5D23" w14:textId="77777777" w:rsidR="002F16F5" w:rsidRDefault="002F16F5">
      <w:pPr>
        <w:spacing w:line="240" w:lineRule="auto"/>
        <w:jc w:val="both"/>
        <w:rPr>
          <w:rFonts w:asciiTheme="majorBidi" w:hAnsiTheme="majorBidi" w:cstheme="majorBidi"/>
          <w:sz w:val="24"/>
          <w:szCs w:val="24"/>
        </w:rPr>
      </w:pPr>
    </w:p>
    <w:p w14:paraId="738610EB" w14:textId="77777777" w:rsidR="002F16F5" w:rsidRDefault="002F16F5">
      <w:pPr>
        <w:spacing w:line="240" w:lineRule="auto"/>
        <w:jc w:val="both"/>
        <w:rPr>
          <w:rFonts w:ascii="Times New Roman" w:hAnsi="Times New Roman"/>
          <w:sz w:val="24"/>
          <w:szCs w:val="24"/>
        </w:rPr>
      </w:pPr>
    </w:p>
    <w:sectPr w:rsidR="002F16F5">
      <w:pgSz w:w="12240" w:h="15840"/>
      <w:pgMar w:top="1440" w:right="1440" w:bottom="1440" w:left="1440" w:header="0"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58B080C1" w14:textId="71490565" w:rsidR="00AC06FA" w:rsidRDefault="00AC06FA">
      <w:pPr>
        <w:pStyle w:val="CommentText"/>
      </w:pPr>
      <w:r>
        <w:rPr>
          <w:rStyle w:val="CommentReference"/>
        </w:rPr>
        <w:annotationRef/>
      </w:r>
      <w:r>
        <w:t>Recast this part, bring the word ‘despite’ first and continue with the rest of the sentence</w:t>
      </w:r>
    </w:p>
  </w:comment>
  <w:comment w:id="12" w:author="Author" w:initials="A">
    <w:p w14:paraId="2FB18685" w14:textId="143CBA1A" w:rsidR="00AC06FA" w:rsidRDefault="00AC06FA">
      <w:pPr>
        <w:pStyle w:val="CommentText"/>
      </w:pPr>
      <w:r>
        <w:rPr>
          <w:rStyle w:val="CommentReference"/>
        </w:rPr>
        <w:annotationRef/>
      </w:r>
      <w:r>
        <w:t>Use lower cases except for words that must be capitalized. Separate the words with semicolon</w:t>
      </w:r>
    </w:p>
  </w:comment>
  <w:comment w:id="25" w:author="Author" w:initials="A">
    <w:p w14:paraId="2DA02596" w14:textId="05C3B36D" w:rsidR="00384C3E" w:rsidRDefault="00384C3E">
      <w:pPr>
        <w:pStyle w:val="CommentText"/>
      </w:pPr>
      <w:r>
        <w:rPr>
          <w:rStyle w:val="CommentReference"/>
        </w:rPr>
        <w:annotationRef/>
      </w:r>
      <w:r>
        <w:t>There are no questions. Delete and focus on your objectives…</w:t>
      </w:r>
    </w:p>
  </w:comment>
  <w:comment w:id="28" w:author="Author" w:initials="A">
    <w:p w14:paraId="780AFF2B" w14:textId="6F492607" w:rsidR="00384C3E" w:rsidRDefault="00384C3E">
      <w:pPr>
        <w:pStyle w:val="CommentText"/>
      </w:pPr>
      <w:r>
        <w:rPr>
          <w:rStyle w:val="CommentReference"/>
        </w:rPr>
        <w:annotationRef/>
      </w:r>
      <w:r>
        <w:t>Give a preamble that runs smoothly into the objectives as though each were a complete sentence.</w:t>
      </w:r>
    </w:p>
  </w:comment>
  <w:comment w:id="53" w:author="Author" w:initials="A">
    <w:p w14:paraId="242C0D26" w14:textId="2D60CAA6" w:rsidR="00384C3E" w:rsidRDefault="00384C3E">
      <w:pPr>
        <w:pStyle w:val="CommentText"/>
      </w:pPr>
      <w:r>
        <w:rPr>
          <w:rStyle w:val="CommentReference"/>
        </w:rPr>
        <w:annotationRef/>
      </w:r>
      <w:r>
        <w:t>You mentioned three items, which is former and which latter? Recast!</w:t>
      </w:r>
    </w:p>
  </w:comment>
  <w:comment w:id="58" w:author="Author" w:initials="A">
    <w:p w14:paraId="7CC36273" w14:textId="210E09AD" w:rsidR="00384C3E" w:rsidRDefault="00384C3E">
      <w:pPr>
        <w:pStyle w:val="CommentText"/>
      </w:pPr>
      <w:r>
        <w:rPr>
          <w:rStyle w:val="CommentReference"/>
        </w:rPr>
        <w:annotationRef/>
      </w:r>
      <w:r>
        <w:t xml:space="preserve">Starting from here, will be fine you number all tables. </w:t>
      </w:r>
      <w:r w:rsidR="00DD4DDB">
        <w:t>Eg. Table 1: blablabla. Table 2: Case A….</w:t>
      </w:r>
    </w:p>
  </w:comment>
  <w:comment w:id="59" w:author="Author" w:initials="A">
    <w:p w14:paraId="2CA39F03" w14:textId="09DFE49B" w:rsidR="00DD4DDB" w:rsidRDefault="00DD4DDB">
      <w:pPr>
        <w:pStyle w:val="CommentText"/>
      </w:pPr>
      <w:r>
        <w:rPr>
          <w:rStyle w:val="CommentReference"/>
        </w:rPr>
        <w:annotationRef/>
      </w:r>
      <w:r>
        <w:t>Some of the words are capitalized, others are not. Why?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B080C1" w15:done="0"/>
  <w15:commentEx w15:paraId="2FB18685" w15:done="0"/>
  <w15:commentEx w15:paraId="2DA02596" w15:done="0"/>
  <w15:commentEx w15:paraId="780AFF2B" w15:done="0"/>
  <w15:commentEx w15:paraId="242C0D26" w15:done="0"/>
  <w15:commentEx w15:paraId="7CC36273" w15:done="0"/>
  <w15:commentEx w15:paraId="2CA39F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B080C1" w16cid:durableId="2892D1AD"/>
  <w16cid:commentId w16cid:paraId="2FB18685" w16cid:durableId="2892D2C1"/>
  <w16cid:commentId w16cid:paraId="2DA02596" w16cid:durableId="2892D3E2"/>
  <w16cid:commentId w16cid:paraId="780AFF2B" w16cid:durableId="2892D409"/>
  <w16cid:commentId w16cid:paraId="242C0D26" w16cid:durableId="2892D598"/>
  <w16cid:commentId w16cid:paraId="7CC36273" w16cid:durableId="2892D61C"/>
  <w16cid:commentId w16cid:paraId="2CA39F03" w16cid:durableId="2892D6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78F97" w14:textId="77777777" w:rsidR="005402C8" w:rsidRDefault="005402C8" w:rsidP="005064B9">
      <w:pPr>
        <w:spacing w:after="0" w:line="240" w:lineRule="auto"/>
      </w:pPr>
      <w:r>
        <w:separator/>
      </w:r>
    </w:p>
  </w:endnote>
  <w:endnote w:type="continuationSeparator" w:id="0">
    <w:p w14:paraId="04CD366F" w14:textId="77777777" w:rsidR="005402C8" w:rsidRDefault="005402C8" w:rsidP="0050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f2;Times New Roman;Times;serif">
    <w:altName w:val="Cambria"/>
    <w:panose1 w:val="00000000000000000000"/>
    <w:charset w:val="00"/>
    <w:family w:val="roman"/>
    <w:notTrueType/>
    <w:pitch w:val="default"/>
  </w:font>
  <w:font w:name="ff0;Times New Roman;Time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DF80" w14:textId="77777777" w:rsidR="005402C8" w:rsidRDefault="005402C8" w:rsidP="005064B9">
      <w:pPr>
        <w:spacing w:after="0" w:line="240" w:lineRule="auto"/>
      </w:pPr>
      <w:r>
        <w:separator/>
      </w:r>
    </w:p>
  </w:footnote>
  <w:footnote w:type="continuationSeparator" w:id="0">
    <w:p w14:paraId="20428152" w14:textId="77777777" w:rsidR="005402C8" w:rsidRDefault="005402C8" w:rsidP="00506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25EEB"/>
    <w:multiLevelType w:val="multilevel"/>
    <w:tmpl w:val="6D0CC7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FC3BD7"/>
    <w:multiLevelType w:val="multilevel"/>
    <w:tmpl w:val="D802845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81926987">
    <w:abstractNumId w:val="1"/>
  </w:num>
  <w:num w:numId="2" w16cid:durableId="58799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D368933"/>
    <w:rsid w:val="002F16F5"/>
    <w:rsid w:val="00384C3E"/>
    <w:rsid w:val="005064B9"/>
    <w:rsid w:val="005402C8"/>
    <w:rsid w:val="00AC06FA"/>
    <w:rsid w:val="00DD4DDB"/>
    <w:rsid w:val="00F71EA6"/>
    <w:rsid w:val="0655C872"/>
    <w:rsid w:val="0D368933"/>
    <w:rsid w:val="10918511"/>
    <w:rsid w:val="1E0DFDED"/>
    <w:rsid w:val="20F4FC8F"/>
    <w:rsid w:val="2B3AE779"/>
    <w:rsid w:val="36FE06E1"/>
    <w:rsid w:val="3A35A7A3"/>
    <w:rsid w:val="49BBB76C"/>
    <w:rsid w:val="4D23CAD4"/>
    <w:rsid w:val="4D8B59B5"/>
    <w:rsid w:val="510CD2E3"/>
    <w:rsid w:val="51610C6B"/>
    <w:rsid w:val="5549227E"/>
    <w:rsid w:val="55DED7AD"/>
    <w:rsid w:val="65ED94DC"/>
    <w:rsid w:val="65F618DF"/>
    <w:rsid w:val="69BECABC"/>
    <w:rsid w:val="6B5A9B1D"/>
    <w:rsid w:val="72D1EAE8"/>
    <w:rsid w:val="746DBB49"/>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5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72A"/>
    <w:rPr>
      <w:color w:val="0563C1" w:themeColor="hyperlink"/>
      <w:u w:val="single"/>
    </w:rPr>
  </w:style>
  <w:style w:type="character" w:styleId="UnresolvedMention">
    <w:name w:val="Unresolved Mention"/>
    <w:basedOn w:val="DefaultParagraphFont"/>
    <w:uiPriority w:val="99"/>
    <w:semiHidden/>
    <w:unhideWhenUsed/>
    <w:qFormat/>
    <w:rsid w:val="003B272A"/>
    <w:rPr>
      <w:color w:val="605E5C"/>
      <w:shd w:val="clear" w:color="auto" w:fill="E1DFDD"/>
    </w:rPr>
  </w:style>
  <w:style w:type="character" w:styleId="CommentReference">
    <w:name w:val="annotation reference"/>
    <w:basedOn w:val="DefaultParagraphFont"/>
    <w:uiPriority w:val="99"/>
    <w:semiHidden/>
    <w:unhideWhenUsed/>
    <w:qFormat/>
    <w:rsid w:val="00E14898"/>
    <w:rPr>
      <w:sz w:val="16"/>
      <w:szCs w:val="16"/>
    </w:rPr>
  </w:style>
  <w:style w:type="character" w:customStyle="1" w:styleId="CommentTextChar">
    <w:name w:val="Comment Text Char"/>
    <w:basedOn w:val="DefaultParagraphFont"/>
    <w:link w:val="CommentText"/>
    <w:uiPriority w:val="99"/>
    <w:semiHidden/>
    <w:qFormat/>
    <w:rsid w:val="00E14898"/>
    <w:rPr>
      <w:sz w:val="20"/>
      <w:szCs w:val="20"/>
    </w:rPr>
  </w:style>
  <w:style w:type="character" w:customStyle="1" w:styleId="CommentSubjectChar">
    <w:name w:val="Comment Subject Char"/>
    <w:basedOn w:val="CommentTextChar"/>
    <w:link w:val="CommentSubject"/>
    <w:uiPriority w:val="99"/>
    <w:semiHidden/>
    <w:qFormat/>
    <w:rsid w:val="00E14898"/>
    <w:rPr>
      <w:b/>
      <w:bCs/>
      <w:sz w:val="20"/>
      <w:szCs w:val="20"/>
    </w:rPr>
  </w:style>
  <w:style w:type="character" w:customStyle="1" w:styleId="BalloonTextChar">
    <w:name w:val="Balloon Text Char"/>
    <w:basedOn w:val="DefaultParagraphFont"/>
    <w:link w:val="BalloonText"/>
    <w:uiPriority w:val="99"/>
    <w:semiHidden/>
    <w:qFormat/>
    <w:rsid w:val="00976C2F"/>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E93E93"/>
    <w:pPr>
      <w:spacing w:after="200" w:line="276" w:lineRule="auto"/>
      <w:ind w:left="720"/>
      <w:contextualSpacing/>
    </w:pPr>
  </w:style>
  <w:style w:type="paragraph" w:styleId="CommentText">
    <w:name w:val="annotation text"/>
    <w:basedOn w:val="Normal"/>
    <w:link w:val="CommentTextChar"/>
    <w:uiPriority w:val="99"/>
    <w:semiHidden/>
    <w:unhideWhenUsed/>
    <w:qFormat/>
    <w:rsid w:val="00E1489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14898"/>
    <w:rPr>
      <w:b/>
      <w:bCs/>
    </w:rPr>
  </w:style>
  <w:style w:type="paragraph" w:styleId="BalloonText">
    <w:name w:val="Balloon Text"/>
    <w:basedOn w:val="Normal"/>
    <w:link w:val="BalloonTextChar"/>
    <w:uiPriority w:val="99"/>
    <w:semiHidden/>
    <w:unhideWhenUsed/>
    <w:qFormat/>
    <w:rsid w:val="00976C2F"/>
    <w:pPr>
      <w:spacing w:after="0" w:line="240" w:lineRule="auto"/>
    </w:pPr>
    <w:rPr>
      <w:rFonts w:ascii="Segoe UI" w:hAnsi="Segoe UI" w:cs="Segoe UI"/>
      <w:sz w:val="18"/>
      <w:szCs w:val="18"/>
    </w:rPr>
  </w:style>
  <w:style w:type="table" w:styleId="TableGrid">
    <w:name w:val="Table Grid"/>
    <w:basedOn w:val="TableNormal"/>
    <w:uiPriority w:val="39"/>
    <w:rsid w:val="000E5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4B9"/>
  </w:style>
  <w:style w:type="paragraph" w:styleId="Footer">
    <w:name w:val="footer"/>
    <w:basedOn w:val="Normal"/>
    <w:link w:val="FooterChar"/>
    <w:uiPriority w:val="99"/>
    <w:unhideWhenUsed/>
    <w:rsid w:val="00506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4B9"/>
  </w:style>
  <w:style w:type="paragraph" w:styleId="Revision">
    <w:name w:val="Revision"/>
    <w:hidden/>
    <w:uiPriority w:val="99"/>
    <w:semiHidden/>
    <w:rsid w:val="00AC06FA"/>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ublicofficialsfinancialdisclosure.worldbank.org/sites/fdl/files/assets/law-library-files/Nigeria_Constitution_1999_en.pdf"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6011</Words>
  <Characters>34267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2023-03-24T15:53:00Z</dcterms:created>
  <dcterms:modified xsi:type="dcterms:W3CDTF">2023-08-25T07:32:00Z</dcterms:modified>
  <dc:language/>
</cp:coreProperties>
</file>