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73592D" w14:textId="094CB4F3" w:rsidR="00846F86" w:rsidRDefault="00846F86" w:rsidP="002763D4">
      <w:pPr>
        <w:rPr>
          <w:ins w:id="0" w:author="Author"/>
          <w:rFonts w:ascii="Times New Roman" w:hAnsi="Times New Roman" w:cs="Times New Roman"/>
          <w:b/>
          <w:sz w:val="24"/>
          <w:szCs w:val="24"/>
        </w:rPr>
      </w:pPr>
      <w:ins w:id="1" w:author="Author">
        <w:r>
          <w:rPr>
            <w:rFonts w:ascii="Times New Roman" w:hAnsi="Times New Roman" w:cs="Times New Roman"/>
            <w:b/>
            <w:sz w:val="24"/>
            <w:szCs w:val="24"/>
          </w:rPr>
          <w:t>Sociolinguistic Aspects of Ghanian Hausa</w:t>
        </w:r>
      </w:ins>
    </w:p>
    <w:p w14:paraId="20116F13" w14:textId="3631186C" w:rsidR="00694B54" w:rsidRPr="002E4905" w:rsidRDefault="00694B54" w:rsidP="002763D4">
      <w:pPr>
        <w:rPr>
          <w:rFonts w:ascii="Times New Roman" w:hAnsi="Times New Roman" w:cs="Times New Roman"/>
          <w:b/>
          <w:sz w:val="24"/>
          <w:szCs w:val="24"/>
        </w:rPr>
      </w:pPr>
      <w:r w:rsidRPr="002E4905">
        <w:rPr>
          <w:rFonts w:ascii="Times New Roman" w:hAnsi="Times New Roman" w:cs="Times New Roman"/>
          <w:b/>
          <w:sz w:val="24"/>
          <w:szCs w:val="24"/>
        </w:rPr>
        <w:t>Aspects of Sociolinguistic of Ghanaian Hausa</w:t>
      </w:r>
    </w:p>
    <w:p w14:paraId="4F5236E9" w14:textId="77777777" w:rsidR="00694B54" w:rsidRDefault="00694B54" w:rsidP="003D4CC8">
      <w:pPr>
        <w:jc w:val="both"/>
        <w:rPr>
          <w:rFonts w:ascii="Times New Roman" w:hAnsi="Times New Roman"/>
        </w:rPr>
      </w:pPr>
    </w:p>
    <w:p w14:paraId="41031B51" w14:textId="513A7AF3" w:rsidR="003D4CC8" w:rsidRPr="000F52BD" w:rsidRDefault="000F52BD" w:rsidP="003D4CC8">
      <w:pPr>
        <w:jc w:val="both"/>
        <w:rPr>
          <w:rFonts w:ascii="Times New Roman" w:hAnsi="Times New Roman"/>
          <w:b/>
          <w:sz w:val="24"/>
          <w:szCs w:val="24"/>
        </w:rPr>
      </w:pPr>
      <w:r w:rsidRPr="000F52BD">
        <w:rPr>
          <w:rFonts w:ascii="Times New Roman" w:hAnsi="Times New Roman"/>
          <w:b/>
          <w:sz w:val="24"/>
          <w:szCs w:val="24"/>
        </w:rPr>
        <w:t>ABSTRACT</w:t>
      </w:r>
    </w:p>
    <w:p w14:paraId="5142BB14" w14:textId="77777777" w:rsidR="00A70D74" w:rsidRDefault="00A402B9" w:rsidP="003D4CC8">
      <w:pPr>
        <w:jc w:val="both"/>
        <w:rPr>
          <w:ins w:id="2" w:author="Author"/>
          <w:rFonts w:ascii="Times New Roman" w:hAnsi="Times New Roman"/>
          <w:color w:val="252525"/>
          <w:sz w:val="24"/>
          <w:szCs w:val="24"/>
          <w:shd w:val="clear" w:color="auto" w:fill="FFFFFF"/>
        </w:rPr>
      </w:pPr>
      <w:r w:rsidRPr="001F2CA8">
        <w:rPr>
          <w:rFonts w:ascii="Times New Roman" w:hAnsi="Times New Roman"/>
          <w:sz w:val="24"/>
          <w:szCs w:val="24"/>
        </w:rPr>
        <w:t xml:space="preserve">Even though Hausa is not </w:t>
      </w:r>
      <w:r w:rsidR="001F2CA8">
        <w:rPr>
          <w:rFonts w:ascii="Times New Roman" w:hAnsi="Times New Roman"/>
          <w:sz w:val="24"/>
          <w:szCs w:val="24"/>
        </w:rPr>
        <w:t>an indigenous Ghanaian language but</w:t>
      </w:r>
      <w:r w:rsidRPr="001F2CA8">
        <w:rPr>
          <w:rFonts w:ascii="Times New Roman" w:hAnsi="Times New Roman"/>
          <w:sz w:val="24"/>
          <w:szCs w:val="24"/>
        </w:rPr>
        <w:t xml:space="preserve"> it plays a very important role in Ghana</w:t>
      </w:r>
      <w:r w:rsidR="008C44FF" w:rsidRPr="001F2CA8">
        <w:rPr>
          <w:rFonts w:ascii="Times New Roman" w:hAnsi="Times New Roman"/>
          <w:sz w:val="24"/>
          <w:szCs w:val="24"/>
        </w:rPr>
        <w:t xml:space="preserve">’s </w:t>
      </w:r>
      <w:r w:rsidR="00D17C58" w:rsidRPr="001F2CA8">
        <w:rPr>
          <w:rFonts w:ascii="Times New Roman" w:hAnsi="Times New Roman"/>
          <w:sz w:val="24"/>
          <w:szCs w:val="24"/>
        </w:rPr>
        <w:t>sociolinguistics</w:t>
      </w:r>
      <w:r w:rsidRPr="001F2CA8">
        <w:rPr>
          <w:rFonts w:ascii="Times New Roman" w:hAnsi="Times New Roman"/>
          <w:sz w:val="24"/>
          <w:szCs w:val="24"/>
        </w:rPr>
        <w:t>. It is the lingua</w:t>
      </w:r>
      <w:del w:id="3" w:author="Author">
        <w:r w:rsidRPr="001F2CA8" w:rsidDel="00846F86">
          <w:rPr>
            <w:rFonts w:ascii="Times New Roman" w:hAnsi="Times New Roman"/>
            <w:sz w:val="24"/>
            <w:szCs w:val="24"/>
          </w:rPr>
          <w:delText>l</w:delText>
        </w:r>
      </w:del>
      <w:r w:rsidRPr="001F2CA8">
        <w:rPr>
          <w:rFonts w:ascii="Times New Roman" w:hAnsi="Times New Roman"/>
          <w:sz w:val="24"/>
          <w:szCs w:val="24"/>
        </w:rPr>
        <w:t xml:space="preserve"> franca for many people living in the zongos. Zongos are located in every major city in Ghana and they are occupied by different ethnic groups who use </w:t>
      </w:r>
      <w:r w:rsidR="005C30CA" w:rsidRPr="001F2CA8">
        <w:rPr>
          <w:rFonts w:ascii="Times New Roman" w:hAnsi="Times New Roman"/>
          <w:sz w:val="24"/>
          <w:szCs w:val="24"/>
        </w:rPr>
        <w:t>Ghanaian</w:t>
      </w:r>
      <w:r w:rsidR="00820039" w:rsidRPr="001F2CA8">
        <w:rPr>
          <w:rFonts w:ascii="Times New Roman" w:hAnsi="Times New Roman"/>
          <w:sz w:val="24"/>
          <w:szCs w:val="24"/>
        </w:rPr>
        <w:t xml:space="preserve"> </w:t>
      </w:r>
      <w:r w:rsidRPr="001F2CA8">
        <w:rPr>
          <w:rFonts w:ascii="Times New Roman" w:hAnsi="Times New Roman"/>
          <w:sz w:val="24"/>
          <w:szCs w:val="24"/>
        </w:rPr>
        <w:t>Hausa for their daily communications. Some popular and vibrant market centers in Ghana also use</w:t>
      </w:r>
      <w:r w:rsidR="00975895">
        <w:rPr>
          <w:rFonts w:ascii="Times New Roman" w:hAnsi="Times New Roman"/>
          <w:sz w:val="24"/>
          <w:szCs w:val="24"/>
        </w:rPr>
        <w:t xml:space="preserve"> Ghanaian</w:t>
      </w:r>
      <w:r w:rsidRPr="001F2CA8">
        <w:rPr>
          <w:rFonts w:ascii="Times New Roman" w:hAnsi="Times New Roman"/>
          <w:sz w:val="24"/>
          <w:szCs w:val="24"/>
        </w:rPr>
        <w:t xml:space="preserve"> Hausa for their trading activities. </w:t>
      </w:r>
      <w:r w:rsidR="00EE084E" w:rsidRPr="001F2CA8">
        <w:rPr>
          <w:rFonts w:ascii="Times New Roman" w:hAnsi="Times New Roman"/>
          <w:sz w:val="24"/>
          <w:szCs w:val="24"/>
        </w:rPr>
        <w:t xml:space="preserve">However, there is no </w:t>
      </w:r>
      <w:r w:rsidR="00420419">
        <w:rPr>
          <w:rFonts w:ascii="Times New Roman" w:hAnsi="Times New Roman"/>
          <w:sz w:val="24"/>
          <w:szCs w:val="24"/>
        </w:rPr>
        <w:t>study</w:t>
      </w:r>
      <w:r w:rsidR="00EE084E" w:rsidRPr="001F2CA8">
        <w:rPr>
          <w:rFonts w:ascii="Times New Roman" w:hAnsi="Times New Roman"/>
          <w:sz w:val="24"/>
          <w:szCs w:val="24"/>
        </w:rPr>
        <w:t xml:space="preserve"> that </w:t>
      </w:r>
      <w:r w:rsidR="00420419">
        <w:rPr>
          <w:rFonts w:ascii="Times New Roman" w:hAnsi="Times New Roman"/>
          <w:sz w:val="24"/>
          <w:szCs w:val="24"/>
        </w:rPr>
        <w:t>discusses</w:t>
      </w:r>
      <w:r w:rsidR="00EE084E" w:rsidRPr="001F2CA8">
        <w:rPr>
          <w:rFonts w:ascii="Times New Roman" w:hAnsi="Times New Roman"/>
          <w:sz w:val="24"/>
          <w:szCs w:val="24"/>
        </w:rPr>
        <w:t xml:space="preserve"> both the features of Ghanaian Hausa and its social context. </w:t>
      </w:r>
      <w:r w:rsidR="00445DD2" w:rsidRPr="001F2CA8">
        <w:rPr>
          <w:rFonts w:ascii="Times New Roman" w:hAnsi="Times New Roman"/>
          <w:sz w:val="24"/>
          <w:szCs w:val="24"/>
        </w:rPr>
        <w:t>This explora</w:t>
      </w:r>
      <w:r w:rsidR="00015D52" w:rsidRPr="001F2CA8">
        <w:rPr>
          <w:rFonts w:ascii="Times New Roman" w:hAnsi="Times New Roman"/>
          <w:sz w:val="24"/>
          <w:szCs w:val="24"/>
        </w:rPr>
        <w:t xml:space="preserve">tive </w:t>
      </w:r>
      <w:r w:rsidRPr="001F2CA8">
        <w:rPr>
          <w:rFonts w:ascii="Times New Roman" w:hAnsi="Times New Roman"/>
          <w:sz w:val="24"/>
          <w:szCs w:val="24"/>
        </w:rPr>
        <w:t xml:space="preserve">paper </w:t>
      </w:r>
      <w:r w:rsidR="00445DD2" w:rsidRPr="001F2CA8">
        <w:rPr>
          <w:rFonts w:ascii="Times New Roman" w:hAnsi="Times New Roman"/>
          <w:sz w:val="24"/>
          <w:szCs w:val="24"/>
        </w:rPr>
        <w:t>examines</w:t>
      </w:r>
      <w:r w:rsidRPr="001F2CA8">
        <w:rPr>
          <w:rFonts w:ascii="Times New Roman" w:hAnsi="Times New Roman"/>
          <w:sz w:val="24"/>
          <w:szCs w:val="24"/>
        </w:rPr>
        <w:t xml:space="preserve"> the current state of Hausa spoken in Ghana. It first discusses its historical and social contexts of use. Then, the paper examines its linguistic features in comparison with varieties of Hausa spoken outside Ghana (Nigeria) by drawing on data </w:t>
      </w:r>
      <w:r w:rsidRPr="001F2CA8">
        <w:rPr>
          <w:rFonts w:ascii="Times New Roman" w:hAnsi="Times New Roman"/>
          <w:color w:val="252525"/>
          <w:sz w:val="24"/>
          <w:szCs w:val="24"/>
          <w:shd w:val="clear" w:color="auto" w:fill="FFFFFF"/>
        </w:rPr>
        <w:t xml:space="preserve">gathered from Ghanaian Hausa speakers and native speakers of Hausa who hail from Nigeria. </w:t>
      </w:r>
      <w:r w:rsidRPr="001F2CA8">
        <w:rPr>
          <w:rFonts w:ascii="Times New Roman" w:hAnsi="Times New Roman"/>
          <w:sz w:val="24"/>
          <w:szCs w:val="24"/>
          <w:shd w:val="clear" w:color="auto" w:fill="FFFFFF"/>
        </w:rPr>
        <w:t xml:space="preserve">The paper argues that </w:t>
      </w:r>
      <w:r w:rsidR="004B764F" w:rsidRPr="001F2CA8">
        <w:rPr>
          <w:rFonts w:ascii="Times New Roman" w:hAnsi="Times New Roman"/>
          <w:sz w:val="24"/>
          <w:szCs w:val="24"/>
          <w:shd w:val="clear" w:color="auto" w:fill="FFFFFF"/>
        </w:rPr>
        <w:t xml:space="preserve">Ghanaian </w:t>
      </w:r>
      <w:r w:rsidRPr="001F2CA8">
        <w:rPr>
          <w:rFonts w:ascii="Times New Roman" w:hAnsi="Times New Roman"/>
          <w:sz w:val="24"/>
          <w:szCs w:val="24"/>
          <w:shd w:val="clear" w:color="auto" w:fill="FFFFFF"/>
        </w:rPr>
        <w:t xml:space="preserve">Hausa </w:t>
      </w:r>
      <w:r w:rsidR="004B764F" w:rsidRPr="001F2CA8">
        <w:rPr>
          <w:rFonts w:ascii="Times New Roman" w:hAnsi="Times New Roman"/>
          <w:sz w:val="24"/>
          <w:szCs w:val="24"/>
          <w:shd w:val="clear" w:color="auto" w:fill="FFFFFF"/>
        </w:rPr>
        <w:t xml:space="preserve">is unique from the </w:t>
      </w:r>
      <w:ins w:id="4" w:author="Author">
        <w:r w:rsidR="00846F86">
          <w:rPr>
            <w:rFonts w:ascii="Times New Roman" w:hAnsi="Times New Roman"/>
            <w:sz w:val="24"/>
            <w:szCs w:val="24"/>
            <w:shd w:val="clear" w:color="auto" w:fill="FFFFFF"/>
          </w:rPr>
          <w:t xml:space="preserve">standard </w:t>
        </w:r>
      </w:ins>
      <w:del w:id="5" w:author="Author">
        <w:r w:rsidR="004B764F" w:rsidRPr="001F2CA8" w:rsidDel="00846F86">
          <w:rPr>
            <w:rFonts w:ascii="Times New Roman" w:hAnsi="Times New Roman"/>
            <w:sz w:val="24"/>
            <w:szCs w:val="24"/>
            <w:shd w:val="clear" w:color="auto" w:fill="FFFFFF"/>
          </w:rPr>
          <w:delText>target</w:delText>
        </w:r>
      </w:del>
      <w:r w:rsidR="004B764F" w:rsidRPr="001F2CA8">
        <w:rPr>
          <w:rFonts w:ascii="Times New Roman" w:hAnsi="Times New Roman"/>
          <w:sz w:val="24"/>
          <w:szCs w:val="24"/>
          <w:shd w:val="clear" w:color="auto" w:fill="FFFFFF"/>
        </w:rPr>
        <w:t xml:space="preserve"> Hausa from Nigeria, </w:t>
      </w:r>
      <w:ins w:id="6" w:author="Author">
        <w:r w:rsidR="00846F86">
          <w:rPr>
            <w:rFonts w:ascii="Times New Roman" w:hAnsi="Times New Roman"/>
            <w:sz w:val="24"/>
            <w:szCs w:val="24"/>
            <w:shd w:val="clear" w:color="auto" w:fill="FFFFFF"/>
          </w:rPr>
          <w:t xml:space="preserve">and </w:t>
        </w:r>
      </w:ins>
      <w:r w:rsidR="004B764F" w:rsidRPr="001F2CA8">
        <w:rPr>
          <w:rFonts w:ascii="Times New Roman" w:hAnsi="Times New Roman"/>
          <w:sz w:val="24"/>
          <w:szCs w:val="24"/>
          <w:shd w:val="clear" w:color="auto" w:fill="FFFFFF"/>
        </w:rPr>
        <w:t xml:space="preserve">it is </w:t>
      </w:r>
      <w:r w:rsidR="00795C1A" w:rsidRPr="001F2CA8">
        <w:rPr>
          <w:rFonts w:ascii="Times New Roman" w:hAnsi="Times New Roman"/>
          <w:sz w:val="24"/>
          <w:szCs w:val="24"/>
          <w:shd w:val="clear" w:color="auto" w:fill="FFFFFF"/>
        </w:rPr>
        <w:t>the</w:t>
      </w:r>
      <w:r w:rsidR="004B764F" w:rsidRPr="001F2CA8">
        <w:rPr>
          <w:rFonts w:ascii="Times New Roman" w:hAnsi="Times New Roman"/>
          <w:sz w:val="24"/>
          <w:szCs w:val="24"/>
          <w:shd w:val="clear" w:color="auto" w:fill="FFFFFF"/>
        </w:rPr>
        <w:t xml:space="preserve"> first language for some residents in the zongos</w:t>
      </w:r>
      <w:ins w:id="7" w:author="Author">
        <w:r w:rsidR="00846F86">
          <w:rPr>
            <w:rFonts w:ascii="Times New Roman" w:hAnsi="Times New Roman"/>
            <w:sz w:val="24"/>
            <w:szCs w:val="24"/>
            <w:shd w:val="clear" w:color="auto" w:fill="FFFFFF"/>
          </w:rPr>
          <w:t xml:space="preserve">. </w:t>
        </w:r>
      </w:ins>
      <w:del w:id="8" w:author="Author">
        <w:r w:rsidR="00795C1A" w:rsidRPr="001F2CA8" w:rsidDel="00846F86">
          <w:rPr>
            <w:rFonts w:ascii="Times New Roman" w:hAnsi="Times New Roman"/>
            <w:sz w:val="24"/>
            <w:szCs w:val="24"/>
            <w:shd w:val="clear" w:color="auto" w:fill="FFFFFF"/>
          </w:rPr>
          <w:delText>,</w:delText>
        </w:r>
      </w:del>
      <w:r w:rsidR="004B764F" w:rsidRPr="001F2CA8">
        <w:rPr>
          <w:rFonts w:ascii="Times New Roman" w:hAnsi="Times New Roman"/>
          <w:sz w:val="24"/>
          <w:szCs w:val="24"/>
          <w:shd w:val="clear" w:color="auto" w:fill="FFFFFF"/>
        </w:rPr>
        <w:t xml:space="preserve"> </w:t>
      </w:r>
      <w:ins w:id="9" w:author="Author">
        <w:r w:rsidR="00846F86">
          <w:rPr>
            <w:rFonts w:ascii="Times New Roman" w:hAnsi="Times New Roman"/>
            <w:sz w:val="24"/>
            <w:szCs w:val="24"/>
            <w:shd w:val="clear" w:color="auto" w:fill="FFFFFF"/>
          </w:rPr>
          <w:t xml:space="preserve">It </w:t>
        </w:r>
      </w:ins>
      <w:del w:id="10" w:author="Author">
        <w:r w:rsidR="004B764F" w:rsidRPr="001F2CA8" w:rsidDel="00846F86">
          <w:rPr>
            <w:rFonts w:ascii="Times New Roman" w:hAnsi="Times New Roman"/>
            <w:sz w:val="24"/>
            <w:szCs w:val="24"/>
            <w:shd w:val="clear" w:color="auto" w:fill="FFFFFF"/>
          </w:rPr>
          <w:delText>it</w:delText>
        </w:r>
      </w:del>
      <w:r w:rsidR="004B764F" w:rsidRPr="001F2CA8">
        <w:rPr>
          <w:rFonts w:ascii="Times New Roman" w:hAnsi="Times New Roman"/>
          <w:sz w:val="24"/>
          <w:szCs w:val="24"/>
          <w:shd w:val="clear" w:color="auto" w:fill="FFFFFF"/>
        </w:rPr>
        <w:t xml:space="preserve"> is widely used </w:t>
      </w:r>
      <w:r w:rsidR="000E6AA7" w:rsidRPr="001F2CA8">
        <w:rPr>
          <w:rFonts w:ascii="Times New Roman" w:hAnsi="Times New Roman"/>
          <w:sz w:val="24"/>
          <w:szCs w:val="24"/>
          <w:shd w:val="clear" w:color="auto" w:fill="FFFFFF"/>
        </w:rPr>
        <w:t xml:space="preserve">on </w:t>
      </w:r>
      <w:r w:rsidR="002420F2" w:rsidRPr="001F2CA8">
        <w:rPr>
          <w:rFonts w:ascii="Times New Roman" w:hAnsi="Times New Roman"/>
          <w:sz w:val="24"/>
          <w:szCs w:val="24"/>
          <w:shd w:val="clear" w:color="auto" w:fill="FFFFFF"/>
        </w:rPr>
        <w:t xml:space="preserve">some of the </w:t>
      </w:r>
      <w:r w:rsidR="000E6AA7" w:rsidRPr="001F2CA8">
        <w:rPr>
          <w:rFonts w:ascii="Times New Roman" w:hAnsi="Times New Roman"/>
          <w:sz w:val="24"/>
          <w:szCs w:val="24"/>
          <w:shd w:val="clear" w:color="auto" w:fill="FFFFFF"/>
        </w:rPr>
        <w:t>national television</w:t>
      </w:r>
      <w:r w:rsidR="002420F2" w:rsidRPr="001F2CA8">
        <w:rPr>
          <w:rFonts w:ascii="Times New Roman" w:hAnsi="Times New Roman"/>
          <w:sz w:val="24"/>
          <w:szCs w:val="24"/>
          <w:shd w:val="clear" w:color="auto" w:fill="FFFFFF"/>
        </w:rPr>
        <w:t>s</w:t>
      </w:r>
      <w:r w:rsidR="000E6AA7" w:rsidRPr="001F2CA8">
        <w:rPr>
          <w:rFonts w:ascii="Times New Roman" w:hAnsi="Times New Roman"/>
          <w:sz w:val="24"/>
          <w:szCs w:val="24"/>
          <w:shd w:val="clear" w:color="auto" w:fill="FFFFFF"/>
        </w:rPr>
        <w:t xml:space="preserve">, </w:t>
      </w:r>
      <w:r w:rsidRPr="001F2CA8">
        <w:rPr>
          <w:rFonts w:ascii="Times New Roman" w:hAnsi="Times New Roman"/>
          <w:sz w:val="24"/>
          <w:szCs w:val="24"/>
          <w:shd w:val="clear" w:color="auto" w:fill="FFFFFF"/>
        </w:rPr>
        <w:t>radio stations</w:t>
      </w:r>
      <w:r w:rsidR="000E6AA7" w:rsidRPr="001F2CA8">
        <w:rPr>
          <w:rFonts w:ascii="Times New Roman" w:hAnsi="Times New Roman"/>
          <w:sz w:val="24"/>
          <w:szCs w:val="24"/>
          <w:shd w:val="clear" w:color="auto" w:fill="FFFFFF"/>
        </w:rPr>
        <w:t xml:space="preserve"> and market centers</w:t>
      </w:r>
      <w:ins w:id="11" w:author="Author">
        <w:r w:rsidR="00846F86">
          <w:rPr>
            <w:rFonts w:ascii="Times New Roman" w:hAnsi="Times New Roman"/>
            <w:sz w:val="24"/>
            <w:szCs w:val="24"/>
            <w:shd w:val="clear" w:color="auto" w:fill="FFFFFF"/>
          </w:rPr>
          <w:t xml:space="preserve">. </w:t>
        </w:r>
      </w:ins>
      <w:del w:id="12" w:author="Author">
        <w:r w:rsidR="00795C1A" w:rsidRPr="001F2CA8" w:rsidDel="00846F86">
          <w:rPr>
            <w:rFonts w:ascii="Times New Roman" w:hAnsi="Times New Roman"/>
            <w:sz w:val="24"/>
            <w:szCs w:val="24"/>
            <w:shd w:val="clear" w:color="auto" w:fill="FFFFFF"/>
          </w:rPr>
          <w:delText>,</w:delText>
        </w:r>
        <w:r w:rsidR="00C32533" w:rsidRPr="001F2CA8" w:rsidDel="00846F86">
          <w:rPr>
            <w:rFonts w:ascii="Times New Roman" w:hAnsi="Times New Roman"/>
            <w:sz w:val="24"/>
            <w:szCs w:val="24"/>
            <w:shd w:val="clear" w:color="auto" w:fill="FFFFFF"/>
          </w:rPr>
          <w:delText xml:space="preserve"> and i</w:delText>
        </w:r>
      </w:del>
      <w:r w:rsidR="00C32533" w:rsidRPr="001F2CA8">
        <w:rPr>
          <w:rFonts w:ascii="Times New Roman" w:hAnsi="Times New Roman"/>
          <w:sz w:val="24"/>
          <w:szCs w:val="24"/>
          <w:shd w:val="clear" w:color="auto" w:fill="FFFFFF"/>
        </w:rPr>
        <w:t xml:space="preserve">t </w:t>
      </w:r>
      <w:ins w:id="13" w:author="Author">
        <w:r w:rsidR="00846F86">
          <w:rPr>
            <w:rFonts w:ascii="Times New Roman" w:hAnsi="Times New Roman"/>
            <w:sz w:val="24"/>
            <w:szCs w:val="24"/>
            <w:shd w:val="clear" w:color="auto" w:fill="FFFFFF"/>
          </w:rPr>
          <w:t xml:space="preserve">It </w:t>
        </w:r>
      </w:ins>
      <w:r w:rsidR="00C32533" w:rsidRPr="001F2CA8">
        <w:rPr>
          <w:rFonts w:ascii="Times New Roman" w:hAnsi="Times New Roman"/>
          <w:sz w:val="24"/>
          <w:szCs w:val="24"/>
          <w:shd w:val="clear" w:color="auto" w:fill="FFFFFF"/>
        </w:rPr>
        <w:t xml:space="preserve">is </w:t>
      </w:r>
      <w:ins w:id="14" w:author="Author">
        <w:r w:rsidR="00846F86">
          <w:rPr>
            <w:rFonts w:ascii="Times New Roman" w:hAnsi="Times New Roman"/>
            <w:sz w:val="24"/>
            <w:szCs w:val="24"/>
            <w:shd w:val="clear" w:color="auto" w:fill="FFFFFF"/>
          </w:rPr>
          <w:t xml:space="preserve">also </w:t>
        </w:r>
      </w:ins>
      <w:r w:rsidR="00C32533" w:rsidRPr="001F2CA8">
        <w:rPr>
          <w:rFonts w:ascii="Times New Roman" w:hAnsi="Times New Roman"/>
          <w:sz w:val="24"/>
          <w:szCs w:val="24"/>
          <w:shd w:val="clear" w:color="auto" w:fill="FFFFFF"/>
        </w:rPr>
        <w:t>the medium</w:t>
      </w:r>
      <w:r w:rsidR="00795C1A" w:rsidRPr="001F2CA8">
        <w:rPr>
          <w:rFonts w:ascii="Times New Roman" w:hAnsi="Times New Roman"/>
          <w:sz w:val="24"/>
          <w:szCs w:val="24"/>
          <w:shd w:val="clear" w:color="auto" w:fill="FFFFFF"/>
        </w:rPr>
        <w:t xml:space="preserve"> of </w:t>
      </w:r>
      <w:r w:rsidR="003B2AC8" w:rsidRPr="001F2CA8">
        <w:rPr>
          <w:rFonts w:ascii="Times New Roman" w:hAnsi="Times New Roman"/>
          <w:sz w:val="24"/>
          <w:szCs w:val="24"/>
          <w:shd w:val="clear" w:color="auto" w:fill="FFFFFF"/>
        </w:rPr>
        <w:t>instructio</w:t>
      </w:r>
      <w:r w:rsidR="005C30CA" w:rsidRPr="001F2CA8">
        <w:rPr>
          <w:rFonts w:ascii="Times New Roman" w:hAnsi="Times New Roman"/>
          <w:sz w:val="24"/>
          <w:szCs w:val="24"/>
          <w:shd w:val="clear" w:color="auto" w:fill="FFFFFF"/>
        </w:rPr>
        <w:t>n</w:t>
      </w:r>
      <w:r w:rsidR="00795C1A" w:rsidRPr="001F2CA8">
        <w:rPr>
          <w:rFonts w:ascii="Times New Roman" w:hAnsi="Times New Roman"/>
          <w:sz w:val="24"/>
          <w:szCs w:val="24"/>
          <w:shd w:val="clear" w:color="auto" w:fill="FFFFFF"/>
        </w:rPr>
        <w:t xml:space="preserve"> in the </w:t>
      </w:r>
      <w:r w:rsidR="00D214EE">
        <w:rPr>
          <w:rFonts w:ascii="Times New Roman" w:hAnsi="Times New Roman"/>
          <w:sz w:val="24"/>
          <w:szCs w:val="24"/>
          <w:shd w:val="clear" w:color="auto" w:fill="FFFFFF"/>
        </w:rPr>
        <w:t>Islamic</w:t>
      </w:r>
      <w:r w:rsidR="00795C1A" w:rsidRPr="001F2CA8">
        <w:rPr>
          <w:rFonts w:ascii="Times New Roman" w:hAnsi="Times New Roman"/>
          <w:sz w:val="24"/>
          <w:szCs w:val="24"/>
          <w:shd w:val="clear" w:color="auto" w:fill="FFFFFF"/>
        </w:rPr>
        <w:t xml:space="preserve"> </w:t>
      </w:r>
      <w:ins w:id="15" w:author="Author">
        <w:r w:rsidR="00846F86">
          <w:rPr>
            <w:rFonts w:ascii="Times New Roman" w:hAnsi="Times New Roman"/>
            <w:sz w:val="24"/>
            <w:szCs w:val="24"/>
            <w:shd w:val="clear" w:color="auto" w:fill="FFFFFF"/>
          </w:rPr>
          <w:t>S</w:t>
        </w:r>
      </w:ins>
      <w:del w:id="16" w:author="Author">
        <w:r w:rsidR="00795C1A" w:rsidRPr="001F2CA8" w:rsidDel="00846F86">
          <w:rPr>
            <w:rFonts w:ascii="Times New Roman" w:hAnsi="Times New Roman"/>
            <w:sz w:val="24"/>
            <w:szCs w:val="24"/>
            <w:shd w:val="clear" w:color="auto" w:fill="FFFFFF"/>
          </w:rPr>
          <w:delText>s</w:delText>
        </w:r>
      </w:del>
      <w:r w:rsidR="00795C1A" w:rsidRPr="001F2CA8">
        <w:rPr>
          <w:rFonts w:ascii="Times New Roman" w:hAnsi="Times New Roman"/>
          <w:sz w:val="24"/>
          <w:szCs w:val="24"/>
          <w:shd w:val="clear" w:color="auto" w:fill="FFFFFF"/>
        </w:rPr>
        <w:t>chools (makarant</w:t>
      </w:r>
      <w:del w:id="17" w:author="Author">
        <w:r w:rsidR="00795C1A" w:rsidRPr="001F2CA8" w:rsidDel="00A70D74">
          <w:rPr>
            <w:rFonts w:ascii="Times New Roman" w:hAnsi="Times New Roman"/>
            <w:sz w:val="24"/>
            <w:szCs w:val="24"/>
            <w:shd w:val="clear" w:color="auto" w:fill="FFFFFF"/>
          </w:rPr>
          <w:delText>a</w:delText>
        </w:r>
      </w:del>
      <w:ins w:id="18" w:author="Author">
        <w:r w:rsidR="00A70D74">
          <w:rPr>
            <w:rFonts w:ascii="Times New Roman" w:hAnsi="Times New Roman"/>
            <w:sz w:val="24"/>
            <w:szCs w:val="24"/>
            <w:shd w:val="clear" w:color="auto" w:fill="FFFFFF"/>
          </w:rPr>
          <w:t>u</w:t>
        </w:r>
      </w:ins>
      <w:r w:rsidR="00795C1A" w:rsidRPr="001F2CA8">
        <w:rPr>
          <w:rFonts w:ascii="Times New Roman" w:hAnsi="Times New Roman"/>
          <w:sz w:val="24"/>
          <w:szCs w:val="24"/>
          <w:shd w:val="clear" w:color="auto" w:fill="FFFFFF"/>
        </w:rPr>
        <w:t>)</w:t>
      </w:r>
      <w:r w:rsidRPr="001F2CA8">
        <w:rPr>
          <w:rFonts w:ascii="Times New Roman" w:hAnsi="Times New Roman"/>
          <w:sz w:val="24"/>
          <w:szCs w:val="24"/>
          <w:shd w:val="clear" w:color="auto" w:fill="FFFFFF"/>
        </w:rPr>
        <w:t>. The paper proposes that the Hausa learnt and spoken in Ghana is best described as a</w:t>
      </w:r>
      <w:r w:rsidR="00B81A3E" w:rsidRPr="001F2CA8">
        <w:rPr>
          <w:rFonts w:ascii="Times New Roman" w:hAnsi="Times New Roman"/>
          <w:sz w:val="24"/>
          <w:szCs w:val="24"/>
          <w:shd w:val="clear" w:color="auto" w:fill="FFFFFF"/>
        </w:rPr>
        <w:t xml:space="preserve"> </w:t>
      </w:r>
      <w:r w:rsidR="00CE4C81" w:rsidRPr="001F2CA8">
        <w:rPr>
          <w:rFonts w:ascii="Times New Roman" w:hAnsi="Times New Roman"/>
          <w:sz w:val="24"/>
          <w:szCs w:val="24"/>
          <w:shd w:val="clear" w:color="auto" w:fill="FFFFFF"/>
        </w:rPr>
        <w:t>Ghanaian</w:t>
      </w:r>
      <w:r w:rsidR="00B81A3E" w:rsidRPr="001F2CA8">
        <w:rPr>
          <w:rFonts w:ascii="Times New Roman" w:hAnsi="Times New Roman"/>
          <w:sz w:val="24"/>
          <w:szCs w:val="24"/>
          <w:shd w:val="clear" w:color="auto" w:fill="FFFFFF"/>
        </w:rPr>
        <w:t xml:space="preserve"> Hausa</w:t>
      </w:r>
      <w:r w:rsidRPr="001F2CA8">
        <w:rPr>
          <w:rFonts w:ascii="Times New Roman" w:hAnsi="Times New Roman"/>
          <w:sz w:val="24"/>
          <w:szCs w:val="24"/>
          <w:shd w:val="clear" w:color="auto" w:fill="FFFFFF"/>
        </w:rPr>
        <w:t xml:space="preserve"> </w:t>
      </w:r>
      <w:r w:rsidR="00CE4C81" w:rsidRPr="001F2CA8">
        <w:rPr>
          <w:rFonts w:ascii="Times New Roman" w:hAnsi="Times New Roman"/>
          <w:sz w:val="24"/>
          <w:szCs w:val="24"/>
          <w:shd w:val="clear" w:color="auto" w:fill="FFFFFF"/>
        </w:rPr>
        <w:t xml:space="preserve">because </w:t>
      </w:r>
      <w:ins w:id="19" w:author="Author">
        <w:r w:rsidR="00A70D74">
          <w:rPr>
            <w:rFonts w:ascii="Times New Roman" w:hAnsi="Times New Roman"/>
            <w:sz w:val="24"/>
            <w:szCs w:val="24"/>
            <w:shd w:val="clear" w:color="auto" w:fill="FFFFFF"/>
          </w:rPr>
          <w:t xml:space="preserve">of </w:t>
        </w:r>
      </w:ins>
      <w:r w:rsidR="00CE4C81" w:rsidRPr="001F2CA8">
        <w:rPr>
          <w:rFonts w:ascii="Times New Roman" w:hAnsi="Times New Roman"/>
          <w:sz w:val="24"/>
          <w:szCs w:val="24"/>
          <w:shd w:val="clear" w:color="auto" w:fill="FFFFFF"/>
        </w:rPr>
        <w:t xml:space="preserve">its peculiar </w:t>
      </w:r>
      <w:r w:rsidR="00CE4C81" w:rsidRPr="001F2CA8">
        <w:rPr>
          <w:rFonts w:ascii="Times New Roman" w:hAnsi="Times New Roman"/>
          <w:color w:val="252525"/>
          <w:sz w:val="24"/>
          <w:szCs w:val="24"/>
          <w:shd w:val="clear" w:color="auto" w:fill="FFFFFF"/>
        </w:rPr>
        <w:t>features.</w:t>
      </w:r>
    </w:p>
    <w:p w14:paraId="707BA10C" w14:textId="2CB69382" w:rsidR="00CE4C81" w:rsidRPr="001F2CA8" w:rsidRDefault="00AA15C9" w:rsidP="003D4CC8">
      <w:pPr>
        <w:jc w:val="both"/>
        <w:rPr>
          <w:rFonts w:ascii="Times New Roman" w:hAnsi="Times New Roman"/>
          <w:color w:val="252525"/>
          <w:sz w:val="24"/>
          <w:szCs w:val="24"/>
          <w:shd w:val="clear" w:color="auto" w:fill="FFFFFF"/>
        </w:rPr>
      </w:pPr>
      <w:ins w:id="20" w:author="Author">
        <w:r>
          <w:rPr>
            <w:rFonts w:ascii="Times New Roman" w:hAnsi="Times New Roman"/>
            <w:color w:val="252525"/>
            <w:sz w:val="24"/>
            <w:szCs w:val="24"/>
            <w:shd w:val="clear" w:color="auto" w:fill="FFFFFF"/>
          </w:rPr>
          <w:t>P</w:t>
        </w:r>
        <w:r w:rsidR="00A70D74">
          <w:rPr>
            <w:rFonts w:ascii="Times New Roman" w:hAnsi="Times New Roman"/>
            <w:color w:val="252525"/>
            <w:sz w:val="24"/>
            <w:szCs w:val="24"/>
            <w:shd w:val="clear" w:color="auto" w:fill="FFFFFF"/>
          </w:rPr>
          <w:t>lease</w:t>
        </w:r>
        <w:r>
          <w:rPr>
            <w:rFonts w:ascii="Times New Roman" w:hAnsi="Times New Roman"/>
            <w:color w:val="252525"/>
            <w:sz w:val="24"/>
            <w:szCs w:val="24"/>
            <w:shd w:val="clear" w:color="auto" w:fill="FFFFFF"/>
          </w:rPr>
          <w:t xml:space="preserve"> see Bello (2015:216-222, and 2020:282-291).</w:t>
        </w:r>
      </w:ins>
      <w:del w:id="21" w:author="Author">
        <w:r w:rsidR="00CE4C81" w:rsidRPr="001F2CA8" w:rsidDel="00A70D74">
          <w:rPr>
            <w:rFonts w:ascii="Times New Roman" w:hAnsi="Times New Roman"/>
            <w:color w:val="252525"/>
            <w:sz w:val="24"/>
            <w:szCs w:val="24"/>
            <w:shd w:val="clear" w:color="auto" w:fill="FFFFFF"/>
          </w:rPr>
          <w:delText xml:space="preserve"> </w:delText>
        </w:r>
      </w:del>
    </w:p>
    <w:p w14:paraId="7FBEB7AD" w14:textId="77777777" w:rsidR="00463AAF" w:rsidRPr="001F2CA8" w:rsidRDefault="00463AAF" w:rsidP="00463AAF">
      <w:pPr>
        <w:autoSpaceDE w:val="0"/>
        <w:autoSpaceDN w:val="0"/>
        <w:adjustRightInd w:val="0"/>
        <w:spacing w:after="0" w:line="480" w:lineRule="auto"/>
        <w:rPr>
          <w:rFonts w:ascii="Times New Roman" w:hAnsi="Times New Roman"/>
          <w:color w:val="252525"/>
          <w:sz w:val="24"/>
          <w:szCs w:val="24"/>
          <w:shd w:val="clear" w:color="auto" w:fill="FFFFFF"/>
        </w:rPr>
      </w:pPr>
    </w:p>
    <w:p w14:paraId="52996859" w14:textId="2E1E7804" w:rsidR="00463AAF" w:rsidRPr="0049406E" w:rsidRDefault="000E6AA7" w:rsidP="00463AAF">
      <w:pPr>
        <w:autoSpaceDE w:val="0"/>
        <w:autoSpaceDN w:val="0"/>
        <w:adjustRightInd w:val="0"/>
        <w:spacing w:after="0" w:line="480" w:lineRule="auto"/>
        <w:rPr>
          <w:rFonts w:ascii="Times New Roman" w:hAnsi="Times New Roman"/>
          <w:color w:val="252525"/>
          <w:sz w:val="24"/>
          <w:szCs w:val="24"/>
          <w:shd w:val="clear" w:color="auto" w:fill="FFFFFF"/>
        </w:rPr>
      </w:pPr>
      <w:r>
        <w:rPr>
          <w:rFonts w:ascii="Times New Roman" w:hAnsi="Times New Roman"/>
          <w:color w:val="252525"/>
          <w:sz w:val="24"/>
          <w:szCs w:val="24"/>
          <w:shd w:val="clear" w:color="auto" w:fill="FFFFFF"/>
        </w:rPr>
        <w:t xml:space="preserve">Keywords: </w:t>
      </w:r>
      <w:r w:rsidR="0020026F">
        <w:rPr>
          <w:rFonts w:ascii="Times New Roman" w:hAnsi="Times New Roman"/>
          <w:color w:val="252525"/>
          <w:sz w:val="24"/>
          <w:szCs w:val="24"/>
          <w:shd w:val="clear" w:color="auto" w:fill="FFFFFF"/>
        </w:rPr>
        <w:t xml:space="preserve">Ghanaian </w:t>
      </w:r>
      <w:r>
        <w:rPr>
          <w:rFonts w:ascii="Times New Roman" w:hAnsi="Times New Roman"/>
          <w:color w:val="252525"/>
          <w:sz w:val="24"/>
          <w:szCs w:val="24"/>
          <w:shd w:val="clear" w:color="auto" w:fill="FFFFFF"/>
        </w:rPr>
        <w:t>Hausa</w:t>
      </w:r>
      <w:r w:rsidR="00905E6B">
        <w:rPr>
          <w:rFonts w:ascii="Times New Roman" w:hAnsi="Times New Roman"/>
          <w:color w:val="252525"/>
          <w:sz w:val="24"/>
          <w:szCs w:val="24"/>
          <w:shd w:val="clear" w:color="auto" w:fill="FFFFFF"/>
        </w:rPr>
        <w:t>;</w:t>
      </w:r>
      <w:r w:rsidR="00463AAF" w:rsidRPr="0049406E">
        <w:rPr>
          <w:rFonts w:ascii="Times New Roman" w:hAnsi="Times New Roman"/>
          <w:color w:val="252525"/>
          <w:sz w:val="24"/>
          <w:szCs w:val="24"/>
          <w:shd w:val="clear" w:color="auto" w:fill="FFFFFF"/>
        </w:rPr>
        <w:t xml:space="preserve"> </w:t>
      </w:r>
      <w:r w:rsidR="00905E6B">
        <w:rPr>
          <w:rFonts w:ascii="Times New Roman" w:hAnsi="Times New Roman"/>
          <w:color w:val="252525"/>
          <w:sz w:val="24"/>
          <w:szCs w:val="24"/>
          <w:shd w:val="clear" w:color="auto" w:fill="FFFFFF"/>
        </w:rPr>
        <w:t>zongo;</w:t>
      </w:r>
      <w:r w:rsidR="0020026F">
        <w:rPr>
          <w:rFonts w:ascii="Times New Roman" w:hAnsi="Times New Roman"/>
          <w:color w:val="252525"/>
          <w:sz w:val="24"/>
          <w:szCs w:val="24"/>
          <w:shd w:val="clear" w:color="auto" w:fill="FFFFFF"/>
        </w:rPr>
        <w:t xml:space="preserve"> </w:t>
      </w:r>
      <w:r w:rsidR="00463AAF" w:rsidRPr="0049406E">
        <w:rPr>
          <w:rFonts w:ascii="Times New Roman" w:hAnsi="Times New Roman"/>
          <w:color w:val="252525"/>
          <w:sz w:val="24"/>
          <w:szCs w:val="24"/>
          <w:shd w:val="clear" w:color="auto" w:fill="FFFFFF"/>
        </w:rPr>
        <w:t>sociolinguistics</w:t>
      </w:r>
      <w:r w:rsidR="00905E6B">
        <w:rPr>
          <w:rFonts w:ascii="Times New Roman" w:hAnsi="Times New Roman"/>
          <w:color w:val="252525"/>
          <w:sz w:val="24"/>
          <w:szCs w:val="24"/>
          <w:shd w:val="clear" w:color="auto" w:fill="FFFFFF"/>
        </w:rPr>
        <w:t>;</w:t>
      </w:r>
      <w:r>
        <w:rPr>
          <w:rFonts w:ascii="Times New Roman" w:hAnsi="Times New Roman"/>
          <w:color w:val="252525"/>
          <w:sz w:val="24"/>
          <w:szCs w:val="24"/>
          <w:shd w:val="clear" w:color="auto" w:fill="FFFFFF"/>
        </w:rPr>
        <w:t xml:space="preserve"> </w:t>
      </w:r>
      <w:r w:rsidR="00905E6B">
        <w:rPr>
          <w:rFonts w:ascii="Times New Roman" w:hAnsi="Times New Roman"/>
          <w:color w:val="252525"/>
          <w:sz w:val="24"/>
          <w:szCs w:val="24"/>
          <w:shd w:val="clear" w:color="auto" w:fill="FFFFFF"/>
        </w:rPr>
        <w:t>language; speakers;</w:t>
      </w:r>
      <w:r w:rsidR="00FB27DB">
        <w:rPr>
          <w:rFonts w:ascii="Times New Roman" w:hAnsi="Times New Roman"/>
          <w:color w:val="252525"/>
          <w:sz w:val="24"/>
          <w:szCs w:val="24"/>
          <w:shd w:val="clear" w:color="auto" w:fill="FFFFFF"/>
        </w:rPr>
        <w:t xml:space="preserve"> </w:t>
      </w:r>
      <w:r w:rsidR="0020026F">
        <w:rPr>
          <w:rFonts w:ascii="Times New Roman" w:hAnsi="Times New Roman"/>
          <w:color w:val="252525"/>
          <w:sz w:val="24"/>
          <w:szCs w:val="24"/>
          <w:shd w:val="clear" w:color="auto" w:fill="FFFFFF"/>
        </w:rPr>
        <w:t>Ghana</w:t>
      </w:r>
      <w:r w:rsidR="002B71CF">
        <w:rPr>
          <w:rFonts w:ascii="Times New Roman" w:hAnsi="Times New Roman"/>
          <w:color w:val="252525"/>
          <w:sz w:val="24"/>
          <w:szCs w:val="24"/>
          <w:shd w:val="clear" w:color="auto" w:fill="FFFFFF"/>
        </w:rPr>
        <w:t>.</w:t>
      </w:r>
      <w:r w:rsidR="00322B8B">
        <w:rPr>
          <w:rFonts w:ascii="Times New Roman" w:hAnsi="Times New Roman"/>
          <w:color w:val="252525"/>
          <w:sz w:val="24"/>
          <w:szCs w:val="24"/>
          <w:shd w:val="clear" w:color="auto" w:fill="FFFFFF"/>
        </w:rPr>
        <w:t>.</w:t>
      </w:r>
    </w:p>
    <w:p w14:paraId="62450BF3" w14:textId="77777777" w:rsidR="00463AAF" w:rsidRPr="0049406E" w:rsidRDefault="00463AAF" w:rsidP="00463AAF">
      <w:pPr>
        <w:autoSpaceDE w:val="0"/>
        <w:autoSpaceDN w:val="0"/>
        <w:adjustRightInd w:val="0"/>
        <w:spacing w:after="0" w:line="480" w:lineRule="auto"/>
        <w:rPr>
          <w:rFonts w:ascii="Times New Roman" w:hAnsi="Times New Roman"/>
          <w:color w:val="252525"/>
          <w:sz w:val="24"/>
          <w:szCs w:val="24"/>
          <w:shd w:val="clear" w:color="auto" w:fill="FFFFFF"/>
        </w:rPr>
      </w:pPr>
    </w:p>
    <w:p w14:paraId="0DE85F84" w14:textId="5BBD5C8C" w:rsidR="00463AAF" w:rsidRPr="0049406E" w:rsidRDefault="00463AAF" w:rsidP="003D4CC8">
      <w:pPr>
        <w:autoSpaceDE w:val="0"/>
        <w:autoSpaceDN w:val="0"/>
        <w:adjustRightInd w:val="0"/>
        <w:spacing w:after="0" w:line="480" w:lineRule="auto"/>
        <w:rPr>
          <w:rFonts w:ascii="Times New Roman" w:hAnsi="Times New Roman"/>
          <w:b/>
          <w:color w:val="252525"/>
          <w:sz w:val="24"/>
          <w:szCs w:val="24"/>
          <w:shd w:val="clear" w:color="auto" w:fill="FFFFFF"/>
        </w:rPr>
      </w:pPr>
      <w:r w:rsidRPr="0049406E">
        <w:rPr>
          <w:rFonts w:ascii="Times New Roman" w:hAnsi="Times New Roman"/>
          <w:b/>
          <w:color w:val="252525"/>
          <w:sz w:val="24"/>
          <w:szCs w:val="24"/>
          <w:shd w:val="clear" w:color="auto" w:fill="FFFFFF"/>
        </w:rPr>
        <w:t>BACKGROUND</w:t>
      </w:r>
      <w:r w:rsidR="00E16D48">
        <w:rPr>
          <w:rFonts w:ascii="Times New Roman" w:hAnsi="Times New Roman"/>
          <w:b/>
          <w:color w:val="252525"/>
          <w:sz w:val="24"/>
          <w:szCs w:val="24"/>
          <w:shd w:val="clear" w:color="auto" w:fill="FFFFFF"/>
        </w:rPr>
        <w:t xml:space="preserve">: </w:t>
      </w:r>
      <w:r w:rsidR="00E16D48" w:rsidRPr="0049406E">
        <w:rPr>
          <w:rFonts w:ascii="Times New Roman" w:hAnsi="Times New Roman"/>
          <w:b/>
          <w:color w:val="252525"/>
          <w:sz w:val="24"/>
          <w:szCs w:val="24"/>
          <w:shd w:val="clear" w:color="auto" w:fill="FFFFFF"/>
        </w:rPr>
        <w:t>THE SOCIOHISTORY OF HAUSA IN GHANA</w:t>
      </w:r>
    </w:p>
    <w:p w14:paraId="4372F35E" w14:textId="1C936C26" w:rsidR="000E6AA7" w:rsidRPr="003D4CC8" w:rsidRDefault="00463AAF" w:rsidP="00825CC6">
      <w:pPr>
        <w:pStyle w:val="NoSpacing"/>
        <w:jc w:val="both"/>
        <w:rPr>
          <w:rFonts w:ascii="Times New Roman" w:hAnsi="Times New Roman" w:cs="Times New Roman"/>
          <w:sz w:val="24"/>
          <w:szCs w:val="24"/>
        </w:rPr>
      </w:pPr>
      <w:r w:rsidRPr="003D4CC8">
        <w:rPr>
          <w:rFonts w:ascii="Times New Roman" w:hAnsi="Times New Roman" w:cs="Times New Roman"/>
          <w:sz w:val="24"/>
          <w:szCs w:val="24"/>
        </w:rPr>
        <w:t xml:space="preserve">Hausas were among the early settlers in Ghana before the colonial rule. Zoch (2011) established that by 14th century, the </w:t>
      </w:r>
      <w:r w:rsidR="00661B7F">
        <w:rPr>
          <w:rFonts w:ascii="Times New Roman" w:hAnsi="Times New Roman" w:cs="Times New Roman"/>
          <w:sz w:val="24"/>
          <w:szCs w:val="24"/>
        </w:rPr>
        <w:t>first Mande and</w:t>
      </w:r>
      <w:r w:rsidR="00661B7F">
        <w:rPr>
          <w:rFonts w:ascii="Times New Roman" w:hAnsi="Times New Roman" w:cs="Times New Roman"/>
          <w:sz w:val="24"/>
          <w:szCs w:val="24"/>
          <w:lang w:val="de-DE"/>
        </w:rPr>
        <w:t xml:space="preserve"> Hausa s</w:t>
      </w:r>
      <w:r w:rsidRPr="003D4CC8">
        <w:rPr>
          <w:rFonts w:ascii="Times New Roman" w:hAnsi="Times New Roman" w:cs="Times New Roman"/>
          <w:sz w:val="24"/>
          <w:szCs w:val="24"/>
          <w:lang w:val="de-DE"/>
        </w:rPr>
        <w:t xml:space="preserve">ettlements were found at the coast (Elmina) and in the hinterland (Kumasi). She added </w:t>
      </w:r>
      <w:r w:rsidRPr="003D4CC8">
        <w:rPr>
          <w:rFonts w:ascii="Times New Roman" w:hAnsi="Times New Roman" w:cs="Times New Roman"/>
          <w:sz w:val="24"/>
          <w:szCs w:val="24"/>
          <w:lang w:val="en-GB"/>
        </w:rPr>
        <w:t>that</w:t>
      </w:r>
      <w:r w:rsidRPr="003D4CC8">
        <w:rPr>
          <w:rFonts w:ascii="Times New Roman" w:hAnsi="Times New Roman" w:cs="Times New Roman"/>
          <w:sz w:val="24"/>
          <w:szCs w:val="24"/>
          <w:lang w:val="de-DE"/>
        </w:rPr>
        <w:t xml:space="preserve"> from 1600 there was emergence of more trading posts along the southern route from Hausaland t</w:t>
      </w:r>
      <w:r w:rsidR="00E857B6" w:rsidRPr="003D4CC8">
        <w:rPr>
          <w:rFonts w:ascii="Times New Roman" w:hAnsi="Times New Roman" w:cs="Times New Roman"/>
          <w:sz w:val="24"/>
          <w:szCs w:val="24"/>
          <w:lang w:val="de-DE"/>
        </w:rPr>
        <w:t>o Gonja (Gbuipe, Salaga, Yendi.</w:t>
      </w:r>
      <w:r w:rsidRPr="003D4CC8">
        <w:rPr>
          <w:rFonts w:ascii="Times New Roman" w:hAnsi="Times New Roman" w:cs="Times New Roman"/>
          <w:sz w:val="24"/>
          <w:szCs w:val="24"/>
          <w:lang w:val="de-DE"/>
        </w:rPr>
        <w:t xml:space="preserve">) and these </w:t>
      </w:r>
      <w:ins w:id="22" w:author="Author">
        <w:r w:rsidR="00AA15C9">
          <w:rPr>
            <w:rFonts w:ascii="Times New Roman" w:hAnsi="Times New Roman" w:cs="Times New Roman"/>
            <w:sz w:val="24"/>
            <w:szCs w:val="24"/>
            <w:lang w:val="de-DE"/>
          </w:rPr>
          <w:t xml:space="preserve">people </w:t>
        </w:r>
      </w:ins>
      <w:del w:id="23" w:author="Author">
        <w:r w:rsidRPr="003D4CC8" w:rsidDel="00AA15C9">
          <w:rPr>
            <w:rFonts w:ascii="Times New Roman" w:hAnsi="Times New Roman" w:cs="Times New Roman"/>
            <w:sz w:val="24"/>
            <w:szCs w:val="24"/>
            <w:lang w:val="de-DE"/>
          </w:rPr>
          <w:delText>pepole</w:delText>
        </w:r>
      </w:del>
      <w:r w:rsidRPr="003D4CC8">
        <w:rPr>
          <w:rFonts w:ascii="Times New Roman" w:hAnsi="Times New Roman" w:cs="Times New Roman"/>
          <w:sz w:val="24"/>
          <w:szCs w:val="24"/>
          <w:lang w:val="de-DE"/>
        </w:rPr>
        <w:t xml:space="preserve"> were interested in </w:t>
      </w:r>
      <w:r w:rsidR="000E6AA7" w:rsidRPr="003D4CC8">
        <w:rPr>
          <w:rFonts w:ascii="Times New Roman" w:hAnsi="Times New Roman" w:cs="Times New Roman"/>
          <w:sz w:val="24"/>
          <w:szCs w:val="24"/>
          <w:lang w:val="de-DE"/>
        </w:rPr>
        <w:t xml:space="preserve">trading </w:t>
      </w:r>
      <w:r w:rsidRPr="003D4CC8">
        <w:rPr>
          <w:rFonts w:ascii="Times New Roman" w:hAnsi="Times New Roman" w:cs="Times New Roman"/>
          <w:sz w:val="24"/>
          <w:szCs w:val="24"/>
          <w:lang w:val="de-DE"/>
        </w:rPr>
        <w:t>kola and gold</w:t>
      </w:r>
      <w:del w:id="24" w:author="Author">
        <w:r w:rsidRPr="003D4CC8" w:rsidDel="00AA15C9">
          <w:rPr>
            <w:rFonts w:ascii="Times New Roman" w:hAnsi="Times New Roman" w:cs="Times New Roman"/>
            <w:sz w:val="24"/>
            <w:szCs w:val="24"/>
            <w:lang w:val="de-DE"/>
          </w:rPr>
          <w:delText xml:space="preserve"> </w:delText>
        </w:r>
        <w:r w:rsidR="00180C91" w:rsidRPr="003D4CC8" w:rsidDel="00AA15C9">
          <w:rPr>
            <w:rFonts w:ascii="Times New Roman" w:hAnsi="Times New Roman" w:cs="Times New Roman"/>
            <w:sz w:val="24"/>
            <w:szCs w:val="24"/>
            <w:lang w:val="de-DE"/>
          </w:rPr>
          <w:delText>Trade</w:delText>
        </w:r>
      </w:del>
      <w:r w:rsidRPr="003D4CC8">
        <w:rPr>
          <w:rFonts w:ascii="Times New Roman" w:eastAsia="Times New Roman" w:hAnsi="Times New Roman" w:cs="Times New Roman"/>
          <w:sz w:val="24"/>
          <w:szCs w:val="24"/>
        </w:rPr>
        <w:t xml:space="preserve">. </w:t>
      </w:r>
      <w:r w:rsidRPr="003D4CC8">
        <w:rPr>
          <w:rFonts w:ascii="Times New Roman" w:hAnsi="Times New Roman" w:cs="Times New Roman"/>
          <w:sz w:val="24"/>
          <w:szCs w:val="24"/>
        </w:rPr>
        <w:t xml:space="preserve"> Moreover, Dakubu (1997</w:t>
      </w:r>
      <w:r w:rsidR="005E0B13">
        <w:rPr>
          <w:rFonts w:ascii="Times New Roman" w:hAnsi="Times New Roman" w:cs="Times New Roman"/>
          <w:sz w:val="24"/>
          <w:szCs w:val="24"/>
        </w:rPr>
        <w:t>b</w:t>
      </w:r>
      <w:r w:rsidRPr="003D4CC8">
        <w:rPr>
          <w:rFonts w:ascii="Times New Roman" w:hAnsi="Times New Roman" w:cs="Times New Roman"/>
          <w:sz w:val="24"/>
          <w:szCs w:val="24"/>
        </w:rPr>
        <w:t>) established that the Hausa community in Accra dates from the middle of the nineteenth century.</w:t>
      </w:r>
      <w:r w:rsidR="000E6AA7" w:rsidRPr="003D4CC8">
        <w:rPr>
          <w:rFonts w:ascii="Times New Roman" w:hAnsi="Times New Roman" w:cs="Times New Roman"/>
          <w:sz w:val="24"/>
          <w:szCs w:val="24"/>
        </w:rPr>
        <w:t xml:space="preserve"> It is therefore established that the Huasas were </w:t>
      </w:r>
      <w:r w:rsidR="00256EF1" w:rsidRPr="003D4CC8">
        <w:rPr>
          <w:rFonts w:ascii="Times New Roman" w:hAnsi="Times New Roman" w:cs="Times New Roman"/>
          <w:sz w:val="24"/>
          <w:szCs w:val="24"/>
        </w:rPr>
        <w:t xml:space="preserve">in </w:t>
      </w:r>
      <w:r w:rsidR="00407364" w:rsidRPr="003D4CC8">
        <w:rPr>
          <w:rFonts w:ascii="Times New Roman" w:hAnsi="Times New Roman" w:cs="Times New Roman"/>
          <w:sz w:val="24"/>
          <w:szCs w:val="24"/>
        </w:rPr>
        <w:t>Ghana</w:t>
      </w:r>
      <w:r w:rsidR="000E6AA7" w:rsidRPr="003D4CC8">
        <w:rPr>
          <w:rFonts w:ascii="Times New Roman" w:hAnsi="Times New Roman" w:cs="Times New Roman"/>
          <w:sz w:val="24"/>
          <w:szCs w:val="24"/>
        </w:rPr>
        <w:t xml:space="preserve"> long </w:t>
      </w:r>
      <w:r w:rsidR="00180C91" w:rsidRPr="003D4CC8">
        <w:rPr>
          <w:rFonts w:ascii="Times New Roman" w:hAnsi="Times New Roman" w:cs="Times New Roman"/>
          <w:sz w:val="24"/>
          <w:szCs w:val="24"/>
        </w:rPr>
        <w:t>before</w:t>
      </w:r>
      <w:r w:rsidR="000E6AA7" w:rsidRPr="003D4CC8">
        <w:rPr>
          <w:rFonts w:ascii="Times New Roman" w:hAnsi="Times New Roman" w:cs="Times New Roman"/>
          <w:sz w:val="24"/>
          <w:szCs w:val="24"/>
        </w:rPr>
        <w:t xml:space="preserve"> Ghana’s independence</w:t>
      </w:r>
      <w:r w:rsidR="00407364" w:rsidRPr="003D4CC8">
        <w:rPr>
          <w:rFonts w:ascii="Times New Roman" w:hAnsi="Times New Roman" w:cs="Times New Roman"/>
          <w:sz w:val="24"/>
          <w:szCs w:val="24"/>
        </w:rPr>
        <w:t>.</w:t>
      </w:r>
    </w:p>
    <w:p w14:paraId="137395B5" w14:textId="77777777" w:rsidR="000E6AA7" w:rsidRPr="003D4CC8" w:rsidRDefault="000E6AA7" w:rsidP="00825CC6">
      <w:pPr>
        <w:pStyle w:val="NoSpacing"/>
        <w:jc w:val="both"/>
        <w:rPr>
          <w:rFonts w:ascii="Times New Roman" w:hAnsi="Times New Roman" w:cs="Times New Roman"/>
          <w:sz w:val="24"/>
          <w:szCs w:val="24"/>
        </w:rPr>
      </w:pPr>
    </w:p>
    <w:p w14:paraId="00D3050B" w14:textId="6E3A93B0" w:rsidR="00463AAF" w:rsidRPr="003D4CC8" w:rsidRDefault="00463AAF" w:rsidP="00825CC6">
      <w:pPr>
        <w:pStyle w:val="NoSpacing"/>
        <w:jc w:val="both"/>
        <w:rPr>
          <w:rFonts w:ascii="Times New Roman" w:hAnsi="Times New Roman" w:cs="Times New Roman"/>
          <w:sz w:val="24"/>
          <w:szCs w:val="24"/>
        </w:rPr>
      </w:pPr>
      <w:r w:rsidRPr="003D4CC8">
        <w:rPr>
          <w:rFonts w:ascii="Times New Roman" w:hAnsi="Times New Roman" w:cs="Times New Roman"/>
          <w:sz w:val="24"/>
          <w:szCs w:val="24"/>
        </w:rPr>
        <w:t>Dakubu (1997</w:t>
      </w:r>
      <w:r w:rsidR="005E0B13">
        <w:rPr>
          <w:rFonts w:ascii="Times New Roman" w:hAnsi="Times New Roman" w:cs="Times New Roman"/>
          <w:sz w:val="24"/>
          <w:szCs w:val="24"/>
        </w:rPr>
        <w:t>b</w:t>
      </w:r>
      <w:r w:rsidRPr="003D4CC8">
        <w:rPr>
          <w:rFonts w:ascii="Times New Roman" w:hAnsi="Times New Roman" w:cs="Times New Roman"/>
          <w:sz w:val="24"/>
          <w:szCs w:val="24"/>
        </w:rPr>
        <w:t xml:space="preserve">) describes the Hausa used in Ghana as a lingua franca and attributes its emergence in this role to extensive trading activities of native Hausa immigrants from Nigeria and widespread use of it as the language of soldiers in military camps set up by the British. The </w:t>
      </w:r>
      <w:del w:id="25" w:author="Author">
        <w:r w:rsidRPr="003D4CC8" w:rsidDel="00AA15C9">
          <w:rPr>
            <w:rFonts w:ascii="Times New Roman" w:hAnsi="Times New Roman" w:cs="Times New Roman"/>
            <w:sz w:val="24"/>
            <w:szCs w:val="24"/>
          </w:rPr>
          <w:delText>combination of these factors have</w:delText>
        </w:r>
      </w:del>
      <w:ins w:id="26" w:author="Author">
        <w:r w:rsidR="00A14CCC">
          <w:rPr>
            <w:rFonts w:ascii="Times New Roman" w:hAnsi="Times New Roman" w:cs="Times New Roman"/>
            <w:sz w:val="24"/>
            <w:szCs w:val="24"/>
          </w:rPr>
          <w:t xml:space="preserve"> </w:t>
        </w:r>
        <w:r w:rsidR="00AA15C9" w:rsidRPr="003D4CC8">
          <w:rPr>
            <w:rFonts w:ascii="Times New Roman" w:hAnsi="Times New Roman" w:cs="Times New Roman"/>
            <w:sz w:val="24"/>
            <w:szCs w:val="24"/>
          </w:rPr>
          <w:t>combinations of these factors have</w:t>
        </w:r>
      </w:ins>
      <w:r w:rsidRPr="003D4CC8">
        <w:rPr>
          <w:rFonts w:ascii="Times New Roman" w:hAnsi="Times New Roman" w:cs="Times New Roman"/>
          <w:sz w:val="24"/>
          <w:szCs w:val="24"/>
        </w:rPr>
        <w:t xml:space="preserve"> yielded three different categories of Hausa spea</w:t>
      </w:r>
      <w:r w:rsidR="007D7194">
        <w:rPr>
          <w:rFonts w:ascii="Times New Roman" w:hAnsi="Times New Roman" w:cs="Times New Roman"/>
          <w:sz w:val="24"/>
          <w:szCs w:val="24"/>
        </w:rPr>
        <w:t>kers in Ghana (Dakubu 1997</w:t>
      </w:r>
      <w:r w:rsidR="005E0B13">
        <w:rPr>
          <w:rFonts w:ascii="Times New Roman" w:hAnsi="Times New Roman" w:cs="Times New Roman"/>
          <w:sz w:val="24"/>
          <w:szCs w:val="24"/>
        </w:rPr>
        <w:t>b</w:t>
      </w:r>
      <w:r w:rsidR="007D7194">
        <w:rPr>
          <w:rFonts w:ascii="Times New Roman" w:hAnsi="Times New Roman" w:cs="Times New Roman"/>
          <w:sz w:val="24"/>
          <w:szCs w:val="24"/>
        </w:rPr>
        <w:t xml:space="preserve">: 15). </w:t>
      </w:r>
      <w:r w:rsidR="004328C2" w:rsidRPr="003D4CC8">
        <w:rPr>
          <w:rFonts w:ascii="Times New Roman" w:hAnsi="Times New Roman" w:cs="Times New Roman"/>
          <w:sz w:val="24"/>
          <w:szCs w:val="24"/>
        </w:rPr>
        <w:t>The first</w:t>
      </w:r>
      <w:r w:rsidRPr="003D4CC8">
        <w:rPr>
          <w:rFonts w:ascii="Times New Roman" w:hAnsi="Times New Roman" w:cs="Times New Roman"/>
          <w:sz w:val="24"/>
          <w:szCs w:val="24"/>
        </w:rPr>
        <w:t xml:space="preserve"> group use Hausa as first </w:t>
      </w:r>
      <w:r w:rsidRPr="003D4CC8">
        <w:rPr>
          <w:rFonts w:ascii="Times New Roman" w:hAnsi="Times New Roman" w:cs="Times New Roman"/>
          <w:sz w:val="24"/>
          <w:szCs w:val="24"/>
        </w:rPr>
        <w:lastRenderedPageBreak/>
        <w:t>language and language of ethnic identity within Hausa communities in Ghana.</w:t>
      </w:r>
      <w:r w:rsidR="007D7194">
        <w:rPr>
          <w:rFonts w:ascii="Times New Roman" w:hAnsi="Times New Roman" w:cs="Times New Roman"/>
          <w:sz w:val="24"/>
          <w:szCs w:val="24"/>
        </w:rPr>
        <w:t xml:space="preserve"> T</w:t>
      </w:r>
      <w:r w:rsidRPr="003D4CC8">
        <w:rPr>
          <w:rFonts w:ascii="Times New Roman" w:hAnsi="Times New Roman" w:cs="Times New Roman"/>
          <w:sz w:val="24"/>
          <w:szCs w:val="24"/>
        </w:rPr>
        <w:t xml:space="preserve">he </w:t>
      </w:r>
      <w:r w:rsidR="004328C2" w:rsidRPr="003D4CC8">
        <w:rPr>
          <w:rFonts w:ascii="Times New Roman" w:hAnsi="Times New Roman" w:cs="Times New Roman"/>
          <w:sz w:val="24"/>
          <w:szCs w:val="24"/>
        </w:rPr>
        <w:t xml:space="preserve">second group use </w:t>
      </w:r>
      <w:r w:rsidRPr="003D4CC8">
        <w:rPr>
          <w:rFonts w:ascii="Times New Roman" w:hAnsi="Times New Roman" w:cs="Times New Roman"/>
          <w:sz w:val="24"/>
          <w:szCs w:val="24"/>
        </w:rPr>
        <w:t>Hausa as a second language and lingua franca among non-Hausa members of different ethno-linguistic groups, including between native Hausas and non-native Hausas.</w:t>
      </w:r>
      <w:r w:rsidR="00575537">
        <w:rPr>
          <w:rFonts w:ascii="Times New Roman" w:hAnsi="Times New Roman" w:cs="Times New Roman"/>
          <w:sz w:val="24"/>
          <w:szCs w:val="24"/>
        </w:rPr>
        <w:t xml:space="preserve"> T</w:t>
      </w:r>
      <w:r w:rsidR="004328C2" w:rsidRPr="003D4CC8">
        <w:rPr>
          <w:rFonts w:ascii="Times New Roman" w:hAnsi="Times New Roman" w:cs="Times New Roman"/>
          <w:sz w:val="24"/>
          <w:szCs w:val="24"/>
        </w:rPr>
        <w:t xml:space="preserve">he third group use </w:t>
      </w:r>
      <w:r w:rsidRPr="003D4CC8">
        <w:rPr>
          <w:rFonts w:ascii="Times New Roman" w:hAnsi="Times New Roman" w:cs="Times New Roman"/>
          <w:sz w:val="24"/>
          <w:szCs w:val="24"/>
        </w:rPr>
        <w:t xml:space="preserve">Hausa, although not of Hausa origin or claiming Hausa identity, </w:t>
      </w:r>
      <w:r w:rsidR="004328C2" w:rsidRPr="003D4CC8">
        <w:rPr>
          <w:rFonts w:ascii="Times New Roman" w:hAnsi="Times New Roman" w:cs="Times New Roman"/>
          <w:sz w:val="24"/>
          <w:szCs w:val="24"/>
        </w:rPr>
        <w:t xml:space="preserve">but </w:t>
      </w:r>
      <w:r w:rsidRPr="003D4CC8">
        <w:rPr>
          <w:rFonts w:ascii="Times New Roman" w:hAnsi="Times New Roman" w:cs="Times New Roman"/>
          <w:sz w:val="24"/>
          <w:szCs w:val="24"/>
        </w:rPr>
        <w:t>use Hausa as their first language (L1).</w:t>
      </w:r>
    </w:p>
    <w:p w14:paraId="3A752D52" w14:textId="5840B0E3" w:rsidR="00463AAF" w:rsidRDefault="00463AAF" w:rsidP="00825CC6">
      <w:pPr>
        <w:pStyle w:val="NoSpacing"/>
        <w:jc w:val="both"/>
        <w:rPr>
          <w:rFonts w:ascii="Times New Roman" w:hAnsi="Times New Roman" w:cs="Times New Roman"/>
          <w:sz w:val="24"/>
          <w:szCs w:val="24"/>
        </w:rPr>
      </w:pPr>
      <w:r w:rsidRPr="003D4CC8">
        <w:rPr>
          <w:rFonts w:ascii="Times New Roman" w:hAnsi="Times New Roman" w:cs="Times New Roman"/>
          <w:sz w:val="24"/>
          <w:szCs w:val="24"/>
        </w:rPr>
        <w:t xml:space="preserve">The first cohort of native Hausa speakers came from Nigeria. They were traders who arrived either at what is now the northern part </w:t>
      </w:r>
      <w:r w:rsidR="000574C3" w:rsidRPr="003D4CC8">
        <w:rPr>
          <w:rFonts w:ascii="Times New Roman" w:hAnsi="Times New Roman" w:cs="Times New Roman"/>
          <w:sz w:val="24"/>
          <w:szCs w:val="24"/>
        </w:rPr>
        <w:t xml:space="preserve">of </w:t>
      </w:r>
      <w:r w:rsidRPr="003D4CC8">
        <w:rPr>
          <w:rFonts w:ascii="Times New Roman" w:hAnsi="Times New Roman" w:cs="Times New Roman"/>
          <w:sz w:val="24"/>
          <w:szCs w:val="24"/>
        </w:rPr>
        <w:t>Ghana and settled in places like Salaga, Yendi, Yeji</w:t>
      </w:r>
      <w:r w:rsidR="000574C3" w:rsidRPr="003D4CC8">
        <w:rPr>
          <w:rFonts w:ascii="Times New Roman" w:hAnsi="Times New Roman" w:cs="Times New Roman"/>
          <w:sz w:val="24"/>
          <w:szCs w:val="24"/>
        </w:rPr>
        <w:t xml:space="preserve"> </w:t>
      </w:r>
      <w:r w:rsidRPr="003D4CC8">
        <w:rPr>
          <w:rFonts w:ascii="Times New Roman" w:hAnsi="Times New Roman" w:cs="Times New Roman"/>
          <w:sz w:val="24"/>
          <w:szCs w:val="24"/>
        </w:rPr>
        <w:t>etc</w:t>
      </w:r>
      <w:r w:rsidR="000574C3" w:rsidRPr="003D4CC8">
        <w:rPr>
          <w:rFonts w:ascii="Times New Roman" w:hAnsi="Times New Roman" w:cs="Times New Roman"/>
          <w:sz w:val="24"/>
          <w:szCs w:val="24"/>
        </w:rPr>
        <w:t>.  Some settled</w:t>
      </w:r>
      <w:r w:rsidRPr="003D4CC8">
        <w:rPr>
          <w:rFonts w:ascii="Times New Roman" w:hAnsi="Times New Roman" w:cs="Times New Roman"/>
          <w:sz w:val="24"/>
          <w:szCs w:val="24"/>
        </w:rPr>
        <w:t xml:space="preserve"> at </w:t>
      </w:r>
      <w:r w:rsidR="000574C3" w:rsidRPr="003D4CC8">
        <w:rPr>
          <w:rFonts w:ascii="Times New Roman" w:hAnsi="Times New Roman" w:cs="Times New Roman"/>
          <w:sz w:val="24"/>
          <w:szCs w:val="24"/>
        </w:rPr>
        <w:t>place where</w:t>
      </w:r>
      <w:r w:rsidRPr="003D4CC8">
        <w:rPr>
          <w:rFonts w:ascii="Times New Roman" w:hAnsi="Times New Roman" w:cs="Times New Roman"/>
          <w:sz w:val="24"/>
          <w:szCs w:val="24"/>
        </w:rPr>
        <w:t xml:space="preserve"> is now the southern part of Ghana </w:t>
      </w:r>
      <w:r w:rsidR="000574C3" w:rsidRPr="003D4CC8">
        <w:rPr>
          <w:rFonts w:ascii="Times New Roman" w:hAnsi="Times New Roman" w:cs="Times New Roman"/>
          <w:sz w:val="24"/>
          <w:szCs w:val="24"/>
        </w:rPr>
        <w:t>such as</w:t>
      </w:r>
      <w:r w:rsidRPr="003D4CC8">
        <w:rPr>
          <w:rFonts w:ascii="Times New Roman" w:hAnsi="Times New Roman" w:cs="Times New Roman"/>
          <w:sz w:val="24"/>
          <w:szCs w:val="24"/>
        </w:rPr>
        <w:t xml:space="preserve"> Shukura, Sabon Zongo, Cowlane etc. Huber (1999) maintains that due to the extensive trading activities by these Hausas in especially the northern part, the language has been the L1 of several generations of people there. Hausa trading activities have since existed in major market centers such as Salaga in the north, Kumasi in Ashanti and Kete-Krachi in the Volta Region, to mention but a few. The market places are thus the principal domain in which members of the second category of Hausa speakers </w:t>
      </w:r>
      <w:ins w:id="27" w:author="Author">
        <w:r w:rsidR="0039314A">
          <w:rPr>
            <w:rFonts w:ascii="Times New Roman" w:hAnsi="Times New Roman" w:cs="Times New Roman"/>
            <w:sz w:val="24"/>
            <w:szCs w:val="24"/>
          </w:rPr>
          <w:t>as categorized above</w:t>
        </w:r>
        <w:r w:rsidR="00A14CCC">
          <w:rPr>
            <w:rFonts w:ascii="Times New Roman" w:hAnsi="Times New Roman" w:cs="Times New Roman"/>
            <w:sz w:val="24"/>
            <w:szCs w:val="24"/>
          </w:rPr>
          <w:t xml:space="preserve"> </w:t>
        </w:r>
      </w:ins>
      <w:del w:id="28" w:author="Author">
        <w:r w:rsidRPr="003D4CC8" w:rsidDel="0039314A">
          <w:rPr>
            <w:rFonts w:ascii="Times New Roman" w:hAnsi="Times New Roman" w:cs="Times New Roman"/>
            <w:sz w:val="24"/>
            <w:szCs w:val="24"/>
          </w:rPr>
          <w:delText>(see the above categorization)</w:delText>
        </w:r>
      </w:del>
      <w:r w:rsidRPr="003D4CC8">
        <w:rPr>
          <w:rFonts w:ascii="Times New Roman" w:hAnsi="Times New Roman" w:cs="Times New Roman"/>
          <w:sz w:val="24"/>
          <w:szCs w:val="24"/>
        </w:rPr>
        <w:t xml:space="preserve"> initially emerged. Evidence of this can be seen in the Salaga market </w:t>
      </w:r>
      <w:r w:rsidR="00582458">
        <w:rPr>
          <w:rFonts w:ascii="Times New Roman" w:hAnsi="Times New Roman" w:cs="Times New Roman"/>
          <w:sz w:val="24"/>
          <w:szCs w:val="24"/>
        </w:rPr>
        <w:t xml:space="preserve">and Nima market </w:t>
      </w:r>
      <w:r w:rsidRPr="003D4CC8">
        <w:rPr>
          <w:rFonts w:ascii="Times New Roman" w:hAnsi="Times New Roman" w:cs="Times New Roman"/>
          <w:sz w:val="24"/>
          <w:szCs w:val="24"/>
        </w:rPr>
        <w:t xml:space="preserve">where Hausa is still the dominant lingua franca. </w:t>
      </w:r>
    </w:p>
    <w:p w14:paraId="67C0F9B2" w14:textId="77777777" w:rsidR="00FE2CAA" w:rsidRPr="003D4CC8" w:rsidRDefault="00FE2CAA" w:rsidP="00825CC6">
      <w:pPr>
        <w:pStyle w:val="NoSpacing"/>
        <w:jc w:val="both"/>
        <w:rPr>
          <w:rFonts w:ascii="Times New Roman" w:hAnsi="Times New Roman" w:cs="Times New Roman"/>
          <w:sz w:val="24"/>
          <w:szCs w:val="24"/>
        </w:rPr>
      </w:pPr>
    </w:p>
    <w:p w14:paraId="3C5870B7" w14:textId="0CE12709" w:rsidR="00463AAF" w:rsidRPr="003D4CC8" w:rsidRDefault="00463AAF" w:rsidP="00825CC6">
      <w:pPr>
        <w:pStyle w:val="NoSpacing"/>
        <w:jc w:val="both"/>
        <w:rPr>
          <w:rFonts w:ascii="Times New Roman" w:hAnsi="Times New Roman" w:cs="Times New Roman"/>
          <w:color w:val="000000"/>
          <w:sz w:val="24"/>
          <w:szCs w:val="24"/>
        </w:rPr>
      </w:pPr>
      <w:r w:rsidRPr="003D4CC8">
        <w:rPr>
          <w:rFonts w:ascii="Times New Roman" w:hAnsi="Times New Roman" w:cs="Times New Roman"/>
          <w:sz w:val="24"/>
          <w:szCs w:val="24"/>
        </w:rPr>
        <w:t xml:space="preserve">Another cohort of native Hausa speakers who came to the Gold Coast (Ghana’s name during the colonial era) were well-trained soldiers who were brought in by the British colonial masters to reinforce the military power of their </w:t>
      </w:r>
      <w:r w:rsidRPr="003D4CC8">
        <w:rPr>
          <w:rFonts w:ascii="Times New Roman" w:hAnsi="Times New Roman" w:cs="Times New Roman"/>
          <w:color w:val="000000"/>
          <w:sz w:val="24"/>
          <w:szCs w:val="24"/>
        </w:rPr>
        <w:t>West African Frontier Forces</w:t>
      </w:r>
      <w:ins w:id="29" w:author="Author">
        <w:r w:rsidR="0039314A">
          <w:rPr>
            <w:rFonts w:ascii="Times New Roman" w:hAnsi="Times New Roman" w:cs="Times New Roman"/>
            <w:color w:val="000000"/>
            <w:sz w:val="24"/>
            <w:szCs w:val="24"/>
          </w:rPr>
          <w:t xml:space="preserve"> (WAFF)</w:t>
        </w:r>
      </w:ins>
      <w:r w:rsidRPr="003D4CC8">
        <w:rPr>
          <w:rFonts w:ascii="Times New Roman" w:hAnsi="Times New Roman" w:cs="Times New Roman"/>
          <w:sz w:val="24"/>
          <w:szCs w:val="24"/>
        </w:rPr>
        <w:t xml:space="preserve">. Those soldiers were </w:t>
      </w:r>
      <w:r w:rsidRPr="003D4CC8">
        <w:rPr>
          <w:rFonts w:ascii="Times New Roman" w:hAnsi="Times New Roman" w:cs="Times New Roman"/>
          <w:color w:val="000000"/>
          <w:sz w:val="24"/>
          <w:szCs w:val="24"/>
        </w:rPr>
        <w:t xml:space="preserve">tasked to train recruits from Ghana. Because the Ghanaian recruits came from different ethnic groups and hardly had a language in common, they naturally learned the language of the Hausa trainers as their target language. However, what they learned (imperfectly) and used in the barracks was not quite like the target Hausa, as it became known as “Hausan Soldier”. After serving in the military, Ghanaian soldiers, who thus fall in the second category of Hausa speakers, returned home speaking their version of Hausa. </w:t>
      </w:r>
      <w:r w:rsidRPr="003D4CC8">
        <w:rPr>
          <w:rFonts w:ascii="Times New Roman" w:hAnsi="Times New Roman" w:cs="Times New Roman"/>
          <w:sz w:val="24"/>
          <w:szCs w:val="24"/>
        </w:rPr>
        <w:t>This is what Anyidoho and Dakubu (2008: 145) said:</w:t>
      </w:r>
    </w:p>
    <w:p w14:paraId="7819BC70" w14:textId="77777777" w:rsidR="003B4896" w:rsidRDefault="003B4896" w:rsidP="00825CC6">
      <w:pPr>
        <w:ind w:left="720"/>
        <w:jc w:val="both"/>
        <w:rPr>
          <w:rFonts w:ascii="Times New Roman" w:hAnsi="Times New Roman" w:cs="Times New Roman"/>
          <w:sz w:val="24"/>
          <w:szCs w:val="24"/>
        </w:rPr>
      </w:pPr>
    </w:p>
    <w:p w14:paraId="27E8FE30" w14:textId="58DA91B6" w:rsidR="00463AAF" w:rsidRDefault="00463AAF" w:rsidP="00463AAF">
      <w:pPr>
        <w:ind w:left="720"/>
        <w:jc w:val="both"/>
        <w:rPr>
          <w:rFonts w:ascii="Times New Roman" w:hAnsi="Times New Roman" w:cs="Times New Roman"/>
          <w:sz w:val="24"/>
          <w:szCs w:val="24"/>
        </w:rPr>
      </w:pPr>
      <w:r w:rsidRPr="008045ED">
        <w:rPr>
          <w:rFonts w:ascii="Times New Roman" w:hAnsi="Times New Roman" w:cs="Times New Roman"/>
          <w:sz w:val="24"/>
          <w:szCs w:val="24"/>
        </w:rPr>
        <w:t>Colonial language policy is also the reason why Hausa is an inter-ethnic lingua franca. When the colonial regime established a local police force, and later an army division to fight in its wars, it recruited mainly men from the savannah regions extending from today's northern Ghana to Nigeria. Hausa was deliberately promoted as the language to be used with and within the lower ranks (Gillespie 1955). Hausa is still maintained as a language of inter-ethnic communication in towns among people originating from outside southern Ghana, especially from areas to the northeast. For Ghanaian speakers</w:t>
      </w:r>
      <w:ins w:id="30" w:author="Author">
        <w:r w:rsidR="0039314A">
          <w:rPr>
            <w:rFonts w:ascii="Times New Roman" w:hAnsi="Times New Roman" w:cs="Times New Roman"/>
            <w:sz w:val="24"/>
            <w:szCs w:val="24"/>
          </w:rPr>
          <w:t>,</w:t>
        </w:r>
      </w:ins>
      <w:r w:rsidRPr="008045ED">
        <w:rPr>
          <w:rFonts w:ascii="Times New Roman" w:hAnsi="Times New Roman" w:cs="Times New Roman"/>
          <w:sz w:val="24"/>
          <w:szCs w:val="24"/>
        </w:rPr>
        <w:t xml:space="preserve"> Hausa is certainly not a language of ethnic identity, any more than English is. However</w:t>
      </w:r>
      <w:r w:rsidR="00A44791">
        <w:rPr>
          <w:rFonts w:ascii="Times New Roman" w:hAnsi="Times New Roman" w:cs="Times New Roman"/>
          <w:sz w:val="24"/>
          <w:szCs w:val="24"/>
        </w:rPr>
        <w:t>,</w:t>
      </w:r>
      <w:r w:rsidRPr="008045ED">
        <w:rPr>
          <w:rFonts w:ascii="Times New Roman" w:hAnsi="Times New Roman" w:cs="Times New Roman"/>
          <w:sz w:val="24"/>
          <w:szCs w:val="24"/>
        </w:rPr>
        <w:t xml:space="preserve"> for many it does signify a kind of Ghanaian identity, or rather an urban identity related to 'Ghana' as a modern, urban ide</w:t>
      </w:r>
      <w:r>
        <w:rPr>
          <w:rFonts w:ascii="Times New Roman" w:hAnsi="Times New Roman" w:cs="Times New Roman"/>
          <w:sz w:val="24"/>
          <w:szCs w:val="24"/>
        </w:rPr>
        <w:t>a as</w:t>
      </w:r>
      <w:r w:rsidRPr="008045ED">
        <w:rPr>
          <w:rFonts w:ascii="Times New Roman" w:hAnsi="Times New Roman" w:cs="Times New Roman"/>
          <w:sz w:val="24"/>
          <w:szCs w:val="24"/>
        </w:rPr>
        <w:t>sociated with national government and the inter-regional, inter-ethnic institutions it</w:t>
      </w:r>
      <w:r w:rsidR="00A44791">
        <w:rPr>
          <w:rFonts w:ascii="Times New Roman" w:hAnsi="Times New Roman" w:cs="Times New Roman"/>
          <w:sz w:val="24"/>
          <w:szCs w:val="24"/>
        </w:rPr>
        <w:t xml:space="preserve"> </w:t>
      </w:r>
      <w:r w:rsidRPr="008045ED">
        <w:rPr>
          <w:rFonts w:ascii="Times New Roman" w:hAnsi="Times New Roman" w:cs="Times New Roman"/>
          <w:sz w:val="24"/>
          <w:szCs w:val="24"/>
        </w:rPr>
        <w:t>sponsors</w:t>
      </w:r>
      <w:r>
        <w:rPr>
          <w:rFonts w:ascii="Times New Roman" w:hAnsi="Times New Roman" w:cs="Times New Roman"/>
          <w:sz w:val="24"/>
          <w:szCs w:val="24"/>
        </w:rPr>
        <w:t xml:space="preserve"> (p. 145)</w:t>
      </w:r>
      <w:r w:rsidR="007E0759">
        <w:rPr>
          <w:rFonts w:ascii="Times New Roman" w:hAnsi="Times New Roman" w:cs="Times New Roman"/>
          <w:sz w:val="24"/>
          <w:szCs w:val="24"/>
        </w:rPr>
        <w:t>.</w:t>
      </w:r>
    </w:p>
    <w:p w14:paraId="6898FE00" w14:textId="4BE7625A" w:rsidR="0020026F" w:rsidRDefault="00D214EE" w:rsidP="0020026F">
      <w:pPr>
        <w:jc w:val="both"/>
        <w:rPr>
          <w:rFonts w:ascii="Times New Roman" w:hAnsi="Times New Roman" w:cs="Times New Roman"/>
          <w:sz w:val="24"/>
          <w:szCs w:val="24"/>
        </w:rPr>
      </w:pPr>
      <w:r>
        <w:rPr>
          <w:rFonts w:ascii="Times New Roman" w:hAnsi="Times New Roman" w:cs="Times New Roman"/>
          <w:sz w:val="24"/>
          <w:szCs w:val="24"/>
        </w:rPr>
        <w:t xml:space="preserve">Hausas played a very critical role </w:t>
      </w:r>
      <w:ins w:id="31" w:author="Author">
        <w:r w:rsidR="0039314A">
          <w:rPr>
            <w:rFonts w:ascii="Times New Roman" w:hAnsi="Times New Roman" w:cs="Times New Roman"/>
            <w:sz w:val="24"/>
            <w:szCs w:val="24"/>
          </w:rPr>
          <w:t xml:space="preserve">to </w:t>
        </w:r>
      </w:ins>
      <w:r>
        <w:rPr>
          <w:rFonts w:ascii="Times New Roman" w:hAnsi="Times New Roman" w:cs="Times New Roman"/>
          <w:sz w:val="24"/>
          <w:szCs w:val="24"/>
        </w:rPr>
        <w:t xml:space="preserve">the colonial masters. </w:t>
      </w:r>
      <w:r w:rsidR="0020026F" w:rsidRPr="0020026F">
        <w:rPr>
          <w:rFonts w:ascii="Times New Roman" w:hAnsi="Times New Roman" w:cs="Times New Roman"/>
          <w:sz w:val="24"/>
          <w:szCs w:val="24"/>
        </w:rPr>
        <w:t xml:space="preserve">In order to augment the </w:t>
      </w:r>
      <w:r w:rsidR="0020026F">
        <w:rPr>
          <w:rFonts w:ascii="Times New Roman" w:hAnsi="Times New Roman" w:cs="Times New Roman"/>
          <w:sz w:val="24"/>
          <w:szCs w:val="24"/>
        </w:rPr>
        <w:t>force in Gold Coast</w:t>
      </w:r>
      <w:r w:rsidR="0020026F" w:rsidRPr="0020026F">
        <w:rPr>
          <w:rFonts w:ascii="Times New Roman" w:hAnsi="Times New Roman" w:cs="Times New Roman"/>
          <w:sz w:val="24"/>
          <w:szCs w:val="24"/>
        </w:rPr>
        <w:t xml:space="preserve">, The Hausa, an ethnic group from northern Nigeria, were considered a solution because of their apparent ‘higher intelligence and more martial habits’ (Gillespie, 1955: 9). The Hausas were brought as trainers because the colonial masters believed in them; they were tried and tested already in Nigeria and it </w:t>
      </w:r>
      <w:ins w:id="32" w:author="Author">
        <w:r w:rsidR="0039314A">
          <w:rPr>
            <w:rFonts w:ascii="Times New Roman" w:hAnsi="Times New Roman" w:cs="Times New Roman"/>
            <w:sz w:val="24"/>
            <w:szCs w:val="24"/>
          </w:rPr>
          <w:t xml:space="preserve">was </w:t>
        </w:r>
      </w:ins>
      <w:del w:id="33" w:author="Author">
        <w:r w:rsidR="0020026F" w:rsidRPr="0020026F" w:rsidDel="0039314A">
          <w:rPr>
            <w:rFonts w:ascii="Times New Roman" w:hAnsi="Times New Roman" w:cs="Times New Roman"/>
            <w:sz w:val="24"/>
            <w:szCs w:val="24"/>
          </w:rPr>
          <w:delText>is</w:delText>
        </w:r>
      </w:del>
      <w:r w:rsidR="0020026F" w:rsidRPr="0020026F">
        <w:rPr>
          <w:rFonts w:ascii="Times New Roman" w:hAnsi="Times New Roman" w:cs="Times New Roman"/>
          <w:sz w:val="24"/>
          <w:szCs w:val="24"/>
        </w:rPr>
        <w:t xml:space="preserve"> proving that they were loyal to course of the colonial </w:t>
      </w:r>
      <w:r w:rsidR="0020026F" w:rsidRPr="0020026F">
        <w:rPr>
          <w:rFonts w:ascii="Times New Roman" w:hAnsi="Times New Roman" w:cs="Times New Roman"/>
          <w:sz w:val="24"/>
          <w:szCs w:val="24"/>
        </w:rPr>
        <w:lastRenderedPageBreak/>
        <w:t xml:space="preserve">masters. In view of </w:t>
      </w:r>
      <w:r w:rsidR="0020026F">
        <w:rPr>
          <w:rFonts w:ascii="Times New Roman" w:hAnsi="Times New Roman" w:cs="Times New Roman"/>
          <w:sz w:val="24"/>
          <w:szCs w:val="24"/>
        </w:rPr>
        <w:t xml:space="preserve">their </w:t>
      </w:r>
      <w:r w:rsidR="0020026F" w:rsidRPr="0020026F">
        <w:rPr>
          <w:rFonts w:ascii="Times New Roman" w:hAnsi="Times New Roman" w:cs="Times New Roman"/>
          <w:sz w:val="24"/>
          <w:szCs w:val="24"/>
        </w:rPr>
        <w:t>loyalty,</w:t>
      </w:r>
      <w:r w:rsidR="0020026F">
        <w:rPr>
          <w:rFonts w:ascii="Times New Roman" w:hAnsi="Times New Roman" w:cs="Times New Roman"/>
          <w:sz w:val="24"/>
          <w:szCs w:val="24"/>
        </w:rPr>
        <w:t xml:space="preserve"> </w:t>
      </w:r>
      <w:r w:rsidR="0020026F" w:rsidRPr="0020026F">
        <w:rPr>
          <w:rFonts w:ascii="Times New Roman" w:hAnsi="Times New Roman" w:cs="Times New Roman"/>
          <w:sz w:val="24"/>
          <w:szCs w:val="24"/>
        </w:rPr>
        <w:t>Anderson and Killingray (1991, p. 7) argue, ‘the trustworthy stranger to police the other</w:t>
      </w:r>
      <w:r w:rsidR="0020026F">
        <w:rPr>
          <w:rFonts w:ascii="Times New Roman" w:hAnsi="Times New Roman" w:cs="Times New Roman"/>
          <w:sz w:val="24"/>
          <w:szCs w:val="24"/>
        </w:rPr>
        <w:t xml:space="preserve"> </w:t>
      </w:r>
      <w:r w:rsidR="0020026F" w:rsidRPr="0020026F">
        <w:rPr>
          <w:rFonts w:ascii="Times New Roman" w:hAnsi="Times New Roman" w:cs="Times New Roman"/>
          <w:sz w:val="24"/>
          <w:szCs w:val="24"/>
        </w:rPr>
        <w:t xml:space="preserve">stranger was the man required’. According to Tankabe (2008), although the </w:t>
      </w:r>
      <w:del w:id="34" w:author="Author">
        <w:r w:rsidR="0020026F" w:rsidRPr="0020026F" w:rsidDel="0039314A">
          <w:rPr>
            <w:rFonts w:ascii="Times New Roman" w:hAnsi="Times New Roman" w:cs="Times New Roman"/>
            <w:sz w:val="24"/>
            <w:szCs w:val="24"/>
          </w:rPr>
          <w:delText>number of the trainers were</w:delText>
        </w:r>
      </w:del>
      <w:ins w:id="35" w:author="Author">
        <w:r w:rsidR="00A14CCC">
          <w:rPr>
            <w:rFonts w:ascii="Times New Roman" w:hAnsi="Times New Roman" w:cs="Times New Roman"/>
            <w:sz w:val="24"/>
            <w:szCs w:val="24"/>
          </w:rPr>
          <w:t xml:space="preserve"> </w:t>
        </w:r>
        <w:r w:rsidR="0039314A" w:rsidRPr="0020026F">
          <w:rPr>
            <w:rFonts w:ascii="Times New Roman" w:hAnsi="Times New Roman" w:cs="Times New Roman"/>
            <w:sz w:val="24"/>
            <w:szCs w:val="24"/>
          </w:rPr>
          <w:t>numbers of the trainers were</w:t>
        </w:r>
      </w:ins>
      <w:r w:rsidR="0020026F" w:rsidRPr="0020026F">
        <w:rPr>
          <w:rFonts w:ascii="Times New Roman" w:hAnsi="Times New Roman" w:cs="Times New Roman"/>
          <w:sz w:val="24"/>
          <w:szCs w:val="24"/>
        </w:rPr>
        <w:t xml:space="preserve"> insufficient, the Hausas made an immediate impact</w:t>
      </w:r>
      <w:r w:rsidR="00B75B1F">
        <w:rPr>
          <w:rFonts w:ascii="Times New Roman" w:hAnsi="Times New Roman" w:cs="Times New Roman"/>
          <w:sz w:val="24"/>
          <w:szCs w:val="24"/>
        </w:rPr>
        <w:t xml:space="preserve"> in the </w:t>
      </w:r>
      <w:del w:id="36" w:author="Author">
        <w:r w:rsidR="00B75B1F" w:rsidDel="0039314A">
          <w:rPr>
            <w:rFonts w:ascii="Times New Roman" w:hAnsi="Times New Roman" w:cs="Times New Roman"/>
            <w:sz w:val="24"/>
            <w:szCs w:val="24"/>
          </w:rPr>
          <w:delText>establishement</w:delText>
        </w:r>
      </w:del>
      <w:ins w:id="37" w:author="Author">
        <w:r w:rsidR="00A14CCC">
          <w:rPr>
            <w:rFonts w:ascii="Times New Roman" w:hAnsi="Times New Roman" w:cs="Times New Roman"/>
            <w:sz w:val="24"/>
            <w:szCs w:val="24"/>
          </w:rPr>
          <w:t xml:space="preserve"> </w:t>
        </w:r>
        <w:r w:rsidR="0039314A">
          <w:rPr>
            <w:rFonts w:ascii="Times New Roman" w:hAnsi="Times New Roman" w:cs="Times New Roman"/>
            <w:sz w:val="24"/>
            <w:szCs w:val="24"/>
          </w:rPr>
          <w:t>establishment</w:t>
        </w:r>
      </w:ins>
      <w:r w:rsidR="00B75B1F">
        <w:rPr>
          <w:rFonts w:ascii="Times New Roman" w:hAnsi="Times New Roman" w:cs="Times New Roman"/>
          <w:sz w:val="24"/>
          <w:szCs w:val="24"/>
        </w:rPr>
        <w:t xml:space="preserve"> of colonial forces.</w:t>
      </w:r>
    </w:p>
    <w:p w14:paraId="0427AF56" w14:textId="1AE94E0D" w:rsidR="00E24750" w:rsidRPr="00661B7F" w:rsidRDefault="00445DD2" w:rsidP="00E24750">
      <w:pPr>
        <w:jc w:val="both"/>
        <w:rPr>
          <w:rFonts w:ascii="Times New Roman" w:hAnsi="Times New Roman"/>
          <w:color w:val="FF0000"/>
          <w:sz w:val="24"/>
          <w:szCs w:val="24"/>
        </w:rPr>
      </w:pPr>
      <w:r w:rsidRPr="00661B7F">
        <w:rPr>
          <w:rFonts w:ascii="Times New Roman" w:hAnsi="Times New Roman"/>
          <w:sz w:val="24"/>
          <w:szCs w:val="24"/>
        </w:rPr>
        <w:t xml:space="preserve">Despite the important role </w:t>
      </w:r>
      <w:r w:rsidR="00B2533D" w:rsidRPr="00661B7F">
        <w:rPr>
          <w:rFonts w:ascii="Times New Roman" w:hAnsi="Times New Roman"/>
          <w:sz w:val="24"/>
          <w:szCs w:val="24"/>
        </w:rPr>
        <w:t xml:space="preserve">Ghanaian </w:t>
      </w:r>
      <w:r w:rsidRPr="00661B7F">
        <w:rPr>
          <w:rFonts w:ascii="Times New Roman" w:hAnsi="Times New Roman"/>
          <w:sz w:val="24"/>
          <w:szCs w:val="24"/>
        </w:rPr>
        <w:t>Hausa plays in the sociolinguistics of Ghana, there is very scanty work on its linguistic features</w:t>
      </w:r>
      <w:r w:rsidR="00B75B1F">
        <w:rPr>
          <w:rFonts w:ascii="Times New Roman" w:hAnsi="Times New Roman"/>
          <w:sz w:val="24"/>
          <w:szCs w:val="24"/>
        </w:rPr>
        <w:t xml:space="preserve"> and non in the social context</w:t>
      </w:r>
      <w:r w:rsidRPr="00661B7F">
        <w:rPr>
          <w:rFonts w:ascii="Times New Roman" w:hAnsi="Times New Roman"/>
          <w:sz w:val="24"/>
          <w:szCs w:val="24"/>
        </w:rPr>
        <w:t xml:space="preserve">. </w:t>
      </w:r>
      <w:r w:rsidR="00015D52" w:rsidRPr="00661B7F">
        <w:rPr>
          <w:rFonts w:ascii="Times New Roman" w:hAnsi="Times New Roman"/>
          <w:sz w:val="24"/>
          <w:szCs w:val="24"/>
        </w:rPr>
        <w:t xml:space="preserve">This </w:t>
      </w:r>
      <w:r w:rsidRPr="00661B7F">
        <w:rPr>
          <w:rFonts w:ascii="Times New Roman" w:hAnsi="Times New Roman"/>
          <w:sz w:val="24"/>
          <w:szCs w:val="24"/>
        </w:rPr>
        <w:t>paper explores</w:t>
      </w:r>
      <w:r w:rsidR="00015D52" w:rsidRPr="00661B7F">
        <w:rPr>
          <w:rFonts w:ascii="Times New Roman" w:hAnsi="Times New Roman"/>
          <w:sz w:val="24"/>
          <w:szCs w:val="24"/>
        </w:rPr>
        <w:t xml:space="preserve"> the current state of Hausa spoken in Ghana</w:t>
      </w:r>
      <w:r w:rsidRPr="00661B7F">
        <w:rPr>
          <w:rFonts w:ascii="Times New Roman" w:hAnsi="Times New Roman"/>
          <w:sz w:val="24"/>
          <w:szCs w:val="24"/>
        </w:rPr>
        <w:t xml:space="preserve"> by discussing the </w:t>
      </w:r>
      <w:r w:rsidR="00015D52" w:rsidRPr="00661B7F">
        <w:rPr>
          <w:rFonts w:ascii="Times New Roman" w:hAnsi="Times New Roman"/>
          <w:sz w:val="24"/>
          <w:szCs w:val="24"/>
        </w:rPr>
        <w:t xml:space="preserve">historical and social contexts of use. </w:t>
      </w:r>
      <w:r w:rsidRPr="00661B7F">
        <w:rPr>
          <w:rFonts w:ascii="Times New Roman" w:hAnsi="Times New Roman"/>
          <w:sz w:val="24"/>
          <w:szCs w:val="24"/>
        </w:rPr>
        <w:t xml:space="preserve">Secondly, </w:t>
      </w:r>
      <w:r w:rsidR="00015D52" w:rsidRPr="00661B7F">
        <w:rPr>
          <w:rFonts w:ascii="Times New Roman" w:hAnsi="Times New Roman"/>
          <w:sz w:val="24"/>
          <w:szCs w:val="24"/>
        </w:rPr>
        <w:t xml:space="preserve">the paper examines its linguistic features </w:t>
      </w:r>
      <w:r w:rsidRPr="00661B7F">
        <w:rPr>
          <w:rFonts w:ascii="Times New Roman" w:hAnsi="Times New Roman"/>
          <w:sz w:val="24"/>
          <w:szCs w:val="24"/>
        </w:rPr>
        <w:t xml:space="preserve">and compares it with the target Hausa </w:t>
      </w:r>
      <w:r w:rsidR="00015D52" w:rsidRPr="00661B7F">
        <w:rPr>
          <w:rFonts w:ascii="Times New Roman" w:hAnsi="Times New Roman"/>
          <w:sz w:val="24"/>
          <w:szCs w:val="24"/>
        </w:rPr>
        <w:t>(Nigeria)</w:t>
      </w:r>
      <w:r w:rsidR="00E24750" w:rsidRPr="00661B7F">
        <w:rPr>
          <w:rFonts w:ascii="Times New Roman" w:hAnsi="Times New Roman"/>
          <w:sz w:val="24"/>
          <w:szCs w:val="24"/>
        </w:rPr>
        <w:t xml:space="preserve">. The rest of the paper </w:t>
      </w:r>
      <w:r w:rsidR="00E24750" w:rsidRPr="00661B7F">
        <w:rPr>
          <w:rFonts w:ascii="Times New Roman" w:hAnsi="Times New Roman" w:cs="Times New Roman"/>
          <w:sz w:val="24"/>
          <w:szCs w:val="24"/>
        </w:rPr>
        <w:t xml:space="preserve">discusses </w:t>
      </w:r>
      <w:r w:rsidR="00E24750" w:rsidRPr="00661B7F">
        <w:rPr>
          <w:rFonts w:ascii="Times New Roman" w:hAnsi="Times New Roman"/>
          <w:sz w:val="24"/>
          <w:szCs w:val="24"/>
        </w:rPr>
        <w:t xml:space="preserve">social context and </w:t>
      </w:r>
      <w:r w:rsidR="00E24750" w:rsidRPr="00661B7F">
        <w:rPr>
          <w:rFonts w:ascii="Times New Roman" w:hAnsi="Times New Roman" w:cs="Times New Roman"/>
          <w:sz w:val="24"/>
          <w:szCs w:val="24"/>
        </w:rPr>
        <w:t>the linguistic features of the Ghanaian Hausa in comparison with the Nigerian Hausa, which as noted is closely related to it historically. The paper first discusses the phonological differences between the two varieties. Then the paper compares the two varieties at the levels of morp</w:t>
      </w:r>
      <w:r w:rsidR="00661B7F" w:rsidRPr="00661B7F">
        <w:rPr>
          <w:rFonts w:ascii="Times New Roman" w:hAnsi="Times New Roman" w:cs="Times New Roman"/>
          <w:sz w:val="24"/>
          <w:szCs w:val="24"/>
        </w:rPr>
        <w:t xml:space="preserve">hology and syntax </w:t>
      </w:r>
      <w:del w:id="38" w:author="Author">
        <w:r w:rsidR="00661B7F" w:rsidRPr="00661B7F" w:rsidDel="0039314A">
          <w:rPr>
            <w:rFonts w:ascii="Times New Roman" w:hAnsi="Times New Roman" w:cs="Times New Roman"/>
            <w:sz w:val="24"/>
            <w:szCs w:val="24"/>
          </w:rPr>
          <w:delText>in</w:delText>
        </w:r>
      </w:del>
      <w:r w:rsidR="00661B7F" w:rsidRPr="00661B7F">
        <w:rPr>
          <w:rFonts w:ascii="Times New Roman" w:hAnsi="Times New Roman" w:cs="Times New Roman"/>
          <w:sz w:val="24"/>
          <w:szCs w:val="24"/>
        </w:rPr>
        <w:t xml:space="preserve"> </w:t>
      </w:r>
      <w:r w:rsidR="00E24750" w:rsidRPr="00661B7F">
        <w:rPr>
          <w:rFonts w:ascii="Times New Roman" w:hAnsi="Times New Roman" w:cs="Times New Roman"/>
          <w:sz w:val="24"/>
          <w:szCs w:val="24"/>
        </w:rPr>
        <w:t>respectively. The paper also discusses lexical distinctions between the Ghanai</w:t>
      </w:r>
      <w:r w:rsidR="00661B7F">
        <w:rPr>
          <w:rFonts w:ascii="Times New Roman" w:hAnsi="Times New Roman" w:cs="Times New Roman"/>
          <w:sz w:val="24"/>
          <w:szCs w:val="24"/>
        </w:rPr>
        <w:t>an Hausa and the Nigerian Hausa</w:t>
      </w:r>
      <w:r w:rsidR="00E24750" w:rsidRPr="00661B7F">
        <w:rPr>
          <w:rFonts w:ascii="Times New Roman" w:hAnsi="Times New Roman" w:cs="Times New Roman"/>
          <w:sz w:val="24"/>
          <w:szCs w:val="24"/>
        </w:rPr>
        <w:t xml:space="preserve">. Throughout the discussion, the cardinal objective </w:t>
      </w:r>
      <w:r w:rsidR="00661B7F" w:rsidRPr="00661B7F">
        <w:rPr>
          <w:rFonts w:ascii="Times New Roman" w:hAnsi="Times New Roman" w:cs="Times New Roman"/>
          <w:sz w:val="24"/>
          <w:szCs w:val="24"/>
        </w:rPr>
        <w:t>is</w:t>
      </w:r>
      <w:r w:rsidR="00E24750" w:rsidRPr="00661B7F">
        <w:rPr>
          <w:rFonts w:ascii="Times New Roman" w:hAnsi="Times New Roman" w:cs="Times New Roman"/>
          <w:sz w:val="24"/>
          <w:szCs w:val="24"/>
        </w:rPr>
        <w:t xml:space="preserve"> to demonstrate that the Ghanaian variety of Hausa is a simplified and structurally reduced version of the Nigerian variety.</w:t>
      </w:r>
    </w:p>
    <w:p w14:paraId="1F8E8F5C" w14:textId="77777777" w:rsidR="005E007E" w:rsidRPr="005E007E" w:rsidRDefault="005E007E" w:rsidP="006B0B3E">
      <w:pPr>
        <w:jc w:val="both"/>
        <w:rPr>
          <w:rFonts w:ascii="Times New Roman" w:hAnsi="Times New Roman"/>
          <w:b/>
          <w:color w:val="FF0000"/>
        </w:rPr>
      </w:pPr>
    </w:p>
    <w:p w14:paraId="06019369" w14:textId="5CFE36F0" w:rsidR="006B0B3E" w:rsidRPr="00B95A8B" w:rsidRDefault="006B0B3E" w:rsidP="006B0B3E">
      <w:pPr>
        <w:jc w:val="both"/>
        <w:rPr>
          <w:rFonts w:ascii="Times New Roman" w:hAnsi="Times New Roman"/>
          <w:b/>
          <w:sz w:val="24"/>
          <w:szCs w:val="24"/>
        </w:rPr>
      </w:pPr>
      <w:r w:rsidRPr="00B95A8B">
        <w:rPr>
          <w:rFonts w:ascii="Times New Roman" w:hAnsi="Times New Roman"/>
          <w:b/>
          <w:sz w:val="24"/>
          <w:szCs w:val="24"/>
        </w:rPr>
        <w:t xml:space="preserve">Methodology </w:t>
      </w:r>
    </w:p>
    <w:p w14:paraId="713808FD" w14:textId="36BB46E9" w:rsidR="00FE2CAA" w:rsidRDefault="006B0B3E" w:rsidP="006B0B3E">
      <w:pPr>
        <w:jc w:val="both"/>
        <w:rPr>
          <w:rFonts w:ascii="Times New Roman" w:hAnsi="Times New Roman"/>
          <w:sz w:val="24"/>
          <w:szCs w:val="24"/>
        </w:rPr>
      </w:pPr>
      <w:r w:rsidRPr="00B95A8B">
        <w:rPr>
          <w:rFonts w:ascii="Times New Roman" w:hAnsi="Times New Roman"/>
          <w:sz w:val="24"/>
          <w:szCs w:val="24"/>
        </w:rPr>
        <w:t xml:space="preserve">The </w:t>
      </w:r>
      <w:r w:rsidR="007E4472" w:rsidRPr="00B95A8B">
        <w:rPr>
          <w:rFonts w:ascii="Times New Roman" w:hAnsi="Times New Roman"/>
          <w:sz w:val="24"/>
          <w:szCs w:val="24"/>
        </w:rPr>
        <w:t xml:space="preserve">collection of </w:t>
      </w:r>
      <w:r w:rsidRPr="00B95A8B">
        <w:rPr>
          <w:rFonts w:ascii="Times New Roman" w:hAnsi="Times New Roman"/>
          <w:sz w:val="24"/>
          <w:szCs w:val="24"/>
        </w:rPr>
        <w:t xml:space="preserve">data for this paper </w:t>
      </w:r>
      <w:r w:rsidR="007E4472" w:rsidRPr="00B95A8B">
        <w:rPr>
          <w:rFonts w:ascii="Times New Roman" w:hAnsi="Times New Roman"/>
          <w:sz w:val="24"/>
          <w:szCs w:val="24"/>
        </w:rPr>
        <w:t>came</w:t>
      </w:r>
      <w:r w:rsidRPr="00B95A8B">
        <w:rPr>
          <w:rFonts w:ascii="Times New Roman" w:hAnsi="Times New Roman"/>
          <w:sz w:val="24"/>
          <w:szCs w:val="24"/>
        </w:rPr>
        <w:t xml:space="preserve"> from diverse sources including</w:t>
      </w:r>
      <w:r w:rsidR="007E4472" w:rsidRPr="00B95A8B">
        <w:rPr>
          <w:rFonts w:ascii="Times New Roman" w:hAnsi="Times New Roman"/>
          <w:sz w:val="24"/>
          <w:szCs w:val="24"/>
        </w:rPr>
        <w:t xml:space="preserve"> interview,</w:t>
      </w:r>
      <w:r w:rsidRPr="00B95A8B">
        <w:rPr>
          <w:rFonts w:ascii="Times New Roman" w:hAnsi="Times New Roman"/>
          <w:sz w:val="24"/>
          <w:szCs w:val="24"/>
        </w:rPr>
        <w:t xml:space="preserve"> </w:t>
      </w:r>
      <w:r w:rsidR="002D52D7" w:rsidRPr="00B95A8B">
        <w:rPr>
          <w:rFonts w:ascii="Times New Roman" w:hAnsi="Times New Roman"/>
          <w:sz w:val="24"/>
          <w:szCs w:val="24"/>
        </w:rPr>
        <w:t>observation,</w:t>
      </w:r>
      <w:r w:rsidR="00112897" w:rsidRPr="00B95A8B">
        <w:rPr>
          <w:rFonts w:ascii="Times New Roman" w:hAnsi="Times New Roman"/>
          <w:sz w:val="24"/>
          <w:szCs w:val="24"/>
        </w:rPr>
        <w:t xml:space="preserve"> </w:t>
      </w:r>
      <w:r w:rsidR="007E4472" w:rsidRPr="00B95A8B">
        <w:rPr>
          <w:rFonts w:ascii="Times New Roman" w:hAnsi="Times New Roman"/>
          <w:sz w:val="24"/>
          <w:szCs w:val="24"/>
        </w:rPr>
        <w:t xml:space="preserve">sermons, </w:t>
      </w:r>
      <w:r w:rsidRPr="00B95A8B">
        <w:rPr>
          <w:rFonts w:ascii="Times New Roman" w:hAnsi="Times New Roman"/>
          <w:sz w:val="24"/>
          <w:szCs w:val="24"/>
        </w:rPr>
        <w:t>radio and</w:t>
      </w:r>
      <w:r w:rsidR="007E4472" w:rsidRPr="00B95A8B">
        <w:rPr>
          <w:rFonts w:ascii="Times New Roman" w:hAnsi="Times New Roman"/>
          <w:sz w:val="24"/>
          <w:szCs w:val="24"/>
        </w:rPr>
        <w:t xml:space="preserve"> television</w:t>
      </w:r>
      <w:r w:rsidRPr="00B95A8B">
        <w:rPr>
          <w:rFonts w:ascii="Times New Roman" w:hAnsi="Times New Roman"/>
          <w:sz w:val="24"/>
          <w:szCs w:val="24"/>
        </w:rPr>
        <w:t xml:space="preserve"> broadcasting</w:t>
      </w:r>
      <w:r w:rsidR="007E4472" w:rsidRPr="00B95A8B">
        <w:rPr>
          <w:rFonts w:ascii="Times New Roman" w:hAnsi="Times New Roman"/>
          <w:sz w:val="24"/>
          <w:szCs w:val="24"/>
        </w:rPr>
        <w:t xml:space="preserve">. The interview was conducted purposefully among </w:t>
      </w:r>
      <w:r w:rsidR="00AF57D9" w:rsidRPr="00B95A8B">
        <w:rPr>
          <w:rFonts w:ascii="Times New Roman" w:hAnsi="Times New Roman"/>
          <w:sz w:val="24"/>
          <w:szCs w:val="24"/>
        </w:rPr>
        <w:t>six</w:t>
      </w:r>
      <w:r w:rsidR="00112897" w:rsidRPr="00B95A8B">
        <w:rPr>
          <w:rFonts w:ascii="Times New Roman" w:hAnsi="Times New Roman"/>
          <w:sz w:val="24"/>
          <w:szCs w:val="24"/>
        </w:rPr>
        <w:t xml:space="preserve"> </w:t>
      </w:r>
      <w:r w:rsidR="00286EF8" w:rsidRPr="00B95A8B">
        <w:rPr>
          <w:rFonts w:ascii="Times New Roman" w:hAnsi="Times New Roman"/>
          <w:sz w:val="24"/>
          <w:szCs w:val="24"/>
        </w:rPr>
        <w:t>participants</w:t>
      </w:r>
      <w:r w:rsidR="007E4472" w:rsidRPr="00B95A8B">
        <w:rPr>
          <w:rFonts w:ascii="Times New Roman" w:hAnsi="Times New Roman"/>
          <w:sz w:val="24"/>
          <w:szCs w:val="24"/>
        </w:rPr>
        <w:t xml:space="preserve"> who are Ghanaian Hausa speakers on one hand and </w:t>
      </w:r>
      <w:r w:rsidR="00AF57D9" w:rsidRPr="00B95A8B">
        <w:rPr>
          <w:rFonts w:ascii="Times New Roman" w:hAnsi="Times New Roman"/>
          <w:sz w:val="24"/>
          <w:szCs w:val="24"/>
        </w:rPr>
        <w:t>six</w:t>
      </w:r>
      <w:r w:rsidR="00112897" w:rsidRPr="00B95A8B">
        <w:rPr>
          <w:rFonts w:ascii="Times New Roman" w:hAnsi="Times New Roman"/>
          <w:sz w:val="24"/>
          <w:szCs w:val="24"/>
        </w:rPr>
        <w:t xml:space="preserve"> </w:t>
      </w:r>
      <w:r w:rsidR="00286EF8" w:rsidRPr="00B95A8B">
        <w:rPr>
          <w:rFonts w:ascii="Times New Roman" w:hAnsi="Times New Roman"/>
          <w:sz w:val="24"/>
          <w:szCs w:val="24"/>
        </w:rPr>
        <w:t>participants</w:t>
      </w:r>
      <w:r w:rsidR="00112897" w:rsidRPr="00B95A8B">
        <w:rPr>
          <w:rFonts w:ascii="Times New Roman" w:hAnsi="Times New Roman"/>
          <w:sz w:val="24"/>
          <w:szCs w:val="24"/>
        </w:rPr>
        <w:t xml:space="preserve"> who are </w:t>
      </w:r>
      <w:r w:rsidR="00AF57D9" w:rsidRPr="00B95A8B">
        <w:rPr>
          <w:rFonts w:ascii="Times New Roman" w:hAnsi="Times New Roman"/>
          <w:sz w:val="24"/>
          <w:szCs w:val="24"/>
        </w:rPr>
        <w:t xml:space="preserve">speakers of </w:t>
      </w:r>
      <w:r w:rsidR="007E4472" w:rsidRPr="00B95A8B">
        <w:rPr>
          <w:rFonts w:ascii="Times New Roman" w:hAnsi="Times New Roman"/>
          <w:sz w:val="24"/>
          <w:szCs w:val="24"/>
        </w:rPr>
        <w:t xml:space="preserve">target Hausa </w:t>
      </w:r>
      <w:r w:rsidR="00286EF8" w:rsidRPr="00B95A8B">
        <w:rPr>
          <w:rFonts w:ascii="Times New Roman" w:hAnsi="Times New Roman"/>
          <w:sz w:val="24"/>
          <w:szCs w:val="24"/>
        </w:rPr>
        <w:t xml:space="preserve">(Nigeria) </w:t>
      </w:r>
      <w:r w:rsidR="007E4472" w:rsidRPr="00B95A8B">
        <w:rPr>
          <w:rFonts w:ascii="Times New Roman" w:hAnsi="Times New Roman"/>
          <w:sz w:val="24"/>
          <w:szCs w:val="24"/>
        </w:rPr>
        <w:t>on the other.</w:t>
      </w:r>
      <w:r w:rsidR="00286EF8" w:rsidRPr="00B95A8B">
        <w:rPr>
          <w:rFonts w:ascii="Times New Roman" w:hAnsi="Times New Roman"/>
          <w:sz w:val="24"/>
          <w:szCs w:val="24"/>
        </w:rPr>
        <w:t xml:space="preserve"> All the participants </w:t>
      </w:r>
      <w:r w:rsidR="00AF57D9" w:rsidRPr="00B95A8B">
        <w:rPr>
          <w:rFonts w:ascii="Times New Roman" w:hAnsi="Times New Roman"/>
          <w:sz w:val="24"/>
          <w:szCs w:val="24"/>
        </w:rPr>
        <w:t>were</w:t>
      </w:r>
      <w:r w:rsidR="00286EF8" w:rsidRPr="00B95A8B">
        <w:rPr>
          <w:rFonts w:ascii="Times New Roman" w:hAnsi="Times New Roman"/>
          <w:sz w:val="24"/>
          <w:szCs w:val="24"/>
        </w:rPr>
        <w:t xml:space="preserve"> more than 30 years and </w:t>
      </w:r>
      <w:r w:rsidR="00AF57D9" w:rsidRPr="00B95A8B">
        <w:rPr>
          <w:rFonts w:ascii="Times New Roman" w:hAnsi="Times New Roman"/>
          <w:sz w:val="24"/>
          <w:szCs w:val="24"/>
        </w:rPr>
        <w:t xml:space="preserve">each group had 3 three males and three females. </w:t>
      </w:r>
      <w:r w:rsidR="006B4888" w:rsidRPr="00B95A8B">
        <w:rPr>
          <w:rFonts w:ascii="Times New Roman" w:hAnsi="Times New Roman"/>
          <w:sz w:val="24"/>
          <w:szCs w:val="24"/>
        </w:rPr>
        <w:t xml:space="preserve">The interview solicited among other things the various lexicons, pronunciations, constructions in the two varieties of Hausa. For instance, a word was mentioned in English and the participants were asked to provide the Hausa version. </w:t>
      </w:r>
      <w:r w:rsidR="002545DC" w:rsidRPr="00B95A8B">
        <w:rPr>
          <w:rFonts w:ascii="Times New Roman" w:hAnsi="Times New Roman"/>
          <w:sz w:val="24"/>
          <w:szCs w:val="24"/>
        </w:rPr>
        <w:t>Three renowned zongo chiefs were also interview</w:t>
      </w:r>
      <w:ins w:id="39" w:author="Author">
        <w:r w:rsidR="004D0EDD">
          <w:rPr>
            <w:rFonts w:ascii="Times New Roman" w:hAnsi="Times New Roman"/>
            <w:sz w:val="24"/>
            <w:szCs w:val="24"/>
          </w:rPr>
          <w:t>ed</w:t>
        </w:r>
      </w:ins>
      <w:r w:rsidR="002545DC" w:rsidRPr="00B95A8B">
        <w:rPr>
          <w:rFonts w:ascii="Times New Roman" w:hAnsi="Times New Roman"/>
          <w:sz w:val="24"/>
          <w:szCs w:val="24"/>
        </w:rPr>
        <w:t xml:space="preserve"> for the history of Hausa in Ghana. The interviewees were all made aware that they were participating in a research activity. </w:t>
      </w:r>
      <w:r w:rsidR="00AF57D9" w:rsidRPr="00B95A8B">
        <w:rPr>
          <w:rFonts w:ascii="Times New Roman" w:hAnsi="Times New Roman"/>
          <w:sz w:val="24"/>
          <w:szCs w:val="24"/>
        </w:rPr>
        <w:t xml:space="preserve">The </w:t>
      </w:r>
      <w:r w:rsidR="007E4472" w:rsidRPr="00B95A8B">
        <w:rPr>
          <w:rFonts w:ascii="Times New Roman" w:hAnsi="Times New Roman"/>
          <w:sz w:val="24"/>
          <w:szCs w:val="24"/>
        </w:rPr>
        <w:t>recorded version</w:t>
      </w:r>
      <w:r w:rsidR="00AF57D9" w:rsidRPr="00B95A8B">
        <w:rPr>
          <w:rFonts w:ascii="Times New Roman" w:hAnsi="Times New Roman"/>
          <w:sz w:val="24"/>
          <w:szCs w:val="24"/>
        </w:rPr>
        <w:t xml:space="preserve"> of the interview </w:t>
      </w:r>
      <w:r w:rsidR="007E4472" w:rsidRPr="00B95A8B">
        <w:rPr>
          <w:rFonts w:ascii="Times New Roman" w:hAnsi="Times New Roman"/>
          <w:sz w:val="24"/>
          <w:szCs w:val="24"/>
        </w:rPr>
        <w:t>was transcribed and the participants were made to confirm</w:t>
      </w:r>
      <w:del w:id="40" w:author="Author">
        <w:r w:rsidR="007E4472" w:rsidRPr="00B95A8B" w:rsidDel="004D0EDD">
          <w:rPr>
            <w:rFonts w:ascii="Times New Roman" w:hAnsi="Times New Roman"/>
            <w:sz w:val="24"/>
            <w:szCs w:val="24"/>
          </w:rPr>
          <w:delText>ed</w:delText>
        </w:r>
      </w:del>
      <w:r w:rsidR="007E4472" w:rsidRPr="00B95A8B">
        <w:rPr>
          <w:rFonts w:ascii="Times New Roman" w:hAnsi="Times New Roman"/>
          <w:sz w:val="24"/>
          <w:szCs w:val="24"/>
        </w:rPr>
        <w:t xml:space="preserve"> or </w:t>
      </w:r>
      <w:del w:id="41" w:author="Author">
        <w:r w:rsidR="007E4472" w:rsidRPr="00B95A8B" w:rsidDel="004D0EDD">
          <w:rPr>
            <w:rFonts w:ascii="Times New Roman" w:hAnsi="Times New Roman"/>
            <w:sz w:val="24"/>
            <w:szCs w:val="24"/>
          </w:rPr>
          <w:delText>the</w:delText>
        </w:r>
      </w:del>
      <w:r w:rsidR="007E4472" w:rsidRPr="00B95A8B">
        <w:rPr>
          <w:rFonts w:ascii="Times New Roman" w:hAnsi="Times New Roman"/>
          <w:sz w:val="24"/>
          <w:szCs w:val="24"/>
        </w:rPr>
        <w:t xml:space="preserve"> otherwise of the transcription. This offered the data a high level of credibility.  </w:t>
      </w:r>
    </w:p>
    <w:p w14:paraId="519550D4" w14:textId="24214BAB" w:rsidR="006B0B3E" w:rsidRPr="00B95A8B" w:rsidRDefault="007E4472" w:rsidP="006B0B3E">
      <w:pPr>
        <w:jc w:val="both"/>
        <w:rPr>
          <w:rFonts w:ascii="Times New Roman" w:hAnsi="Times New Roman"/>
          <w:sz w:val="24"/>
          <w:szCs w:val="24"/>
        </w:rPr>
      </w:pPr>
      <w:r w:rsidRPr="00B95A8B">
        <w:rPr>
          <w:rFonts w:ascii="Times New Roman" w:hAnsi="Times New Roman"/>
          <w:sz w:val="24"/>
          <w:szCs w:val="24"/>
        </w:rPr>
        <w:t>A visit wa</w:t>
      </w:r>
      <w:r w:rsidR="00625616" w:rsidRPr="00B95A8B">
        <w:rPr>
          <w:rFonts w:ascii="Times New Roman" w:hAnsi="Times New Roman"/>
          <w:sz w:val="24"/>
          <w:szCs w:val="24"/>
        </w:rPr>
        <w:t>s</w:t>
      </w:r>
      <w:r w:rsidRPr="00B95A8B">
        <w:rPr>
          <w:rFonts w:ascii="Times New Roman" w:hAnsi="Times New Roman"/>
          <w:sz w:val="24"/>
          <w:szCs w:val="24"/>
        </w:rPr>
        <w:t xml:space="preserve"> also made to </w:t>
      </w:r>
      <w:del w:id="42" w:author="Author">
        <w:r w:rsidRPr="00B95A8B" w:rsidDel="003D7433">
          <w:rPr>
            <w:rFonts w:ascii="Times New Roman" w:hAnsi="Times New Roman"/>
            <w:sz w:val="24"/>
            <w:szCs w:val="24"/>
          </w:rPr>
          <w:delText xml:space="preserve">the </w:delText>
        </w:r>
        <w:r w:rsidR="00286EF8" w:rsidRPr="00B95A8B" w:rsidDel="003D7433">
          <w:rPr>
            <w:rFonts w:ascii="Times New Roman" w:hAnsi="Times New Roman"/>
            <w:sz w:val="24"/>
            <w:szCs w:val="24"/>
          </w:rPr>
          <w:delText>five</w:delText>
        </w:r>
      </w:del>
      <w:r w:rsidR="00286EF8" w:rsidRPr="00B95A8B">
        <w:rPr>
          <w:rFonts w:ascii="Times New Roman" w:hAnsi="Times New Roman"/>
          <w:sz w:val="24"/>
          <w:szCs w:val="24"/>
        </w:rPr>
        <w:t xml:space="preserve"> </w:t>
      </w:r>
      <w:r w:rsidR="002545DC" w:rsidRPr="00B95A8B">
        <w:rPr>
          <w:rFonts w:ascii="Times New Roman" w:hAnsi="Times New Roman"/>
          <w:sz w:val="24"/>
          <w:szCs w:val="24"/>
        </w:rPr>
        <w:t xml:space="preserve">various </w:t>
      </w:r>
      <w:r w:rsidR="00286EF8" w:rsidRPr="00B95A8B">
        <w:rPr>
          <w:rFonts w:ascii="Times New Roman" w:hAnsi="Times New Roman"/>
          <w:sz w:val="24"/>
          <w:szCs w:val="24"/>
        </w:rPr>
        <w:t xml:space="preserve">selected </w:t>
      </w:r>
      <w:r w:rsidRPr="00B95A8B">
        <w:rPr>
          <w:rFonts w:ascii="Times New Roman" w:hAnsi="Times New Roman"/>
          <w:sz w:val="24"/>
          <w:szCs w:val="24"/>
        </w:rPr>
        <w:t>mosque</w:t>
      </w:r>
      <w:r w:rsidR="00286EF8" w:rsidRPr="00B95A8B">
        <w:rPr>
          <w:rFonts w:ascii="Times New Roman" w:hAnsi="Times New Roman"/>
          <w:sz w:val="24"/>
          <w:szCs w:val="24"/>
        </w:rPr>
        <w:t>s in five zongos</w:t>
      </w:r>
      <w:r w:rsidRPr="00B95A8B">
        <w:rPr>
          <w:rFonts w:ascii="Times New Roman" w:hAnsi="Times New Roman"/>
          <w:sz w:val="24"/>
          <w:szCs w:val="24"/>
        </w:rPr>
        <w:t xml:space="preserve"> where Ghanaian Hausa is </w:t>
      </w:r>
      <w:r w:rsidR="00625616" w:rsidRPr="00B95A8B">
        <w:rPr>
          <w:rFonts w:ascii="Times New Roman" w:hAnsi="Times New Roman"/>
          <w:sz w:val="24"/>
          <w:szCs w:val="24"/>
        </w:rPr>
        <w:t xml:space="preserve">used </w:t>
      </w:r>
      <w:r w:rsidR="00AF57D9" w:rsidRPr="00B95A8B">
        <w:rPr>
          <w:rFonts w:ascii="Times New Roman" w:hAnsi="Times New Roman"/>
          <w:sz w:val="24"/>
          <w:szCs w:val="24"/>
        </w:rPr>
        <w:t xml:space="preserve">for the sermons. The proceedings were </w:t>
      </w:r>
      <w:r w:rsidR="002545DC" w:rsidRPr="00B95A8B">
        <w:rPr>
          <w:rFonts w:ascii="Times New Roman" w:hAnsi="Times New Roman"/>
          <w:sz w:val="24"/>
          <w:szCs w:val="24"/>
        </w:rPr>
        <w:t xml:space="preserve">then </w:t>
      </w:r>
      <w:r w:rsidR="00AF57D9" w:rsidRPr="00B95A8B">
        <w:rPr>
          <w:rFonts w:ascii="Times New Roman" w:hAnsi="Times New Roman"/>
          <w:sz w:val="24"/>
          <w:szCs w:val="24"/>
        </w:rPr>
        <w:t xml:space="preserve">recorded. </w:t>
      </w:r>
      <w:r w:rsidR="00625616" w:rsidRPr="00B95A8B">
        <w:rPr>
          <w:rFonts w:ascii="Times New Roman" w:hAnsi="Times New Roman"/>
          <w:sz w:val="24"/>
          <w:szCs w:val="24"/>
        </w:rPr>
        <w:t>Again,</w:t>
      </w:r>
      <w:r w:rsidR="00286EF8" w:rsidRPr="00B95A8B">
        <w:rPr>
          <w:rFonts w:ascii="Times New Roman" w:hAnsi="Times New Roman"/>
          <w:sz w:val="24"/>
          <w:szCs w:val="24"/>
        </w:rPr>
        <w:t xml:space="preserve"> a</w:t>
      </w:r>
      <w:r w:rsidR="00AF57D9" w:rsidRPr="00B95A8B">
        <w:rPr>
          <w:rFonts w:ascii="Times New Roman" w:hAnsi="Times New Roman"/>
          <w:sz w:val="24"/>
          <w:szCs w:val="24"/>
        </w:rPr>
        <w:t xml:space="preserve"> visit</w:t>
      </w:r>
      <w:r w:rsidR="00625616" w:rsidRPr="00B95A8B">
        <w:rPr>
          <w:rFonts w:ascii="Times New Roman" w:hAnsi="Times New Roman"/>
          <w:sz w:val="24"/>
          <w:szCs w:val="24"/>
        </w:rPr>
        <w:t xml:space="preserve"> </w:t>
      </w:r>
      <w:r w:rsidR="00286EF8" w:rsidRPr="00B95A8B">
        <w:rPr>
          <w:rFonts w:ascii="Times New Roman" w:hAnsi="Times New Roman"/>
          <w:sz w:val="24"/>
          <w:szCs w:val="24"/>
        </w:rPr>
        <w:t xml:space="preserve">was made to five </w:t>
      </w:r>
      <w:r w:rsidR="00625616" w:rsidRPr="00B95A8B">
        <w:rPr>
          <w:rFonts w:ascii="Times New Roman" w:hAnsi="Times New Roman"/>
          <w:sz w:val="24"/>
          <w:szCs w:val="24"/>
        </w:rPr>
        <w:t>Islamic schools to observe</w:t>
      </w:r>
      <w:r w:rsidR="006B0B3E" w:rsidRPr="00B95A8B">
        <w:rPr>
          <w:rFonts w:ascii="Times New Roman" w:hAnsi="Times New Roman"/>
          <w:sz w:val="24"/>
          <w:szCs w:val="24"/>
        </w:rPr>
        <w:t xml:space="preserve"> the medium of instruction in</w:t>
      </w:r>
      <w:r w:rsidR="00625616" w:rsidRPr="00B95A8B">
        <w:rPr>
          <w:rFonts w:ascii="Times New Roman" w:hAnsi="Times New Roman"/>
          <w:sz w:val="24"/>
          <w:szCs w:val="24"/>
        </w:rPr>
        <w:t xml:space="preserve"> the schools</w:t>
      </w:r>
      <w:r w:rsidR="00AF57D9" w:rsidRPr="00B95A8B">
        <w:rPr>
          <w:rFonts w:ascii="Times New Roman" w:hAnsi="Times New Roman"/>
          <w:sz w:val="24"/>
          <w:szCs w:val="24"/>
        </w:rPr>
        <w:t xml:space="preserve"> where Ghanaian Hausa is used</w:t>
      </w:r>
      <w:r w:rsidR="006B0B3E" w:rsidRPr="00B95A8B">
        <w:rPr>
          <w:rFonts w:ascii="Times New Roman" w:hAnsi="Times New Roman"/>
          <w:sz w:val="24"/>
          <w:szCs w:val="24"/>
        </w:rPr>
        <w:t>.</w:t>
      </w:r>
      <w:r w:rsidR="00AF57D9" w:rsidRPr="00B95A8B">
        <w:rPr>
          <w:rFonts w:ascii="Times New Roman" w:hAnsi="Times New Roman"/>
          <w:sz w:val="24"/>
          <w:szCs w:val="24"/>
        </w:rPr>
        <w:t xml:space="preserve"> Some video and pictures were </w:t>
      </w:r>
      <w:r w:rsidR="006F4BAA">
        <w:rPr>
          <w:rFonts w:ascii="Times New Roman" w:hAnsi="Times New Roman"/>
          <w:sz w:val="24"/>
          <w:szCs w:val="24"/>
        </w:rPr>
        <w:t>recorded</w:t>
      </w:r>
      <w:r w:rsidR="00AF57D9" w:rsidRPr="00B95A8B">
        <w:rPr>
          <w:rFonts w:ascii="Times New Roman" w:hAnsi="Times New Roman"/>
          <w:sz w:val="24"/>
          <w:szCs w:val="24"/>
        </w:rPr>
        <w:t>.</w:t>
      </w:r>
      <w:r w:rsidR="001D0CA9" w:rsidRPr="00B95A8B">
        <w:rPr>
          <w:rFonts w:ascii="Times New Roman" w:hAnsi="Times New Roman"/>
          <w:sz w:val="24"/>
          <w:szCs w:val="24"/>
        </w:rPr>
        <w:t xml:space="preserve"> </w:t>
      </w:r>
      <w:r w:rsidR="002545DC" w:rsidRPr="00B95A8B">
        <w:rPr>
          <w:rFonts w:ascii="Times New Roman" w:hAnsi="Times New Roman"/>
          <w:sz w:val="24"/>
          <w:szCs w:val="24"/>
        </w:rPr>
        <w:t>Recordings were also made on Hausa programmes on sports, health, polit</w:t>
      </w:r>
      <w:r w:rsidR="006F4BAA">
        <w:rPr>
          <w:rFonts w:ascii="Times New Roman" w:hAnsi="Times New Roman"/>
          <w:sz w:val="24"/>
          <w:szCs w:val="24"/>
        </w:rPr>
        <w:t>ics,</w:t>
      </w:r>
      <w:r w:rsidR="002545DC" w:rsidRPr="00B95A8B">
        <w:rPr>
          <w:rFonts w:ascii="Times New Roman" w:hAnsi="Times New Roman"/>
          <w:sz w:val="24"/>
          <w:szCs w:val="24"/>
        </w:rPr>
        <w:t xml:space="preserve"> civic education and agriculture on Ghana Television, Metro TV, Marhaba FM and Zuria FM. These data collection</w:t>
      </w:r>
      <w:del w:id="43" w:author="Author">
        <w:r w:rsidR="002545DC" w:rsidRPr="00B95A8B" w:rsidDel="003D7433">
          <w:rPr>
            <w:rFonts w:ascii="Times New Roman" w:hAnsi="Times New Roman"/>
            <w:sz w:val="24"/>
            <w:szCs w:val="24"/>
          </w:rPr>
          <w:delText>s</w:delText>
        </w:r>
      </w:del>
      <w:r w:rsidR="002545DC" w:rsidRPr="00B95A8B">
        <w:rPr>
          <w:rFonts w:ascii="Times New Roman" w:hAnsi="Times New Roman"/>
          <w:sz w:val="24"/>
          <w:szCs w:val="24"/>
        </w:rPr>
        <w:t xml:space="preserve"> sources </w:t>
      </w:r>
      <w:ins w:id="44" w:author="Author">
        <w:r w:rsidR="003D7433">
          <w:rPr>
            <w:rFonts w:ascii="Times New Roman" w:hAnsi="Times New Roman"/>
            <w:sz w:val="24"/>
            <w:szCs w:val="24"/>
          </w:rPr>
          <w:t xml:space="preserve">offered </w:t>
        </w:r>
      </w:ins>
      <w:del w:id="45" w:author="Author">
        <w:r w:rsidR="002545DC" w:rsidRPr="00B95A8B" w:rsidDel="003D7433">
          <w:rPr>
            <w:rFonts w:ascii="Times New Roman" w:hAnsi="Times New Roman"/>
            <w:sz w:val="24"/>
            <w:szCs w:val="24"/>
          </w:rPr>
          <w:delText>offed</w:delText>
        </w:r>
      </w:del>
      <w:r w:rsidR="002545DC" w:rsidRPr="00B95A8B">
        <w:rPr>
          <w:rFonts w:ascii="Times New Roman" w:hAnsi="Times New Roman"/>
          <w:sz w:val="24"/>
          <w:szCs w:val="24"/>
        </w:rPr>
        <w:t xml:space="preserve"> this study a wide range of data for analysis. </w:t>
      </w:r>
      <w:r w:rsidR="001D0CA9" w:rsidRPr="00B95A8B">
        <w:rPr>
          <w:rFonts w:ascii="Times New Roman" w:hAnsi="Times New Roman"/>
          <w:sz w:val="24"/>
          <w:szCs w:val="24"/>
        </w:rPr>
        <w:t xml:space="preserve">The secondary sources </w:t>
      </w:r>
      <w:r w:rsidR="006B0B3E" w:rsidRPr="00B95A8B">
        <w:rPr>
          <w:rFonts w:ascii="Times New Roman" w:hAnsi="Times New Roman"/>
          <w:sz w:val="24"/>
          <w:szCs w:val="24"/>
        </w:rPr>
        <w:t xml:space="preserve">were </w:t>
      </w:r>
      <w:r w:rsidR="001D0CA9" w:rsidRPr="00B95A8B">
        <w:rPr>
          <w:rFonts w:ascii="Times New Roman" w:hAnsi="Times New Roman"/>
          <w:sz w:val="24"/>
          <w:szCs w:val="24"/>
        </w:rPr>
        <w:t xml:space="preserve">from </w:t>
      </w:r>
      <w:r w:rsidR="006B0B3E" w:rsidRPr="00B95A8B">
        <w:rPr>
          <w:rFonts w:ascii="Times New Roman" w:hAnsi="Times New Roman"/>
          <w:sz w:val="24"/>
          <w:szCs w:val="24"/>
        </w:rPr>
        <w:t xml:space="preserve">sociolinguistic books on </w:t>
      </w:r>
      <w:r w:rsidR="001D0CA9" w:rsidRPr="00B95A8B">
        <w:rPr>
          <w:rFonts w:ascii="Times New Roman" w:hAnsi="Times New Roman"/>
          <w:sz w:val="24"/>
          <w:szCs w:val="24"/>
        </w:rPr>
        <w:t xml:space="preserve">pidgin, creole, </w:t>
      </w:r>
      <w:r w:rsidR="006B0B3E" w:rsidRPr="00B95A8B">
        <w:rPr>
          <w:rFonts w:ascii="Times New Roman" w:hAnsi="Times New Roman"/>
          <w:sz w:val="24"/>
          <w:szCs w:val="24"/>
        </w:rPr>
        <w:t>contact language, bilingualism and multilingualism</w:t>
      </w:r>
      <w:r w:rsidR="001D0CA9" w:rsidRPr="00B95A8B">
        <w:rPr>
          <w:rFonts w:ascii="Times New Roman" w:hAnsi="Times New Roman"/>
          <w:sz w:val="24"/>
          <w:szCs w:val="24"/>
        </w:rPr>
        <w:t xml:space="preserve"> </w:t>
      </w:r>
      <w:r w:rsidR="006B0B3E" w:rsidRPr="00B95A8B">
        <w:rPr>
          <w:rFonts w:ascii="Times New Roman" w:hAnsi="Times New Roman"/>
          <w:sz w:val="24"/>
          <w:szCs w:val="24"/>
        </w:rPr>
        <w:t>and social identity.</w:t>
      </w:r>
    </w:p>
    <w:p w14:paraId="6ECB159D" w14:textId="77777777" w:rsidR="00AF57D9" w:rsidRDefault="00AF57D9" w:rsidP="006B0B3E">
      <w:pPr>
        <w:jc w:val="both"/>
        <w:rPr>
          <w:rFonts w:ascii="Times New Roman" w:hAnsi="Times New Roman"/>
          <w:color w:val="FF0000"/>
        </w:rPr>
      </w:pPr>
    </w:p>
    <w:p w14:paraId="1436F8B5" w14:textId="3C321E35" w:rsidR="002C28A6" w:rsidRPr="00685F62" w:rsidRDefault="002C28A6" w:rsidP="00015D52">
      <w:pPr>
        <w:jc w:val="both"/>
        <w:rPr>
          <w:rFonts w:ascii="Times New Roman" w:hAnsi="Times New Roman"/>
          <w:b/>
          <w:sz w:val="24"/>
          <w:szCs w:val="24"/>
          <w:shd w:val="clear" w:color="auto" w:fill="FFFFFF"/>
        </w:rPr>
      </w:pPr>
      <w:r w:rsidRPr="00685F62">
        <w:rPr>
          <w:rFonts w:ascii="Times New Roman" w:hAnsi="Times New Roman"/>
          <w:b/>
        </w:rPr>
        <w:t xml:space="preserve">Social context </w:t>
      </w:r>
      <w:r w:rsidR="00685F62">
        <w:rPr>
          <w:rFonts w:ascii="Times New Roman" w:hAnsi="Times New Roman"/>
          <w:b/>
        </w:rPr>
        <w:t xml:space="preserve">of use </w:t>
      </w:r>
    </w:p>
    <w:p w14:paraId="28C98EA9" w14:textId="3C8F9035" w:rsidR="000F3984" w:rsidRDefault="00562E58" w:rsidP="00825CC6">
      <w:pPr>
        <w:pStyle w:val="NoSpacing"/>
        <w:jc w:val="both"/>
        <w:rPr>
          <w:rFonts w:ascii="Times New Roman" w:hAnsi="Times New Roman" w:cs="Times New Roman"/>
          <w:sz w:val="24"/>
          <w:szCs w:val="24"/>
        </w:rPr>
      </w:pPr>
      <w:r w:rsidRPr="002C2A13">
        <w:rPr>
          <w:rFonts w:ascii="Times New Roman" w:hAnsi="Times New Roman" w:cs="Times New Roman"/>
          <w:sz w:val="24"/>
          <w:szCs w:val="24"/>
        </w:rPr>
        <w:lastRenderedPageBreak/>
        <w:t>Ghana</w:t>
      </w:r>
      <w:r w:rsidR="00496AD2" w:rsidRPr="002C2A13">
        <w:rPr>
          <w:rFonts w:ascii="Times New Roman" w:hAnsi="Times New Roman" w:cs="Times New Roman"/>
          <w:sz w:val="24"/>
          <w:szCs w:val="24"/>
        </w:rPr>
        <w:t>ian</w:t>
      </w:r>
      <w:r w:rsidRPr="002C2A13">
        <w:rPr>
          <w:rFonts w:ascii="Times New Roman" w:hAnsi="Times New Roman" w:cs="Times New Roman"/>
          <w:sz w:val="24"/>
          <w:szCs w:val="24"/>
        </w:rPr>
        <w:t xml:space="preserve"> Hausa plays very significant role in the </w:t>
      </w:r>
      <w:r w:rsidR="00006C56" w:rsidRPr="002C2A13">
        <w:rPr>
          <w:rFonts w:ascii="Times New Roman" w:hAnsi="Times New Roman" w:cs="Times New Roman"/>
          <w:sz w:val="24"/>
          <w:szCs w:val="24"/>
        </w:rPr>
        <w:t>sociolinguistic context of</w:t>
      </w:r>
      <w:r w:rsidRPr="002C2A13">
        <w:rPr>
          <w:rFonts w:ascii="Times New Roman" w:hAnsi="Times New Roman" w:cs="Times New Roman"/>
          <w:sz w:val="24"/>
          <w:szCs w:val="24"/>
        </w:rPr>
        <w:t xml:space="preserve"> Ghana. The language plays various role</w:t>
      </w:r>
      <w:ins w:id="46" w:author="Author">
        <w:r w:rsidR="00B430A9">
          <w:rPr>
            <w:rFonts w:ascii="Times New Roman" w:hAnsi="Times New Roman" w:cs="Times New Roman"/>
            <w:sz w:val="24"/>
            <w:szCs w:val="24"/>
          </w:rPr>
          <w:t>s</w:t>
        </w:r>
      </w:ins>
      <w:r w:rsidRPr="002C2A13">
        <w:rPr>
          <w:rFonts w:ascii="Times New Roman" w:hAnsi="Times New Roman" w:cs="Times New Roman"/>
          <w:sz w:val="24"/>
          <w:szCs w:val="24"/>
        </w:rPr>
        <w:t xml:space="preserve"> within</w:t>
      </w:r>
      <w:r w:rsidR="00DB1D94" w:rsidRPr="002C2A13">
        <w:rPr>
          <w:rFonts w:ascii="Times New Roman" w:hAnsi="Times New Roman" w:cs="Times New Roman"/>
          <w:sz w:val="24"/>
          <w:szCs w:val="24"/>
        </w:rPr>
        <w:t xml:space="preserve"> the linguistic </w:t>
      </w:r>
      <w:r w:rsidR="004A2235" w:rsidRPr="002C2A13">
        <w:rPr>
          <w:rFonts w:ascii="Times New Roman" w:hAnsi="Times New Roman" w:cs="Times New Roman"/>
          <w:sz w:val="24"/>
          <w:szCs w:val="24"/>
        </w:rPr>
        <w:t>land</w:t>
      </w:r>
      <w:r w:rsidR="00DB1D94" w:rsidRPr="002C2A13">
        <w:rPr>
          <w:rFonts w:ascii="Times New Roman" w:hAnsi="Times New Roman" w:cs="Times New Roman"/>
          <w:sz w:val="24"/>
          <w:szCs w:val="24"/>
        </w:rPr>
        <w:t>scape</w:t>
      </w:r>
      <w:r w:rsidR="004A2235" w:rsidRPr="002C2A13">
        <w:rPr>
          <w:rFonts w:ascii="Times New Roman" w:hAnsi="Times New Roman" w:cs="Times New Roman"/>
          <w:sz w:val="24"/>
          <w:szCs w:val="24"/>
        </w:rPr>
        <w:t xml:space="preserve"> </w:t>
      </w:r>
      <w:r w:rsidR="00006C56" w:rsidRPr="002C2A13">
        <w:rPr>
          <w:rFonts w:ascii="Times New Roman" w:hAnsi="Times New Roman" w:cs="Times New Roman"/>
          <w:sz w:val="24"/>
          <w:szCs w:val="24"/>
        </w:rPr>
        <w:t>in the country</w:t>
      </w:r>
      <w:r w:rsidR="004A2235" w:rsidRPr="002C2A13">
        <w:rPr>
          <w:rFonts w:ascii="Times New Roman" w:hAnsi="Times New Roman" w:cs="Times New Roman"/>
          <w:sz w:val="24"/>
          <w:szCs w:val="24"/>
        </w:rPr>
        <w:t>.</w:t>
      </w:r>
      <w:r w:rsidR="00006C56" w:rsidRPr="002C2A13">
        <w:rPr>
          <w:rFonts w:ascii="Times New Roman" w:hAnsi="Times New Roman" w:cs="Times New Roman"/>
          <w:sz w:val="24"/>
          <w:szCs w:val="24"/>
        </w:rPr>
        <w:t xml:space="preserve"> It is mostly spoken in</w:t>
      </w:r>
      <w:r w:rsidR="00305FA7" w:rsidRPr="002C2A13">
        <w:rPr>
          <w:rFonts w:ascii="Times New Roman" w:hAnsi="Times New Roman" w:cs="Times New Roman"/>
          <w:sz w:val="24"/>
          <w:szCs w:val="24"/>
        </w:rPr>
        <w:t xml:space="preserve"> the</w:t>
      </w:r>
      <w:r w:rsidR="00006C56" w:rsidRPr="002C2A13">
        <w:rPr>
          <w:rFonts w:ascii="Times New Roman" w:hAnsi="Times New Roman" w:cs="Times New Roman"/>
          <w:sz w:val="24"/>
          <w:szCs w:val="24"/>
        </w:rPr>
        <w:t xml:space="preserve"> zongos</w:t>
      </w:r>
      <w:r w:rsidR="00305FA7" w:rsidRPr="002C2A13">
        <w:rPr>
          <w:rFonts w:ascii="Times New Roman" w:hAnsi="Times New Roman" w:cs="Times New Roman"/>
          <w:sz w:val="24"/>
          <w:szCs w:val="24"/>
        </w:rPr>
        <w:t>.</w:t>
      </w:r>
      <w:r w:rsidR="00BA42F6">
        <w:rPr>
          <w:rFonts w:ascii="Times New Roman" w:hAnsi="Times New Roman" w:cs="Times New Roman"/>
          <w:sz w:val="24"/>
          <w:szCs w:val="24"/>
        </w:rPr>
        <w:t xml:space="preserve"> </w:t>
      </w:r>
      <w:r w:rsidR="00463AAF" w:rsidRPr="002C2A13">
        <w:rPr>
          <w:rFonts w:ascii="Times New Roman" w:hAnsi="Times New Roman" w:cs="Times New Roman"/>
          <w:sz w:val="24"/>
          <w:szCs w:val="24"/>
        </w:rPr>
        <w:t>Dakubu (1997</w:t>
      </w:r>
      <w:r w:rsidR="005E0B13">
        <w:rPr>
          <w:rFonts w:ascii="Times New Roman" w:hAnsi="Times New Roman" w:cs="Times New Roman"/>
          <w:sz w:val="24"/>
          <w:szCs w:val="24"/>
        </w:rPr>
        <w:t>b</w:t>
      </w:r>
      <w:r w:rsidR="00463AAF" w:rsidRPr="002C2A13">
        <w:rPr>
          <w:rFonts w:ascii="Times New Roman" w:hAnsi="Times New Roman" w:cs="Times New Roman"/>
          <w:sz w:val="24"/>
          <w:szCs w:val="24"/>
        </w:rPr>
        <w:t>) notes that by the beginning of the 20th century virtually all the major towns of any commercial significance in southern Ghana had what becomes known as zongo communities</w:t>
      </w:r>
      <w:r w:rsidR="000F3984" w:rsidRPr="002C2A13">
        <w:rPr>
          <w:rFonts w:ascii="Times New Roman" w:hAnsi="Times New Roman" w:cs="Times New Roman"/>
          <w:sz w:val="24"/>
          <w:szCs w:val="24"/>
        </w:rPr>
        <w:t xml:space="preserve">. </w:t>
      </w:r>
      <w:r w:rsidR="00471E26" w:rsidRPr="002C2A13">
        <w:rPr>
          <w:rFonts w:ascii="Times New Roman" w:hAnsi="Times New Roman"/>
          <w:sz w:val="24"/>
          <w:szCs w:val="24"/>
        </w:rPr>
        <w:t>Zongo in Hausa means ‘camping place of ca</w:t>
      </w:r>
      <w:r w:rsidR="000F3984" w:rsidRPr="002C2A13">
        <w:rPr>
          <w:rFonts w:ascii="Times New Roman" w:hAnsi="Times New Roman"/>
          <w:sz w:val="24"/>
          <w:szCs w:val="24"/>
        </w:rPr>
        <w:t>ravan’. The word is pronounced ‘zango’</w:t>
      </w:r>
      <w:r w:rsidR="00471E26" w:rsidRPr="002C2A13">
        <w:rPr>
          <w:rFonts w:ascii="Times New Roman" w:hAnsi="Times New Roman"/>
          <w:sz w:val="24"/>
          <w:szCs w:val="24"/>
        </w:rPr>
        <w:t xml:space="preserve"> in the target Hausa. Therefore, the term zongo is purely a Ghanaian Hausa lexicon.</w:t>
      </w:r>
      <w:r w:rsidR="00471E26" w:rsidRPr="002C2A13">
        <w:rPr>
          <w:rFonts w:ascii="Times New Roman" w:hAnsi="Times New Roman" w:cs="Times New Roman"/>
          <w:sz w:val="24"/>
          <w:szCs w:val="24"/>
        </w:rPr>
        <w:t xml:space="preserve"> </w:t>
      </w:r>
      <w:r w:rsidR="000F3984" w:rsidRPr="002C2A13">
        <w:rPr>
          <w:rFonts w:ascii="Times New Roman" w:hAnsi="Times New Roman" w:cs="Times New Roman"/>
          <w:sz w:val="24"/>
          <w:szCs w:val="24"/>
        </w:rPr>
        <w:t xml:space="preserve">It is </w:t>
      </w:r>
      <w:ins w:id="47" w:author="Author">
        <w:r w:rsidR="00B430A9">
          <w:rPr>
            <w:rFonts w:ascii="Times New Roman" w:hAnsi="Times New Roman" w:cs="Times New Roman"/>
            <w:sz w:val="24"/>
            <w:szCs w:val="24"/>
          </w:rPr>
          <w:t xml:space="preserve">a </w:t>
        </w:r>
      </w:ins>
      <w:r w:rsidR="000F3984" w:rsidRPr="002C2A13">
        <w:rPr>
          <w:rFonts w:ascii="Times New Roman" w:hAnsi="Times New Roman" w:cs="Times New Roman"/>
          <w:sz w:val="24"/>
          <w:szCs w:val="24"/>
        </w:rPr>
        <w:t xml:space="preserve">place that is </w:t>
      </w:r>
      <w:r w:rsidR="00B463B7" w:rsidRPr="002C2A13">
        <w:rPr>
          <w:rFonts w:ascii="Times New Roman" w:hAnsi="Times New Roman" w:cs="Times New Roman"/>
          <w:sz w:val="24"/>
          <w:szCs w:val="24"/>
        </w:rPr>
        <w:t>predominantly</w:t>
      </w:r>
      <w:r w:rsidR="000F3984" w:rsidRPr="002C2A13">
        <w:rPr>
          <w:rFonts w:ascii="Times New Roman" w:hAnsi="Times New Roman" w:cs="Times New Roman"/>
          <w:sz w:val="24"/>
          <w:szCs w:val="24"/>
        </w:rPr>
        <w:t xml:space="preserve"> occupied by </w:t>
      </w:r>
      <w:r w:rsidR="00B463B7" w:rsidRPr="002C2A13">
        <w:rPr>
          <w:rFonts w:ascii="Times New Roman" w:hAnsi="Times New Roman" w:cs="Times New Roman"/>
          <w:sz w:val="24"/>
          <w:szCs w:val="24"/>
        </w:rPr>
        <w:t>Muslims who are mostly from the northern Ghana and outside the shore</w:t>
      </w:r>
      <w:r w:rsidR="004A6137" w:rsidRPr="002C2A13">
        <w:rPr>
          <w:rFonts w:ascii="Times New Roman" w:hAnsi="Times New Roman" w:cs="Times New Roman"/>
          <w:sz w:val="24"/>
          <w:szCs w:val="24"/>
        </w:rPr>
        <w:t>s</w:t>
      </w:r>
      <w:r w:rsidR="004716D2" w:rsidRPr="002C2A13">
        <w:rPr>
          <w:rFonts w:ascii="Times New Roman" w:hAnsi="Times New Roman" w:cs="Times New Roman"/>
          <w:sz w:val="24"/>
          <w:szCs w:val="24"/>
        </w:rPr>
        <w:t xml:space="preserve"> of</w:t>
      </w:r>
      <w:r w:rsidR="00B463B7" w:rsidRPr="002C2A13">
        <w:rPr>
          <w:rFonts w:ascii="Times New Roman" w:hAnsi="Times New Roman" w:cs="Times New Roman"/>
          <w:sz w:val="24"/>
          <w:szCs w:val="24"/>
        </w:rPr>
        <w:t xml:space="preserve"> </w:t>
      </w:r>
      <w:r w:rsidR="004A6137" w:rsidRPr="002C2A13">
        <w:rPr>
          <w:rFonts w:ascii="Times New Roman" w:hAnsi="Times New Roman" w:cs="Times New Roman"/>
          <w:sz w:val="24"/>
          <w:szCs w:val="24"/>
        </w:rPr>
        <w:t>Ghana</w:t>
      </w:r>
      <w:r w:rsidR="00B463B7" w:rsidRPr="002C2A13">
        <w:rPr>
          <w:rFonts w:ascii="Times New Roman" w:hAnsi="Times New Roman" w:cs="Times New Roman"/>
          <w:sz w:val="24"/>
          <w:szCs w:val="24"/>
        </w:rPr>
        <w:t>.</w:t>
      </w:r>
      <w:r w:rsidR="004716D2" w:rsidRPr="002C2A13">
        <w:rPr>
          <w:rFonts w:ascii="Times New Roman" w:hAnsi="Times New Roman" w:cs="Times New Roman"/>
          <w:sz w:val="24"/>
          <w:szCs w:val="24"/>
        </w:rPr>
        <w:t xml:space="preserve"> Most settlers in the</w:t>
      </w:r>
      <w:r w:rsidR="004716D2">
        <w:rPr>
          <w:rFonts w:ascii="Times New Roman" w:hAnsi="Times New Roman" w:cs="Times New Roman"/>
          <w:sz w:val="24"/>
          <w:szCs w:val="24"/>
        </w:rPr>
        <w:t xml:space="preserve"> zongos engage in trading activities and</w:t>
      </w:r>
      <w:r w:rsidR="00226790">
        <w:rPr>
          <w:rFonts w:ascii="Times New Roman" w:hAnsi="Times New Roman" w:cs="Times New Roman"/>
          <w:sz w:val="24"/>
          <w:szCs w:val="24"/>
        </w:rPr>
        <w:t xml:space="preserve"> Ghanaian Hausa is the medium of transaction.</w:t>
      </w:r>
    </w:p>
    <w:p w14:paraId="4338B6A1" w14:textId="77777777" w:rsidR="00FE2CAA" w:rsidRDefault="00FE2CAA" w:rsidP="00825CC6">
      <w:pPr>
        <w:pStyle w:val="NoSpacing"/>
        <w:jc w:val="both"/>
        <w:rPr>
          <w:rFonts w:ascii="Times New Roman" w:hAnsi="Times New Roman" w:cs="Times New Roman"/>
          <w:sz w:val="24"/>
          <w:szCs w:val="24"/>
        </w:rPr>
      </w:pPr>
    </w:p>
    <w:p w14:paraId="4E7E2354" w14:textId="042546AB" w:rsidR="001C7123" w:rsidRDefault="001C7123" w:rsidP="00825CC6">
      <w:pPr>
        <w:pStyle w:val="NoSpacing"/>
        <w:jc w:val="both"/>
        <w:rPr>
          <w:rFonts w:ascii="Times New Roman" w:eastAsia="Arial Unicode MS" w:hAnsi="Times New Roman" w:cs="Times New Roman"/>
          <w:sz w:val="24"/>
          <w:szCs w:val="24"/>
          <w:lang w:val="de-DE"/>
        </w:rPr>
      </w:pPr>
      <w:r w:rsidRPr="003B4896">
        <w:rPr>
          <w:rFonts w:ascii="Times New Roman" w:eastAsia="Arial Unicode MS" w:hAnsi="Times New Roman" w:cs="Times New Roman"/>
          <w:sz w:val="24"/>
          <w:szCs w:val="24"/>
          <w:lang w:val="de-DE"/>
        </w:rPr>
        <w:t>According to Zoch (2011), the trading activities were necessitated because of the kind of items used in the trade</w:t>
      </w:r>
      <w:ins w:id="48" w:author="Author">
        <w:r w:rsidR="00B430A9">
          <w:rPr>
            <w:rFonts w:ascii="Times New Roman" w:eastAsia="Arial Unicode MS" w:hAnsi="Times New Roman" w:cs="Times New Roman"/>
            <w:sz w:val="24"/>
            <w:szCs w:val="24"/>
            <w:lang w:val="de-DE"/>
          </w:rPr>
          <w:t>,</w:t>
        </w:r>
      </w:ins>
      <w:r w:rsidRPr="003B4896">
        <w:rPr>
          <w:rFonts w:ascii="Times New Roman" w:eastAsia="Arial Unicode MS" w:hAnsi="Times New Roman" w:cs="Times New Roman"/>
          <w:sz w:val="24"/>
          <w:szCs w:val="24"/>
          <w:lang w:val="de-DE"/>
        </w:rPr>
        <w:t xml:space="preserve"> therefore the Hausa traders settled in trading towns along the trade routes</w:t>
      </w:r>
      <w:del w:id="49" w:author="Author">
        <w:r w:rsidRPr="003B4896" w:rsidDel="00B430A9">
          <w:rPr>
            <w:rFonts w:ascii="Times New Roman" w:eastAsia="Arial Unicode MS" w:hAnsi="Times New Roman" w:cs="Times New Roman"/>
            <w:sz w:val="24"/>
            <w:szCs w:val="24"/>
            <w:lang w:val="de-DE"/>
          </w:rPr>
          <w:delText>,</w:delText>
        </w:r>
      </w:del>
      <w:r w:rsidRPr="003B4896">
        <w:rPr>
          <w:rFonts w:ascii="Times New Roman" w:eastAsia="Arial Unicode MS" w:hAnsi="Times New Roman" w:cs="Times New Roman"/>
          <w:sz w:val="24"/>
          <w:szCs w:val="24"/>
          <w:lang w:val="de-DE"/>
        </w:rPr>
        <w:t xml:space="preserve"> which led to the establishement of the zongos. By beginning of 19th century, the community of Hausa in Kumasi lived in the centre of the town along the avenue between the </w:t>
      </w:r>
      <w:r>
        <w:rPr>
          <w:rFonts w:ascii="Times New Roman" w:eastAsia="Arial Unicode MS" w:hAnsi="Times New Roman" w:cs="Times New Roman"/>
          <w:sz w:val="24"/>
          <w:szCs w:val="24"/>
          <w:lang w:val="de-DE"/>
        </w:rPr>
        <w:t>main market and the Asantehene P</w:t>
      </w:r>
      <w:r w:rsidRPr="003B4896">
        <w:rPr>
          <w:rFonts w:ascii="Times New Roman" w:eastAsia="Arial Unicode MS" w:hAnsi="Times New Roman" w:cs="Times New Roman"/>
          <w:sz w:val="24"/>
          <w:szCs w:val="24"/>
          <w:lang w:val="de-DE"/>
        </w:rPr>
        <w:t>alace.</w:t>
      </w:r>
      <w:r w:rsidRPr="003B4896">
        <w:rPr>
          <w:rFonts w:ascii="Times New Roman" w:eastAsia="Arial Unicode MS" w:hAnsi="Times New Roman" w:cs="Times New Roman"/>
          <w:sz w:val="24"/>
          <w:szCs w:val="24"/>
        </w:rPr>
        <w:t xml:space="preserve"> The early Hausa scholars performed magical and religious service for the Asantehene (King of Ashantes). Zoch (2011) added that some acted as</w:t>
      </w:r>
      <w:r w:rsidRPr="003B4896">
        <w:rPr>
          <w:rFonts w:ascii="Times New Roman" w:eastAsia="Arial Unicode MS" w:hAnsi="Times New Roman" w:cs="Times New Roman"/>
          <w:sz w:val="24"/>
          <w:szCs w:val="24"/>
          <w:lang w:val="de-DE"/>
        </w:rPr>
        <w:t xml:space="preserve"> court scribes, amabassadors, political and martial advisors of the Asantehene, because these Hausas had been educated in Hausaland. This relationship has been maintained till now and it has given the </w:t>
      </w:r>
      <w:r>
        <w:rPr>
          <w:rFonts w:ascii="Times New Roman" w:eastAsia="Arial Unicode MS" w:hAnsi="Times New Roman" w:cs="Times New Roman"/>
          <w:sz w:val="24"/>
          <w:szCs w:val="24"/>
          <w:lang w:val="de-DE"/>
        </w:rPr>
        <w:t xml:space="preserve">Kumasi </w:t>
      </w:r>
      <w:r w:rsidRPr="003B4896">
        <w:rPr>
          <w:rFonts w:ascii="Times New Roman" w:eastAsia="Arial Unicode MS" w:hAnsi="Times New Roman" w:cs="Times New Roman"/>
          <w:sz w:val="24"/>
          <w:szCs w:val="24"/>
          <w:lang w:val="de-DE"/>
        </w:rPr>
        <w:t>zongo chief a “ chair“ in the A</w:t>
      </w:r>
      <w:r>
        <w:rPr>
          <w:rFonts w:ascii="Times New Roman" w:eastAsia="Arial Unicode MS" w:hAnsi="Times New Roman" w:cs="Times New Roman"/>
          <w:sz w:val="24"/>
          <w:szCs w:val="24"/>
          <w:lang w:val="de-DE"/>
        </w:rPr>
        <w:t>santehene P</w:t>
      </w:r>
      <w:r w:rsidRPr="003B4896">
        <w:rPr>
          <w:rFonts w:ascii="Times New Roman" w:eastAsia="Arial Unicode MS" w:hAnsi="Times New Roman" w:cs="Times New Roman"/>
          <w:sz w:val="24"/>
          <w:szCs w:val="24"/>
          <w:lang w:val="de-DE"/>
        </w:rPr>
        <w:t xml:space="preserve">alace. Kumasi zongo was therefore established in1905 close to the city </w:t>
      </w:r>
      <w:r>
        <w:rPr>
          <w:rFonts w:ascii="Times New Roman" w:eastAsia="Arial Unicode MS" w:hAnsi="Times New Roman" w:cs="Times New Roman"/>
          <w:sz w:val="24"/>
          <w:szCs w:val="24"/>
          <w:lang w:val="de-DE"/>
        </w:rPr>
        <w:t>centre and near the Asantehene P</w:t>
      </w:r>
      <w:r w:rsidRPr="003B4896">
        <w:rPr>
          <w:rFonts w:ascii="Times New Roman" w:eastAsia="Arial Unicode MS" w:hAnsi="Times New Roman" w:cs="Times New Roman"/>
          <w:sz w:val="24"/>
          <w:szCs w:val="24"/>
          <w:lang w:val="de-DE"/>
        </w:rPr>
        <w:t>alace.</w:t>
      </w:r>
    </w:p>
    <w:p w14:paraId="581E2182" w14:textId="77777777" w:rsidR="001C7123" w:rsidRPr="000F3984" w:rsidRDefault="001C7123" w:rsidP="001C7123">
      <w:pPr>
        <w:pStyle w:val="NoSpacing"/>
        <w:rPr>
          <w:rFonts w:ascii="Times New Roman" w:hAnsi="Times New Roman" w:cs="Times New Roman"/>
          <w:sz w:val="24"/>
          <w:szCs w:val="24"/>
        </w:rPr>
      </w:pPr>
    </w:p>
    <w:p w14:paraId="560D007E" w14:textId="1CB3BDF6" w:rsidR="00463AAF" w:rsidRPr="00800216" w:rsidRDefault="00800216" w:rsidP="00825CC6">
      <w:pPr>
        <w:pStyle w:val="NoSpacing"/>
        <w:jc w:val="both"/>
        <w:rPr>
          <w:rFonts w:ascii="Times New Roman" w:eastAsia="Arial Unicode MS" w:hAnsi="Times New Roman" w:cs="Times New Roman"/>
          <w:sz w:val="24"/>
          <w:szCs w:val="24"/>
          <w:lang w:val="de-DE"/>
        </w:rPr>
      </w:pPr>
      <w:r>
        <w:rPr>
          <w:rFonts w:ascii="Times New Roman" w:eastAsia="Arial Unicode MS" w:hAnsi="Times New Roman" w:cs="Times New Roman"/>
          <w:sz w:val="24"/>
          <w:szCs w:val="24"/>
          <w:lang w:val="de-DE"/>
        </w:rPr>
        <w:t xml:space="preserve">Zongos accomodate all kinds of people from different parts of the ecountry and outside the country. </w:t>
      </w:r>
      <w:r w:rsidR="00463AAF" w:rsidRPr="003B4896">
        <w:rPr>
          <w:rFonts w:ascii="Times New Roman" w:hAnsi="Times New Roman" w:cs="Times New Roman"/>
          <w:sz w:val="24"/>
          <w:szCs w:val="24"/>
          <w:lang w:val="de-DE"/>
        </w:rPr>
        <w:t>‘The moment a Ha</w:t>
      </w:r>
      <w:r w:rsidR="00D049A1" w:rsidRPr="003B4896">
        <w:rPr>
          <w:rFonts w:ascii="Times New Roman" w:hAnsi="Times New Roman" w:cs="Times New Roman"/>
          <w:sz w:val="24"/>
          <w:szCs w:val="24"/>
          <w:lang w:val="de-DE"/>
        </w:rPr>
        <w:t>usa migrant settled down in a za</w:t>
      </w:r>
      <w:r w:rsidR="00463AAF" w:rsidRPr="003B4896">
        <w:rPr>
          <w:rFonts w:ascii="Times New Roman" w:hAnsi="Times New Roman" w:cs="Times New Roman"/>
          <w:sz w:val="24"/>
          <w:szCs w:val="24"/>
          <w:lang w:val="de-DE"/>
        </w:rPr>
        <w:t>ngo he ceased to be a foreigner socially; most of the non-Hausa incomers who settled in Hausa zang</w:t>
      </w:r>
      <w:r w:rsidR="00EF0A6D" w:rsidRPr="003B4896">
        <w:rPr>
          <w:rFonts w:ascii="Times New Roman" w:hAnsi="Times New Roman" w:cs="Times New Roman"/>
          <w:sz w:val="24"/>
          <w:szCs w:val="24"/>
          <w:lang w:val="de-DE"/>
        </w:rPr>
        <w:t xml:space="preserve">os became Hausa subsequently’, </w:t>
      </w:r>
      <w:r w:rsidR="00A153AA" w:rsidRPr="003B4896">
        <w:rPr>
          <w:rFonts w:ascii="Times New Roman" w:hAnsi="Times New Roman" w:cs="Times New Roman"/>
          <w:sz w:val="24"/>
          <w:szCs w:val="24"/>
          <w:lang w:val="de-DE"/>
        </w:rPr>
        <w:t>(</w:t>
      </w:r>
      <w:r w:rsidR="00463AAF" w:rsidRPr="003B4896">
        <w:rPr>
          <w:rFonts w:ascii="Times New Roman" w:hAnsi="Times New Roman" w:cs="Times New Roman"/>
          <w:sz w:val="24"/>
          <w:szCs w:val="24"/>
          <w:lang w:val="de-DE"/>
        </w:rPr>
        <w:t>Adamu</w:t>
      </w:r>
      <w:r w:rsidR="002128F4">
        <w:rPr>
          <w:rFonts w:ascii="Times New Roman" w:hAnsi="Times New Roman" w:cs="Times New Roman"/>
          <w:sz w:val="24"/>
          <w:szCs w:val="24"/>
          <w:lang w:val="de-DE"/>
        </w:rPr>
        <w:t>,</w:t>
      </w:r>
      <w:r w:rsidR="00463AAF" w:rsidRPr="003B4896">
        <w:rPr>
          <w:rFonts w:ascii="Times New Roman" w:hAnsi="Times New Roman" w:cs="Times New Roman"/>
          <w:sz w:val="24"/>
          <w:szCs w:val="24"/>
          <w:lang w:val="de-DE"/>
        </w:rPr>
        <w:t xml:space="preserve"> 1978: 16).</w:t>
      </w:r>
      <w:r>
        <w:rPr>
          <w:rFonts w:ascii="Times New Roman" w:eastAsia="Arial Unicode MS" w:hAnsi="Times New Roman" w:cs="Times New Roman"/>
          <w:sz w:val="24"/>
          <w:szCs w:val="24"/>
          <w:lang w:val="de-DE"/>
        </w:rPr>
        <w:t xml:space="preserve"> </w:t>
      </w:r>
      <w:r w:rsidR="00463AAF" w:rsidRPr="003B4896">
        <w:rPr>
          <w:rFonts w:ascii="Times New Roman" w:hAnsi="Times New Roman" w:cs="Times New Roman"/>
          <w:sz w:val="24"/>
          <w:szCs w:val="24"/>
        </w:rPr>
        <w:t xml:space="preserve">Most zongo inhabitants are people from northern Ghana, Hausa-speaking Muslims from southern Ghana, and immigrants from other parts of West Africa. </w:t>
      </w:r>
      <w:r w:rsidR="00463AAF" w:rsidRPr="003B4896">
        <w:rPr>
          <w:rFonts w:ascii="Times New Roman" w:eastAsia="Arial Unicode MS" w:hAnsi="Times New Roman" w:cs="Times New Roman"/>
          <w:sz w:val="24"/>
          <w:szCs w:val="24"/>
        </w:rPr>
        <w:t>In describing the settlers of zongos, she said “</w:t>
      </w:r>
      <w:r w:rsidR="00463AAF" w:rsidRPr="003B4896">
        <w:rPr>
          <w:rFonts w:ascii="Times New Roman" w:eastAsia="Arial Unicode MS" w:hAnsi="Times New Roman" w:cs="Times New Roman"/>
          <w:sz w:val="24"/>
          <w:szCs w:val="24"/>
          <w:lang w:val="ha-Latn-NG"/>
        </w:rPr>
        <w:t xml:space="preserve">second </w:t>
      </w:r>
      <w:r w:rsidR="005C30CA">
        <w:rPr>
          <w:rFonts w:ascii="Times New Roman" w:eastAsia="Arial Unicode MS" w:hAnsi="Times New Roman" w:cs="Times New Roman"/>
          <w:sz w:val="24"/>
          <w:szCs w:val="24"/>
          <w:lang w:val="ha-Latn-NG"/>
        </w:rPr>
        <w:t xml:space="preserve">and third </w:t>
      </w:r>
      <w:r w:rsidR="00463AAF" w:rsidRPr="003B4896">
        <w:rPr>
          <w:rFonts w:ascii="Times New Roman" w:eastAsia="Arial Unicode MS" w:hAnsi="Times New Roman" w:cs="Times New Roman"/>
          <w:sz w:val="24"/>
          <w:szCs w:val="24"/>
          <w:lang w:val="ha-Latn-NG"/>
        </w:rPr>
        <w:t>generation immigrants develop a</w:t>
      </w:r>
      <w:r w:rsidR="007E0759" w:rsidRPr="003B4896">
        <w:rPr>
          <w:rFonts w:ascii="Times New Roman" w:eastAsia="Arial Unicode MS" w:hAnsi="Times New Roman" w:cs="Times New Roman"/>
          <w:sz w:val="24"/>
          <w:szCs w:val="24"/>
          <w:lang w:val="ha-Latn-NG"/>
        </w:rPr>
        <w:t xml:space="preserve"> </w:t>
      </w:r>
      <w:r w:rsidR="005B14AF" w:rsidRPr="003B4896">
        <w:rPr>
          <w:rFonts w:ascii="Times New Roman" w:eastAsia="Arial Unicode MS" w:hAnsi="Times New Roman" w:cs="Times New Roman"/>
          <w:sz w:val="24"/>
          <w:szCs w:val="24"/>
          <w:lang w:val="ha-Latn-NG"/>
        </w:rPr>
        <w:t>“z</w:t>
      </w:r>
      <w:r w:rsidR="00463AAF" w:rsidRPr="003B4896">
        <w:rPr>
          <w:rFonts w:ascii="Times New Roman" w:eastAsia="Arial Unicode MS" w:hAnsi="Times New Roman" w:cs="Times New Roman"/>
          <w:sz w:val="24"/>
          <w:szCs w:val="24"/>
          <w:lang w:val="ha-Latn-NG"/>
        </w:rPr>
        <w:t>ongo identity” which is independent of ethnicity (Schildkrout 1978: 14)</w:t>
      </w:r>
      <w:r w:rsidR="00463AAF" w:rsidRPr="003B4896">
        <w:rPr>
          <w:rFonts w:ascii="Times New Roman" w:hAnsi="Times New Roman" w:cs="Times New Roman"/>
          <w:sz w:val="24"/>
          <w:szCs w:val="24"/>
        </w:rPr>
        <w:t xml:space="preserve">. Working in the informal economy is the norm for most zongo residents. Given their linguistic diversity and the fact that their main vocations were trade related, Hausa readily emerged as their lingua franca. It is observed that what is spoken in the zongos is an amalgamation of the Hausa spoken originally in market places and the </w:t>
      </w:r>
      <w:ins w:id="50" w:author="Author">
        <w:r w:rsidR="00B430A9">
          <w:rPr>
            <w:rFonts w:ascii="Times New Roman" w:hAnsi="Times New Roman" w:cs="Times New Roman"/>
            <w:sz w:val="24"/>
            <w:szCs w:val="24"/>
          </w:rPr>
          <w:t>‘</w:t>
        </w:r>
      </w:ins>
      <w:r w:rsidR="00463AAF" w:rsidRPr="003B4896">
        <w:rPr>
          <w:rFonts w:ascii="Times New Roman" w:hAnsi="Times New Roman" w:cs="Times New Roman"/>
          <w:sz w:val="24"/>
          <w:szCs w:val="24"/>
        </w:rPr>
        <w:t>Hausan Soldier</w:t>
      </w:r>
      <w:ins w:id="51" w:author="Author">
        <w:r w:rsidR="00B430A9">
          <w:rPr>
            <w:rFonts w:ascii="Times New Roman" w:hAnsi="Times New Roman" w:cs="Times New Roman"/>
            <w:sz w:val="24"/>
            <w:szCs w:val="24"/>
          </w:rPr>
          <w:t>’</w:t>
        </w:r>
      </w:ins>
      <w:r w:rsidR="00463AAF" w:rsidRPr="003B4896">
        <w:rPr>
          <w:rFonts w:ascii="Times New Roman" w:hAnsi="Times New Roman" w:cs="Times New Roman"/>
          <w:sz w:val="24"/>
          <w:szCs w:val="24"/>
        </w:rPr>
        <w:t xml:space="preserve"> which ex-soldiers learned in the barracks. The hybrid has been nicknamed ‘</w:t>
      </w:r>
      <w:r w:rsidR="00463AAF" w:rsidRPr="003B4896">
        <w:rPr>
          <w:rFonts w:ascii="Times New Roman" w:hAnsi="Times New Roman" w:cs="Times New Roman"/>
          <w:i/>
          <w:iCs/>
          <w:sz w:val="24"/>
          <w:szCs w:val="24"/>
        </w:rPr>
        <w:t>Gaananci</w:t>
      </w:r>
      <w:r w:rsidR="00463AAF" w:rsidRPr="003B4896">
        <w:rPr>
          <w:rFonts w:ascii="Times New Roman" w:hAnsi="Times New Roman" w:cs="Times New Roman"/>
          <w:sz w:val="24"/>
          <w:szCs w:val="24"/>
        </w:rPr>
        <w:t xml:space="preserve">’, which literally means ‘Ghanaian Hausa’. In the zongos, one can find native Hausas, i.e. descendants of the original migrants. One can also find immigrants from different places who speak their own languages and use Hausa as their lingua franca just as one can find a third group, members of the third category above, who though non-native, use Hausa as their L1. </w:t>
      </w:r>
    </w:p>
    <w:p w14:paraId="4BD8BB63" w14:textId="77777777" w:rsidR="00463AAF" w:rsidRPr="003B4896" w:rsidRDefault="00463AAF" w:rsidP="00825CC6">
      <w:pPr>
        <w:pStyle w:val="NoSpacing"/>
        <w:jc w:val="both"/>
        <w:rPr>
          <w:rFonts w:ascii="Times New Roman" w:hAnsi="Times New Roman" w:cs="Times New Roman"/>
          <w:sz w:val="24"/>
          <w:szCs w:val="24"/>
        </w:rPr>
      </w:pPr>
    </w:p>
    <w:p w14:paraId="5499A818" w14:textId="4125FABC" w:rsidR="00463AAF"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Huber (1999:137) attests to the fact that Hausa is widely spoken as second language in Ghana, but it is hard to estimate the number of its first and second language speakers. He gave a rough estimate that not more than 2% of Ghanaians speak Hausa as a mother tongue, but estimates that in the immigrant quarters of the urban centres up to 70-80% have some degree of competence in the language. The 1948 census indicated that Hausa constituted the largest single non- Gold Coast community in Accra, at 3.4% of the total population (Dakubu 1997</w:t>
      </w:r>
      <w:r w:rsidR="005E0B13">
        <w:rPr>
          <w:rFonts w:ascii="Times New Roman" w:hAnsi="Times New Roman" w:cs="Times New Roman"/>
          <w:sz w:val="24"/>
          <w:szCs w:val="24"/>
        </w:rPr>
        <w:t>b</w:t>
      </w:r>
      <w:r w:rsidRPr="003B4896">
        <w:rPr>
          <w:rFonts w:ascii="Times New Roman" w:hAnsi="Times New Roman" w:cs="Times New Roman"/>
          <w:sz w:val="24"/>
          <w:szCs w:val="24"/>
        </w:rPr>
        <w:t>:130).</w:t>
      </w:r>
    </w:p>
    <w:p w14:paraId="71C3115B" w14:textId="77777777" w:rsidR="00FE2CAA" w:rsidRPr="003B4896" w:rsidRDefault="00FE2CAA" w:rsidP="00825CC6">
      <w:pPr>
        <w:pStyle w:val="NoSpacing"/>
        <w:jc w:val="both"/>
        <w:rPr>
          <w:rFonts w:ascii="Times New Roman" w:hAnsi="Times New Roman" w:cs="Times New Roman"/>
          <w:sz w:val="24"/>
          <w:szCs w:val="24"/>
        </w:rPr>
      </w:pPr>
    </w:p>
    <w:p w14:paraId="25D28679" w14:textId="65366483" w:rsidR="00463AAF" w:rsidRPr="003B4896" w:rsidRDefault="00463AAF" w:rsidP="00825CC6">
      <w:pPr>
        <w:pStyle w:val="NoSpacing"/>
        <w:jc w:val="both"/>
        <w:rPr>
          <w:rFonts w:ascii="Times New Roman" w:hAnsi="Times New Roman" w:cs="Times New Roman"/>
          <w:b/>
          <w:sz w:val="24"/>
          <w:szCs w:val="24"/>
        </w:rPr>
      </w:pPr>
      <w:r w:rsidRPr="003B4896">
        <w:rPr>
          <w:rFonts w:ascii="Times New Roman" w:hAnsi="Times New Roman" w:cs="Times New Roman"/>
          <w:sz w:val="24"/>
          <w:szCs w:val="24"/>
        </w:rPr>
        <w:lastRenderedPageBreak/>
        <w:t xml:space="preserve">More recent works point to an upsurge in the number of speakers of </w:t>
      </w:r>
      <w:r w:rsidR="00560182">
        <w:rPr>
          <w:rFonts w:ascii="Times New Roman" w:hAnsi="Times New Roman" w:cs="Times New Roman"/>
          <w:sz w:val="24"/>
          <w:szCs w:val="24"/>
        </w:rPr>
        <w:t xml:space="preserve">Ghanaian </w:t>
      </w:r>
      <w:r w:rsidRPr="003B4896">
        <w:rPr>
          <w:rFonts w:ascii="Times New Roman" w:hAnsi="Times New Roman" w:cs="Times New Roman"/>
          <w:sz w:val="24"/>
          <w:szCs w:val="24"/>
        </w:rPr>
        <w:t xml:space="preserve">Hausa who see themselves as mother tongue speakers. For one thing, the language has established itself as the de facto day-to-day lingua franca in zongo communities that is being used in almost all the zongo activities such as preaching, outdooring, announcements, and advertisements on the radio and television stations. And even more </w:t>
      </w:r>
      <w:r w:rsidR="003A59F5" w:rsidRPr="003B4896">
        <w:rPr>
          <w:rFonts w:ascii="Times New Roman" w:hAnsi="Times New Roman" w:cs="Times New Roman"/>
          <w:sz w:val="24"/>
          <w:szCs w:val="24"/>
        </w:rPr>
        <w:t>fundament</w:t>
      </w:r>
      <w:r w:rsidR="003A59F5">
        <w:rPr>
          <w:rFonts w:ascii="Times New Roman" w:hAnsi="Times New Roman" w:cs="Times New Roman"/>
          <w:sz w:val="24"/>
          <w:szCs w:val="24"/>
        </w:rPr>
        <w:t>al,</w:t>
      </w:r>
      <w:r w:rsidRPr="003B4896">
        <w:rPr>
          <w:rFonts w:ascii="Times New Roman" w:hAnsi="Times New Roman" w:cs="Times New Roman"/>
          <w:sz w:val="24"/>
          <w:szCs w:val="24"/>
        </w:rPr>
        <w:t xml:space="preserve"> </w:t>
      </w:r>
      <w:r w:rsidR="003A59F5">
        <w:rPr>
          <w:rFonts w:ascii="Times New Roman" w:hAnsi="Times New Roman" w:cs="Times New Roman"/>
          <w:sz w:val="24"/>
          <w:szCs w:val="24"/>
        </w:rPr>
        <w:t xml:space="preserve">it </w:t>
      </w:r>
      <w:r w:rsidRPr="003B4896">
        <w:rPr>
          <w:rFonts w:ascii="Times New Roman" w:hAnsi="Times New Roman" w:cs="Times New Roman"/>
          <w:sz w:val="24"/>
          <w:szCs w:val="24"/>
        </w:rPr>
        <w:t xml:space="preserve">is the fact </w:t>
      </w:r>
      <w:r w:rsidR="003A59F5">
        <w:rPr>
          <w:rFonts w:ascii="Times New Roman" w:hAnsi="Times New Roman" w:cs="Times New Roman"/>
          <w:sz w:val="24"/>
          <w:szCs w:val="24"/>
        </w:rPr>
        <w:t xml:space="preserve">that </w:t>
      </w:r>
      <w:r w:rsidRPr="003B4896">
        <w:rPr>
          <w:rFonts w:ascii="Times New Roman" w:hAnsi="Times New Roman" w:cs="Times New Roman"/>
          <w:sz w:val="24"/>
          <w:szCs w:val="24"/>
        </w:rPr>
        <w:t xml:space="preserve">there has for years been intermarriages between the native Hausa speakers and Ghanaians, thus merging the first two categories of speakers identified </w:t>
      </w:r>
      <w:r w:rsidR="00403812" w:rsidRPr="003B4896">
        <w:rPr>
          <w:rFonts w:ascii="Times New Roman" w:hAnsi="Times New Roman" w:cs="Times New Roman"/>
          <w:i/>
          <w:sz w:val="24"/>
          <w:szCs w:val="24"/>
        </w:rPr>
        <w:t>(</w:t>
      </w:r>
      <w:r w:rsidR="00403812" w:rsidRPr="003B4896">
        <w:rPr>
          <w:rFonts w:ascii="Times New Roman" w:hAnsi="Times New Roman" w:cs="Times New Roman"/>
          <w:sz w:val="24"/>
          <w:szCs w:val="24"/>
        </w:rPr>
        <w:t>Dakubu</w:t>
      </w:r>
      <w:r w:rsidR="00D14747" w:rsidRPr="003B4896">
        <w:rPr>
          <w:rFonts w:ascii="Times New Roman" w:hAnsi="Times New Roman" w:cs="Times New Roman"/>
          <w:sz w:val="24"/>
          <w:szCs w:val="24"/>
        </w:rPr>
        <w:t xml:space="preserve">, </w:t>
      </w:r>
      <w:r w:rsidRPr="003B4896">
        <w:rPr>
          <w:rFonts w:ascii="Times New Roman" w:hAnsi="Times New Roman" w:cs="Times New Roman"/>
          <w:sz w:val="24"/>
          <w:szCs w:val="24"/>
        </w:rPr>
        <w:t>1997</w:t>
      </w:r>
      <w:r w:rsidR="005E0B13">
        <w:rPr>
          <w:rFonts w:ascii="Times New Roman" w:hAnsi="Times New Roman" w:cs="Times New Roman"/>
          <w:sz w:val="24"/>
          <w:szCs w:val="24"/>
        </w:rPr>
        <w:t>b</w:t>
      </w:r>
      <w:r w:rsidRPr="003B4896">
        <w:rPr>
          <w:rFonts w:ascii="Times New Roman" w:hAnsi="Times New Roman" w:cs="Times New Roman"/>
          <w:sz w:val="24"/>
          <w:szCs w:val="24"/>
        </w:rPr>
        <w:t>) at the beginning of this section. Tijani (2006), who highlighted the significance of the intermarria</w:t>
      </w:r>
      <w:r w:rsidR="003A59F5">
        <w:rPr>
          <w:rFonts w:ascii="Times New Roman" w:hAnsi="Times New Roman" w:cs="Times New Roman"/>
          <w:sz w:val="24"/>
          <w:szCs w:val="24"/>
        </w:rPr>
        <w:t>ges, cited herself as one of the</w:t>
      </w:r>
      <w:r w:rsidRPr="003B4896">
        <w:rPr>
          <w:rFonts w:ascii="Times New Roman" w:hAnsi="Times New Roman" w:cs="Times New Roman"/>
          <w:sz w:val="24"/>
          <w:szCs w:val="24"/>
        </w:rPr>
        <w:t xml:space="preserve"> products </w:t>
      </w:r>
      <w:r w:rsidR="003A59F5">
        <w:rPr>
          <w:rFonts w:ascii="Times New Roman" w:hAnsi="Times New Roman" w:cs="Times New Roman"/>
          <w:sz w:val="24"/>
          <w:szCs w:val="24"/>
        </w:rPr>
        <w:t xml:space="preserve">of the intermarriages </w:t>
      </w:r>
      <w:r w:rsidR="009F2B6B">
        <w:rPr>
          <w:rFonts w:ascii="Times New Roman" w:hAnsi="Times New Roman" w:cs="Times New Roman"/>
          <w:sz w:val="24"/>
          <w:szCs w:val="24"/>
        </w:rPr>
        <w:t>and said</w:t>
      </w:r>
      <w:r w:rsidRPr="003B4896">
        <w:rPr>
          <w:rFonts w:ascii="Times New Roman" w:hAnsi="Times New Roman" w:cs="Times New Roman"/>
          <w:sz w:val="24"/>
          <w:szCs w:val="24"/>
        </w:rPr>
        <w:t xml:space="preserve"> that </w:t>
      </w:r>
      <w:ins w:id="52" w:author="Author">
        <w:r w:rsidR="008A214A">
          <w:rPr>
            <w:rFonts w:ascii="Times New Roman" w:hAnsi="Times New Roman" w:cs="Times New Roman"/>
            <w:sz w:val="24"/>
            <w:szCs w:val="24"/>
          </w:rPr>
          <w:t xml:space="preserve">as </w:t>
        </w:r>
      </w:ins>
      <w:r w:rsidRPr="003B4896">
        <w:rPr>
          <w:rFonts w:ascii="Times New Roman" w:hAnsi="Times New Roman" w:cs="Times New Roman"/>
          <w:sz w:val="24"/>
          <w:szCs w:val="24"/>
        </w:rPr>
        <w:t>per her language socialization</w:t>
      </w:r>
      <w:r w:rsidR="003A59F5">
        <w:rPr>
          <w:rFonts w:ascii="Times New Roman" w:hAnsi="Times New Roman" w:cs="Times New Roman"/>
          <w:sz w:val="24"/>
          <w:szCs w:val="24"/>
        </w:rPr>
        <w:t>,</w:t>
      </w:r>
      <w:r w:rsidRPr="003B4896">
        <w:rPr>
          <w:rFonts w:ascii="Times New Roman" w:hAnsi="Times New Roman" w:cs="Times New Roman"/>
          <w:sz w:val="24"/>
          <w:szCs w:val="24"/>
        </w:rPr>
        <w:t xml:space="preserve"> she sees </w:t>
      </w:r>
      <w:r w:rsidR="00E03AA6">
        <w:rPr>
          <w:rFonts w:ascii="Times New Roman" w:hAnsi="Times New Roman" w:cs="Times New Roman"/>
          <w:sz w:val="24"/>
          <w:szCs w:val="24"/>
        </w:rPr>
        <w:t xml:space="preserve">Ghanaian Hausa as her mother tongue. She added that </w:t>
      </w:r>
      <w:r w:rsidR="00536072">
        <w:rPr>
          <w:rFonts w:ascii="Times New Roman" w:hAnsi="Times New Roman" w:cs="Times New Roman"/>
          <w:sz w:val="24"/>
          <w:szCs w:val="24"/>
        </w:rPr>
        <w:t>Ghanaian Hausa has</w:t>
      </w:r>
      <w:r w:rsidR="00767EBD">
        <w:rPr>
          <w:rFonts w:ascii="Times New Roman" w:hAnsi="Times New Roman" w:cs="Times New Roman"/>
          <w:sz w:val="24"/>
          <w:szCs w:val="24"/>
        </w:rPr>
        <w:t xml:space="preserve"> now reached a</w:t>
      </w:r>
      <w:r w:rsidRPr="003B4896">
        <w:rPr>
          <w:rFonts w:ascii="Times New Roman" w:hAnsi="Times New Roman" w:cs="Times New Roman"/>
          <w:sz w:val="24"/>
          <w:szCs w:val="24"/>
        </w:rPr>
        <w:t xml:space="preserve"> point where </w:t>
      </w:r>
      <w:r w:rsidR="00F42901">
        <w:rPr>
          <w:rFonts w:ascii="Times New Roman" w:hAnsi="Times New Roman" w:cs="Times New Roman"/>
          <w:sz w:val="24"/>
          <w:szCs w:val="24"/>
        </w:rPr>
        <w:t xml:space="preserve">because of the large number of </w:t>
      </w:r>
      <w:r w:rsidRPr="003B4896">
        <w:rPr>
          <w:rFonts w:ascii="Times New Roman" w:hAnsi="Times New Roman" w:cs="Times New Roman"/>
          <w:sz w:val="24"/>
          <w:szCs w:val="24"/>
        </w:rPr>
        <w:t>spe</w:t>
      </w:r>
      <w:r w:rsidR="00403812" w:rsidRPr="003B4896">
        <w:rPr>
          <w:rFonts w:ascii="Times New Roman" w:hAnsi="Times New Roman" w:cs="Times New Roman"/>
          <w:sz w:val="24"/>
          <w:szCs w:val="24"/>
        </w:rPr>
        <w:t>aking populations in zongos</w:t>
      </w:r>
      <w:r w:rsidRPr="003B4896">
        <w:rPr>
          <w:rFonts w:ascii="Times New Roman" w:hAnsi="Times New Roman" w:cs="Times New Roman"/>
          <w:sz w:val="24"/>
          <w:szCs w:val="24"/>
        </w:rPr>
        <w:t xml:space="preserve">, </w:t>
      </w:r>
      <w:r w:rsidR="00767EBD">
        <w:rPr>
          <w:rFonts w:ascii="Times New Roman" w:hAnsi="Times New Roman" w:cs="Times New Roman"/>
          <w:sz w:val="24"/>
          <w:szCs w:val="24"/>
        </w:rPr>
        <w:t>people</w:t>
      </w:r>
      <w:r w:rsidRPr="003B4896">
        <w:rPr>
          <w:rFonts w:ascii="Times New Roman" w:hAnsi="Times New Roman" w:cs="Times New Roman"/>
          <w:sz w:val="24"/>
          <w:szCs w:val="24"/>
        </w:rPr>
        <w:t xml:space="preserve"> </w:t>
      </w:r>
      <w:r w:rsidR="006A4108">
        <w:rPr>
          <w:rFonts w:ascii="Times New Roman" w:hAnsi="Times New Roman" w:cs="Times New Roman"/>
          <w:sz w:val="24"/>
          <w:szCs w:val="24"/>
        </w:rPr>
        <w:t>sometimes</w:t>
      </w:r>
      <w:r w:rsidRPr="003B4896">
        <w:rPr>
          <w:rFonts w:ascii="Times New Roman" w:hAnsi="Times New Roman" w:cs="Times New Roman"/>
          <w:sz w:val="24"/>
          <w:szCs w:val="24"/>
        </w:rPr>
        <w:t xml:space="preserve"> refer</w:t>
      </w:r>
      <w:del w:id="53" w:author="Author">
        <w:r w:rsidRPr="003B4896" w:rsidDel="008A214A">
          <w:rPr>
            <w:rFonts w:ascii="Times New Roman" w:hAnsi="Times New Roman" w:cs="Times New Roman"/>
            <w:sz w:val="24"/>
            <w:szCs w:val="24"/>
          </w:rPr>
          <w:delText>red</w:delText>
        </w:r>
      </w:del>
      <w:r w:rsidRPr="003B4896">
        <w:rPr>
          <w:rFonts w:ascii="Times New Roman" w:hAnsi="Times New Roman" w:cs="Times New Roman"/>
          <w:sz w:val="24"/>
          <w:szCs w:val="24"/>
        </w:rPr>
        <w:t xml:space="preserve"> to </w:t>
      </w:r>
      <w:r w:rsidR="00767EBD">
        <w:rPr>
          <w:rFonts w:ascii="Times New Roman" w:hAnsi="Times New Roman" w:cs="Times New Roman"/>
          <w:sz w:val="24"/>
          <w:szCs w:val="24"/>
        </w:rPr>
        <w:t xml:space="preserve">the speakers </w:t>
      </w:r>
      <w:r w:rsidRPr="003B4896">
        <w:rPr>
          <w:rFonts w:ascii="Times New Roman" w:hAnsi="Times New Roman" w:cs="Times New Roman"/>
          <w:sz w:val="24"/>
          <w:szCs w:val="24"/>
        </w:rPr>
        <w:t>as native Hausas. This is for example the impression about zongo dwellers in the Ashanti Region of Ghana, especially in Kumasi</w:t>
      </w:r>
      <w:r w:rsidRPr="003B4896">
        <w:rPr>
          <w:rFonts w:ascii="Times New Roman" w:hAnsi="Times New Roman" w:cs="Times New Roman"/>
          <w:b/>
          <w:sz w:val="24"/>
          <w:szCs w:val="24"/>
        </w:rPr>
        <w:t>.</w:t>
      </w:r>
    </w:p>
    <w:p w14:paraId="187D9D10" w14:textId="77777777" w:rsidR="00463AAF" w:rsidRPr="003B4896" w:rsidRDefault="00463AAF" w:rsidP="003B4896">
      <w:pPr>
        <w:pStyle w:val="NoSpacing"/>
        <w:rPr>
          <w:rFonts w:ascii="Times New Roman" w:hAnsi="Times New Roman" w:cs="Times New Roman"/>
          <w:sz w:val="24"/>
          <w:szCs w:val="24"/>
        </w:rPr>
      </w:pPr>
    </w:p>
    <w:p w14:paraId="25FF1EC5" w14:textId="11D65804" w:rsidR="00463AAF" w:rsidRPr="003B4896"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Although no institution in Ghana teaches Hausa as a subject of study, it plays a key role as medium of instruction in one of two types of schooling systems in zongo communities, Arabic schools. Every zongo has two kinds of schools: English schools and Arabic schools. The English schools are the public schools controlled by the Ghana Education Service while the Arabic schools, popular known as ‘</w:t>
      </w:r>
      <w:r w:rsidRPr="003B4896">
        <w:rPr>
          <w:rFonts w:ascii="Times New Roman" w:hAnsi="Times New Roman" w:cs="Times New Roman"/>
          <w:i/>
          <w:sz w:val="24"/>
          <w:szCs w:val="24"/>
        </w:rPr>
        <w:t>makarant</w:t>
      </w:r>
      <w:del w:id="54" w:author="Author">
        <w:r w:rsidRPr="003B4896" w:rsidDel="00BB4F1B">
          <w:rPr>
            <w:rFonts w:ascii="Times New Roman" w:hAnsi="Times New Roman" w:cs="Times New Roman"/>
            <w:i/>
            <w:sz w:val="24"/>
            <w:szCs w:val="24"/>
          </w:rPr>
          <w:delText>a</w:delText>
        </w:r>
      </w:del>
      <w:ins w:id="55" w:author="Author">
        <w:r w:rsidR="00BB4F1B">
          <w:rPr>
            <w:rFonts w:ascii="Times New Roman" w:hAnsi="Times New Roman" w:cs="Times New Roman"/>
            <w:i/>
            <w:sz w:val="24"/>
            <w:szCs w:val="24"/>
          </w:rPr>
          <w:t>u</w:t>
        </w:r>
      </w:ins>
      <w:r w:rsidRPr="003B4896">
        <w:rPr>
          <w:rFonts w:ascii="Times New Roman" w:hAnsi="Times New Roman" w:cs="Times New Roman"/>
          <w:sz w:val="24"/>
          <w:szCs w:val="24"/>
        </w:rPr>
        <w:t>’, are private</w:t>
      </w:r>
      <w:r w:rsidR="00157183">
        <w:rPr>
          <w:rFonts w:ascii="Times New Roman" w:hAnsi="Times New Roman" w:cs="Times New Roman"/>
          <w:sz w:val="24"/>
          <w:szCs w:val="24"/>
        </w:rPr>
        <w:t>ly owned by</w:t>
      </w:r>
      <w:r w:rsidRPr="003B4896">
        <w:rPr>
          <w:rFonts w:ascii="Times New Roman" w:hAnsi="Times New Roman" w:cs="Times New Roman"/>
          <w:sz w:val="24"/>
          <w:szCs w:val="24"/>
        </w:rPr>
        <w:t xml:space="preserve"> the various religious sects. These Arabic schools outnumber the English schools and they are run in the evenings and at the weekends, i.e. when English schools are not in session. The medium of instruction in these Arabic schools is Ghanaian Hausa. Ev</w:t>
      </w:r>
      <w:r w:rsidR="00296DD2">
        <w:rPr>
          <w:rFonts w:ascii="Times New Roman" w:hAnsi="Times New Roman" w:cs="Times New Roman"/>
          <w:sz w:val="24"/>
          <w:szCs w:val="24"/>
        </w:rPr>
        <w:t>ery Arabic item is translated and</w:t>
      </w:r>
      <w:r w:rsidRPr="003B4896">
        <w:rPr>
          <w:rFonts w:ascii="Times New Roman" w:hAnsi="Times New Roman" w:cs="Times New Roman"/>
          <w:sz w:val="24"/>
          <w:szCs w:val="24"/>
        </w:rPr>
        <w:t xml:space="preserve"> spoken</w:t>
      </w:r>
      <w:r w:rsidR="00296DD2">
        <w:rPr>
          <w:rFonts w:ascii="Times New Roman" w:hAnsi="Times New Roman" w:cs="Times New Roman"/>
          <w:sz w:val="24"/>
          <w:szCs w:val="24"/>
        </w:rPr>
        <w:t xml:space="preserve"> in</w:t>
      </w:r>
      <w:r w:rsidRPr="003B4896">
        <w:rPr>
          <w:rFonts w:ascii="Times New Roman" w:hAnsi="Times New Roman" w:cs="Times New Roman"/>
          <w:sz w:val="24"/>
          <w:szCs w:val="24"/>
        </w:rPr>
        <w:t xml:space="preserve"> Ghanaian Hausa. Surprisingly, no material is</w:t>
      </w:r>
      <w:r w:rsidR="00ED1A66">
        <w:rPr>
          <w:rFonts w:ascii="Times New Roman" w:hAnsi="Times New Roman" w:cs="Times New Roman"/>
          <w:sz w:val="24"/>
          <w:szCs w:val="24"/>
        </w:rPr>
        <w:t xml:space="preserve"> written in Hausa for use in those</w:t>
      </w:r>
      <w:r w:rsidRPr="003B4896">
        <w:rPr>
          <w:rFonts w:ascii="Times New Roman" w:hAnsi="Times New Roman" w:cs="Times New Roman"/>
          <w:sz w:val="24"/>
          <w:szCs w:val="24"/>
        </w:rPr>
        <w:t xml:space="preserve"> institutions. A similar situation obtains in the mosques. The mosques in the zongos use Ghanaian Hausa to interpret their Arabic-based sermons and teachings for easy understanding of </w:t>
      </w:r>
      <w:r w:rsidR="001C168D">
        <w:rPr>
          <w:rFonts w:ascii="Times New Roman" w:hAnsi="Times New Roman" w:cs="Times New Roman"/>
          <w:sz w:val="24"/>
          <w:szCs w:val="24"/>
        </w:rPr>
        <w:t xml:space="preserve">the </w:t>
      </w:r>
      <w:r w:rsidRPr="003B4896">
        <w:rPr>
          <w:rFonts w:ascii="Times New Roman" w:hAnsi="Times New Roman" w:cs="Times New Roman"/>
          <w:sz w:val="24"/>
          <w:szCs w:val="24"/>
        </w:rPr>
        <w:t xml:space="preserve">worshippers.  Either the </w:t>
      </w:r>
      <w:del w:id="56" w:author="Author">
        <w:r w:rsidRPr="003B4896" w:rsidDel="00DD21F8">
          <w:rPr>
            <w:rFonts w:ascii="Times New Roman" w:hAnsi="Times New Roman" w:cs="Times New Roman"/>
            <w:sz w:val="24"/>
            <w:szCs w:val="24"/>
          </w:rPr>
          <w:delText>i</w:delText>
        </w:r>
      </w:del>
      <w:ins w:id="57" w:author="Author">
        <w:r w:rsidR="00DD21F8">
          <w:rPr>
            <w:rFonts w:ascii="Times New Roman" w:hAnsi="Times New Roman" w:cs="Times New Roman"/>
            <w:sz w:val="24"/>
            <w:szCs w:val="24"/>
          </w:rPr>
          <w:t>I</w:t>
        </w:r>
      </w:ins>
      <w:r w:rsidRPr="003B4896">
        <w:rPr>
          <w:rFonts w:ascii="Times New Roman" w:hAnsi="Times New Roman" w:cs="Times New Roman"/>
          <w:sz w:val="24"/>
          <w:szCs w:val="24"/>
        </w:rPr>
        <w:t>mam uses only Hausa or uses Hausa with any other second dominant language of the locality. For instance, in Ashanti Region, some mosques use Hausa while others use Hausa and Twi. In Accra, it is either Hausa or Hausa and English/Ga. In Hohoe in the Volta Region, Hausa and Kotokoli are used in the mosques in the zongo</w:t>
      </w:r>
      <w:r w:rsidR="004C1A63" w:rsidRPr="003B4896">
        <w:rPr>
          <w:rFonts w:ascii="Times New Roman" w:hAnsi="Times New Roman" w:cs="Times New Roman"/>
          <w:sz w:val="24"/>
          <w:szCs w:val="24"/>
        </w:rPr>
        <w:t>s</w:t>
      </w:r>
      <w:r w:rsidRPr="003B4896">
        <w:rPr>
          <w:rFonts w:ascii="Times New Roman" w:hAnsi="Times New Roman" w:cs="Times New Roman"/>
          <w:sz w:val="24"/>
          <w:szCs w:val="24"/>
        </w:rPr>
        <w:t xml:space="preserve">. </w:t>
      </w:r>
    </w:p>
    <w:p w14:paraId="474C28A2" w14:textId="77777777" w:rsidR="00463AAF" w:rsidRPr="003B4896" w:rsidRDefault="00463AAF" w:rsidP="003B4896">
      <w:pPr>
        <w:pStyle w:val="NoSpacing"/>
        <w:rPr>
          <w:rFonts w:ascii="Times New Roman" w:hAnsi="Times New Roman" w:cs="Times New Roman"/>
          <w:sz w:val="24"/>
          <w:szCs w:val="24"/>
        </w:rPr>
      </w:pPr>
    </w:p>
    <w:p w14:paraId="4FBFAA1D" w14:textId="514D92D1" w:rsidR="00463AAF"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 xml:space="preserve">As already noted, Ghanaian Hausa is one of the languages used in advertisement on radio and television. </w:t>
      </w:r>
      <w:r w:rsidR="003B39E5">
        <w:rPr>
          <w:rFonts w:ascii="Times New Roman" w:hAnsi="Times New Roman" w:cs="Times New Roman"/>
          <w:sz w:val="24"/>
          <w:szCs w:val="24"/>
        </w:rPr>
        <w:t>Television</w:t>
      </w:r>
      <w:r w:rsidRPr="003B4896">
        <w:rPr>
          <w:rFonts w:ascii="Times New Roman" w:hAnsi="Times New Roman" w:cs="Times New Roman"/>
          <w:sz w:val="24"/>
          <w:szCs w:val="24"/>
        </w:rPr>
        <w:t xml:space="preserve"> statio</w:t>
      </w:r>
      <w:r w:rsidR="004264DB">
        <w:rPr>
          <w:rFonts w:ascii="Times New Roman" w:hAnsi="Times New Roman" w:cs="Times New Roman"/>
          <w:sz w:val="24"/>
          <w:szCs w:val="24"/>
        </w:rPr>
        <w:t xml:space="preserve">ns like Ghana Television (GTV), </w:t>
      </w:r>
      <w:r w:rsidR="00391419">
        <w:rPr>
          <w:rFonts w:ascii="Times New Roman" w:hAnsi="Times New Roman" w:cs="Times New Roman"/>
          <w:sz w:val="24"/>
          <w:szCs w:val="24"/>
        </w:rPr>
        <w:t xml:space="preserve">Metro, </w:t>
      </w:r>
      <w:r w:rsidR="005C30CA">
        <w:rPr>
          <w:rFonts w:ascii="Times New Roman" w:hAnsi="Times New Roman" w:cs="Times New Roman"/>
          <w:sz w:val="24"/>
          <w:szCs w:val="24"/>
        </w:rPr>
        <w:t>Haske</w:t>
      </w:r>
      <w:r w:rsidR="00DE4E54">
        <w:rPr>
          <w:rFonts w:ascii="Times New Roman" w:hAnsi="Times New Roman" w:cs="Times New Roman"/>
          <w:sz w:val="24"/>
          <w:szCs w:val="24"/>
        </w:rPr>
        <w:t xml:space="preserve">, </w:t>
      </w:r>
      <w:r w:rsidR="004264DB">
        <w:rPr>
          <w:rFonts w:ascii="Times New Roman" w:hAnsi="Times New Roman" w:cs="Times New Roman"/>
          <w:sz w:val="24"/>
          <w:szCs w:val="24"/>
        </w:rPr>
        <w:t xml:space="preserve"> </w:t>
      </w:r>
      <w:r w:rsidR="00DE4E54">
        <w:rPr>
          <w:rFonts w:ascii="Times New Roman" w:hAnsi="Times New Roman" w:cs="Times New Roman"/>
          <w:sz w:val="24"/>
          <w:szCs w:val="24"/>
        </w:rPr>
        <w:t>Gaski</w:t>
      </w:r>
      <w:r w:rsidR="00FC4B6A">
        <w:rPr>
          <w:rFonts w:ascii="Times New Roman" w:hAnsi="Times New Roman" w:cs="Times New Roman"/>
          <w:sz w:val="24"/>
          <w:szCs w:val="24"/>
        </w:rPr>
        <w:t>a</w:t>
      </w:r>
      <w:r w:rsidR="00DE4E54">
        <w:rPr>
          <w:rFonts w:ascii="Times New Roman" w:hAnsi="Times New Roman" w:cs="Times New Roman"/>
          <w:sz w:val="24"/>
          <w:szCs w:val="24"/>
        </w:rPr>
        <w:t xml:space="preserve"> and Gaskia Plus, Islamic Library </w:t>
      </w:r>
      <w:r w:rsidR="00391419">
        <w:rPr>
          <w:rFonts w:ascii="Times New Roman" w:hAnsi="Times New Roman" w:cs="Times New Roman"/>
          <w:sz w:val="24"/>
          <w:szCs w:val="24"/>
        </w:rPr>
        <w:t xml:space="preserve">TV </w:t>
      </w:r>
      <w:r w:rsidR="005C30CA">
        <w:rPr>
          <w:rFonts w:ascii="Times New Roman" w:hAnsi="Times New Roman" w:cs="Times New Roman"/>
          <w:sz w:val="24"/>
          <w:szCs w:val="24"/>
        </w:rPr>
        <w:t>and Baina</w:t>
      </w:r>
      <w:r w:rsidR="00391419">
        <w:rPr>
          <w:rFonts w:ascii="Times New Roman" w:hAnsi="Times New Roman" w:cs="Times New Roman"/>
          <w:sz w:val="24"/>
          <w:szCs w:val="24"/>
        </w:rPr>
        <w:t xml:space="preserve"> TV</w:t>
      </w:r>
      <w:r w:rsidR="004264DB">
        <w:rPr>
          <w:rFonts w:ascii="Times New Roman" w:hAnsi="Times New Roman" w:cs="Times New Roman"/>
          <w:sz w:val="24"/>
          <w:szCs w:val="24"/>
        </w:rPr>
        <w:t xml:space="preserve"> have programmes in Ghanaian Hausa. </w:t>
      </w:r>
      <w:r w:rsidR="005C30CA">
        <w:rPr>
          <w:rFonts w:ascii="Times New Roman" w:hAnsi="Times New Roman" w:cs="Times New Roman"/>
          <w:sz w:val="24"/>
          <w:szCs w:val="24"/>
        </w:rPr>
        <w:t xml:space="preserve">Also, </w:t>
      </w:r>
      <w:r w:rsidR="004264DB">
        <w:rPr>
          <w:rFonts w:ascii="Times New Roman" w:hAnsi="Times New Roman" w:cs="Times New Roman"/>
          <w:sz w:val="24"/>
          <w:szCs w:val="24"/>
        </w:rPr>
        <w:t>Radio stations</w:t>
      </w:r>
      <w:r w:rsidR="00B70EE1">
        <w:rPr>
          <w:rFonts w:ascii="Times New Roman" w:hAnsi="Times New Roman" w:cs="Times New Roman"/>
          <w:sz w:val="24"/>
          <w:szCs w:val="24"/>
        </w:rPr>
        <w:t xml:space="preserve"> in Accra</w:t>
      </w:r>
      <w:r w:rsidR="004264DB">
        <w:rPr>
          <w:rFonts w:ascii="Times New Roman" w:hAnsi="Times New Roman" w:cs="Times New Roman"/>
          <w:sz w:val="24"/>
          <w:szCs w:val="24"/>
        </w:rPr>
        <w:t xml:space="preserve"> such as </w:t>
      </w:r>
      <w:r w:rsidRPr="003B4896">
        <w:rPr>
          <w:rFonts w:ascii="Times New Roman" w:hAnsi="Times New Roman" w:cs="Times New Roman"/>
          <w:sz w:val="24"/>
          <w:szCs w:val="24"/>
        </w:rPr>
        <w:t xml:space="preserve">Ghana </w:t>
      </w:r>
      <w:r w:rsidR="00391419">
        <w:rPr>
          <w:rFonts w:ascii="Times New Roman" w:hAnsi="Times New Roman" w:cs="Times New Roman"/>
          <w:sz w:val="24"/>
          <w:szCs w:val="24"/>
        </w:rPr>
        <w:t>Broadcasting Corporation (GBC)</w:t>
      </w:r>
      <w:r w:rsidRPr="003B4896">
        <w:rPr>
          <w:rFonts w:ascii="Times New Roman" w:hAnsi="Times New Roman" w:cs="Times New Roman"/>
          <w:sz w:val="24"/>
          <w:szCs w:val="24"/>
        </w:rPr>
        <w:t>, Radio Universe, Marhaba FM</w:t>
      </w:r>
      <w:r w:rsidR="00420C63">
        <w:rPr>
          <w:rFonts w:ascii="Times New Roman" w:hAnsi="Times New Roman" w:cs="Times New Roman"/>
          <w:sz w:val="24"/>
          <w:szCs w:val="24"/>
        </w:rPr>
        <w:t xml:space="preserve"> and Amanie FM</w:t>
      </w:r>
      <w:r w:rsidR="00B70EE1">
        <w:rPr>
          <w:rFonts w:ascii="Times New Roman" w:hAnsi="Times New Roman" w:cs="Times New Roman"/>
          <w:sz w:val="24"/>
          <w:szCs w:val="24"/>
        </w:rPr>
        <w:t xml:space="preserve"> </w:t>
      </w:r>
      <w:r w:rsidRPr="003B4896">
        <w:rPr>
          <w:rFonts w:ascii="Times New Roman" w:hAnsi="Times New Roman" w:cs="Times New Roman"/>
          <w:sz w:val="24"/>
          <w:szCs w:val="24"/>
        </w:rPr>
        <w:t xml:space="preserve">have programs that are aired in Ghanaian Hausa. </w:t>
      </w:r>
      <w:r w:rsidR="00B70EE1">
        <w:rPr>
          <w:rFonts w:ascii="Times New Roman" w:hAnsi="Times New Roman" w:cs="Times New Roman"/>
          <w:sz w:val="24"/>
          <w:szCs w:val="24"/>
        </w:rPr>
        <w:t xml:space="preserve">In Kumasi, the following </w:t>
      </w:r>
      <w:r w:rsidR="00FC4B6A">
        <w:rPr>
          <w:rFonts w:ascii="Times New Roman" w:hAnsi="Times New Roman" w:cs="Times New Roman"/>
          <w:sz w:val="24"/>
          <w:szCs w:val="24"/>
        </w:rPr>
        <w:t>radio</w:t>
      </w:r>
      <w:r w:rsidR="00B70EE1">
        <w:rPr>
          <w:rFonts w:ascii="Times New Roman" w:hAnsi="Times New Roman" w:cs="Times New Roman"/>
          <w:sz w:val="24"/>
          <w:szCs w:val="24"/>
        </w:rPr>
        <w:t xml:space="preserve"> stations also broadcast programmes in Hausa</w:t>
      </w:r>
      <w:r w:rsidR="00B70EE1" w:rsidRPr="003B4896">
        <w:rPr>
          <w:rFonts w:ascii="Times New Roman" w:hAnsi="Times New Roman" w:cs="Times New Roman"/>
          <w:sz w:val="24"/>
          <w:szCs w:val="24"/>
        </w:rPr>
        <w:t xml:space="preserve">, </w:t>
      </w:r>
      <w:r w:rsidR="00FC4B6A">
        <w:rPr>
          <w:rFonts w:ascii="Times New Roman" w:hAnsi="Times New Roman" w:cs="Times New Roman"/>
          <w:sz w:val="24"/>
          <w:szCs w:val="24"/>
        </w:rPr>
        <w:t xml:space="preserve">Haske, </w:t>
      </w:r>
      <w:r w:rsidR="00B70EE1" w:rsidRPr="003B4896">
        <w:rPr>
          <w:rFonts w:ascii="Times New Roman" w:hAnsi="Times New Roman" w:cs="Times New Roman"/>
          <w:sz w:val="24"/>
          <w:szCs w:val="24"/>
        </w:rPr>
        <w:t>Otec FM, and Zuria FM</w:t>
      </w:r>
      <w:r w:rsidR="00B70EE1">
        <w:rPr>
          <w:rFonts w:ascii="Times New Roman" w:hAnsi="Times New Roman" w:cs="Times New Roman"/>
          <w:sz w:val="24"/>
          <w:szCs w:val="24"/>
        </w:rPr>
        <w:t xml:space="preserve"> and</w:t>
      </w:r>
      <w:r w:rsidR="00B70EE1" w:rsidRPr="003B4896">
        <w:rPr>
          <w:rFonts w:ascii="Times New Roman" w:hAnsi="Times New Roman" w:cs="Times New Roman"/>
          <w:sz w:val="24"/>
          <w:szCs w:val="24"/>
        </w:rPr>
        <w:t xml:space="preserve"> Alpha Radio</w:t>
      </w:r>
      <w:r w:rsidR="00B70EE1">
        <w:rPr>
          <w:rFonts w:ascii="Times New Roman" w:hAnsi="Times New Roman" w:cs="Times New Roman"/>
          <w:sz w:val="24"/>
          <w:szCs w:val="24"/>
        </w:rPr>
        <w:t>.</w:t>
      </w:r>
      <w:r w:rsidR="00B70EE1" w:rsidRPr="003B4896">
        <w:rPr>
          <w:rFonts w:ascii="Times New Roman" w:hAnsi="Times New Roman" w:cs="Times New Roman"/>
          <w:sz w:val="24"/>
          <w:szCs w:val="24"/>
        </w:rPr>
        <w:t xml:space="preserve"> </w:t>
      </w:r>
      <w:r w:rsidR="00B70EE1">
        <w:rPr>
          <w:rFonts w:ascii="Times New Roman" w:hAnsi="Times New Roman" w:cs="Times New Roman"/>
          <w:sz w:val="24"/>
          <w:szCs w:val="24"/>
        </w:rPr>
        <w:t xml:space="preserve">Gaskia FM in Techiman has programmes in Ghanaian Hausa </w:t>
      </w:r>
      <w:r w:rsidR="00C46D06">
        <w:rPr>
          <w:rFonts w:ascii="Times New Roman" w:hAnsi="Times New Roman" w:cs="Times New Roman"/>
          <w:sz w:val="24"/>
          <w:szCs w:val="24"/>
        </w:rPr>
        <w:t>while</w:t>
      </w:r>
      <w:ins w:id="58" w:author="Author">
        <w:r w:rsidR="00DD21F8">
          <w:rPr>
            <w:rFonts w:ascii="Times New Roman" w:hAnsi="Times New Roman" w:cs="Times New Roman"/>
            <w:sz w:val="24"/>
            <w:szCs w:val="24"/>
          </w:rPr>
          <w:t xml:space="preserve"> </w:t>
        </w:r>
      </w:ins>
      <w:del w:id="59" w:author="Author">
        <w:r w:rsidR="00C46D06" w:rsidDel="00DD21F8">
          <w:rPr>
            <w:rFonts w:ascii="Times New Roman" w:hAnsi="Times New Roman" w:cs="Times New Roman"/>
            <w:sz w:val="24"/>
            <w:szCs w:val="24"/>
          </w:rPr>
          <w:delText>s</w:delText>
        </w:r>
      </w:del>
      <w:r w:rsidR="00B70EE1">
        <w:rPr>
          <w:rFonts w:ascii="Times New Roman" w:hAnsi="Times New Roman" w:cs="Times New Roman"/>
          <w:sz w:val="24"/>
          <w:szCs w:val="24"/>
        </w:rPr>
        <w:t xml:space="preserve"> Diamond FM in Tamale also broadcast programmes in Ghanaian Hausa.</w:t>
      </w:r>
      <w:r w:rsidR="008D5AC1">
        <w:rPr>
          <w:rFonts w:ascii="Times New Roman" w:hAnsi="Times New Roman" w:cs="Times New Roman"/>
          <w:sz w:val="24"/>
          <w:szCs w:val="24"/>
        </w:rPr>
        <w:t xml:space="preserve"> </w:t>
      </w:r>
      <w:r w:rsidRPr="003B4896">
        <w:rPr>
          <w:rFonts w:ascii="Times New Roman" w:hAnsi="Times New Roman" w:cs="Times New Roman"/>
          <w:sz w:val="24"/>
          <w:szCs w:val="24"/>
        </w:rPr>
        <w:t>In Fact, Zuria FM of Kumasi and Marhaba FM in Accra transmit almost all their programs in Ghanaian Hausa. Due to this, these two ra</w:t>
      </w:r>
      <w:r w:rsidR="00C46D06">
        <w:rPr>
          <w:rFonts w:ascii="Times New Roman" w:hAnsi="Times New Roman" w:cs="Times New Roman"/>
          <w:sz w:val="24"/>
          <w:szCs w:val="24"/>
        </w:rPr>
        <w:t>dio stations are very popular among the zongo communities</w:t>
      </w:r>
      <w:r w:rsidRPr="003B4896">
        <w:rPr>
          <w:rFonts w:ascii="Times New Roman" w:hAnsi="Times New Roman" w:cs="Times New Roman"/>
          <w:sz w:val="24"/>
          <w:szCs w:val="24"/>
        </w:rPr>
        <w:t>. The Accra based Marhaba FM reaches as far as the Eastern Region and part of the Volta Region thus commanding a very large listenership and patronage during their phone-in programmes.</w:t>
      </w:r>
    </w:p>
    <w:p w14:paraId="03FEFD60" w14:textId="77777777" w:rsidR="001921F8" w:rsidRDefault="001921F8" w:rsidP="00825CC6">
      <w:pPr>
        <w:pStyle w:val="NoSpacing"/>
        <w:jc w:val="both"/>
        <w:rPr>
          <w:rFonts w:ascii="Times New Roman" w:hAnsi="Times New Roman" w:cs="Times New Roman"/>
          <w:sz w:val="24"/>
          <w:szCs w:val="24"/>
        </w:rPr>
      </w:pPr>
    </w:p>
    <w:p w14:paraId="7D81C22C" w14:textId="0F9552E5" w:rsidR="001921F8" w:rsidRDefault="001921F8" w:rsidP="00825CC6">
      <w:pPr>
        <w:pStyle w:val="NoSpacing"/>
        <w:jc w:val="both"/>
        <w:rPr>
          <w:rFonts w:ascii="Times New Roman" w:hAnsi="Times New Roman" w:cs="Times New Roman"/>
          <w:sz w:val="24"/>
          <w:szCs w:val="24"/>
        </w:rPr>
      </w:pPr>
      <w:r w:rsidRPr="001921F8">
        <w:rPr>
          <w:rFonts w:ascii="Times New Roman" w:hAnsi="Times New Roman" w:cs="Times New Roman"/>
          <w:sz w:val="24"/>
          <w:szCs w:val="24"/>
        </w:rPr>
        <w:t>Due to the wide listenership of Ghanaian Hausa and strong ties between BBC Hausa news and some of the local stations, BBC Hausa news</w:t>
      </w:r>
      <w:r w:rsidR="00AE4760">
        <w:rPr>
          <w:rFonts w:ascii="Times New Roman" w:hAnsi="Times New Roman" w:cs="Times New Roman"/>
          <w:sz w:val="24"/>
          <w:szCs w:val="24"/>
        </w:rPr>
        <w:t xml:space="preserve"> and current-affairs programme</w:t>
      </w:r>
      <w:r w:rsidRPr="001921F8">
        <w:rPr>
          <w:rFonts w:ascii="Times New Roman" w:hAnsi="Times New Roman" w:cs="Times New Roman"/>
          <w:sz w:val="24"/>
          <w:szCs w:val="24"/>
        </w:rPr>
        <w:t xml:space="preserve"> is now available on Marhaba 99.3 FM in Accra. This partnership agreement between BBC World Service and </w:t>
      </w:r>
      <w:r w:rsidRPr="001921F8">
        <w:rPr>
          <w:rFonts w:ascii="Times New Roman" w:hAnsi="Times New Roman" w:cs="Times New Roman"/>
          <w:sz w:val="24"/>
          <w:szCs w:val="24"/>
        </w:rPr>
        <w:lastRenderedPageBreak/>
        <w:t>Marhaba F</w:t>
      </w:r>
      <w:r w:rsidR="009C1372">
        <w:rPr>
          <w:rFonts w:ascii="Times New Roman" w:hAnsi="Times New Roman" w:cs="Times New Roman"/>
          <w:sz w:val="24"/>
          <w:szCs w:val="24"/>
        </w:rPr>
        <w:t>M was signed on 26 January 2012.</w:t>
      </w:r>
      <w:r w:rsidRPr="001921F8">
        <w:rPr>
          <w:rFonts w:ascii="Times New Roman" w:hAnsi="Times New Roman" w:cs="Times New Roman"/>
          <w:sz w:val="24"/>
          <w:szCs w:val="24"/>
        </w:rPr>
        <w:t xml:space="preserve"> In addition to </w:t>
      </w:r>
      <w:r w:rsidR="009C1372">
        <w:rPr>
          <w:rFonts w:ascii="Times New Roman" w:hAnsi="Times New Roman" w:cs="Times New Roman"/>
          <w:sz w:val="24"/>
          <w:szCs w:val="24"/>
        </w:rPr>
        <w:t xml:space="preserve">the </w:t>
      </w:r>
      <w:r w:rsidRPr="001921F8">
        <w:rPr>
          <w:rFonts w:ascii="Times New Roman" w:hAnsi="Times New Roman" w:cs="Times New Roman"/>
          <w:sz w:val="24"/>
          <w:szCs w:val="24"/>
        </w:rPr>
        <w:t>dail</w:t>
      </w:r>
      <w:r w:rsidR="00666E84">
        <w:rPr>
          <w:rFonts w:ascii="Times New Roman" w:hAnsi="Times New Roman" w:cs="Times New Roman"/>
          <w:sz w:val="24"/>
          <w:szCs w:val="24"/>
        </w:rPr>
        <w:t>y BBC Hausa programmes such as</w:t>
      </w:r>
      <w:r w:rsidR="0025038A">
        <w:rPr>
          <w:rFonts w:ascii="Times New Roman" w:hAnsi="Times New Roman" w:cs="Times New Roman"/>
          <w:sz w:val="24"/>
          <w:szCs w:val="24"/>
        </w:rPr>
        <w:t xml:space="preserve"> BBC </w:t>
      </w:r>
      <w:r w:rsidR="0025038A" w:rsidRPr="001C3AC1">
        <w:rPr>
          <w:rFonts w:ascii="Times New Roman" w:hAnsi="Times New Roman" w:cs="Times New Roman"/>
          <w:b/>
          <w:sz w:val="24"/>
          <w:szCs w:val="24"/>
        </w:rPr>
        <w:t>Shirin Safe</w:t>
      </w:r>
      <w:r w:rsidR="0025038A">
        <w:rPr>
          <w:rFonts w:ascii="Times New Roman" w:hAnsi="Times New Roman" w:cs="Times New Roman"/>
          <w:sz w:val="24"/>
          <w:szCs w:val="24"/>
        </w:rPr>
        <w:t xml:space="preserve"> (</w:t>
      </w:r>
      <w:r w:rsidR="00666E84">
        <w:rPr>
          <w:rFonts w:ascii="Times New Roman" w:hAnsi="Times New Roman" w:cs="Times New Roman"/>
          <w:sz w:val="24"/>
          <w:szCs w:val="24"/>
        </w:rPr>
        <w:t>morning show</w:t>
      </w:r>
      <w:r w:rsidR="0025038A">
        <w:rPr>
          <w:rFonts w:ascii="Times New Roman" w:hAnsi="Times New Roman" w:cs="Times New Roman"/>
          <w:sz w:val="24"/>
          <w:szCs w:val="24"/>
        </w:rPr>
        <w:t>) and</w:t>
      </w:r>
      <w:r w:rsidRPr="001921F8">
        <w:rPr>
          <w:rFonts w:ascii="Times New Roman" w:hAnsi="Times New Roman" w:cs="Times New Roman"/>
          <w:sz w:val="24"/>
          <w:szCs w:val="24"/>
        </w:rPr>
        <w:t xml:space="preserve"> BBC </w:t>
      </w:r>
      <w:r w:rsidRPr="001C3AC1">
        <w:rPr>
          <w:rFonts w:ascii="Times New Roman" w:hAnsi="Times New Roman" w:cs="Times New Roman"/>
          <w:b/>
          <w:sz w:val="24"/>
          <w:szCs w:val="24"/>
        </w:rPr>
        <w:t>Shirin Yamma</w:t>
      </w:r>
      <w:r w:rsidR="00B81503">
        <w:rPr>
          <w:rFonts w:ascii="Times New Roman" w:hAnsi="Times New Roman" w:cs="Times New Roman"/>
          <w:sz w:val="24"/>
          <w:szCs w:val="24"/>
        </w:rPr>
        <w:t xml:space="preserve"> (evening </w:t>
      </w:r>
      <w:r w:rsidR="00666E84">
        <w:rPr>
          <w:rFonts w:ascii="Times New Roman" w:hAnsi="Times New Roman" w:cs="Times New Roman"/>
          <w:sz w:val="24"/>
          <w:szCs w:val="24"/>
        </w:rPr>
        <w:t>show</w:t>
      </w:r>
      <w:r w:rsidR="00B81503">
        <w:rPr>
          <w:rFonts w:ascii="Times New Roman" w:hAnsi="Times New Roman" w:cs="Times New Roman"/>
          <w:sz w:val="24"/>
          <w:szCs w:val="24"/>
        </w:rPr>
        <w:t>)</w:t>
      </w:r>
      <w:r w:rsidRPr="001921F8">
        <w:rPr>
          <w:rFonts w:ascii="Times New Roman" w:hAnsi="Times New Roman" w:cs="Times New Roman"/>
          <w:sz w:val="24"/>
          <w:szCs w:val="24"/>
        </w:rPr>
        <w:t>, Hausa-speaking audiences in Accra can also tune into the BBC Hausa sports bulletins broadcast Monday to Friday. Marhaba 99.3 FM also rebroadcast</w:t>
      </w:r>
      <w:r w:rsidR="000B7279">
        <w:rPr>
          <w:rFonts w:ascii="Times New Roman" w:hAnsi="Times New Roman" w:cs="Times New Roman"/>
          <w:sz w:val="24"/>
          <w:szCs w:val="24"/>
        </w:rPr>
        <w:t>s</w:t>
      </w:r>
      <w:r w:rsidRPr="001921F8">
        <w:rPr>
          <w:rFonts w:ascii="Times New Roman" w:hAnsi="Times New Roman" w:cs="Times New Roman"/>
          <w:sz w:val="24"/>
          <w:szCs w:val="24"/>
        </w:rPr>
        <w:t xml:space="preserve"> BBC Hausa weekly programmes such as the English Premier League commentary, </w:t>
      </w:r>
      <w:r w:rsidRPr="001C3AC1">
        <w:rPr>
          <w:rFonts w:ascii="Times New Roman" w:hAnsi="Times New Roman" w:cs="Times New Roman"/>
          <w:b/>
          <w:sz w:val="24"/>
          <w:szCs w:val="24"/>
        </w:rPr>
        <w:t>Amshoshin Takardun Ku</w:t>
      </w:r>
      <w:r w:rsidRPr="001921F8">
        <w:rPr>
          <w:rFonts w:ascii="Times New Roman" w:hAnsi="Times New Roman" w:cs="Times New Roman"/>
          <w:sz w:val="24"/>
          <w:szCs w:val="24"/>
        </w:rPr>
        <w:t xml:space="preserve"> (</w:t>
      </w:r>
      <w:r w:rsidR="000B7279" w:rsidRPr="001921F8">
        <w:rPr>
          <w:rFonts w:ascii="Times New Roman" w:hAnsi="Times New Roman" w:cs="Times New Roman"/>
          <w:sz w:val="24"/>
          <w:szCs w:val="24"/>
        </w:rPr>
        <w:t>Listeners</w:t>
      </w:r>
      <w:r w:rsidRPr="001921F8">
        <w:rPr>
          <w:rFonts w:ascii="Times New Roman" w:hAnsi="Times New Roman" w:cs="Times New Roman"/>
          <w:sz w:val="24"/>
          <w:szCs w:val="24"/>
        </w:rPr>
        <w:t xml:space="preserve">’ Letters) and </w:t>
      </w:r>
      <w:r w:rsidRPr="001C3AC1">
        <w:rPr>
          <w:rFonts w:ascii="Times New Roman" w:hAnsi="Times New Roman" w:cs="Times New Roman"/>
          <w:b/>
          <w:sz w:val="24"/>
          <w:szCs w:val="24"/>
        </w:rPr>
        <w:t>Haifi Ki Yaye Da</w:t>
      </w:r>
      <w:r w:rsidRPr="001921F8">
        <w:rPr>
          <w:rFonts w:ascii="Times New Roman" w:hAnsi="Times New Roman" w:cs="Times New Roman"/>
          <w:sz w:val="24"/>
          <w:szCs w:val="24"/>
        </w:rPr>
        <w:t xml:space="preserve"> BBC Hausa</w:t>
      </w:r>
      <w:r w:rsidR="001C3AC1" w:rsidRPr="001C3AC1">
        <w:rPr>
          <w:rFonts w:ascii="Times New Roman" w:hAnsi="Times New Roman" w:cs="Times New Roman"/>
          <w:sz w:val="24"/>
          <w:szCs w:val="24"/>
        </w:rPr>
        <w:t xml:space="preserve"> </w:t>
      </w:r>
      <w:r w:rsidR="001C3AC1">
        <w:rPr>
          <w:rFonts w:ascii="Times New Roman" w:hAnsi="Times New Roman" w:cs="Times New Roman"/>
          <w:sz w:val="24"/>
          <w:szCs w:val="24"/>
        </w:rPr>
        <w:t>(</w:t>
      </w:r>
      <w:r w:rsidR="001C3AC1" w:rsidRPr="001921F8">
        <w:rPr>
          <w:rFonts w:ascii="Times New Roman" w:hAnsi="Times New Roman" w:cs="Times New Roman"/>
          <w:sz w:val="24"/>
          <w:szCs w:val="24"/>
        </w:rPr>
        <w:t>women’s magazine focusing on motherhood and childcare</w:t>
      </w:r>
      <w:r w:rsidR="001C3AC1">
        <w:rPr>
          <w:rFonts w:ascii="Times New Roman" w:hAnsi="Times New Roman" w:cs="Times New Roman"/>
          <w:sz w:val="24"/>
          <w:szCs w:val="24"/>
        </w:rPr>
        <w:t>)</w:t>
      </w:r>
      <w:r w:rsidRPr="001921F8">
        <w:rPr>
          <w:rFonts w:ascii="Times New Roman" w:hAnsi="Times New Roman" w:cs="Times New Roman"/>
          <w:sz w:val="24"/>
          <w:szCs w:val="24"/>
        </w:rPr>
        <w:t xml:space="preserve"> (ModernGhana</w:t>
      </w:r>
      <w:r w:rsidR="00E00DD3">
        <w:rPr>
          <w:rFonts w:ascii="Times New Roman" w:hAnsi="Times New Roman" w:cs="Times New Roman"/>
          <w:sz w:val="24"/>
          <w:szCs w:val="24"/>
        </w:rPr>
        <w:t>.com</w:t>
      </w:r>
      <w:r w:rsidRPr="001921F8">
        <w:rPr>
          <w:rFonts w:ascii="Times New Roman" w:hAnsi="Times New Roman" w:cs="Times New Roman"/>
          <w:sz w:val="24"/>
          <w:szCs w:val="24"/>
        </w:rPr>
        <w:t>, 2012). According to BBC World Service Business Development Manager, West and Southern Africa, Steve Martin, “Listeners have been asking us to make BBC Hausa available on FM in Accra for years. Now, thanks to this new partnership with Marhaba 99.3 FM, listeners can hear the BBC programmes they want on t</w:t>
      </w:r>
      <w:r w:rsidR="001C3AC1">
        <w:rPr>
          <w:rFonts w:ascii="Times New Roman" w:hAnsi="Times New Roman" w:cs="Times New Roman"/>
          <w:sz w:val="24"/>
          <w:szCs w:val="24"/>
        </w:rPr>
        <w:t>he FM band they prefer. We a</w:t>
      </w:r>
      <w:r w:rsidRPr="001921F8">
        <w:rPr>
          <w:rFonts w:ascii="Times New Roman" w:hAnsi="Times New Roman" w:cs="Times New Roman"/>
          <w:sz w:val="24"/>
          <w:szCs w:val="24"/>
        </w:rPr>
        <w:t>re delighted to be extending our service in this way, especially at a time w</w:t>
      </w:r>
      <w:r w:rsidR="001C3AC1">
        <w:rPr>
          <w:rFonts w:ascii="Times New Roman" w:hAnsi="Times New Roman" w:cs="Times New Roman"/>
          <w:sz w:val="24"/>
          <w:szCs w:val="24"/>
        </w:rPr>
        <w:t>hen Hausa-speakers tell us they a</w:t>
      </w:r>
      <w:r w:rsidRPr="001921F8">
        <w:rPr>
          <w:rFonts w:ascii="Times New Roman" w:hAnsi="Times New Roman" w:cs="Times New Roman"/>
          <w:sz w:val="24"/>
          <w:szCs w:val="24"/>
        </w:rPr>
        <w:t>re eager for impartial, independent reporting of the latest news from Ni</w:t>
      </w:r>
      <w:r>
        <w:rPr>
          <w:rFonts w:ascii="Times New Roman" w:hAnsi="Times New Roman" w:cs="Times New Roman"/>
          <w:sz w:val="24"/>
          <w:szCs w:val="24"/>
        </w:rPr>
        <w:t xml:space="preserve">geria.” </w:t>
      </w:r>
      <w:r w:rsidRPr="001921F8">
        <w:rPr>
          <w:rFonts w:ascii="Times New Roman" w:hAnsi="Times New Roman" w:cs="Times New Roman"/>
          <w:sz w:val="24"/>
          <w:szCs w:val="24"/>
        </w:rPr>
        <w:t>(NewsGhana</w:t>
      </w:r>
      <w:r w:rsidR="00E00DD3">
        <w:rPr>
          <w:rFonts w:ascii="Times New Roman" w:hAnsi="Times New Roman" w:cs="Times New Roman"/>
          <w:sz w:val="24"/>
          <w:szCs w:val="24"/>
        </w:rPr>
        <w:t>.com, 212</w:t>
      </w:r>
      <w:r w:rsidRPr="001921F8">
        <w:rPr>
          <w:rFonts w:ascii="Times New Roman" w:hAnsi="Times New Roman" w:cs="Times New Roman"/>
          <w:sz w:val="24"/>
          <w:szCs w:val="24"/>
        </w:rPr>
        <w:t>)</w:t>
      </w:r>
      <w:r w:rsidR="00E00DD3">
        <w:rPr>
          <w:rFonts w:ascii="Times New Roman" w:hAnsi="Times New Roman" w:cs="Times New Roman"/>
          <w:sz w:val="24"/>
          <w:szCs w:val="24"/>
        </w:rPr>
        <w:t>. This is a clear indication of the wide listenership of Hausa in Ghana.</w:t>
      </w:r>
    </w:p>
    <w:p w14:paraId="637DCC37" w14:textId="77777777" w:rsidR="00FE2CAA" w:rsidRPr="003B4896" w:rsidRDefault="00FE2CAA" w:rsidP="00825CC6">
      <w:pPr>
        <w:pStyle w:val="NoSpacing"/>
        <w:jc w:val="both"/>
        <w:rPr>
          <w:rFonts w:ascii="Times New Roman" w:hAnsi="Times New Roman" w:cs="Times New Roman"/>
          <w:sz w:val="24"/>
          <w:szCs w:val="24"/>
        </w:rPr>
      </w:pPr>
    </w:p>
    <w:p w14:paraId="208FE5D7" w14:textId="4FF3F893" w:rsidR="00732EA8" w:rsidRPr="00732EA8" w:rsidRDefault="004B7551" w:rsidP="00825CC6">
      <w:pPr>
        <w:pStyle w:val="NoSpacing"/>
        <w:jc w:val="both"/>
        <w:rPr>
          <w:rFonts w:ascii="Times New Roman" w:hAnsi="Times New Roman" w:cs="Times New Roman"/>
          <w:sz w:val="24"/>
          <w:szCs w:val="24"/>
        </w:rPr>
      </w:pPr>
      <w:r w:rsidRPr="002F73C6">
        <w:rPr>
          <w:rFonts w:ascii="Times New Roman" w:hAnsi="Times New Roman" w:cs="Times New Roman"/>
          <w:sz w:val="24"/>
          <w:szCs w:val="24"/>
        </w:rPr>
        <w:t xml:space="preserve">More importantly, </w:t>
      </w:r>
      <w:r w:rsidR="0043678B" w:rsidRPr="002F73C6">
        <w:rPr>
          <w:rFonts w:ascii="Times New Roman" w:hAnsi="Times New Roman" w:cs="Times New Roman"/>
          <w:sz w:val="24"/>
          <w:szCs w:val="24"/>
        </w:rPr>
        <w:t>t</w:t>
      </w:r>
      <w:r w:rsidR="00A13628" w:rsidRPr="002F73C6">
        <w:rPr>
          <w:rFonts w:ascii="Times New Roman" w:hAnsi="Times New Roman" w:cs="Times New Roman"/>
          <w:sz w:val="24"/>
          <w:szCs w:val="24"/>
        </w:rPr>
        <w:t xml:space="preserve">here is a trace of language shift among the resident of the zongo communities. Some settlers gradually abandon their first language for Ghanaian Hausa immediately they settle in the zongos.  </w:t>
      </w:r>
      <w:r w:rsidR="00B23DD1" w:rsidRPr="002F73C6">
        <w:rPr>
          <w:rFonts w:ascii="Times New Roman" w:hAnsi="Times New Roman" w:cs="Times New Roman"/>
          <w:sz w:val="24"/>
          <w:szCs w:val="24"/>
        </w:rPr>
        <w:t>According</w:t>
      </w:r>
      <w:r w:rsidR="00A13628" w:rsidRPr="002F73C6">
        <w:rPr>
          <w:rFonts w:ascii="Times New Roman" w:hAnsi="Times New Roman" w:cs="Times New Roman"/>
          <w:sz w:val="24"/>
          <w:szCs w:val="24"/>
        </w:rPr>
        <w:t xml:space="preserve"> to </w:t>
      </w:r>
      <w:r w:rsidR="00B23DD1" w:rsidRPr="002F73C6">
        <w:rPr>
          <w:rFonts w:ascii="Times New Roman" w:hAnsi="Times New Roman" w:cs="Times New Roman"/>
          <w:sz w:val="24"/>
          <w:szCs w:val="24"/>
        </w:rPr>
        <w:t xml:space="preserve">Fasold (1984:213) ‘Language shift simply means that ‘a community gives up a language completely in favor of another one. </w:t>
      </w:r>
      <w:r w:rsidR="005D5F3D" w:rsidRPr="002F73C6">
        <w:rPr>
          <w:rFonts w:ascii="Times New Roman" w:hAnsi="Times New Roman" w:cs="Times New Roman"/>
          <w:sz w:val="24"/>
          <w:szCs w:val="24"/>
        </w:rPr>
        <w:t>Garret (2006:63</w:t>
      </w:r>
      <w:r w:rsidR="00B23DD1" w:rsidRPr="002F73C6">
        <w:rPr>
          <w:rFonts w:ascii="Times New Roman" w:hAnsi="Times New Roman" w:cs="Times New Roman"/>
          <w:sz w:val="24"/>
          <w:szCs w:val="24"/>
        </w:rPr>
        <w:t xml:space="preserve">) added </w:t>
      </w:r>
      <w:r w:rsidR="005D5F3D" w:rsidRPr="002F73C6">
        <w:rPr>
          <w:rFonts w:ascii="Times New Roman" w:hAnsi="Times New Roman" w:cs="Times New Roman"/>
          <w:sz w:val="24"/>
          <w:szCs w:val="24"/>
        </w:rPr>
        <w:t>‘Language shift refers to a situation in which a</w:t>
      </w:r>
      <w:r w:rsidR="00B23DD1" w:rsidRPr="002F73C6">
        <w:rPr>
          <w:rFonts w:ascii="Times New Roman" w:hAnsi="Times New Roman" w:cs="Times New Roman"/>
          <w:sz w:val="24"/>
          <w:szCs w:val="24"/>
        </w:rPr>
        <w:t xml:space="preserve"> </w:t>
      </w:r>
      <w:r w:rsidR="005D5F3D" w:rsidRPr="002F73C6">
        <w:rPr>
          <w:rFonts w:ascii="Times New Roman" w:hAnsi="Times New Roman" w:cs="Times New Roman"/>
          <w:sz w:val="24"/>
          <w:szCs w:val="24"/>
        </w:rPr>
        <w:t>community of speakers effectively abandons one language by shifting to another</w:t>
      </w:r>
      <w:r w:rsidR="00B23DD1" w:rsidRPr="002F73C6">
        <w:rPr>
          <w:rFonts w:ascii="Times New Roman" w:hAnsi="Times New Roman" w:cs="Times New Roman"/>
          <w:sz w:val="24"/>
          <w:szCs w:val="24"/>
        </w:rPr>
        <w:t xml:space="preserve"> </w:t>
      </w:r>
      <w:r w:rsidR="005D5F3D" w:rsidRPr="002F73C6">
        <w:rPr>
          <w:rFonts w:ascii="Times New Roman" w:hAnsi="Times New Roman" w:cs="Times New Roman"/>
          <w:sz w:val="24"/>
          <w:szCs w:val="24"/>
        </w:rPr>
        <w:t>(not necessarily by conscious choice)</w:t>
      </w:r>
      <w:r w:rsidR="0043678B" w:rsidRPr="002F73C6">
        <w:rPr>
          <w:rFonts w:ascii="Times New Roman" w:hAnsi="Times New Roman" w:cs="Times New Roman"/>
          <w:sz w:val="24"/>
          <w:szCs w:val="24"/>
        </w:rPr>
        <w:t>’</w:t>
      </w:r>
      <w:r w:rsidR="005D5F3D" w:rsidRPr="002F73C6">
        <w:rPr>
          <w:rFonts w:ascii="Times New Roman" w:hAnsi="Times New Roman" w:cs="Times New Roman"/>
          <w:sz w:val="24"/>
          <w:szCs w:val="24"/>
        </w:rPr>
        <w:t>.</w:t>
      </w:r>
      <w:r w:rsidR="00931391" w:rsidRPr="002F73C6">
        <w:rPr>
          <w:rFonts w:ascii="Times New Roman" w:hAnsi="Times New Roman" w:cs="Times New Roman"/>
          <w:sz w:val="24"/>
          <w:szCs w:val="24"/>
        </w:rPr>
        <w:t xml:space="preserve"> </w:t>
      </w:r>
      <w:r w:rsidR="00203C56" w:rsidRPr="002F73C6">
        <w:rPr>
          <w:rFonts w:ascii="Times New Roman" w:hAnsi="Times New Roman" w:cs="Times New Roman"/>
          <w:sz w:val="24"/>
          <w:szCs w:val="24"/>
        </w:rPr>
        <w:t xml:space="preserve">This definition </w:t>
      </w:r>
      <w:r w:rsidR="00413533" w:rsidRPr="002F73C6">
        <w:rPr>
          <w:rFonts w:ascii="Times New Roman" w:hAnsi="Times New Roman" w:cs="Times New Roman"/>
          <w:sz w:val="24"/>
          <w:szCs w:val="24"/>
        </w:rPr>
        <w:t>exactly</w:t>
      </w:r>
      <w:r w:rsidR="00203C56" w:rsidRPr="002F73C6">
        <w:rPr>
          <w:rFonts w:ascii="Times New Roman" w:hAnsi="Times New Roman" w:cs="Times New Roman"/>
          <w:sz w:val="24"/>
          <w:szCs w:val="24"/>
        </w:rPr>
        <w:t xml:space="preserve"> fit</w:t>
      </w:r>
      <w:ins w:id="60" w:author="Author">
        <w:r w:rsidR="00DD21F8">
          <w:rPr>
            <w:rFonts w:ascii="Times New Roman" w:hAnsi="Times New Roman" w:cs="Times New Roman"/>
            <w:sz w:val="24"/>
            <w:szCs w:val="24"/>
          </w:rPr>
          <w:t>s</w:t>
        </w:r>
      </w:ins>
      <w:r w:rsidR="00203C56" w:rsidRPr="002F73C6">
        <w:rPr>
          <w:rFonts w:ascii="Times New Roman" w:hAnsi="Times New Roman" w:cs="Times New Roman"/>
          <w:sz w:val="24"/>
          <w:szCs w:val="24"/>
        </w:rPr>
        <w:t xml:space="preserve"> into</w:t>
      </w:r>
      <w:r w:rsidR="00931391" w:rsidRPr="002F73C6">
        <w:rPr>
          <w:rFonts w:ascii="Times New Roman" w:hAnsi="Times New Roman" w:cs="Times New Roman"/>
          <w:sz w:val="24"/>
          <w:szCs w:val="24"/>
        </w:rPr>
        <w:t xml:space="preserve"> the happenings among the resident of the zongo communities where they have shifted to speaking </w:t>
      </w:r>
      <w:r w:rsidR="00664ABC">
        <w:rPr>
          <w:rFonts w:ascii="Times New Roman" w:hAnsi="Times New Roman" w:cs="Times New Roman"/>
          <w:sz w:val="24"/>
          <w:szCs w:val="24"/>
        </w:rPr>
        <w:t xml:space="preserve">Ghanaian </w:t>
      </w:r>
      <w:r w:rsidR="00931391" w:rsidRPr="002F73C6">
        <w:rPr>
          <w:rFonts w:ascii="Times New Roman" w:hAnsi="Times New Roman" w:cs="Times New Roman"/>
          <w:sz w:val="24"/>
          <w:szCs w:val="24"/>
        </w:rPr>
        <w:t xml:space="preserve">Hausa at </w:t>
      </w:r>
      <w:r w:rsidR="008675EC" w:rsidRPr="002F73C6">
        <w:rPr>
          <w:rFonts w:ascii="Times New Roman" w:hAnsi="Times New Roman" w:cs="Times New Roman"/>
          <w:sz w:val="24"/>
          <w:szCs w:val="24"/>
        </w:rPr>
        <w:t xml:space="preserve">the </w:t>
      </w:r>
      <w:r w:rsidR="00931391" w:rsidRPr="002F73C6">
        <w:rPr>
          <w:rFonts w:ascii="Times New Roman" w:hAnsi="Times New Roman" w:cs="Times New Roman"/>
          <w:sz w:val="24"/>
          <w:szCs w:val="24"/>
        </w:rPr>
        <w:t>expense of their first languages. In view of Trudgill (2000: 191), ‘</w:t>
      </w:r>
      <w:r w:rsidR="005D5F3D" w:rsidRPr="002F73C6">
        <w:rPr>
          <w:rFonts w:ascii="Times New Roman" w:hAnsi="Times New Roman" w:cs="Times New Roman"/>
          <w:sz w:val="24"/>
          <w:szCs w:val="24"/>
        </w:rPr>
        <w:t>Language shift involves the gradual</w:t>
      </w:r>
      <w:r w:rsidR="00931391" w:rsidRPr="002F73C6">
        <w:rPr>
          <w:rFonts w:ascii="Times New Roman" w:hAnsi="Times New Roman" w:cs="Times New Roman"/>
          <w:sz w:val="24"/>
          <w:szCs w:val="24"/>
        </w:rPr>
        <w:t xml:space="preserve"> </w:t>
      </w:r>
      <w:r w:rsidR="005D5F3D" w:rsidRPr="002F73C6">
        <w:rPr>
          <w:rFonts w:ascii="Times New Roman" w:hAnsi="Times New Roman" w:cs="Times New Roman"/>
          <w:sz w:val="24"/>
          <w:szCs w:val="24"/>
        </w:rPr>
        <w:t>replacement of the communicative functions of one</w:t>
      </w:r>
      <w:r w:rsidR="00B23DD1" w:rsidRPr="002F73C6">
        <w:rPr>
          <w:rFonts w:ascii="Times New Roman" w:hAnsi="Times New Roman" w:cs="Times New Roman"/>
          <w:sz w:val="24"/>
          <w:szCs w:val="24"/>
        </w:rPr>
        <w:t xml:space="preserve"> language by another that </w:t>
      </w:r>
      <w:r w:rsidR="005D5F3D" w:rsidRPr="002F73C6">
        <w:rPr>
          <w:rFonts w:ascii="Times New Roman" w:hAnsi="Times New Roman" w:cs="Times New Roman"/>
          <w:sz w:val="24"/>
          <w:szCs w:val="24"/>
        </w:rPr>
        <w:t>the user considers to serve the maximum linguistic and social benefits of a</w:t>
      </w:r>
      <w:r w:rsidR="00931391" w:rsidRPr="002F73C6">
        <w:rPr>
          <w:rFonts w:ascii="Times New Roman" w:hAnsi="Times New Roman" w:cs="Times New Roman"/>
          <w:sz w:val="24"/>
          <w:szCs w:val="24"/>
        </w:rPr>
        <w:t xml:space="preserve"> </w:t>
      </w:r>
      <w:r w:rsidR="005D5F3D" w:rsidRPr="002F73C6">
        <w:rPr>
          <w:rFonts w:ascii="Times New Roman" w:hAnsi="Times New Roman" w:cs="Times New Roman"/>
          <w:sz w:val="24"/>
          <w:szCs w:val="24"/>
        </w:rPr>
        <w:t>particular place and time</w:t>
      </w:r>
      <w:r w:rsidR="00931391" w:rsidRPr="002F73C6">
        <w:rPr>
          <w:rFonts w:ascii="Times New Roman" w:hAnsi="Times New Roman" w:cs="Times New Roman"/>
          <w:sz w:val="24"/>
          <w:szCs w:val="24"/>
        </w:rPr>
        <w:t xml:space="preserve">. </w:t>
      </w:r>
      <w:r w:rsidR="00CE6AF6" w:rsidRPr="002F73C6">
        <w:rPr>
          <w:rFonts w:ascii="Times New Roman" w:hAnsi="Times New Roman" w:cs="Times New Roman"/>
          <w:sz w:val="24"/>
          <w:szCs w:val="24"/>
        </w:rPr>
        <w:t>Agyekum (</w:t>
      </w:r>
      <w:r w:rsidR="00A13628" w:rsidRPr="002F73C6">
        <w:rPr>
          <w:rFonts w:ascii="Times New Roman" w:hAnsi="Times New Roman" w:cs="Times New Roman"/>
          <w:sz w:val="24"/>
          <w:szCs w:val="24"/>
        </w:rPr>
        <w:t xml:space="preserve">2010) established that Hausa is widely spoken in the zongos as a lingua franca. He added </w:t>
      </w:r>
      <w:r w:rsidR="00931391" w:rsidRPr="002F73C6">
        <w:rPr>
          <w:rFonts w:ascii="Times New Roman" w:hAnsi="Times New Roman" w:cs="Times New Roman"/>
          <w:sz w:val="24"/>
          <w:szCs w:val="24"/>
        </w:rPr>
        <w:t xml:space="preserve">that </w:t>
      </w:r>
      <w:r w:rsidR="00A13628" w:rsidRPr="002F73C6">
        <w:rPr>
          <w:rFonts w:ascii="Times New Roman" w:hAnsi="Times New Roman" w:cs="Times New Roman"/>
          <w:sz w:val="24"/>
          <w:szCs w:val="24"/>
        </w:rPr>
        <w:t xml:space="preserve">the </w:t>
      </w:r>
      <w:r w:rsidR="002F73C6" w:rsidRPr="002F73C6">
        <w:rPr>
          <w:rFonts w:ascii="Times New Roman" w:hAnsi="Times New Roman" w:cs="Times New Roman"/>
          <w:sz w:val="24"/>
          <w:szCs w:val="24"/>
        </w:rPr>
        <w:t>Hausa as a</w:t>
      </w:r>
      <w:r w:rsidR="00A13628" w:rsidRPr="002F73C6">
        <w:rPr>
          <w:rFonts w:ascii="Times New Roman" w:hAnsi="Times New Roman" w:cs="Times New Roman"/>
          <w:sz w:val="24"/>
          <w:szCs w:val="24"/>
        </w:rPr>
        <w:t xml:space="preserve"> language of trade </w:t>
      </w:r>
      <w:r w:rsidR="00664ABC">
        <w:rPr>
          <w:rFonts w:ascii="Times New Roman" w:hAnsi="Times New Roman" w:cs="Times New Roman"/>
          <w:sz w:val="24"/>
          <w:szCs w:val="24"/>
        </w:rPr>
        <w:t>i</w:t>
      </w:r>
      <w:r w:rsidR="002F73C6" w:rsidRPr="002F73C6">
        <w:rPr>
          <w:rFonts w:ascii="Times New Roman" w:hAnsi="Times New Roman" w:cs="Times New Roman"/>
          <w:sz w:val="24"/>
          <w:szCs w:val="24"/>
        </w:rPr>
        <w:t xml:space="preserve">s </w:t>
      </w:r>
      <w:r w:rsidR="00A13628" w:rsidRPr="002F73C6">
        <w:rPr>
          <w:rFonts w:ascii="Times New Roman" w:hAnsi="Times New Roman" w:cs="Times New Roman"/>
          <w:sz w:val="24"/>
          <w:szCs w:val="24"/>
        </w:rPr>
        <w:t>not only in Ghana but West</w:t>
      </w:r>
      <w:r w:rsidR="004322D2" w:rsidRPr="002F73C6">
        <w:rPr>
          <w:rFonts w:ascii="Times New Roman" w:hAnsi="Times New Roman" w:cs="Times New Roman"/>
          <w:sz w:val="24"/>
          <w:szCs w:val="24"/>
        </w:rPr>
        <w:t xml:space="preserve"> Africa</w:t>
      </w:r>
      <w:r w:rsidR="002F73C6" w:rsidRPr="002F73C6">
        <w:rPr>
          <w:rFonts w:ascii="Times New Roman" w:hAnsi="Times New Roman" w:cs="Times New Roman"/>
          <w:sz w:val="24"/>
          <w:szCs w:val="24"/>
        </w:rPr>
        <w:t xml:space="preserve"> as a whole</w:t>
      </w:r>
      <w:r w:rsidR="004322D2" w:rsidRPr="002F73C6">
        <w:rPr>
          <w:rFonts w:ascii="Times New Roman" w:hAnsi="Times New Roman" w:cs="Times New Roman"/>
          <w:sz w:val="24"/>
          <w:szCs w:val="24"/>
        </w:rPr>
        <w:t>. According to Agyekum (</w:t>
      </w:r>
      <w:r w:rsidR="00A13628" w:rsidRPr="002F73C6">
        <w:rPr>
          <w:rFonts w:ascii="Times New Roman" w:hAnsi="Times New Roman" w:cs="Times New Roman"/>
          <w:sz w:val="24"/>
          <w:szCs w:val="24"/>
        </w:rPr>
        <w:t>2010:</w:t>
      </w:r>
      <w:r w:rsidR="00931391" w:rsidRPr="002F73C6">
        <w:rPr>
          <w:rFonts w:ascii="Times New Roman" w:hAnsi="Times New Roman" w:cs="Times New Roman"/>
          <w:sz w:val="24"/>
          <w:szCs w:val="24"/>
        </w:rPr>
        <w:t xml:space="preserve"> 383</w:t>
      </w:r>
      <w:r w:rsidR="00A13628" w:rsidRPr="002F73C6">
        <w:rPr>
          <w:rFonts w:ascii="Times New Roman" w:hAnsi="Times New Roman" w:cs="Times New Roman"/>
          <w:sz w:val="24"/>
          <w:szCs w:val="24"/>
        </w:rPr>
        <w:t>)</w:t>
      </w:r>
      <w:r w:rsidR="00931391" w:rsidRPr="002F73C6">
        <w:rPr>
          <w:rFonts w:ascii="Times New Roman" w:hAnsi="Times New Roman" w:cs="Times New Roman"/>
          <w:sz w:val="24"/>
          <w:szCs w:val="24"/>
        </w:rPr>
        <w:t>,</w:t>
      </w:r>
      <w:r w:rsidR="00A13628" w:rsidRPr="002F73C6">
        <w:rPr>
          <w:rFonts w:ascii="Times New Roman" w:hAnsi="Times New Roman" w:cs="Times New Roman"/>
          <w:sz w:val="24"/>
          <w:szCs w:val="24"/>
        </w:rPr>
        <w:t xml:space="preserve"> </w:t>
      </w:r>
      <w:r w:rsidR="00931391" w:rsidRPr="002F73C6">
        <w:rPr>
          <w:rFonts w:ascii="Times New Roman" w:hAnsi="Times New Roman" w:cs="Times New Roman"/>
          <w:sz w:val="24"/>
          <w:szCs w:val="24"/>
        </w:rPr>
        <w:t>‘</w:t>
      </w:r>
      <w:r w:rsidR="00A13628" w:rsidRPr="002F73C6">
        <w:rPr>
          <w:rFonts w:ascii="Times New Roman" w:hAnsi="Times New Roman" w:cs="Times New Roman"/>
          <w:sz w:val="24"/>
          <w:szCs w:val="24"/>
        </w:rPr>
        <w:t>The Hausa used in Ghana is more of the spoken type than the</w:t>
      </w:r>
      <w:r w:rsidR="00454C83" w:rsidRPr="002F73C6">
        <w:rPr>
          <w:rFonts w:ascii="Times New Roman" w:hAnsi="Times New Roman" w:cs="Times New Roman"/>
          <w:sz w:val="24"/>
          <w:szCs w:val="24"/>
        </w:rPr>
        <w:t xml:space="preserve"> </w:t>
      </w:r>
      <w:r w:rsidR="00A13628" w:rsidRPr="002F73C6">
        <w:rPr>
          <w:rFonts w:ascii="Times New Roman" w:hAnsi="Times New Roman" w:cs="Times New Roman"/>
          <w:sz w:val="24"/>
          <w:szCs w:val="24"/>
        </w:rPr>
        <w:t>Nigerian standard variety</w:t>
      </w:r>
      <w:r w:rsidR="00931391" w:rsidRPr="002F73C6">
        <w:rPr>
          <w:rFonts w:ascii="Times New Roman" w:hAnsi="Times New Roman" w:cs="Times New Roman"/>
          <w:sz w:val="24"/>
          <w:szCs w:val="24"/>
        </w:rPr>
        <w:t>’</w:t>
      </w:r>
      <w:r w:rsidR="00A13628" w:rsidRPr="002F73C6">
        <w:rPr>
          <w:rFonts w:ascii="Times New Roman" w:hAnsi="Times New Roman" w:cs="Times New Roman"/>
          <w:sz w:val="24"/>
          <w:szCs w:val="24"/>
        </w:rPr>
        <w:t>. Dakubu (1988:170) added that ‘personal observations and survey findings both indicate that there is some tendency fo</w:t>
      </w:r>
      <w:r w:rsidR="002F73C6" w:rsidRPr="002F73C6">
        <w:rPr>
          <w:rFonts w:ascii="Times New Roman" w:hAnsi="Times New Roman" w:cs="Times New Roman"/>
          <w:sz w:val="24"/>
          <w:szCs w:val="24"/>
        </w:rPr>
        <w:t xml:space="preserve">r children born in the zongos, at least in the south, </w:t>
      </w:r>
      <w:r w:rsidR="00A13628" w:rsidRPr="002F73C6">
        <w:rPr>
          <w:rFonts w:ascii="Times New Roman" w:hAnsi="Times New Roman" w:cs="Times New Roman"/>
          <w:sz w:val="24"/>
          <w:szCs w:val="24"/>
        </w:rPr>
        <w:t>to learn Hausa before they learn their parents’ language or languages and to</w:t>
      </w:r>
      <w:r w:rsidR="002F73C6" w:rsidRPr="002F73C6">
        <w:rPr>
          <w:rFonts w:ascii="Times New Roman" w:hAnsi="Times New Roman" w:cs="Times New Roman"/>
          <w:sz w:val="24"/>
          <w:szCs w:val="24"/>
        </w:rPr>
        <w:t xml:space="preserve"> </w:t>
      </w:r>
      <w:r w:rsidR="00A13628" w:rsidRPr="002F73C6">
        <w:rPr>
          <w:rFonts w:ascii="Times New Roman" w:hAnsi="Times New Roman" w:cs="Times New Roman"/>
          <w:sz w:val="24"/>
          <w:szCs w:val="24"/>
        </w:rPr>
        <w:t xml:space="preserve">speak it better.’ </w:t>
      </w:r>
      <w:r w:rsidR="00732EA8" w:rsidRPr="00732EA8">
        <w:rPr>
          <w:rFonts w:ascii="Times New Roman" w:hAnsi="Times New Roman" w:cs="Times New Roman"/>
          <w:sz w:val="24"/>
          <w:szCs w:val="24"/>
        </w:rPr>
        <w:t xml:space="preserve">Yankah (2006) </w:t>
      </w:r>
      <w:r w:rsidR="00664ABC">
        <w:rPr>
          <w:rFonts w:ascii="Times New Roman" w:hAnsi="Times New Roman" w:cs="Times New Roman"/>
          <w:sz w:val="24"/>
          <w:szCs w:val="24"/>
        </w:rPr>
        <w:t>opines</w:t>
      </w:r>
      <w:r w:rsidR="00732EA8" w:rsidRPr="00732EA8">
        <w:rPr>
          <w:rFonts w:ascii="Times New Roman" w:hAnsi="Times New Roman" w:cs="Times New Roman"/>
          <w:sz w:val="24"/>
          <w:szCs w:val="24"/>
        </w:rPr>
        <w:t xml:space="preserve"> that there are other non-Ghanaian African languages like Hausa, which is spoken as</w:t>
      </w:r>
      <w:r w:rsidR="00732EA8">
        <w:rPr>
          <w:rFonts w:ascii="Times New Roman" w:hAnsi="Times New Roman" w:cs="Times New Roman"/>
          <w:sz w:val="24"/>
          <w:szCs w:val="24"/>
        </w:rPr>
        <w:t xml:space="preserve"> </w:t>
      </w:r>
      <w:r w:rsidR="00732EA8" w:rsidRPr="00732EA8">
        <w:rPr>
          <w:rFonts w:ascii="Times New Roman" w:hAnsi="Times New Roman" w:cs="Times New Roman"/>
          <w:sz w:val="24"/>
          <w:szCs w:val="24"/>
        </w:rPr>
        <w:t>a lingua franca among migrant populations and in northern Ghana, and Arabic,</w:t>
      </w:r>
      <w:r w:rsidR="00732EA8">
        <w:rPr>
          <w:rFonts w:ascii="Times New Roman" w:hAnsi="Times New Roman" w:cs="Times New Roman"/>
          <w:sz w:val="24"/>
          <w:szCs w:val="24"/>
        </w:rPr>
        <w:t xml:space="preserve"> </w:t>
      </w:r>
      <w:r w:rsidR="00732EA8" w:rsidRPr="00732EA8">
        <w:rPr>
          <w:rFonts w:ascii="Times New Roman" w:hAnsi="Times New Roman" w:cs="Times New Roman"/>
          <w:sz w:val="24"/>
          <w:szCs w:val="24"/>
        </w:rPr>
        <w:t>which is learnt in Islamic schools across Ghana but mainly used for religious purposes</w:t>
      </w:r>
      <w:r w:rsidR="00732EA8">
        <w:rPr>
          <w:rFonts w:ascii="Times New Roman" w:hAnsi="Times New Roman" w:cs="Times New Roman"/>
          <w:sz w:val="24"/>
          <w:szCs w:val="24"/>
        </w:rPr>
        <w:t>.</w:t>
      </w:r>
    </w:p>
    <w:p w14:paraId="06EDFD85" w14:textId="2D0600CE" w:rsidR="00463AAF" w:rsidRPr="00E9222C" w:rsidRDefault="00463AAF" w:rsidP="003B4896">
      <w:pPr>
        <w:pStyle w:val="NoSpacing"/>
        <w:rPr>
          <w:rFonts w:ascii="Times New Roman" w:hAnsi="Times New Roman" w:cs="Times New Roman"/>
          <w:color w:val="FF0000"/>
          <w:sz w:val="24"/>
          <w:szCs w:val="24"/>
        </w:rPr>
      </w:pPr>
      <w:r w:rsidRPr="003B4896">
        <w:rPr>
          <w:rFonts w:ascii="Times New Roman" w:hAnsi="Times New Roman" w:cs="Times New Roman"/>
          <w:sz w:val="24"/>
          <w:szCs w:val="24"/>
        </w:rPr>
        <w:tab/>
      </w:r>
    </w:p>
    <w:p w14:paraId="678A46D1" w14:textId="77777777" w:rsidR="005569C8" w:rsidRDefault="005569C8" w:rsidP="00463AAF">
      <w:pPr>
        <w:pStyle w:val="Default"/>
        <w:spacing w:line="480" w:lineRule="auto"/>
        <w:rPr>
          <w:b/>
        </w:rPr>
      </w:pPr>
    </w:p>
    <w:p w14:paraId="50ADC8AB" w14:textId="77777777" w:rsidR="00463AAF" w:rsidRPr="0049406E" w:rsidRDefault="00463AAF" w:rsidP="00463AAF">
      <w:pPr>
        <w:pStyle w:val="Default"/>
        <w:spacing w:line="480" w:lineRule="auto"/>
        <w:rPr>
          <w:b/>
        </w:rPr>
      </w:pPr>
      <w:r w:rsidRPr="0049406E">
        <w:rPr>
          <w:b/>
        </w:rPr>
        <w:t>Phonological</w:t>
      </w:r>
      <w:r>
        <w:rPr>
          <w:b/>
        </w:rPr>
        <w:t xml:space="preserve"> </w:t>
      </w:r>
      <w:r w:rsidRPr="0049406E">
        <w:rPr>
          <w:b/>
        </w:rPr>
        <w:t xml:space="preserve">issues </w:t>
      </w:r>
    </w:p>
    <w:p w14:paraId="35F81945" w14:textId="658EA86A" w:rsidR="00463AAF" w:rsidRDefault="00EE395B" w:rsidP="00825CC6">
      <w:pPr>
        <w:pStyle w:val="NoSpacing"/>
        <w:jc w:val="both"/>
        <w:rPr>
          <w:rFonts w:ascii="Times New Roman" w:hAnsi="Times New Roman" w:cs="Times New Roman"/>
          <w:sz w:val="24"/>
          <w:szCs w:val="24"/>
        </w:rPr>
      </w:pPr>
      <w:r w:rsidRPr="00D67595">
        <w:rPr>
          <w:rFonts w:ascii="Times New Roman" w:hAnsi="Times New Roman" w:cs="Times New Roman"/>
          <w:sz w:val="24"/>
          <w:szCs w:val="24"/>
        </w:rPr>
        <w:t xml:space="preserve">Ghanaian Hausa exhibit features that are </w:t>
      </w:r>
      <w:r w:rsidR="001F2CA8">
        <w:rPr>
          <w:rFonts w:ascii="Times New Roman" w:hAnsi="Times New Roman" w:cs="Times New Roman"/>
          <w:sz w:val="24"/>
          <w:szCs w:val="24"/>
        </w:rPr>
        <w:t xml:space="preserve">similar </w:t>
      </w:r>
      <w:r w:rsidRPr="00D67595">
        <w:rPr>
          <w:rFonts w:ascii="Times New Roman" w:hAnsi="Times New Roman" w:cs="Times New Roman"/>
          <w:sz w:val="24"/>
          <w:szCs w:val="24"/>
        </w:rPr>
        <w:t xml:space="preserve">to features of pidgins. Pidgins have certain unique features that make them stand out from the target language. These features are what Sebba (1997) referred to as ‘design features of pidgins and creoles’. The features are lack of phonological complexity, lack of morphological complexity, lack of syntactic complexity, vocabulary reduction, and semantic transparency. </w:t>
      </w:r>
      <w:r w:rsidR="00463AAF" w:rsidRPr="00D67595">
        <w:rPr>
          <w:rFonts w:ascii="Times New Roman" w:hAnsi="Times New Roman" w:cs="Times New Roman"/>
          <w:sz w:val="24"/>
          <w:szCs w:val="24"/>
        </w:rPr>
        <w:t>The lack of phonological complexity has to do with the reduced number of phonemes and uncomplicated</w:t>
      </w:r>
      <w:r w:rsidR="00F16FD8" w:rsidRPr="00D67595">
        <w:rPr>
          <w:rFonts w:ascii="Times New Roman" w:hAnsi="Times New Roman" w:cs="Times New Roman"/>
          <w:sz w:val="24"/>
          <w:szCs w:val="24"/>
        </w:rPr>
        <w:t xml:space="preserve"> </w:t>
      </w:r>
      <w:r w:rsidR="00463AAF" w:rsidRPr="00D67595">
        <w:rPr>
          <w:rFonts w:ascii="Times New Roman" w:hAnsi="Times New Roman" w:cs="Times New Roman"/>
          <w:sz w:val="24"/>
          <w:szCs w:val="24"/>
        </w:rPr>
        <w:t xml:space="preserve">syllable structure of pidgins. In </w:t>
      </w:r>
      <w:ins w:id="61" w:author="Author">
        <w:r w:rsidR="00B3418B">
          <w:rPr>
            <w:rFonts w:ascii="Times New Roman" w:hAnsi="Times New Roman" w:cs="Times New Roman"/>
            <w:sz w:val="24"/>
            <w:szCs w:val="24"/>
          </w:rPr>
          <w:t xml:space="preserve">other </w:t>
        </w:r>
      </w:ins>
      <w:del w:id="62" w:author="Author">
        <w:r w:rsidR="00463AAF" w:rsidRPr="00D67595" w:rsidDel="00B3418B">
          <w:rPr>
            <w:rFonts w:ascii="Times New Roman" w:hAnsi="Times New Roman" w:cs="Times New Roman"/>
            <w:sz w:val="24"/>
            <w:szCs w:val="24"/>
          </w:rPr>
          <w:delText>order</w:delText>
        </w:r>
      </w:del>
      <w:r w:rsidR="00463AAF" w:rsidRPr="00D67595">
        <w:rPr>
          <w:rFonts w:ascii="Times New Roman" w:hAnsi="Times New Roman" w:cs="Times New Roman"/>
          <w:sz w:val="24"/>
          <w:szCs w:val="24"/>
        </w:rPr>
        <w:t xml:space="preserve"> words, speakers of pidgin avoid the use of complicated sounds. These sounds include </w:t>
      </w:r>
      <w:r w:rsidR="00463AAF" w:rsidRPr="00D67595">
        <w:rPr>
          <w:rFonts w:ascii="Times New Roman" w:hAnsi="Times New Roman" w:cs="Times New Roman"/>
          <w:sz w:val="24"/>
          <w:szCs w:val="24"/>
        </w:rPr>
        <w:lastRenderedPageBreak/>
        <w:t>unfamiliar vowels and consonant sounds. It therefore suggests that pidgin speakers always speak the simplest of sounds. Even though, not all simplified languages are pidgins, Home (2000) considers pidgins as always-simplified compare</w:t>
      </w:r>
      <w:ins w:id="63" w:author="Author">
        <w:r w:rsidR="00B3418B">
          <w:rPr>
            <w:rFonts w:ascii="Times New Roman" w:hAnsi="Times New Roman" w:cs="Times New Roman"/>
            <w:sz w:val="24"/>
            <w:szCs w:val="24"/>
          </w:rPr>
          <w:t>d</w:t>
        </w:r>
      </w:ins>
      <w:r w:rsidR="00463AAF" w:rsidRPr="00D67595">
        <w:rPr>
          <w:rFonts w:ascii="Times New Roman" w:hAnsi="Times New Roman" w:cs="Times New Roman"/>
          <w:sz w:val="24"/>
          <w:szCs w:val="24"/>
        </w:rPr>
        <w:t xml:space="preserve"> to the lexifier language. Moreover, Amuzu (2010) maintains that pidgins always have fewer phonemes than the source language and this is triggered by the attempt of the speakers to avoid complex phonemes of the source language.</w:t>
      </w:r>
    </w:p>
    <w:p w14:paraId="6C103311" w14:textId="77777777" w:rsidR="00FE2CAA" w:rsidRPr="00D67595" w:rsidRDefault="00FE2CAA" w:rsidP="00825CC6">
      <w:pPr>
        <w:pStyle w:val="NoSpacing"/>
        <w:jc w:val="both"/>
        <w:rPr>
          <w:rFonts w:ascii="Times New Roman" w:hAnsi="Times New Roman" w:cs="Times New Roman"/>
          <w:sz w:val="24"/>
          <w:szCs w:val="24"/>
        </w:rPr>
      </w:pPr>
    </w:p>
    <w:p w14:paraId="0DE6DECC" w14:textId="7B2DA497" w:rsidR="00430EB3" w:rsidRDefault="00463AAF" w:rsidP="00825CC6">
      <w:pPr>
        <w:pStyle w:val="NoSpacing"/>
        <w:jc w:val="both"/>
        <w:rPr>
          <w:rFonts w:ascii="Times New Roman" w:hAnsi="Times New Roman" w:cs="Times New Roman"/>
          <w:sz w:val="24"/>
          <w:szCs w:val="24"/>
        </w:rPr>
      </w:pPr>
      <w:r w:rsidRPr="00D67595">
        <w:rPr>
          <w:rFonts w:ascii="Times New Roman" w:hAnsi="Times New Roman" w:cs="Times New Roman"/>
          <w:sz w:val="24"/>
          <w:szCs w:val="24"/>
        </w:rPr>
        <w:t>In relation to vowel sounds, Amuzu (2010) lists among others the following diphthongs (</w:t>
      </w:r>
      <w:r w:rsidRPr="00C372AB">
        <w:rPr>
          <w:rFonts w:ascii="Times New Roman" w:hAnsi="Times New Roman" w:cs="Times New Roman"/>
          <w:b/>
          <w:sz w:val="24"/>
          <w:szCs w:val="24"/>
        </w:rPr>
        <w:t>ei, ai, eǝ, ǝʊ.</w:t>
      </w:r>
      <w:r w:rsidRPr="00D67595">
        <w:rPr>
          <w:rFonts w:ascii="Times New Roman" w:hAnsi="Times New Roman" w:cs="Times New Roman"/>
          <w:sz w:val="24"/>
          <w:szCs w:val="24"/>
        </w:rPr>
        <w:t xml:space="preserve"> etc) as those vowel sounds the speakers of pidgin avoid. He added that these diphthongs are normally replaced with the nearest monophthongs that are present in their mother tongue.</w:t>
      </w:r>
      <w:r w:rsidR="00E13BAB" w:rsidRPr="00D67595">
        <w:rPr>
          <w:rFonts w:ascii="Times New Roman" w:hAnsi="Times New Roman" w:cs="Times New Roman"/>
          <w:sz w:val="24"/>
          <w:szCs w:val="24"/>
        </w:rPr>
        <w:t xml:space="preserve"> </w:t>
      </w:r>
      <w:r w:rsidRPr="00D67595">
        <w:rPr>
          <w:rFonts w:ascii="Times New Roman" w:hAnsi="Times New Roman" w:cs="Times New Roman"/>
          <w:sz w:val="24"/>
          <w:szCs w:val="24"/>
        </w:rPr>
        <w:t>In Ghanaian Hausa, th</w:t>
      </w:r>
      <w:r w:rsidRPr="00430EB3">
        <w:rPr>
          <w:rFonts w:ascii="Times New Roman" w:hAnsi="Times New Roman" w:cs="Times New Roman"/>
          <w:sz w:val="24"/>
          <w:szCs w:val="24"/>
        </w:rPr>
        <w:t xml:space="preserve">e speakers avoid complex and difficult vowels sounds of the </w:t>
      </w:r>
      <w:ins w:id="64" w:author="Author">
        <w:r w:rsidR="00B3418B">
          <w:rPr>
            <w:rFonts w:ascii="Times New Roman" w:hAnsi="Times New Roman" w:cs="Times New Roman"/>
            <w:sz w:val="24"/>
            <w:szCs w:val="24"/>
          </w:rPr>
          <w:t>standard/</w:t>
        </w:r>
      </w:ins>
      <w:r w:rsidRPr="00430EB3">
        <w:rPr>
          <w:rFonts w:ascii="Times New Roman" w:hAnsi="Times New Roman" w:cs="Times New Roman"/>
          <w:sz w:val="24"/>
          <w:szCs w:val="24"/>
        </w:rPr>
        <w:t xml:space="preserve">target Hausa. The common one in the </w:t>
      </w:r>
      <w:r w:rsidR="00E13BAB" w:rsidRPr="00430EB3">
        <w:rPr>
          <w:rFonts w:ascii="Times New Roman" w:hAnsi="Times New Roman" w:cs="Times New Roman"/>
          <w:sz w:val="24"/>
          <w:szCs w:val="24"/>
        </w:rPr>
        <w:t>Ghanaian</w:t>
      </w:r>
      <w:r w:rsidRPr="00430EB3">
        <w:rPr>
          <w:rFonts w:ascii="Times New Roman" w:hAnsi="Times New Roman" w:cs="Times New Roman"/>
          <w:sz w:val="24"/>
          <w:szCs w:val="24"/>
        </w:rPr>
        <w:t xml:space="preserve"> Hausa is /</w:t>
      </w:r>
      <w:r w:rsidRPr="00940731">
        <w:rPr>
          <w:rFonts w:ascii="Times New Roman" w:hAnsi="Times New Roman" w:cs="Times New Roman"/>
          <w:b/>
          <w:sz w:val="24"/>
          <w:szCs w:val="24"/>
          <w:rPrChange w:id="65" w:author="Author">
            <w:rPr>
              <w:rFonts w:ascii="Times New Roman" w:hAnsi="Times New Roman" w:cs="Times New Roman"/>
              <w:sz w:val="24"/>
              <w:szCs w:val="24"/>
            </w:rPr>
          </w:rPrChange>
        </w:rPr>
        <w:t>ai</w:t>
      </w:r>
      <w:r w:rsidRPr="00430EB3">
        <w:rPr>
          <w:rFonts w:ascii="Times New Roman" w:hAnsi="Times New Roman" w:cs="Times New Roman"/>
          <w:sz w:val="24"/>
          <w:szCs w:val="24"/>
        </w:rPr>
        <w:t>/</w:t>
      </w:r>
      <w:r w:rsidR="00586460">
        <w:rPr>
          <w:rFonts w:ascii="Times New Roman" w:hAnsi="Times New Roman" w:cs="Times New Roman"/>
          <w:sz w:val="24"/>
          <w:szCs w:val="24"/>
        </w:rPr>
        <w:t xml:space="preserve"> changes to </w:t>
      </w:r>
      <w:r w:rsidR="00586460" w:rsidRPr="00C372AB">
        <w:rPr>
          <w:rFonts w:ascii="Times New Roman" w:hAnsi="Times New Roman" w:cs="Times New Roman"/>
          <w:b/>
          <w:sz w:val="24"/>
          <w:szCs w:val="24"/>
        </w:rPr>
        <w:t>/e/</w:t>
      </w:r>
      <w:r w:rsidR="00586460">
        <w:rPr>
          <w:rFonts w:ascii="Times New Roman" w:hAnsi="Times New Roman" w:cs="Times New Roman"/>
          <w:sz w:val="24"/>
          <w:szCs w:val="24"/>
        </w:rPr>
        <w:t xml:space="preserve">  as </w:t>
      </w:r>
      <w:r w:rsidR="005333F6">
        <w:rPr>
          <w:rFonts w:ascii="Times New Roman" w:hAnsi="Times New Roman" w:cs="Times New Roman"/>
          <w:sz w:val="24"/>
          <w:szCs w:val="24"/>
        </w:rPr>
        <w:t xml:space="preserve"> in </w:t>
      </w:r>
      <w:r w:rsidR="00586460">
        <w:rPr>
          <w:rFonts w:ascii="Times New Roman" w:hAnsi="Times New Roman" w:cs="Times New Roman"/>
          <w:sz w:val="24"/>
          <w:szCs w:val="24"/>
        </w:rPr>
        <w:t>1-</w:t>
      </w:r>
      <w:r w:rsidR="00DB1B77">
        <w:rPr>
          <w:rFonts w:ascii="Times New Roman" w:hAnsi="Times New Roman" w:cs="Times New Roman"/>
          <w:sz w:val="24"/>
          <w:szCs w:val="24"/>
        </w:rPr>
        <w:t>3 below</w:t>
      </w:r>
      <w:r w:rsidRPr="00430EB3">
        <w:rPr>
          <w:rFonts w:ascii="Times New Roman" w:hAnsi="Times New Roman" w:cs="Times New Roman"/>
          <w:sz w:val="24"/>
          <w:szCs w:val="24"/>
        </w:rPr>
        <w:t>.</w:t>
      </w:r>
      <w:r w:rsidR="00DB1B77">
        <w:rPr>
          <w:rFonts w:ascii="Times New Roman" w:hAnsi="Times New Roman" w:cs="Times New Roman"/>
          <w:sz w:val="24"/>
          <w:szCs w:val="24"/>
        </w:rPr>
        <w:t xml:space="preserve"> Ghanaian Hausa examples are ‘As’ while the target Hausa (Standard Hausa from Nigeria) a</w:t>
      </w:r>
      <w:ins w:id="66" w:author="Author">
        <w:r w:rsidR="00B3418B">
          <w:rPr>
            <w:rFonts w:ascii="Times New Roman" w:hAnsi="Times New Roman" w:cs="Times New Roman"/>
            <w:sz w:val="24"/>
            <w:szCs w:val="24"/>
          </w:rPr>
          <w:t xml:space="preserve">re </w:t>
        </w:r>
      </w:ins>
      <w:del w:id="67" w:author="Author">
        <w:r w:rsidR="00DB1B77" w:rsidDel="00B3418B">
          <w:rPr>
            <w:rFonts w:ascii="Times New Roman" w:hAnsi="Times New Roman" w:cs="Times New Roman"/>
            <w:sz w:val="24"/>
            <w:szCs w:val="24"/>
          </w:rPr>
          <w:delText>nd</w:delText>
        </w:r>
      </w:del>
      <w:r w:rsidR="00DB1B77">
        <w:rPr>
          <w:rFonts w:ascii="Times New Roman" w:hAnsi="Times New Roman" w:cs="Times New Roman"/>
          <w:sz w:val="24"/>
          <w:szCs w:val="24"/>
        </w:rPr>
        <w:t xml:space="preserve"> Bs.</w:t>
      </w:r>
      <w:r w:rsidR="00CA59E8">
        <w:rPr>
          <w:rFonts w:ascii="Times New Roman" w:hAnsi="Times New Roman" w:cs="Times New Roman"/>
          <w:sz w:val="24"/>
          <w:szCs w:val="24"/>
        </w:rPr>
        <w:t xml:space="preserve"> The words we are comparing are the boldfaced.</w:t>
      </w:r>
    </w:p>
    <w:p w14:paraId="5B958975" w14:textId="77777777" w:rsidR="00DB1B77" w:rsidRDefault="00DB1B77" w:rsidP="00825CC6">
      <w:pPr>
        <w:pStyle w:val="NoSpacing"/>
        <w:jc w:val="both"/>
        <w:rPr>
          <w:rFonts w:ascii="Times New Roman" w:hAnsi="Times New Roman" w:cs="Times New Roman"/>
          <w:sz w:val="24"/>
          <w:szCs w:val="24"/>
        </w:rPr>
      </w:pPr>
    </w:p>
    <w:p w14:paraId="09EE3B0B" w14:textId="18F7404D" w:rsidR="00463AAF" w:rsidRDefault="00FA7D51" w:rsidP="00825CC6">
      <w:pPr>
        <w:pStyle w:val="NoSpacing"/>
        <w:jc w:val="both"/>
        <w:rPr>
          <w:ins w:id="68" w:author="Author"/>
          <w:rFonts w:ascii="Times New Roman" w:hAnsi="Times New Roman" w:cs="Times New Roman"/>
          <w:sz w:val="24"/>
          <w:szCs w:val="24"/>
        </w:rPr>
      </w:pPr>
      <w:ins w:id="69" w:author="Author">
        <w:r>
          <w:rPr>
            <w:rFonts w:ascii="Times New Roman" w:hAnsi="Times New Roman" w:cs="Times New Roman"/>
            <w:sz w:val="24"/>
            <w:szCs w:val="24"/>
          </w:rPr>
          <w:t>The target Hausa in this context may be interpreted as ‘Standard Hausa’ or a statement should be made on the distinction between the two!!!</w:t>
        </w:r>
      </w:ins>
      <w:del w:id="70" w:author="Author">
        <w:r w:rsidR="00463AAF" w:rsidRPr="00430EB3" w:rsidDel="00FA7D51">
          <w:rPr>
            <w:rFonts w:ascii="Times New Roman" w:hAnsi="Times New Roman" w:cs="Times New Roman"/>
            <w:sz w:val="24"/>
            <w:szCs w:val="24"/>
          </w:rPr>
          <w:delText xml:space="preserve"> </w:delText>
        </w:r>
      </w:del>
    </w:p>
    <w:p w14:paraId="7377B2A0" w14:textId="7D46ACF4" w:rsidR="00FA7D51" w:rsidRDefault="00FA7D51" w:rsidP="00825CC6">
      <w:pPr>
        <w:pStyle w:val="NoSpacing"/>
        <w:jc w:val="both"/>
        <w:rPr>
          <w:ins w:id="71" w:author="Author"/>
          <w:rFonts w:ascii="Times New Roman" w:hAnsi="Times New Roman" w:cs="Times New Roman"/>
          <w:sz w:val="24"/>
          <w:szCs w:val="24"/>
        </w:rPr>
      </w:pPr>
      <w:ins w:id="72" w:author="Author">
        <w:r>
          <w:rPr>
            <w:rFonts w:ascii="Times New Roman" w:hAnsi="Times New Roman" w:cs="Times New Roman"/>
            <w:sz w:val="24"/>
            <w:szCs w:val="24"/>
          </w:rPr>
          <w:t>It may be appropriate to state that all the examples are written in normal Hausa orthography.</w:t>
        </w:r>
      </w:ins>
    </w:p>
    <w:p w14:paraId="1B660906" w14:textId="77777777" w:rsidR="00FA7D51" w:rsidRPr="00430EB3" w:rsidRDefault="00FA7D51" w:rsidP="00825CC6">
      <w:pPr>
        <w:pStyle w:val="NoSpacing"/>
        <w:jc w:val="both"/>
        <w:rPr>
          <w:rFonts w:ascii="Times New Roman" w:hAnsi="Times New Roman" w:cs="Times New Roman"/>
          <w:sz w:val="24"/>
          <w:szCs w:val="24"/>
        </w:rPr>
      </w:pPr>
    </w:p>
    <w:p w14:paraId="135BD9B5" w14:textId="0C852432" w:rsidR="00463AAF" w:rsidRPr="00207A2E" w:rsidRDefault="00282E1C" w:rsidP="00463AAF">
      <w:pPr>
        <w:pStyle w:val="NoSpacing"/>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a. </w:t>
      </w:r>
      <w:r w:rsidR="00463AAF" w:rsidRPr="00207A2E">
        <w:rPr>
          <w:rFonts w:ascii="Times New Roman" w:hAnsi="Times New Roman" w:cs="Times New Roman"/>
          <w:b/>
          <w:sz w:val="24"/>
          <w:szCs w:val="24"/>
        </w:rPr>
        <w:t>Ghanaian</w:t>
      </w:r>
      <w:r w:rsidR="00E13BAB">
        <w:rPr>
          <w:rFonts w:ascii="Times New Roman" w:hAnsi="Times New Roman" w:cs="Times New Roman"/>
          <w:b/>
          <w:sz w:val="24"/>
          <w:szCs w:val="24"/>
        </w:rPr>
        <w:t xml:space="preserve"> </w:t>
      </w:r>
      <w:r w:rsidR="00463AAF" w:rsidRPr="00207A2E">
        <w:rPr>
          <w:rFonts w:ascii="Times New Roman" w:hAnsi="Times New Roman" w:cs="Times New Roman"/>
          <w:b/>
          <w:sz w:val="24"/>
          <w:szCs w:val="24"/>
        </w:rPr>
        <w:t>Hausa</w:t>
      </w:r>
      <w:r w:rsidR="00463AAF" w:rsidRPr="00207A2E">
        <w:rPr>
          <w:rFonts w:ascii="Times New Roman" w:hAnsi="Times New Roman" w:cs="Times New Roman"/>
          <w:sz w:val="24"/>
          <w:szCs w:val="24"/>
        </w:rPr>
        <w:t xml:space="preserve">:   </w:t>
      </w:r>
      <w:r w:rsidR="00463AAF" w:rsidRPr="00207A2E">
        <w:rPr>
          <w:rFonts w:ascii="Times New Roman" w:hAnsi="Times New Roman" w:cs="Times New Roman"/>
          <w:sz w:val="24"/>
          <w:szCs w:val="24"/>
        </w:rPr>
        <w:tab/>
      </w:r>
      <w:r w:rsidR="00463AAF" w:rsidRPr="005333F6">
        <w:rPr>
          <w:rFonts w:ascii="Times New Roman" w:hAnsi="Times New Roman" w:cs="Times New Roman"/>
          <w:b/>
          <w:sz w:val="24"/>
          <w:szCs w:val="24"/>
        </w:rPr>
        <w:t>Ya-yi</w:t>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t>aikin-n</w:t>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t>dede</w:t>
      </w:r>
    </w:p>
    <w:p w14:paraId="45BBBDE2" w14:textId="77777777" w:rsidR="00463AAF" w:rsidRPr="00207A2E" w:rsidRDefault="00463AAF" w:rsidP="00463AAF">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3.SG. SUBJ. COMPL-do</w:t>
      </w:r>
      <w:r w:rsidRPr="00207A2E">
        <w:rPr>
          <w:rFonts w:ascii="Times New Roman" w:hAnsi="Times New Roman" w:cs="Times New Roman"/>
          <w:sz w:val="24"/>
          <w:szCs w:val="24"/>
        </w:rPr>
        <w:tab/>
        <w:t>work-DET</w:t>
      </w:r>
      <w:r w:rsidRPr="00207A2E">
        <w:rPr>
          <w:rFonts w:ascii="Times New Roman" w:hAnsi="Times New Roman" w:cs="Times New Roman"/>
          <w:sz w:val="24"/>
          <w:szCs w:val="24"/>
        </w:rPr>
        <w:tab/>
        <w:t>correctly</w:t>
      </w:r>
    </w:p>
    <w:p w14:paraId="4E706BBB" w14:textId="32E796B6" w:rsidR="00463AAF" w:rsidRPr="00207A2E" w:rsidRDefault="005333F6" w:rsidP="00463AAF">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 xml:space="preserve">He has done the work </w:t>
      </w:r>
      <w:r w:rsidR="00463AAF" w:rsidRPr="00664ABC">
        <w:rPr>
          <w:rFonts w:ascii="Times New Roman" w:hAnsi="Times New Roman" w:cs="Times New Roman"/>
          <w:sz w:val="24"/>
          <w:szCs w:val="24"/>
        </w:rPr>
        <w:t>correctly</w:t>
      </w:r>
      <w:r>
        <w:rPr>
          <w:rFonts w:ascii="Times New Roman" w:hAnsi="Times New Roman" w:cs="Times New Roman"/>
          <w:b/>
          <w:sz w:val="24"/>
          <w:szCs w:val="24"/>
        </w:rPr>
        <w:t>’</w:t>
      </w:r>
    </w:p>
    <w:p w14:paraId="49E1BC99" w14:textId="6ACA41AB" w:rsidR="00463AAF" w:rsidRPr="00207A2E" w:rsidRDefault="00282E1C" w:rsidP="00463AAF">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b. </w:t>
      </w:r>
      <w:r w:rsidR="00463AAF" w:rsidRPr="00207A2E">
        <w:rPr>
          <w:rFonts w:ascii="Times New Roman" w:hAnsi="Times New Roman" w:cs="Times New Roman"/>
          <w:b/>
          <w:sz w:val="24"/>
          <w:szCs w:val="24"/>
        </w:rPr>
        <w:t>Target  Hausa:</w:t>
      </w:r>
      <w:r w:rsidR="00463AAF" w:rsidRPr="00207A2E">
        <w:rPr>
          <w:rFonts w:ascii="Times New Roman" w:hAnsi="Times New Roman" w:cs="Times New Roman"/>
          <w:b/>
          <w:sz w:val="24"/>
          <w:szCs w:val="24"/>
        </w:rPr>
        <w:tab/>
      </w:r>
      <w:r w:rsidR="00463AAF" w:rsidRPr="005333F6">
        <w:rPr>
          <w:rFonts w:ascii="Times New Roman" w:hAnsi="Times New Roman" w:cs="Times New Roman"/>
          <w:b/>
          <w:sz w:val="24"/>
          <w:szCs w:val="24"/>
        </w:rPr>
        <w:t>Ya-yi aiki-n daidai</w:t>
      </w:r>
    </w:p>
    <w:p w14:paraId="740D2759" w14:textId="77777777" w:rsidR="00463AAF" w:rsidRPr="0049406E" w:rsidRDefault="00463AAF" w:rsidP="00463AAF">
      <w:pPr>
        <w:pStyle w:val="NoSpacing"/>
        <w:rPr>
          <w:b/>
        </w:rPr>
      </w:pPr>
    </w:p>
    <w:p w14:paraId="37AB8582" w14:textId="6C461D1A" w:rsidR="00463AAF" w:rsidRPr="00207A2E" w:rsidRDefault="00282E1C" w:rsidP="00463AAF">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00463AAF" w:rsidRPr="00207A2E">
        <w:rPr>
          <w:rFonts w:ascii="Times New Roman" w:hAnsi="Times New Roman" w:cs="Times New Roman"/>
          <w:b/>
          <w:sz w:val="24"/>
          <w:szCs w:val="24"/>
        </w:rPr>
        <w:t xml:space="preserve">Ghanaian Hausa:   </w:t>
      </w:r>
      <w:r w:rsidR="00463AAF" w:rsidRPr="00207A2E">
        <w:rPr>
          <w:rFonts w:ascii="Times New Roman" w:hAnsi="Times New Roman" w:cs="Times New Roman"/>
          <w:b/>
          <w:sz w:val="24"/>
          <w:szCs w:val="24"/>
        </w:rPr>
        <w:tab/>
      </w:r>
      <w:r w:rsidR="00463AAF" w:rsidRPr="005333F6">
        <w:rPr>
          <w:rFonts w:ascii="Times New Roman" w:hAnsi="Times New Roman" w:cs="Times New Roman"/>
          <w:b/>
          <w:sz w:val="24"/>
          <w:szCs w:val="24"/>
        </w:rPr>
        <w:t>Kwame be</w:t>
      </w:r>
      <w:r w:rsidR="00463AAF" w:rsidRPr="005333F6">
        <w:rPr>
          <w:rFonts w:ascii="Times New Roman" w:hAnsi="Times New Roman" w:cs="Times New Roman"/>
          <w:b/>
          <w:sz w:val="24"/>
          <w:szCs w:val="24"/>
        </w:rPr>
        <w:tab/>
        <w:t xml:space="preserve">da </w:t>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t>kudi</w:t>
      </w:r>
    </w:p>
    <w:p w14:paraId="4A2D8F96" w14:textId="77777777" w:rsidR="00463AAF" w:rsidRPr="00207A2E" w:rsidRDefault="00463AAF" w:rsidP="00463AAF">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 xml:space="preserve">Kwame NEG-SG   with </w:t>
      </w:r>
      <w:r w:rsidRPr="00207A2E">
        <w:rPr>
          <w:rFonts w:ascii="Times New Roman" w:hAnsi="Times New Roman" w:cs="Times New Roman"/>
          <w:sz w:val="24"/>
          <w:szCs w:val="24"/>
        </w:rPr>
        <w:tab/>
        <w:t>money</w:t>
      </w:r>
    </w:p>
    <w:p w14:paraId="48716606" w14:textId="062CE8AD" w:rsidR="00463AAF" w:rsidRPr="005A25C7" w:rsidRDefault="005333F6" w:rsidP="005A25C7">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 xml:space="preserve">Kwame </w:t>
      </w:r>
      <w:r w:rsidR="00463AAF" w:rsidRPr="00207A2E">
        <w:rPr>
          <w:rFonts w:ascii="Times New Roman" w:eastAsia="Calibri" w:hAnsi="Times New Roman" w:cs="Times New Roman"/>
          <w:color w:val="000000"/>
          <w:sz w:val="24"/>
          <w:szCs w:val="24"/>
        </w:rPr>
        <w:t xml:space="preserve"> does not have money</w:t>
      </w:r>
      <w:r>
        <w:rPr>
          <w:rFonts w:ascii="Times New Roman" w:eastAsia="Calibri" w:hAnsi="Times New Roman" w:cs="Times New Roman"/>
          <w:color w:val="000000"/>
          <w:sz w:val="24"/>
          <w:szCs w:val="24"/>
        </w:rPr>
        <w:t>’</w:t>
      </w:r>
    </w:p>
    <w:p w14:paraId="4163C51A" w14:textId="08B270A6" w:rsidR="00463AAF" w:rsidRPr="00207A2E" w:rsidRDefault="00282E1C" w:rsidP="00463AAF">
      <w:pPr>
        <w:pStyle w:val="Default"/>
        <w:ind w:firstLine="720"/>
      </w:pPr>
      <w:r>
        <w:rPr>
          <w:b/>
        </w:rPr>
        <w:t xml:space="preserve">b. </w:t>
      </w:r>
      <w:r w:rsidR="00463AAF" w:rsidRPr="00207A2E">
        <w:rPr>
          <w:b/>
        </w:rPr>
        <w:t>Target  Hausa:</w:t>
      </w:r>
      <w:r w:rsidR="00463AAF" w:rsidRPr="00207A2E">
        <w:rPr>
          <w:b/>
        </w:rPr>
        <w:tab/>
      </w:r>
      <w:r w:rsidR="00463AAF" w:rsidRPr="002D3C27">
        <w:rPr>
          <w:b/>
        </w:rPr>
        <w:t>Kwame bai</w:t>
      </w:r>
      <w:r w:rsidR="00E13BAB" w:rsidRPr="002D3C27">
        <w:rPr>
          <w:b/>
        </w:rPr>
        <w:t xml:space="preserve"> </w:t>
      </w:r>
      <w:r w:rsidR="00463AAF" w:rsidRPr="002D3C27">
        <w:rPr>
          <w:b/>
        </w:rPr>
        <w:t>da ku</w:t>
      </w:r>
      <w:ins w:id="73" w:author="Author">
        <w:r w:rsidR="00FA7D51" w:rsidRPr="00664ABC">
          <w:rPr>
            <w:b/>
          </w:rPr>
          <w:t>ɗ</w:t>
        </w:r>
        <w:r w:rsidR="0097535B">
          <w:rPr>
            <w:b/>
          </w:rPr>
          <w:t xml:space="preserve">i </w:t>
        </w:r>
      </w:ins>
      <w:del w:id="74" w:author="Author">
        <w:r w:rsidR="00463AAF" w:rsidRPr="002D3C27" w:rsidDel="0097535B">
          <w:rPr>
            <w:b/>
          </w:rPr>
          <w:delText>di</w:delText>
        </w:r>
      </w:del>
    </w:p>
    <w:p w14:paraId="2B8D56E1" w14:textId="77777777" w:rsidR="00463AAF" w:rsidRPr="00207A2E" w:rsidRDefault="00463AAF" w:rsidP="00463AAF">
      <w:pPr>
        <w:pStyle w:val="Default"/>
        <w:ind w:firstLine="720"/>
      </w:pPr>
    </w:p>
    <w:p w14:paraId="684AC6CF" w14:textId="77777777" w:rsidR="00463AAF" w:rsidRPr="00207A2E" w:rsidRDefault="00463AAF" w:rsidP="00463AAF">
      <w:pPr>
        <w:pStyle w:val="Default"/>
        <w:ind w:firstLine="720"/>
      </w:pPr>
    </w:p>
    <w:p w14:paraId="17B9E192" w14:textId="26F8D8CB" w:rsidR="00463AAF" w:rsidRPr="00207A2E" w:rsidRDefault="00282E1C" w:rsidP="00463AAF">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00463AAF" w:rsidRPr="00207A2E">
        <w:rPr>
          <w:rFonts w:ascii="Times New Roman" w:hAnsi="Times New Roman" w:cs="Times New Roman"/>
          <w:b/>
          <w:sz w:val="24"/>
          <w:szCs w:val="24"/>
        </w:rPr>
        <w:t xml:space="preserve">Ghanaian Hausa:  </w:t>
      </w:r>
      <w:r w:rsidR="00463AAF" w:rsidRPr="00207A2E">
        <w:rPr>
          <w:rFonts w:ascii="Times New Roman" w:hAnsi="Times New Roman" w:cs="Times New Roman"/>
          <w:b/>
          <w:sz w:val="24"/>
          <w:szCs w:val="24"/>
        </w:rPr>
        <w:tab/>
      </w:r>
      <w:r w:rsidR="00463AAF" w:rsidRPr="002D3C27">
        <w:rPr>
          <w:rFonts w:ascii="Times New Roman" w:hAnsi="Times New Roman" w:cs="Times New Roman"/>
          <w:b/>
          <w:sz w:val="24"/>
          <w:szCs w:val="24"/>
        </w:rPr>
        <w:t>Adiza</w:t>
      </w:r>
      <w:r w:rsidR="00463AAF" w:rsidRPr="002D3C27">
        <w:rPr>
          <w:rFonts w:ascii="Times New Roman" w:hAnsi="Times New Roman" w:cs="Times New Roman"/>
          <w:b/>
          <w:sz w:val="24"/>
          <w:szCs w:val="24"/>
        </w:rPr>
        <w:tab/>
        <w:t>na</w:t>
      </w:r>
      <w:r w:rsidR="00463AAF" w:rsidRPr="002D3C27">
        <w:rPr>
          <w:rFonts w:ascii="Times New Roman" w:hAnsi="Times New Roman" w:cs="Times New Roman"/>
          <w:b/>
          <w:sz w:val="24"/>
          <w:szCs w:val="24"/>
        </w:rPr>
        <w:tab/>
        <w:t>zuwa</w:t>
      </w:r>
      <w:r w:rsidR="00463AAF" w:rsidRPr="002D3C27">
        <w:rPr>
          <w:rFonts w:ascii="Times New Roman" w:hAnsi="Times New Roman" w:cs="Times New Roman"/>
          <w:b/>
          <w:sz w:val="24"/>
          <w:szCs w:val="24"/>
        </w:rPr>
        <w:tab/>
        <w:t xml:space="preserve">da </w:t>
      </w:r>
      <w:r w:rsidR="00463AAF" w:rsidRPr="002D3C27">
        <w:rPr>
          <w:rFonts w:ascii="Times New Roman" w:hAnsi="Times New Roman" w:cs="Times New Roman"/>
          <w:b/>
          <w:sz w:val="24"/>
          <w:szCs w:val="24"/>
        </w:rPr>
        <w:tab/>
        <w:t>mewa</w:t>
      </w:r>
    </w:p>
    <w:p w14:paraId="510F66DE" w14:textId="77777777" w:rsidR="00463AAF" w:rsidRPr="00207A2E" w:rsidRDefault="00463AAF" w:rsidP="00463AAF">
      <w:pPr>
        <w:pStyle w:val="NoSpacing"/>
        <w:ind w:left="2160" w:firstLine="720"/>
        <w:rPr>
          <w:rFonts w:ascii="Times New Roman" w:hAnsi="Times New Roman" w:cs="Times New Roman"/>
          <w:sz w:val="24"/>
          <w:szCs w:val="24"/>
        </w:rPr>
      </w:pPr>
      <w:r w:rsidRPr="00207A2E">
        <w:rPr>
          <w:rFonts w:ascii="Times New Roman" w:hAnsi="Times New Roman" w:cs="Times New Roman"/>
          <w:sz w:val="24"/>
          <w:szCs w:val="24"/>
        </w:rPr>
        <w:t>Adiza</w:t>
      </w:r>
      <w:r w:rsidRPr="00207A2E">
        <w:rPr>
          <w:rFonts w:ascii="Times New Roman" w:hAnsi="Times New Roman" w:cs="Times New Roman"/>
          <w:sz w:val="24"/>
          <w:szCs w:val="24"/>
        </w:rPr>
        <w:tab/>
        <w:t xml:space="preserve">PROG </w:t>
      </w:r>
      <w:r w:rsidRPr="00207A2E">
        <w:rPr>
          <w:rFonts w:ascii="Times New Roman" w:hAnsi="Times New Roman" w:cs="Times New Roman"/>
          <w:sz w:val="24"/>
          <w:szCs w:val="24"/>
        </w:rPr>
        <w:tab/>
        <w:t>come</w:t>
      </w:r>
      <w:r w:rsidRPr="00207A2E">
        <w:rPr>
          <w:rFonts w:ascii="Times New Roman" w:hAnsi="Times New Roman" w:cs="Times New Roman"/>
          <w:sz w:val="24"/>
          <w:szCs w:val="24"/>
        </w:rPr>
        <w:tab/>
        <w:t xml:space="preserve">with </w:t>
      </w:r>
      <w:r w:rsidRPr="00207A2E">
        <w:rPr>
          <w:rFonts w:ascii="Times New Roman" w:hAnsi="Times New Roman" w:cs="Times New Roman"/>
          <w:sz w:val="24"/>
          <w:szCs w:val="24"/>
        </w:rPr>
        <w:tab/>
        <w:t>millet</w:t>
      </w:r>
    </w:p>
    <w:p w14:paraId="56EA41C4" w14:textId="2D2039F7" w:rsidR="00463AAF" w:rsidRPr="00207A2E" w:rsidRDefault="00664ABC" w:rsidP="00463AAF">
      <w:pPr>
        <w:pStyle w:val="NoSpacing"/>
        <w:ind w:left="2160" w:firstLine="720"/>
        <w:rPr>
          <w:rFonts w:ascii="Times New Roman" w:hAnsi="Times New Roman" w:cs="Times New Roman"/>
          <w:sz w:val="24"/>
          <w:szCs w:val="24"/>
        </w:rPr>
      </w:pPr>
      <w:r>
        <w:rPr>
          <w:rFonts w:ascii="Times New Roman" w:eastAsia="Calibri" w:hAnsi="Times New Roman" w:cs="Times New Roman"/>
          <w:color w:val="000000"/>
          <w:sz w:val="24"/>
          <w:szCs w:val="24"/>
        </w:rPr>
        <w:t>‘</w:t>
      </w:r>
      <w:r w:rsidR="00463AAF" w:rsidRPr="00207A2E">
        <w:rPr>
          <w:rFonts w:ascii="Times New Roman" w:eastAsia="Calibri" w:hAnsi="Times New Roman" w:cs="Times New Roman"/>
          <w:color w:val="000000"/>
          <w:sz w:val="24"/>
          <w:szCs w:val="24"/>
        </w:rPr>
        <w:t>Adiza is coming with a millet</w:t>
      </w:r>
      <w:r>
        <w:rPr>
          <w:rFonts w:ascii="Times New Roman" w:eastAsia="Calibri" w:hAnsi="Times New Roman" w:cs="Times New Roman"/>
          <w:color w:val="000000"/>
          <w:sz w:val="24"/>
          <w:szCs w:val="24"/>
        </w:rPr>
        <w:t>’</w:t>
      </w:r>
      <w:r w:rsidR="00463AAF" w:rsidRPr="00207A2E">
        <w:rPr>
          <w:rFonts w:ascii="Times New Roman" w:eastAsia="Calibri" w:hAnsi="Times New Roman" w:cs="Times New Roman"/>
          <w:color w:val="000000"/>
          <w:sz w:val="24"/>
          <w:szCs w:val="24"/>
        </w:rPr>
        <w:t>.</w:t>
      </w:r>
    </w:p>
    <w:p w14:paraId="73E9E45A" w14:textId="77777777" w:rsidR="00463AAF" w:rsidRPr="00207A2E" w:rsidRDefault="00463AAF" w:rsidP="00463AAF">
      <w:pPr>
        <w:pStyle w:val="Default"/>
        <w:ind w:left="720"/>
      </w:pPr>
    </w:p>
    <w:p w14:paraId="6EEA3CF7" w14:textId="75D703B8" w:rsidR="00463AAF" w:rsidRPr="00207A2E" w:rsidRDefault="00282E1C" w:rsidP="00463AAF">
      <w:pPr>
        <w:pStyle w:val="Default"/>
        <w:ind w:firstLine="720"/>
        <w:rPr>
          <w:b/>
        </w:rPr>
      </w:pPr>
      <w:r>
        <w:rPr>
          <w:b/>
        </w:rPr>
        <w:t xml:space="preserve">b. </w:t>
      </w:r>
      <w:r w:rsidR="00463AAF" w:rsidRPr="00207A2E">
        <w:rPr>
          <w:b/>
        </w:rPr>
        <w:t>Target  Hausa:</w:t>
      </w:r>
      <w:r w:rsidR="00463AAF" w:rsidRPr="00207A2E">
        <w:rPr>
          <w:b/>
        </w:rPr>
        <w:tab/>
      </w:r>
      <w:ins w:id="75" w:author="Author">
        <w:r w:rsidR="000B1E00">
          <w:rPr>
            <w:b/>
          </w:rPr>
          <w:t>Ha</w:t>
        </w:r>
      </w:ins>
      <w:del w:id="76" w:author="Author">
        <w:r w:rsidR="00463AAF" w:rsidRPr="002D3C27" w:rsidDel="000B1E00">
          <w:rPr>
            <w:b/>
          </w:rPr>
          <w:delText>A</w:delText>
        </w:r>
      </w:del>
      <w:r w:rsidR="00463AAF" w:rsidRPr="002D3C27">
        <w:rPr>
          <w:b/>
        </w:rPr>
        <w:t>diza na zuwa da maiwa</w:t>
      </w:r>
    </w:p>
    <w:p w14:paraId="2B31BBB4" w14:textId="77777777" w:rsidR="00463AAF" w:rsidRDefault="00463AAF" w:rsidP="00463AAF">
      <w:pPr>
        <w:pStyle w:val="Default"/>
        <w:rPr>
          <w:b/>
        </w:rPr>
      </w:pPr>
    </w:p>
    <w:p w14:paraId="2DFAB87E" w14:textId="5991FA2C" w:rsidR="00463AAF" w:rsidRDefault="001800C6" w:rsidP="00463AAF">
      <w:pPr>
        <w:spacing w:after="0" w:line="240" w:lineRule="auto"/>
        <w:rPr>
          <w:rFonts w:ascii="Times New Roman" w:eastAsiaTheme="minorEastAsia" w:hAnsi="Times New Roman" w:cs="Times New Roman"/>
          <w:bCs/>
          <w:kern w:val="24"/>
          <w:sz w:val="24"/>
          <w:szCs w:val="24"/>
        </w:rPr>
      </w:pPr>
      <w:r>
        <w:rPr>
          <w:rFonts w:ascii="Times New Roman" w:eastAsiaTheme="minorEastAsia" w:hAnsi="Times New Roman" w:cs="Times New Roman"/>
          <w:bCs/>
          <w:kern w:val="24"/>
          <w:sz w:val="24"/>
          <w:szCs w:val="24"/>
        </w:rPr>
        <w:t xml:space="preserve">There is also alternation between </w:t>
      </w:r>
      <w:r w:rsidRPr="002D3C27">
        <w:rPr>
          <w:rFonts w:ascii="Times New Roman" w:eastAsiaTheme="minorEastAsia" w:hAnsi="Times New Roman" w:cs="Times New Roman"/>
          <w:b/>
          <w:bCs/>
          <w:kern w:val="24"/>
          <w:sz w:val="24"/>
          <w:szCs w:val="24"/>
        </w:rPr>
        <w:t>/i/</w:t>
      </w:r>
      <w:r>
        <w:rPr>
          <w:rFonts w:ascii="Times New Roman" w:eastAsiaTheme="minorEastAsia" w:hAnsi="Times New Roman" w:cs="Times New Roman"/>
          <w:bCs/>
          <w:kern w:val="24"/>
          <w:sz w:val="24"/>
          <w:szCs w:val="24"/>
        </w:rPr>
        <w:t xml:space="preserve"> and </w:t>
      </w:r>
      <w:r w:rsidRPr="002D3C27">
        <w:rPr>
          <w:rFonts w:ascii="Times New Roman" w:eastAsiaTheme="minorEastAsia" w:hAnsi="Times New Roman" w:cs="Times New Roman"/>
          <w:b/>
          <w:bCs/>
          <w:kern w:val="24"/>
          <w:sz w:val="24"/>
          <w:szCs w:val="24"/>
        </w:rPr>
        <w:t>/e/.</w:t>
      </w:r>
      <w:r w:rsidR="00463AAF" w:rsidRPr="000A613A">
        <w:rPr>
          <w:rFonts w:ascii="Times New Roman" w:eastAsiaTheme="minorEastAsia" w:hAnsi="Times New Roman" w:cs="Times New Roman"/>
          <w:bCs/>
          <w:kern w:val="24"/>
          <w:sz w:val="24"/>
          <w:szCs w:val="24"/>
        </w:rPr>
        <w:t>The Ghanaian Hausa speakers use /</w:t>
      </w:r>
      <w:r w:rsidR="00463AAF" w:rsidRPr="000A613A">
        <w:rPr>
          <w:rFonts w:ascii="Times New Roman" w:eastAsiaTheme="minorEastAsia" w:hAnsi="Times New Roman" w:cs="Times New Roman"/>
          <w:bCs/>
          <w:kern w:val="24"/>
          <w:sz w:val="24"/>
          <w:szCs w:val="24"/>
          <w:lang w:val="ha-Latn-NG"/>
        </w:rPr>
        <w:t>i</w:t>
      </w:r>
      <w:r w:rsidR="00463AAF" w:rsidRPr="000A613A">
        <w:rPr>
          <w:rFonts w:ascii="Times New Roman" w:eastAsiaTheme="minorEastAsia" w:hAnsi="Times New Roman" w:cs="Times New Roman"/>
          <w:bCs/>
          <w:kern w:val="24"/>
          <w:sz w:val="24"/>
          <w:szCs w:val="24"/>
        </w:rPr>
        <w:t>/ to</w:t>
      </w:r>
      <w:r w:rsidR="00463AAF" w:rsidRPr="000A613A">
        <w:rPr>
          <w:rFonts w:ascii="Times New Roman" w:eastAsiaTheme="minorEastAsia" w:hAnsi="Times New Roman" w:cs="Times New Roman"/>
          <w:bCs/>
          <w:kern w:val="24"/>
          <w:sz w:val="24"/>
          <w:szCs w:val="24"/>
          <w:lang w:val="ha-Latn-NG"/>
        </w:rPr>
        <w:t xml:space="preserve"> replace </w:t>
      </w:r>
      <w:r w:rsidR="00463AAF" w:rsidRPr="000A613A">
        <w:rPr>
          <w:rFonts w:ascii="Times New Roman" w:eastAsiaTheme="minorEastAsia" w:hAnsi="Times New Roman" w:cs="Times New Roman"/>
          <w:bCs/>
          <w:kern w:val="24"/>
          <w:sz w:val="24"/>
          <w:szCs w:val="24"/>
        </w:rPr>
        <w:t>/</w:t>
      </w:r>
      <w:r w:rsidR="00463AAF" w:rsidRPr="000A613A">
        <w:rPr>
          <w:rFonts w:ascii="Times New Roman" w:eastAsiaTheme="minorEastAsia" w:hAnsi="Times New Roman" w:cs="Times New Roman"/>
          <w:bCs/>
          <w:kern w:val="24"/>
          <w:sz w:val="24"/>
          <w:szCs w:val="24"/>
          <w:lang w:val="ha-Latn-NG"/>
        </w:rPr>
        <w:t>e / in wordfinal position</w:t>
      </w:r>
      <w:r w:rsidR="00463AAF" w:rsidRPr="000A613A">
        <w:rPr>
          <w:rFonts w:ascii="Times New Roman" w:eastAsiaTheme="minorEastAsia" w:hAnsi="Times New Roman" w:cs="Times New Roman"/>
          <w:bCs/>
          <w:kern w:val="24"/>
          <w:sz w:val="24"/>
          <w:szCs w:val="24"/>
        </w:rPr>
        <w:t xml:space="preserve"> </w:t>
      </w:r>
      <w:r w:rsidR="00586460">
        <w:rPr>
          <w:rFonts w:ascii="Times New Roman" w:eastAsiaTheme="minorEastAsia" w:hAnsi="Times New Roman" w:cs="Times New Roman"/>
          <w:bCs/>
          <w:kern w:val="24"/>
          <w:sz w:val="24"/>
          <w:szCs w:val="24"/>
        </w:rPr>
        <w:t xml:space="preserve">as 4 - </w:t>
      </w:r>
      <w:r>
        <w:rPr>
          <w:rFonts w:ascii="Times New Roman" w:eastAsiaTheme="minorEastAsia" w:hAnsi="Times New Roman" w:cs="Times New Roman"/>
          <w:bCs/>
          <w:kern w:val="24"/>
          <w:sz w:val="24"/>
          <w:szCs w:val="24"/>
        </w:rPr>
        <w:t>6</w:t>
      </w:r>
    </w:p>
    <w:p w14:paraId="068473EC" w14:textId="77777777" w:rsidR="00463AAF" w:rsidRPr="000A613A" w:rsidRDefault="00463AAF" w:rsidP="00463AAF">
      <w:pPr>
        <w:spacing w:after="0" w:line="240" w:lineRule="auto"/>
        <w:rPr>
          <w:rFonts w:ascii="Times New Roman" w:eastAsiaTheme="minorEastAsia" w:hAnsi="Times New Roman" w:cs="Times New Roman"/>
          <w:bCs/>
          <w:kern w:val="24"/>
          <w:sz w:val="24"/>
          <w:szCs w:val="24"/>
        </w:rPr>
      </w:pPr>
      <w:r>
        <w:rPr>
          <w:rFonts w:ascii="Times New Roman" w:eastAsiaTheme="minorEastAsia" w:hAnsi="Times New Roman" w:cs="Times New Roman"/>
          <w:bCs/>
          <w:kern w:val="24"/>
          <w:sz w:val="24"/>
          <w:szCs w:val="24"/>
        </w:rPr>
        <w:tab/>
      </w:r>
    </w:p>
    <w:p w14:paraId="225FD66A" w14:textId="176E2AA0" w:rsidR="00463AAF" w:rsidRPr="000A613A" w:rsidRDefault="00D67595"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Ghanaian Hausa:  </w:t>
      </w:r>
      <w:r w:rsidR="00664ABC">
        <w:rPr>
          <w:rFonts w:ascii="Times New Roman" w:eastAsia="Times New Roman" w:hAnsi="Times New Roman" w:cs="Times New Roman"/>
          <w:sz w:val="24"/>
          <w:szCs w:val="24"/>
        </w:rPr>
        <w:tab/>
        <w:t>S</w:t>
      </w:r>
      <w:r w:rsidR="00463AAF" w:rsidRPr="000A613A">
        <w:rPr>
          <w:rFonts w:ascii="Times New Roman" w:eastAsia="Times New Roman" w:hAnsi="Times New Roman" w:cs="Times New Roman"/>
          <w:sz w:val="24"/>
          <w:szCs w:val="24"/>
        </w:rPr>
        <w:t xml:space="preserve">una-n </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b/>
          <w:sz w:val="24"/>
          <w:szCs w:val="24"/>
        </w:rPr>
        <w:t>kani</w:t>
      </w:r>
      <w:r w:rsidR="00463AAF" w:rsidRPr="000A613A">
        <w:rPr>
          <w:rFonts w:ascii="Times New Roman" w:eastAsia="Times New Roman" w:hAnsi="Times New Roman" w:cs="Times New Roman"/>
          <w:sz w:val="24"/>
          <w:szCs w:val="24"/>
        </w:rPr>
        <w:t>-na</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r w:rsidR="00463AAF">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Ali</w:t>
      </w:r>
    </w:p>
    <w:p w14:paraId="1D653FE6" w14:textId="7865E81B" w:rsidR="00463AAF" w:rsidRPr="009C4711" w:rsidRDefault="00463AAF" w:rsidP="00664ABC">
      <w:pPr>
        <w:pStyle w:val="ListParagraph"/>
        <w:spacing w:after="0" w:line="240" w:lineRule="auto"/>
        <w:ind w:left="288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n</w:t>
      </w:r>
      <w:r w:rsidR="00664ABC">
        <w:rPr>
          <w:rFonts w:ascii="Times New Roman" w:eastAsia="Times New Roman" w:hAnsi="Times New Roman" w:cs="Times New Roman"/>
          <w:sz w:val="24"/>
          <w:szCs w:val="24"/>
        </w:rPr>
        <w:t>ame-DET</w:t>
      </w:r>
      <w:r w:rsidR="00664ABC">
        <w:rPr>
          <w:rFonts w:ascii="Times New Roman" w:eastAsia="Times New Roman" w:hAnsi="Times New Roman" w:cs="Times New Roman"/>
          <w:sz w:val="24"/>
          <w:szCs w:val="24"/>
        </w:rPr>
        <w:tab/>
        <w:t>younger brother –POSS</w:t>
      </w:r>
      <w:r w:rsidR="00664ABC">
        <w:rPr>
          <w:rFonts w:ascii="Times New Roman" w:eastAsia="Times New Roman" w:hAnsi="Times New Roman" w:cs="Times New Roman"/>
          <w:sz w:val="24"/>
          <w:szCs w:val="24"/>
        </w:rPr>
        <w:tab/>
      </w:r>
      <w:r w:rsidR="00664ABC">
        <w:rPr>
          <w:rFonts w:ascii="Times New Roman" w:eastAsia="Times New Roman" w:hAnsi="Times New Roman" w:cs="Times New Roman"/>
          <w:sz w:val="24"/>
          <w:szCs w:val="24"/>
        </w:rPr>
        <w:tab/>
        <w:t>Ali                                    ‘</w:t>
      </w:r>
      <w:r w:rsidRPr="009C4711">
        <w:rPr>
          <w:rFonts w:ascii="Times New Roman" w:eastAsia="Times New Roman" w:hAnsi="Times New Roman" w:cs="Times New Roman"/>
          <w:sz w:val="24"/>
          <w:szCs w:val="24"/>
        </w:rPr>
        <w:t>My younger brother’s name is Ali</w:t>
      </w:r>
      <w:r w:rsidR="00664ABC">
        <w:rPr>
          <w:rFonts w:ascii="Times New Roman" w:eastAsia="Times New Roman" w:hAnsi="Times New Roman" w:cs="Times New Roman"/>
          <w:sz w:val="24"/>
          <w:szCs w:val="24"/>
        </w:rPr>
        <w:t>’</w:t>
      </w:r>
    </w:p>
    <w:p w14:paraId="50511FCA" w14:textId="77777777" w:rsidR="00463AAF" w:rsidRPr="000A613A" w:rsidRDefault="00463AAF" w:rsidP="00463AAF">
      <w:pPr>
        <w:pStyle w:val="ListParagraph"/>
        <w:spacing w:after="0" w:line="240" w:lineRule="auto"/>
        <w:ind w:left="1440"/>
        <w:rPr>
          <w:rFonts w:ascii="Times New Roman" w:eastAsia="Times New Roman" w:hAnsi="Times New Roman" w:cs="Times New Roman"/>
          <w:sz w:val="24"/>
          <w:szCs w:val="24"/>
        </w:rPr>
      </w:pPr>
    </w:p>
    <w:p w14:paraId="533D5BED" w14:textId="614A8010" w:rsidR="00463AAF" w:rsidRPr="000A613A" w:rsidRDefault="00D67595" w:rsidP="00463AAF">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r w:rsidRPr="00D67595">
        <w:rPr>
          <w:rFonts w:ascii="Times New Roman" w:eastAsia="Times New Roman" w:hAnsi="Times New Roman" w:cs="Times New Roman"/>
          <w:b/>
          <w:sz w:val="24"/>
          <w:szCs w:val="24"/>
        </w:rPr>
        <w:t>Target  Hausa</w:t>
      </w:r>
      <w:r w:rsidRPr="00D67595">
        <w:rPr>
          <w:rFonts w:ascii="Times New Roman" w:eastAsia="Times New Roman" w:hAnsi="Times New Roman" w:cs="Times New Roman"/>
          <w:sz w:val="24"/>
          <w:szCs w:val="24"/>
        </w:rPr>
        <w:t>:</w:t>
      </w:r>
      <w:r w:rsidR="00463AAF" w:rsidRPr="000A613A">
        <w:rPr>
          <w:rFonts w:ascii="Times New Roman" w:eastAsia="Times New Roman" w:hAnsi="Times New Roman" w:cs="Times New Roman"/>
          <w:sz w:val="24"/>
          <w:szCs w:val="24"/>
        </w:rPr>
        <w:tab/>
      </w:r>
      <w:r w:rsidR="00463AAF" w:rsidRPr="00664ABC">
        <w:rPr>
          <w:rFonts w:ascii="Times New Roman" w:eastAsia="Times New Roman" w:hAnsi="Times New Roman" w:cs="Times New Roman"/>
          <w:b/>
          <w:sz w:val="24"/>
          <w:szCs w:val="24"/>
        </w:rPr>
        <w:t xml:space="preserve">suna-n </w:t>
      </w:r>
      <w:ins w:id="77" w:author="Author">
        <w:r w:rsidR="00FA7D51" w:rsidRPr="00664ABC">
          <w:rPr>
            <w:rFonts w:ascii="Times New Roman" w:hAnsi="Times New Roman" w:cs="Times New Roman"/>
            <w:b/>
            <w:sz w:val="24"/>
            <w:szCs w:val="24"/>
          </w:rPr>
          <w:t>ƙ</w:t>
        </w:r>
      </w:ins>
      <w:del w:id="78" w:author="Author">
        <w:r w:rsidR="00463AAF" w:rsidRPr="00664ABC" w:rsidDel="000B1E00">
          <w:rPr>
            <w:rFonts w:ascii="Times New Roman" w:eastAsia="Times New Roman" w:hAnsi="Times New Roman" w:cs="Times New Roman"/>
            <w:b/>
            <w:sz w:val="24"/>
            <w:szCs w:val="24"/>
          </w:rPr>
          <w:delText>k</w:delText>
        </w:r>
      </w:del>
      <w:r w:rsidR="00463AAF" w:rsidRPr="00664ABC">
        <w:rPr>
          <w:rFonts w:ascii="Times New Roman" w:eastAsia="Times New Roman" w:hAnsi="Times New Roman" w:cs="Times New Roman"/>
          <w:b/>
          <w:sz w:val="24"/>
          <w:szCs w:val="24"/>
        </w:rPr>
        <w:t>ane-na</w:t>
      </w:r>
      <w:r w:rsidR="00206D3B" w:rsidRPr="00664ABC">
        <w:rPr>
          <w:rFonts w:ascii="Times New Roman" w:eastAsia="Times New Roman" w:hAnsi="Times New Roman" w:cs="Times New Roman"/>
          <w:b/>
          <w:sz w:val="24"/>
          <w:szCs w:val="24"/>
        </w:rPr>
        <w:t xml:space="preserve"> </w:t>
      </w:r>
      <w:r w:rsidR="00463AAF" w:rsidRPr="00664ABC">
        <w:rPr>
          <w:rFonts w:ascii="Times New Roman" w:eastAsia="Times New Roman" w:hAnsi="Times New Roman" w:cs="Times New Roman"/>
          <w:b/>
          <w:sz w:val="24"/>
          <w:szCs w:val="24"/>
        </w:rPr>
        <w:t>Ali</w:t>
      </w:r>
    </w:p>
    <w:p w14:paraId="73FC813D" w14:textId="77777777" w:rsidR="00463AAF" w:rsidRPr="000A613A" w:rsidRDefault="00463AAF" w:rsidP="00463AAF">
      <w:pPr>
        <w:spacing w:after="0" w:line="240" w:lineRule="auto"/>
        <w:rPr>
          <w:rFonts w:ascii="Times New Roman" w:eastAsia="Times New Roman" w:hAnsi="Times New Roman" w:cs="Times New Roman"/>
          <w:sz w:val="24"/>
          <w:szCs w:val="24"/>
        </w:rPr>
      </w:pPr>
    </w:p>
    <w:p w14:paraId="38F701D0" w14:textId="77777777" w:rsidR="00463AAF" w:rsidRPr="000A613A" w:rsidRDefault="00463AAF" w:rsidP="00463AAF">
      <w:pPr>
        <w:spacing w:after="0" w:line="240" w:lineRule="auto"/>
        <w:ind w:firstLine="720"/>
        <w:rPr>
          <w:rFonts w:ascii="Times New Roman" w:eastAsia="Times New Roman" w:hAnsi="Times New Roman" w:cs="Times New Roman"/>
          <w:sz w:val="24"/>
          <w:szCs w:val="24"/>
        </w:rPr>
      </w:pPr>
    </w:p>
    <w:p w14:paraId="770D5DC1" w14:textId="56E34EE8" w:rsidR="00463AAF" w:rsidRPr="000A613A" w:rsidRDefault="00D67595"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Ghanaian Hausa:  </w:t>
      </w:r>
      <w:r w:rsidR="00463AAF" w:rsidRPr="000A613A">
        <w:rPr>
          <w:rFonts w:ascii="Times New Roman" w:eastAsia="Times New Roman" w:hAnsi="Times New Roman" w:cs="Times New Roman"/>
          <w:sz w:val="24"/>
          <w:szCs w:val="24"/>
        </w:rPr>
        <w:tab/>
      </w:r>
      <w:r w:rsidRPr="00664ABC">
        <w:rPr>
          <w:rFonts w:ascii="Times New Roman" w:eastAsia="Times New Roman" w:hAnsi="Times New Roman" w:cs="Times New Roman"/>
          <w:b/>
          <w:sz w:val="24"/>
          <w:szCs w:val="24"/>
        </w:rPr>
        <w:t xml:space="preserve">Jamal da </w:t>
      </w:r>
      <w:r w:rsidRPr="00664ABC">
        <w:rPr>
          <w:rFonts w:ascii="Times New Roman" w:eastAsia="Times New Roman" w:hAnsi="Times New Roman" w:cs="Times New Roman"/>
          <w:b/>
          <w:sz w:val="24"/>
          <w:szCs w:val="24"/>
        </w:rPr>
        <w:tab/>
        <w:t xml:space="preserve">Abu </w:t>
      </w:r>
      <w:r w:rsidRPr="00664ABC">
        <w:rPr>
          <w:rFonts w:ascii="Times New Roman" w:eastAsia="Times New Roman" w:hAnsi="Times New Roman" w:cs="Times New Roman"/>
          <w:b/>
          <w:sz w:val="24"/>
          <w:szCs w:val="24"/>
        </w:rPr>
        <w:tab/>
        <w:t>sun-ba-ni</w:t>
      </w:r>
      <w:r w:rsidRPr="00664ABC">
        <w:rPr>
          <w:rFonts w:ascii="Times New Roman" w:eastAsia="Times New Roman" w:hAnsi="Times New Roman" w:cs="Times New Roman"/>
          <w:b/>
          <w:sz w:val="24"/>
          <w:szCs w:val="24"/>
        </w:rPr>
        <w:tab/>
        <w:t xml:space="preserve">          </w:t>
      </w:r>
      <w:r w:rsidR="00463AAF" w:rsidRPr="00664ABC">
        <w:rPr>
          <w:rFonts w:ascii="Times New Roman" w:eastAsia="Times New Roman" w:hAnsi="Times New Roman" w:cs="Times New Roman"/>
          <w:b/>
          <w:sz w:val="24"/>
          <w:szCs w:val="24"/>
        </w:rPr>
        <w:t>sabon</w:t>
      </w:r>
      <w:r w:rsidR="00463AAF" w:rsidRPr="00664ABC">
        <w:rPr>
          <w:rFonts w:ascii="Times New Roman" w:eastAsia="Times New Roman" w:hAnsi="Times New Roman" w:cs="Times New Roman"/>
          <w:b/>
          <w:sz w:val="24"/>
          <w:szCs w:val="24"/>
        </w:rPr>
        <w:tab/>
        <w:t>zani</w:t>
      </w:r>
    </w:p>
    <w:p w14:paraId="56D2A31B" w14:textId="6956F551" w:rsidR="00463AAF" w:rsidRPr="00D67595" w:rsidRDefault="00463AAF" w:rsidP="00D67595">
      <w:pPr>
        <w:pStyle w:val="ListParagraph"/>
        <w:spacing w:after="0" w:line="240" w:lineRule="auto"/>
        <w:ind w:left="2160" w:firstLine="720"/>
        <w:rPr>
          <w:rFonts w:ascii="Times New Roman" w:eastAsia="Times New Roman" w:hAnsi="Times New Roman" w:cs="Times New Roman"/>
          <w:sz w:val="20"/>
          <w:szCs w:val="20"/>
        </w:rPr>
      </w:pPr>
      <w:r w:rsidRPr="00D67595">
        <w:rPr>
          <w:rFonts w:ascii="Times New Roman" w:eastAsia="Times New Roman" w:hAnsi="Times New Roman" w:cs="Times New Roman"/>
        </w:rPr>
        <w:t xml:space="preserve">Jamal CONJ </w:t>
      </w:r>
      <w:r w:rsidR="00D67595" w:rsidRPr="00D67595">
        <w:rPr>
          <w:rFonts w:ascii="Times New Roman" w:eastAsia="Times New Roman" w:hAnsi="Times New Roman" w:cs="Times New Roman"/>
        </w:rPr>
        <w:tab/>
        <w:t xml:space="preserve">Abu </w:t>
      </w:r>
      <w:r w:rsidR="00D67595" w:rsidRPr="00D67595">
        <w:rPr>
          <w:rFonts w:ascii="Times New Roman" w:eastAsia="Times New Roman" w:hAnsi="Times New Roman" w:cs="Times New Roman"/>
        </w:rPr>
        <w:tab/>
        <w:t xml:space="preserve">3PLR COMPL –give. 3SG </w:t>
      </w:r>
      <w:r w:rsidR="00D67595">
        <w:rPr>
          <w:rFonts w:ascii="Times New Roman" w:eastAsia="Times New Roman" w:hAnsi="Times New Roman" w:cs="Times New Roman"/>
        </w:rPr>
        <w:t xml:space="preserve">   </w:t>
      </w:r>
      <w:r w:rsidR="00D67595" w:rsidRPr="00D67595">
        <w:rPr>
          <w:rFonts w:ascii="Times New Roman" w:eastAsia="Times New Roman" w:hAnsi="Times New Roman" w:cs="Times New Roman"/>
          <w:sz w:val="20"/>
          <w:szCs w:val="20"/>
        </w:rPr>
        <w:t xml:space="preserve">OBJ-new-DET </w:t>
      </w:r>
      <w:r w:rsidRPr="00D67595">
        <w:rPr>
          <w:rFonts w:ascii="Times New Roman" w:eastAsia="Times New Roman" w:hAnsi="Times New Roman" w:cs="Times New Roman"/>
          <w:sz w:val="20"/>
          <w:szCs w:val="20"/>
        </w:rPr>
        <w:t>cloth</w:t>
      </w:r>
    </w:p>
    <w:p w14:paraId="69C83586" w14:textId="7455BCAA" w:rsidR="00463AAF" w:rsidRPr="000A613A" w:rsidRDefault="00664ABC" w:rsidP="00D67595">
      <w:pPr>
        <w:pStyle w:val="ListParagraph"/>
        <w:spacing w:after="0" w:line="240" w:lineRule="auto"/>
        <w:ind w:left="2700" w:firstLine="18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463AAF" w:rsidRPr="000A613A">
        <w:rPr>
          <w:rFonts w:ascii="Times New Roman" w:eastAsia="Times New Roman" w:hAnsi="Times New Roman" w:cs="Times New Roman"/>
          <w:sz w:val="24"/>
          <w:szCs w:val="24"/>
        </w:rPr>
        <w:t>Jamal and Abu gave me the new cloth</w:t>
      </w:r>
      <w:r>
        <w:rPr>
          <w:rFonts w:ascii="Times New Roman" w:eastAsia="Times New Roman" w:hAnsi="Times New Roman" w:cs="Times New Roman"/>
          <w:sz w:val="24"/>
          <w:szCs w:val="24"/>
        </w:rPr>
        <w:t>’</w:t>
      </w:r>
    </w:p>
    <w:p w14:paraId="40BA330A" w14:textId="77777777" w:rsidR="00463AAF" w:rsidRPr="000A613A" w:rsidRDefault="00463AAF" w:rsidP="00463AAF">
      <w:pPr>
        <w:pStyle w:val="ListParagraph"/>
        <w:spacing w:after="0" w:line="240" w:lineRule="auto"/>
        <w:ind w:left="1260" w:firstLine="90"/>
        <w:rPr>
          <w:rFonts w:ascii="Times New Roman" w:eastAsia="Times New Roman" w:hAnsi="Times New Roman" w:cs="Times New Roman"/>
          <w:sz w:val="24"/>
          <w:szCs w:val="24"/>
        </w:rPr>
      </w:pPr>
    </w:p>
    <w:p w14:paraId="4244ECE9" w14:textId="131C18B0" w:rsidR="00463AAF" w:rsidRPr="000A613A" w:rsidRDefault="00D67595" w:rsidP="00463AAF">
      <w:pPr>
        <w:pStyle w:val="ListParagraph"/>
        <w:spacing w:after="0" w:line="240" w:lineRule="auto"/>
        <w:ind w:left="63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r w:rsidRPr="00D67595">
        <w:rPr>
          <w:rFonts w:ascii="Times New Roman" w:eastAsia="Times New Roman" w:hAnsi="Times New Roman" w:cs="Times New Roman"/>
          <w:b/>
          <w:sz w:val="24"/>
          <w:szCs w:val="24"/>
        </w:rPr>
        <w:t>Target  Hausa:</w:t>
      </w:r>
      <w:r w:rsidR="00463AAF" w:rsidRPr="000A613A">
        <w:rPr>
          <w:rFonts w:ascii="Times New Roman" w:eastAsia="Times New Roman" w:hAnsi="Times New Roman" w:cs="Times New Roman"/>
          <w:sz w:val="24"/>
          <w:szCs w:val="24"/>
        </w:rPr>
        <w:tab/>
      </w:r>
      <w:r w:rsidR="00664ABC">
        <w:rPr>
          <w:rFonts w:ascii="Times New Roman" w:eastAsia="Times New Roman" w:hAnsi="Times New Roman" w:cs="Times New Roman"/>
          <w:b/>
          <w:sz w:val="24"/>
          <w:szCs w:val="24"/>
        </w:rPr>
        <w:t xml:space="preserve">Jamal da Abu </w:t>
      </w:r>
      <w:r w:rsidR="00463AAF" w:rsidRPr="00664ABC">
        <w:rPr>
          <w:rFonts w:ascii="Times New Roman" w:eastAsia="Times New Roman" w:hAnsi="Times New Roman" w:cs="Times New Roman"/>
          <w:b/>
          <w:sz w:val="24"/>
          <w:szCs w:val="24"/>
        </w:rPr>
        <w:t>sun-ba-ni sabon zane</w:t>
      </w:r>
    </w:p>
    <w:p w14:paraId="1091CABB" w14:textId="77777777" w:rsidR="00463AAF" w:rsidRPr="005A25C7" w:rsidRDefault="00463AAF" w:rsidP="005A25C7">
      <w:pPr>
        <w:spacing w:after="0" w:line="240" w:lineRule="auto"/>
        <w:rPr>
          <w:rFonts w:ascii="Times New Roman" w:eastAsia="Times New Roman" w:hAnsi="Times New Roman" w:cs="Times New Roman"/>
          <w:sz w:val="24"/>
          <w:szCs w:val="24"/>
        </w:rPr>
      </w:pPr>
    </w:p>
    <w:p w14:paraId="441B279F" w14:textId="683831C0" w:rsidR="00463AAF" w:rsidRPr="000A613A" w:rsidRDefault="007F08C6"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Ghanaian Hausa:  </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b/>
          <w:sz w:val="24"/>
          <w:szCs w:val="24"/>
        </w:rPr>
        <w:t>komi</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t>na-da</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t>lokaci-n</w:t>
      </w:r>
      <w:r w:rsidR="00463AAF" w:rsidRPr="000A613A">
        <w:rPr>
          <w:rFonts w:ascii="Times New Roman" w:eastAsia="Times New Roman" w:hAnsi="Times New Roman" w:cs="Times New Roman"/>
          <w:sz w:val="24"/>
          <w:szCs w:val="24"/>
        </w:rPr>
        <w:tab/>
        <w:t>shi</w:t>
      </w:r>
    </w:p>
    <w:p w14:paraId="60CBE7BC" w14:textId="77777777" w:rsidR="00463AAF" w:rsidRPr="000A613A" w:rsidRDefault="00463AAF" w:rsidP="007F08C6">
      <w:pPr>
        <w:pStyle w:val="ListParagraph"/>
        <w:spacing w:after="0" w:line="240" w:lineRule="auto"/>
        <w:ind w:left="2160" w:firstLine="72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everything</w:t>
      </w:r>
      <w:r w:rsidRPr="000A613A">
        <w:rPr>
          <w:rFonts w:ascii="Times New Roman" w:eastAsia="Times New Roman" w:hAnsi="Times New Roman" w:cs="Times New Roman"/>
          <w:sz w:val="24"/>
          <w:szCs w:val="24"/>
        </w:rPr>
        <w:tab/>
        <w:t>IMPERF-with time-DET</w:t>
      </w:r>
      <w:r w:rsidRPr="000A613A">
        <w:rPr>
          <w:rFonts w:ascii="Times New Roman" w:eastAsia="Times New Roman" w:hAnsi="Times New Roman" w:cs="Times New Roman"/>
          <w:sz w:val="24"/>
          <w:szCs w:val="24"/>
        </w:rPr>
        <w:tab/>
        <w:t xml:space="preserve"> 3SG OBJ</w:t>
      </w:r>
    </w:p>
    <w:p w14:paraId="7540DDB3" w14:textId="300E4CAC" w:rsidR="00463AAF" w:rsidRPr="005A25C7" w:rsidRDefault="00D57CE1" w:rsidP="005A25C7">
      <w:pPr>
        <w:pStyle w:val="ListParagraph"/>
        <w:spacing w:after="0" w:line="240" w:lineRule="auto"/>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463AAF" w:rsidRPr="000A613A">
        <w:rPr>
          <w:rFonts w:ascii="Times New Roman" w:eastAsia="Times New Roman" w:hAnsi="Times New Roman" w:cs="Times New Roman"/>
          <w:sz w:val="24"/>
          <w:szCs w:val="24"/>
        </w:rPr>
        <w:t>verything has its appointed time</w:t>
      </w:r>
      <w:r>
        <w:rPr>
          <w:rFonts w:ascii="Times New Roman" w:eastAsia="Times New Roman" w:hAnsi="Times New Roman" w:cs="Times New Roman"/>
          <w:sz w:val="24"/>
          <w:szCs w:val="24"/>
        </w:rPr>
        <w:t>’</w:t>
      </w:r>
    </w:p>
    <w:p w14:paraId="06F3C559" w14:textId="77777777" w:rsidR="007F08C6" w:rsidRPr="000A613A" w:rsidRDefault="00463AAF" w:rsidP="007F08C6">
      <w:pPr>
        <w:pStyle w:val="ListParagraph"/>
        <w:spacing w:after="0" w:line="240" w:lineRule="auto"/>
        <w:ind w:left="1260" w:firstLine="9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ab/>
      </w:r>
    </w:p>
    <w:p w14:paraId="54860F91" w14:textId="50E6A8AB" w:rsidR="00463AAF" w:rsidRPr="000A613A" w:rsidRDefault="007F08C6" w:rsidP="00693053">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r w:rsidRPr="00D67595">
        <w:rPr>
          <w:rFonts w:ascii="Times New Roman" w:eastAsia="Times New Roman" w:hAnsi="Times New Roman" w:cs="Times New Roman"/>
          <w:b/>
          <w:sz w:val="24"/>
          <w:szCs w:val="24"/>
        </w:rPr>
        <w:t>Target  Hausa:</w:t>
      </w:r>
      <w:r w:rsidR="00463AAF" w:rsidRPr="000A613A">
        <w:rPr>
          <w:rFonts w:ascii="Times New Roman" w:eastAsia="Times New Roman" w:hAnsi="Times New Roman" w:cs="Times New Roman"/>
          <w:sz w:val="24"/>
          <w:szCs w:val="24"/>
        </w:rPr>
        <w:tab/>
        <w:t xml:space="preserve"> </w:t>
      </w:r>
      <w:r w:rsidR="00463AAF" w:rsidRPr="00664ABC">
        <w:rPr>
          <w:rFonts w:ascii="Times New Roman" w:eastAsia="Times New Roman" w:hAnsi="Times New Roman" w:cs="Times New Roman"/>
          <w:b/>
          <w:sz w:val="24"/>
          <w:szCs w:val="24"/>
        </w:rPr>
        <w:t>kome na-da lokaci-n sa</w:t>
      </w:r>
    </w:p>
    <w:p w14:paraId="36100B1D" w14:textId="6164A2F1" w:rsidR="00463AAF" w:rsidRPr="000A613A" w:rsidRDefault="000B1E00" w:rsidP="00463AAF">
      <w:pPr>
        <w:pStyle w:val="ListParagraph"/>
        <w:spacing w:after="0" w:line="240" w:lineRule="auto"/>
        <w:ind w:left="1440"/>
        <w:rPr>
          <w:rFonts w:ascii="Times New Roman" w:eastAsia="Times New Roman" w:hAnsi="Times New Roman" w:cs="Times New Roman"/>
          <w:sz w:val="24"/>
          <w:szCs w:val="24"/>
        </w:rPr>
      </w:pPr>
      <w:ins w:id="79" w:author="Author">
        <w:r>
          <w:rPr>
            <w:rFonts w:ascii="Times New Roman" w:eastAsia="Times New Roman" w:hAnsi="Times New Roman" w:cs="Times New Roman"/>
            <w:sz w:val="24"/>
            <w:szCs w:val="24"/>
          </w:rPr>
          <w:t xml:space="preserve">                          komai is the standard (ai) is replaced with (i)</w:t>
        </w:r>
      </w:ins>
    </w:p>
    <w:p w14:paraId="20871E6B" w14:textId="3EE9DB92" w:rsidR="00463AAF" w:rsidRPr="005A25C7" w:rsidRDefault="00463AAF" w:rsidP="00322B8B">
      <w:pPr>
        <w:pStyle w:val="NoSpacing"/>
        <w:jc w:val="both"/>
        <w:rPr>
          <w:rFonts w:ascii="Times New Roman" w:hAnsi="Times New Roman" w:cs="Times New Roman"/>
          <w:sz w:val="24"/>
          <w:szCs w:val="24"/>
        </w:rPr>
      </w:pPr>
      <w:r w:rsidRPr="005A25C7">
        <w:rPr>
          <w:rFonts w:ascii="Times New Roman" w:hAnsi="Times New Roman" w:cs="Times New Roman"/>
          <w:sz w:val="24"/>
          <w:szCs w:val="24"/>
        </w:rPr>
        <w:t xml:space="preserve">It is seen in the above examples that Ghanaian Hausa speakers change /e/ with /i/ as in the flowing words: </w:t>
      </w:r>
      <w:r w:rsidR="009B73C0" w:rsidRPr="00664ABC">
        <w:rPr>
          <w:rFonts w:ascii="Times New Roman" w:eastAsiaTheme="minorEastAsia" w:hAnsi="Times New Roman" w:cs="Times New Roman"/>
          <w:b/>
          <w:kern w:val="24"/>
          <w:sz w:val="24"/>
          <w:szCs w:val="24"/>
          <w:lang w:val="ha-Latn-NG"/>
        </w:rPr>
        <w:t>kan</w:t>
      </w:r>
      <w:r w:rsidRPr="00664ABC">
        <w:rPr>
          <w:rFonts w:ascii="Times New Roman" w:eastAsiaTheme="minorEastAsia" w:hAnsi="Times New Roman" w:cs="Times New Roman"/>
          <w:b/>
          <w:kern w:val="24"/>
          <w:sz w:val="24"/>
          <w:szCs w:val="24"/>
          <w:lang w:val="ha-Latn-NG"/>
        </w:rPr>
        <w:t>e</w:t>
      </w:r>
      <w:r w:rsidRPr="005A25C7">
        <w:rPr>
          <w:rFonts w:ascii="Times New Roman" w:eastAsiaTheme="minorEastAsia" w:hAnsi="Times New Roman" w:cs="Times New Roman"/>
          <w:kern w:val="24"/>
          <w:sz w:val="24"/>
          <w:szCs w:val="24"/>
          <w:lang w:val="ha-Latn-NG"/>
        </w:rPr>
        <w:t xml:space="preserve"> </w:t>
      </w:r>
      <w:r w:rsidRPr="005A25C7">
        <w:rPr>
          <w:rFonts w:ascii="Times New Roman" w:eastAsiaTheme="minorEastAsia" w:hAnsi="Times New Roman" w:cs="Times New Roman"/>
          <w:kern w:val="24"/>
          <w:sz w:val="24"/>
          <w:szCs w:val="24"/>
          <w:lang w:val="de-DE"/>
        </w:rPr>
        <w:t>→</w:t>
      </w:r>
      <w:r w:rsidR="009B73C0">
        <w:rPr>
          <w:rFonts w:ascii="Times New Roman" w:eastAsiaTheme="minorEastAsia" w:hAnsi="Times New Roman" w:cs="Times New Roman"/>
          <w:b/>
          <w:bCs/>
          <w:kern w:val="24"/>
          <w:sz w:val="24"/>
          <w:szCs w:val="24"/>
          <w:lang w:val="ha-Latn-NG"/>
        </w:rPr>
        <w:t>kan</w:t>
      </w:r>
      <w:r w:rsidRPr="005A25C7">
        <w:rPr>
          <w:rFonts w:ascii="Times New Roman" w:eastAsiaTheme="minorEastAsia" w:hAnsi="Times New Roman" w:cs="Times New Roman"/>
          <w:b/>
          <w:bCs/>
          <w:kern w:val="24"/>
          <w:sz w:val="24"/>
          <w:szCs w:val="24"/>
          <w:lang w:val="ha-Latn-NG"/>
        </w:rPr>
        <w:t>i</w:t>
      </w:r>
      <w:r w:rsidRPr="005A25C7">
        <w:rPr>
          <w:rFonts w:ascii="Times New Roman" w:eastAsiaTheme="minorEastAsia" w:hAnsi="Times New Roman" w:cs="Times New Roman"/>
          <w:kern w:val="24"/>
          <w:sz w:val="24"/>
          <w:szCs w:val="24"/>
          <w:lang w:val="ha-Latn-NG"/>
        </w:rPr>
        <w:t xml:space="preserve"> (‘younger brother’)</w:t>
      </w:r>
      <w:r w:rsidRPr="005A25C7">
        <w:rPr>
          <w:rFonts w:ascii="Times New Roman" w:hAnsi="Times New Roman" w:cs="Times New Roman"/>
          <w:sz w:val="24"/>
          <w:szCs w:val="24"/>
        </w:rPr>
        <w:t xml:space="preserve">, </w:t>
      </w:r>
      <w:r w:rsidR="009B73C0" w:rsidRPr="00664ABC">
        <w:rPr>
          <w:rFonts w:ascii="Times New Roman" w:eastAsiaTheme="minorEastAsia" w:hAnsi="Times New Roman" w:cs="Times New Roman"/>
          <w:b/>
          <w:kern w:val="24"/>
          <w:sz w:val="24"/>
          <w:szCs w:val="24"/>
          <w:lang w:val="ha-Latn-NG"/>
        </w:rPr>
        <w:t>zan</w:t>
      </w:r>
      <w:r w:rsidRPr="00664ABC">
        <w:rPr>
          <w:rFonts w:ascii="Times New Roman" w:eastAsiaTheme="minorEastAsia" w:hAnsi="Times New Roman" w:cs="Times New Roman"/>
          <w:b/>
          <w:kern w:val="24"/>
          <w:sz w:val="24"/>
          <w:szCs w:val="24"/>
          <w:lang w:val="ha-Latn-NG"/>
        </w:rPr>
        <w:t>e</w:t>
      </w:r>
      <w:r w:rsidRPr="005A25C7">
        <w:rPr>
          <w:rFonts w:ascii="Times New Roman" w:eastAsiaTheme="minorEastAsia" w:hAnsi="Times New Roman" w:cs="Times New Roman"/>
          <w:kern w:val="24"/>
          <w:sz w:val="24"/>
          <w:szCs w:val="24"/>
          <w:lang w:val="ha-Latn-NG"/>
        </w:rPr>
        <w:t xml:space="preserve"> </w:t>
      </w:r>
      <w:r w:rsidRPr="005A25C7">
        <w:rPr>
          <w:rFonts w:ascii="Times New Roman" w:eastAsiaTheme="minorEastAsia" w:hAnsi="Times New Roman" w:cs="Times New Roman"/>
          <w:kern w:val="24"/>
          <w:sz w:val="24"/>
          <w:szCs w:val="24"/>
          <w:lang w:val="de-DE"/>
        </w:rPr>
        <w:t>→</w:t>
      </w:r>
      <w:r w:rsidR="009B73C0">
        <w:rPr>
          <w:rFonts w:ascii="Times New Roman" w:eastAsiaTheme="minorEastAsia" w:hAnsi="Times New Roman" w:cs="Times New Roman"/>
          <w:b/>
          <w:bCs/>
          <w:kern w:val="24"/>
          <w:sz w:val="24"/>
          <w:szCs w:val="24"/>
          <w:lang w:val="ha-Latn-NG"/>
        </w:rPr>
        <w:t>zan</w:t>
      </w:r>
      <w:r w:rsidRPr="005A25C7">
        <w:rPr>
          <w:rFonts w:ascii="Times New Roman" w:eastAsiaTheme="minorEastAsia" w:hAnsi="Times New Roman" w:cs="Times New Roman"/>
          <w:b/>
          <w:bCs/>
          <w:kern w:val="24"/>
          <w:sz w:val="24"/>
          <w:szCs w:val="24"/>
          <w:lang w:val="ha-Latn-NG"/>
        </w:rPr>
        <w:t>i</w:t>
      </w:r>
      <w:r w:rsidRPr="005A25C7">
        <w:rPr>
          <w:rFonts w:ascii="Times New Roman" w:eastAsiaTheme="minorEastAsia" w:hAnsi="Times New Roman" w:cs="Times New Roman"/>
          <w:kern w:val="24"/>
          <w:sz w:val="24"/>
          <w:szCs w:val="24"/>
          <w:lang w:val="ha-Latn-NG"/>
        </w:rPr>
        <w:t xml:space="preserve"> (‘cloth, wrapper’)</w:t>
      </w:r>
    </w:p>
    <w:p w14:paraId="7AA6C243" w14:textId="292687B4" w:rsidR="00463AAF" w:rsidRPr="005A25C7" w:rsidRDefault="009B73C0" w:rsidP="00322B8B">
      <w:pPr>
        <w:pStyle w:val="NoSpacing"/>
        <w:jc w:val="both"/>
        <w:rPr>
          <w:rFonts w:ascii="Times New Roman" w:hAnsi="Times New Roman" w:cs="Times New Roman"/>
          <w:sz w:val="24"/>
          <w:szCs w:val="24"/>
        </w:rPr>
      </w:pPr>
      <w:r w:rsidRPr="00664ABC">
        <w:rPr>
          <w:rFonts w:ascii="Times New Roman" w:eastAsiaTheme="minorEastAsia" w:hAnsi="Times New Roman" w:cs="Times New Roman"/>
          <w:b/>
          <w:kern w:val="24"/>
          <w:sz w:val="24"/>
          <w:szCs w:val="24"/>
          <w:lang w:val="ha-Latn-NG"/>
        </w:rPr>
        <w:t>kom</w:t>
      </w:r>
      <w:r w:rsidR="00463AAF" w:rsidRPr="00664ABC">
        <w:rPr>
          <w:rFonts w:ascii="Times New Roman" w:eastAsiaTheme="minorEastAsia" w:hAnsi="Times New Roman" w:cs="Times New Roman"/>
          <w:b/>
          <w:kern w:val="24"/>
          <w:sz w:val="24"/>
          <w:szCs w:val="24"/>
          <w:lang w:val="ha-Latn-NG"/>
        </w:rPr>
        <w:t xml:space="preserve">e </w:t>
      </w:r>
      <w:r w:rsidR="00463AAF" w:rsidRPr="005A25C7">
        <w:rPr>
          <w:rFonts w:ascii="Times New Roman" w:eastAsiaTheme="minorEastAsia" w:hAnsi="Times New Roman" w:cs="Times New Roman"/>
          <w:kern w:val="24"/>
          <w:sz w:val="24"/>
          <w:szCs w:val="24"/>
          <w:lang w:val="de-DE"/>
        </w:rPr>
        <w:t>→</w:t>
      </w:r>
      <w:r>
        <w:rPr>
          <w:rFonts w:ascii="Times New Roman" w:eastAsiaTheme="minorEastAsia" w:hAnsi="Times New Roman" w:cs="Times New Roman"/>
          <w:b/>
          <w:bCs/>
          <w:kern w:val="24"/>
          <w:sz w:val="24"/>
          <w:szCs w:val="24"/>
          <w:lang w:val="ha-Latn-NG"/>
        </w:rPr>
        <w:t>kom</w:t>
      </w:r>
      <w:r w:rsidR="00463AAF" w:rsidRPr="005A25C7">
        <w:rPr>
          <w:rFonts w:ascii="Times New Roman" w:eastAsiaTheme="minorEastAsia" w:hAnsi="Times New Roman" w:cs="Times New Roman"/>
          <w:b/>
          <w:bCs/>
          <w:kern w:val="24"/>
          <w:sz w:val="24"/>
          <w:szCs w:val="24"/>
          <w:lang w:val="ha-Latn-NG"/>
        </w:rPr>
        <w:t>i</w:t>
      </w:r>
      <w:r w:rsidR="00463AAF" w:rsidRPr="005A25C7">
        <w:rPr>
          <w:rFonts w:ascii="Times New Roman" w:eastAsiaTheme="minorEastAsia" w:hAnsi="Times New Roman" w:cs="Times New Roman"/>
          <w:kern w:val="24"/>
          <w:sz w:val="24"/>
          <w:szCs w:val="24"/>
          <w:lang w:val="ha-Latn-NG"/>
        </w:rPr>
        <w:t xml:space="preserve"> (‘everything’)</w:t>
      </w:r>
      <w:r w:rsidR="00463AAF" w:rsidRPr="005A25C7">
        <w:rPr>
          <w:rFonts w:ascii="Times New Roman" w:eastAsiaTheme="minorEastAsia" w:hAnsi="Times New Roman" w:cs="Times New Roman"/>
          <w:kern w:val="24"/>
          <w:sz w:val="24"/>
          <w:szCs w:val="24"/>
        </w:rPr>
        <w:t xml:space="preserve"> etc.</w:t>
      </w:r>
    </w:p>
    <w:p w14:paraId="6A778AE9" w14:textId="77777777" w:rsidR="00463AAF" w:rsidRPr="0049406E" w:rsidRDefault="00463AAF" w:rsidP="00322B8B">
      <w:pPr>
        <w:pStyle w:val="Default"/>
        <w:ind w:firstLine="720"/>
        <w:jc w:val="both"/>
      </w:pPr>
    </w:p>
    <w:p w14:paraId="0718EF2E" w14:textId="37EBE1AB" w:rsidR="00463AAF" w:rsidRDefault="009B73C0" w:rsidP="00322B8B">
      <w:pPr>
        <w:pStyle w:val="NoSpacing"/>
        <w:jc w:val="both"/>
        <w:rPr>
          <w:rFonts w:ascii="Times New Roman" w:hAnsi="Times New Roman" w:cs="Times New Roman"/>
          <w:sz w:val="24"/>
          <w:szCs w:val="24"/>
        </w:rPr>
      </w:pPr>
      <w:r>
        <w:rPr>
          <w:rFonts w:ascii="Times New Roman" w:hAnsi="Times New Roman" w:cs="Times New Roman"/>
          <w:sz w:val="24"/>
          <w:szCs w:val="24"/>
        </w:rPr>
        <w:t>There are also</w:t>
      </w:r>
      <w:r w:rsidR="00463AAF" w:rsidRPr="005A25C7">
        <w:rPr>
          <w:rFonts w:ascii="Times New Roman" w:hAnsi="Times New Roman" w:cs="Times New Roman"/>
          <w:sz w:val="24"/>
          <w:szCs w:val="24"/>
        </w:rPr>
        <w:t xml:space="preserve"> </w:t>
      </w:r>
      <w:r>
        <w:rPr>
          <w:rFonts w:ascii="Times New Roman" w:hAnsi="Times New Roman" w:cs="Times New Roman"/>
          <w:sz w:val="24"/>
          <w:szCs w:val="24"/>
        </w:rPr>
        <w:t xml:space="preserve">a </w:t>
      </w:r>
      <w:r w:rsidR="00463AAF" w:rsidRPr="005A25C7">
        <w:rPr>
          <w:rFonts w:ascii="Times New Roman" w:hAnsi="Times New Roman" w:cs="Times New Roman"/>
          <w:sz w:val="24"/>
          <w:szCs w:val="24"/>
        </w:rPr>
        <w:t xml:space="preserve">number of consonants in the target </w:t>
      </w:r>
      <w:r>
        <w:rPr>
          <w:rFonts w:ascii="Times New Roman" w:hAnsi="Times New Roman" w:cs="Times New Roman"/>
          <w:sz w:val="24"/>
          <w:szCs w:val="24"/>
        </w:rPr>
        <w:t>Hausa</w:t>
      </w:r>
      <w:r w:rsidR="00463AAF" w:rsidRPr="005A25C7">
        <w:rPr>
          <w:rFonts w:ascii="Times New Roman" w:hAnsi="Times New Roman" w:cs="Times New Roman"/>
          <w:sz w:val="24"/>
          <w:szCs w:val="24"/>
        </w:rPr>
        <w:t xml:space="preserve"> which the Ghanaian Hausa speakers avoid them because of their complex nature. Dakubu (1997</w:t>
      </w:r>
      <w:r w:rsidR="00D74D37">
        <w:rPr>
          <w:rFonts w:ascii="Times New Roman" w:hAnsi="Times New Roman" w:cs="Times New Roman"/>
          <w:sz w:val="24"/>
          <w:szCs w:val="24"/>
        </w:rPr>
        <w:t>a</w:t>
      </w:r>
      <w:r w:rsidR="00463AAF" w:rsidRPr="005A25C7">
        <w:rPr>
          <w:rFonts w:ascii="Times New Roman" w:hAnsi="Times New Roman" w:cs="Times New Roman"/>
          <w:sz w:val="24"/>
          <w:szCs w:val="24"/>
        </w:rPr>
        <w:t>) est</w:t>
      </w:r>
      <w:r w:rsidR="00E13BAB" w:rsidRPr="005A25C7">
        <w:rPr>
          <w:rFonts w:ascii="Times New Roman" w:hAnsi="Times New Roman" w:cs="Times New Roman"/>
          <w:sz w:val="24"/>
          <w:szCs w:val="24"/>
        </w:rPr>
        <w:t>ablished that in Ghanaian Hausa</w:t>
      </w:r>
      <w:r w:rsidR="00463AAF" w:rsidRPr="005A25C7">
        <w:rPr>
          <w:rFonts w:ascii="Times New Roman" w:hAnsi="Times New Roman" w:cs="Times New Roman"/>
          <w:sz w:val="24"/>
          <w:szCs w:val="24"/>
        </w:rPr>
        <w:t xml:space="preserve"> </w:t>
      </w:r>
      <w:r w:rsidR="00463AAF" w:rsidRPr="00664ABC">
        <w:rPr>
          <w:rFonts w:ascii="Times New Roman" w:hAnsi="Times New Roman" w:cs="Times New Roman"/>
          <w:b/>
          <w:sz w:val="24"/>
          <w:szCs w:val="24"/>
        </w:rPr>
        <w:t>/b/ /s/</w:t>
      </w:r>
      <w:r w:rsidR="00463AAF" w:rsidRPr="005A25C7">
        <w:rPr>
          <w:rFonts w:ascii="Times New Roman" w:hAnsi="Times New Roman" w:cs="Times New Roman"/>
          <w:sz w:val="24"/>
          <w:szCs w:val="24"/>
        </w:rPr>
        <w:t xml:space="preserve"> and </w:t>
      </w:r>
      <w:r w:rsidR="00463AAF" w:rsidRPr="00664ABC">
        <w:rPr>
          <w:rFonts w:ascii="Times New Roman" w:hAnsi="Times New Roman" w:cs="Times New Roman"/>
          <w:b/>
          <w:sz w:val="24"/>
          <w:szCs w:val="24"/>
        </w:rPr>
        <w:t>/d/</w:t>
      </w:r>
      <w:r w:rsidR="00463AAF" w:rsidRPr="005A25C7">
        <w:rPr>
          <w:rFonts w:ascii="Times New Roman" w:hAnsi="Times New Roman" w:cs="Times New Roman"/>
          <w:sz w:val="24"/>
          <w:szCs w:val="24"/>
        </w:rPr>
        <w:t xml:space="preserve"> are fused with</w:t>
      </w:r>
      <w:r w:rsidR="00664ABC">
        <w:rPr>
          <w:rFonts w:ascii="Times New Roman" w:hAnsi="Times New Roman" w:cs="Times New Roman"/>
          <w:sz w:val="24"/>
          <w:szCs w:val="24"/>
        </w:rPr>
        <w:t xml:space="preserve"> </w:t>
      </w:r>
      <w:r w:rsidR="00463AAF" w:rsidRPr="005A25C7">
        <w:rPr>
          <w:rFonts w:ascii="Times New Roman" w:hAnsi="Times New Roman" w:cs="Times New Roman"/>
          <w:sz w:val="24"/>
          <w:szCs w:val="24"/>
        </w:rPr>
        <w:t xml:space="preserve">/ </w:t>
      </w:r>
      <w:r w:rsidR="00463AAF" w:rsidRPr="00664ABC">
        <w:rPr>
          <w:rFonts w:ascii="Times New Roman" w:hAnsi="Times New Roman" w:cs="Times New Roman"/>
          <w:b/>
          <w:sz w:val="24"/>
          <w:szCs w:val="24"/>
        </w:rPr>
        <w:t>ɓ/ /s’/</w:t>
      </w:r>
      <w:r w:rsidR="00463AAF" w:rsidRPr="005A25C7">
        <w:rPr>
          <w:rFonts w:ascii="Times New Roman" w:hAnsi="Times New Roman" w:cs="Times New Roman"/>
          <w:sz w:val="24"/>
          <w:szCs w:val="24"/>
        </w:rPr>
        <w:t xml:space="preserve"> and /</w:t>
      </w:r>
      <w:r w:rsidR="00463AAF" w:rsidRPr="00664ABC">
        <w:rPr>
          <w:rFonts w:ascii="Times New Roman" w:hAnsi="Times New Roman" w:cs="Times New Roman"/>
          <w:b/>
          <w:sz w:val="24"/>
          <w:szCs w:val="24"/>
        </w:rPr>
        <w:t>ɗ</w:t>
      </w:r>
      <w:r w:rsidR="00463AAF" w:rsidRPr="005A25C7">
        <w:rPr>
          <w:rFonts w:ascii="Times New Roman" w:hAnsi="Times New Roman" w:cs="Times New Roman"/>
          <w:sz w:val="24"/>
          <w:szCs w:val="24"/>
        </w:rPr>
        <w:t>/. According to Dakubu (1977</w:t>
      </w:r>
      <w:r w:rsidR="00D74D37">
        <w:rPr>
          <w:rFonts w:ascii="Times New Roman" w:hAnsi="Times New Roman" w:cs="Times New Roman"/>
          <w:sz w:val="24"/>
          <w:szCs w:val="24"/>
        </w:rPr>
        <w:t>a</w:t>
      </w:r>
      <w:r w:rsidR="00463AAF" w:rsidRPr="005A25C7">
        <w:rPr>
          <w:rFonts w:ascii="Times New Roman" w:hAnsi="Times New Roman" w:cs="Times New Roman"/>
          <w:sz w:val="24"/>
          <w:szCs w:val="24"/>
        </w:rPr>
        <w:t>),</w:t>
      </w:r>
      <w:r w:rsidR="00E13BAB" w:rsidRPr="005A25C7">
        <w:rPr>
          <w:rFonts w:ascii="Times New Roman" w:hAnsi="Times New Roman" w:cs="Times New Roman"/>
          <w:sz w:val="24"/>
          <w:szCs w:val="24"/>
        </w:rPr>
        <w:t xml:space="preserve"> </w:t>
      </w:r>
      <w:r w:rsidR="00463AAF" w:rsidRPr="005A25C7">
        <w:rPr>
          <w:rFonts w:ascii="Times New Roman" w:hAnsi="Times New Roman" w:cs="Times New Roman"/>
          <w:sz w:val="24"/>
          <w:szCs w:val="24"/>
        </w:rPr>
        <w:t>this has resulted into fusion of sounds therefore there is no distinction between the initial consonants of the following words:</w:t>
      </w:r>
      <w:r w:rsidR="00463AAF" w:rsidRPr="00664ABC">
        <w:rPr>
          <w:rFonts w:ascii="Times New Roman" w:hAnsi="Times New Roman" w:cs="Times New Roman"/>
          <w:b/>
          <w:sz w:val="24"/>
          <w:szCs w:val="24"/>
        </w:rPr>
        <w:t xml:space="preserve"> </w:t>
      </w:r>
      <w:r w:rsidR="00E13BAB" w:rsidRPr="00664ABC">
        <w:rPr>
          <w:rFonts w:ascii="Times New Roman" w:hAnsi="Times New Roman" w:cs="Times New Roman"/>
          <w:b/>
          <w:i/>
          <w:sz w:val="24"/>
          <w:szCs w:val="24"/>
        </w:rPr>
        <w:t>b</w:t>
      </w:r>
      <w:r w:rsidR="00463AAF" w:rsidRPr="00664ABC">
        <w:rPr>
          <w:rFonts w:ascii="Times New Roman" w:hAnsi="Times New Roman" w:cs="Times New Roman"/>
          <w:b/>
          <w:i/>
          <w:sz w:val="24"/>
          <w:szCs w:val="24"/>
        </w:rPr>
        <w:t>ata</w:t>
      </w:r>
      <w:r w:rsidR="00463AAF" w:rsidRPr="00664ABC">
        <w:rPr>
          <w:rFonts w:ascii="Times New Roman" w:hAnsi="Times New Roman" w:cs="Times New Roman"/>
          <w:b/>
          <w:sz w:val="24"/>
          <w:szCs w:val="24"/>
        </w:rPr>
        <w:t xml:space="preserve">’ </w:t>
      </w:r>
      <w:r w:rsidR="00463AAF" w:rsidRPr="005A25C7">
        <w:rPr>
          <w:rFonts w:ascii="Times New Roman" w:hAnsi="Times New Roman" w:cs="Times New Roman"/>
          <w:sz w:val="24"/>
          <w:szCs w:val="24"/>
        </w:rPr>
        <w:t>‘a line’ and</w:t>
      </w:r>
      <w:r w:rsidR="00E13BAB" w:rsidRPr="005A25C7">
        <w:rPr>
          <w:rFonts w:ascii="Times New Roman" w:hAnsi="Times New Roman" w:cs="Times New Roman"/>
          <w:sz w:val="24"/>
          <w:szCs w:val="24"/>
        </w:rPr>
        <w:t xml:space="preserve"> </w:t>
      </w:r>
      <w:r w:rsidR="00463AAF" w:rsidRPr="00664ABC">
        <w:rPr>
          <w:rFonts w:ascii="Times New Roman" w:hAnsi="Times New Roman" w:cs="Times New Roman"/>
          <w:b/>
          <w:i/>
          <w:sz w:val="24"/>
          <w:szCs w:val="24"/>
        </w:rPr>
        <w:t>ɓata</w:t>
      </w:r>
      <w:r w:rsidR="00463AAF" w:rsidRPr="005A25C7">
        <w:rPr>
          <w:rFonts w:ascii="Times New Roman" w:hAnsi="Times New Roman" w:cs="Times New Roman"/>
          <w:sz w:val="24"/>
          <w:szCs w:val="24"/>
        </w:rPr>
        <w:t xml:space="preserve">‘to spoil’. </w:t>
      </w:r>
      <w:r w:rsidR="005A25C7" w:rsidRPr="005A25C7">
        <w:rPr>
          <w:rFonts w:ascii="Times New Roman" w:hAnsi="Times New Roman" w:cs="Times New Roman"/>
          <w:sz w:val="24"/>
          <w:szCs w:val="24"/>
        </w:rPr>
        <w:t>Therefore, the</w:t>
      </w:r>
      <w:r w:rsidR="00463AAF" w:rsidRPr="005A25C7">
        <w:rPr>
          <w:rFonts w:ascii="Times New Roman" w:hAnsi="Times New Roman" w:cs="Times New Roman"/>
          <w:sz w:val="24"/>
          <w:szCs w:val="24"/>
        </w:rPr>
        <w:t xml:space="preserve"> absence of the above sounds in Ghanaian Hausa makes it difficult to distinguish between the following words:</w:t>
      </w:r>
    </w:p>
    <w:p w14:paraId="44841241" w14:textId="77777777" w:rsidR="00FE2CAA" w:rsidRPr="005A25C7" w:rsidRDefault="00FE2CAA" w:rsidP="00322B8B">
      <w:pPr>
        <w:pStyle w:val="NoSpacing"/>
        <w:jc w:val="both"/>
        <w:rPr>
          <w:rFonts w:ascii="Times New Roman" w:hAnsi="Times New Roman" w:cs="Times New Roman"/>
          <w:sz w:val="24"/>
          <w:szCs w:val="24"/>
        </w:rPr>
      </w:pPr>
    </w:p>
    <w:p w14:paraId="629C65B7" w14:textId="77777777" w:rsidR="00463AAF" w:rsidRPr="005A25C7" w:rsidRDefault="00463AAF" w:rsidP="005A25C7">
      <w:pPr>
        <w:pStyle w:val="NoSpacing"/>
        <w:rPr>
          <w:rFonts w:ascii="Times New Roman" w:hAnsi="Times New Roman" w:cs="Times New Roman"/>
          <w:sz w:val="24"/>
          <w:szCs w:val="24"/>
        </w:rPr>
      </w:pPr>
      <w:r w:rsidRPr="00664ABC">
        <w:rPr>
          <w:rFonts w:ascii="Times New Roman" w:hAnsi="Times New Roman" w:cs="Times New Roman"/>
          <w:b/>
          <w:sz w:val="24"/>
          <w:szCs w:val="24"/>
        </w:rPr>
        <w:t>bari</w:t>
      </w:r>
      <w:r w:rsidRPr="005A25C7">
        <w:rPr>
          <w:rFonts w:ascii="Times New Roman" w:hAnsi="Times New Roman" w:cs="Times New Roman"/>
          <w:sz w:val="24"/>
          <w:szCs w:val="24"/>
        </w:rPr>
        <w:t xml:space="preserve"> ‘to leave’ →</w:t>
      </w:r>
      <w:r w:rsidRPr="005A25C7">
        <w:rPr>
          <w:rFonts w:ascii="Times New Roman" w:hAnsi="Times New Roman" w:cs="Times New Roman"/>
          <w:sz w:val="24"/>
          <w:szCs w:val="24"/>
        </w:rPr>
        <w:tab/>
      </w:r>
      <w:r w:rsidRPr="00664ABC">
        <w:rPr>
          <w:rFonts w:ascii="Times New Roman" w:hAnsi="Times New Roman" w:cs="Times New Roman"/>
          <w:b/>
          <w:sz w:val="24"/>
          <w:szCs w:val="24"/>
        </w:rPr>
        <w:t>ɓari</w:t>
      </w:r>
      <w:r w:rsidRPr="005A25C7">
        <w:rPr>
          <w:rFonts w:ascii="Times New Roman" w:hAnsi="Times New Roman" w:cs="Times New Roman"/>
          <w:sz w:val="24"/>
          <w:szCs w:val="24"/>
        </w:rPr>
        <w:t xml:space="preserve"> ‘dropping’ </w:t>
      </w:r>
    </w:p>
    <w:p w14:paraId="24F70B8D" w14:textId="77777777" w:rsidR="00463AAF" w:rsidRPr="005A25C7" w:rsidRDefault="00463AAF" w:rsidP="005A25C7">
      <w:pPr>
        <w:pStyle w:val="NoSpacing"/>
        <w:rPr>
          <w:rFonts w:ascii="Times New Roman" w:hAnsi="Times New Roman" w:cs="Times New Roman"/>
          <w:sz w:val="24"/>
          <w:szCs w:val="24"/>
        </w:rPr>
      </w:pPr>
      <w:r w:rsidRPr="00664ABC">
        <w:rPr>
          <w:rFonts w:ascii="Times New Roman" w:hAnsi="Times New Roman" w:cs="Times New Roman"/>
          <w:b/>
          <w:sz w:val="24"/>
          <w:szCs w:val="24"/>
        </w:rPr>
        <w:t>fada</w:t>
      </w:r>
      <w:r w:rsidRPr="005A25C7">
        <w:rPr>
          <w:rFonts w:ascii="Times New Roman" w:hAnsi="Times New Roman" w:cs="Times New Roman"/>
          <w:sz w:val="24"/>
          <w:szCs w:val="24"/>
        </w:rPr>
        <w:t xml:space="preserve"> ‘palace’ → </w:t>
      </w:r>
      <w:r w:rsidRPr="005A25C7">
        <w:rPr>
          <w:rFonts w:ascii="Times New Roman" w:hAnsi="Times New Roman" w:cs="Times New Roman"/>
          <w:sz w:val="24"/>
          <w:szCs w:val="24"/>
        </w:rPr>
        <w:tab/>
      </w:r>
      <w:r w:rsidRPr="00664ABC">
        <w:rPr>
          <w:rFonts w:ascii="Times New Roman" w:hAnsi="Times New Roman" w:cs="Times New Roman"/>
          <w:b/>
          <w:sz w:val="24"/>
          <w:szCs w:val="24"/>
        </w:rPr>
        <w:t>faɗa</w:t>
      </w:r>
      <w:r w:rsidRPr="005A25C7">
        <w:rPr>
          <w:rFonts w:ascii="Times New Roman" w:hAnsi="Times New Roman" w:cs="Times New Roman"/>
          <w:sz w:val="24"/>
          <w:szCs w:val="24"/>
        </w:rPr>
        <w:t xml:space="preserve"> fall into’ </w:t>
      </w:r>
    </w:p>
    <w:p w14:paraId="3482F38B" w14:textId="77777777" w:rsidR="00463AAF" w:rsidRPr="005A25C7" w:rsidRDefault="00463AAF" w:rsidP="005A25C7">
      <w:pPr>
        <w:pStyle w:val="NoSpacing"/>
        <w:rPr>
          <w:rFonts w:ascii="Times New Roman" w:hAnsi="Times New Roman" w:cs="Times New Roman"/>
          <w:sz w:val="24"/>
          <w:szCs w:val="24"/>
        </w:rPr>
      </w:pPr>
      <w:r w:rsidRPr="00664ABC">
        <w:rPr>
          <w:rFonts w:ascii="Times New Roman" w:hAnsi="Times New Roman" w:cs="Times New Roman"/>
          <w:b/>
          <w:sz w:val="24"/>
          <w:szCs w:val="24"/>
        </w:rPr>
        <w:t>daka</w:t>
      </w:r>
      <w:r w:rsidRPr="005A25C7">
        <w:rPr>
          <w:rFonts w:ascii="Times New Roman" w:hAnsi="Times New Roman" w:cs="Times New Roman"/>
          <w:sz w:val="24"/>
          <w:szCs w:val="24"/>
        </w:rPr>
        <w:t xml:space="preserve"> ‘to pound’ → </w:t>
      </w:r>
      <w:r w:rsidRPr="005A25C7">
        <w:rPr>
          <w:rFonts w:ascii="Times New Roman" w:hAnsi="Times New Roman" w:cs="Times New Roman"/>
          <w:sz w:val="24"/>
          <w:szCs w:val="24"/>
        </w:rPr>
        <w:tab/>
      </w:r>
      <w:r w:rsidRPr="00664ABC">
        <w:rPr>
          <w:rFonts w:ascii="Times New Roman" w:hAnsi="Times New Roman" w:cs="Times New Roman"/>
          <w:b/>
          <w:sz w:val="24"/>
          <w:szCs w:val="24"/>
        </w:rPr>
        <w:t>ɗaka</w:t>
      </w:r>
      <w:r w:rsidRPr="005A25C7">
        <w:rPr>
          <w:rFonts w:ascii="Times New Roman" w:hAnsi="Times New Roman" w:cs="Times New Roman"/>
          <w:sz w:val="24"/>
          <w:szCs w:val="24"/>
        </w:rPr>
        <w:t xml:space="preserve"> ‘in a hut’ </w:t>
      </w:r>
    </w:p>
    <w:p w14:paraId="1EC5F4BD" w14:textId="77777777" w:rsidR="00463AAF" w:rsidRPr="005A25C7" w:rsidRDefault="00463AAF" w:rsidP="005A25C7">
      <w:pPr>
        <w:pStyle w:val="NoSpacing"/>
        <w:rPr>
          <w:rFonts w:ascii="Times New Roman" w:hAnsi="Times New Roman" w:cs="Times New Roman"/>
          <w:sz w:val="24"/>
          <w:szCs w:val="24"/>
        </w:rPr>
      </w:pPr>
      <w:r w:rsidRPr="00664ABC">
        <w:rPr>
          <w:rFonts w:ascii="Times New Roman" w:hAnsi="Times New Roman" w:cs="Times New Roman"/>
          <w:b/>
          <w:sz w:val="24"/>
          <w:szCs w:val="24"/>
        </w:rPr>
        <w:t>kafa</w:t>
      </w:r>
      <w:r w:rsidRPr="005A25C7">
        <w:rPr>
          <w:rFonts w:ascii="Times New Roman" w:hAnsi="Times New Roman" w:cs="Times New Roman"/>
          <w:sz w:val="24"/>
          <w:szCs w:val="24"/>
        </w:rPr>
        <w:t xml:space="preserve"> ‘to establish →</w:t>
      </w:r>
      <w:r w:rsidRPr="005A25C7">
        <w:rPr>
          <w:rFonts w:ascii="Times New Roman" w:hAnsi="Times New Roman" w:cs="Times New Roman"/>
          <w:sz w:val="24"/>
          <w:szCs w:val="24"/>
        </w:rPr>
        <w:tab/>
      </w:r>
      <w:r w:rsidRPr="00664ABC">
        <w:rPr>
          <w:rFonts w:ascii="Times New Roman" w:hAnsi="Times New Roman" w:cs="Times New Roman"/>
          <w:b/>
          <w:sz w:val="24"/>
          <w:szCs w:val="24"/>
        </w:rPr>
        <w:t>ƙafa</w:t>
      </w:r>
      <w:r w:rsidRPr="005A25C7">
        <w:rPr>
          <w:rFonts w:ascii="Times New Roman" w:hAnsi="Times New Roman" w:cs="Times New Roman"/>
          <w:sz w:val="24"/>
          <w:szCs w:val="24"/>
        </w:rPr>
        <w:t xml:space="preserve"> leg’ </w:t>
      </w:r>
    </w:p>
    <w:p w14:paraId="2B4AB6F3" w14:textId="77777777" w:rsidR="00463AAF" w:rsidRPr="005A25C7" w:rsidRDefault="00463AAF" w:rsidP="005A25C7">
      <w:pPr>
        <w:pStyle w:val="NoSpacing"/>
        <w:rPr>
          <w:rFonts w:ascii="Times New Roman" w:hAnsi="Times New Roman" w:cs="Times New Roman"/>
          <w:sz w:val="24"/>
          <w:szCs w:val="24"/>
        </w:rPr>
      </w:pPr>
      <w:r w:rsidRPr="00664ABC">
        <w:rPr>
          <w:rFonts w:ascii="Times New Roman" w:hAnsi="Times New Roman" w:cs="Times New Roman"/>
          <w:b/>
          <w:sz w:val="24"/>
          <w:szCs w:val="24"/>
        </w:rPr>
        <w:t>baki</w:t>
      </w:r>
      <w:r w:rsidRPr="005A25C7">
        <w:rPr>
          <w:rFonts w:ascii="Times New Roman" w:hAnsi="Times New Roman" w:cs="Times New Roman"/>
          <w:sz w:val="24"/>
          <w:szCs w:val="24"/>
        </w:rPr>
        <w:t xml:space="preserve"> ‘mouth’ →</w:t>
      </w:r>
      <w:r w:rsidRPr="005A25C7">
        <w:rPr>
          <w:rFonts w:ascii="Times New Roman" w:hAnsi="Times New Roman" w:cs="Times New Roman"/>
          <w:sz w:val="24"/>
          <w:szCs w:val="24"/>
        </w:rPr>
        <w:tab/>
      </w:r>
      <w:r w:rsidRPr="00664ABC">
        <w:rPr>
          <w:rFonts w:ascii="Times New Roman" w:hAnsi="Times New Roman" w:cs="Times New Roman"/>
          <w:b/>
          <w:sz w:val="24"/>
          <w:szCs w:val="24"/>
        </w:rPr>
        <w:t>baƙi</w:t>
      </w:r>
      <w:r w:rsidRPr="005A25C7">
        <w:rPr>
          <w:rFonts w:ascii="Times New Roman" w:hAnsi="Times New Roman" w:cs="Times New Roman"/>
          <w:sz w:val="24"/>
          <w:szCs w:val="24"/>
        </w:rPr>
        <w:t xml:space="preserve"> ‘new comers’ </w:t>
      </w:r>
    </w:p>
    <w:p w14:paraId="6C595C45" w14:textId="77777777" w:rsidR="00463AAF" w:rsidRPr="005A25C7" w:rsidRDefault="00463AAF" w:rsidP="005A25C7">
      <w:pPr>
        <w:pStyle w:val="NoSpacing"/>
        <w:rPr>
          <w:rFonts w:ascii="Times New Roman" w:hAnsi="Times New Roman" w:cs="Times New Roman"/>
          <w:sz w:val="24"/>
          <w:szCs w:val="24"/>
        </w:rPr>
      </w:pPr>
    </w:p>
    <w:p w14:paraId="3B35B4A9" w14:textId="7BA534E2" w:rsidR="00463AAF" w:rsidRPr="005A25C7" w:rsidRDefault="00463AAF" w:rsidP="00322B8B">
      <w:pPr>
        <w:pStyle w:val="NoSpacing"/>
        <w:jc w:val="both"/>
        <w:rPr>
          <w:rFonts w:ascii="Times New Roman" w:hAnsi="Times New Roman" w:cs="Times New Roman"/>
          <w:sz w:val="24"/>
          <w:szCs w:val="24"/>
        </w:rPr>
      </w:pPr>
      <w:r w:rsidRPr="005A25C7">
        <w:rPr>
          <w:rFonts w:ascii="Times New Roman" w:hAnsi="Times New Roman" w:cs="Times New Roman"/>
          <w:sz w:val="24"/>
          <w:szCs w:val="24"/>
        </w:rPr>
        <w:t>Pidgin speakers avoid complex consonants of the target language. This is in line with the discussion that pidgin avoids more complex sound by replacing them with the simple ones. We have five consonants in the target</w:t>
      </w:r>
      <w:ins w:id="80" w:author="Author">
        <w:r w:rsidR="00FA7D51">
          <w:rPr>
            <w:rFonts w:ascii="Times New Roman" w:hAnsi="Times New Roman" w:cs="Times New Roman"/>
            <w:sz w:val="24"/>
            <w:szCs w:val="24"/>
          </w:rPr>
          <w:t>/standard</w:t>
        </w:r>
      </w:ins>
      <w:r w:rsidRPr="005A25C7">
        <w:rPr>
          <w:rFonts w:ascii="Times New Roman" w:hAnsi="Times New Roman" w:cs="Times New Roman"/>
          <w:sz w:val="24"/>
          <w:szCs w:val="24"/>
        </w:rPr>
        <w:t xml:space="preserve"> Hausa that are avoided in Ghanaian Hausa. These consonants are:</w:t>
      </w:r>
    </w:p>
    <w:p w14:paraId="166078F6" w14:textId="6F3D2CC4" w:rsidR="00463AAF" w:rsidRPr="005A25C7" w:rsidRDefault="00664ABC" w:rsidP="00664AB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664ABC">
        <w:rPr>
          <w:rFonts w:ascii="Times New Roman" w:hAnsi="Times New Roman" w:cs="Times New Roman"/>
          <w:b/>
          <w:sz w:val="24"/>
          <w:szCs w:val="24"/>
        </w:rPr>
        <w:t>/</w:t>
      </w:r>
      <w:r w:rsidR="00463AAF" w:rsidRPr="00664ABC">
        <w:rPr>
          <w:rFonts w:ascii="Times New Roman" w:hAnsi="Times New Roman" w:cs="Times New Roman"/>
          <w:b/>
          <w:sz w:val="24"/>
          <w:szCs w:val="24"/>
        </w:rPr>
        <w:t>ɓ/</w:t>
      </w:r>
      <w:r w:rsidR="00463AAF" w:rsidRPr="005A25C7">
        <w:rPr>
          <w:rFonts w:ascii="Times New Roman" w:hAnsi="Times New Roman" w:cs="Times New Roman"/>
          <w:sz w:val="24"/>
          <w:szCs w:val="24"/>
        </w:rPr>
        <w:t xml:space="preserve"> voiced bilabial implosive </w:t>
      </w:r>
    </w:p>
    <w:p w14:paraId="0E0D2660" w14:textId="2D69BD21" w:rsidR="00463AAF" w:rsidRPr="005A25C7" w:rsidRDefault="00EE48CB" w:rsidP="005A25C7">
      <w:pPr>
        <w:pStyle w:val="NoSpacing"/>
        <w:rPr>
          <w:rFonts w:ascii="Times New Roman" w:hAnsi="Times New Roman" w:cs="Times New Roman"/>
          <w:sz w:val="24"/>
          <w:szCs w:val="24"/>
        </w:rPr>
      </w:pPr>
      <w:ins w:id="81" w:author="Author">
        <w:r>
          <w:rPr>
            <w:rFonts w:ascii="Times New Roman" w:hAnsi="Times New Roman" w:cs="Times New Roman"/>
            <w:b/>
            <w:sz w:val="24"/>
            <w:szCs w:val="24"/>
          </w:rPr>
          <w:t xml:space="preserve">   </w:t>
        </w:r>
      </w:ins>
      <w:r w:rsidR="00463AAF" w:rsidRPr="00664ABC">
        <w:rPr>
          <w:rFonts w:ascii="Times New Roman" w:hAnsi="Times New Roman" w:cs="Times New Roman"/>
          <w:b/>
          <w:sz w:val="24"/>
          <w:szCs w:val="24"/>
        </w:rPr>
        <w:t>/ ɗ/</w:t>
      </w:r>
      <w:r w:rsidR="00463AAF" w:rsidRPr="005A25C7">
        <w:rPr>
          <w:rFonts w:ascii="Times New Roman" w:hAnsi="Times New Roman" w:cs="Times New Roman"/>
          <w:sz w:val="24"/>
          <w:szCs w:val="24"/>
        </w:rPr>
        <w:t xml:space="preserve"> voice alveolar implosive</w:t>
      </w:r>
    </w:p>
    <w:p w14:paraId="2985DC69" w14:textId="4C89591A" w:rsidR="00463AAF" w:rsidRPr="005A25C7" w:rsidRDefault="00EE48CB" w:rsidP="005A25C7">
      <w:pPr>
        <w:pStyle w:val="NoSpacing"/>
        <w:rPr>
          <w:rFonts w:ascii="Times New Roman" w:hAnsi="Times New Roman" w:cs="Times New Roman"/>
          <w:sz w:val="24"/>
          <w:szCs w:val="24"/>
        </w:rPr>
      </w:pPr>
      <w:ins w:id="82" w:author="Author">
        <w:r>
          <w:rPr>
            <w:rFonts w:ascii="Times New Roman" w:hAnsi="Times New Roman" w:cs="Times New Roman"/>
            <w:sz w:val="24"/>
            <w:szCs w:val="24"/>
          </w:rPr>
          <w:t xml:space="preserve">   </w:t>
        </w:r>
      </w:ins>
      <w:r w:rsidR="00463AAF" w:rsidRPr="005A25C7">
        <w:rPr>
          <w:rFonts w:ascii="Times New Roman" w:hAnsi="Times New Roman" w:cs="Times New Roman"/>
          <w:sz w:val="24"/>
          <w:szCs w:val="24"/>
        </w:rPr>
        <w:t>/</w:t>
      </w:r>
      <w:r w:rsidR="00463AAF" w:rsidRPr="00664ABC">
        <w:rPr>
          <w:rFonts w:ascii="Times New Roman" w:hAnsi="Times New Roman" w:cs="Times New Roman"/>
          <w:b/>
          <w:sz w:val="24"/>
          <w:szCs w:val="24"/>
        </w:rPr>
        <w:t xml:space="preserve"> s’</w:t>
      </w:r>
      <w:r w:rsidR="00463AAF" w:rsidRPr="005A25C7">
        <w:rPr>
          <w:rFonts w:ascii="Times New Roman" w:hAnsi="Times New Roman" w:cs="Times New Roman"/>
          <w:sz w:val="24"/>
          <w:szCs w:val="24"/>
        </w:rPr>
        <w:t xml:space="preserve"> / voiceless alveolar ejective </w:t>
      </w:r>
    </w:p>
    <w:p w14:paraId="0F657014" w14:textId="5568BFC8" w:rsidR="00463AAF" w:rsidRPr="005A25C7" w:rsidRDefault="00EE48CB" w:rsidP="005A25C7">
      <w:pPr>
        <w:pStyle w:val="NoSpacing"/>
        <w:rPr>
          <w:rFonts w:ascii="Times New Roman" w:hAnsi="Times New Roman" w:cs="Times New Roman"/>
          <w:sz w:val="24"/>
          <w:szCs w:val="24"/>
        </w:rPr>
      </w:pPr>
      <w:ins w:id="83" w:author="Author">
        <w:r>
          <w:rPr>
            <w:rFonts w:ascii="Times New Roman" w:hAnsi="Times New Roman" w:cs="Times New Roman"/>
            <w:sz w:val="24"/>
            <w:szCs w:val="24"/>
          </w:rPr>
          <w:t xml:space="preserve">  </w:t>
        </w:r>
      </w:ins>
      <w:r w:rsidR="00463AAF" w:rsidRPr="005A25C7">
        <w:rPr>
          <w:rFonts w:ascii="Times New Roman" w:hAnsi="Times New Roman" w:cs="Times New Roman"/>
          <w:sz w:val="24"/>
          <w:szCs w:val="24"/>
        </w:rPr>
        <w:t>/</w:t>
      </w:r>
      <w:r w:rsidR="00463AAF" w:rsidRPr="00664ABC">
        <w:rPr>
          <w:rFonts w:ascii="Times New Roman" w:hAnsi="Times New Roman" w:cs="Times New Roman"/>
          <w:b/>
          <w:sz w:val="24"/>
          <w:szCs w:val="24"/>
        </w:rPr>
        <w:t xml:space="preserve"> ƙ’</w:t>
      </w:r>
      <w:r w:rsidR="00463AAF" w:rsidRPr="005A25C7">
        <w:rPr>
          <w:rFonts w:ascii="Times New Roman" w:hAnsi="Times New Roman" w:cs="Times New Roman"/>
          <w:sz w:val="24"/>
          <w:szCs w:val="24"/>
        </w:rPr>
        <w:t>/ / voiceless velar stop</w:t>
      </w:r>
    </w:p>
    <w:p w14:paraId="41897121" w14:textId="3A96B540" w:rsidR="00463AAF" w:rsidRPr="005A25C7" w:rsidRDefault="00EE48CB" w:rsidP="005A25C7">
      <w:pPr>
        <w:pStyle w:val="NoSpacing"/>
        <w:rPr>
          <w:rFonts w:ascii="Times New Roman" w:hAnsi="Times New Roman" w:cs="Times New Roman"/>
          <w:sz w:val="24"/>
          <w:szCs w:val="24"/>
        </w:rPr>
      </w:pPr>
      <w:ins w:id="84" w:author="Author">
        <w:r>
          <w:rPr>
            <w:rFonts w:ascii="Times New Roman" w:hAnsi="Times New Roman" w:cs="Times New Roman"/>
            <w:b/>
            <w:sz w:val="24"/>
            <w:szCs w:val="24"/>
          </w:rPr>
          <w:t xml:space="preserve">  </w:t>
        </w:r>
      </w:ins>
      <w:r w:rsidR="00463AAF" w:rsidRPr="00664ABC">
        <w:rPr>
          <w:rFonts w:ascii="Times New Roman" w:hAnsi="Times New Roman" w:cs="Times New Roman"/>
          <w:b/>
          <w:sz w:val="24"/>
          <w:szCs w:val="24"/>
        </w:rPr>
        <w:t>/ʔ/</w:t>
      </w:r>
      <w:r w:rsidR="00463AAF" w:rsidRPr="005A25C7">
        <w:rPr>
          <w:rFonts w:ascii="Times New Roman" w:hAnsi="Times New Roman" w:cs="Times New Roman"/>
          <w:sz w:val="24"/>
          <w:szCs w:val="24"/>
        </w:rPr>
        <w:t xml:space="preserve"> glottal stop </w:t>
      </w:r>
    </w:p>
    <w:p w14:paraId="6061D7D8" w14:textId="77777777" w:rsidR="005A25C7" w:rsidRDefault="005A25C7" w:rsidP="00463AAF">
      <w:pPr>
        <w:pStyle w:val="Default"/>
        <w:spacing w:line="480" w:lineRule="auto"/>
      </w:pPr>
    </w:p>
    <w:p w14:paraId="50C5CBDD" w14:textId="77777777" w:rsidR="00463AAF" w:rsidRPr="0049406E" w:rsidRDefault="00463AAF" w:rsidP="00463AAF">
      <w:pPr>
        <w:pStyle w:val="Default"/>
        <w:spacing w:line="480" w:lineRule="auto"/>
      </w:pPr>
      <w:r w:rsidRPr="0049406E">
        <w:t>I</w:t>
      </w:r>
      <w:r w:rsidRPr="0049406E">
        <w:rPr>
          <w:b/>
        </w:rPr>
        <w:t>llustrations</w:t>
      </w:r>
    </w:p>
    <w:p w14:paraId="4F2AC50F" w14:textId="53459121" w:rsidR="00463AAF" w:rsidRPr="0049406E" w:rsidRDefault="00166E4C" w:rsidP="00463AAF">
      <w:pPr>
        <w:pStyle w:val="Default"/>
        <w:numPr>
          <w:ilvl w:val="0"/>
          <w:numId w:val="5"/>
        </w:numPr>
      </w:pPr>
      <w:r>
        <w:t>V</w:t>
      </w:r>
      <w:r w:rsidR="00463AAF" w:rsidRPr="0049406E">
        <w:t xml:space="preserve">oiced bilabial implosive </w:t>
      </w:r>
      <w:r w:rsidR="00664ABC" w:rsidRPr="00664ABC">
        <w:rPr>
          <w:b/>
        </w:rPr>
        <w:t>/</w:t>
      </w:r>
      <w:r w:rsidR="00463AAF" w:rsidRPr="00664ABC">
        <w:rPr>
          <w:b/>
        </w:rPr>
        <w:t>ɓ/</w:t>
      </w:r>
      <w:r w:rsidR="00463AAF" w:rsidRPr="0049406E">
        <w:t xml:space="preserve"> </w:t>
      </w:r>
      <w:del w:id="85" w:author="Author">
        <w:r w:rsidR="00463AAF" w:rsidRPr="0049406E" w:rsidDel="00FA7D51">
          <w:delText xml:space="preserve"> </w:delText>
        </w:r>
      </w:del>
      <w:r w:rsidR="00463AAF" w:rsidRPr="0049406E">
        <w:t>is replaced with voiced bilabia</w:t>
      </w:r>
      <w:r w:rsidR="00463AAF">
        <w:t>l</w:t>
      </w:r>
      <w:r w:rsidR="00664ABC">
        <w:t xml:space="preserve"> plosive </w:t>
      </w:r>
      <w:r w:rsidR="00463AAF" w:rsidRPr="0049406E">
        <w:t>/</w:t>
      </w:r>
      <w:r w:rsidR="00463AAF" w:rsidRPr="00664ABC">
        <w:rPr>
          <w:b/>
        </w:rPr>
        <w:t>b/</w:t>
      </w:r>
      <w:r w:rsidR="00664ABC">
        <w:rPr>
          <w:b/>
        </w:rPr>
        <w:t>.</w:t>
      </w:r>
    </w:p>
    <w:p w14:paraId="36D6C03E" w14:textId="77777777" w:rsidR="00463AAF" w:rsidRPr="0049406E" w:rsidRDefault="00463AAF" w:rsidP="00463AAF">
      <w:pPr>
        <w:pStyle w:val="Default"/>
        <w:ind w:left="720"/>
      </w:pPr>
    </w:p>
    <w:p w14:paraId="6799E4A9" w14:textId="11F58B66" w:rsidR="00463AAF" w:rsidRPr="00207A2E" w:rsidRDefault="00693053" w:rsidP="00463AAF">
      <w:pPr>
        <w:pStyle w:val="ListParagraph"/>
        <w:spacing w:after="200" w:line="276" w:lineRule="auto"/>
        <w:rPr>
          <w:rFonts w:ascii="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Ghanaian Hausa:  </w:t>
      </w:r>
      <w:r w:rsidR="00013C66" w:rsidRPr="00664ABC">
        <w:rPr>
          <w:rFonts w:ascii="Times New Roman" w:hAnsi="Times New Roman" w:cs="Times New Roman"/>
          <w:b/>
          <w:sz w:val="24"/>
          <w:szCs w:val="24"/>
        </w:rPr>
        <w:t>Ya-</w:t>
      </w:r>
      <w:r w:rsidR="00463AAF" w:rsidRPr="00664ABC">
        <w:rPr>
          <w:rFonts w:ascii="Times New Roman" w:hAnsi="Times New Roman" w:cs="Times New Roman"/>
          <w:b/>
          <w:sz w:val="24"/>
          <w:szCs w:val="24"/>
        </w:rPr>
        <w:t>boye</w:t>
      </w:r>
      <w:r w:rsidR="00463AAF" w:rsidRPr="00664ABC">
        <w:rPr>
          <w:rFonts w:ascii="Times New Roman" w:hAnsi="Times New Roman" w:cs="Times New Roman"/>
          <w:b/>
          <w:sz w:val="24"/>
          <w:szCs w:val="24"/>
        </w:rPr>
        <w:tab/>
        <w:t>baya-n</w:t>
      </w:r>
      <w:r w:rsidR="00463AAF" w:rsidRPr="00664ABC">
        <w:rPr>
          <w:rFonts w:ascii="Times New Roman" w:hAnsi="Times New Roman" w:cs="Times New Roman"/>
          <w:b/>
          <w:sz w:val="24"/>
          <w:szCs w:val="24"/>
        </w:rPr>
        <w:tab/>
      </w:r>
      <w:r w:rsidR="00463AAF" w:rsidRPr="00664ABC">
        <w:rPr>
          <w:rFonts w:ascii="Times New Roman" w:hAnsi="Times New Roman" w:cs="Times New Roman"/>
          <w:b/>
          <w:sz w:val="24"/>
          <w:szCs w:val="24"/>
        </w:rPr>
        <w:tab/>
        <w:t>itace</w:t>
      </w:r>
    </w:p>
    <w:p w14:paraId="15E614F1" w14:textId="77777777" w:rsidR="00463AAF" w:rsidRPr="00207A2E" w:rsidRDefault="00463AAF" w:rsidP="00013C66">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lastRenderedPageBreak/>
        <w:t xml:space="preserve">3SGCOMPL </w:t>
      </w:r>
      <w:r w:rsidRPr="00207A2E">
        <w:rPr>
          <w:rFonts w:ascii="Times New Roman" w:hAnsi="Times New Roman" w:cs="Times New Roman"/>
          <w:sz w:val="24"/>
          <w:szCs w:val="24"/>
        </w:rPr>
        <w:tab/>
        <w:t xml:space="preserve">hide </w:t>
      </w:r>
      <w:r w:rsidRPr="00207A2E">
        <w:rPr>
          <w:rFonts w:ascii="Times New Roman" w:hAnsi="Times New Roman" w:cs="Times New Roman"/>
          <w:sz w:val="24"/>
          <w:szCs w:val="24"/>
        </w:rPr>
        <w:tab/>
        <w:t>back-DET</w:t>
      </w:r>
      <w:r w:rsidRPr="00207A2E">
        <w:rPr>
          <w:rFonts w:ascii="Times New Roman" w:hAnsi="Times New Roman" w:cs="Times New Roman"/>
          <w:sz w:val="24"/>
          <w:szCs w:val="24"/>
        </w:rPr>
        <w:tab/>
        <w:t>tree</w:t>
      </w:r>
    </w:p>
    <w:p w14:paraId="36BE2A75" w14:textId="716FBA70" w:rsidR="00463AAF" w:rsidRPr="00207A2E" w:rsidRDefault="00664ABC" w:rsidP="00013C66">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He has hidden behind the tree</w:t>
      </w:r>
      <w:r>
        <w:rPr>
          <w:rFonts w:ascii="Times New Roman" w:hAnsi="Times New Roman" w:cs="Times New Roman"/>
          <w:sz w:val="24"/>
          <w:szCs w:val="24"/>
        </w:rPr>
        <w:t>’</w:t>
      </w:r>
    </w:p>
    <w:p w14:paraId="2C7C871A" w14:textId="1AF1482B" w:rsidR="00463AAF" w:rsidRPr="00013C66" w:rsidRDefault="00693053" w:rsidP="00013C66">
      <w:pPr>
        <w:spacing w:after="200" w:line="276" w:lineRule="auto"/>
        <w:ind w:firstLine="720"/>
        <w:rPr>
          <w:rFonts w:ascii="Times New Roman" w:hAnsi="Times New Roman" w:cs="Times New Roman"/>
          <w:sz w:val="24"/>
          <w:szCs w:val="24"/>
        </w:rPr>
      </w:pPr>
      <w:r>
        <w:rPr>
          <w:rFonts w:ascii="Times New Roman" w:eastAsia="Times New Roman" w:hAnsi="Times New Roman" w:cs="Times New Roman"/>
          <w:b/>
          <w:sz w:val="24"/>
          <w:szCs w:val="24"/>
        </w:rPr>
        <w:t xml:space="preserve">b. </w:t>
      </w:r>
      <w:r w:rsidRPr="00D67595">
        <w:rPr>
          <w:rFonts w:ascii="Times New Roman" w:eastAsia="Times New Roman" w:hAnsi="Times New Roman" w:cs="Times New Roman"/>
          <w:b/>
          <w:sz w:val="24"/>
          <w:szCs w:val="24"/>
        </w:rPr>
        <w:t>Target  Hausa:</w:t>
      </w:r>
      <w:r w:rsidR="00463AAF" w:rsidRPr="00207A2E">
        <w:rPr>
          <w:rFonts w:ascii="Times New Roman" w:hAnsi="Times New Roman" w:cs="Times New Roman"/>
          <w:sz w:val="24"/>
          <w:szCs w:val="24"/>
        </w:rPr>
        <w:tab/>
      </w:r>
      <w:r w:rsidR="00463AAF" w:rsidRPr="00664ABC">
        <w:rPr>
          <w:rFonts w:ascii="Times New Roman" w:hAnsi="Times New Roman" w:cs="Times New Roman"/>
          <w:b/>
          <w:sz w:val="24"/>
          <w:szCs w:val="24"/>
        </w:rPr>
        <w:t>Ya</w:t>
      </w:r>
      <w:r w:rsidR="00013C66" w:rsidRPr="00664ABC">
        <w:rPr>
          <w:rFonts w:ascii="Times New Roman" w:hAnsi="Times New Roman" w:cs="Times New Roman"/>
          <w:b/>
          <w:sz w:val="24"/>
          <w:szCs w:val="24"/>
        </w:rPr>
        <w:t>-</w:t>
      </w:r>
      <w:r w:rsidR="00463AAF" w:rsidRPr="00664ABC">
        <w:rPr>
          <w:rFonts w:ascii="Times New Roman" w:hAnsi="Times New Roman" w:cs="Times New Roman"/>
          <w:b/>
          <w:sz w:val="24"/>
          <w:szCs w:val="24"/>
        </w:rPr>
        <w:t>ɓoye</w:t>
      </w:r>
      <w:r w:rsidR="00463AAF" w:rsidRPr="00664ABC">
        <w:rPr>
          <w:rFonts w:ascii="Times New Roman" w:hAnsi="Times New Roman" w:cs="Times New Roman"/>
          <w:b/>
          <w:sz w:val="24"/>
          <w:szCs w:val="24"/>
        </w:rPr>
        <w:tab/>
        <w:t>bayan</w:t>
      </w:r>
      <w:r w:rsidR="00463AAF" w:rsidRPr="00664ABC">
        <w:rPr>
          <w:rFonts w:ascii="Times New Roman" w:hAnsi="Times New Roman" w:cs="Times New Roman"/>
          <w:b/>
          <w:sz w:val="24"/>
          <w:szCs w:val="24"/>
        </w:rPr>
        <w:tab/>
        <w:t>itace</w:t>
      </w:r>
    </w:p>
    <w:p w14:paraId="0009E5F3" w14:textId="606A9234" w:rsidR="00463AAF" w:rsidRDefault="00166E4C" w:rsidP="00013C66">
      <w:pPr>
        <w:pStyle w:val="Default"/>
        <w:numPr>
          <w:ilvl w:val="0"/>
          <w:numId w:val="5"/>
        </w:numPr>
      </w:pPr>
      <w:r>
        <w:t>V</w:t>
      </w:r>
      <w:r w:rsidR="00463AAF" w:rsidRPr="00207A2E">
        <w:t>oice alveolar implosive/ ɗ/ is replaced with voice</w:t>
      </w:r>
      <w:ins w:id="86" w:author="Author">
        <w:r w:rsidR="00FA7D51">
          <w:t>d</w:t>
        </w:r>
      </w:ins>
      <w:r w:rsidR="00463AAF" w:rsidRPr="00207A2E">
        <w:t xml:space="preserve"> alveolar plosive</w:t>
      </w:r>
      <w:r w:rsidR="009B73C0">
        <w:t xml:space="preserve"> /d/</w:t>
      </w:r>
    </w:p>
    <w:p w14:paraId="6A0E470F" w14:textId="77777777" w:rsidR="00013C66" w:rsidRPr="00207A2E" w:rsidRDefault="00013C66" w:rsidP="00013C66">
      <w:pPr>
        <w:pStyle w:val="Default"/>
        <w:ind w:left="630"/>
      </w:pPr>
    </w:p>
    <w:p w14:paraId="16C74FBB" w14:textId="390BE0CA" w:rsidR="00463AAF" w:rsidRPr="00207A2E" w:rsidRDefault="00013C66" w:rsidP="00463AAF">
      <w:pPr>
        <w:pStyle w:val="Default"/>
        <w:ind w:firstLine="360"/>
      </w:pPr>
      <w:r>
        <w:rPr>
          <w:b/>
        </w:rPr>
        <w:t xml:space="preserve">a. </w:t>
      </w:r>
      <w:r w:rsidRPr="00207A2E">
        <w:rPr>
          <w:b/>
        </w:rPr>
        <w:t xml:space="preserve">Ghanaian Hausa:  </w:t>
      </w:r>
      <w:r w:rsidR="00463AAF" w:rsidRPr="00207A2E">
        <w:tab/>
      </w:r>
      <w:r w:rsidR="00463AAF" w:rsidRPr="004F3311">
        <w:rPr>
          <w:b/>
        </w:rPr>
        <w:t>Yaro</w:t>
      </w:r>
      <w:r w:rsidR="00463AAF" w:rsidRPr="004F3311">
        <w:rPr>
          <w:b/>
        </w:rPr>
        <w:tab/>
        <w:t>nan</w:t>
      </w:r>
      <w:r w:rsidR="00463AAF" w:rsidRPr="004F3311">
        <w:rPr>
          <w:b/>
        </w:rPr>
        <w:tab/>
        <w:t>ya</w:t>
      </w:r>
      <w:r w:rsidR="00463AAF" w:rsidRPr="004F3311">
        <w:rPr>
          <w:b/>
        </w:rPr>
        <w:tab/>
      </w:r>
      <w:r w:rsidR="00463AAF" w:rsidRPr="004F3311">
        <w:rPr>
          <w:b/>
        </w:rPr>
        <w:tab/>
        <w:t>dauki</w:t>
      </w:r>
      <w:r w:rsidR="00463AAF" w:rsidRPr="004F3311">
        <w:rPr>
          <w:b/>
        </w:rPr>
        <w:tab/>
        <w:t>ruwa-n</w:t>
      </w:r>
    </w:p>
    <w:p w14:paraId="774A721A" w14:textId="77777777" w:rsidR="00463AAF" w:rsidRPr="00207A2E" w:rsidRDefault="00463AAF" w:rsidP="00035711">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 xml:space="preserve">Boy  </w:t>
      </w:r>
      <w:r w:rsidRPr="00207A2E">
        <w:rPr>
          <w:rFonts w:ascii="Times New Roman" w:hAnsi="Times New Roman" w:cs="Times New Roman"/>
          <w:sz w:val="24"/>
          <w:szCs w:val="24"/>
        </w:rPr>
        <w:tab/>
        <w:t xml:space="preserve">that </w:t>
      </w:r>
      <w:r w:rsidRPr="00207A2E">
        <w:rPr>
          <w:rFonts w:ascii="Times New Roman" w:hAnsi="Times New Roman" w:cs="Times New Roman"/>
          <w:sz w:val="24"/>
          <w:szCs w:val="24"/>
        </w:rPr>
        <w:tab/>
        <w:t xml:space="preserve">3SG COMPL </w:t>
      </w:r>
      <w:r w:rsidRPr="00207A2E">
        <w:rPr>
          <w:rFonts w:ascii="Times New Roman" w:hAnsi="Times New Roman" w:cs="Times New Roman"/>
          <w:sz w:val="24"/>
          <w:szCs w:val="24"/>
        </w:rPr>
        <w:tab/>
        <w:t xml:space="preserve">take </w:t>
      </w:r>
      <w:r w:rsidRPr="00207A2E">
        <w:rPr>
          <w:rFonts w:ascii="Times New Roman" w:hAnsi="Times New Roman" w:cs="Times New Roman"/>
          <w:sz w:val="24"/>
          <w:szCs w:val="24"/>
        </w:rPr>
        <w:tab/>
        <w:t>water-DET</w:t>
      </w:r>
    </w:p>
    <w:p w14:paraId="7E084DA4" w14:textId="2B1F57D2" w:rsidR="00463AAF" w:rsidRPr="00207A2E" w:rsidRDefault="004F3311" w:rsidP="00035711">
      <w:pPr>
        <w:pStyle w:val="ListParagraph"/>
        <w:spacing w:after="200" w:line="276" w:lineRule="auto"/>
        <w:ind w:left="2160" w:firstLine="720"/>
        <w:rPr>
          <w:rFonts w:ascii="Times New Roman" w:hAnsi="Times New Roman" w:cs="Times New Roman"/>
          <w:sz w:val="24"/>
          <w:szCs w:val="24"/>
        </w:rPr>
      </w:pPr>
      <w:r>
        <w:rPr>
          <w:rFonts w:ascii="Times New Roman" w:eastAsia="Calibri" w:hAnsi="Times New Roman" w:cs="Times New Roman"/>
          <w:color w:val="000000"/>
          <w:sz w:val="24"/>
          <w:szCs w:val="24"/>
        </w:rPr>
        <w:t>‘</w:t>
      </w:r>
      <w:r w:rsidR="00463AAF" w:rsidRPr="00207A2E">
        <w:rPr>
          <w:rFonts w:ascii="Times New Roman" w:eastAsia="Calibri" w:hAnsi="Times New Roman" w:cs="Times New Roman"/>
          <w:color w:val="000000"/>
          <w:sz w:val="24"/>
          <w:szCs w:val="24"/>
        </w:rPr>
        <w:t>The boy took</w:t>
      </w:r>
      <w:r w:rsidR="00463AAF" w:rsidRPr="00207A2E">
        <w:rPr>
          <w:rFonts w:ascii="Times New Roman" w:hAnsi="Times New Roman" w:cs="Times New Roman"/>
          <w:sz w:val="24"/>
          <w:szCs w:val="24"/>
        </w:rPr>
        <w:t xml:space="preserve"> the</w:t>
      </w:r>
      <w:r w:rsidR="00463AAF" w:rsidRPr="00207A2E">
        <w:rPr>
          <w:rFonts w:ascii="Times New Roman" w:eastAsia="Calibri" w:hAnsi="Times New Roman" w:cs="Times New Roman"/>
          <w:color w:val="000000"/>
          <w:sz w:val="24"/>
          <w:szCs w:val="24"/>
        </w:rPr>
        <w:t xml:space="preserve"> water</w:t>
      </w:r>
      <w:r>
        <w:rPr>
          <w:rFonts w:ascii="Times New Roman" w:eastAsia="Calibri" w:hAnsi="Times New Roman" w:cs="Times New Roman"/>
          <w:color w:val="000000"/>
          <w:sz w:val="24"/>
          <w:szCs w:val="24"/>
        </w:rPr>
        <w:t>’</w:t>
      </w:r>
    </w:p>
    <w:p w14:paraId="12293B9E" w14:textId="08DF6526" w:rsidR="00463AAF" w:rsidRPr="00207A2E" w:rsidRDefault="00035711" w:rsidP="00035711">
      <w:pPr>
        <w:pStyle w:val="Default"/>
        <w:spacing w:line="480" w:lineRule="auto"/>
        <w:ind w:firstLine="720"/>
      </w:pPr>
      <w:r>
        <w:rPr>
          <w:rFonts w:eastAsia="Times New Roman"/>
          <w:b/>
        </w:rPr>
        <w:t xml:space="preserve">b. </w:t>
      </w:r>
      <w:r w:rsidRPr="00D67595">
        <w:rPr>
          <w:rFonts w:eastAsia="Times New Roman"/>
          <w:b/>
        </w:rPr>
        <w:t>Target  Hausa:</w:t>
      </w:r>
      <w:r w:rsidR="00463AAF" w:rsidRPr="00207A2E">
        <w:tab/>
      </w:r>
      <w:r w:rsidR="00463AAF" w:rsidRPr="004F3311">
        <w:rPr>
          <w:b/>
        </w:rPr>
        <w:t>Yaro</w:t>
      </w:r>
      <w:r w:rsidR="00E13BAB" w:rsidRPr="004F3311">
        <w:rPr>
          <w:b/>
        </w:rPr>
        <w:t xml:space="preserve"> </w:t>
      </w:r>
      <w:r w:rsidR="00463AAF" w:rsidRPr="004F3311">
        <w:rPr>
          <w:b/>
        </w:rPr>
        <w:t>nan</w:t>
      </w:r>
      <w:r w:rsidR="00E13BAB" w:rsidRPr="004F3311">
        <w:rPr>
          <w:b/>
        </w:rPr>
        <w:t xml:space="preserve"> </w:t>
      </w:r>
      <w:r w:rsidR="00463AAF" w:rsidRPr="004F3311">
        <w:rPr>
          <w:b/>
        </w:rPr>
        <w:t>ya</w:t>
      </w:r>
      <w:r w:rsidR="00E13BAB" w:rsidRPr="004F3311">
        <w:rPr>
          <w:b/>
        </w:rPr>
        <w:t xml:space="preserve"> </w:t>
      </w:r>
      <w:r w:rsidR="00463AAF" w:rsidRPr="004F3311">
        <w:rPr>
          <w:b/>
        </w:rPr>
        <w:t>ɗauki</w:t>
      </w:r>
      <w:r w:rsidR="00E13BAB" w:rsidRPr="004F3311">
        <w:rPr>
          <w:b/>
        </w:rPr>
        <w:t xml:space="preserve"> </w:t>
      </w:r>
      <w:r w:rsidR="00463AAF" w:rsidRPr="004F3311">
        <w:rPr>
          <w:b/>
        </w:rPr>
        <w:t>ruwa-n</w:t>
      </w:r>
    </w:p>
    <w:p w14:paraId="52E0C7B5" w14:textId="7DC77D17" w:rsidR="00463AAF" w:rsidRPr="00207A2E" w:rsidRDefault="00166E4C" w:rsidP="00463AAF">
      <w:pPr>
        <w:pStyle w:val="Default"/>
        <w:numPr>
          <w:ilvl w:val="0"/>
          <w:numId w:val="5"/>
        </w:numPr>
      </w:pPr>
      <w:r>
        <w:t>V</w:t>
      </w:r>
      <w:r w:rsidR="00463AAF" w:rsidRPr="00207A2E">
        <w:t xml:space="preserve">oiceless alveolar ejective / </w:t>
      </w:r>
      <w:r w:rsidR="00463AAF" w:rsidRPr="004F3311">
        <w:rPr>
          <w:b/>
        </w:rPr>
        <w:t>ʦ</w:t>
      </w:r>
      <w:r w:rsidR="00463AAF" w:rsidRPr="00207A2E">
        <w:t xml:space="preserve"> / is replaced with voiceless</w:t>
      </w:r>
      <w:r w:rsidR="00E13BAB">
        <w:t xml:space="preserve"> </w:t>
      </w:r>
      <w:r w:rsidR="00463AAF" w:rsidRPr="00207A2E">
        <w:t xml:space="preserve">alveolar fricative </w:t>
      </w:r>
      <w:r w:rsidR="009B73C0">
        <w:t>/</w:t>
      </w:r>
      <w:r w:rsidR="009B73C0" w:rsidRPr="004F3311">
        <w:rPr>
          <w:b/>
        </w:rPr>
        <w:t>s/</w:t>
      </w:r>
    </w:p>
    <w:p w14:paraId="145A4425" w14:textId="5579E4C3" w:rsidR="00463AAF" w:rsidRPr="00207A2E" w:rsidRDefault="00035711" w:rsidP="00035711">
      <w:pPr>
        <w:pStyle w:val="NoSpacing"/>
        <w:ind w:firstLine="630"/>
        <w:rPr>
          <w:rFonts w:ascii="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Ghanaian Hausa:  </w:t>
      </w:r>
      <w:r w:rsidR="00463AAF" w:rsidRPr="00207A2E">
        <w:rPr>
          <w:rFonts w:ascii="Times New Roman" w:hAnsi="Times New Roman" w:cs="Times New Roman"/>
          <w:sz w:val="24"/>
          <w:szCs w:val="24"/>
        </w:rPr>
        <w:tab/>
      </w:r>
      <w:ins w:id="87" w:author="Author">
        <w:r w:rsidR="00381369" w:rsidRPr="004F3311">
          <w:rPr>
            <w:b/>
          </w:rPr>
          <w:t>Akwai ʦauro gari-n</w:t>
        </w:r>
        <w:r w:rsidR="00381369" w:rsidRPr="004F3311">
          <w:rPr>
            <w:b/>
          </w:rPr>
          <w:tab/>
          <w:t>ga</w:t>
        </w:r>
        <w:r w:rsidR="00381369" w:rsidRPr="004F3311">
          <w:rPr>
            <w:rFonts w:ascii="Times New Roman" w:hAnsi="Times New Roman" w:cs="Times New Roman"/>
            <w:b/>
            <w:sz w:val="24"/>
            <w:szCs w:val="24"/>
          </w:rPr>
          <w:t xml:space="preserve"> </w:t>
        </w:r>
      </w:ins>
      <w:del w:id="88" w:author="Author">
        <w:r w:rsidR="00463AAF" w:rsidRPr="004F3311" w:rsidDel="00381369">
          <w:rPr>
            <w:rFonts w:ascii="Times New Roman" w:hAnsi="Times New Roman" w:cs="Times New Roman"/>
            <w:b/>
            <w:sz w:val="24"/>
            <w:szCs w:val="24"/>
          </w:rPr>
          <w:delText>Akwai</w:delText>
        </w:r>
        <w:r w:rsidR="00463AAF" w:rsidRPr="004F3311" w:rsidDel="00381369">
          <w:rPr>
            <w:rFonts w:ascii="Times New Roman" w:hAnsi="Times New Roman" w:cs="Times New Roman"/>
            <w:b/>
            <w:sz w:val="24"/>
            <w:szCs w:val="24"/>
          </w:rPr>
          <w:tab/>
        </w:r>
        <w:r w:rsidR="00463AAF" w:rsidRPr="004F3311" w:rsidDel="00381369">
          <w:rPr>
            <w:rFonts w:ascii="Times New Roman" w:hAnsi="Times New Roman" w:cs="Times New Roman"/>
            <w:b/>
            <w:sz w:val="24"/>
            <w:szCs w:val="24"/>
          </w:rPr>
          <w:tab/>
          <w:delText>sauro</w:delText>
        </w:r>
        <w:r w:rsidR="00463AAF" w:rsidRPr="004F3311" w:rsidDel="00381369">
          <w:rPr>
            <w:rFonts w:ascii="Times New Roman" w:hAnsi="Times New Roman" w:cs="Times New Roman"/>
            <w:b/>
            <w:sz w:val="24"/>
            <w:szCs w:val="24"/>
          </w:rPr>
          <w:tab/>
        </w:r>
        <w:r w:rsidR="00463AAF" w:rsidRPr="004F3311" w:rsidDel="00381369">
          <w:rPr>
            <w:rFonts w:ascii="Times New Roman" w:hAnsi="Times New Roman" w:cs="Times New Roman"/>
            <w:b/>
            <w:sz w:val="24"/>
            <w:szCs w:val="24"/>
          </w:rPr>
          <w:tab/>
          <w:delText>gari-n</w:delText>
        </w:r>
        <w:r w:rsidR="00463AAF" w:rsidRPr="004F3311" w:rsidDel="00381369">
          <w:rPr>
            <w:rFonts w:ascii="Times New Roman" w:hAnsi="Times New Roman" w:cs="Times New Roman"/>
            <w:b/>
            <w:sz w:val="24"/>
            <w:szCs w:val="24"/>
          </w:rPr>
          <w:tab/>
        </w:r>
        <w:r w:rsidR="00463AAF" w:rsidRPr="004F3311" w:rsidDel="00381369">
          <w:rPr>
            <w:rFonts w:ascii="Times New Roman" w:hAnsi="Times New Roman" w:cs="Times New Roman"/>
            <w:b/>
            <w:sz w:val="24"/>
            <w:szCs w:val="24"/>
          </w:rPr>
          <w:tab/>
          <w:delText>ga</w:delText>
        </w:r>
      </w:del>
    </w:p>
    <w:p w14:paraId="65F50DAA" w14:textId="77777777" w:rsidR="00463AAF" w:rsidRPr="00207A2E" w:rsidRDefault="00463AAF" w:rsidP="00035711">
      <w:pPr>
        <w:pStyle w:val="NoSpacing"/>
        <w:ind w:left="2160" w:firstLine="720"/>
        <w:rPr>
          <w:rFonts w:ascii="Times New Roman" w:hAnsi="Times New Roman" w:cs="Times New Roman"/>
          <w:sz w:val="24"/>
          <w:szCs w:val="24"/>
        </w:rPr>
      </w:pPr>
      <w:r w:rsidRPr="00207A2E">
        <w:rPr>
          <w:rFonts w:ascii="Times New Roman" w:hAnsi="Times New Roman" w:cs="Times New Roman"/>
          <w:sz w:val="24"/>
          <w:szCs w:val="24"/>
        </w:rPr>
        <w:t>ThereHAB</w:t>
      </w:r>
      <w:r w:rsidRPr="00207A2E">
        <w:rPr>
          <w:rFonts w:ascii="Times New Roman" w:hAnsi="Times New Roman" w:cs="Times New Roman"/>
          <w:sz w:val="24"/>
          <w:szCs w:val="24"/>
        </w:rPr>
        <w:tab/>
        <w:t xml:space="preserve">mosquito </w:t>
      </w:r>
      <w:r w:rsidRPr="00207A2E">
        <w:rPr>
          <w:rFonts w:ascii="Times New Roman" w:hAnsi="Times New Roman" w:cs="Times New Roman"/>
          <w:sz w:val="24"/>
          <w:szCs w:val="24"/>
        </w:rPr>
        <w:tab/>
        <w:t xml:space="preserve">town-DET </w:t>
      </w:r>
      <w:r w:rsidRPr="00207A2E">
        <w:rPr>
          <w:rFonts w:ascii="Times New Roman" w:hAnsi="Times New Roman" w:cs="Times New Roman"/>
          <w:sz w:val="24"/>
          <w:szCs w:val="24"/>
        </w:rPr>
        <w:tab/>
        <w:t>here</w:t>
      </w:r>
    </w:p>
    <w:p w14:paraId="051A24E1" w14:textId="22392ABF" w:rsidR="00463AAF" w:rsidRPr="00207A2E" w:rsidRDefault="004F3311" w:rsidP="00035711">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There is mosquito in this town</w:t>
      </w:r>
      <w:r>
        <w:rPr>
          <w:rFonts w:ascii="Times New Roman" w:hAnsi="Times New Roman" w:cs="Times New Roman"/>
          <w:sz w:val="24"/>
          <w:szCs w:val="24"/>
        </w:rPr>
        <w:t>’</w:t>
      </w:r>
    </w:p>
    <w:p w14:paraId="5705715A" w14:textId="77777777" w:rsidR="00463AAF" w:rsidRPr="00207A2E" w:rsidRDefault="00463AAF" w:rsidP="00035711">
      <w:pPr>
        <w:pStyle w:val="NoSpacing"/>
        <w:rPr>
          <w:rFonts w:ascii="Times New Roman" w:hAnsi="Times New Roman" w:cs="Times New Roman"/>
          <w:sz w:val="24"/>
          <w:szCs w:val="24"/>
        </w:rPr>
      </w:pPr>
    </w:p>
    <w:p w14:paraId="06DA6A95" w14:textId="1A9494C8" w:rsidR="00463AAF" w:rsidRPr="004F3311" w:rsidRDefault="00035711" w:rsidP="00463AAF">
      <w:pPr>
        <w:pStyle w:val="Default"/>
        <w:ind w:firstLine="720"/>
        <w:rPr>
          <w:b/>
        </w:rPr>
      </w:pPr>
      <w:r>
        <w:rPr>
          <w:rFonts w:eastAsia="Times New Roman"/>
          <w:b/>
        </w:rPr>
        <w:t xml:space="preserve">b. </w:t>
      </w:r>
      <w:r w:rsidRPr="00D67595">
        <w:rPr>
          <w:rFonts w:eastAsia="Times New Roman"/>
          <w:b/>
        </w:rPr>
        <w:t>Target  Hausa:</w:t>
      </w:r>
      <w:r w:rsidR="00463AAF" w:rsidRPr="00207A2E">
        <w:tab/>
      </w:r>
      <w:ins w:id="89" w:author="Author">
        <w:r w:rsidR="00381369">
          <w:t xml:space="preserve"> </w:t>
        </w:r>
        <w:r w:rsidR="00381369" w:rsidRPr="004F3311">
          <w:rPr>
            <w:b/>
          </w:rPr>
          <w:t>Akwai</w:t>
        </w:r>
        <w:r w:rsidR="00381369" w:rsidRPr="004F3311">
          <w:rPr>
            <w:b/>
          </w:rPr>
          <w:tab/>
        </w:r>
        <w:r w:rsidR="00381369" w:rsidRPr="004F3311">
          <w:rPr>
            <w:b/>
          </w:rPr>
          <w:tab/>
          <w:t>sauro</w:t>
        </w:r>
        <w:r w:rsidR="00381369" w:rsidRPr="004F3311">
          <w:rPr>
            <w:b/>
          </w:rPr>
          <w:tab/>
        </w:r>
        <w:r w:rsidR="00381369" w:rsidRPr="004F3311">
          <w:rPr>
            <w:b/>
          </w:rPr>
          <w:tab/>
          <w:t>gari-n</w:t>
        </w:r>
        <w:r w:rsidR="00381369" w:rsidRPr="004F3311">
          <w:rPr>
            <w:b/>
          </w:rPr>
          <w:tab/>
        </w:r>
        <w:r w:rsidR="00381369" w:rsidRPr="004F3311">
          <w:rPr>
            <w:b/>
          </w:rPr>
          <w:tab/>
          <w:t>ga</w:t>
        </w:r>
        <w:r w:rsidR="00381369" w:rsidRPr="004F3311" w:rsidDel="00381369">
          <w:rPr>
            <w:b/>
          </w:rPr>
          <w:t xml:space="preserve"> </w:t>
        </w:r>
        <w:r w:rsidR="00381369">
          <w:rPr>
            <w:b/>
          </w:rPr>
          <w:t xml:space="preserve"> </w:t>
        </w:r>
      </w:ins>
      <w:del w:id="90" w:author="Author">
        <w:r w:rsidR="00463AAF" w:rsidRPr="004F3311" w:rsidDel="00381369">
          <w:rPr>
            <w:b/>
          </w:rPr>
          <w:delText>Akwai ʦauro gari-n</w:delText>
        </w:r>
        <w:r w:rsidR="00463AAF" w:rsidRPr="004F3311" w:rsidDel="00381369">
          <w:rPr>
            <w:b/>
          </w:rPr>
          <w:tab/>
          <w:delText>ga</w:delText>
        </w:r>
      </w:del>
    </w:p>
    <w:p w14:paraId="0437844A" w14:textId="77777777" w:rsidR="00463AAF" w:rsidRPr="00207A2E" w:rsidRDefault="00463AAF" w:rsidP="00463AAF">
      <w:pPr>
        <w:pStyle w:val="Default"/>
      </w:pPr>
    </w:p>
    <w:p w14:paraId="60DABA29" w14:textId="77777777" w:rsidR="00463AAF" w:rsidRPr="0049406E" w:rsidRDefault="00463AAF" w:rsidP="00463AAF">
      <w:pPr>
        <w:pStyle w:val="Default"/>
      </w:pPr>
    </w:p>
    <w:p w14:paraId="4224A856" w14:textId="56E8F55C" w:rsidR="00463AAF" w:rsidRPr="00207A2E" w:rsidRDefault="00166E4C" w:rsidP="00463AAF">
      <w:pPr>
        <w:pStyle w:val="Default"/>
        <w:numPr>
          <w:ilvl w:val="0"/>
          <w:numId w:val="5"/>
        </w:numPr>
      </w:pPr>
      <w:r>
        <w:t>V</w:t>
      </w:r>
      <w:r w:rsidR="00463AAF" w:rsidRPr="00207A2E">
        <w:t>oiceless velar ejective</w:t>
      </w:r>
      <w:ins w:id="91" w:author="Author">
        <w:r w:rsidR="00381369">
          <w:t xml:space="preserve"> </w:t>
        </w:r>
      </w:ins>
      <w:r w:rsidR="00463AAF" w:rsidRPr="004F3311">
        <w:rPr>
          <w:b/>
        </w:rPr>
        <w:t>/</w:t>
      </w:r>
      <w:del w:id="92" w:author="Author">
        <w:r w:rsidR="00463AAF" w:rsidRPr="004F3311" w:rsidDel="00381369">
          <w:rPr>
            <w:b/>
          </w:rPr>
          <w:delText xml:space="preserve"> </w:delText>
        </w:r>
      </w:del>
      <w:r w:rsidR="00463AAF" w:rsidRPr="004F3311">
        <w:rPr>
          <w:b/>
        </w:rPr>
        <w:t>ƙ</w:t>
      </w:r>
      <w:ins w:id="93" w:author="Author">
        <w:r w:rsidR="00381369">
          <w:rPr>
            <w:b/>
          </w:rPr>
          <w:t xml:space="preserve">/ </w:t>
        </w:r>
      </w:ins>
      <w:del w:id="94" w:author="Author">
        <w:r w:rsidR="00463AAF" w:rsidRPr="004F3311" w:rsidDel="00381369">
          <w:rPr>
            <w:b/>
          </w:rPr>
          <w:delText>’</w:delText>
        </w:r>
      </w:del>
      <w:r w:rsidR="00463AAF" w:rsidRPr="00207A2E">
        <w:t xml:space="preserve"> is replaced with voiceless</w:t>
      </w:r>
      <w:r w:rsidR="009B73C0">
        <w:t xml:space="preserve"> velar</w:t>
      </w:r>
      <w:r w:rsidR="00463AAF" w:rsidRPr="00207A2E">
        <w:t xml:space="preserve"> stop</w:t>
      </w:r>
      <w:r w:rsidR="009B73C0">
        <w:t xml:space="preserve"> </w:t>
      </w:r>
      <w:r w:rsidR="009B73C0" w:rsidRPr="004F3311">
        <w:rPr>
          <w:b/>
        </w:rPr>
        <w:t>/k/</w:t>
      </w:r>
    </w:p>
    <w:p w14:paraId="135AC53C" w14:textId="2D988732" w:rsidR="00463AAF" w:rsidRPr="00207A2E" w:rsidRDefault="00035711" w:rsidP="00463AAF">
      <w:pPr>
        <w:pStyle w:val="ListParagraph"/>
        <w:spacing w:after="200" w:line="276" w:lineRule="auto"/>
        <w:rPr>
          <w:rFonts w:ascii="Times New Roman" w:hAnsi="Times New Roman" w:cs="Times New Roman"/>
          <w:sz w:val="24"/>
          <w:szCs w:val="24"/>
        </w:rPr>
      </w:pPr>
      <w:r>
        <w:rPr>
          <w:rFonts w:ascii="Times New Roman" w:hAnsi="Times New Roman" w:cs="Times New Roman"/>
          <w:b/>
          <w:sz w:val="24"/>
          <w:szCs w:val="24"/>
        </w:rPr>
        <w:t xml:space="preserve">   a. </w:t>
      </w:r>
      <w:r w:rsidRPr="00207A2E">
        <w:rPr>
          <w:rFonts w:ascii="Times New Roman" w:hAnsi="Times New Roman" w:cs="Times New Roman"/>
          <w:b/>
          <w:sz w:val="24"/>
          <w:szCs w:val="24"/>
        </w:rPr>
        <w:t xml:space="preserve">Ghanaian Hausa:  </w:t>
      </w:r>
      <w:r w:rsidRPr="004F3311">
        <w:rPr>
          <w:rFonts w:ascii="Times New Roman" w:hAnsi="Times New Roman" w:cs="Times New Roman"/>
          <w:b/>
          <w:sz w:val="24"/>
          <w:szCs w:val="24"/>
        </w:rPr>
        <w:t>Gida-n</w:t>
      </w:r>
      <w:r w:rsidRPr="004F3311">
        <w:rPr>
          <w:rFonts w:ascii="Times New Roman" w:hAnsi="Times New Roman" w:cs="Times New Roman"/>
          <w:b/>
          <w:sz w:val="24"/>
          <w:szCs w:val="24"/>
        </w:rPr>
        <w:tab/>
      </w:r>
      <w:r w:rsidRPr="004F3311">
        <w:rPr>
          <w:rFonts w:ascii="Times New Roman" w:hAnsi="Times New Roman" w:cs="Times New Roman"/>
          <w:b/>
          <w:sz w:val="24"/>
          <w:szCs w:val="24"/>
        </w:rPr>
        <w:tab/>
        <w:t>nan</w:t>
      </w:r>
      <w:r w:rsidRPr="004F3311">
        <w:rPr>
          <w:rFonts w:ascii="Times New Roman" w:hAnsi="Times New Roman" w:cs="Times New Roman"/>
          <w:b/>
          <w:sz w:val="24"/>
          <w:szCs w:val="24"/>
        </w:rPr>
        <w:tab/>
        <w:t>na</w:t>
      </w:r>
      <w:r w:rsidRPr="004F3311">
        <w:rPr>
          <w:rFonts w:ascii="Times New Roman" w:hAnsi="Times New Roman" w:cs="Times New Roman"/>
          <w:b/>
          <w:sz w:val="24"/>
          <w:szCs w:val="24"/>
        </w:rPr>
        <w:tab/>
      </w:r>
      <w:r w:rsidR="00463AAF" w:rsidRPr="004F3311">
        <w:rPr>
          <w:rFonts w:ascii="Times New Roman" w:hAnsi="Times New Roman" w:cs="Times New Roman"/>
          <w:b/>
          <w:sz w:val="24"/>
          <w:szCs w:val="24"/>
        </w:rPr>
        <w:t xml:space="preserve">da </w:t>
      </w:r>
      <w:r w:rsidR="00463AAF" w:rsidRPr="004F3311">
        <w:rPr>
          <w:rFonts w:ascii="Times New Roman" w:hAnsi="Times New Roman" w:cs="Times New Roman"/>
          <w:b/>
          <w:sz w:val="24"/>
          <w:szCs w:val="24"/>
        </w:rPr>
        <w:tab/>
        <w:t>kofa</w:t>
      </w:r>
      <w:r w:rsidR="00463AAF" w:rsidRPr="004F3311">
        <w:rPr>
          <w:rFonts w:ascii="Times New Roman" w:hAnsi="Times New Roman" w:cs="Times New Roman"/>
          <w:b/>
          <w:sz w:val="24"/>
          <w:szCs w:val="24"/>
        </w:rPr>
        <w:tab/>
        <w:t>uku</w:t>
      </w:r>
    </w:p>
    <w:p w14:paraId="1C4D480B" w14:textId="0331A38B" w:rsidR="00463AAF" w:rsidRPr="00207A2E" w:rsidRDefault="00035711" w:rsidP="00035711">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 xml:space="preserve">   House-DET </w:t>
      </w:r>
      <w:r>
        <w:rPr>
          <w:rFonts w:ascii="Times New Roman" w:hAnsi="Times New Roman" w:cs="Times New Roman"/>
          <w:sz w:val="24"/>
          <w:szCs w:val="24"/>
        </w:rPr>
        <w:tab/>
        <w:t xml:space="preserve">DET </w:t>
      </w:r>
      <w:r>
        <w:rPr>
          <w:rFonts w:ascii="Times New Roman" w:hAnsi="Times New Roman" w:cs="Times New Roman"/>
          <w:sz w:val="24"/>
          <w:szCs w:val="24"/>
        </w:rPr>
        <w:tab/>
        <w:t>IMPERF</w:t>
      </w:r>
      <w:r>
        <w:rPr>
          <w:rFonts w:ascii="Times New Roman" w:hAnsi="Times New Roman" w:cs="Times New Roman"/>
          <w:sz w:val="24"/>
          <w:szCs w:val="24"/>
        </w:rPr>
        <w:tab/>
      </w:r>
      <w:r w:rsidR="00463AAF" w:rsidRPr="00207A2E">
        <w:rPr>
          <w:rFonts w:ascii="Times New Roman" w:hAnsi="Times New Roman" w:cs="Times New Roman"/>
          <w:sz w:val="24"/>
          <w:szCs w:val="24"/>
        </w:rPr>
        <w:t xml:space="preserve">with </w:t>
      </w:r>
      <w:r w:rsidR="00463AAF" w:rsidRPr="00207A2E">
        <w:rPr>
          <w:rFonts w:ascii="Times New Roman" w:hAnsi="Times New Roman" w:cs="Times New Roman"/>
          <w:sz w:val="24"/>
          <w:szCs w:val="24"/>
        </w:rPr>
        <w:tab/>
        <w:t xml:space="preserve">gate </w:t>
      </w:r>
      <w:r w:rsidR="00463AAF" w:rsidRPr="00207A2E">
        <w:rPr>
          <w:rFonts w:ascii="Times New Roman" w:hAnsi="Times New Roman" w:cs="Times New Roman"/>
          <w:sz w:val="24"/>
          <w:szCs w:val="24"/>
        </w:rPr>
        <w:tab/>
        <w:t>three</w:t>
      </w:r>
    </w:p>
    <w:p w14:paraId="5BD19F24" w14:textId="09BBA4BA" w:rsidR="00463AAF" w:rsidRPr="00207A2E" w:rsidRDefault="00035711" w:rsidP="00035711">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 xml:space="preserve">   </w:t>
      </w:r>
      <w:r w:rsidR="004F3311">
        <w:rPr>
          <w:rFonts w:ascii="Times New Roman" w:hAnsi="Times New Roman" w:cs="Times New Roman"/>
          <w:sz w:val="24"/>
          <w:szCs w:val="24"/>
        </w:rPr>
        <w:t>‘</w:t>
      </w:r>
      <w:r w:rsidR="00463AAF" w:rsidRPr="00207A2E">
        <w:rPr>
          <w:rFonts w:ascii="Times New Roman" w:hAnsi="Times New Roman" w:cs="Times New Roman"/>
          <w:sz w:val="24"/>
          <w:szCs w:val="24"/>
        </w:rPr>
        <w:t>The house has three gates</w:t>
      </w:r>
      <w:r w:rsidR="004F3311">
        <w:rPr>
          <w:rFonts w:ascii="Times New Roman" w:hAnsi="Times New Roman" w:cs="Times New Roman"/>
          <w:sz w:val="24"/>
          <w:szCs w:val="24"/>
        </w:rPr>
        <w:t>’</w:t>
      </w:r>
    </w:p>
    <w:p w14:paraId="13D31D6B" w14:textId="293B2A8C" w:rsidR="00463AAF" w:rsidRPr="00207A2E" w:rsidRDefault="00035711" w:rsidP="00463AAF">
      <w:pPr>
        <w:pStyle w:val="Default"/>
      </w:pPr>
      <w:r>
        <w:tab/>
        <w:t xml:space="preserve">    </w:t>
      </w:r>
      <w:r>
        <w:rPr>
          <w:rFonts w:eastAsia="Times New Roman"/>
          <w:b/>
        </w:rPr>
        <w:t xml:space="preserve">b. </w:t>
      </w:r>
      <w:r w:rsidRPr="00D67595">
        <w:rPr>
          <w:rFonts w:eastAsia="Times New Roman"/>
          <w:b/>
        </w:rPr>
        <w:t>Target  Hausa:</w:t>
      </w:r>
      <w:r>
        <w:rPr>
          <w:rFonts w:eastAsia="Times New Roman"/>
          <w:b/>
        </w:rPr>
        <w:t xml:space="preserve">   </w:t>
      </w:r>
      <w:r w:rsidR="00463AAF" w:rsidRPr="004F3311">
        <w:rPr>
          <w:b/>
        </w:rPr>
        <w:t>Gidan</w:t>
      </w:r>
      <w:r w:rsidR="00463AAF" w:rsidRPr="004F3311">
        <w:rPr>
          <w:b/>
        </w:rPr>
        <w:tab/>
        <w:t>nan na da ƙofa</w:t>
      </w:r>
      <w:r w:rsidR="00463AAF" w:rsidRPr="004F3311">
        <w:rPr>
          <w:b/>
        </w:rPr>
        <w:tab/>
        <w:t>uku</w:t>
      </w:r>
    </w:p>
    <w:p w14:paraId="251C5695" w14:textId="77777777" w:rsidR="00463AAF" w:rsidRPr="0049406E" w:rsidRDefault="00463AAF" w:rsidP="00463AAF">
      <w:pPr>
        <w:pStyle w:val="Default"/>
        <w:ind w:firstLine="720"/>
      </w:pPr>
    </w:p>
    <w:p w14:paraId="70D32CF9" w14:textId="26181A1F" w:rsidR="00463AAF" w:rsidRDefault="009B73C0" w:rsidP="00322B8B">
      <w:pPr>
        <w:pStyle w:val="Default"/>
        <w:jc w:val="both"/>
      </w:pPr>
      <w:r>
        <w:t>It is seen from 7-10</w:t>
      </w:r>
      <w:r w:rsidR="00463AAF" w:rsidRPr="0049406E">
        <w:t xml:space="preserve"> that these sounds </w:t>
      </w:r>
      <w:r w:rsidR="00463AAF" w:rsidRPr="004F3311">
        <w:rPr>
          <w:b/>
        </w:rPr>
        <w:t>/ ɓ/ / ɗ/ /ƙ’/ / ʦ/</w:t>
      </w:r>
      <w:r w:rsidR="00463AAF">
        <w:t xml:space="preserve"> are replaced with /</w:t>
      </w:r>
      <w:r w:rsidR="00463AAF" w:rsidRPr="004F3311">
        <w:rPr>
          <w:b/>
        </w:rPr>
        <w:t>b,</w:t>
      </w:r>
      <w:ins w:id="95" w:author="Author">
        <w:r w:rsidR="00381369">
          <w:rPr>
            <w:b/>
          </w:rPr>
          <w:t xml:space="preserve"> </w:t>
        </w:r>
      </w:ins>
      <w:r w:rsidR="00463AAF" w:rsidRPr="004F3311">
        <w:rPr>
          <w:b/>
        </w:rPr>
        <w:t>d</w:t>
      </w:r>
      <w:del w:id="96" w:author="Author">
        <w:r w:rsidR="00463AAF" w:rsidRPr="004F3311" w:rsidDel="00381369">
          <w:rPr>
            <w:b/>
          </w:rPr>
          <w:delText>,</w:delText>
        </w:r>
      </w:del>
      <w:r w:rsidR="00463AAF" w:rsidRPr="004F3311">
        <w:rPr>
          <w:b/>
        </w:rPr>
        <w:t>,</w:t>
      </w:r>
      <w:ins w:id="97" w:author="Author">
        <w:r w:rsidR="00381369">
          <w:rPr>
            <w:b/>
          </w:rPr>
          <w:t xml:space="preserve"> </w:t>
        </w:r>
      </w:ins>
      <w:r w:rsidR="00463AAF" w:rsidRPr="004F3311">
        <w:rPr>
          <w:b/>
        </w:rPr>
        <w:t>k</w:t>
      </w:r>
      <w:del w:id="98" w:author="Author">
        <w:r w:rsidR="00463AAF" w:rsidRPr="004F3311" w:rsidDel="00381369">
          <w:rPr>
            <w:b/>
          </w:rPr>
          <w:delText xml:space="preserve"> </w:delText>
        </w:r>
      </w:del>
      <w:r w:rsidR="00463AAF" w:rsidRPr="004F3311">
        <w:rPr>
          <w:b/>
        </w:rPr>
        <w:t>,</w:t>
      </w:r>
      <w:ins w:id="99" w:author="Author">
        <w:r w:rsidR="00381369">
          <w:rPr>
            <w:b/>
          </w:rPr>
          <w:t xml:space="preserve"> </w:t>
        </w:r>
      </w:ins>
      <w:r w:rsidR="00463AAF" w:rsidRPr="004F3311">
        <w:rPr>
          <w:b/>
        </w:rPr>
        <w:t>s/.</w:t>
      </w:r>
      <w:r w:rsidR="00035711">
        <w:t xml:space="preserve"> </w:t>
      </w:r>
      <w:r w:rsidR="00463AAF" w:rsidRPr="0049406E">
        <w:t>Moreover, in the target Hausa</w:t>
      </w:r>
      <w:r w:rsidR="00035711">
        <w:t>,</w:t>
      </w:r>
      <w:r w:rsidR="00463AAF" w:rsidRPr="0049406E">
        <w:t xml:space="preserve"> there are some words that contain glottal stop.</w:t>
      </w:r>
      <w:r w:rsidR="00E13BAB">
        <w:t xml:space="preserve"> </w:t>
      </w:r>
      <w:r w:rsidR="00463AAF" w:rsidRPr="0049406E">
        <w:t>However, this glottal stop is dropped in Ghanaian Hausa. This can be seen in the following words.</w:t>
      </w:r>
    </w:p>
    <w:p w14:paraId="447E3E8E" w14:textId="77777777" w:rsidR="009B73C0" w:rsidRPr="0049406E" w:rsidRDefault="009B73C0" w:rsidP="00035711">
      <w:pPr>
        <w:pStyle w:val="Default"/>
      </w:pPr>
    </w:p>
    <w:p w14:paraId="7E1482DE" w14:textId="77777777" w:rsidR="00035711" w:rsidRPr="00035711" w:rsidRDefault="00035711" w:rsidP="00463AAF">
      <w:pPr>
        <w:pStyle w:val="Default"/>
        <w:spacing w:line="480" w:lineRule="auto"/>
        <w:rPr>
          <w:b/>
          <w:bCs/>
        </w:rPr>
      </w:pPr>
    </w:p>
    <w:p w14:paraId="70713A39" w14:textId="77777777" w:rsidR="00463AAF" w:rsidRPr="00035711" w:rsidRDefault="00463AAF" w:rsidP="00035711">
      <w:pPr>
        <w:pStyle w:val="NoSpacing"/>
        <w:rPr>
          <w:rFonts w:ascii="Times New Roman" w:hAnsi="Times New Roman" w:cs="Times New Roman"/>
          <w:b/>
          <w:sz w:val="24"/>
          <w:szCs w:val="24"/>
        </w:rPr>
      </w:pPr>
      <w:r w:rsidRPr="00035711">
        <w:rPr>
          <w:rFonts w:ascii="Times New Roman" w:hAnsi="Times New Roman" w:cs="Times New Roman"/>
          <w:b/>
          <w:sz w:val="24"/>
          <w:szCs w:val="24"/>
        </w:rPr>
        <w:t>Target  Hausa</w:t>
      </w:r>
      <w:r w:rsidRPr="00035711">
        <w:rPr>
          <w:rFonts w:ascii="Times New Roman" w:hAnsi="Times New Roman" w:cs="Times New Roman"/>
          <w:b/>
          <w:sz w:val="24"/>
          <w:szCs w:val="24"/>
        </w:rPr>
        <w:tab/>
        <w:t xml:space="preserve"> Ghanaian Hausa </w:t>
      </w:r>
      <w:r w:rsidRPr="00035711">
        <w:rPr>
          <w:rFonts w:ascii="Times New Roman" w:hAnsi="Times New Roman" w:cs="Times New Roman"/>
          <w:b/>
          <w:sz w:val="24"/>
          <w:szCs w:val="24"/>
        </w:rPr>
        <w:tab/>
        <w:t xml:space="preserve">Meaning </w:t>
      </w:r>
    </w:p>
    <w:p w14:paraId="42D3A0F5" w14:textId="11947CE8" w:rsidR="00463AAF" w:rsidRPr="00035711" w:rsidRDefault="00381369" w:rsidP="00035711">
      <w:pPr>
        <w:pStyle w:val="NoSpacing"/>
        <w:rPr>
          <w:rFonts w:ascii="Times New Roman" w:hAnsi="Times New Roman" w:cs="Times New Roman"/>
          <w:sz w:val="24"/>
          <w:szCs w:val="24"/>
        </w:rPr>
      </w:pPr>
      <w:r w:rsidRPr="004F3311">
        <w:rPr>
          <w:rFonts w:ascii="Times New Roman" w:hAnsi="Times New Roman" w:cs="Times New Roman"/>
          <w:b/>
          <w:sz w:val="24"/>
          <w:szCs w:val="24"/>
        </w:rPr>
        <w:t>S</w:t>
      </w:r>
      <w:r w:rsidR="00463AAF" w:rsidRPr="004F3311">
        <w:rPr>
          <w:rFonts w:ascii="Times New Roman" w:hAnsi="Times New Roman" w:cs="Times New Roman"/>
          <w:b/>
          <w:sz w:val="24"/>
          <w:szCs w:val="24"/>
        </w:rPr>
        <w:t>a</w:t>
      </w:r>
      <w:ins w:id="100" w:author="Author">
        <w:r>
          <w:rPr>
            <w:rFonts w:ascii="Times New Roman" w:hAnsi="Times New Roman" w:cs="Times New Roman"/>
            <w:b/>
            <w:sz w:val="24"/>
            <w:szCs w:val="24"/>
          </w:rPr>
          <w:t>’</w:t>
        </w:r>
      </w:ins>
      <w:del w:id="101" w:author="Author">
        <w:r w:rsidR="00463AAF" w:rsidRPr="004F3311" w:rsidDel="00381369">
          <w:rPr>
            <w:rFonts w:ascii="Times New Roman" w:hAnsi="Times New Roman" w:cs="Times New Roman"/>
            <w:b/>
            <w:sz w:val="24"/>
            <w:szCs w:val="24"/>
          </w:rPr>
          <w:delText>Ɂ</w:delText>
        </w:r>
      </w:del>
      <w:r w:rsidR="00463AAF" w:rsidRPr="004F3311">
        <w:rPr>
          <w:rFonts w:ascii="Times New Roman" w:hAnsi="Times New Roman" w:cs="Times New Roman"/>
          <w:b/>
          <w:sz w:val="24"/>
          <w:szCs w:val="24"/>
        </w:rPr>
        <w:t>a</w:t>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t>saa</w:t>
      </w:r>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t xml:space="preserve">‘luck’ </w:t>
      </w:r>
    </w:p>
    <w:p w14:paraId="4BD2A168" w14:textId="2B206D1E" w:rsidR="00463AAF" w:rsidRPr="00035711" w:rsidRDefault="00381369" w:rsidP="00035711">
      <w:pPr>
        <w:pStyle w:val="NoSpacing"/>
        <w:rPr>
          <w:rFonts w:ascii="Times New Roman" w:hAnsi="Times New Roman" w:cs="Times New Roman"/>
          <w:sz w:val="24"/>
          <w:szCs w:val="24"/>
        </w:rPr>
      </w:pPr>
      <w:r w:rsidRPr="004F3311">
        <w:rPr>
          <w:rFonts w:ascii="Times New Roman" w:hAnsi="Times New Roman" w:cs="Times New Roman"/>
          <w:b/>
          <w:sz w:val="24"/>
          <w:szCs w:val="24"/>
        </w:rPr>
        <w:t>W</w:t>
      </w:r>
      <w:r w:rsidR="00463AAF" w:rsidRPr="004F3311">
        <w:rPr>
          <w:rFonts w:ascii="Times New Roman" w:hAnsi="Times New Roman" w:cs="Times New Roman"/>
          <w:b/>
          <w:sz w:val="24"/>
          <w:szCs w:val="24"/>
        </w:rPr>
        <w:t>a</w:t>
      </w:r>
      <w:ins w:id="102" w:author="Author">
        <w:r>
          <w:rPr>
            <w:rFonts w:ascii="Times New Roman" w:hAnsi="Times New Roman" w:cs="Times New Roman"/>
            <w:b/>
            <w:sz w:val="24"/>
            <w:szCs w:val="24"/>
          </w:rPr>
          <w:t>’</w:t>
        </w:r>
      </w:ins>
      <w:del w:id="103" w:author="Author">
        <w:r w:rsidR="00463AAF" w:rsidRPr="004F3311" w:rsidDel="00381369">
          <w:rPr>
            <w:rFonts w:ascii="Times New Roman" w:hAnsi="Times New Roman" w:cs="Times New Roman"/>
            <w:b/>
            <w:sz w:val="24"/>
            <w:szCs w:val="24"/>
          </w:rPr>
          <w:delText>Ɂ</w:delText>
        </w:r>
      </w:del>
      <w:r w:rsidR="00463AAF" w:rsidRPr="004F3311">
        <w:rPr>
          <w:rFonts w:ascii="Times New Roman" w:hAnsi="Times New Roman" w:cs="Times New Roman"/>
          <w:b/>
          <w:sz w:val="24"/>
          <w:szCs w:val="24"/>
        </w:rPr>
        <w:t>zi</w:t>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t>wazi</w:t>
      </w:r>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t xml:space="preserve"> ‘preaching</w:t>
      </w:r>
    </w:p>
    <w:p w14:paraId="6A86FAC8" w14:textId="62B74008" w:rsidR="00463AAF" w:rsidRPr="00035711" w:rsidRDefault="00463AAF" w:rsidP="00035711">
      <w:pPr>
        <w:pStyle w:val="NoSpacing"/>
        <w:rPr>
          <w:rFonts w:ascii="Times New Roman" w:hAnsi="Times New Roman" w:cs="Times New Roman"/>
          <w:sz w:val="24"/>
          <w:szCs w:val="24"/>
        </w:rPr>
      </w:pPr>
      <w:del w:id="104" w:author="Author">
        <w:r w:rsidRPr="004F3311" w:rsidDel="00381369">
          <w:rPr>
            <w:rFonts w:ascii="Times New Roman" w:hAnsi="Times New Roman" w:cs="Times New Roman"/>
            <w:b/>
            <w:sz w:val="24"/>
            <w:szCs w:val="24"/>
          </w:rPr>
          <w:delText>Ɂu</w:delText>
        </w:r>
      </w:del>
      <w:ins w:id="105" w:author="Author">
        <w:r w:rsidR="00381369">
          <w:rPr>
            <w:rFonts w:ascii="Times New Roman" w:hAnsi="Times New Roman" w:cs="Times New Roman"/>
            <w:b/>
            <w:sz w:val="24"/>
            <w:szCs w:val="24"/>
          </w:rPr>
          <w:t>U</w:t>
        </w:r>
      </w:ins>
      <w:r w:rsidRPr="004F3311">
        <w:rPr>
          <w:rFonts w:ascii="Times New Roman" w:hAnsi="Times New Roman" w:cs="Times New Roman"/>
          <w:b/>
          <w:sz w:val="24"/>
          <w:szCs w:val="24"/>
        </w:rPr>
        <w:t>ba</w:t>
      </w:r>
      <w:r w:rsidRPr="004F3311">
        <w:rPr>
          <w:rFonts w:ascii="Times New Roman" w:hAnsi="Times New Roman" w:cs="Times New Roman"/>
          <w:b/>
          <w:sz w:val="24"/>
          <w:szCs w:val="24"/>
        </w:rPr>
        <w:tab/>
      </w:r>
      <w:r w:rsidRPr="004F3311">
        <w:rPr>
          <w:rFonts w:ascii="Times New Roman" w:hAnsi="Times New Roman" w:cs="Times New Roman"/>
          <w:b/>
          <w:sz w:val="24"/>
          <w:szCs w:val="24"/>
        </w:rPr>
        <w:tab/>
      </w:r>
      <w:r w:rsidRPr="004F3311">
        <w:rPr>
          <w:rFonts w:ascii="Times New Roman" w:hAnsi="Times New Roman" w:cs="Times New Roman"/>
          <w:b/>
          <w:sz w:val="24"/>
          <w:szCs w:val="24"/>
        </w:rPr>
        <w:tab/>
        <w:t>uba</w:t>
      </w:r>
      <w:r w:rsidRPr="00035711">
        <w:rPr>
          <w:rFonts w:ascii="Times New Roman" w:hAnsi="Times New Roman" w:cs="Times New Roman"/>
          <w:sz w:val="24"/>
          <w:szCs w:val="24"/>
        </w:rPr>
        <w:tab/>
      </w:r>
      <w:r w:rsidRPr="00035711">
        <w:rPr>
          <w:rFonts w:ascii="Times New Roman" w:hAnsi="Times New Roman" w:cs="Times New Roman"/>
          <w:sz w:val="24"/>
          <w:szCs w:val="24"/>
        </w:rPr>
        <w:tab/>
      </w:r>
      <w:r w:rsidRPr="00035711">
        <w:rPr>
          <w:rFonts w:ascii="Times New Roman" w:hAnsi="Times New Roman" w:cs="Times New Roman"/>
          <w:sz w:val="24"/>
          <w:szCs w:val="24"/>
        </w:rPr>
        <w:tab/>
        <w:t>’father’</w:t>
      </w:r>
    </w:p>
    <w:p w14:paraId="2612E60D" w14:textId="77777777" w:rsidR="00463AAF" w:rsidRPr="0049406E" w:rsidRDefault="00463AAF" w:rsidP="00463AAF">
      <w:pPr>
        <w:pStyle w:val="Default"/>
      </w:pPr>
    </w:p>
    <w:p w14:paraId="3E104907" w14:textId="3E85120F" w:rsidR="00463AAF" w:rsidRPr="009B73C0" w:rsidRDefault="00463AAF" w:rsidP="00463AAF">
      <w:pPr>
        <w:pStyle w:val="Default"/>
      </w:pPr>
      <w:r w:rsidRPr="009B73C0">
        <w:t>The illustration</w:t>
      </w:r>
      <w:r w:rsidR="00035711" w:rsidRPr="009B73C0">
        <w:t>s</w:t>
      </w:r>
      <w:r w:rsidR="009B73C0" w:rsidRPr="009B73C0">
        <w:t xml:space="preserve"> in 11 and 12 show the absence of the glottal stop</w:t>
      </w:r>
      <w:r w:rsidRPr="009B73C0">
        <w:t>:</w:t>
      </w:r>
    </w:p>
    <w:p w14:paraId="11CE7640" w14:textId="7B5A998B" w:rsidR="00463AAF" w:rsidRPr="00207A2E" w:rsidRDefault="00035711" w:rsidP="00463AAF">
      <w:pPr>
        <w:pStyle w:val="NoSpacing"/>
        <w:numPr>
          <w:ilvl w:val="0"/>
          <w:numId w:val="5"/>
        </w:numPr>
        <w:rPr>
          <w:rFonts w:ascii="Times New Roman" w:hAnsi="Times New Roman" w:cs="Times New Roman"/>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Pr>
          <w:rFonts w:ascii="Times New Roman" w:hAnsi="Times New Roman" w:cs="Times New Roman"/>
        </w:rPr>
        <w:tab/>
      </w:r>
      <w:r w:rsidR="00463AAF" w:rsidRPr="00F1773E">
        <w:rPr>
          <w:rFonts w:ascii="Times New Roman" w:hAnsi="Times New Roman" w:cs="Times New Roman"/>
          <w:b/>
        </w:rPr>
        <w:t xml:space="preserve">Sakina na-da </w:t>
      </w:r>
      <w:r w:rsidR="00463AAF" w:rsidRPr="00F1773E">
        <w:rPr>
          <w:rFonts w:ascii="Times New Roman" w:hAnsi="Times New Roman" w:cs="Times New Roman"/>
          <w:b/>
        </w:rPr>
        <w:tab/>
      </w:r>
      <w:r w:rsidR="00463AAF" w:rsidRPr="00F1773E">
        <w:rPr>
          <w:rFonts w:ascii="Times New Roman" w:hAnsi="Times New Roman" w:cs="Times New Roman"/>
          <w:b/>
        </w:rPr>
        <w:tab/>
        <w:t>saa</w:t>
      </w:r>
      <w:r w:rsidR="00463AAF" w:rsidRPr="00F1773E">
        <w:rPr>
          <w:rFonts w:ascii="Times New Roman" w:hAnsi="Times New Roman" w:cs="Times New Roman"/>
          <w:b/>
        </w:rPr>
        <w:tab/>
        <w:t>ciki-n</w:t>
      </w:r>
      <w:r w:rsidR="00463AAF" w:rsidRPr="00F1773E">
        <w:rPr>
          <w:rFonts w:ascii="Times New Roman" w:hAnsi="Times New Roman" w:cs="Times New Roman"/>
          <w:b/>
        </w:rPr>
        <w:tab/>
      </w:r>
      <w:r w:rsidR="00463AAF" w:rsidRPr="00F1773E">
        <w:rPr>
          <w:rFonts w:ascii="Times New Roman" w:hAnsi="Times New Roman" w:cs="Times New Roman"/>
          <w:b/>
        </w:rPr>
        <w:tab/>
      </w:r>
      <w:del w:id="106" w:author="Author">
        <w:r w:rsidR="00463AAF" w:rsidRPr="00F1773E" w:rsidDel="00381369">
          <w:rPr>
            <w:rFonts w:ascii="Times New Roman" w:hAnsi="Times New Roman" w:cs="Times New Roman"/>
            <w:b/>
          </w:rPr>
          <w:delText>aiki</w:delText>
        </w:r>
        <w:r w:rsidR="00463AAF" w:rsidRPr="00F1773E" w:rsidDel="00381369">
          <w:rPr>
            <w:rFonts w:ascii="Times New Roman" w:hAnsi="Times New Roman" w:cs="Times New Roman"/>
            <w:b/>
          </w:rPr>
          <w:tab/>
          <w:delText>ta</w:delText>
        </w:r>
      </w:del>
      <w:ins w:id="107" w:author="Author">
        <w:r w:rsidR="00381369">
          <w:rPr>
            <w:rFonts w:ascii="Times New Roman" w:hAnsi="Times New Roman" w:cs="Times New Roman"/>
            <w:b/>
          </w:rPr>
          <w:t xml:space="preserve"> aikinta</w:t>
        </w:r>
      </w:ins>
    </w:p>
    <w:p w14:paraId="389B2D86" w14:textId="77777777" w:rsidR="00463AAF" w:rsidRPr="00207A2E" w:rsidRDefault="00463AAF" w:rsidP="00035711">
      <w:pPr>
        <w:pStyle w:val="NoSpacing"/>
        <w:ind w:left="2880"/>
        <w:rPr>
          <w:rFonts w:ascii="Times New Roman" w:hAnsi="Times New Roman" w:cs="Times New Roman"/>
        </w:rPr>
      </w:pPr>
      <w:r w:rsidRPr="00207A2E">
        <w:rPr>
          <w:rFonts w:ascii="Times New Roman" w:hAnsi="Times New Roman" w:cs="Times New Roman"/>
        </w:rPr>
        <w:t>Sakina IMPERF-with</w:t>
      </w:r>
      <w:r w:rsidRPr="00207A2E">
        <w:rPr>
          <w:rFonts w:ascii="Times New Roman" w:hAnsi="Times New Roman" w:cs="Times New Roman"/>
        </w:rPr>
        <w:tab/>
        <w:t xml:space="preserve"> luck </w:t>
      </w:r>
      <w:r w:rsidRPr="00207A2E">
        <w:rPr>
          <w:rFonts w:ascii="Times New Roman" w:hAnsi="Times New Roman" w:cs="Times New Roman"/>
        </w:rPr>
        <w:tab/>
        <w:t xml:space="preserve">inside-DET  </w:t>
      </w:r>
      <w:r w:rsidRPr="00207A2E">
        <w:rPr>
          <w:rFonts w:ascii="Times New Roman" w:hAnsi="Times New Roman" w:cs="Times New Roman"/>
        </w:rPr>
        <w:tab/>
        <w:t>work</w:t>
      </w:r>
      <w:r w:rsidRPr="00207A2E">
        <w:rPr>
          <w:rFonts w:ascii="Times New Roman" w:hAnsi="Times New Roman" w:cs="Times New Roman"/>
        </w:rPr>
        <w:tab/>
        <w:t xml:space="preserve"> 3SG OBJ</w:t>
      </w:r>
    </w:p>
    <w:p w14:paraId="342E30F7" w14:textId="7A26113C" w:rsidR="00463AAF" w:rsidRPr="00207A2E" w:rsidRDefault="00F1773E" w:rsidP="00035711">
      <w:pPr>
        <w:pStyle w:val="NoSpacing"/>
        <w:ind w:left="2160" w:firstLine="720"/>
        <w:rPr>
          <w:rFonts w:ascii="Times New Roman" w:hAnsi="Times New Roman" w:cs="Times New Roman"/>
        </w:rPr>
      </w:pPr>
      <w:r>
        <w:rPr>
          <w:rFonts w:ascii="Times New Roman" w:hAnsi="Times New Roman" w:cs="Times New Roman"/>
        </w:rPr>
        <w:t>‘</w:t>
      </w:r>
      <w:r w:rsidR="00463AAF" w:rsidRPr="00207A2E">
        <w:rPr>
          <w:rFonts w:ascii="Times New Roman" w:hAnsi="Times New Roman" w:cs="Times New Roman"/>
        </w:rPr>
        <w:t>Sakina is lucky in her work</w:t>
      </w:r>
      <w:r>
        <w:rPr>
          <w:rFonts w:ascii="Times New Roman" w:hAnsi="Times New Roman" w:cs="Times New Roman"/>
        </w:rPr>
        <w:t>’</w:t>
      </w:r>
    </w:p>
    <w:p w14:paraId="6B1951EA" w14:textId="77777777" w:rsidR="00463AAF" w:rsidRPr="00207A2E" w:rsidRDefault="00463AAF" w:rsidP="00463AAF">
      <w:pPr>
        <w:pStyle w:val="NoSpacing"/>
        <w:ind w:left="1440" w:firstLine="720"/>
        <w:rPr>
          <w:rFonts w:ascii="Times New Roman" w:hAnsi="Times New Roman" w:cs="Times New Roman"/>
        </w:rPr>
      </w:pPr>
    </w:p>
    <w:p w14:paraId="45686436" w14:textId="63421E25" w:rsidR="00463AAF" w:rsidRPr="00207A2E" w:rsidRDefault="00035711" w:rsidP="00463AAF">
      <w:pPr>
        <w:pStyle w:val="Default"/>
        <w:spacing w:line="480" w:lineRule="auto"/>
        <w:ind w:firstLine="720"/>
      </w:pPr>
      <w:r>
        <w:rPr>
          <w:rFonts w:eastAsia="Times New Roman"/>
          <w:b/>
        </w:rPr>
        <w:t xml:space="preserve">b. </w:t>
      </w:r>
      <w:r w:rsidRPr="00D67595">
        <w:rPr>
          <w:rFonts w:eastAsia="Times New Roman"/>
          <w:b/>
        </w:rPr>
        <w:t>Target  Hausa:</w:t>
      </w:r>
      <w:r>
        <w:rPr>
          <w:rFonts w:eastAsia="Times New Roman"/>
          <w:b/>
        </w:rPr>
        <w:t xml:space="preserve">   </w:t>
      </w:r>
      <w:r w:rsidR="00463AAF" w:rsidRPr="00207A2E">
        <w:tab/>
      </w:r>
      <w:r w:rsidR="00463AAF" w:rsidRPr="00F1773E">
        <w:rPr>
          <w:b/>
        </w:rPr>
        <w:t>Sakina</w:t>
      </w:r>
      <w:r w:rsidR="00E13BAB" w:rsidRPr="00F1773E">
        <w:rPr>
          <w:b/>
        </w:rPr>
        <w:t xml:space="preserve"> </w:t>
      </w:r>
      <w:r w:rsidR="00463AAF" w:rsidRPr="00F1773E">
        <w:rPr>
          <w:b/>
        </w:rPr>
        <w:t>na da sa</w:t>
      </w:r>
      <w:ins w:id="108" w:author="Author">
        <w:r w:rsidR="00381369">
          <w:rPr>
            <w:b/>
          </w:rPr>
          <w:t>’</w:t>
        </w:r>
      </w:ins>
      <w:del w:id="109" w:author="Author">
        <w:r w:rsidR="00463AAF" w:rsidRPr="00F1773E" w:rsidDel="00381369">
          <w:rPr>
            <w:b/>
          </w:rPr>
          <w:delText>Ɂ</w:delText>
        </w:r>
      </w:del>
      <w:r w:rsidR="00463AAF" w:rsidRPr="00F1773E">
        <w:rPr>
          <w:b/>
        </w:rPr>
        <w:t>a</w:t>
      </w:r>
      <w:r w:rsidR="00E13BAB" w:rsidRPr="00F1773E">
        <w:rPr>
          <w:b/>
        </w:rPr>
        <w:t xml:space="preserve"> </w:t>
      </w:r>
      <w:r w:rsidR="00463AAF" w:rsidRPr="00F1773E">
        <w:rPr>
          <w:b/>
        </w:rPr>
        <w:t>cikin</w:t>
      </w:r>
      <w:r w:rsidR="00E13BAB" w:rsidRPr="00F1773E">
        <w:rPr>
          <w:b/>
        </w:rPr>
        <w:t xml:space="preserve"> </w:t>
      </w:r>
      <w:del w:id="110" w:author="Author">
        <w:r w:rsidR="00463AAF" w:rsidRPr="00F1773E" w:rsidDel="00381369">
          <w:rPr>
            <w:b/>
          </w:rPr>
          <w:delText>aiki ta</w:delText>
        </w:r>
      </w:del>
      <w:ins w:id="111" w:author="Author">
        <w:r w:rsidR="00381369">
          <w:rPr>
            <w:b/>
          </w:rPr>
          <w:t xml:space="preserve"> aikinta</w:t>
        </w:r>
      </w:ins>
    </w:p>
    <w:p w14:paraId="50D93C2A" w14:textId="77777777" w:rsidR="00463AAF" w:rsidRPr="00207A2E" w:rsidRDefault="00463AAF" w:rsidP="00463AAF">
      <w:pPr>
        <w:pStyle w:val="NoSpacing"/>
        <w:rPr>
          <w:rFonts w:ascii="Times New Roman" w:hAnsi="Times New Roman" w:cs="Times New Roman"/>
        </w:rPr>
      </w:pPr>
    </w:p>
    <w:p w14:paraId="38E5FB37" w14:textId="741B7810" w:rsidR="00463AAF" w:rsidRPr="00207A2E" w:rsidRDefault="00035711" w:rsidP="00463AAF">
      <w:pPr>
        <w:pStyle w:val="NoSpacing"/>
        <w:numPr>
          <w:ilvl w:val="0"/>
          <w:numId w:val="5"/>
        </w:numPr>
        <w:rPr>
          <w:rFonts w:ascii="Times New Roman" w:hAnsi="Times New Roman" w:cs="Times New Roman"/>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sidRPr="00F1773E">
        <w:rPr>
          <w:rFonts w:ascii="Times New Roman" w:hAnsi="Times New Roman" w:cs="Times New Roman"/>
          <w:b/>
        </w:rPr>
        <w:tab/>
      </w:r>
      <w:r w:rsidR="00F1773E" w:rsidRPr="00F1773E">
        <w:rPr>
          <w:rFonts w:ascii="Times New Roman" w:hAnsi="Times New Roman" w:cs="Times New Roman"/>
          <w:b/>
        </w:rPr>
        <w:t>W</w:t>
      </w:r>
      <w:r w:rsidR="009B73C0" w:rsidRPr="00F1773E">
        <w:rPr>
          <w:rFonts w:ascii="Times New Roman" w:hAnsi="Times New Roman" w:cs="Times New Roman"/>
          <w:b/>
        </w:rPr>
        <w:t>aa</w:t>
      </w:r>
      <w:r w:rsidR="00463AAF" w:rsidRPr="00F1773E">
        <w:rPr>
          <w:rFonts w:ascii="Times New Roman" w:hAnsi="Times New Roman" w:cs="Times New Roman"/>
          <w:b/>
        </w:rPr>
        <w:t>zi–n</w:t>
      </w:r>
      <w:r w:rsidR="00463AAF" w:rsidRPr="00F1773E">
        <w:rPr>
          <w:rFonts w:ascii="Times New Roman" w:hAnsi="Times New Roman" w:cs="Times New Roman"/>
          <w:b/>
        </w:rPr>
        <w:tab/>
        <w:t xml:space="preserve">nan </w:t>
      </w:r>
      <w:r w:rsidR="00463AAF" w:rsidRPr="00F1773E">
        <w:rPr>
          <w:rFonts w:ascii="Times New Roman" w:hAnsi="Times New Roman" w:cs="Times New Roman"/>
          <w:b/>
        </w:rPr>
        <w:tab/>
        <w:t>na</w:t>
      </w:r>
      <w:ins w:id="112" w:author="Author">
        <w:r w:rsidR="00381369">
          <w:rPr>
            <w:rFonts w:ascii="Times New Roman" w:hAnsi="Times New Roman" w:cs="Times New Roman"/>
            <w:b/>
          </w:rPr>
          <w:t xml:space="preserve"> </w:t>
        </w:r>
      </w:ins>
      <w:del w:id="113" w:author="Author">
        <w:r w:rsidR="00463AAF" w:rsidRPr="00F1773E" w:rsidDel="00381369">
          <w:rPr>
            <w:rFonts w:ascii="Times New Roman" w:hAnsi="Times New Roman" w:cs="Times New Roman"/>
            <w:b/>
          </w:rPr>
          <w:delText>-</w:delText>
        </w:r>
      </w:del>
      <w:ins w:id="114" w:author="Author">
        <w:r w:rsidR="00381369">
          <w:rPr>
            <w:rFonts w:ascii="Times New Roman" w:hAnsi="Times New Roman" w:cs="Times New Roman"/>
            <w:b/>
          </w:rPr>
          <w:t xml:space="preserve"> </w:t>
        </w:r>
      </w:ins>
      <w:r w:rsidR="00463AAF" w:rsidRPr="00F1773E">
        <w:rPr>
          <w:rFonts w:ascii="Times New Roman" w:hAnsi="Times New Roman" w:cs="Times New Roman"/>
          <w:b/>
        </w:rPr>
        <w:t>da</w:t>
      </w:r>
      <w:r w:rsidR="00463AAF" w:rsidRPr="00F1773E">
        <w:rPr>
          <w:rFonts w:ascii="Times New Roman" w:hAnsi="Times New Roman" w:cs="Times New Roman"/>
          <w:b/>
        </w:rPr>
        <w:tab/>
      </w:r>
      <w:r w:rsidR="00463AAF" w:rsidRPr="00F1773E">
        <w:rPr>
          <w:rFonts w:ascii="Times New Roman" w:hAnsi="Times New Roman" w:cs="Times New Roman"/>
          <w:b/>
        </w:rPr>
        <w:tab/>
        <w:t>gundura</w:t>
      </w:r>
    </w:p>
    <w:p w14:paraId="69E32C4B" w14:textId="77777777" w:rsidR="00463AAF" w:rsidRPr="00207A2E" w:rsidRDefault="00463AAF" w:rsidP="00035711">
      <w:pPr>
        <w:pStyle w:val="NoSpacing"/>
        <w:ind w:left="2160" w:firstLine="720"/>
        <w:rPr>
          <w:rFonts w:ascii="Times New Roman" w:hAnsi="Times New Roman" w:cs="Times New Roman"/>
        </w:rPr>
      </w:pPr>
      <w:r w:rsidRPr="00207A2E">
        <w:rPr>
          <w:rFonts w:ascii="Times New Roman" w:hAnsi="Times New Roman" w:cs="Times New Roman"/>
        </w:rPr>
        <w:t>Preaching-DET</w:t>
      </w:r>
      <w:r w:rsidRPr="00207A2E">
        <w:rPr>
          <w:rFonts w:ascii="Times New Roman" w:hAnsi="Times New Roman" w:cs="Times New Roman"/>
        </w:rPr>
        <w:tab/>
        <w:t xml:space="preserve">DET </w:t>
      </w:r>
      <w:r w:rsidRPr="00207A2E">
        <w:rPr>
          <w:rFonts w:ascii="Times New Roman" w:hAnsi="Times New Roman" w:cs="Times New Roman"/>
        </w:rPr>
        <w:tab/>
        <w:t>imperf-with</w:t>
      </w:r>
      <w:r w:rsidRPr="00207A2E">
        <w:rPr>
          <w:rFonts w:ascii="Times New Roman" w:hAnsi="Times New Roman" w:cs="Times New Roman"/>
        </w:rPr>
        <w:tab/>
        <w:t xml:space="preserve"> boring</w:t>
      </w:r>
    </w:p>
    <w:p w14:paraId="37DFC476" w14:textId="640FBEDD" w:rsidR="00463AAF" w:rsidRDefault="00F1773E" w:rsidP="00035711">
      <w:pPr>
        <w:pStyle w:val="NoSpacing"/>
        <w:ind w:left="2160" w:firstLine="720"/>
        <w:rPr>
          <w:rFonts w:ascii="Times New Roman" w:hAnsi="Times New Roman" w:cs="Times New Roman"/>
        </w:rPr>
      </w:pPr>
      <w:r>
        <w:rPr>
          <w:rFonts w:ascii="Times New Roman" w:hAnsi="Times New Roman" w:cs="Times New Roman"/>
        </w:rPr>
        <w:t>‘</w:t>
      </w:r>
      <w:r w:rsidR="00463AAF" w:rsidRPr="00207A2E">
        <w:rPr>
          <w:rFonts w:ascii="Times New Roman" w:hAnsi="Times New Roman" w:cs="Times New Roman"/>
        </w:rPr>
        <w:t>The preaching is boring</w:t>
      </w:r>
      <w:r>
        <w:rPr>
          <w:rFonts w:ascii="Times New Roman" w:hAnsi="Times New Roman" w:cs="Times New Roman"/>
        </w:rPr>
        <w:t>’</w:t>
      </w:r>
    </w:p>
    <w:p w14:paraId="5F7FC27E" w14:textId="77777777" w:rsidR="00035711" w:rsidRPr="00035711" w:rsidRDefault="00035711" w:rsidP="00035711">
      <w:pPr>
        <w:pStyle w:val="NoSpacing"/>
        <w:ind w:left="2160" w:firstLine="720"/>
        <w:rPr>
          <w:rFonts w:ascii="Times New Roman" w:hAnsi="Times New Roman" w:cs="Times New Roman"/>
        </w:rPr>
      </w:pPr>
    </w:p>
    <w:p w14:paraId="1E80C5ED" w14:textId="68720ADF" w:rsidR="00463AAF" w:rsidRPr="00207A2E" w:rsidRDefault="00035711" w:rsidP="00463AAF">
      <w:pPr>
        <w:pStyle w:val="Default"/>
        <w:spacing w:line="480" w:lineRule="auto"/>
        <w:ind w:left="720"/>
      </w:pPr>
      <w:r>
        <w:rPr>
          <w:rFonts w:eastAsia="Times New Roman"/>
          <w:b/>
        </w:rPr>
        <w:t xml:space="preserve">b. </w:t>
      </w:r>
      <w:r w:rsidRPr="00D67595">
        <w:rPr>
          <w:rFonts w:eastAsia="Times New Roman"/>
          <w:b/>
        </w:rPr>
        <w:t>Target  Hausa:</w:t>
      </w:r>
      <w:r>
        <w:rPr>
          <w:rFonts w:eastAsia="Times New Roman"/>
          <w:b/>
        </w:rPr>
        <w:t xml:space="preserve">   </w:t>
      </w:r>
      <w:r>
        <w:tab/>
      </w:r>
      <w:r w:rsidR="00463AAF" w:rsidRPr="00F1773E">
        <w:rPr>
          <w:b/>
        </w:rPr>
        <w:t>wa</w:t>
      </w:r>
      <w:ins w:id="115" w:author="Author">
        <w:r w:rsidR="00381369">
          <w:rPr>
            <w:b/>
          </w:rPr>
          <w:t>’</w:t>
        </w:r>
      </w:ins>
      <w:del w:id="116" w:author="Author">
        <w:r w:rsidR="00463AAF" w:rsidRPr="00F1773E" w:rsidDel="00381369">
          <w:rPr>
            <w:b/>
          </w:rPr>
          <w:delText>Ɂ</w:delText>
        </w:r>
      </w:del>
      <w:r w:rsidR="00463AAF" w:rsidRPr="00F1773E">
        <w:rPr>
          <w:b/>
        </w:rPr>
        <w:t>zi-n</w:t>
      </w:r>
      <w:r w:rsidR="00E13BAB" w:rsidRPr="00F1773E">
        <w:rPr>
          <w:b/>
        </w:rPr>
        <w:t xml:space="preserve"> </w:t>
      </w:r>
      <w:r w:rsidR="00463AAF" w:rsidRPr="00F1773E">
        <w:rPr>
          <w:b/>
        </w:rPr>
        <w:t>nan</w:t>
      </w:r>
      <w:r w:rsidR="00E13BAB" w:rsidRPr="00F1773E">
        <w:rPr>
          <w:b/>
        </w:rPr>
        <w:t xml:space="preserve"> na</w:t>
      </w:r>
      <w:ins w:id="117" w:author="Author">
        <w:r w:rsidR="00381369">
          <w:rPr>
            <w:b/>
          </w:rPr>
          <w:t xml:space="preserve"> </w:t>
        </w:r>
      </w:ins>
      <w:del w:id="118" w:author="Author">
        <w:r w:rsidR="00E13BAB" w:rsidRPr="00F1773E" w:rsidDel="00381369">
          <w:rPr>
            <w:b/>
          </w:rPr>
          <w:delText>-</w:delText>
        </w:r>
      </w:del>
      <w:ins w:id="119" w:author="Author">
        <w:r w:rsidR="00381369">
          <w:rPr>
            <w:b/>
          </w:rPr>
          <w:t xml:space="preserve"> </w:t>
        </w:r>
      </w:ins>
      <w:r w:rsidR="00E13BAB" w:rsidRPr="00F1773E">
        <w:rPr>
          <w:b/>
        </w:rPr>
        <w:t>da</w:t>
      </w:r>
      <w:r w:rsidR="00463AAF" w:rsidRPr="00F1773E">
        <w:rPr>
          <w:b/>
        </w:rPr>
        <w:t xml:space="preserve"> gundura</w:t>
      </w:r>
    </w:p>
    <w:p w14:paraId="4D35CD85" w14:textId="501F482C" w:rsidR="00463AAF" w:rsidRPr="00207A2E" w:rsidRDefault="00463AAF" w:rsidP="00463AAF">
      <w:pPr>
        <w:pStyle w:val="NormalWeb"/>
        <w:spacing w:before="0" w:beforeAutospacing="0" w:after="0" w:afterAutospacing="0"/>
        <w:rPr>
          <w:rFonts w:eastAsia="Arial Unicode MS"/>
          <w:bCs/>
          <w:kern w:val="24"/>
        </w:rPr>
      </w:pPr>
      <w:r w:rsidRPr="00207A2E">
        <w:rPr>
          <w:rFonts w:eastAsia="Arial Unicode MS"/>
          <w:bCs/>
          <w:kern w:val="24"/>
        </w:rPr>
        <w:t>Moreover, Ghanaian Hausa replace</w:t>
      </w:r>
      <w:r w:rsidR="00E13BAB">
        <w:rPr>
          <w:rFonts w:eastAsia="Arial Unicode MS"/>
          <w:bCs/>
          <w:kern w:val="24"/>
        </w:rPr>
        <w:t xml:space="preserve">s </w:t>
      </w:r>
      <w:r w:rsidRPr="00207A2E">
        <w:rPr>
          <w:rFonts w:eastAsia="Arial Unicode MS"/>
          <w:bCs/>
          <w:kern w:val="24"/>
          <w:lang w:val="ha-Latn-NG"/>
        </w:rPr>
        <w:t>bilabial fricative</w:t>
      </w:r>
      <w:r w:rsidRPr="00207A2E">
        <w:rPr>
          <w:rFonts w:eastAsia="Arial Unicode MS"/>
          <w:bCs/>
          <w:kern w:val="24"/>
        </w:rPr>
        <w:t xml:space="preserve"> /</w:t>
      </w:r>
      <w:r w:rsidRPr="00207A2E">
        <w:rPr>
          <w:rFonts w:eastAsia="Arial Unicode MS"/>
          <w:kern w:val="24"/>
          <w:lang w:val="el-GR"/>
        </w:rPr>
        <w:t>Φ</w:t>
      </w:r>
      <w:r w:rsidRPr="00207A2E">
        <w:rPr>
          <w:rFonts w:eastAsia="Arial Unicode MS"/>
          <w:kern w:val="24"/>
        </w:rPr>
        <w:t>/</w:t>
      </w:r>
      <w:r w:rsidRPr="00207A2E">
        <w:rPr>
          <w:rFonts w:eastAsia="Arial Unicode MS"/>
          <w:bCs/>
          <w:kern w:val="24"/>
        </w:rPr>
        <w:t xml:space="preserve"> with</w:t>
      </w:r>
      <w:r w:rsidRPr="00207A2E">
        <w:rPr>
          <w:rFonts w:eastAsia="Arial Unicode MS"/>
          <w:bCs/>
          <w:kern w:val="24"/>
          <w:lang w:val="ha-Latn-NG"/>
        </w:rPr>
        <w:t xml:space="preserve"> labiodental </w:t>
      </w:r>
      <w:r w:rsidR="009B73C0">
        <w:rPr>
          <w:rFonts w:eastAsia="Arial Unicode MS"/>
          <w:bCs/>
          <w:kern w:val="24"/>
        </w:rPr>
        <w:t>fricative /f/</w:t>
      </w:r>
      <w:r w:rsidR="00586460">
        <w:rPr>
          <w:rFonts w:eastAsia="Arial Unicode MS"/>
          <w:bCs/>
          <w:kern w:val="24"/>
        </w:rPr>
        <w:t xml:space="preserve"> as i</w:t>
      </w:r>
      <w:ins w:id="120" w:author="Author">
        <w:r w:rsidR="00381369">
          <w:rPr>
            <w:rFonts w:eastAsia="Arial Unicode MS"/>
            <w:bCs/>
            <w:kern w:val="24"/>
          </w:rPr>
          <w:t xml:space="preserve">n </w:t>
        </w:r>
      </w:ins>
      <w:del w:id="121" w:author="Author">
        <w:r w:rsidR="00586460" w:rsidDel="00381369">
          <w:rPr>
            <w:rFonts w:eastAsia="Arial Unicode MS"/>
            <w:bCs/>
            <w:kern w:val="24"/>
          </w:rPr>
          <w:delText>m</w:delText>
        </w:r>
      </w:del>
      <w:r w:rsidR="00586460">
        <w:rPr>
          <w:rFonts w:eastAsia="Arial Unicode MS"/>
          <w:bCs/>
          <w:kern w:val="24"/>
        </w:rPr>
        <w:t xml:space="preserve"> 13-</w:t>
      </w:r>
      <w:r w:rsidR="009B73C0">
        <w:rPr>
          <w:rFonts w:eastAsia="Arial Unicode MS"/>
          <w:bCs/>
          <w:kern w:val="24"/>
        </w:rPr>
        <w:t>15.</w:t>
      </w:r>
      <w:r w:rsidRPr="00207A2E">
        <w:rPr>
          <w:rFonts w:eastAsia="Arial Unicode MS"/>
          <w:bCs/>
          <w:kern w:val="24"/>
        </w:rPr>
        <w:t xml:space="preserve"> </w:t>
      </w:r>
    </w:p>
    <w:p w14:paraId="241A388A" w14:textId="77777777" w:rsidR="00463AAF" w:rsidRPr="00207A2E" w:rsidRDefault="00463AAF" w:rsidP="00463AAF">
      <w:pPr>
        <w:pStyle w:val="NormalWeb"/>
        <w:spacing w:before="0" w:beforeAutospacing="0" w:after="0" w:afterAutospacing="0"/>
        <w:rPr>
          <w:rFonts w:eastAsia="Arial Unicode MS"/>
          <w:bCs/>
          <w:kern w:val="24"/>
        </w:rPr>
      </w:pPr>
    </w:p>
    <w:p w14:paraId="1CF7DC14" w14:textId="09034B86" w:rsidR="00463AAF" w:rsidRPr="00207A2E" w:rsidRDefault="00035711" w:rsidP="00463AAF">
      <w:pPr>
        <w:pStyle w:val="NormalWeb"/>
        <w:numPr>
          <w:ilvl w:val="0"/>
          <w:numId w:val="5"/>
        </w:numPr>
        <w:spacing w:before="0" w:beforeAutospacing="0" w:after="0" w:afterAutospacing="0"/>
        <w:rPr>
          <w:rFonts w:eastAsia="Arial Unicode MS"/>
          <w:bCs/>
          <w:kern w:val="24"/>
        </w:rPr>
      </w:pPr>
      <w:r>
        <w:rPr>
          <w:b/>
        </w:rPr>
        <w:t xml:space="preserve">a. </w:t>
      </w:r>
      <w:r w:rsidRPr="00035711">
        <w:rPr>
          <w:b/>
        </w:rPr>
        <w:t>Ghanaian Hausa</w:t>
      </w:r>
      <w:r w:rsidR="00463AAF" w:rsidRPr="00207A2E">
        <w:rPr>
          <w:rFonts w:eastAsia="Arial Unicode MS"/>
          <w:bCs/>
          <w:kern w:val="24"/>
        </w:rPr>
        <w:tab/>
      </w:r>
      <w:r w:rsidR="00463AAF" w:rsidRPr="00F1773E">
        <w:rPr>
          <w:rFonts w:eastAsia="Arial Unicode MS"/>
          <w:b/>
          <w:bCs/>
          <w:kern w:val="24"/>
        </w:rPr>
        <w:t xml:space="preserve">Aljifu-n </w:t>
      </w:r>
      <w:r w:rsidR="00463AAF" w:rsidRPr="00F1773E">
        <w:rPr>
          <w:rFonts w:eastAsia="Arial Unicode MS"/>
          <w:b/>
          <w:bCs/>
          <w:kern w:val="24"/>
        </w:rPr>
        <w:tab/>
        <w:t>Samed ya</w:t>
      </w:r>
      <w:r w:rsidR="00463AAF" w:rsidRPr="00F1773E">
        <w:rPr>
          <w:rFonts w:eastAsia="Arial Unicode MS"/>
          <w:b/>
          <w:bCs/>
          <w:kern w:val="24"/>
        </w:rPr>
        <w:tab/>
      </w:r>
      <w:r w:rsidR="00463AAF" w:rsidRPr="00F1773E">
        <w:rPr>
          <w:rFonts w:eastAsia="Arial Unicode MS"/>
          <w:b/>
          <w:bCs/>
          <w:kern w:val="24"/>
        </w:rPr>
        <w:tab/>
        <w:t>yage</w:t>
      </w:r>
    </w:p>
    <w:p w14:paraId="6BC2ABDA" w14:textId="77777777" w:rsidR="00463AAF" w:rsidRPr="00207A2E" w:rsidRDefault="00463AAF" w:rsidP="00035711">
      <w:pPr>
        <w:pStyle w:val="NormalWeb"/>
        <w:spacing w:before="0" w:beforeAutospacing="0" w:after="0" w:afterAutospacing="0"/>
        <w:ind w:left="2160" w:firstLine="720"/>
        <w:rPr>
          <w:rFonts w:eastAsia="Arial Unicode MS"/>
          <w:bCs/>
          <w:kern w:val="24"/>
        </w:rPr>
      </w:pPr>
      <w:r w:rsidRPr="00207A2E">
        <w:rPr>
          <w:rFonts w:eastAsia="Arial Unicode MS"/>
          <w:bCs/>
          <w:kern w:val="24"/>
        </w:rPr>
        <w:t>pocket-DET</w:t>
      </w:r>
      <w:r w:rsidRPr="00207A2E">
        <w:rPr>
          <w:rFonts w:eastAsia="Arial Unicode MS"/>
          <w:bCs/>
          <w:kern w:val="24"/>
        </w:rPr>
        <w:tab/>
        <w:t>samed 3SG COMPL</w:t>
      </w:r>
      <w:r w:rsidRPr="00207A2E">
        <w:rPr>
          <w:rFonts w:eastAsia="Arial Unicode MS"/>
          <w:bCs/>
          <w:kern w:val="24"/>
        </w:rPr>
        <w:tab/>
        <w:t xml:space="preserve"> tear</w:t>
      </w:r>
    </w:p>
    <w:p w14:paraId="28B9D8FF" w14:textId="19BD23DA" w:rsidR="00463AAF" w:rsidRPr="00207A2E" w:rsidRDefault="00F1773E" w:rsidP="00FE2CAA">
      <w:pPr>
        <w:pStyle w:val="NormalWeb"/>
        <w:spacing w:before="0" w:beforeAutospacing="0" w:after="0" w:afterAutospacing="0"/>
        <w:ind w:left="2160" w:firstLine="720"/>
        <w:rPr>
          <w:rFonts w:eastAsia="Arial Unicode MS"/>
          <w:bCs/>
          <w:kern w:val="24"/>
        </w:rPr>
      </w:pPr>
      <w:r>
        <w:rPr>
          <w:rFonts w:eastAsia="Arial Unicode MS"/>
          <w:bCs/>
          <w:kern w:val="24"/>
        </w:rPr>
        <w:t>‘</w:t>
      </w:r>
      <w:r w:rsidR="00463AAF" w:rsidRPr="00207A2E">
        <w:rPr>
          <w:rFonts w:eastAsia="Arial Unicode MS"/>
          <w:bCs/>
          <w:kern w:val="24"/>
        </w:rPr>
        <w:t>Samed’s pocket is torn</w:t>
      </w:r>
      <w:r>
        <w:rPr>
          <w:rFonts w:eastAsia="Arial Unicode MS"/>
          <w:bCs/>
          <w:kern w:val="24"/>
        </w:rPr>
        <w:t>’</w:t>
      </w:r>
    </w:p>
    <w:p w14:paraId="7CC678AA" w14:textId="55EDF6C3" w:rsidR="00463AAF" w:rsidRPr="00207A2E" w:rsidRDefault="00035711" w:rsidP="00463AAF">
      <w:pPr>
        <w:pStyle w:val="NormalWeb"/>
        <w:spacing w:before="0" w:beforeAutospacing="0" w:after="0" w:afterAutospacing="0"/>
        <w:ind w:left="720"/>
        <w:rPr>
          <w:rFonts w:eastAsia="Arial Unicode MS"/>
          <w:bCs/>
          <w:kern w:val="24"/>
        </w:rPr>
      </w:pPr>
      <w:r>
        <w:rPr>
          <w:b/>
        </w:rPr>
        <w:t xml:space="preserve">b. </w:t>
      </w:r>
      <w:r w:rsidRPr="00D67595">
        <w:rPr>
          <w:b/>
        </w:rPr>
        <w:t>Target  Hausa:</w:t>
      </w:r>
      <w:r>
        <w:rPr>
          <w:b/>
        </w:rPr>
        <w:t xml:space="preserve">   </w:t>
      </w:r>
      <w:r w:rsidR="00463AAF" w:rsidRPr="00F1773E">
        <w:rPr>
          <w:rFonts w:eastAsia="Arial Unicode MS"/>
          <w:b/>
          <w:bCs/>
          <w:kern w:val="24"/>
        </w:rPr>
        <w:t>Alji</w:t>
      </w:r>
      <w:ins w:id="122" w:author="Author">
        <w:r w:rsidR="00381369">
          <w:rPr>
            <w:rFonts w:eastAsia="Arial Unicode MS"/>
            <w:b/>
            <w:bCs/>
            <w:kern w:val="24"/>
          </w:rPr>
          <w:t>h</w:t>
        </w:r>
      </w:ins>
      <w:del w:id="123" w:author="Author">
        <w:r w:rsidR="00463AAF" w:rsidRPr="00F1773E" w:rsidDel="00381369">
          <w:rPr>
            <w:rFonts w:eastAsia="Arial Unicode MS"/>
            <w:b/>
            <w:kern w:val="24"/>
            <w:lang w:val="el-GR"/>
          </w:rPr>
          <w:delText>Φ</w:delText>
        </w:r>
      </w:del>
      <w:r w:rsidR="00463AAF" w:rsidRPr="00F1773E">
        <w:rPr>
          <w:rFonts w:eastAsia="Arial Unicode MS"/>
          <w:b/>
          <w:bCs/>
          <w:kern w:val="24"/>
        </w:rPr>
        <w:t>u-n</w:t>
      </w:r>
      <w:ins w:id="124" w:author="Author">
        <w:r w:rsidR="00381369">
          <w:rPr>
            <w:rFonts w:eastAsia="Arial Unicode MS"/>
            <w:b/>
            <w:bCs/>
            <w:kern w:val="24"/>
          </w:rPr>
          <w:t xml:space="preserve"> (Aljihun or Aljifun)</w:t>
        </w:r>
      </w:ins>
      <w:r w:rsidR="00463AAF" w:rsidRPr="00F1773E">
        <w:rPr>
          <w:rFonts w:eastAsia="Arial Unicode MS"/>
          <w:b/>
          <w:bCs/>
          <w:kern w:val="24"/>
        </w:rPr>
        <w:t xml:space="preserve"> Samed ya yage</w:t>
      </w:r>
    </w:p>
    <w:p w14:paraId="650FFD47" w14:textId="77777777" w:rsidR="00463AAF" w:rsidRPr="00207A2E" w:rsidRDefault="00463AAF" w:rsidP="00463AAF">
      <w:pPr>
        <w:pStyle w:val="NormalWeb"/>
        <w:spacing w:before="0" w:beforeAutospacing="0" w:after="0" w:afterAutospacing="0"/>
        <w:rPr>
          <w:rFonts w:eastAsia="Arial Unicode MS"/>
          <w:bCs/>
          <w:kern w:val="24"/>
        </w:rPr>
      </w:pPr>
    </w:p>
    <w:p w14:paraId="31747FCF" w14:textId="4A1B692F" w:rsidR="00463AAF" w:rsidRPr="00207A2E" w:rsidRDefault="00035711" w:rsidP="00463AAF">
      <w:pPr>
        <w:pStyle w:val="NormalWeb"/>
        <w:numPr>
          <w:ilvl w:val="0"/>
          <w:numId w:val="5"/>
        </w:numPr>
        <w:spacing w:before="0" w:beforeAutospacing="0" w:after="0" w:afterAutospacing="0"/>
        <w:rPr>
          <w:rFonts w:eastAsia="Arial Unicode MS"/>
          <w:kern w:val="24"/>
        </w:rPr>
      </w:pPr>
      <w:r>
        <w:rPr>
          <w:b/>
        </w:rPr>
        <w:t xml:space="preserve">a. </w:t>
      </w:r>
      <w:r w:rsidRPr="00035711">
        <w:rPr>
          <w:b/>
        </w:rPr>
        <w:t>Ghanaian Hausa</w:t>
      </w:r>
      <w:r w:rsidR="00463AAF" w:rsidRPr="00207A2E">
        <w:rPr>
          <w:rFonts w:eastAsia="Arial Unicode MS"/>
          <w:bCs/>
          <w:kern w:val="24"/>
        </w:rPr>
        <w:tab/>
      </w:r>
      <w:r w:rsidR="00463AAF" w:rsidRPr="005B7135">
        <w:rPr>
          <w:rFonts w:eastAsia="Arial Unicode MS"/>
          <w:b/>
          <w:bCs/>
          <w:kern w:val="24"/>
        </w:rPr>
        <w:t xml:space="preserve">Malam na-da </w:t>
      </w:r>
      <w:r w:rsidR="00463AAF" w:rsidRPr="005B7135">
        <w:rPr>
          <w:rFonts w:eastAsia="Arial Unicode MS"/>
          <w:b/>
          <w:bCs/>
          <w:kern w:val="24"/>
        </w:rPr>
        <w:tab/>
      </w:r>
      <w:r w:rsidR="00463AAF" w:rsidRPr="005B7135">
        <w:rPr>
          <w:rFonts w:eastAsia="Arial Unicode MS"/>
          <w:b/>
          <w:bCs/>
          <w:kern w:val="24"/>
        </w:rPr>
        <w:tab/>
        <w:t xml:space="preserve">yara </w:t>
      </w:r>
      <w:r w:rsidR="00463AAF" w:rsidRPr="005B7135">
        <w:rPr>
          <w:rFonts w:eastAsia="Arial Unicode MS"/>
          <w:b/>
          <w:bCs/>
          <w:kern w:val="24"/>
        </w:rPr>
        <w:tab/>
      </w:r>
      <w:r w:rsidR="00463AAF" w:rsidRPr="005B7135">
        <w:rPr>
          <w:rFonts w:eastAsia="Arial Unicode MS"/>
          <w:b/>
          <w:bCs/>
          <w:kern w:val="24"/>
        </w:rPr>
        <w:tab/>
      </w:r>
      <w:r w:rsidR="00463AAF" w:rsidRPr="005B7135">
        <w:rPr>
          <w:rFonts w:eastAsia="Arial Unicode MS"/>
          <w:b/>
          <w:kern w:val="24"/>
        </w:rPr>
        <w:t>fudu</w:t>
      </w:r>
    </w:p>
    <w:p w14:paraId="5D57FB12" w14:textId="0A5FB700" w:rsidR="00463AAF" w:rsidRPr="00207A2E" w:rsidRDefault="00463AAF" w:rsidP="00035711">
      <w:pPr>
        <w:pStyle w:val="NormalWeb"/>
        <w:spacing w:before="0" w:beforeAutospacing="0" w:after="0" w:afterAutospacing="0"/>
        <w:ind w:left="2160" w:firstLine="720"/>
        <w:rPr>
          <w:rFonts w:eastAsia="Arial Unicode MS"/>
          <w:kern w:val="24"/>
        </w:rPr>
      </w:pPr>
      <w:r w:rsidRPr="00207A2E">
        <w:rPr>
          <w:rFonts w:eastAsia="Arial Unicode MS"/>
          <w:kern w:val="24"/>
        </w:rPr>
        <w:t>malam IMPERF-with child</w:t>
      </w:r>
      <w:ins w:id="125" w:author="Author">
        <w:r w:rsidR="00FB41E9">
          <w:rPr>
            <w:rFonts w:eastAsia="Arial Unicode MS"/>
            <w:kern w:val="24"/>
          </w:rPr>
          <w:t xml:space="preserve"> </w:t>
        </w:r>
      </w:ins>
      <w:r w:rsidRPr="00207A2E">
        <w:rPr>
          <w:rFonts w:eastAsia="Arial Unicode MS"/>
          <w:kern w:val="24"/>
        </w:rPr>
        <w:t xml:space="preserve">PLR </w:t>
      </w:r>
      <w:r w:rsidRPr="00207A2E">
        <w:rPr>
          <w:rFonts w:eastAsia="Arial Unicode MS"/>
          <w:kern w:val="24"/>
        </w:rPr>
        <w:tab/>
        <w:t>four</w:t>
      </w:r>
    </w:p>
    <w:p w14:paraId="1347B756" w14:textId="3818D339" w:rsidR="00463AAF" w:rsidRPr="00207A2E" w:rsidRDefault="005B7135" w:rsidP="00035711">
      <w:pPr>
        <w:pStyle w:val="NormalWeb"/>
        <w:spacing w:before="0" w:beforeAutospacing="0" w:after="0" w:afterAutospacing="0"/>
        <w:ind w:left="2160" w:firstLine="720"/>
        <w:rPr>
          <w:rFonts w:eastAsia="Arial Unicode MS"/>
          <w:kern w:val="24"/>
        </w:rPr>
      </w:pPr>
      <w:r>
        <w:rPr>
          <w:rFonts w:eastAsia="Arial Unicode MS"/>
          <w:kern w:val="24"/>
        </w:rPr>
        <w:t>‘</w:t>
      </w:r>
      <w:r w:rsidR="00463AAF" w:rsidRPr="00207A2E">
        <w:rPr>
          <w:rFonts w:eastAsia="Arial Unicode MS"/>
          <w:kern w:val="24"/>
        </w:rPr>
        <w:t>The teacher has four children</w:t>
      </w:r>
      <w:r>
        <w:rPr>
          <w:rFonts w:eastAsia="Arial Unicode MS"/>
          <w:kern w:val="24"/>
        </w:rPr>
        <w:t>’</w:t>
      </w:r>
    </w:p>
    <w:p w14:paraId="415110E5" w14:textId="77777777" w:rsidR="00463AAF" w:rsidRPr="00207A2E" w:rsidRDefault="00463AAF" w:rsidP="00463AAF">
      <w:pPr>
        <w:pStyle w:val="NormalWeb"/>
        <w:spacing w:before="0" w:beforeAutospacing="0" w:after="0" w:afterAutospacing="0"/>
        <w:rPr>
          <w:rFonts w:eastAsia="Arial Unicode MS"/>
          <w:bCs/>
          <w:kern w:val="24"/>
        </w:rPr>
      </w:pPr>
    </w:p>
    <w:p w14:paraId="5E01F2F0" w14:textId="5C89C34D" w:rsidR="00463AAF" w:rsidRPr="00207A2E" w:rsidRDefault="00035711" w:rsidP="00463AAF">
      <w:pPr>
        <w:pStyle w:val="NormalWeb"/>
        <w:spacing w:before="0" w:beforeAutospacing="0" w:after="0" w:afterAutospacing="0"/>
        <w:ind w:firstLine="720"/>
        <w:rPr>
          <w:rFonts w:eastAsia="Arial Unicode MS"/>
          <w:b/>
          <w:kern w:val="24"/>
        </w:rPr>
      </w:pPr>
      <w:r w:rsidRPr="00D67595">
        <w:rPr>
          <w:b/>
        </w:rPr>
        <w:t>Target  Hausa:</w:t>
      </w:r>
      <w:r>
        <w:rPr>
          <w:b/>
        </w:rPr>
        <w:t xml:space="preserve">   </w:t>
      </w:r>
      <w:r w:rsidR="00463AAF" w:rsidRPr="00207A2E">
        <w:rPr>
          <w:rFonts w:eastAsia="Arial Unicode MS"/>
          <w:bCs/>
          <w:kern w:val="24"/>
        </w:rPr>
        <w:tab/>
      </w:r>
      <w:r w:rsidR="00463AAF" w:rsidRPr="005B7135">
        <w:rPr>
          <w:rFonts w:eastAsia="Arial Unicode MS"/>
          <w:b/>
          <w:bCs/>
          <w:kern w:val="24"/>
        </w:rPr>
        <w:t xml:space="preserve">Malam na-da yara </w:t>
      </w:r>
      <w:ins w:id="126" w:author="Author">
        <w:r w:rsidR="00940731">
          <w:rPr>
            <w:rFonts w:eastAsia="Arial Unicode MS"/>
            <w:b/>
            <w:bCs/>
            <w:kern w:val="24"/>
          </w:rPr>
          <w:t xml:space="preserve"> h</w:t>
        </w:r>
      </w:ins>
      <w:del w:id="127" w:author="Author">
        <w:r w:rsidR="00463AAF" w:rsidRPr="005B7135" w:rsidDel="00940731">
          <w:rPr>
            <w:rFonts w:eastAsia="Arial Unicode MS"/>
            <w:b/>
            <w:kern w:val="24"/>
            <w:lang w:val="el-GR"/>
          </w:rPr>
          <w:delText>Φ</w:delText>
        </w:r>
      </w:del>
      <w:r w:rsidR="00463AAF" w:rsidRPr="005B7135">
        <w:rPr>
          <w:rFonts w:eastAsia="Arial Unicode MS"/>
          <w:b/>
          <w:kern w:val="24"/>
        </w:rPr>
        <w:t>u</w:t>
      </w:r>
      <w:r w:rsidR="00463AAF" w:rsidRPr="005B7135">
        <w:rPr>
          <w:rFonts w:eastAsia="Arial Unicode MS"/>
          <w:b/>
          <w:kern w:val="24"/>
          <w:lang w:val="ha-Latn-NG"/>
        </w:rPr>
        <w:t>ɗ</w:t>
      </w:r>
      <w:r w:rsidR="00463AAF" w:rsidRPr="005B7135">
        <w:rPr>
          <w:rFonts w:eastAsia="Arial Unicode MS"/>
          <w:b/>
          <w:kern w:val="24"/>
        </w:rPr>
        <w:t>u</w:t>
      </w:r>
    </w:p>
    <w:p w14:paraId="0BD1C18C" w14:textId="77777777" w:rsidR="00463AAF" w:rsidRPr="00207A2E" w:rsidRDefault="00463AAF" w:rsidP="00463AAF">
      <w:pPr>
        <w:pStyle w:val="NormalWeb"/>
        <w:spacing w:before="0" w:beforeAutospacing="0" w:after="0" w:afterAutospacing="0"/>
        <w:rPr>
          <w:rFonts w:eastAsia="Arial Unicode MS"/>
          <w:kern w:val="24"/>
        </w:rPr>
      </w:pPr>
    </w:p>
    <w:p w14:paraId="08FAE1F8" w14:textId="6E2B7E07" w:rsidR="00463AAF" w:rsidRPr="00207A2E" w:rsidRDefault="00035711" w:rsidP="00463AAF">
      <w:pPr>
        <w:pStyle w:val="NormalWeb"/>
        <w:numPr>
          <w:ilvl w:val="0"/>
          <w:numId w:val="5"/>
        </w:numPr>
        <w:spacing w:before="0" w:beforeAutospacing="0" w:after="0" w:afterAutospacing="0"/>
        <w:rPr>
          <w:rFonts w:eastAsia="Arial Unicode MS"/>
          <w:kern w:val="24"/>
        </w:rPr>
      </w:pPr>
      <w:r>
        <w:rPr>
          <w:b/>
        </w:rPr>
        <w:t xml:space="preserve">a. </w:t>
      </w:r>
      <w:r w:rsidRPr="00035711">
        <w:rPr>
          <w:b/>
        </w:rPr>
        <w:t>Ghanaian Hausa</w:t>
      </w:r>
      <w:r w:rsidR="00463AAF" w:rsidRPr="00207A2E">
        <w:rPr>
          <w:rFonts w:eastAsia="Arial Unicode MS"/>
          <w:kern w:val="24"/>
        </w:rPr>
        <w:tab/>
        <w:t>Lafiya</w:t>
      </w:r>
      <w:r w:rsidR="00463AAF" w:rsidRPr="00207A2E">
        <w:rPr>
          <w:rFonts w:eastAsia="Arial Unicode MS"/>
          <w:kern w:val="24"/>
        </w:rPr>
        <w:tab/>
        <w:t>ke</w:t>
      </w:r>
      <w:r w:rsidR="00463AAF" w:rsidRPr="00207A2E">
        <w:rPr>
          <w:rFonts w:eastAsia="Arial Unicode MS"/>
          <w:kern w:val="24"/>
        </w:rPr>
        <w:tab/>
      </w:r>
      <w:r w:rsidR="00463AAF" w:rsidRPr="00207A2E">
        <w:rPr>
          <w:rFonts w:eastAsia="Arial Unicode MS"/>
          <w:kern w:val="24"/>
        </w:rPr>
        <w:tab/>
      </w:r>
      <w:r w:rsidR="00463AAF" w:rsidRPr="00207A2E">
        <w:rPr>
          <w:rFonts w:eastAsia="Arial Unicode MS"/>
          <w:b/>
          <w:kern w:val="24"/>
        </w:rPr>
        <w:t>komi</w:t>
      </w:r>
    </w:p>
    <w:p w14:paraId="1BBB8CDC" w14:textId="77777777" w:rsidR="00463AAF" w:rsidRPr="00207A2E" w:rsidRDefault="00463AAF" w:rsidP="00035711">
      <w:pPr>
        <w:pStyle w:val="NormalWeb"/>
        <w:spacing w:before="0" w:beforeAutospacing="0" w:after="0" w:afterAutospacing="0"/>
        <w:ind w:left="2160" w:firstLine="720"/>
        <w:rPr>
          <w:rFonts w:eastAsia="Arial Unicode MS"/>
          <w:kern w:val="24"/>
        </w:rPr>
      </w:pPr>
      <w:r w:rsidRPr="00207A2E">
        <w:rPr>
          <w:rFonts w:eastAsia="Arial Unicode MS"/>
          <w:kern w:val="24"/>
        </w:rPr>
        <w:t xml:space="preserve">Health </w:t>
      </w:r>
      <w:r w:rsidRPr="00207A2E">
        <w:rPr>
          <w:rFonts w:eastAsia="Arial Unicode MS"/>
          <w:kern w:val="24"/>
        </w:rPr>
        <w:tab/>
        <w:t>COP/HAB everything</w:t>
      </w:r>
    </w:p>
    <w:p w14:paraId="05179C62" w14:textId="1A9C3F45" w:rsidR="00463AAF" w:rsidRPr="00207A2E" w:rsidRDefault="005B7135" w:rsidP="00035711">
      <w:pPr>
        <w:pStyle w:val="NormalWeb"/>
        <w:spacing w:before="0" w:beforeAutospacing="0" w:after="0" w:afterAutospacing="0"/>
        <w:ind w:left="2160" w:firstLine="720"/>
        <w:rPr>
          <w:rFonts w:eastAsia="Arial Unicode MS"/>
          <w:bCs/>
          <w:kern w:val="24"/>
        </w:rPr>
      </w:pPr>
      <w:r>
        <w:rPr>
          <w:rFonts w:eastAsia="Arial Unicode MS"/>
          <w:kern w:val="24"/>
        </w:rPr>
        <w:t>‘</w:t>
      </w:r>
      <w:r w:rsidR="00463AAF" w:rsidRPr="00207A2E">
        <w:rPr>
          <w:rFonts w:eastAsia="Arial Unicode MS"/>
          <w:kern w:val="24"/>
        </w:rPr>
        <w:t>Health is everything</w:t>
      </w:r>
      <w:r>
        <w:rPr>
          <w:rFonts w:eastAsia="Arial Unicode MS"/>
          <w:kern w:val="24"/>
        </w:rPr>
        <w:t>’</w:t>
      </w:r>
      <w:r w:rsidR="00463AAF" w:rsidRPr="00207A2E">
        <w:rPr>
          <w:rFonts w:eastAsia="Arial Unicode MS"/>
          <w:kern w:val="24"/>
        </w:rPr>
        <w:t xml:space="preserve"> </w:t>
      </w:r>
    </w:p>
    <w:p w14:paraId="75D70183" w14:textId="77777777" w:rsidR="00463AAF" w:rsidRPr="00207A2E" w:rsidRDefault="00463AAF" w:rsidP="00463AAF">
      <w:pPr>
        <w:pStyle w:val="NormalWeb"/>
        <w:spacing w:before="0" w:beforeAutospacing="0" w:after="0" w:afterAutospacing="0"/>
        <w:rPr>
          <w:rFonts w:eastAsia="Arial Unicode MS"/>
          <w:kern w:val="24"/>
        </w:rPr>
      </w:pPr>
    </w:p>
    <w:p w14:paraId="5461FB58" w14:textId="5FF2548B" w:rsidR="00463AAF" w:rsidRPr="00F05CB7" w:rsidRDefault="00035711" w:rsidP="00463AAF">
      <w:pPr>
        <w:pStyle w:val="NormalWeb"/>
        <w:spacing w:before="0" w:beforeAutospacing="0" w:after="0" w:afterAutospacing="0"/>
        <w:ind w:left="720"/>
        <w:rPr>
          <w:rFonts w:eastAsia="Arial Unicode MS"/>
          <w:kern w:val="24"/>
        </w:rPr>
      </w:pPr>
      <w:r>
        <w:rPr>
          <w:b/>
        </w:rPr>
        <w:t xml:space="preserve">b. </w:t>
      </w:r>
      <w:r w:rsidRPr="00D67595">
        <w:rPr>
          <w:b/>
        </w:rPr>
        <w:t>Target  Hausa:</w:t>
      </w:r>
      <w:r>
        <w:rPr>
          <w:b/>
        </w:rPr>
        <w:t xml:space="preserve">   </w:t>
      </w:r>
      <w:r w:rsidR="00463AAF" w:rsidRPr="00F05CB7">
        <w:rPr>
          <w:rFonts w:eastAsia="Arial Unicode MS"/>
          <w:kern w:val="24"/>
        </w:rPr>
        <w:tab/>
        <w:t xml:space="preserve"> </w:t>
      </w:r>
      <w:r w:rsidR="00463AAF" w:rsidRPr="005B7135">
        <w:rPr>
          <w:rFonts w:eastAsia="Arial Unicode MS"/>
          <w:b/>
          <w:kern w:val="24"/>
        </w:rPr>
        <w:t>l</w:t>
      </w:r>
      <w:r w:rsidR="00463AAF" w:rsidRPr="005B7135">
        <w:rPr>
          <w:rFonts w:eastAsia="Arial Unicode MS"/>
          <w:b/>
          <w:kern w:val="24"/>
          <w:lang w:val="ha-Latn-NG"/>
        </w:rPr>
        <w:t>a</w:t>
      </w:r>
      <w:ins w:id="128" w:author="Author">
        <w:r w:rsidR="00940731">
          <w:rPr>
            <w:rFonts w:eastAsia="Arial Unicode MS"/>
            <w:b/>
            <w:kern w:val="24"/>
            <w:lang w:val="en-GB"/>
          </w:rPr>
          <w:t>f</w:t>
        </w:r>
      </w:ins>
      <w:del w:id="129" w:author="Author">
        <w:r w:rsidR="00463AAF" w:rsidRPr="005B7135" w:rsidDel="00940731">
          <w:rPr>
            <w:rFonts w:eastAsia="Arial Unicode MS"/>
            <w:b/>
            <w:kern w:val="24"/>
            <w:lang w:val="el-GR"/>
          </w:rPr>
          <w:delText>Φ</w:delText>
        </w:r>
      </w:del>
      <w:r w:rsidR="00463AAF" w:rsidRPr="005B7135">
        <w:rPr>
          <w:rFonts w:eastAsia="Arial Unicode MS"/>
          <w:b/>
          <w:kern w:val="24"/>
        </w:rPr>
        <w:t>i</w:t>
      </w:r>
      <w:r w:rsidR="00463AAF" w:rsidRPr="005B7135">
        <w:rPr>
          <w:rFonts w:eastAsia="Arial Unicode MS"/>
          <w:b/>
          <w:kern w:val="24"/>
          <w:lang w:val="ha-Latn-NG"/>
        </w:rPr>
        <w:t>ya</w:t>
      </w:r>
      <w:r w:rsidR="00463AAF" w:rsidRPr="005B7135">
        <w:rPr>
          <w:rFonts w:eastAsia="Arial Unicode MS"/>
          <w:b/>
          <w:kern w:val="24"/>
        </w:rPr>
        <w:t xml:space="preserve"> ke </w:t>
      </w:r>
      <w:del w:id="130" w:author="Author">
        <w:r w:rsidR="00463AAF" w:rsidRPr="005B7135" w:rsidDel="00940731">
          <w:rPr>
            <w:rFonts w:eastAsia="Arial Unicode MS"/>
            <w:b/>
            <w:kern w:val="24"/>
          </w:rPr>
          <w:delText>kome</w:delText>
        </w:r>
      </w:del>
      <w:ins w:id="131" w:author="Author">
        <w:r w:rsidR="00940731">
          <w:rPr>
            <w:rFonts w:eastAsia="Arial Unicode MS"/>
            <w:b/>
            <w:kern w:val="24"/>
          </w:rPr>
          <w:t xml:space="preserve"> komai</w:t>
        </w:r>
      </w:ins>
    </w:p>
    <w:p w14:paraId="4DF44971" w14:textId="77777777" w:rsidR="00463AAF" w:rsidRPr="00F05CB7" w:rsidRDefault="00463AAF" w:rsidP="00463AAF">
      <w:pPr>
        <w:pStyle w:val="NormalWeb"/>
        <w:spacing w:before="0" w:beforeAutospacing="0" w:after="0" w:afterAutospacing="0"/>
        <w:ind w:left="720"/>
        <w:rPr>
          <w:rFonts w:eastAsia="Arial Unicode MS"/>
          <w:kern w:val="24"/>
        </w:rPr>
      </w:pPr>
    </w:p>
    <w:p w14:paraId="6C4C7161" w14:textId="77777777" w:rsidR="00060625" w:rsidRDefault="00463AAF" w:rsidP="00463AAF">
      <w:pPr>
        <w:pStyle w:val="NormalWeb"/>
        <w:spacing w:before="0" w:beforeAutospacing="0" w:after="0" w:afterAutospacing="0"/>
        <w:rPr>
          <w:rFonts w:eastAsia="Arial Unicode MS"/>
          <w:kern w:val="24"/>
        </w:rPr>
      </w:pPr>
      <w:r w:rsidRPr="00F05CB7">
        <w:t>In the abov</w:t>
      </w:r>
      <w:r w:rsidR="00E13BAB">
        <w:t>e examples, the speakers of G</w:t>
      </w:r>
      <w:r w:rsidR="00E13BAB" w:rsidRPr="00F05CB7">
        <w:t>hanaian</w:t>
      </w:r>
      <w:r w:rsidRPr="00F05CB7">
        <w:t xml:space="preserve"> Hausa use /f/ for /</w:t>
      </w:r>
      <w:r w:rsidRPr="00F05CB7">
        <w:rPr>
          <w:rFonts w:eastAsia="Arial Unicode MS"/>
          <w:kern w:val="24"/>
          <w:lang w:val="el-GR"/>
        </w:rPr>
        <w:t>Φ</w:t>
      </w:r>
      <w:r w:rsidRPr="00F05CB7">
        <w:rPr>
          <w:rFonts w:eastAsia="Arial Unicode MS"/>
          <w:kern w:val="24"/>
        </w:rPr>
        <w:t>/:</w:t>
      </w:r>
    </w:p>
    <w:p w14:paraId="2E4AA68C" w14:textId="6955F051" w:rsidR="00060625" w:rsidRDefault="00060625" w:rsidP="00463AAF">
      <w:pPr>
        <w:pStyle w:val="NormalWeb"/>
        <w:spacing w:before="0" w:beforeAutospacing="0" w:after="0" w:afterAutospacing="0"/>
        <w:rPr>
          <w:rFonts w:eastAsia="Arial Unicode MS"/>
          <w:kern w:val="24"/>
          <w:lang w:val="el-GR"/>
        </w:rPr>
      </w:pPr>
      <w:r>
        <w:rPr>
          <w:b/>
        </w:rPr>
        <w:t xml:space="preserve">Target  Hausa   </w:t>
      </w:r>
      <w:r w:rsidRPr="00035711">
        <w:rPr>
          <w:b/>
        </w:rPr>
        <w:t>Ghanaian Hausa</w:t>
      </w:r>
      <w:r>
        <w:rPr>
          <w:b/>
        </w:rPr>
        <w:tab/>
      </w:r>
      <w:r>
        <w:rPr>
          <w:b/>
        </w:rPr>
        <w:tab/>
        <w:t>Meaning</w:t>
      </w:r>
    </w:p>
    <w:p w14:paraId="2FB25229" w14:textId="619F85D3" w:rsidR="00463AAF" w:rsidRPr="00F05CB7" w:rsidRDefault="00940731" w:rsidP="00463AAF">
      <w:pPr>
        <w:pStyle w:val="NormalWeb"/>
        <w:spacing w:before="0" w:beforeAutospacing="0" w:after="0" w:afterAutospacing="0"/>
      </w:pPr>
      <w:ins w:id="132" w:author="Author">
        <w:r>
          <w:rPr>
            <w:rFonts w:eastAsia="Arial Unicode MS"/>
            <w:b/>
            <w:kern w:val="24"/>
            <w:lang w:val="en-GB"/>
          </w:rPr>
          <w:t>H</w:t>
        </w:r>
      </w:ins>
      <w:del w:id="133" w:author="Author">
        <w:r w:rsidR="00463AAF" w:rsidRPr="005B7135" w:rsidDel="00940731">
          <w:rPr>
            <w:rFonts w:eastAsia="Arial Unicode MS"/>
            <w:b/>
            <w:kern w:val="24"/>
            <w:lang w:val="el-GR"/>
          </w:rPr>
          <w:delText>Φ</w:delText>
        </w:r>
      </w:del>
      <w:r w:rsidR="00463AAF" w:rsidRPr="005B7135">
        <w:rPr>
          <w:rFonts w:eastAsia="Arial Unicode MS"/>
          <w:b/>
          <w:kern w:val="24"/>
        </w:rPr>
        <w:t>u</w:t>
      </w:r>
      <w:r w:rsidR="00463AAF" w:rsidRPr="005B7135">
        <w:rPr>
          <w:rFonts w:eastAsia="Arial Unicode MS"/>
          <w:b/>
          <w:kern w:val="24"/>
          <w:lang w:val="ha-Latn-NG"/>
        </w:rPr>
        <w:t>ɗ</w:t>
      </w:r>
      <w:r w:rsidR="00463AAF" w:rsidRPr="005B7135">
        <w:rPr>
          <w:rFonts w:eastAsia="Arial Unicode MS"/>
          <w:b/>
          <w:kern w:val="24"/>
        </w:rPr>
        <w:t>u</w:t>
      </w:r>
      <w:r w:rsidR="00060625">
        <w:rPr>
          <w:rFonts w:eastAsia="Arial Unicode MS"/>
          <w:kern w:val="24"/>
        </w:rPr>
        <w:tab/>
      </w:r>
      <w:r w:rsidR="00060625">
        <w:rPr>
          <w:rFonts w:eastAsia="Arial Unicode MS"/>
          <w:kern w:val="24"/>
        </w:rPr>
        <w:tab/>
      </w:r>
      <w:r w:rsidR="00060625">
        <w:rPr>
          <w:rFonts w:eastAsia="Arial Unicode MS"/>
          <w:kern w:val="24"/>
        </w:rPr>
        <w:tab/>
      </w:r>
      <w:r w:rsidR="00463AAF" w:rsidRPr="005B7135">
        <w:rPr>
          <w:rFonts w:eastAsia="Arial Unicode MS"/>
          <w:b/>
          <w:bCs/>
          <w:kern w:val="24"/>
          <w:lang w:val="ha-Latn-NG"/>
        </w:rPr>
        <w:t>f</w:t>
      </w:r>
      <w:r w:rsidR="00463AAF" w:rsidRPr="005B7135">
        <w:rPr>
          <w:rFonts w:eastAsia="Arial Unicode MS"/>
          <w:b/>
          <w:bCs/>
          <w:kern w:val="24"/>
        </w:rPr>
        <w:t>u</w:t>
      </w:r>
      <w:r w:rsidR="00463AAF" w:rsidRPr="005B7135">
        <w:rPr>
          <w:rFonts w:eastAsia="Arial Unicode MS"/>
          <w:b/>
          <w:bCs/>
          <w:kern w:val="24"/>
          <w:lang w:val="ha-Latn-NG"/>
        </w:rPr>
        <w:t>d</w:t>
      </w:r>
      <w:r w:rsidR="00463AAF" w:rsidRPr="005B7135">
        <w:rPr>
          <w:rFonts w:eastAsia="Arial Unicode MS"/>
          <w:b/>
          <w:bCs/>
          <w:kern w:val="24"/>
        </w:rPr>
        <w:t>u</w:t>
      </w:r>
      <w:r w:rsidR="00060625">
        <w:rPr>
          <w:rFonts w:eastAsia="Arial Unicode MS"/>
          <w:bCs/>
          <w:kern w:val="24"/>
          <w:lang w:val="ha-Latn-NG"/>
        </w:rPr>
        <w:tab/>
      </w:r>
      <w:r w:rsidR="00060625">
        <w:rPr>
          <w:rFonts w:eastAsia="Arial Unicode MS"/>
          <w:bCs/>
          <w:kern w:val="24"/>
          <w:lang w:val="ha-Latn-NG"/>
        </w:rPr>
        <w:tab/>
      </w:r>
      <w:r w:rsidR="00060625">
        <w:rPr>
          <w:rFonts w:eastAsia="Arial Unicode MS"/>
          <w:bCs/>
          <w:kern w:val="24"/>
          <w:lang w:val="ha-Latn-NG"/>
        </w:rPr>
        <w:tab/>
      </w:r>
      <w:r w:rsidR="00463AAF" w:rsidRPr="00F05CB7">
        <w:rPr>
          <w:rFonts w:eastAsia="Arial Unicode MS"/>
          <w:bCs/>
          <w:kern w:val="24"/>
          <w:lang w:val="ha-Latn-NG"/>
        </w:rPr>
        <w:t xml:space="preserve"> </w:t>
      </w:r>
      <w:r w:rsidR="00463AAF" w:rsidRPr="00F05CB7">
        <w:rPr>
          <w:rFonts w:eastAsia="Arial Unicode MS"/>
          <w:kern w:val="24"/>
          <w:lang w:val="ha-Latn-NG"/>
        </w:rPr>
        <w:t>‘four’</w:t>
      </w:r>
    </w:p>
    <w:p w14:paraId="4DD861F9" w14:textId="3DF6ECE6" w:rsidR="00060625" w:rsidRDefault="00940731" w:rsidP="00463AAF">
      <w:pPr>
        <w:pStyle w:val="NormalWeb"/>
        <w:spacing w:before="0" w:beforeAutospacing="0" w:after="0" w:afterAutospacing="0"/>
        <w:rPr>
          <w:rFonts w:eastAsia="Arial Unicode MS"/>
          <w:kern w:val="24"/>
          <w:lang w:val="ha-Latn-NG"/>
        </w:rPr>
      </w:pPr>
      <w:ins w:id="134" w:author="Author">
        <w:r>
          <w:rPr>
            <w:rFonts w:eastAsia="Arial Unicode MS"/>
            <w:b/>
            <w:kern w:val="24"/>
          </w:rPr>
          <w:t>A</w:t>
        </w:r>
      </w:ins>
      <w:del w:id="135" w:author="Author">
        <w:r w:rsidR="00463AAF" w:rsidRPr="005B7135" w:rsidDel="00940731">
          <w:rPr>
            <w:rFonts w:eastAsia="Arial Unicode MS"/>
            <w:b/>
            <w:kern w:val="24"/>
          </w:rPr>
          <w:delText>a</w:delText>
        </w:r>
      </w:del>
      <w:r w:rsidR="00463AAF" w:rsidRPr="005B7135">
        <w:rPr>
          <w:rFonts w:eastAsia="Arial Unicode MS"/>
          <w:b/>
          <w:kern w:val="24"/>
          <w:lang w:val="ha-Latn-NG"/>
        </w:rPr>
        <w:t>lji</w:t>
      </w:r>
      <w:ins w:id="136" w:author="Author">
        <w:r>
          <w:rPr>
            <w:rFonts w:eastAsia="Arial Unicode MS"/>
            <w:b/>
            <w:kern w:val="24"/>
            <w:lang w:val="en-GB"/>
          </w:rPr>
          <w:t>h</w:t>
        </w:r>
      </w:ins>
      <w:del w:id="137" w:author="Author">
        <w:r w:rsidR="00463AAF" w:rsidRPr="005B7135" w:rsidDel="00940731">
          <w:rPr>
            <w:rFonts w:eastAsia="Arial Unicode MS"/>
            <w:b/>
            <w:kern w:val="24"/>
            <w:lang w:val="el-GR"/>
          </w:rPr>
          <w:delText>Φ</w:delText>
        </w:r>
      </w:del>
      <w:r w:rsidR="00463AAF" w:rsidRPr="005B7135">
        <w:rPr>
          <w:rFonts w:eastAsia="Arial Unicode MS"/>
          <w:b/>
          <w:kern w:val="24"/>
          <w:lang w:val="ha-Latn-NG"/>
        </w:rPr>
        <w:t>u</w:t>
      </w:r>
      <w:r w:rsidR="00060625" w:rsidRPr="005B7135">
        <w:rPr>
          <w:rFonts w:eastAsia="Arial Unicode MS"/>
          <w:b/>
          <w:kern w:val="24"/>
          <w:lang w:val="de-DE"/>
        </w:rPr>
        <w:tab/>
      </w:r>
      <w:r w:rsidR="00060625">
        <w:rPr>
          <w:rFonts w:eastAsia="Arial Unicode MS"/>
          <w:kern w:val="24"/>
          <w:lang w:val="de-DE"/>
        </w:rPr>
        <w:tab/>
      </w:r>
      <w:r w:rsidR="00060625">
        <w:rPr>
          <w:rFonts w:eastAsia="Arial Unicode MS"/>
          <w:kern w:val="24"/>
          <w:lang w:val="de-DE"/>
        </w:rPr>
        <w:tab/>
      </w:r>
      <w:r w:rsidR="00463AAF" w:rsidRPr="005B7135">
        <w:rPr>
          <w:rFonts w:eastAsia="Arial Unicode MS"/>
          <w:b/>
          <w:bCs/>
          <w:kern w:val="24"/>
        </w:rPr>
        <w:t>a</w:t>
      </w:r>
      <w:r w:rsidR="009B73C0" w:rsidRPr="005B7135">
        <w:rPr>
          <w:rFonts w:eastAsia="Arial Unicode MS"/>
          <w:b/>
          <w:bCs/>
          <w:kern w:val="24"/>
          <w:lang w:val="ha-Latn-NG"/>
        </w:rPr>
        <w:t>ljif</w:t>
      </w:r>
      <w:r w:rsidR="00463AAF" w:rsidRPr="005B7135">
        <w:rPr>
          <w:rFonts w:eastAsia="Arial Unicode MS"/>
          <w:b/>
          <w:bCs/>
          <w:kern w:val="24"/>
          <w:lang w:val="ha-Latn-NG"/>
        </w:rPr>
        <w:t>u</w:t>
      </w:r>
      <w:r w:rsidR="00060625" w:rsidRPr="005B7135">
        <w:rPr>
          <w:rFonts w:eastAsia="Arial Unicode MS"/>
          <w:b/>
          <w:bCs/>
          <w:kern w:val="24"/>
          <w:lang w:val="ha-Latn-NG"/>
        </w:rPr>
        <w:tab/>
      </w:r>
      <w:r w:rsidR="00060625">
        <w:rPr>
          <w:rFonts w:eastAsia="Arial Unicode MS"/>
          <w:bCs/>
          <w:kern w:val="24"/>
          <w:lang w:val="ha-Latn-NG"/>
        </w:rPr>
        <w:tab/>
      </w:r>
      <w:r w:rsidR="00060625">
        <w:rPr>
          <w:rFonts w:eastAsia="Arial Unicode MS"/>
          <w:bCs/>
          <w:kern w:val="24"/>
          <w:lang w:val="ha-Latn-NG"/>
        </w:rPr>
        <w:tab/>
      </w:r>
      <w:r w:rsidR="00060625">
        <w:rPr>
          <w:rFonts w:eastAsia="Arial Unicode MS"/>
          <w:kern w:val="24"/>
          <w:lang w:val="ha-Latn-NG"/>
        </w:rPr>
        <w:t>‘pocket’</w:t>
      </w:r>
    </w:p>
    <w:p w14:paraId="6706CE20" w14:textId="07373B56" w:rsidR="00463AAF" w:rsidRPr="00F05CB7" w:rsidRDefault="00463AAF" w:rsidP="00463AAF">
      <w:pPr>
        <w:pStyle w:val="NormalWeb"/>
        <w:spacing w:before="0" w:beforeAutospacing="0" w:after="0" w:afterAutospacing="0"/>
      </w:pPr>
      <w:r w:rsidRPr="005B7135">
        <w:rPr>
          <w:rFonts w:eastAsia="Arial Unicode MS"/>
          <w:b/>
          <w:kern w:val="24"/>
          <w:lang w:val="ha-Latn-NG"/>
        </w:rPr>
        <w:t>la</w:t>
      </w:r>
      <w:ins w:id="138" w:author="Author">
        <w:r w:rsidR="00940731">
          <w:rPr>
            <w:rFonts w:eastAsia="Arial Unicode MS"/>
            <w:b/>
            <w:kern w:val="24"/>
            <w:lang w:val="en-GB"/>
          </w:rPr>
          <w:t>f</w:t>
        </w:r>
      </w:ins>
      <w:del w:id="139" w:author="Author">
        <w:r w:rsidRPr="005B7135" w:rsidDel="00940731">
          <w:rPr>
            <w:rFonts w:eastAsia="Arial Unicode MS"/>
            <w:b/>
            <w:kern w:val="24"/>
            <w:lang w:val="el-GR"/>
          </w:rPr>
          <w:delText>Φ</w:delText>
        </w:r>
      </w:del>
      <w:r w:rsidRPr="005B7135">
        <w:rPr>
          <w:rFonts w:eastAsia="Arial Unicode MS"/>
          <w:b/>
          <w:kern w:val="24"/>
        </w:rPr>
        <w:t>i</w:t>
      </w:r>
      <w:r w:rsidRPr="005B7135">
        <w:rPr>
          <w:rFonts w:eastAsia="Arial Unicode MS"/>
          <w:b/>
          <w:kern w:val="24"/>
          <w:lang w:val="ha-Latn-NG"/>
        </w:rPr>
        <w:t>ya</w:t>
      </w:r>
      <w:r w:rsidRPr="00F05CB7">
        <w:rPr>
          <w:rFonts w:eastAsia="Arial Unicode MS"/>
          <w:kern w:val="24"/>
          <w:lang w:val="ha-Latn-NG"/>
        </w:rPr>
        <w:t xml:space="preserve"> </w:t>
      </w:r>
      <w:r w:rsidR="00060625">
        <w:rPr>
          <w:rFonts w:eastAsia="Arial Unicode MS"/>
          <w:kern w:val="24"/>
          <w:lang w:val="de-DE"/>
        </w:rPr>
        <w:tab/>
      </w:r>
      <w:r w:rsidR="00060625">
        <w:rPr>
          <w:rFonts w:eastAsia="Arial Unicode MS"/>
          <w:kern w:val="24"/>
          <w:lang w:val="de-DE"/>
        </w:rPr>
        <w:tab/>
      </w:r>
      <w:r w:rsidRPr="005B7135">
        <w:rPr>
          <w:rFonts w:eastAsia="Arial Unicode MS"/>
          <w:b/>
          <w:bCs/>
          <w:kern w:val="24"/>
          <w:lang w:val="ha-Latn-NG"/>
        </w:rPr>
        <w:t>laf</w:t>
      </w:r>
      <w:r w:rsidRPr="005B7135">
        <w:rPr>
          <w:rFonts w:eastAsia="Arial Unicode MS"/>
          <w:b/>
          <w:bCs/>
          <w:kern w:val="24"/>
        </w:rPr>
        <w:t>i</w:t>
      </w:r>
      <w:r w:rsidRPr="005B7135">
        <w:rPr>
          <w:rFonts w:eastAsia="Arial Unicode MS"/>
          <w:b/>
          <w:bCs/>
          <w:kern w:val="24"/>
          <w:lang w:val="ha-Latn-NG"/>
        </w:rPr>
        <w:t>ya</w:t>
      </w:r>
      <w:r w:rsidR="00060625" w:rsidRPr="005B7135">
        <w:rPr>
          <w:rFonts w:eastAsia="Arial Unicode MS"/>
          <w:b/>
          <w:kern w:val="24"/>
          <w:lang w:val="ha-Latn-NG"/>
        </w:rPr>
        <w:t xml:space="preserve"> </w:t>
      </w:r>
      <w:r w:rsidR="00060625">
        <w:rPr>
          <w:rFonts w:eastAsia="Arial Unicode MS"/>
          <w:kern w:val="24"/>
          <w:lang w:val="ha-Latn-NG"/>
        </w:rPr>
        <w:tab/>
      </w:r>
      <w:r w:rsidR="00060625">
        <w:rPr>
          <w:rFonts w:eastAsia="Arial Unicode MS"/>
          <w:kern w:val="24"/>
          <w:lang w:val="ha-Latn-NG"/>
        </w:rPr>
        <w:tab/>
      </w:r>
      <w:r w:rsidR="00060625">
        <w:rPr>
          <w:rFonts w:eastAsia="Arial Unicode MS"/>
          <w:kern w:val="24"/>
          <w:lang w:val="ha-Latn-NG"/>
        </w:rPr>
        <w:tab/>
      </w:r>
      <w:r w:rsidRPr="00F05CB7">
        <w:rPr>
          <w:rFonts w:eastAsia="Arial Unicode MS"/>
          <w:kern w:val="24"/>
          <w:lang w:val="ha-Latn-NG"/>
        </w:rPr>
        <w:t>‘health’</w:t>
      </w:r>
    </w:p>
    <w:p w14:paraId="0B1E9CA9" w14:textId="77777777" w:rsidR="00463AAF" w:rsidRPr="00F05CB7" w:rsidRDefault="00463AAF" w:rsidP="00463AAF">
      <w:pPr>
        <w:pStyle w:val="Default"/>
        <w:spacing w:line="480" w:lineRule="auto"/>
        <w:rPr>
          <w:color w:val="auto"/>
        </w:rPr>
      </w:pPr>
    </w:p>
    <w:p w14:paraId="306CBC9D" w14:textId="0BD69B96" w:rsidR="00463AAF" w:rsidRPr="00F05CB7" w:rsidRDefault="00463AAF" w:rsidP="00463AAF">
      <w:pPr>
        <w:pStyle w:val="NormalWeb"/>
        <w:spacing w:before="0" w:beforeAutospacing="0" w:after="0" w:afterAutospacing="0"/>
        <w:rPr>
          <w:rFonts w:eastAsiaTheme="minorEastAsia"/>
          <w:kern w:val="24"/>
        </w:rPr>
      </w:pPr>
      <w:r w:rsidRPr="00F05CB7">
        <w:rPr>
          <w:rFonts w:eastAsiaTheme="minorEastAsia"/>
          <w:bCs/>
          <w:kern w:val="24"/>
        </w:rPr>
        <w:t>There are also instances</w:t>
      </w:r>
      <w:r w:rsidR="00E13BAB">
        <w:rPr>
          <w:rFonts w:eastAsiaTheme="minorEastAsia"/>
          <w:bCs/>
          <w:kern w:val="24"/>
        </w:rPr>
        <w:t xml:space="preserve"> where Ghanaian Hausa speakers </w:t>
      </w:r>
      <w:r w:rsidRPr="00F05CB7">
        <w:rPr>
          <w:rFonts w:eastAsiaTheme="minorEastAsia"/>
          <w:bCs/>
          <w:kern w:val="24"/>
        </w:rPr>
        <w:t>replace</w:t>
      </w:r>
      <w:r w:rsidRPr="00F05CB7">
        <w:rPr>
          <w:rFonts w:eastAsiaTheme="minorEastAsia"/>
          <w:kern w:val="24"/>
        </w:rPr>
        <w:t xml:space="preserve"> a </w:t>
      </w:r>
      <w:r w:rsidRPr="00F05CB7">
        <w:rPr>
          <w:rFonts w:eastAsiaTheme="minorEastAsia"/>
          <w:kern w:val="24"/>
          <w:lang w:val="ha-Latn-NG"/>
        </w:rPr>
        <w:t xml:space="preserve">flapped </w:t>
      </w:r>
      <w:r w:rsidRPr="005B7135">
        <w:rPr>
          <w:rFonts w:eastAsiaTheme="minorEastAsia"/>
          <w:b/>
          <w:kern w:val="24"/>
          <w:lang w:val="ha-Latn-NG"/>
        </w:rPr>
        <w:t>[ɾ]</w:t>
      </w:r>
      <w:r w:rsidRPr="00F05CB7">
        <w:rPr>
          <w:rFonts w:eastAsiaTheme="minorEastAsia"/>
          <w:kern w:val="24"/>
        </w:rPr>
        <w:t xml:space="preserve"> with a lateral </w:t>
      </w:r>
      <w:r w:rsidRPr="005B7135">
        <w:rPr>
          <w:rFonts w:eastAsiaTheme="minorEastAsia"/>
          <w:b/>
          <w:kern w:val="24"/>
        </w:rPr>
        <w:t>/l/</w:t>
      </w:r>
      <w:r w:rsidRPr="00F05CB7">
        <w:rPr>
          <w:rFonts w:eastAsiaTheme="minorEastAsia"/>
          <w:kern w:val="24"/>
        </w:rPr>
        <w:t xml:space="preserve"> as </w:t>
      </w:r>
      <w:r w:rsidR="009B73C0">
        <w:rPr>
          <w:rFonts w:eastAsiaTheme="minorEastAsia"/>
          <w:kern w:val="24"/>
        </w:rPr>
        <w:t>we can see in the examples 16 and 17</w:t>
      </w:r>
      <w:r w:rsidRPr="00F05CB7">
        <w:rPr>
          <w:rFonts w:eastAsiaTheme="minorEastAsia"/>
          <w:kern w:val="24"/>
        </w:rPr>
        <w:t>:</w:t>
      </w:r>
    </w:p>
    <w:p w14:paraId="568C95DF" w14:textId="77777777" w:rsidR="00463AAF" w:rsidRPr="00F05CB7" w:rsidRDefault="00463AAF" w:rsidP="00463AAF">
      <w:pPr>
        <w:pStyle w:val="NormalWeb"/>
        <w:spacing w:before="0" w:beforeAutospacing="0" w:after="0" w:afterAutospacing="0"/>
        <w:rPr>
          <w:rFonts w:eastAsiaTheme="minorEastAsia"/>
          <w:kern w:val="24"/>
        </w:rPr>
      </w:pPr>
    </w:p>
    <w:p w14:paraId="6A5E66BF" w14:textId="274FFE02" w:rsidR="00463AAF" w:rsidRPr="00F05CB7" w:rsidRDefault="00035711" w:rsidP="00463AAF">
      <w:pPr>
        <w:pStyle w:val="NormalWeb"/>
        <w:numPr>
          <w:ilvl w:val="0"/>
          <w:numId w:val="5"/>
        </w:numPr>
        <w:spacing w:before="0" w:beforeAutospacing="0" w:after="0" w:afterAutospacing="0"/>
        <w:rPr>
          <w:rFonts w:eastAsiaTheme="minorEastAsia"/>
          <w:kern w:val="24"/>
        </w:rPr>
      </w:pPr>
      <w:r>
        <w:rPr>
          <w:b/>
        </w:rPr>
        <w:t xml:space="preserve">a. </w:t>
      </w:r>
      <w:r w:rsidRPr="00035711">
        <w:rPr>
          <w:b/>
        </w:rPr>
        <w:t>Ghanaian Hausa</w:t>
      </w:r>
      <w:r w:rsidR="00463AAF" w:rsidRPr="00F05CB7">
        <w:rPr>
          <w:rFonts w:eastAsiaTheme="minorEastAsia"/>
          <w:kern w:val="24"/>
        </w:rPr>
        <w:tab/>
      </w:r>
      <w:r w:rsidR="005B7135">
        <w:rPr>
          <w:rFonts w:eastAsiaTheme="minorEastAsia"/>
          <w:b/>
          <w:kern w:val="24"/>
        </w:rPr>
        <w:t>H</w:t>
      </w:r>
      <w:r w:rsidR="00463AAF" w:rsidRPr="005B7135">
        <w:rPr>
          <w:rFonts w:eastAsiaTheme="minorEastAsia"/>
          <w:b/>
          <w:kern w:val="24"/>
        </w:rPr>
        <w:t xml:space="preserve">alshi-n </w:t>
      </w:r>
      <w:r w:rsidR="005B7135">
        <w:rPr>
          <w:rFonts w:eastAsiaTheme="minorEastAsia"/>
          <w:b/>
          <w:kern w:val="24"/>
        </w:rPr>
        <w:tab/>
        <w:t xml:space="preserve">yaro-n </w:t>
      </w:r>
      <w:r w:rsidR="005B7135">
        <w:rPr>
          <w:rFonts w:eastAsiaTheme="minorEastAsia"/>
          <w:b/>
          <w:kern w:val="24"/>
        </w:rPr>
        <w:tab/>
      </w:r>
      <w:r w:rsidR="005B7135">
        <w:rPr>
          <w:rFonts w:eastAsiaTheme="minorEastAsia"/>
          <w:b/>
          <w:kern w:val="24"/>
        </w:rPr>
        <w:tab/>
        <w:t>ya</w:t>
      </w:r>
      <w:r w:rsidR="005B7135">
        <w:rPr>
          <w:rFonts w:eastAsiaTheme="minorEastAsia"/>
          <w:b/>
          <w:kern w:val="24"/>
        </w:rPr>
        <w:tab/>
      </w:r>
      <w:r w:rsidR="00463AAF" w:rsidRPr="005B7135">
        <w:rPr>
          <w:rFonts w:eastAsiaTheme="minorEastAsia"/>
          <w:b/>
          <w:kern w:val="24"/>
        </w:rPr>
        <w:t>kumbura</w:t>
      </w:r>
    </w:p>
    <w:p w14:paraId="4298AC51" w14:textId="77777777" w:rsidR="00463AAF" w:rsidRPr="00F05CB7" w:rsidRDefault="00463AAF" w:rsidP="00617695">
      <w:pPr>
        <w:pStyle w:val="NormalWeb"/>
        <w:spacing w:before="0" w:beforeAutospacing="0" w:after="0" w:afterAutospacing="0"/>
        <w:ind w:left="2160" w:firstLine="720"/>
        <w:rPr>
          <w:rFonts w:eastAsiaTheme="minorEastAsia"/>
          <w:kern w:val="24"/>
        </w:rPr>
      </w:pPr>
      <w:r w:rsidRPr="00F05CB7">
        <w:rPr>
          <w:rFonts w:eastAsiaTheme="minorEastAsia"/>
          <w:kern w:val="24"/>
        </w:rPr>
        <w:t>tongue-DET</w:t>
      </w:r>
      <w:r w:rsidRPr="00F05CB7">
        <w:rPr>
          <w:rFonts w:eastAsiaTheme="minorEastAsia"/>
          <w:kern w:val="24"/>
        </w:rPr>
        <w:tab/>
        <w:t xml:space="preserve"> boy-DET</w:t>
      </w:r>
      <w:r w:rsidRPr="00F05CB7">
        <w:rPr>
          <w:rFonts w:eastAsiaTheme="minorEastAsia"/>
          <w:kern w:val="24"/>
        </w:rPr>
        <w:tab/>
        <w:t xml:space="preserve">3SG COMPL </w:t>
      </w:r>
      <w:r w:rsidRPr="00F05CB7">
        <w:rPr>
          <w:rFonts w:eastAsiaTheme="minorEastAsia"/>
          <w:kern w:val="24"/>
        </w:rPr>
        <w:tab/>
        <w:t xml:space="preserve">swell </w:t>
      </w:r>
    </w:p>
    <w:p w14:paraId="76176DB9" w14:textId="015A3401" w:rsidR="00463AAF" w:rsidRPr="00F05CB7" w:rsidRDefault="005B7135" w:rsidP="00617695">
      <w:pPr>
        <w:pStyle w:val="NormalWeb"/>
        <w:spacing w:before="0" w:beforeAutospacing="0" w:after="0" w:afterAutospacing="0"/>
        <w:ind w:left="2160" w:firstLine="720"/>
        <w:rPr>
          <w:rFonts w:eastAsiaTheme="minorEastAsia"/>
          <w:kern w:val="24"/>
        </w:rPr>
      </w:pPr>
      <w:r>
        <w:rPr>
          <w:rFonts w:eastAsiaTheme="minorEastAsia"/>
          <w:kern w:val="24"/>
        </w:rPr>
        <w:t>‘</w:t>
      </w:r>
      <w:r w:rsidR="00463AAF" w:rsidRPr="00F05CB7">
        <w:rPr>
          <w:rFonts w:eastAsiaTheme="minorEastAsia"/>
          <w:kern w:val="24"/>
        </w:rPr>
        <w:t>The boy’s tongue has swollen</w:t>
      </w:r>
      <w:r>
        <w:rPr>
          <w:rFonts w:eastAsiaTheme="minorEastAsia"/>
          <w:kern w:val="24"/>
        </w:rPr>
        <w:t>’</w:t>
      </w:r>
    </w:p>
    <w:p w14:paraId="7BD94B4A" w14:textId="77777777" w:rsidR="00463AAF" w:rsidRPr="00F05CB7" w:rsidRDefault="00463AAF" w:rsidP="00463AAF">
      <w:pPr>
        <w:pStyle w:val="NormalWeb"/>
        <w:spacing w:before="0" w:beforeAutospacing="0" w:after="0" w:afterAutospacing="0"/>
        <w:rPr>
          <w:rFonts w:eastAsiaTheme="minorEastAsia"/>
          <w:kern w:val="24"/>
        </w:rPr>
      </w:pPr>
    </w:p>
    <w:p w14:paraId="5A2A441A" w14:textId="4C86A44B" w:rsidR="00463AAF" w:rsidRPr="00F05CB7" w:rsidRDefault="00617695" w:rsidP="00463AAF">
      <w:pPr>
        <w:pStyle w:val="NormalWeb"/>
        <w:spacing w:before="0" w:beforeAutospacing="0" w:after="0" w:afterAutospacing="0"/>
        <w:ind w:firstLine="720"/>
        <w:rPr>
          <w:rFonts w:eastAsiaTheme="minorEastAsia"/>
          <w:kern w:val="24"/>
        </w:rPr>
      </w:pPr>
      <w:r>
        <w:rPr>
          <w:b/>
        </w:rPr>
        <w:t xml:space="preserve">b. </w:t>
      </w:r>
      <w:r w:rsidRPr="00D67595">
        <w:rPr>
          <w:b/>
        </w:rPr>
        <w:t>Target  Hausa:</w:t>
      </w:r>
      <w:r>
        <w:rPr>
          <w:b/>
        </w:rPr>
        <w:t xml:space="preserve">   </w:t>
      </w:r>
      <w:r w:rsidR="00463AAF" w:rsidRPr="00F05CB7">
        <w:rPr>
          <w:rFonts w:eastAsiaTheme="minorEastAsia"/>
          <w:kern w:val="24"/>
        </w:rPr>
        <w:tab/>
        <w:t xml:space="preserve"> </w:t>
      </w:r>
      <w:r w:rsidR="005B7135">
        <w:rPr>
          <w:rFonts w:eastAsiaTheme="minorEastAsia"/>
          <w:b/>
          <w:kern w:val="24"/>
        </w:rPr>
        <w:t>H</w:t>
      </w:r>
      <w:r w:rsidR="00463AAF" w:rsidRPr="005B7135">
        <w:rPr>
          <w:rFonts w:eastAsiaTheme="minorEastAsia"/>
          <w:b/>
          <w:kern w:val="24"/>
        </w:rPr>
        <w:t>a</w:t>
      </w:r>
      <w:r w:rsidR="00463AAF" w:rsidRPr="005B7135">
        <w:rPr>
          <w:rFonts w:eastAsiaTheme="minorEastAsia"/>
          <w:b/>
          <w:kern w:val="24"/>
          <w:lang w:val="ha-Latn-NG"/>
        </w:rPr>
        <w:t>ɾ</w:t>
      </w:r>
      <w:r w:rsidR="00463AAF" w:rsidRPr="005B7135">
        <w:rPr>
          <w:rFonts w:eastAsiaTheme="minorEastAsia"/>
          <w:b/>
          <w:kern w:val="24"/>
        </w:rPr>
        <w:t>she-n yaro-n ya kumbura</w:t>
      </w:r>
    </w:p>
    <w:p w14:paraId="22837AC7" w14:textId="77777777" w:rsidR="00463AAF" w:rsidRPr="00F05CB7" w:rsidRDefault="00463AAF" w:rsidP="00463AAF">
      <w:pPr>
        <w:pStyle w:val="NormalWeb"/>
        <w:spacing w:before="0" w:beforeAutospacing="0" w:after="0" w:afterAutospacing="0"/>
        <w:rPr>
          <w:rFonts w:eastAsiaTheme="minorEastAsia"/>
          <w:kern w:val="24"/>
        </w:rPr>
      </w:pPr>
    </w:p>
    <w:p w14:paraId="2909FC43" w14:textId="062C2A10" w:rsidR="00463AAF" w:rsidRPr="005B7135" w:rsidRDefault="00617695" w:rsidP="00463AAF">
      <w:pPr>
        <w:pStyle w:val="NormalWeb"/>
        <w:numPr>
          <w:ilvl w:val="0"/>
          <w:numId w:val="5"/>
        </w:numPr>
        <w:spacing w:before="0" w:beforeAutospacing="0" w:after="0" w:afterAutospacing="0"/>
        <w:rPr>
          <w:rFonts w:eastAsiaTheme="minorEastAsia"/>
          <w:b/>
          <w:kern w:val="24"/>
        </w:rPr>
      </w:pPr>
      <w:r>
        <w:rPr>
          <w:b/>
        </w:rPr>
        <w:t xml:space="preserve">a. </w:t>
      </w:r>
      <w:r w:rsidRPr="00035711">
        <w:rPr>
          <w:b/>
        </w:rPr>
        <w:t>Ghanaian Hausa</w:t>
      </w:r>
      <w:r w:rsidR="00463AAF" w:rsidRPr="00F05CB7">
        <w:rPr>
          <w:rFonts w:eastAsiaTheme="minorEastAsia"/>
          <w:kern w:val="24"/>
        </w:rPr>
        <w:tab/>
      </w:r>
      <w:r w:rsidR="005B7135">
        <w:rPr>
          <w:rFonts w:eastAsiaTheme="minorEastAsia"/>
          <w:b/>
          <w:kern w:val="24"/>
        </w:rPr>
        <w:t>M</w:t>
      </w:r>
      <w:r w:rsidR="00463AAF" w:rsidRPr="005B7135">
        <w:rPr>
          <w:rFonts w:eastAsiaTheme="minorEastAsia"/>
          <w:b/>
          <w:kern w:val="24"/>
        </w:rPr>
        <w:t xml:space="preserve">ei-gona-n </w:t>
      </w:r>
      <w:r w:rsidR="00463AAF" w:rsidRPr="005B7135">
        <w:rPr>
          <w:rFonts w:eastAsiaTheme="minorEastAsia"/>
          <w:b/>
          <w:kern w:val="24"/>
        </w:rPr>
        <w:tab/>
      </w:r>
      <w:r w:rsidR="00463AAF" w:rsidRPr="005B7135">
        <w:rPr>
          <w:rFonts w:eastAsiaTheme="minorEastAsia"/>
          <w:b/>
          <w:kern w:val="24"/>
        </w:rPr>
        <w:tab/>
        <w:t>ya</w:t>
      </w:r>
      <w:r w:rsidR="00463AAF" w:rsidRPr="005B7135">
        <w:rPr>
          <w:rFonts w:eastAsiaTheme="minorEastAsia"/>
          <w:b/>
          <w:kern w:val="24"/>
        </w:rPr>
        <w:tab/>
      </w:r>
      <w:r w:rsidR="00463AAF" w:rsidRPr="005B7135">
        <w:rPr>
          <w:rFonts w:eastAsiaTheme="minorEastAsia"/>
          <w:b/>
          <w:kern w:val="24"/>
        </w:rPr>
        <w:tab/>
        <w:t>halbi sunsu</w:t>
      </w:r>
    </w:p>
    <w:p w14:paraId="7F1F5341" w14:textId="77777777" w:rsidR="00463AAF" w:rsidRPr="00F05CB7" w:rsidRDefault="00463AAF" w:rsidP="00617695">
      <w:pPr>
        <w:pStyle w:val="NormalWeb"/>
        <w:spacing w:before="0" w:beforeAutospacing="0" w:after="0" w:afterAutospacing="0"/>
        <w:ind w:left="2160" w:firstLine="720"/>
        <w:rPr>
          <w:rFonts w:eastAsiaTheme="minorEastAsia"/>
          <w:kern w:val="24"/>
        </w:rPr>
      </w:pPr>
      <w:r w:rsidRPr="00F05CB7">
        <w:rPr>
          <w:rFonts w:eastAsiaTheme="minorEastAsia"/>
          <w:kern w:val="24"/>
        </w:rPr>
        <w:t>owner-farm-DET</w:t>
      </w:r>
      <w:r w:rsidRPr="00F05CB7">
        <w:rPr>
          <w:rFonts w:eastAsiaTheme="minorEastAsia"/>
          <w:kern w:val="24"/>
        </w:rPr>
        <w:tab/>
        <w:t xml:space="preserve"> 3SG COMPL shoot bird</w:t>
      </w:r>
    </w:p>
    <w:p w14:paraId="6FC9D84D" w14:textId="51B20005" w:rsidR="00463AAF" w:rsidRPr="00F05CB7" w:rsidRDefault="005B7135" w:rsidP="00617695">
      <w:pPr>
        <w:pStyle w:val="NormalWeb"/>
        <w:spacing w:before="0" w:beforeAutospacing="0" w:after="0" w:afterAutospacing="0"/>
        <w:ind w:left="2160" w:firstLine="720"/>
        <w:rPr>
          <w:rFonts w:eastAsiaTheme="minorEastAsia"/>
          <w:kern w:val="24"/>
        </w:rPr>
      </w:pPr>
      <w:r>
        <w:rPr>
          <w:rFonts w:eastAsiaTheme="minorEastAsia"/>
          <w:kern w:val="24"/>
        </w:rPr>
        <w:t>‘</w:t>
      </w:r>
      <w:r w:rsidR="00463AAF" w:rsidRPr="00F05CB7">
        <w:rPr>
          <w:rFonts w:eastAsiaTheme="minorEastAsia"/>
          <w:kern w:val="24"/>
        </w:rPr>
        <w:t>The owner of the farm shot at a bird</w:t>
      </w:r>
      <w:r>
        <w:rPr>
          <w:rFonts w:eastAsiaTheme="minorEastAsia"/>
          <w:kern w:val="24"/>
        </w:rPr>
        <w:t>’</w:t>
      </w:r>
    </w:p>
    <w:p w14:paraId="2D7BED32" w14:textId="024E215B" w:rsidR="00463AAF" w:rsidRPr="00F05CB7" w:rsidRDefault="00617695" w:rsidP="00463AAF">
      <w:pPr>
        <w:pStyle w:val="NormalWeb"/>
        <w:spacing w:before="0" w:beforeAutospacing="0" w:after="0" w:afterAutospacing="0"/>
        <w:rPr>
          <w:rFonts w:eastAsiaTheme="minorEastAsia"/>
          <w:kern w:val="24"/>
        </w:rPr>
      </w:pPr>
      <w:r>
        <w:rPr>
          <w:rFonts w:eastAsiaTheme="minorEastAsia"/>
          <w:kern w:val="24"/>
        </w:rPr>
        <w:tab/>
      </w:r>
    </w:p>
    <w:p w14:paraId="7D5F89B0" w14:textId="01E3054F" w:rsidR="00463AAF" w:rsidRPr="00D87E36" w:rsidRDefault="00617695" w:rsidP="00D87E36">
      <w:pPr>
        <w:pStyle w:val="NormalWeb"/>
        <w:spacing w:before="0" w:beforeAutospacing="0" w:after="0" w:afterAutospacing="0"/>
        <w:ind w:firstLine="720"/>
        <w:rPr>
          <w:rFonts w:eastAsiaTheme="minorEastAsia"/>
          <w:kern w:val="24"/>
        </w:rPr>
      </w:pPr>
      <w:r>
        <w:rPr>
          <w:b/>
        </w:rPr>
        <w:lastRenderedPageBreak/>
        <w:t xml:space="preserve">b. </w:t>
      </w:r>
      <w:r w:rsidRPr="00D67595">
        <w:rPr>
          <w:b/>
        </w:rPr>
        <w:t>Target  Hausa:</w:t>
      </w:r>
      <w:r>
        <w:rPr>
          <w:b/>
        </w:rPr>
        <w:t xml:space="preserve">   </w:t>
      </w:r>
      <w:r w:rsidR="00463AAF" w:rsidRPr="00F05CB7">
        <w:rPr>
          <w:rFonts w:eastAsiaTheme="minorEastAsia"/>
          <w:kern w:val="24"/>
        </w:rPr>
        <w:tab/>
      </w:r>
      <w:r w:rsidR="005B7135">
        <w:rPr>
          <w:rFonts w:eastAsiaTheme="minorEastAsia"/>
          <w:b/>
          <w:kern w:val="24"/>
        </w:rPr>
        <w:t>M</w:t>
      </w:r>
      <w:ins w:id="140" w:author="Author">
        <w:r w:rsidR="00940731">
          <w:rPr>
            <w:rFonts w:eastAsiaTheme="minorEastAsia"/>
            <w:b/>
            <w:kern w:val="24"/>
          </w:rPr>
          <w:t>a</w:t>
        </w:r>
      </w:ins>
      <w:del w:id="141" w:author="Author">
        <w:r w:rsidR="00463AAF" w:rsidRPr="005B7135" w:rsidDel="00940731">
          <w:rPr>
            <w:rFonts w:eastAsiaTheme="minorEastAsia"/>
            <w:b/>
            <w:kern w:val="24"/>
          </w:rPr>
          <w:delText>e</w:delText>
        </w:r>
      </w:del>
      <w:r w:rsidR="00463AAF" w:rsidRPr="005B7135">
        <w:rPr>
          <w:rFonts w:eastAsiaTheme="minorEastAsia"/>
          <w:b/>
          <w:kern w:val="24"/>
        </w:rPr>
        <w:t>i-gona-n ya ha</w:t>
      </w:r>
      <w:r w:rsidR="00463AAF" w:rsidRPr="005B7135">
        <w:rPr>
          <w:rFonts w:eastAsiaTheme="minorEastAsia"/>
          <w:b/>
          <w:kern w:val="24"/>
          <w:lang w:val="ha-Latn-NG"/>
        </w:rPr>
        <w:t>ɾ</w:t>
      </w:r>
      <w:r w:rsidR="00463AAF" w:rsidRPr="005B7135">
        <w:rPr>
          <w:rFonts w:eastAsiaTheme="minorEastAsia"/>
          <w:b/>
          <w:kern w:val="24"/>
        </w:rPr>
        <w:t xml:space="preserve">bi </w:t>
      </w:r>
      <w:ins w:id="142" w:author="Author">
        <w:r w:rsidR="00940731">
          <w:rPr>
            <w:rFonts w:eastAsiaTheme="minorEastAsia"/>
            <w:b/>
            <w:kern w:val="24"/>
          </w:rPr>
          <w:t>t</w:t>
        </w:r>
      </w:ins>
      <w:r w:rsidR="00463AAF" w:rsidRPr="005B7135">
        <w:rPr>
          <w:rFonts w:eastAsiaTheme="minorEastAsia"/>
          <w:b/>
          <w:kern w:val="24"/>
        </w:rPr>
        <w:t>sunsu</w:t>
      </w:r>
    </w:p>
    <w:p w14:paraId="55321F98" w14:textId="77777777" w:rsidR="00463AAF" w:rsidRPr="002E3FA3" w:rsidRDefault="00463AAF" w:rsidP="00463AAF">
      <w:pPr>
        <w:pStyle w:val="Default"/>
        <w:ind w:left="720"/>
      </w:pPr>
    </w:p>
    <w:p w14:paraId="431B7D1E" w14:textId="77777777" w:rsidR="009B73C0" w:rsidRDefault="009B73C0" w:rsidP="00463AAF">
      <w:pPr>
        <w:pStyle w:val="Default"/>
        <w:spacing w:line="480" w:lineRule="auto"/>
        <w:rPr>
          <w:b/>
        </w:rPr>
      </w:pPr>
    </w:p>
    <w:p w14:paraId="7EF2F164" w14:textId="353CFF75" w:rsidR="00463AAF" w:rsidRPr="00D541AC" w:rsidRDefault="00463AAF" w:rsidP="00463AAF">
      <w:pPr>
        <w:pStyle w:val="Default"/>
        <w:spacing w:line="480" w:lineRule="auto"/>
        <w:rPr>
          <w:b/>
        </w:rPr>
      </w:pPr>
      <w:r w:rsidRPr="00D541AC">
        <w:rPr>
          <w:b/>
        </w:rPr>
        <w:t>Syllable structure</w:t>
      </w:r>
      <w:ins w:id="143" w:author="Author">
        <w:r w:rsidR="00940731">
          <w:rPr>
            <w:b/>
          </w:rPr>
          <w:t xml:space="preserve"> and </w:t>
        </w:r>
      </w:ins>
      <w:del w:id="144" w:author="Author">
        <w:r w:rsidRPr="00D541AC" w:rsidDel="00940731">
          <w:rPr>
            <w:b/>
          </w:rPr>
          <w:delText>-</w:delText>
        </w:r>
      </w:del>
      <w:ins w:id="145" w:author="Author">
        <w:r w:rsidR="00940731">
          <w:rPr>
            <w:b/>
          </w:rPr>
          <w:t xml:space="preserve"> vowel</w:t>
        </w:r>
      </w:ins>
      <w:r w:rsidRPr="00D541AC">
        <w:rPr>
          <w:b/>
        </w:rPr>
        <w:t xml:space="preserve"> insertion</w:t>
      </w:r>
    </w:p>
    <w:p w14:paraId="6A3DFCB7" w14:textId="32DBAB9B" w:rsidR="00A34D66" w:rsidRDefault="00463AAF" w:rsidP="00322B8B">
      <w:pPr>
        <w:pStyle w:val="NoSpacing"/>
        <w:jc w:val="both"/>
        <w:rPr>
          <w:rFonts w:ascii="Times New Roman" w:hAnsi="Times New Roman" w:cs="Times New Roman"/>
          <w:sz w:val="24"/>
          <w:szCs w:val="24"/>
        </w:rPr>
      </w:pPr>
      <w:r w:rsidRPr="00D87E36">
        <w:rPr>
          <w:rFonts w:ascii="Times New Roman" w:hAnsi="Times New Roman" w:cs="Times New Roman"/>
          <w:sz w:val="24"/>
          <w:szCs w:val="24"/>
        </w:rPr>
        <w:t>Amuzu (2010) mentions that pidgins have processes in which they use to simplify complex structure: prothesis, epenthesis and paragogue. Among these processes, epenthesis and paragogue are common to Ghanaian Hausa. Epenthesis is the process of inserting a vowel in the middle of consonants</w:t>
      </w:r>
      <w:r w:rsidRPr="0049406E">
        <w:t xml:space="preserve"> </w:t>
      </w:r>
      <w:r w:rsidRPr="00D87E36">
        <w:rPr>
          <w:rFonts w:ascii="Times New Roman" w:hAnsi="Times New Roman" w:cs="Times New Roman"/>
          <w:sz w:val="24"/>
          <w:szCs w:val="24"/>
        </w:rPr>
        <w:t>cluster in order to break the cluster. Instead of CCV, we may have CVCV</w:t>
      </w:r>
      <w:r w:rsidR="00586460">
        <w:rPr>
          <w:rFonts w:ascii="Times New Roman" w:hAnsi="Times New Roman" w:cs="Times New Roman"/>
          <w:sz w:val="24"/>
          <w:szCs w:val="24"/>
        </w:rPr>
        <w:t xml:space="preserve"> as in 18 -</w:t>
      </w:r>
      <w:r w:rsidR="00A34D66">
        <w:rPr>
          <w:rFonts w:ascii="Times New Roman" w:hAnsi="Times New Roman" w:cs="Times New Roman"/>
          <w:sz w:val="24"/>
          <w:szCs w:val="24"/>
        </w:rPr>
        <w:t xml:space="preserve"> 21</w:t>
      </w:r>
      <w:r w:rsidRPr="00D87E36">
        <w:rPr>
          <w:rFonts w:ascii="Times New Roman" w:hAnsi="Times New Roman" w:cs="Times New Roman"/>
          <w:sz w:val="24"/>
          <w:szCs w:val="24"/>
        </w:rPr>
        <w:t>.</w:t>
      </w:r>
      <w:r w:rsidRPr="0049406E">
        <w:t xml:space="preserve"> </w:t>
      </w:r>
      <w:r w:rsidR="00A34D66">
        <w:rPr>
          <w:rFonts w:ascii="Times New Roman" w:hAnsi="Times New Roman" w:cs="Times New Roman"/>
          <w:sz w:val="24"/>
          <w:szCs w:val="24"/>
        </w:rPr>
        <w:t xml:space="preserve">The </w:t>
      </w:r>
      <w:r w:rsidR="00A34D66" w:rsidRPr="003E320A">
        <w:rPr>
          <w:rFonts w:ascii="Times New Roman" w:hAnsi="Times New Roman" w:cs="Times New Roman"/>
          <w:sz w:val="24"/>
          <w:szCs w:val="24"/>
        </w:rPr>
        <w:t>examples indicate that Ghanaian Hausa breaks the consonant cluster by inserting vowels between the consonants.</w:t>
      </w:r>
    </w:p>
    <w:p w14:paraId="49238E1A" w14:textId="39136410" w:rsidR="00463AAF" w:rsidRPr="0049406E" w:rsidRDefault="00463AAF" w:rsidP="00D87E36">
      <w:pPr>
        <w:pStyle w:val="NoSpacing"/>
      </w:pPr>
    </w:p>
    <w:p w14:paraId="740F5030" w14:textId="27A2B5AB" w:rsidR="00463AAF" w:rsidRPr="000C3316" w:rsidRDefault="00D87E36" w:rsidP="00463AAF">
      <w:pPr>
        <w:pStyle w:val="ListParagraph"/>
        <w:numPr>
          <w:ilvl w:val="0"/>
          <w:numId w:val="5"/>
        </w:numPr>
        <w:spacing w:after="200" w:line="276" w:lineRule="auto"/>
        <w:rPr>
          <w:rFonts w:ascii="Times New Roman" w:hAnsi="Times New Roman" w:cs="Times New Roman"/>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sidR="00463AAF" w:rsidRPr="000C3316">
        <w:rPr>
          <w:rFonts w:ascii="Times New Roman" w:hAnsi="Times New Roman" w:cs="Times New Roman"/>
        </w:rPr>
        <w:tab/>
      </w:r>
      <w:ins w:id="146" w:author="Author">
        <w:r w:rsidR="00FB41E9">
          <w:rPr>
            <w:rFonts w:ascii="Times New Roman" w:hAnsi="Times New Roman" w:cs="Times New Roman"/>
          </w:rPr>
          <w:t xml:space="preserve">Jirgi </w:t>
        </w:r>
      </w:ins>
      <w:del w:id="147" w:author="Author">
        <w:r w:rsidR="00463AAF" w:rsidRPr="005B7135" w:rsidDel="00FB41E9">
          <w:rPr>
            <w:rFonts w:ascii="Times New Roman" w:hAnsi="Times New Roman" w:cs="Times New Roman"/>
            <w:b/>
          </w:rPr>
          <w:delText>ʤir</w:delText>
        </w:r>
        <w:r w:rsidR="00463AAF" w:rsidRPr="005B7135" w:rsidDel="00FB41E9">
          <w:rPr>
            <w:rFonts w:ascii="Times New Roman" w:hAnsi="Times New Roman" w:cs="Times New Roman"/>
            <w:b/>
            <w:bCs/>
          </w:rPr>
          <w:delText>i</w:delText>
        </w:r>
        <w:r w:rsidR="00463AAF" w:rsidRPr="005B7135" w:rsidDel="00FB41E9">
          <w:rPr>
            <w:rFonts w:ascii="Times New Roman" w:hAnsi="Times New Roman" w:cs="Times New Roman"/>
            <w:b/>
          </w:rPr>
          <w:delText>gi-</w:delText>
        </w:r>
      </w:del>
      <w:r w:rsidR="00463AAF" w:rsidRPr="005B7135">
        <w:rPr>
          <w:rFonts w:ascii="Times New Roman" w:hAnsi="Times New Roman" w:cs="Times New Roman"/>
          <w:b/>
        </w:rPr>
        <w:t xml:space="preserve">n </w:t>
      </w:r>
      <w:r w:rsidR="00463AAF" w:rsidRPr="005B7135">
        <w:rPr>
          <w:rFonts w:ascii="Times New Roman" w:hAnsi="Times New Roman" w:cs="Times New Roman"/>
          <w:b/>
        </w:rPr>
        <w:tab/>
        <w:t xml:space="preserve">na-da </w:t>
      </w:r>
      <w:r w:rsidR="00463AAF" w:rsidRPr="005B7135">
        <w:rPr>
          <w:rFonts w:ascii="Times New Roman" w:hAnsi="Times New Roman" w:cs="Times New Roman"/>
          <w:b/>
        </w:rPr>
        <w:tab/>
      </w:r>
      <w:r w:rsidR="00463AAF" w:rsidRPr="005B7135">
        <w:rPr>
          <w:rFonts w:ascii="Times New Roman" w:hAnsi="Times New Roman" w:cs="Times New Roman"/>
          <w:b/>
        </w:rPr>
        <w:tab/>
        <w:t>fadi</w:t>
      </w:r>
    </w:p>
    <w:p w14:paraId="0A842BFD" w14:textId="77777777" w:rsidR="00463AAF" w:rsidRPr="000C3316" w:rsidRDefault="00463AAF" w:rsidP="00D87E36">
      <w:pPr>
        <w:pStyle w:val="ListParagraph"/>
        <w:spacing w:after="200" w:line="276" w:lineRule="auto"/>
        <w:ind w:left="2160" w:firstLine="720"/>
        <w:rPr>
          <w:rFonts w:ascii="Times New Roman" w:hAnsi="Times New Roman" w:cs="Times New Roman"/>
        </w:rPr>
      </w:pPr>
      <w:r w:rsidRPr="000C3316">
        <w:rPr>
          <w:rFonts w:ascii="Times New Roman" w:hAnsi="Times New Roman" w:cs="Times New Roman"/>
        </w:rPr>
        <w:t xml:space="preserve">Train-DET </w:t>
      </w:r>
      <w:r w:rsidRPr="000C3316">
        <w:rPr>
          <w:rFonts w:ascii="Times New Roman" w:hAnsi="Times New Roman" w:cs="Times New Roman"/>
        </w:rPr>
        <w:tab/>
        <w:t xml:space="preserve">IMPERF-with </w:t>
      </w:r>
      <w:r w:rsidRPr="000C3316">
        <w:rPr>
          <w:rFonts w:ascii="Times New Roman" w:hAnsi="Times New Roman" w:cs="Times New Roman"/>
        </w:rPr>
        <w:tab/>
        <w:t>wide</w:t>
      </w:r>
    </w:p>
    <w:p w14:paraId="0B9847C7" w14:textId="2325747C" w:rsidR="00463AAF" w:rsidRPr="000C3316" w:rsidRDefault="005B7135" w:rsidP="00D87E36">
      <w:pPr>
        <w:pStyle w:val="ListParagraph"/>
        <w:spacing w:after="200" w:line="276" w:lineRule="auto"/>
        <w:ind w:left="2160" w:firstLine="720"/>
        <w:rPr>
          <w:rFonts w:ascii="Times New Roman" w:hAnsi="Times New Roman" w:cs="Times New Roman"/>
        </w:rPr>
      </w:pPr>
      <w:r>
        <w:rPr>
          <w:rFonts w:ascii="Times New Roman" w:hAnsi="Times New Roman" w:cs="Times New Roman"/>
        </w:rPr>
        <w:t>‘</w:t>
      </w:r>
      <w:r w:rsidR="00463AAF" w:rsidRPr="000C3316">
        <w:rPr>
          <w:rFonts w:ascii="Times New Roman" w:hAnsi="Times New Roman" w:cs="Times New Roman"/>
        </w:rPr>
        <w:t>The train is big</w:t>
      </w:r>
      <w:r>
        <w:rPr>
          <w:rFonts w:ascii="Times New Roman" w:hAnsi="Times New Roman" w:cs="Times New Roman"/>
        </w:rPr>
        <w:t>’</w:t>
      </w:r>
    </w:p>
    <w:p w14:paraId="4B9CECFC" w14:textId="4DBA97D5" w:rsidR="00463AAF" w:rsidRPr="000C3316" w:rsidRDefault="00D87E36" w:rsidP="00D87E36">
      <w:pPr>
        <w:pStyle w:val="Default"/>
        <w:spacing w:line="480" w:lineRule="auto"/>
        <w:ind w:left="720"/>
      </w:pPr>
      <w:r>
        <w:rPr>
          <w:b/>
        </w:rPr>
        <w:t xml:space="preserve">b. </w:t>
      </w:r>
      <w:r w:rsidRPr="00D67595">
        <w:rPr>
          <w:rFonts w:eastAsia="Times New Roman"/>
          <w:b/>
        </w:rPr>
        <w:t>Target  Hausa</w:t>
      </w:r>
      <w:r w:rsidRPr="00A34D66">
        <w:rPr>
          <w:rFonts w:eastAsia="Times New Roman"/>
          <w:b/>
        </w:rPr>
        <w:t xml:space="preserve">:   </w:t>
      </w:r>
      <w:r w:rsidR="00463AAF" w:rsidRPr="00A34D66">
        <w:rPr>
          <w:b/>
        </w:rPr>
        <w:tab/>
      </w:r>
      <w:ins w:id="148" w:author="Author">
        <w:r w:rsidR="00FB41E9">
          <w:rPr>
            <w:b/>
          </w:rPr>
          <w:t xml:space="preserve">Jirgi - n </w:t>
        </w:r>
      </w:ins>
      <w:del w:id="149" w:author="Author">
        <w:r w:rsidR="00463AAF" w:rsidRPr="005B7135" w:rsidDel="00FB41E9">
          <w:rPr>
            <w:b/>
            <w:color w:val="auto"/>
          </w:rPr>
          <w:delText>ʤirgin</w:delText>
        </w:r>
      </w:del>
      <w:r w:rsidR="00E13BAB" w:rsidRPr="005B7135">
        <w:rPr>
          <w:b/>
          <w:color w:val="auto"/>
        </w:rPr>
        <w:t xml:space="preserve"> </w:t>
      </w:r>
      <w:r w:rsidR="00463AAF" w:rsidRPr="005B7135">
        <w:rPr>
          <w:b/>
        </w:rPr>
        <w:t>na da fa</w:t>
      </w:r>
      <w:ins w:id="150" w:author="Author">
        <w:r w:rsidR="00FB41E9" w:rsidRPr="005B7135">
          <w:rPr>
            <w:rFonts w:eastAsia="Arial Unicode MS"/>
            <w:b/>
            <w:kern w:val="24"/>
            <w:lang w:val="ha-Latn-NG"/>
          </w:rPr>
          <w:t>ɗ</w:t>
        </w:r>
      </w:ins>
      <w:del w:id="151" w:author="Author">
        <w:r w:rsidR="00463AAF" w:rsidRPr="005B7135" w:rsidDel="00FB41E9">
          <w:rPr>
            <w:b/>
          </w:rPr>
          <w:delText>d</w:delText>
        </w:r>
      </w:del>
      <w:r w:rsidR="00463AAF" w:rsidRPr="005B7135">
        <w:rPr>
          <w:b/>
        </w:rPr>
        <w:t>i</w:t>
      </w:r>
    </w:p>
    <w:p w14:paraId="5E3C606D" w14:textId="4915454D" w:rsidR="00463AAF" w:rsidRPr="000C3316" w:rsidRDefault="00D87E36" w:rsidP="00463AAF">
      <w:pPr>
        <w:pStyle w:val="ListParagraph"/>
        <w:numPr>
          <w:ilvl w:val="0"/>
          <w:numId w:val="5"/>
        </w:numPr>
        <w:spacing w:after="200" w:line="276" w:lineRule="auto"/>
        <w:rPr>
          <w:rFonts w:ascii="Times New Roman" w:hAnsi="Times New Roman" w:cs="Times New Roman"/>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sidR="00463AAF" w:rsidRPr="000C3316">
        <w:rPr>
          <w:rFonts w:ascii="Times New Roman" w:hAnsi="Times New Roman" w:cs="Times New Roman"/>
        </w:rPr>
        <w:tab/>
      </w:r>
      <w:r w:rsidR="00463AAF" w:rsidRPr="005B7135">
        <w:rPr>
          <w:rFonts w:ascii="Times New Roman" w:hAnsi="Times New Roman" w:cs="Times New Roman"/>
          <w:b/>
        </w:rPr>
        <w:t>Kubura</w:t>
      </w:r>
      <w:r w:rsidR="00463AAF" w:rsidRPr="005B7135">
        <w:rPr>
          <w:rFonts w:ascii="Times New Roman" w:hAnsi="Times New Roman" w:cs="Times New Roman"/>
          <w:b/>
        </w:rPr>
        <w:tab/>
        <w:t>na</w:t>
      </w:r>
      <w:r w:rsidR="00463AAF" w:rsidRPr="005B7135">
        <w:rPr>
          <w:rFonts w:ascii="Times New Roman" w:hAnsi="Times New Roman" w:cs="Times New Roman"/>
          <w:b/>
        </w:rPr>
        <w:tab/>
      </w:r>
      <w:r w:rsidR="00463AAF" w:rsidRPr="005B7135">
        <w:rPr>
          <w:rFonts w:ascii="Times New Roman" w:hAnsi="Times New Roman" w:cs="Times New Roman"/>
          <w:b/>
        </w:rPr>
        <w:tab/>
        <w:t>gul</w:t>
      </w:r>
      <w:r w:rsidR="00463AAF" w:rsidRPr="005B7135">
        <w:rPr>
          <w:rFonts w:ascii="Times New Roman" w:hAnsi="Times New Roman" w:cs="Times New Roman"/>
          <w:b/>
          <w:bCs/>
        </w:rPr>
        <w:t>u</w:t>
      </w:r>
      <w:r w:rsidR="00463AAF" w:rsidRPr="005B7135">
        <w:rPr>
          <w:rFonts w:ascii="Times New Roman" w:hAnsi="Times New Roman" w:cs="Times New Roman"/>
          <w:b/>
        </w:rPr>
        <w:t>ma</w:t>
      </w:r>
      <w:r w:rsidR="00463AAF" w:rsidRPr="005B7135">
        <w:rPr>
          <w:rFonts w:ascii="Times New Roman" w:hAnsi="Times New Roman" w:cs="Times New Roman"/>
          <w:b/>
        </w:rPr>
        <w:tab/>
      </w:r>
      <w:r w:rsidR="00463AAF" w:rsidRPr="005B7135">
        <w:rPr>
          <w:rFonts w:ascii="Times New Roman" w:hAnsi="Times New Roman" w:cs="Times New Roman"/>
          <w:b/>
        </w:rPr>
        <w:tab/>
        <w:t>kwarai</w:t>
      </w:r>
    </w:p>
    <w:p w14:paraId="4D4C307B" w14:textId="77777777" w:rsidR="00463AAF" w:rsidRPr="000C3316" w:rsidRDefault="00463AAF" w:rsidP="00D87E36">
      <w:pPr>
        <w:pStyle w:val="ListParagraph"/>
        <w:spacing w:after="200" w:line="276" w:lineRule="auto"/>
        <w:ind w:left="2160" w:firstLine="720"/>
        <w:rPr>
          <w:rFonts w:ascii="Times New Roman" w:hAnsi="Times New Roman" w:cs="Times New Roman"/>
        </w:rPr>
      </w:pPr>
      <w:r w:rsidRPr="000C3316">
        <w:rPr>
          <w:rFonts w:ascii="Times New Roman" w:hAnsi="Times New Roman" w:cs="Times New Roman"/>
        </w:rPr>
        <w:t>Kubura IMPERF</w:t>
      </w:r>
      <w:r w:rsidRPr="000C3316">
        <w:rPr>
          <w:rFonts w:ascii="Times New Roman" w:hAnsi="Times New Roman" w:cs="Times New Roman"/>
        </w:rPr>
        <w:tab/>
      </w:r>
      <w:r w:rsidRPr="000C3316">
        <w:rPr>
          <w:rFonts w:ascii="Times New Roman" w:hAnsi="Times New Roman" w:cs="Times New Roman"/>
        </w:rPr>
        <w:tab/>
        <w:t xml:space="preserve">Gossip </w:t>
      </w:r>
      <w:r w:rsidRPr="000C3316">
        <w:rPr>
          <w:rFonts w:ascii="Times New Roman" w:hAnsi="Times New Roman" w:cs="Times New Roman"/>
        </w:rPr>
        <w:tab/>
      </w:r>
      <w:r w:rsidRPr="000C3316">
        <w:rPr>
          <w:rFonts w:ascii="Times New Roman" w:hAnsi="Times New Roman" w:cs="Times New Roman"/>
        </w:rPr>
        <w:tab/>
        <w:t>too much</w:t>
      </w:r>
    </w:p>
    <w:p w14:paraId="7EECB453" w14:textId="5BBF46D7" w:rsidR="00463AAF" w:rsidRPr="000C3316" w:rsidRDefault="007634BB" w:rsidP="00D87E36">
      <w:pPr>
        <w:pStyle w:val="ListParagraph"/>
        <w:spacing w:after="200" w:line="276" w:lineRule="auto"/>
        <w:ind w:left="2160" w:firstLine="720"/>
        <w:rPr>
          <w:rFonts w:ascii="Times New Roman" w:hAnsi="Times New Roman" w:cs="Times New Roman"/>
        </w:rPr>
      </w:pPr>
      <w:r>
        <w:rPr>
          <w:rFonts w:ascii="Times New Roman" w:hAnsi="Times New Roman" w:cs="Times New Roman"/>
        </w:rPr>
        <w:t>‘</w:t>
      </w:r>
      <w:r w:rsidR="00463AAF" w:rsidRPr="000C3316">
        <w:rPr>
          <w:rFonts w:ascii="Times New Roman" w:hAnsi="Times New Roman" w:cs="Times New Roman"/>
        </w:rPr>
        <w:t>Kubura is a gossip too much</w:t>
      </w:r>
      <w:r>
        <w:rPr>
          <w:rFonts w:ascii="Times New Roman" w:hAnsi="Times New Roman" w:cs="Times New Roman"/>
        </w:rPr>
        <w:t>’</w:t>
      </w:r>
    </w:p>
    <w:p w14:paraId="59CEC598" w14:textId="67135CAB" w:rsidR="00463AAF" w:rsidRPr="000C3316" w:rsidRDefault="00D87E36" w:rsidP="00463AAF">
      <w:pPr>
        <w:pStyle w:val="Default"/>
        <w:spacing w:line="480" w:lineRule="auto"/>
        <w:ind w:left="720"/>
      </w:pPr>
      <w:r>
        <w:rPr>
          <w:b/>
        </w:rPr>
        <w:t xml:space="preserve">b. </w:t>
      </w:r>
      <w:r w:rsidRPr="00D67595">
        <w:rPr>
          <w:rFonts w:eastAsia="Times New Roman"/>
          <w:b/>
        </w:rPr>
        <w:t>Target  Hausa:</w:t>
      </w:r>
      <w:r>
        <w:rPr>
          <w:rFonts w:eastAsia="Times New Roman"/>
          <w:b/>
        </w:rPr>
        <w:t xml:space="preserve">   </w:t>
      </w:r>
      <w:r w:rsidR="00463AAF" w:rsidRPr="000C3316">
        <w:tab/>
      </w:r>
      <w:r w:rsidR="00463AAF" w:rsidRPr="007634BB">
        <w:rPr>
          <w:b/>
        </w:rPr>
        <w:t>Kubura</w:t>
      </w:r>
      <w:r w:rsidR="00E13BAB" w:rsidRPr="007634BB">
        <w:rPr>
          <w:b/>
        </w:rPr>
        <w:t xml:space="preserve"> </w:t>
      </w:r>
      <w:r w:rsidR="00463AAF" w:rsidRPr="007634BB">
        <w:rPr>
          <w:b/>
        </w:rPr>
        <w:t>na</w:t>
      </w:r>
      <w:r w:rsidR="00E13BAB" w:rsidRPr="007634BB">
        <w:rPr>
          <w:b/>
        </w:rPr>
        <w:t xml:space="preserve"> </w:t>
      </w:r>
      <w:r w:rsidR="00463AAF" w:rsidRPr="007634BB">
        <w:rPr>
          <w:b/>
        </w:rPr>
        <w:t>gulma</w:t>
      </w:r>
      <w:r w:rsidR="00E13BAB" w:rsidRPr="007634BB">
        <w:rPr>
          <w:b/>
        </w:rPr>
        <w:t xml:space="preserve"> </w:t>
      </w:r>
      <w:ins w:id="152" w:author="Author">
        <w:r w:rsidR="00FB41E9" w:rsidRPr="00664ABC">
          <w:rPr>
            <w:b/>
          </w:rPr>
          <w:t>ƙ</w:t>
        </w:r>
      </w:ins>
      <w:del w:id="153" w:author="Author">
        <w:r w:rsidR="00463AAF" w:rsidRPr="007634BB" w:rsidDel="00FB41E9">
          <w:rPr>
            <w:b/>
          </w:rPr>
          <w:delText>k</w:delText>
        </w:r>
      </w:del>
      <w:r w:rsidR="00463AAF" w:rsidRPr="007634BB">
        <w:rPr>
          <w:b/>
        </w:rPr>
        <w:t>warai</w:t>
      </w:r>
    </w:p>
    <w:p w14:paraId="6C7F325B" w14:textId="77777777" w:rsidR="00463AAF" w:rsidRPr="000C3316" w:rsidRDefault="00463AAF" w:rsidP="00463AAF">
      <w:pPr>
        <w:pStyle w:val="Default"/>
        <w:spacing w:line="480" w:lineRule="auto"/>
        <w:ind w:firstLine="720"/>
      </w:pPr>
    </w:p>
    <w:p w14:paraId="66BBBA9A" w14:textId="5B1B3D27" w:rsidR="00463AAF" w:rsidRPr="007634BB" w:rsidRDefault="00D87E36" w:rsidP="00463AAF">
      <w:pPr>
        <w:pStyle w:val="ListParagraph"/>
        <w:numPr>
          <w:ilvl w:val="0"/>
          <w:numId w:val="5"/>
        </w:numPr>
        <w:autoSpaceDE w:val="0"/>
        <w:autoSpaceDN w:val="0"/>
        <w:adjustRightInd w:val="0"/>
        <w:spacing w:after="0" w:line="240" w:lineRule="auto"/>
        <w:rPr>
          <w:rFonts w:ascii="Times New Roman" w:hAnsi="Times New Roman" w:cs="Times New Roman"/>
          <w:b/>
          <w:color w:val="000000"/>
          <w:sz w:val="24"/>
          <w:szCs w:val="24"/>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sidR="00463AAF" w:rsidRPr="000C3316">
        <w:rPr>
          <w:rFonts w:ascii="Times New Roman" w:hAnsi="Times New Roman" w:cs="Times New Roman"/>
          <w:color w:val="000000"/>
          <w:sz w:val="24"/>
          <w:szCs w:val="24"/>
        </w:rPr>
        <w:tab/>
      </w:r>
      <w:r w:rsidR="00463AAF" w:rsidRPr="007634BB">
        <w:rPr>
          <w:rFonts w:ascii="Times New Roman" w:hAnsi="Times New Roman" w:cs="Times New Roman"/>
          <w:b/>
          <w:color w:val="000000"/>
          <w:sz w:val="24"/>
          <w:szCs w:val="24"/>
        </w:rPr>
        <w:t>Gulubi-n</w:t>
      </w:r>
      <w:r w:rsidR="00463AAF" w:rsidRPr="007634BB">
        <w:rPr>
          <w:rFonts w:ascii="Times New Roman" w:hAnsi="Times New Roman" w:cs="Times New Roman"/>
          <w:b/>
          <w:color w:val="000000"/>
          <w:sz w:val="24"/>
          <w:szCs w:val="24"/>
        </w:rPr>
        <w:tab/>
        <w:t xml:space="preserve">na-da </w:t>
      </w:r>
      <w:r w:rsidR="00463AAF" w:rsidRPr="007634BB">
        <w:rPr>
          <w:rFonts w:ascii="Times New Roman" w:hAnsi="Times New Roman" w:cs="Times New Roman"/>
          <w:b/>
          <w:color w:val="000000"/>
          <w:sz w:val="24"/>
          <w:szCs w:val="24"/>
        </w:rPr>
        <w:tab/>
      </w:r>
      <w:r w:rsidR="00463AAF" w:rsidRPr="007634BB">
        <w:rPr>
          <w:rFonts w:ascii="Times New Roman" w:hAnsi="Times New Roman" w:cs="Times New Roman"/>
          <w:b/>
          <w:color w:val="000000"/>
          <w:sz w:val="24"/>
          <w:szCs w:val="24"/>
        </w:rPr>
        <w:tab/>
        <w:t>fadi</w:t>
      </w:r>
    </w:p>
    <w:p w14:paraId="4AF2955D" w14:textId="77777777" w:rsidR="00463AAF" w:rsidRPr="000C3316" w:rsidRDefault="00463AAF" w:rsidP="003E320A">
      <w:pPr>
        <w:pStyle w:val="ListParagraph"/>
        <w:autoSpaceDE w:val="0"/>
        <w:autoSpaceDN w:val="0"/>
        <w:adjustRightInd w:val="0"/>
        <w:spacing w:after="0" w:line="240" w:lineRule="auto"/>
        <w:ind w:left="2160" w:firstLine="720"/>
        <w:rPr>
          <w:rFonts w:ascii="Times New Roman" w:hAnsi="Times New Roman" w:cs="Times New Roman"/>
          <w:color w:val="000000"/>
          <w:sz w:val="24"/>
          <w:szCs w:val="24"/>
        </w:rPr>
      </w:pPr>
      <w:r w:rsidRPr="000C3316">
        <w:rPr>
          <w:rFonts w:ascii="Times New Roman" w:hAnsi="Times New Roman" w:cs="Times New Roman"/>
          <w:color w:val="000000"/>
          <w:sz w:val="24"/>
          <w:szCs w:val="24"/>
        </w:rPr>
        <w:t>River-DET</w:t>
      </w:r>
      <w:r w:rsidRPr="000C3316">
        <w:rPr>
          <w:rFonts w:ascii="Times New Roman" w:hAnsi="Times New Roman" w:cs="Times New Roman"/>
          <w:color w:val="000000"/>
          <w:sz w:val="24"/>
          <w:szCs w:val="24"/>
        </w:rPr>
        <w:tab/>
        <w:t>IMPERF-with</w:t>
      </w:r>
      <w:r w:rsidRPr="000C3316">
        <w:rPr>
          <w:rFonts w:ascii="Times New Roman" w:hAnsi="Times New Roman" w:cs="Times New Roman"/>
          <w:color w:val="000000"/>
          <w:sz w:val="24"/>
          <w:szCs w:val="24"/>
        </w:rPr>
        <w:tab/>
        <w:t>wide</w:t>
      </w:r>
    </w:p>
    <w:p w14:paraId="5758EE72" w14:textId="24463171" w:rsidR="00463AAF" w:rsidRPr="000C3316" w:rsidRDefault="00463AAF" w:rsidP="00463AAF">
      <w:pPr>
        <w:autoSpaceDE w:val="0"/>
        <w:autoSpaceDN w:val="0"/>
        <w:adjustRightInd w:val="0"/>
        <w:spacing w:after="0" w:line="240" w:lineRule="auto"/>
        <w:rPr>
          <w:rFonts w:ascii="Times New Roman" w:hAnsi="Times New Roman" w:cs="Times New Roman"/>
          <w:color w:val="000000"/>
          <w:sz w:val="24"/>
          <w:szCs w:val="24"/>
        </w:rPr>
      </w:pPr>
      <w:r w:rsidRPr="000C3316">
        <w:rPr>
          <w:rFonts w:ascii="Times New Roman" w:hAnsi="Times New Roman" w:cs="Times New Roman"/>
          <w:color w:val="000000"/>
          <w:sz w:val="24"/>
          <w:szCs w:val="24"/>
        </w:rPr>
        <w:tab/>
      </w:r>
      <w:r w:rsidRPr="000C3316">
        <w:rPr>
          <w:rFonts w:ascii="Times New Roman" w:hAnsi="Times New Roman" w:cs="Times New Roman"/>
          <w:color w:val="000000"/>
          <w:sz w:val="24"/>
          <w:szCs w:val="24"/>
        </w:rPr>
        <w:tab/>
      </w:r>
      <w:r w:rsidR="003E320A">
        <w:rPr>
          <w:rFonts w:ascii="Times New Roman" w:hAnsi="Times New Roman" w:cs="Times New Roman"/>
          <w:color w:val="000000"/>
          <w:sz w:val="24"/>
          <w:szCs w:val="24"/>
        </w:rPr>
        <w:tab/>
      </w:r>
      <w:r w:rsidR="003E320A">
        <w:rPr>
          <w:rFonts w:ascii="Times New Roman" w:hAnsi="Times New Roman" w:cs="Times New Roman"/>
          <w:color w:val="000000"/>
          <w:sz w:val="24"/>
          <w:szCs w:val="24"/>
        </w:rPr>
        <w:tab/>
      </w:r>
      <w:r w:rsidR="007634BB">
        <w:rPr>
          <w:rFonts w:ascii="Times New Roman" w:hAnsi="Times New Roman" w:cs="Times New Roman"/>
          <w:color w:val="000000"/>
          <w:sz w:val="24"/>
          <w:szCs w:val="24"/>
        </w:rPr>
        <w:t>‘</w:t>
      </w:r>
      <w:r w:rsidRPr="000C3316">
        <w:rPr>
          <w:rFonts w:ascii="Times New Roman" w:hAnsi="Times New Roman" w:cs="Times New Roman"/>
          <w:color w:val="000000"/>
          <w:sz w:val="24"/>
          <w:szCs w:val="24"/>
        </w:rPr>
        <w:t>The river is very deep</w:t>
      </w:r>
      <w:r w:rsidR="007634BB">
        <w:rPr>
          <w:rFonts w:ascii="Times New Roman" w:hAnsi="Times New Roman" w:cs="Times New Roman"/>
          <w:color w:val="000000"/>
          <w:sz w:val="24"/>
          <w:szCs w:val="24"/>
        </w:rPr>
        <w:t>’</w:t>
      </w:r>
    </w:p>
    <w:p w14:paraId="09C06734" w14:textId="77777777" w:rsidR="00463AAF" w:rsidRPr="000C3316" w:rsidRDefault="00463AAF" w:rsidP="00463AAF">
      <w:pPr>
        <w:autoSpaceDE w:val="0"/>
        <w:autoSpaceDN w:val="0"/>
        <w:adjustRightInd w:val="0"/>
        <w:spacing w:after="0" w:line="240" w:lineRule="auto"/>
        <w:rPr>
          <w:rFonts w:ascii="Times New Roman" w:hAnsi="Times New Roman" w:cs="Times New Roman"/>
          <w:color w:val="000000"/>
          <w:sz w:val="24"/>
          <w:szCs w:val="24"/>
        </w:rPr>
      </w:pPr>
    </w:p>
    <w:p w14:paraId="3543FCEC" w14:textId="3CE55745" w:rsidR="00463AAF" w:rsidRPr="000C3316" w:rsidRDefault="003E320A" w:rsidP="00463AAF">
      <w:pPr>
        <w:autoSpaceDE w:val="0"/>
        <w:autoSpaceDN w:val="0"/>
        <w:adjustRightInd w:val="0"/>
        <w:spacing w:after="0" w:line="240" w:lineRule="auto"/>
        <w:ind w:firstLine="720"/>
        <w:rPr>
          <w:rFonts w:ascii="Times New Roman" w:hAnsi="Times New Roman" w:cs="Times New Roman"/>
          <w:color w:val="000000"/>
          <w:sz w:val="24"/>
          <w:szCs w:val="24"/>
        </w:rPr>
      </w:pPr>
      <w:r>
        <w:rPr>
          <w:b/>
        </w:rPr>
        <w:t xml:space="preserve">b. </w:t>
      </w:r>
      <w:r w:rsidRPr="00D67595">
        <w:rPr>
          <w:rFonts w:ascii="Times New Roman" w:eastAsia="Times New Roman" w:hAnsi="Times New Roman" w:cs="Times New Roman"/>
          <w:b/>
          <w:sz w:val="24"/>
          <w:szCs w:val="24"/>
        </w:rPr>
        <w:t>Target  Hausa:</w:t>
      </w:r>
      <w:r>
        <w:rPr>
          <w:rFonts w:eastAsia="Times New Roman"/>
          <w:b/>
        </w:rPr>
        <w:t xml:space="preserve">   </w:t>
      </w:r>
      <w:r w:rsidR="00463AAF" w:rsidRPr="000C3316">
        <w:rPr>
          <w:rFonts w:ascii="Times New Roman" w:hAnsi="Times New Roman" w:cs="Times New Roman"/>
          <w:color w:val="000000"/>
          <w:sz w:val="24"/>
          <w:szCs w:val="24"/>
        </w:rPr>
        <w:tab/>
      </w:r>
      <w:r w:rsidR="007634BB">
        <w:rPr>
          <w:rFonts w:ascii="Times New Roman" w:hAnsi="Times New Roman" w:cs="Times New Roman"/>
          <w:b/>
          <w:color w:val="000000"/>
          <w:sz w:val="24"/>
          <w:szCs w:val="24"/>
        </w:rPr>
        <w:t>G</w:t>
      </w:r>
      <w:r w:rsidR="00463AAF" w:rsidRPr="007634BB">
        <w:rPr>
          <w:rFonts w:ascii="Times New Roman" w:hAnsi="Times New Roman" w:cs="Times New Roman"/>
          <w:b/>
          <w:color w:val="000000"/>
          <w:sz w:val="24"/>
          <w:szCs w:val="24"/>
        </w:rPr>
        <w:t xml:space="preserve">ulbi-n na-da </w:t>
      </w:r>
      <w:ins w:id="154" w:author="Author">
        <w:r w:rsidR="00FB41E9">
          <w:rPr>
            <w:rFonts w:ascii="Times New Roman" w:hAnsi="Times New Roman" w:cs="Times New Roman"/>
            <w:b/>
            <w:color w:val="000000"/>
            <w:sz w:val="24"/>
            <w:szCs w:val="24"/>
          </w:rPr>
          <w:t xml:space="preserve"> fa</w:t>
        </w:r>
        <w:r w:rsidR="00492872" w:rsidRPr="005B7135">
          <w:rPr>
            <w:rFonts w:eastAsia="Arial Unicode MS"/>
            <w:b/>
            <w:kern w:val="24"/>
            <w:lang w:val="ha-Latn-NG"/>
          </w:rPr>
          <w:t>ɗ</w:t>
        </w:r>
        <w:r w:rsidR="00492872">
          <w:rPr>
            <w:rFonts w:eastAsia="Arial Unicode MS"/>
            <w:b/>
            <w:kern w:val="24"/>
            <w:lang w:val="en-GB"/>
          </w:rPr>
          <w:t xml:space="preserve">i  </w:t>
        </w:r>
      </w:ins>
      <w:del w:id="155" w:author="Author">
        <w:r w:rsidR="00463AAF" w:rsidRPr="007634BB" w:rsidDel="00492872">
          <w:rPr>
            <w:rFonts w:ascii="Times New Roman" w:hAnsi="Times New Roman" w:cs="Times New Roman"/>
            <w:b/>
            <w:color w:val="000000"/>
            <w:sz w:val="24"/>
            <w:szCs w:val="24"/>
          </w:rPr>
          <w:delText>nisa</w:delText>
        </w:r>
      </w:del>
    </w:p>
    <w:p w14:paraId="0C4ACB12" w14:textId="77777777" w:rsidR="00463AAF" w:rsidRPr="000C3316" w:rsidRDefault="00463AAF" w:rsidP="00463AAF">
      <w:pPr>
        <w:autoSpaceDE w:val="0"/>
        <w:autoSpaceDN w:val="0"/>
        <w:adjustRightInd w:val="0"/>
        <w:spacing w:after="0" w:line="240" w:lineRule="auto"/>
        <w:ind w:firstLine="720"/>
        <w:rPr>
          <w:rFonts w:ascii="Times New Roman" w:hAnsi="Times New Roman" w:cs="Times New Roman"/>
          <w:color w:val="000000"/>
          <w:sz w:val="24"/>
          <w:szCs w:val="24"/>
        </w:rPr>
      </w:pPr>
    </w:p>
    <w:p w14:paraId="2C5D2325" w14:textId="6C935F73" w:rsidR="00463AAF" w:rsidRPr="000C3316" w:rsidRDefault="003E320A" w:rsidP="00463AAF">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sidR="00463AAF" w:rsidRPr="000C3316">
        <w:rPr>
          <w:rFonts w:ascii="Times New Roman" w:hAnsi="Times New Roman" w:cs="Times New Roman"/>
          <w:color w:val="000000"/>
          <w:sz w:val="24"/>
          <w:szCs w:val="24"/>
        </w:rPr>
        <w:tab/>
      </w:r>
      <w:r w:rsidR="00463AAF" w:rsidRPr="007634BB">
        <w:rPr>
          <w:rFonts w:ascii="Times New Roman" w:hAnsi="Times New Roman" w:cs="Times New Roman"/>
          <w:b/>
          <w:color w:val="000000"/>
          <w:sz w:val="24"/>
          <w:szCs w:val="24"/>
        </w:rPr>
        <w:t>Abu na</w:t>
      </w:r>
      <w:r w:rsidR="00463AAF" w:rsidRPr="007634BB">
        <w:rPr>
          <w:rFonts w:ascii="Times New Roman" w:hAnsi="Times New Roman" w:cs="Times New Roman"/>
          <w:b/>
          <w:color w:val="000000"/>
          <w:sz w:val="24"/>
          <w:szCs w:val="24"/>
        </w:rPr>
        <w:tab/>
        <w:t>girgiza</w:t>
      </w:r>
      <w:r w:rsidR="00463AAF" w:rsidRPr="007634BB">
        <w:rPr>
          <w:rFonts w:ascii="Times New Roman" w:hAnsi="Times New Roman" w:cs="Times New Roman"/>
          <w:b/>
          <w:color w:val="000000"/>
          <w:sz w:val="24"/>
          <w:szCs w:val="24"/>
        </w:rPr>
        <w:tab/>
        <w:t>kwalba nan</w:t>
      </w:r>
    </w:p>
    <w:p w14:paraId="0C19FF5D" w14:textId="77777777" w:rsidR="00463AAF" w:rsidRPr="000C3316" w:rsidRDefault="00463AAF" w:rsidP="003E320A">
      <w:pPr>
        <w:pStyle w:val="ListParagraph"/>
        <w:autoSpaceDE w:val="0"/>
        <w:autoSpaceDN w:val="0"/>
        <w:adjustRightInd w:val="0"/>
        <w:spacing w:after="0" w:line="240" w:lineRule="auto"/>
        <w:ind w:left="2160" w:firstLine="720"/>
        <w:rPr>
          <w:rFonts w:ascii="Times New Roman" w:hAnsi="Times New Roman" w:cs="Times New Roman"/>
          <w:color w:val="000000"/>
          <w:sz w:val="24"/>
          <w:szCs w:val="24"/>
        </w:rPr>
      </w:pPr>
      <w:r w:rsidRPr="000C3316">
        <w:rPr>
          <w:rFonts w:ascii="Times New Roman" w:hAnsi="Times New Roman" w:cs="Times New Roman"/>
          <w:color w:val="000000"/>
          <w:sz w:val="24"/>
          <w:szCs w:val="24"/>
        </w:rPr>
        <w:t>Abu PROG</w:t>
      </w:r>
      <w:r w:rsidRPr="000C3316">
        <w:rPr>
          <w:rFonts w:ascii="Times New Roman" w:hAnsi="Times New Roman" w:cs="Times New Roman"/>
          <w:color w:val="000000"/>
          <w:sz w:val="24"/>
          <w:szCs w:val="24"/>
        </w:rPr>
        <w:tab/>
        <w:t>shake</w:t>
      </w:r>
      <w:r w:rsidRPr="000C3316">
        <w:rPr>
          <w:rFonts w:ascii="Times New Roman" w:hAnsi="Times New Roman" w:cs="Times New Roman"/>
          <w:color w:val="000000"/>
          <w:sz w:val="24"/>
          <w:szCs w:val="24"/>
        </w:rPr>
        <w:tab/>
      </w:r>
      <w:r w:rsidRPr="000C3316">
        <w:rPr>
          <w:rFonts w:ascii="Times New Roman" w:hAnsi="Times New Roman" w:cs="Times New Roman"/>
          <w:color w:val="000000"/>
          <w:sz w:val="24"/>
          <w:szCs w:val="24"/>
        </w:rPr>
        <w:tab/>
        <w:t>bottle</w:t>
      </w:r>
      <w:r w:rsidRPr="000C3316">
        <w:rPr>
          <w:rFonts w:ascii="Times New Roman" w:hAnsi="Times New Roman" w:cs="Times New Roman"/>
          <w:color w:val="000000"/>
          <w:sz w:val="24"/>
          <w:szCs w:val="24"/>
        </w:rPr>
        <w:tab/>
        <w:t>DET</w:t>
      </w:r>
    </w:p>
    <w:p w14:paraId="5C6639BF" w14:textId="45CCF5B9" w:rsidR="00463AAF" w:rsidRPr="000D603B" w:rsidRDefault="00463AAF" w:rsidP="003E320A">
      <w:pPr>
        <w:pStyle w:val="ListParagraph"/>
        <w:autoSpaceDE w:val="0"/>
        <w:autoSpaceDN w:val="0"/>
        <w:adjustRightInd w:val="0"/>
        <w:spacing w:after="0" w:line="240" w:lineRule="auto"/>
        <w:ind w:left="2160" w:firstLine="720"/>
        <w:rPr>
          <w:rFonts w:ascii="Times New Roman" w:hAnsi="Times New Roman" w:cs="Times New Roman"/>
          <w:color w:val="000000"/>
          <w:sz w:val="24"/>
          <w:szCs w:val="24"/>
        </w:rPr>
      </w:pPr>
      <w:r w:rsidRPr="000C3316">
        <w:rPr>
          <w:rFonts w:ascii="Times New Roman" w:hAnsi="Times New Roman" w:cs="Times New Roman"/>
          <w:color w:val="000000"/>
          <w:sz w:val="24"/>
          <w:szCs w:val="24"/>
        </w:rPr>
        <w:t xml:space="preserve"> </w:t>
      </w:r>
      <w:r w:rsidR="007634BB">
        <w:rPr>
          <w:rFonts w:ascii="Times New Roman" w:hAnsi="Times New Roman" w:cs="Times New Roman"/>
          <w:color w:val="000000"/>
          <w:sz w:val="24"/>
          <w:szCs w:val="24"/>
        </w:rPr>
        <w:t>‘</w:t>
      </w:r>
      <w:r w:rsidRPr="000C3316">
        <w:rPr>
          <w:rFonts w:ascii="Times New Roman" w:hAnsi="Times New Roman" w:cs="Times New Roman"/>
          <w:color w:val="000000"/>
          <w:sz w:val="24"/>
          <w:szCs w:val="24"/>
        </w:rPr>
        <w:t>Abu is shaking the</w:t>
      </w:r>
      <w:r w:rsidRPr="000D603B">
        <w:rPr>
          <w:rFonts w:ascii="Times New Roman" w:hAnsi="Times New Roman" w:cs="Times New Roman"/>
          <w:color w:val="000000"/>
          <w:sz w:val="24"/>
          <w:szCs w:val="24"/>
        </w:rPr>
        <w:t xml:space="preserve"> bottle</w:t>
      </w:r>
      <w:r w:rsidR="007634BB">
        <w:rPr>
          <w:rFonts w:ascii="Times New Roman" w:hAnsi="Times New Roman" w:cs="Times New Roman"/>
          <w:color w:val="000000"/>
          <w:sz w:val="24"/>
          <w:szCs w:val="24"/>
        </w:rPr>
        <w:t>’</w:t>
      </w:r>
      <w:r w:rsidRPr="000D603B">
        <w:rPr>
          <w:rFonts w:ascii="Times New Roman" w:hAnsi="Times New Roman" w:cs="Times New Roman"/>
          <w:color w:val="000000"/>
          <w:sz w:val="24"/>
          <w:szCs w:val="24"/>
        </w:rPr>
        <w:t xml:space="preserve"> </w:t>
      </w:r>
    </w:p>
    <w:p w14:paraId="58C23F9C" w14:textId="77777777" w:rsidR="00463AAF" w:rsidRPr="0049406E" w:rsidRDefault="00463AAF" w:rsidP="00463AAF">
      <w:pPr>
        <w:pStyle w:val="ListParagraph"/>
        <w:autoSpaceDE w:val="0"/>
        <w:autoSpaceDN w:val="0"/>
        <w:adjustRightInd w:val="0"/>
        <w:spacing w:after="0" w:line="240" w:lineRule="auto"/>
        <w:ind w:left="1440"/>
        <w:rPr>
          <w:rFonts w:ascii="Times New Roman" w:hAnsi="Times New Roman" w:cs="Times New Roman"/>
          <w:color w:val="000000"/>
          <w:sz w:val="24"/>
          <w:szCs w:val="24"/>
        </w:rPr>
      </w:pPr>
    </w:p>
    <w:p w14:paraId="2DC74A12" w14:textId="77777777" w:rsidR="00492872" w:rsidRDefault="003E320A" w:rsidP="00463AAF">
      <w:pPr>
        <w:pStyle w:val="ListParagraph"/>
        <w:autoSpaceDE w:val="0"/>
        <w:autoSpaceDN w:val="0"/>
        <w:adjustRightInd w:val="0"/>
        <w:spacing w:after="0" w:line="240" w:lineRule="auto"/>
        <w:rPr>
          <w:ins w:id="156" w:author="Author"/>
          <w:rFonts w:ascii="Times New Roman" w:hAnsi="Times New Roman" w:cs="Times New Roman"/>
          <w:b/>
          <w:color w:val="000000"/>
          <w:sz w:val="24"/>
          <w:szCs w:val="24"/>
        </w:rPr>
      </w:pPr>
      <w:r>
        <w:rPr>
          <w:b/>
        </w:rPr>
        <w:t xml:space="preserve">b. </w:t>
      </w:r>
      <w:r w:rsidRPr="00D67595">
        <w:rPr>
          <w:rFonts w:ascii="Times New Roman" w:eastAsia="Times New Roman" w:hAnsi="Times New Roman" w:cs="Times New Roman"/>
          <w:b/>
          <w:sz w:val="24"/>
          <w:szCs w:val="24"/>
        </w:rPr>
        <w:t>Target  Hausa:</w:t>
      </w:r>
      <w:r>
        <w:rPr>
          <w:rFonts w:eastAsia="Times New Roman"/>
          <w:b/>
        </w:rPr>
        <w:t xml:space="preserve">   </w:t>
      </w:r>
      <w:r w:rsidR="00463AAF">
        <w:rPr>
          <w:rFonts w:ascii="Times New Roman" w:hAnsi="Times New Roman" w:cs="Times New Roman"/>
          <w:color w:val="000000"/>
          <w:sz w:val="24"/>
          <w:szCs w:val="24"/>
        </w:rPr>
        <w:tab/>
      </w:r>
      <w:r w:rsidR="00463AAF" w:rsidRPr="007634BB">
        <w:rPr>
          <w:rFonts w:ascii="Times New Roman" w:hAnsi="Times New Roman" w:cs="Times New Roman"/>
          <w:b/>
          <w:color w:val="000000"/>
          <w:sz w:val="24"/>
          <w:szCs w:val="24"/>
        </w:rPr>
        <w:t>Abu na girgiza kwalba</w:t>
      </w:r>
      <w:ins w:id="157" w:author="Author">
        <w:r w:rsidR="00492872">
          <w:rPr>
            <w:rFonts w:ascii="Times New Roman" w:hAnsi="Times New Roman" w:cs="Times New Roman"/>
            <w:b/>
            <w:color w:val="000000"/>
            <w:sz w:val="24"/>
            <w:szCs w:val="24"/>
          </w:rPr>
          <w:t>n</w:t>
        </w:r>
      </w:ins>
      <w:r w:rsidR="00463AAF" w:rsidRPr="007634BB">
        <w:rPr>
          <w:rFonts w:ascii="Times New Roman" w:hAnsi="Times New Roman" w:cs="Times New Roman"/>
          <w:b/>
          <w:color w:val="000000"/>
          <w:sz w:val="24"/>
          <w:szCs w:val="24"/>
        </w:rPr>
        <w:t xml:space="preserve"> nan</w:t>
      </w:r>
    </w:p>
    <w:p w14:paraId="2F0F1ABD" w14:textId="3F7D5895" w:rsidR="00463AAF" w:rsidRPr="0049406E" w:rsidRDefault="00492872" w:rsidP="00463AAF">
      <w:pPr>
        <w:pStyle w:val="ListParagraph"/>
        <w:autoSpaceDE w:val="0"/>
        <w:autoSpaceDN w:val="0"/>
        <w:adjustRightInd w:val="0"/>
        <w:spacing w:after="0" w:line="240" w:lineRule="auto"/>
        <w:rPr>
          <w:rFonts w:ascii="Times New Roman" w:hAnsi="Times New Roman" w:cs="Times New Roman"/>
          <w:color w:val="000000"/>
          <w:sz w:val="24"/>
          <w:szCs w:val="24"/>
        </w:rPr>
      </w:pPr>
      <w:ins w:id="158" w:author="Author">
        <w:r>
          <w:rPr>
            <w:b/>
          </w:rPr>
          <w:t>is there any difference between the two?</w:t>
        </w:r>
      </w:ins>
      <w:r w:rsidR="00463AAF" w:rsidRPr="0049406E">
        <w:rPr>
          <w:rFonts w:ascii="Times New Roman" w:hAnsi="Times New Roman" w:cs="Times New Roman"/>
          <w:color w:val="000000"/>
          <w:sz w:val="24"/>
          <w:szCs w:val="24"/>
        </w:rPr>
        <w:t xml:space="preserve"> </w:t>
      </w:r>
    </w:p>
    <w:p w14:paraId="7181A10B" w14:textId="77777777" w:rsidR="00463AAF" w:rsidRPr="0049406E" w:rsidRDefault="00463AAF" w:rsidP="00463AAF">
      <w:pPr>
        <w:pStyle w:val="ListParagraph"/>
        <w:autoSpaceDE w:val="0"/>
        <w:autoSpaceDN w:val="0"/>
        <w:adjustRightInd w:val="0"/>
        <w:spacing w:after="0" w:line="240" w:lineRule="auto"/>
        <w:rPr>
          <w:rFonts w:ascii="Times New Roman" w:hAnsi="Times New Roman" w:cs="Times New Roman"/>
          <w:color w:val="000000"/>
          <w:sz w:val="24"/>
          <w:szCs w:val="24"/>
        </w:rPr>
      </w:pPr>
    </w:p>
    <w:p w14:paraId="0EAA2E30" w14:textId="77777777" w:rsidR="003E320A" w:rsidRPr="003E320A" w:rsidRDefault="003E320A" w:rsidP="003E320A">
      <w:pPr>
        <w:pStyle w:val="NoSpacing"/>
        <w:rPr>
          <w:rFonts w:ascii="Times New Roman" w:hAnsi="Times New Roman" w:cs="Times New Roman"/>
          <w:sz w:val="24"/>
          <w:szCs w:val="24"/>
        </w:rPr>
      </w:pPr>
    </w:p>
    <w:p w14:paraId="0D788FA9" w14:textId="07703481" w:rsidR="00463AAF" w:rsidRDefault="00463AAF" w:rsidP="00322B8B">
      <w:pPr>
        <w:pStyle w:val="NoSpacing"/>
        <w:jc w:val="both"/>
        <w:rPr>
          <w:rFonts w:ascii="Times New Roman" w:hAnsi="Times New Roman" w:cs="Times New Roman"/>
          <w:sz w:val="24"/>
          <w:szCs w:val="24"/>
        </w:rPr>
      </w:pPr>
      <w:r w:rsidRPr="003E320A">
        <w:rPr>
          <w:rFonts w:ascii="Times New Roman" w:hAnsi="Times New Roman" w:cs="Times New Roman"/>
          <w:sz w:val="24"/>
          <w:szCs w:val="24"/>
        </w:rPr>
        <w:t xml:space="preserve">Paragogue has to do with the insertion of a vowel at the end of the last syllable. </w:t>
      </w:r>
      <w:del w:id="159" w:author="Author">
        <w:r w:rsidRPr="003E320A" w:rsidDel="00492872">
          <w:rPr>
            <w:rFonts w:ascii="Times New Roman" w:hAnsi="Times New Roman" w:cs="Times New Roman"/>
            <w:sz w:val="24"/>
            <w:szCs w:val="24"/>
          </w:rPr>
          <w:delText>This according to Amuzu (2010) pidgin speakers prefer</w:delText>
        </w:r>
      </w:del>
      <w:ins w:id="160" w:author="Author">
        <w:r w:rsidR="00492872" w:rsidRPr="003E320A">
          <w:rPr>
            <w:rFonts w:ascii="Times New Roman" w:hAnsi="Times New Roman" w:cs="Times New Roman"/>
            <w:sz w:val="24"/>
            <w:szCs w:val="24"/>
          </w:rPr>
          <w:t>This according to Amuzu (2010) pidgin speakers prefers</w:t>
        </w:r>
      </w:ins>
      <w:r w:rsidRPr="003E320A">
        <w:rPr>
          <w:rFonts w:ascii="Times New Roman" w:hAnsi="Times New Roman" w:cs="Times New Roman"/>
          <w:sz w:val="24"/>
          <w:szCs w:val="24"/>
        </w:rPr>
        <w:t xml:space="preserve"> an open syllable. In Ghanaian Hausa, this strategy is done on the English loan words used in Ghanaian Hausa. However, this is not the case in the target</w:t>
      </w:r>
      <w:ins w:id="161" w:author="Author">
        <w:r w:rsidR="00492872">
          <w:rPr>
            <w:rFonts w:ascii="Times New Roman" w:hAnsi="Times New Roman" w:cs="Times New Roman"/>
            <w:sz w:val="24"/>
            <w:szCs w:val="24"/>
          </w:rPr>
          <w:t>/standard</w:t>
        </w:r>
      </w:ins>
      <w:r w:rsidRPr="003E320A">
        <w:rPr>
          <w:rFonts w:ascii="Times New Roman" w:hAnsi="Times New Roman" w:cs="Times New Roman"/>
          <w:sz w:val="24"/>
          <w:szCs w:val="24"/>
        </w:rPr>
        <w:t xml:space="preserve"> Hausa beca</w:t>
      </w:r>
      <w:r w:rsidR="00E13BAB" w:rsidRPr="003E320A">
        <w:rPr>
          <w:rFonts w:ascii="Times New Roman" w:hAnsi="Times New Roman" w:cs="Times New Roman"/>
          <w:sz w:val="24"/>
          <w:szCs w:val="24"/>
        </w:rPr>
        <w:t xml:space="preserve">use the target </w:t>
      </w:r>
      <w:r w:rsidR="00E13BAB" w:rsidRPr="003E320A">
        <w:rPr>
          <w:rFonts w:ascii="Times New Roman" w:hAnsi="Times New Roman" w:cs="Times New Roman"/>
          <w:sz w:val="24"/>
          <w:szCs w:val="24"/>
        </w:rPr>
        <w:lastRenderedPageBreak/>
        <w:t>Hausa has lexicon</w:t>
      </w:r>
      <w:r w:rsidRPr="003E320A">
        <w:rPr>
          <w:rFonts w:ascii="Times New Roman" w:hAnsi="Times New Roman" w:cs="Times New Roman"/>
          <w:sz w:val="24"/>
          <w:szCs w:val="24"/>
        </w:rPr>
        <w:t xml:space="preserve"> for such words. This is due to insufficient amount of vocabulary in Ghanaian Hausa</w:t>
      </w:r>
      <w:r w:rsidR="00E13BAB" w:rsidRPr="003E320A">
        <w:rPr>
          <w:rFonts w:ascii="Times New Roman" w:hAnsi="Times New Roman" w:cs="Times New Roman"/>
          <w:sz w:val="24"/>
          <w:szCs w:val="24"/>
        </w:rPr>
        <w:t>, which one of the features of a pidgin</w:t>
      </w:r>
      <w:r w:rsidRPr="003E320A">
        <w:rPr>
          <w:rFonts w:ascii="Times New Roman" w:hAnsi="Times New Roman" w:cs="Times New Roman"/>
          <w:sz w:val="24"/>
          <w:szCs w:val="24"/>
        </w:rPr>
        <w:t>. Example:</w:t>
      </w:r>
    </w:p>
    <w:p w14:paraId="31BAAF85" w14:textId="77777777" w:rsidR="003E320A" w:rsidRPr="003E320A" w:rsidRDefault="003E320A" w:rsidP="003E320A">
      <w:pPr>
        <w:pStyle w:val="No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92"/>
        <w:gridCol w:w="3192"/>
        <w:gridCol w:w="3192"/>
      </w:tblGrid>
      <w:tr w:rsidR="00463AAF" w:rsidRPr="003E320A" w14:paraId="438507FF" w14:textId="77777777" w:rsidTr="003E320A">
        <w:tc>
          <w:tcPr>
            <w:tcW w:w="3192" w:type="dxa"/>
          </w:tcPr>
          <w:p w14:paraId="652BFAFE" w14:textId="77777777" w:rsidR="00463AAF" w:rsidRPr="003E320A" w:rsidRDefault="00463AAF" w:rsidP="003E320A">
            <w:pPr>
              <w:pStyle w:val="NoSpacing"/>
              <w:rPr>
                <w:rFonts w:ascii="Times New Roman" w:hAnsi="Times New Roman" w:cs="Times New Roman"/>
                <w:sz w:val="24"/>
                <w:szCs w:val="24"/>
              </w:rPr>
            </w:pPr>
            <w:r w:rsidRPr="003E320A">
              <w:rPr>
                <w:rFonts w:ascii="Times New Roman" w:hAnsi="Times New Roman" w:cs="Times New Roman"/>
                <w:sz w:val="24"/>
                <w:szCs w:val="24"/>
              </w:rPr>
              <w:t xml:space="preserve">ENGLISH </w:t>
            </w:r>
          </w:p>
        </w:tc>
        <w:tc>
          <w:tcPr>
            <w:tcW w:w="3192" w:type="dxa"/>
          </w:tcPr>
          <w:p w14:paraId="6348CFBE" w14:textId="77777777" w:rsidR="00463AAF" w:rsidRPr="003E320A" w:rsidRDefault="00463AAF" w:rsidP="003E320A">
            <w:pPr>
              <w:pStyle w:val="NoSpacing"/>
              <w:rPr>
                <w:rFonts w:ascii="Times New Roman" w:hAnsi="Times New Roman" w:cs="Times New Roman"/>
                <w:sz w:val="24"/>
                <w:szCs w:val="24"/>
              </w:rPr>
            </w:pPr>
            <w:r w:rsidRPr="003E320A">
              <w:rPr>
                <w:rFonts w:ascii="Times New Roman" w:hAnsi="Times New Roman" w:cs="Times New Roman"/>
                <w:sz w:val="24"/>
                <w:szCs w:val="24"/>
              </w:rPr>
              <w:t>GHANAIAN HAUSA</w:t>
            </w:r>
          </w:p>
        </w:tc>
        <w:tc>
          <w:tcPr>
            <w:tcW w:w="3192" w:type="dxa"/>
          </w:tcPr>
          <w:p w14:paraId="7B569452" w14:textId="77777777" w:rsidR="00463AAF" w:rsidRPr="003E320A" w:rsidRDefault="00463AAF" w:rsidP="003E320A">
            <w:pPr>
              <w:pStyle w:val="NoSpacing"/>
              <w:rPr>
                <w:rFonts w:ascii="Times New Roman" w:hAnsi="Times New Roman" w:cs="Times New Roman"/>
                <w:sz w:val="24"/>
                <w:szCs w:val="24"/>
              </w:rPr>
            </w:pPr>
            <w:r w:rsidRPr="003E320A">
              <w:rPr>
                <w:rFonts w:ascii="Times New Roman" w:hAnsi="Times New Roman" w:cs="Times New Roman"/>
                <w:sz w:val="24"/>
                <w:szCs w:val="24"/>
              </w:rPr>
              <w:t>TARGET HAUSA</w:t>
            </w:r>
          </w:p>
        </w:tc>
      </w:tr>
      <w:tr w:rsidR="00463AAF" w:rsidRPr="003E320A" w14:paraId="7D206001" w14:textId="77777777" w:rsidTr="00741A6D">
        <w:trPr>
          <w:trHeight w:val="359"/>
        </w:trPr>
        <w:tc>
          <w:tcPr>
            <w:tcW w:w="3192" w:type="dxa"/>
          </w:tcPr>
          <w:p w14:paraId="6190A55D" w14:textId="0331FD24" w:rsidR="00463AAF" w:rsidRPr="003E320A" w:rsidRDefault="00FB41E9" w:rsidP="003E320A">
            <w:pPr>
              <w:pStyle w:val="NoSpacing"/>
              <w:rPr>
                <w:rFonts w:ascii="Times New Roman" w:hAnsi="Times New Roman" w:cs="Times New Roman"/>
                <w:sz w:val="24"/>
                <w:szCs w:val="24"/>
              </w:rPr>
            </w:pPr>
            <w:r>
              <w:rPr>
                <w:rFonts w:ascii="Times New Roman" w:hAnsi="Times New Roman" w:cs="Times New Roman"/>
                <w:sz w:val="24"/>
                <w:szCs w:val="24"/>
              </w:rPr>
              <w:t>B</w:t>
            </w:r>
            <w:r w:rsidR="00463AAF" w:rsidRPr="003E320A">
              <w:rPr>
                <w:rFonts w:ascii="Times New Roman" w:hAnsi="Times New Roman" w:cs="Times New Roman"/>
                <w:sz w:val="24"/>
                <w:szCs w:val="24"/>
              </w:rPr>
              <w:t>icycle</w:t>
            </w:r>
          </w:p>
        </w:tc>
        <w:tc>
          <w:tcPr>
            <w:tcW w:w="3192" w:type="dxa"/>
          </w:tcPr>
          <w:p w14:paraId="717C4B3A" w14:textId="592A0582" w:rsidR="00463AAF" w:rsidRPr="007634BB" w:rsidRDefault="00492872" w:rsidP="003E320A">
            <w:pPr>
              <w:pStyle w:val="NoSpacing"/>
              <w:rPr>
                <w:rFonts w:ascii="Times New Roman" w:hAnsi="Times New Roman" w:cs="Times New Roman"/>
                <w:b/>
                <w:sz w:val="24"/>
                <w:szCs w:val="24"/>
              </w:rPr>
            </w:pPr>
            <w:r>
              <w:rPr>
                <w:rFonts w:ascii="Times New Roman" w:hAnsi="Times New Roman" w:cs="Times New Roman"/>
                <w:b/>
                <w:sz w:val="24"/>
                <w:szCs w:val="24"/>
              </w:rPr>
              <w:t>B</w:t>
            </w:r>
            <w:r w:rsidR="00463AAF" w:rsidRPr="007634BB">
              <w:rPr>
                <w:rFonts w:ascii="Times New Roman" w:hAnsi="Times New Roman" w:cs="Times New Roman"/>
                <w:b/>
                <w:sz w:val="24"/>
                <w:szCs w:val="24"/>
              </w:rPr>
              <w:t>asuko</w:t>
            </w:r>
            <w:ins w:id="162" w:author="Author">
              <w:r>
                <w:rPr>
                  <w:rFonts w:ascii="Times New Roman" w:hAnsi="Times New Roman" w:cs="Times New Roman"/>
                  <w:b/>
                  <w:sz w:val="24"/>
                  <w:szCs w:val="24"/>
                </w:rPr>
                <w:t xml:space="preserve"> (u)</w:t>
              </w:r>
            </w:ins>
          </w:p>
        </w:tc>
        <w:tc>
          <w:tcPr>
            <w:tcW w:w="3192" w:type="dxa"/>
          </w:tcPr>
          <w:p w14:paraId="485EEFBF" w14:textId="0CE339B3" w:rsidR="00463AAF" w:rsidRPr="007634BB" w:rsidRDefault="00492872" w:rsidP="003E320A">
            <w:pPr>
              <w:pStyle w:val="NoSpacing"/>
              <w:rPr>
                <w:rFonts w:ascii="Times New Roman" w:hAnsi="Times New Roman" w:cs="Times New Roman"/>
                <w:b/>
                <w:sz w:val="24"/>
                <w:szCs w:val="24"/>
              </w:rPr>
            </w:pPr>
            <w:r w:rsidRPr="007634BB">
              <w:rPr>
                <w:rFonts w:ascii="Times New Roman" w:hAnsi="Times New Roman" w:cs="Times New Roman"/>
                <w:b/>
                <w:sz w:val="24"/>
                <w:szCs w:val="24"/>
              </w:rPr>
              <w:t>K</w:t>
            </w:r>
            <w:r w:rsidR="00463AAF" w:rsidRPr="007634BB">
              <w:rPr>
                <w:rFonts w:ascii="Times New Roman" w:hAnsi="Times New Roman" w:cs="Times New Roman"/>
                <w:b/>
                <w:sz w:val="24"/>
                <w:szCs w:val="24"/>
              </w:rPr>
              <w:t>eke</w:t>
            </w:r>
            <w:ins w:id="163" w:author="Author">
              <w:r>
                <w:rPr>
                  <w:rFonts w:ascii="Times New Roman" w:hAnsi="Times New Roman" w:cs="Times New Roman"/>
                  <w:b/>
                  <w:sz w:val="24"/>
                  <w:szCs w:val="24"/>
                </w:rPr>
                <w:t xml:space="preserve"> or basukur</w:t>
              </w:r>
            </w:ins>
          </w:p>
        </w:tc>
      </w:tr>
      <w:tr w:rsidR="00463AAF" w:rsidRPr="003E320A" w14:paraId="0D08CD40" w14:textId="77777777" w:rsidTr="003E320A">
        <w:tc>
          <w:tcPr>
            <w:tcW w:w="3192" w:type="dxa"/>
          </w:tcPr>
          <w:p w14:paraId="5E0FFC99" w14:textId="192DBB8C" w:rsidR="00463AAF" w:rsidRPr="003E320A" w:rsidRDefault="00FB41E9" w:rsidP="003E320A">
            <w:pPr>
              <w:pStyle w:val="NoSpacing"/>
              <w:rPr>
                <w:rFonts w:ascii="Times New Roman" w:hAnsi="Times New Roman" w:cs="Times New Roman"/>
                <w:sz w:val="24"/>
                <w:szCs w:val="24"/>
              </w:rPr>
            </w:pPr>
            <w:r>
              <w:rPr>
                <w:rFonts w:ascii="Times New Roman" w:hAnsi="Times New Roman" w:cs="Times New Roman"/>
                <w:sz w:val="24"/>
                <w:szCs w:val="24"/>
              </w:rPr>
              <w:t>B</w:t>
            </w:r>
            <w:r w:rsidR="00463AAF" w:rsidRPr="003E320A">
              <w:rPr>
                <w:rFonts w:ascii="Times New Roman" w:hAnsi="Times New Roman" w:cs="Times New Roman"/>
                <w:sz w:val="24"/>
                <w:szCs w:val="24"/>
              </w:rPr>
              <w:t>elt</w:t>
            </w:r>
          </w:p>
        </w:tc>
        <w:tc>
          <w:tcPr>
            <w:tcW w:w="3192" w:type="dxa"/>
          </w:tcPr>
          <w:p w14:paraId="265A6BB3" w14:textId="63BD0F54" w:rsidR="00463AAF" w:rsidRPr="007634BB" w:rsidRDefault="0065301E" w:rsidP="003E320A">
            <w:pPr>
              <w:pStyle w:val="NoSpacing"/>
              <w:rPr>
                <w:rFonts w:ascii="Times New Roman" w:hAnsi="Times New Roman" w:cs="Times New Roman"/>
                <w:b/>
                <w:sz w:val="24"/>
                <w:szCs w:val="24"/>
              </w:rPr>
            </w:pPr>
            <w:r>
              <w:rPr>
                <w:rFonts w:ascii="Times New Roman" w:hAnsi="Times New Roman" w:cs="Times New Roman"/>
                <w:b/>
                <w:sz w:val="24"/>
                <w:szCs w:val="24"/>
              </w:rPr>
              <w:t>B</w:t>
            </w:r>
            <w:r w:rsidR="00463AAF" w:rsidRPr="007634BB">
              <w:rPr>
                <w:rFonts w:ascii="Times New Roman" w:hAnsi="Times New Roman" w:cs="Times New Roman"/>
                <w:b/>
                <w:sz w:val="24"/>
                <w:szCs w:val="24"/>
              </w:rPr>
              <w:t>eleti</w:t>
            </w:r>
          </w:p>
        </w:tc>
        <w:tc>
          <w:tcPr>
            <w:tcW w:w="3192" w:type="dxa"/>
          </w:tcPr>
          <w:p w14:paraId="75E27E00" w14:textId="63AB3FC1" w:rsidR="00463AAF" w:rsidRPr="007634BB" w:rsidRDefault="00492872" w:rsidP="003E320A">
            <w:pPr>
              <w:pStyle w:val="NoSpacing"/>
              <w:rPr>
                <w:rFonts w:ascii="Times New Roman" w:hAnsi="Times New Roman" w:cs="Times New Roman"/>
                <w:b/>
                <w:sz w:val="24"/>
                <w:szCs w:val="24"/>
              </w:rPr>
            </w:pPr>
            <w:r w:rsidRPr="007634BB">
              <w:rPr>
                <w:rFonts w:ascii="Times New Roman" w:hAnsi="Times New Roman" w:cs="Times New Roman"/>
                <w:b/>
                <w:sz w:val="24"/>
                <w:szCs w:val="24"/>
              </w:rPr>
              <w:t>S</w:t>
            </w:r>
            <w:r w:rsidR="00463AAF" w:rsidRPr="007634BB">
              <w:rPr>
                <w:rFonts w:ascii="Times New Roman" w:hAnsi="Times New Roman" w:cs="Times New Roman"/>
                <w:b/>
                <w:sz w:val="24"/>
                <w:szCs w:val="24"/>
              </w:rPr>
              <w:t>antara</w:t>
            </w:r>
            <w:ins w:id="164" w:author="Author">
              <w:r>
                <w:rPr>
                  <w:rFonts w:ascii="Times New Roman" w:hAnsi="Times New Roman" w:cs="Times New Roman"/>
                  <w:b/>
                  <w:sz w:val="24"/>
                  <w:szCs w:val="24"/>
                </w:rPr>
                <w:t xml:space="preserve"> ?</w:t>
              </w:r>
            </w:ins>
          </w:p>
        </w:tc>
      </w:tr>
      <w:tr w:rsidR="00463AAF" w:rsidRPr="003E320A" w14:paraId="7F18701C" w14:textId="77777777" w:rsidTr="003E320A">
        <w:tc>
          <w:tcPr>
            <w:tcW w:w="3192" w:type="dxa"/>
          </w:tcPr>
          <w:p w14:paraId="25B6BE7C" w14:textId="50F9F6E5" w:rsidR="00463AAF" w:rsidRPr="003E320A" w:rsidRDefault="007634BB" w:rsidP="003E320A">
            <w:pPr>
              <w:pStyle w:val="NoSpacing"/>
              <w:rPr>
                <w:rFonts w:ascii="Times New Roman" w:hAnsi="Times New Roman" w:cs="Times New Roman"/>
                <w:sz w:val="24"/>
                <w:szCs w:val="24"/>
              </w:rPr>
            </w:pPr>
            <w:r>
              <w:rPr>
                <w:rFonts w:ascii="Times New Roman" w:hAnsi="Times New Roman" w:cs="Times New Roman"/>
                <w:sz w:val="24"/>
                <w:szCs w:val="24"/>
              </w:rPr>
              <w:t>m</w:t>
            </w:r>
            <w:r w:rsidR="00E13BAB" w:rsidRPr="003E320A">
              <w:rPr>
                <w:rFonts w:ascii="Times New Roman" w:hAnsi="Times New Roman" w:cs="Times New Roman"/>
                <w:sz w:val="24"/>
                <w:szCs w:val="24"/>
              </w:rPr>
              <w:t>atches</w:t>
            </w:r>
          </w:p>
        </w:tc>
        <w:tc>
          <w:tcPr>
            <w:tcW w:w="3192" w:type="dxa"/>
          </w:tcPr>
          <w:p w14:paraId="6EB6514B" w14:textId="0A4569DB" w:rsidR="00463AAF" w:rsidRPr="007634BB" w:rsidRDefault="00463AAF" w:rsidP="00492872">
            <w:pPr>
              <w:pStyle w:val="NoSpacing"/>
              <w:rPr>
                <w:rFonts w:ascii="Times New Roman" w:hAnsi="Times New Roman" w:cs="Times New Roman"/>
                <w:b/>
                <w:sz w:val="24"/>
                <w:szCs w:val="24"/>
              </w:rPr>
            </w:pPr>
            <w:r w:rsidRPr="007634BB">
              <w:rPr>
                <w:rFonts w:ascii="Times New Roman" w:hAnsi="Times New Roman" w:cs="Times New Roman"/>
                <w:b/>
                <w:sz w:val="24"/>
                <w:szCs w:val="24"/>
              </w:rPr>
              <w:t>manki</w:t>
            </w:r>
            <w:ins w:id="165" w:author="Author">
              <w:r w:rsidR="00492872">
                <w:rPr>
                  <w:rFonts w:ascii="Times New Roman" w:hAnsi="Times New Roman" w:cs="Times New Roman"/>
                  <w:b/>
                  <w:sz w:val="24"/>
                  <w:szCs w:val="24"/>
                </w:rPr>
                <w:t>sh</w:t>
              </w:r>
            </w:ins>
            <w:del w:id="166" w:author="Author">
              <w:r w:rsidRPr="007634BB" w:rsidDel="00492872">
                <w:rPr>
                  <w:rFonts w:ascii="Times New Roman" w:hAnsi="Times New Roman" w:cs="Times New Roman"/>
                  <w:b/>
                  <w:sz w:val="24"/>
                  <w:szCs w:val="24"/>
                </w:rPr>
                <w:delText>ʃ</w:delText>
              </w:r>
            </w:del>
            <w:r w:rsidRPr="007634BB">
              <w:rPr>
                <w:rFonts w:ascii="Times New Roman" w:hAnsi="Times New Roman" w:cs="Times New Roman"/>
                <w:b/>
                <w:sz w:val="24"/>
                <w:szCs w:val="24"/>
              </w:rPr>
              <w:t>i</w:t>
            </w:r>
          </w:p>
        </w:tc>
        <w:tc>
          <w:tcPr>
            <w:tcW w:w="3192" w:type="dxa"/>
          </w:tcPr>
          <w:p w14:paraId="63599791" w14:textId="77777777" w:rsidR="00463AAF" w:rsidRPr="007634BB" w:rsidRDefault="00463AAF" w:rsidP="003E320A">
            <w:pPr>
              <w:pStyle w:val="NoSpacing"/>
              <w:rPr>
                <w:rFonts w:ascii="Times New Roman" w:hAnsi="Times New Roman" w:cs="Times New Roman"/>
                <w:b/>
                <w:sz w:val="24"/>
                <w:szCs w:val="24"/>
              </w:rPr>
            </w:pPr>
            <w:r w:rsidRPr="007634BB">
              <w:rPr>
                <w:rFonts w:ascii="Times New Roman" w:hAnsi="Times New Roman" w:cs="Times New Roman"/>
                <w:b/>
                <w:sz w:val="24"/>
                <w:szCs w:val="24"/>
              </w:rPr>
              <w:t>ashana</w:t>
            </w:r>
          </w:p>
        </w:tc>
      </w:tr>
      <w:tr w:rsidR="00463AAF" w:rsidRPr="003E320A" w14:paraId="5C390432" w14:textId="77777777" w:rsidTr="003E320A">
        <w:tc>
          <w:tcPr>
            <w:tcW w:w="3192" w:type="dxa"/>
          </w:tcPr>
          <w:p w14:paraId="6791EB97" w14:textId="0D26AA30" w:rsidR="00463AAF" w:rsidRPr="003E320A" w:rsidRDefault="00FB41E9" w:rsidP="003E320A">
            <w:pPr>
              <w:pStyle w:val="NoSpacing"/>
              <w:rPr>
                <w:rFonts w:ascii="Times New Roman" w:hAnsi="Times New Roman" w:cs="Times New Roman"/>
                <w:sz w:val="24"/>
                <w:szCs w:val="24"/>
              </w:rPr>
            </w:pPr>
            <w:r>
              <w:rPr>
                <w:rFonts w:ascii="Times New Roman" w:hAnsi="Times New Roman" w:cs="Times New Roman"/>
                <w:sz w:val="24"/>
                <w:szCs w:val="24"/>
              </w:rPr>
              <w:t>W</w:t>
            </w:r>
            <w:r w:rsidR="00463AAF" w:rsidRPr="003E320A">
              <w:rPr>
                <w:rFonts w:ascii="Times New Roman" w:hAnsi="Times New Roman" w:cs="Times New Roman"/>
                <w:sz w:val="24"/>
                <w:szCs w:val="24"/>
              </w:rPr>
              <w:t>atch</w:t>
            </w:r>
          </w:p>
        </w:tc>
        <w:tc>
          <w:tcPr>
            <w:tcW w:w="3192" w:type="dxa"/>
          </w:tcPr>
          <w:p w14:paraId="6407DECA" w14:textId="56DB9E21" w:rsidR="00463AAF" w:rsidRPr="007634BB" w:rsidRDefault="00463AAF" w:rsidP="00492872">
            <w:pPr>
              <w:pStyle w:val="NoSpacing"/>
              <w:rPr>
                <w:rFonts w:ascii="Times New Roman" w:hAnsi="Times New Roman" w:cs="Times New Roman"/>
                <w:b/>
                <w:sz w:val="24"/>
                <w:szCs w:val="24"/>
              </w:rPr>
            </w:pPr>
            <w:r w:rsidRPr="007634BB">
              <w:rPr>
                <w:rFonts w:ascii="Times New Roman" w:hAnsi="Times New Roman" w:cs="Times New Roman"/>
                <w:b/>
                <w:sz w:val="24"/>
                <w:szCs w:val="24"/>
              </w:rPr>
              <w:t>w</w:t>
            </w:r>
            <w:ins w:id="167" w:author="Author">
              <w:r w:rsidR="00492872">
                <w:rPr>
                  <w:rFonts w:ascii="Times New Roman" w:hAnsi="Times New Roman" w:cs="Times New Roman"/>
                  <w:b/>
                  <w:sz w:val="24"/>
                  <w:szCs w:val="24"/>
                </w:rPr>
                <w:t>atsh</w:t>
              </w:r>
            </w:ins>
            <w:del w:id="168" w:author="Author">
              <w:r w:rsidRPr="007634BB" w:rsidDel="00492872">
                <w:rPr>
                  <w:rFonts w:ascii="Times New Roman" w:hAnsi="Times New Roman" w:cs="Times New Roman"/>
                  <w:b/>
                  <w:sz w:val="24"/>
                  <w:szCs w:val="24"/>
                </w:rPr>
                <w:delText>ɔʧ</w:delText>
              </w:r>
            </w:del>
            <w:r w:rsidRPr="007634BB">
              <w:rPr>
                <w:rFonts w:ascii="Times New Roman" w:hAnsi="Times New Roman" w:cs="Times New Roman"/>
                <w:b/>
                <w:sz w:val="24"/>
                <w:szCs w:val="24"/>
              </w:rPr>
              <w:t>i</w:t>
            </w:r>
          </w:p>
        </w:tc>
        <w:tc>
          <w:tcPr>
            <w:tcW w:w="3192" w:type="dxa"/>
          </w:tcPr>
          <w:p w14:paraId="1CFACA8B" w14:textId="77777777" w:rsidR="00463AAF" w:rsidRPr="007634BB" w:rsidRDefault="00463AAF" w:rsidP="003E320A">
            <w:pPr>
              <w:pStyle w:val="NoSpacing"/>
              <w:rPr>
                <w:rFonts w:ascii="Times New Roman" w:hAnsi="Times New Roman" w:cs="Times New Roman"/>
                <w:b/>
                <w:sz w:val="24"/>
                <w:szCs w:val="24"/>
              </w:rPr>
            </w:pPr>
            <w:r w:rsidRPr="007634BB">
              <w:rPr>
                <w:rFonts w:ascii="Times New Roman" w:hAnsi="Times New Roman" w:cs="Times New Roman"/>
                <w:b/>
                <w:sz w:val="24"/>
                <w:szCs w:val="24"/>
              </w:rPr>
              <w:t>agogo</w:t>
            </w:r>
          </w:p>
        </w:tc>
      </w:tr>
    </w:tbl>
    <w:p w14:paraId="1262D9DE" w14:textId="77777777" w:rsidR="00463AAF" w:rsidRDefault="00463AAF" w:rsidP="00463AAF">
      <w:pPr>
        <w:pStyle w:val="Default"/>
        <w:spacing w:line="480" w:lineRule="auto"/>
      </w:pPr>
    </w:p>
    <w:p w14:paraId="65FEBF6B" w14:textId="55217165" w:rsidR="00741A6D" w:rsidRPr="00A013C2" w:rsidRDefault="00741A6D" w:rsidP="00463AAF">
      <w:pPr>
        <w:pStyle w:val="Default"/>
        <w:spacing w:line="480" w:lineRule="auto"/>
      </w:pPr>
      <w:r>
        <w:t>The illus</w:t>
      </w:r>
      <w:r w:rsidR="00586460">
        <w:t xml:space="preserve">trations are seen in 22 - </w:t>
      </w:r>
      <w:r>
        <w:t xml:space="preserve">24. </w:t>
      </w:r>
    </w:p>
    <w:p w14:paraId="754CDC1B" w14:textId="23864D82" w:rsidR="00463AAF" w:rsidRPr="00741A6D" w:rsidRDefault="003E320A" w:rsidP="00463AAF">
      <w:pPr>
        <w:pStyle w:val="NoSpacing"/>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sidR="00463AAF" w:rsidRPr="00A013C2">
        <w:rPr>
          <w:rFonts w:ascii="Times New Roman" w:hAnsi="Times New Roman" w:cs="Times New Roman"/>
          <w:sz w:val="24"/>
          <w:szCs w:val="24"/>
        </w:rPr>
        <w:tab/>
      </w:r>
      <w:r w:rsidR="00463AAF" w:rsidRPr="007634BB">
        <w:rPr>
          <w:rFonts w:ascii="Times New Roman" w:hAnsi="Times New Roman" w:cs="Times New Roman"/>
          <w:b/>
          <w:sz w:val="24"/>
          <w:szCs w:val="24"/>
        </w:rPr>
        <w:t>Awud</w:t>
      </w:r>
      <w:r w:rsidR="00463AAF" w:rsidRPr="007634BB">
        <w:rPr>
          <w:rFonts w:ascii="Times New Roman" w:hAnsi="Times New Roman" w:cs="Times New Roman"/>
          <w:b/>
          <w:sz w:val="24"/>
          <w:szCs w:val="24"/>
        </w:rPr>
        <w:tab/>
        <w:t xml:space="preserve">na-da </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t>basuku</w:t>
      </w:r>
      <w:ins w:id="169" w:author="Author">
        <w:r w:rsidR="00492872">
          <w:rPr>
            <w:rFonts w:ascii="Times New Roman" w:hAnsi="Times New Roman" w:cs="Times New Roman"/>
            <w:b/>
            <w:sz w:val="24"/>
            <w:szCs w:val="24"/>
          </w:rPr>
          <w:t xml:space="preserve"> (o) </w:t>
        </w:r>
      </w:ins>
    </w:p>
    <w:p w14:paraId="20A4FC6F" w14:textId="77777777" w:rsidR="00463AAF" w:rsidRPr="00A013C2" w:rsidRDefault="00463AAF" w:rsidP="003E320A">
      <w:pPr>
        <w:pStyle w:val="NoSpacing"/>
        <w:ind w:left="2790" w:firstLine="90"/>
        <w:rPr>
          <w:rFonts w:ascii="Times New Roman" w:hAnsi="Times New Roman" w:cs="Times New Roman"/>
          <w:sz w:val="24"/>
          <w:szCs w:val="24"/>
        </w:rPr>
      </w:pPr>
      <w:r w:rsidRPr="00A013C2">
        <w:rPr>
          <w:rFonts w:ascii="Times New Roman" w:hAnsi="Times New Roman" w:cs="Times New Roman"/>
          <w:sz w:val="24"/>
          <w:szCs w:val="24"/>
        </w:rPr>
        <w:t>Awudu</w:t>
      </w:r>
      <w:r w:rsidRPr="00A013C2">
        <w:rPr>
          <w:rFonts w:ascii="Times New Roman" w:hAnsi="Times New Roman" w:cs="Times New Roman"/>
          <w:sz w:val="24"/>
          <w:szCs w:val="24"/>
        </w:rPr>
        <w:tab/>
        <w:t>IMPERF-with</w:t>
      </w:r>
      <w:r w:rsidRPr="00A013C2">
        <w:rPr>
          <w:rFonts w:ascii="Times New Roman" w:hAnsi="Times New Roman" w:cs="Times New Roman"/>
          <w:sz w:val="24"/>
          <w:szCs w:val="24"/>
        </w:rPr>
        <w:tab/>
        <w:t>bicycle</w:t>
      </w:r>
    </w:p>
    <w:p w14:paraId="45F2A585" w14:textId="61CA1987" w:rsidR="00463AAF" w:rsidRPr="00A013C2" w:rsidRDefault="007634BB" w:rsidP="00FE2CAA">
      <w:pPr>
        <w:pStyle w:val="NoSpacing"/>
        <w:ind w:left="2610" w:firstLine="18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Awudy has bicycle</w:t>
      </w:r>
      <w:r>
        <w:rPr>
          <w:rFonts w:ascii="Times New Roman" w:hAnsi="Times New Roman" w:cs="Times New Roman"/>
          <w:sz w:val="24"/>
          <w:szCs w:val="24"/>
        </w:rPr>
        <w:t>’</w:t>
      </w:r>
      <w:r w:rsidR="00463AAF" w:rsidRPr="00A013C2">
        <w:rPr>
          <w:rFonts w:ascii="Times New Roman" w:hAnsi="Times New Roman" w:cs="Times New Roman"/>
          <w:sz w:val="24"/>
          <w:szCs w:val="24"/>
        </w:rPr>
        <w:t xml:space="preserve"> </w:t>
      </w:r>
    </w:p>
    <w:p w14:paraId="08C4BB8F" w14:textId="1069EE9E" w:rsidR="00463AAF" w:rsidRPr="00A013C2" w:rsidRDefault="003E320A" w:rsidP="00463AAF">
      <w:pPr>
        <w:pStyle w:val="NoSpacing"/>
        <w:ind w:left="630"/>
        <w:rPr>
          <w:rFonts w:ascii="Times New Roman" w:hAnsi="Times New Roman" w:cs="Times New Roman"/>
          <w:sz w:val="24"/>
          <w:szCs w:val="24"/>
        </w:rPr>
      </w:pPr>
      <w:r>
        <w:rPr>
          <w:b/>
        </w:rPr>
        <w:t xml:space="preserve">b. </w:t>
      </w:r>
      <w:r w:rsidR="003C3C98">
        <w:rPr>
          <w:rFonts w:ascii="Times New Roman" w:eastAsia="Times New Roman" w:hAnsi="Times New Roman" w:cs="Times New Roman"/>
          <w:b/>
          <w:sz w:val="24"/>
          <w:szCs w:val="24"/>
        </w:rPr>
        <w:t xml:space="preserve">Target </w:t>
      </w:r>
      <w:r w:rsidRPr="00D67595">
        <w:rPr>
          <w:rFonts w:ascii="Times New Roman" w:eastAsia="Times New Roman" w:hAnsi="Times New Roman" w:cs="Times New Roman"/>
          <w:b/>
          <w:sz w:val="24"/>
          <w:szCs w:val="24"/>
        </w:rPr>
        <w:t>Hausa:</w:t>
      </w:r>
      <w:r>
        <w:rPr>
          <w:rFonts w:eastAsia="Times New Roman"/>
          <w:b/>
        </w:rPr>
        <w:t xml:space="preserve">   </w:t>
      </w:r>
      <w:r w:rsidR="00463AAF" w:rsidRPr="00A013C2">
        <w:rPr>
          <w:rFonts w:ascii="Times New Roman" w:hAnsi="Times New Roman" w:cs="Times New Roman"/>
          <w:sz w:val="24"/>
          <w:szCs w:val="24"/>
        </w:rPr>
        <w:tab/>
      </w:r>
      <w:r w:rsidR="00463AAF" w:rsidRPr="007634BB">
        <w:rPr>
          <w:rFonts w:ascii="Times New Roman" w:hAnsi="Times New Roman" w:cs="Times New Roman"/>
          <w:b/>
          <w:sz w:val="24"/>
          <w:szCs w:val="24"/>
        </w:rPr>
        <w:t>Awudu</w:t>
      </w:r>
      <w:r w:rsidR="006710A4" w:rsidRPr="007634BB">
        <w:rPr>
          <w:rFonts w:ascii="Times New Roman" w:hAnsi="Times New Roman" w:cs="Times New Roman"/>
          <w:b/>
          <w:sz w:val="24"/>
          <w:szCs w:val="24"/>
        </w:rPr>
        <w:t xml:space="preserve"> </w:t>
      </w:r>
      <w:r w:rsidR="00463AAF" w:rsidRPr="007634BB">
        <w:rPr>
          <w:rFonts w:ascii="Times New Roman" w:hAnsi="Times New Roman" w:cs="Times New Roman"/>
          <w:b/>
          <w:sz w:val="24"/>
          <w:szCs w:val="24"/>
        </w:rPr>
        <w:t xml:space="preserve">na da </w:t>
      </w:r>
      <w:del w:id="170" w:author="Author">
        <w:r w:rsidR="00463AAF" w:rsidRPr="007634BB" w:rsidDel="00492872">
          <w:rPr>
            <w:rFonts w:ascii="Times New Roman" w:hAnsi="Times New Roman" w:cs="Times New Roman"/>
            <w:b/>
            <w:sz w:val="24"/>
            <w:szCs w:val="24"/>
          </w:rPr>
          <w:delText>ba</w:delText>
        </w:r>
      </w:del>
      <w:ins w:id="171" w:author="Author">
        <w:r w:rsidR="00492872">
          <w:rPr>
            <w:rFonts w:ascii="Times New Roman" w:hAnsi="Times New Roman" w:cs="Times New Roman"/>
            <w:b/>
            <w:sz w:val="24"/>
            <w:szCs w:val="24"/>
          </w:rPr>
          <w:t xml:space="preserve"> </w:t>
        </w:r>
      </w:ins>
      <w:r w:rsidR="00463AAF" w:rsidRPr="007634BB">
        <w:rPr>
          <w:rFonts w:ascii="Times New Roman" w:hAnsi="Times New Roman" w:cs="Times New Roman"/>
          <w:b/>
          <w:sz w:val="24"/>
          <w:szCs w:val="24"/>
        </w:rPr>
        <w:t>keke</w:t>
      </w:r>
    </w:p>
    <w:p w14:paraId="7E5C0110" w14:textId="77777777" w:rsidR="00463AAF" w:rsidRPr="00A013C2" w:rsidRDefault="00463AAF" w:rsidP="00463AAF">
      <w:pPr>
        <w:pStyle w:val="NoSpacing"/>
        <w:ind w:left="630"/>
        <w:rPr>
          <w:rFonts w:ascii="Times New Roman" w:hAnsi="Times New Roman" w:cs="Times New Roman"/>
          <w:sz w:val="24"/>
          <w:szCs w:val="24"/>
        </w:rPr>
      </w:pPr>
    </w:p>
    <w:p w14:paraId="2AA1B1C8" w14:textId="31C02029" w:rsidR="00463AAF" w:rsidRPr="00A013C2" w:rsidRDefault="003E320A" w:rsidP="00463AAF">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sidR="00463AAF" w:rsidRPr="00A013C2">
        <w:rPr>
          <w:rFonts w:ascii="Times New Roman" w:hAnsi="Times New Roman" w:cs="Times New Roman"/>
          <w:sz w:val="24"/>
          <w:szCs w:val="24"/>
        </w:rPr>
        <w:tab/>
      </w:r>
      <w:r w:rsidR="00463AAF" w:rsidRPr="007634BB">
        <w:rPr>
          <w:rFonts w:ascii="Times New Roman" w:hAnsi="Times New Roman" w:cs="Times New Roman"/>
          <w:b/>
          <w:sz w:val="24"/>
          <w:szCs w:val="24"/>
        </w:rPr>
        <w:t>M</w:t>
      </w:r>
      <w:del w:id="172" w:author="Author">
        <w:r w:rsidR="00463AAF" w:rsidRPr="007634BB" w:rsidDel="00492872">
          <w:rPr>
            <w:rFonts w:ascii="Times New Roman" w:hAnsi="Times New Roman" w:cs="Times New Roman"/>
            <w:b/>
            <w:sz w:val="24"/>
            <w:szCs w:val="24"/>
          </w:rPr>
          <w:delText>a</w:delText>
        </w:r>
      </w:del>
      <w:r w:rsidR="00463AAF" w:rsidRPr="007634BB">
        <w:rPr>
          <w:rFonts w:ascii="Times New Roman" w:hAnsi="Times New Roman" w:cs="Times New Roman"/>
          <w:b/>
          <w:sz w:val="24"/>
          <w:szCs w:val="24"/>
        </w:rPr>
        <w:t>ata</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t>ba-su</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t>sa</w:t>
      </w:r>
      <w:r w:rsidR="00463AAF" w:rsidRPr="007634BB">
        <w:rPr>
          <w:rFonts w:ascii="Times New Roman" w:hAnsi="Times New Roman" w:cs="Times New Roman"/>
          <w:b/>
          <w:sz w:val="24"/>
          <w:szCs w:val="24"/>
        </w:rPr>
        <w:tab/>
        <w:t>beleti</w:t>
      </w:r>
    </w:p>
    <w:p w14:paraId="182E1FF3" w14:textId="77777777" w:rsidR="00463AAF" w:rsidRPr="00A013C2" w:rsidRDefault="00463AAF" w:rsidP="003E320A">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Ladies PLR</w:t>
      </w:r>
      <w:r w:rsidRPr="00A013C2">
        <w:rPr>
          <w:rFonts w:ascii="Times New Roman" w:hAnsi="Times New Roman" w:cs="Times New Roman"/>
          <w:sz w:val="24"/>
          <w:szCs w:val="24"/>
        </w:rPr>
        <w:tab/>
        <w:t>NEG-PLR</w:t>
      </w:r>
      <w:r w:rsidRPr="00A013C2">
        <w:rPr>
          <w:rFonts w:ascii="Times New Roman" w:hAnsi="Times New Roman" w:cs="Times New Roman"/>
          <w:sz w:val="24"/>
          <w:szCs w:val="24"/>
        </w:rPr>
        <w:tab/>
        <w:t>wear</w:t>
      </w:r>
      <w:r w:rsidRPr="00A013C2">
        <w:rPr>
          <w:rFonts w:ascii="Times New Roman" w:hAnsi="Times New Roman" w:cs="Times New Roman"/>
          <w:sz w:val="24"/>
          <w:szCs w:val="24"/>
        </w:rPr>
        <w:tab/>
        <w:t>belt</w:t>
      </w:r>
    </w:p>
    <w:p w14:paraId="3C8C5C08" w14:textId="23F6ADA0" w:rsidR="00463AAF" w:rsidRPr="00A013C2" w:rsidRDefault="007634BB" w:rsidP="003E320A">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Ladies do not wear belt</w:t>
      </w:r>
      <w:r>
        <w:rPr>
          <w:rFonts w:ascii="Times New Roman" w:hAnsi="Times New Roman" w:cs="Times New Roman"/>
          <w:sz w:val="24"/>
          <w:szCs w:val="24"/>
        </w:rPr>
        <w:t>’</w:t>
      </w:r>
    </w:p>
    <w:p w14:paraId="6FB385EE" w14:textId="77777777" w:rsidR="00463AAF" w:rsidRPr="00A013C2" w:rsidRDefault="00463AAF" w:rsidP="00463AAF">
      <w:pPr>
        <w:pStyle w:val="NoSpacing"/>
        <w:ind w:left="720" w:firstLine="720"/>
        <w:rPr>
          <w:rFonts w:ascii="Times New Roman" w:hAnsi="Times New Roman" w:cs="Times New Roman"/>
          <w:sz w:val="24"/>
          <w:szCs w:val="24"/>
        </w:rPr>
      </w:pPr>
    </w:p>
    <w:p w14:paraId="3C03450C" w14:textId="75D4D019" w:rsidR="001C0CF8" w:rsidRPr="00A013C2" w:rsidRDefault="003E320A" w:rsidP="007634BB">
      <w:pPr>
        <w:pStyle w:val="NoSpacing"/>
        <w:ind w:firstLine="720"/>
        <w:rPr>
          <w:rFonts w:ascii="Times New Roman" w:hAnsi="Times New Roman" w:cs="Times New Roman"/>
          <w:sz w:val="24"/>
          <w:szCs w:val="24"/>
        </w:rPr>
      </w:pPr>
      <w:r>
        <w:rPr>
          <w:b/>
        </w:rPr>
        <w:t xml:space="preserve">b. </w:t>
      </w:r>
      <w:r w:rsidRPr="00D67595">
        <w:rPr>
          <w:rFonts w:ascii="Times New Roman" w:eastAsia="Times New Roman" w:hAnsi="Times New Roman" w:cs="Times New Roman"/>
          <w:b/>
          <w:sz w:val="24"/>
          <w:szCs w:val="24"/>
        </w:rPr>
        <w:t>Target  Hausa:</w:t>
      </w:r>
      <w:r>
        <w:rPr>
          <w:rFonts w:eastAsia="Times New Roman"/>
          <w:b/>
        </w:rPr>
        <w:t xml:space="preserve">   </w:t>
      </w:r>
      <w:r w:rsidR="00463AAF" w:rsidRPr="00A013C2">
        <w:rPr>
          <w:rFonts w:ascii="Times New Roman" w:hAnsi="Times New Roman" w:cs="Times New Roman"/>
          <w:sz w:val="24"/>
          <w:szCs w:val="24"/>
        </w:rPr>
        <w:tab/>
      </w:r>
      <w:r w:rsidR="00463AAF" w:rsidRPr="007634BB">
        <w:rPr>
          <w:rFonts w:ascii="Times New Roman" w:hAnsi="Times New Roman" w:cs="Times New Roman"/>
          <w:b/>
          <w:sz w:val="24"/>
          <w:szCs w:val="24"/>
        </w:rPr>
        <w:t>M</w:t>
      </w:r>
      <w:del w:id="173" w:author="Author">
        <w:r w:rsidR="00463AAF" w:rsidRPr="007634BB" w:rsidDel="00492872">
          <w:rPr>
            <w:rFonts w:ascii="Times New Roman" w:hAnsi="Times New Roman" w:cs="Times New Roman"/>
            <w:b/>
            <w:sz w:val="24"/>
            <w:szCs w:val="24"/>
          </w:rPr>
          <w:delText>a</w:delText>
        </w:r>
      </w:del>
      <w:r w:rsidR="00463AAF" w:rsidRPr="007634BB">
        <w:rPr>
          <w:rFonts w:ascii="Times New Roman" w:hAnsi="Times New Roman" w:cs="Times New Roman"/>
          <w:b/>
          <w:sz w:val="24"/>
          <w:szCs w:val="24"/>
        </w:rPr>
        <w:t>ata</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t>ba-su</w:t>
      </w:r>
      <w:r w:rsidR="00463AAF" w:rsidRPr="007634BB">
        <w:rPr>
          <w:rFonts w:ascii="Times New Roman" w:hAnsi="Times New Roman" w:cs="Times New Roman"/>
          <w:b/>
          <w:sz w:val="24"/>
          <w:szCs w:val="24"/>
        </w:rPr>
        <w:tab/>
        <w:t>sa</w:t>
      </w:r>
      <w:r w:rsidR="00463AAF" w:rsidRPr="007634BB">
        <w:rPr>
          <w:rFonts w:ascii="Times New Roman" w:hAnsi="Times New Roman" w:cs="Times New Roman"/>
          <w:b/>
          <w:sz w:val="24"/>
          <w:szCs w:val="24"/>
        </w:rPr>
        <w:tab/>
        <w:t>santara</w:t>
      </w:r>
      <w:ins w:id="174" w:author="Author">
        <w:r w:rsidR="00492872">
          <w:rPr>
            <w:rFonts w:ascii="Times New Roman" w:hAnsi="Times New Roman" w:cs="Times New Roman"/>
            <w:b/>
            <w:sz w:val="24"/>
            <w:szCs w:val="24"/>
          </w:rPr>
          <w:t xml:space="preserve"> bel</w:t>
        </w:r>
      </w:ins>
      <w:r w:rsidR="001C0CF8" w:rsidRPr="007634BB">
        <w:rPr>
          <w:rFonts w:ascii="Times New Roman" w:hAnsi="Times New Roman" w:cs="Times New Roman"/>
          <w:b/>
          <w:sz w:val="24"/>
          <w:szCs w:val="24"/>
        </w:rPr>
        <w:t>.</w:t>
      </w:r>
    </w:p>
    <w:p w14:paraId="2BCD2ABF" w14:textId="77777777" w:rsidR="00463AAF" w:rsidRPr="00A013C2" w:rsidRDefault="00463AAF" w:rsidP="00463AAF">
      <w:pPr>
        <w:pStyle w:val="NoSpacing"/>
        <w:rPr>
          <w:rFonts w:ascii="Times New Roman" w:hAnsi="Times New Roman" w:cs="Times New Roman"/>
          <w:sz w:val="24"/>
          <w:szCs w:val="24"/>
        </w:rPr>
      </w:pPr>
    </w:p>
    <w:p w14:paraId="78EDB2C1" w14:textId="00F789FB" w:rsidR="00463AAF" w:rsidRPr="00A013C2" w:rsidRDefault="001C0CF8" w:rsidP="00463AAF">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sidR="00463AAF" w:rsidRPr="00A013C2">
        <w:rPr>
          <w:rFonts w:ascii="Times New Roman" w:hAnsi="Times New Roman" w:cs="Times New Roman"/>
          <w:sz w:val="24"/>
          <w:szCs w:val="24"/>
        </w:rPr>
        <w:tab/>
      </w:r>
      <w:r w:rsidR="00463AAF" w:rsidRPr="007634BB">
        <w:rPr>
          <w:rFonts w:ascii="Times New Roman" w:hAnsi="Times New Roman" w:cs="Times New Roman"/>
          <w:b/>
          <w:sz w:val="24"/>
          <w:szCs w:val="24"/>
        </w:rPr>
        <w:t>Meimuna</w:t>
      </w:r>
      <w:r w:rsidR="00463AAF" w:rsidRPr="007634BB">
        <w:rPr>
          <w:rFonts w:ascii="Times New Roman" w:hAnsi="Times New Roman" w:cs="Times New Roman"/>
          <w:b/>
          <w:sz w:val="24"/>
          <w:szCs w:val="24"/>
        </w:rPr>
        <w:tab/>
        <w:t>na</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t>sai</w:t>
      </w:r>
      <w:r w:rsidR="00463AAF" w:rsidRPr="007634BB">
        <w:rPr>
          <w:rFonts w:ascii="Times New Roman" w:hAnsi="Times New Roman" w:cs="Times New Roman"/>
          <w:b/>
          <w:sz w:val="24"/>
          <w:szCs w:val="24"/>
        </w:rPr>
        <w:tab/>
        <w:t xml:space="preserve"> da</w:t>
      </w:r>
      <w:r w:rsidR="00463AAF" w:rsidRPr="007634BB">
        <w:rPr>
          <w:rFonts w:ascii="Times New Roman" w:hAnsi="Times New Roman" w:cs="Times New Roman"/>
          <w:b/>
          <w:sz w:val="24"/>
          <w:szCs w:val="24"/>
        </w:rPr>
        <w:tab/>
        <w:t>mankishi</w:t>
      </w:r>
    </w:p>
    <w:p w14:paraId="51EFA05B" w14:textId="37776A95" w:rsidR="00463AAF" w:rsidRPr="00A013C2" w:rsidRDefault="00463AAF" w:rsidP="001C0CF8">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Meimuna</w:t>
      </w:r>
      <w:r w:rsidRPr="00A013C2">
        <w:rPr>
          <w:rFonts w:ascii="Times New Roman" w:hAnsi="Times New Roman" w:cs="Times New Roman"/>
          <w:sz w:val="24"/>
          <w:szCs w:val="24"/>
        </w:rPr>
        <w:tab/>
      </w:r>
      <w:r>
        <w:rPr>
          <w:rFonts w:ascii="Times New Roman" w:hAnsi="Times New Roman" w:cs="Times New Roman"/>
          <w:sz w:val="24"/>
          <w:szCs w:val="24"/>
        </w:rPr>
        <w:t>IMPERF</w:t>
      </w:r>
      <w:r>
        <w:rPr>
          <w:rFonts w:ascii="Times New Roman" w:hAnsi="Times New Roman" w:cs="Times New Roman"/>
          <w:sz w:val="24"/>
          <w:szCs w:val="24"/>
        </w:rPr>
        <w:tab/>
      </w:r>
      <w:r w:rsidRPr="00A013C2">
        <w:rPr>
          <w:rFonts w:ascii="Times New Roman" w:hAnsi="Times New Roman" w:cs="Times New Roman"/>
          <w:sz w:val="24"/>
          <w:szCs w:val="24"/>
        </w:rPr>
        <w:t>sell</w:t>
      </w:r>
      <w:r w:rsidRPr="00A013C2">
        <w:rPr>
          <w:rFonts w:ascii="Times New Roman" w:hAnsi="Times New Roman" w:cs="Times New Roman"/>
          <w:sz w:val="24"/>
          <w:szCs w:val="24"/>
        </w:rPr>
        <w:tab/>
        <w:t xml:space="preserve">with </w:t>
      </w:r>
      <w:r w:rsidRPr="00A013C2">
        <w:rPr>
          <w:rFonts w:ascii="Times New Roman" w:hAnsi="Times New Roman" w:cs="Times New Roman"/>
          <w:sz w:val="24"/>
          <w:szCs w:val="24"/>
        </w:rPr>
        <w:tab/>
      </w:r>
      <w:del w:id="175" w:author="Author">
        <w:r w:rsidRPr="00A013C2" w:rsidDel="00492872">
          <w:rPr>
            <w:rFonts w:ascii="Times New Roman" w:hAnsi="Times New Roman" w:cs="Times New Roman"/>
            <w:sz w:val="24"/>
            <w:szCs w:val="24"/>
          </w:rPr>
          <w:delText>manches</w:delText>
        </w:r>
      </w:del>
      <w:ins w:id="176" w:author="Author">
        <w:r w:rsidR="00492872">
          <w:rPr>
            <w:rFonts w:ascii="Times New Roman" w:hAnsi="Times New Roman" w:cs="Times New Roman"/>
            <w:sz w:val="24"/>
            <w:szCs w:val="24"/>
          </w:rPr>
          <w:t xml:space="preserve"> </w:t>
        </w:r>
        <w:r w:rsidR="00492872" w:rsidRPr="00A013C2">
          <w:rPr>
            <w:rFonts w:ascii="Times New Roman" w:hAnsi="Times New Roman" w:cs="Times New Roman"/>
            <w:sz w:val="24"/>
            <w:szCs w:val="24"/>
          </w:rPr>
          <w:t>matches</w:t>
        </w:r>
      </w:ins>
    </w:p>
    <w:p w14:paraId="7AB1DABD" w14:textId="05C1EF5E" w:rsidR="002405CD" w:rsidRPr="00A013C2" w:rsidRDefault="007634BB" w:rsidP="002405CD">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 xml:space="preserve">Meimuna is selling </w:t>
      </w:r>
      <w:del w:id="177" w:author="Author">
        <w:r w:rsidR="00463AAF" w:rsidRPr="00A013C2" w:rsidDel="00492872">
          <w:rPr>
            <w:rFonts w:ascii="Times New Roman" w:hAnsi="Times New Roman" w:cs="Times New Roman"/>
            <w:sz w:val="24"/>
            <w:szCs w:val="24"/>
          </w:rPr>
          <w:delText>manches</w:delText>
        </w:r>
      </w:del>
      <w:ins w:id="178" w:author="Author">
        <w:r w:rsidR="00492872">
          <w:rPr>
            <w:rFonts w:ascii="Times New Roman" w:hAnsi="Times New Roman" w:cs="Times New Roman"/>
            <w:sz w:val="24"/>
            <w:szCs w:val="24"/>
          </w:rPr>
          <w:t xml:space="preserve"> </w:t>
        </w:r>
        <w:r w:rsidR="00492872" w:rsidRPr="00A013C2">
          <w:rPr>
            <w:rFonts w:ascii="Times New Roman" w:hAnsi="Times New Roman" w:cs="Times New Roman"/>
            <w:sz w:val="24"/>
            <w:szCs w:val="24"/>
          </w:rPr>
          <w:t>matches</w:t>
        </w:r>
      </w:ins>
      <w:r w:rsidR="00463AAF" w:rsidRPr="00A013C2">
        <w:rPr>
          <w:rFonts w:ascii="Times New Roman" w:hAnsi="Times New Roman" w:cs="Times New Roman"/>
          <w:sz w:val="24"/>
          <w:szCs w:val="24"/>
        </w:rPr>
        <w:t>.</w:t>
      </w:r>
      <w:r>
        <w:rPr>
          <w:rFonts w:ascii="Times New Roman" w:hAnsi="Times New Roman" w:cs="Times New Roman"/>
          <w:sz w:val="24"/>
          <w:szCs w:val="24"/>
        </w:rPr>
        <w:t>’</w:t>
      </w:r>
    </w:p>
    <w:p w14:paraId="0138ACB2" w14:textId="77777777" w:rsidR="00463AAF" w:rsidRPr="00A013C2" w:rsidRDefault="00463AAF" w:rsidP="00463AAF">
      <w:pPr>
        <w:pStyle w:val="NoSpacing"/>
        <w:ind w:left="720" w:firstLine="720"/>
        <w:rPr>
          <w:rFonts w:ascii="Times New Roman" w:hAnsi="Times New Roman" w:cs="Times New Roman"/>
          <w:sz w:val="24"/>
          <w:szCs w:val="24"/>
        </w:rPr>
      </w:pPr>
    </w:p>
    <w:p w14:paraId="7645D83E" w14:textId="5E183173" w:rsidR="00463AAF" w:rsidRPr="00A013C2" w:rsidRDefault="001C0CF8" w:rsidP="00463AAF">
      <w:pPr>
        <w:pStyle w:val="Default"/>
        <w:spacing w:line="480" w:lineRule="auto"/>
        <w:ind w:left="720"/>
      </w:pPr>
      <w:r>
        <w:rPr>
          <w:b/>
        </w:rPr>
        <w:t xml:space="preserve">b. </w:t>
      </w:r>
      <w:r w:rsidRPr="00D67595">
        <w:rPr>
          <w:rFonts w:eastAsia="Times New Roman"/>
          <w:b/>
        </w:rPr>
        <w:t>Target  Hausa:</w:t>
      </w:r>
      <w:r>
        <w:rPr>
          <w:rFonts w:eastAsia="Times New Roman"/>
          <w:b/>
        </w:rPr>
        <w:t xml:space="preserve">   </w:t>
      </w:r>
      <w:r w:rsidR="00463AAF" w:rsidRPr="00A013C2">
        <w:rPr>
          <w:rFonts w:eastAsiaTheme="minorHAnsi"/>
          <w:color w:val="auto"/>
        </w:rPr>
        <w:tab/>
      </w:r>
      <w:r w:rsidR="00463AAF" w:rsidRPr="007634BB">
        <w:rPr>
          <w:b/>
        </w:rPr>
        <w:t>M</w:t>
      </w:r>
      <w:ins w:id="179" w:author="Author">
        <w:r w:rsidR="00492872">
          <w:rPr>
            <w:b/>
          </w:rPr>
          <w:t>a</w:t>
        </w:r>
      </w:ins>
      <w:del w:id="180" w:author="Author">
        <w:r w:rsidR="00463AAF" w:rsidRPr="007634BB" w:rsidDel="00492872">
          <w:rPr>
            <w:b/>
          </w:rPr>
          <w:delText>e</w:delText>
        </w:r>
      </w:del>
      <w:r w:rsidR="00463AAF" w:rsidRPr="007634BB">
        <w:rPr>
          <w:b/>
        </w:rPr>
        <w:t>imuna</w:t>
      </w:r>
      <w:r w:rsidR="006710A4" w:rsidRPr="007634BB">
        <w:rPr>
          <w:b/>
        </w:rPr>
        <w:t xml:space="preserve"> </w:t>
      </w:r>
      <w:r w:rsidR="00463AAF" w:rsidRPr="007634BB">
        <w:rPr>
          <w:b/>
        </w:rPr>
        <w:t>na</w:t>
      </w:r>
      <w:r w:rsidR="00463AAF" w:rsidRPr="007634BB">
        <w:rPr>
          <w:b/>
        </w:rPr>
        <w:tab/>
        <w:t>sa</w:t>
      </w:r>
      <w:ins w:id="181" w:author="Author">
        <w:r w:rsidR="00492872">
          <w:rPr>
            <w:b/>
          </w:rPr>
          <w:t xml:space="preserve">yar </w:t>
        </w:r>
      </w:ins>
      <w:del w:id="182" w:author="Author">
        <w:r w:rsidR="00463AAF" w:rsidRPr="007634BB" w:rsidDel="00492872">
          <w:rPr>
            <w:b/>
          </w:rPr>
          <w:delText>i</w:delText>
        </w:r>
      </w:del>
      <w:r w:rsidR="00463AAF" w:rsidRPr="007634BB">
        <w:rPr>
          <w:b/>
        </w:rPr>
        <w:tab/>
        <w:t xml:space="preserve"> da</w:t>
      </w:r>
      <w:r w:rsidR="00463AAF" w:rsidRPr="007634BB">
        <w:rPr>
          <w:b/>
        </w:rPr>
        <w:tab/>
        <w:t>ashana</w:t>
      </w:r>
    </w:p>
    <w:p w14:paraId="0D1FD467" w14:textId="77777777" w:rsidR="00741A6D" w:rsidRDefault="00741A6D" w:rsidP="001C0CF8">
      <w:pPr>
        <w:pStyle w:val="NoSpacing"/>
        <w:rPr>
          <w:rFonts w:ascii="Times New Roman" w:hAnsi="Times New Roman" w:cs="Times New Roman"/>
          <w:b/>
          <w:sz w:val="24"/>
          <w:szCs w:val="24"/>
        </w:rPr>
      </w:pPr>
    </w:p>
    <w:p w14:paraId="7085A979" w14:textId="77777777" w:rsidR="00463AAF" w:rsidRPr="001C0CF8" w:rsidRDefault="00463AAF" w:rsidP="001C0CF8">
      <w:pPr>
        <w:pStyle w:val="NoSpacing"/>
        <w:rPr>
          <w:rFonts w:ascii="Times New Roman" w:hAnsi="Times New Roman" w:cs="Times New Roman"/>
          <w:b/>
          <w:sz w:val="24"/>
          <w:szCs w:val="24"/>
        </w:rPr>
      </w:pPr>
      <w:r w:rsidRPr="001C0CF8">
        <w:rPr>
          <w:rFonts w:ascii="Times New Roman" w:hAnsi="Times New Roman" w:cs="Times New Roman"/>
          <w:b/>
          <w:sz w:val="24"/>
          <w:szCs w:val="24"/>
        </w:rPr>
        <w:t>Deletion</w:t>
      </w:r>
    </w:p>
    <w:p w14:paraId="52C3825D" w14:textId="77777777" w:rsidR="00463AAF" w:rsidRPr="001C0CF8" w:rsidRDefault="00463AAF" w:rsidP="001C0CF8">
      <w:pPr>
        <w:pStyle w:val="NoSpacing"/>
        <w:rPr>
          <w:rFonts w:ascii="Times New Roman" w:hAnsi="Times New Roman" w:cs="Times New Roman"/>
          <w:sz w:val="24"/>
          <w:szCs w:val="24"/>
        </w:rPr>
      </w:pPr>
    </w:p>
    <w:p w14:paraId="316D09EB" w14:textId="48A1E18D" w:rsidR="00463AAF" w:rsidRDefault="00463AAF" w:rsidP="00322B8B">
      <w:pPr>
        <w:pStyle w:val="NoSpacing"/>
        <w:jc w:val="both"/>
        <w:rPr>
          <w:rFonts w:ascii="Times New Roman" w:hAnsi="Times New Roman" w:cs="Times New Roman"/>
          <w:sz w:val="24"/>
          <w:szCs w:val="24"/>
        </w:rPr>
      </w:pPr>
      <w:r w:rsidRPr="001C0CF8">
        <w:rPr>
          <w:rFonts w:ascii="Times New Roman" w:hAnsi="Times New Roman" w:cs="Times New Roman"/>
          <w:sz w:val="24"/>
          <w:szCs w:val="24"/>
        </w:rPr>
        <w:t>Vowel deletion is another peculiar characteristic in Ghanaian Hausa. Amuzu (2010) states three types of deletion that occur in pidgin: syncope, apocope and aphesis. Syncope is when a consonant is dropped at the end of syllabl</w:t>
      </w:r>
      <w:r w:rsidR="006710A4" w:rsidRPr="001C0CF8">
        <w:rPr>
          <w:rFonts w:ascii="Times New Roman" w:hAnsi="Times New Roman" w:cs="Times New Roman"/>
          <w:sz w:val="24"/>
          <w:szCs w:val="24"/>
        </w:rPr>
        <w:t>e. However, in Ghanaian Hausa a</w:t>
      </w:r>
      <w:r w:rsidRPr="001C0CF8">
        <w:rPr>
          <w:rFonts w:ascii="Times New Roman" w:hAnsi="Times New Roman" w:cs="Times New Roman"/>
          <w:sz w:val="24"/>
          <w:szCs w:val="24"/>
        </w:rPr>
        <w:t xml:space="preserve"> vowel is dropped at the end of a syllable. This occurs when a vowel appears between a nasal and any other sound. The vowel is deleted in a rapid speech</w:t>
      </w:r>
      <w:ins w:id="183" w:author="Author">
        <w:r w:rsidR="00332814">
          <w:rPr>
            <w:rFonts w:ascii="Times New Roman" w:hAnsi="Times New Roman" w:cs="Times New Roman"/>
            <w:sz w:val="24"/>
            <w:szCs w:val="24"/>
          </w:rPr>
          <w:t xml:space="preserve"> such condition is also applicable to Standard Hausa</w:t>
        </w:r>
      </w:ins>
      <w:r w:rsidRPr="001C0CF8">
        <w:rPr>
          <w:rFonts w:ascii="Times New Roman" w:hAnsi="Times New Roman" w:cs="Times New Roman"/>
          <w:sz w:val="24"/>
          <w:szCs w:val="24"/>
        </w:rPr>
        <w:t>. This is seen in the following</w:t>
      </w:r>
      <w:r w:rsidR="002318C4">
        <w:rPr>
          <w:rFonts w:ascii="Times New Roman" w:hAnsi="Times New Roman" w:cs="Times New Roman"/>
          <w:sz w:val="24"/>
          <w:szCs w:val="24"/>
        </w:rPr>
        <w:t xml:space="preserve"> example</w:t>
      </w:r>
      <w:r w:rsidRPr="001C0CF8">
        <w:rPr>
          <w:rFonts w:ascii="Times New Roman" w:hAnsi="Times New Roman" w:cs="Times New Roman"/>
          <w:sz w:val="24"/>
          <w:szCs w:val="24"/>
        </w:rPr>
        <w:t>:</w:t>
      </w:r>
      <w:r w:rsidR="00586460">
        <w:rPr>
          <w:rFonts w:ascii="Times New Roman" w:hAnsi="Times New Roman" w:cs="Times New Roman"/>
          <w:sz w:val="24"/>
          <w:szCs w:val="24"/>
        </w:rPr>
        <w:t xml:space="preserve"> 25-</w:t>
      </w:r>
      <w:r w:rsidR="002318C4">
        <w:rPr>
          <w:rFonts w:ascii="Times New Roman" w:hAnsi="Times New Roman" w:cs="Times New Roman"/>
          <w:sz w:val="24"/>
          <w:szCs w:val="24"/>
        </w:rPr>
        <w:t xml:space="preserve"> 28.</w:t>
      </w:r>
      <w:r w:rsidRPr="001C0CF8">
        <w:rPr>
          <w:rFonts w:ascii="Times New Roman" w:hAnsi="Times New Roman" w:cs="Times New Roman"/>
          <w:sz w:val="24"/>
          <w:szCs w:val="24"/>
        </w:rPr>
        <w:t xml:space="preserve"> </w:t>
      </w:r>
    </w:p>
    <w:p w14:paraId="21423FC3" w14:textId="77777777" w:rsidR="00FE2CAA" w:rsidRPr="001C0CF8" w:rsidRDefault="00FE2CAA" w:rsidP="00322B8B">
      <w:pPr>
        <w:pStyle w:val="NoSpacing"/>
        <w:jc w:val="both"/>
        <w:rPr>
          <w:rFonts w:ascii="Times New Roman" w:hAnsi="Times New Roman" w:cs="Times New Roman"/>
          <w:sz w:val="24"/>
          <w:szCs w:val="24"/>
        </w:rPr>
      </w:pPr>
    </w:p>
    <w:p w14:paraId="3F2257EF" w14:textId="6095D724" w:rsidR="00463AAF" w:rsidRPr="001C0CF8" w:rsidRDefault="003C3C98" w:rsidP="003C3C98">
      <w:pPr>
        <w:pStyle w:val="NoSpacing"/>
        <w:ind w:firstLine="630"/>
        <w:rPr>
          <w:rFonts w:ascii="Times New Roman" w:hAnsi="Times New Roman" w:cs="Times New Roman"/>
          <w:b/>
          <w:sz w:val="24"/>
          <w:szCs w:val="24"/>
        </w:rPr>
      </w:pPr>
      <w:r w:rsidRPr="003C3C98">
        <w:rPr>
          <w:rFonts w:ascii="Times New Roman" w:hAnsi="Times New Roman" w:cs="Times New Roman"/>
          <w:b/>
          <w:sz w:val="24"/>
          <w:szCs w:val="24"/>
        </w:rPr>
        <w:t>Target</w:t>
      </w:r>
      <w:r w:rsidR="00463AAF" w:rsidRPr="001C0CF8">
        <w:rPr>
          <w:rFonts w:ascii="Times New Roman" w:hAnsi="Times New Roman" w:cs="Times New Roman"/>
          <w:b/>
          <w:sz w:val="24"/>
          <w:szCs w:val="24"/>
        </w:rPr>
        <w:tab/>
      </w:r>
      <w:r w:rsidR="001C0CF8">
        <w:rPr>
          <w:rFonts w:ascii="Times New Roman" w:hAnsi="Times New Roman" w:cs="Times New Roman"/>
          <w:b/>
          <w:sz w:val="24"/>
          <w:szCs w:val="24"/>
        </w:rPr>
        <w:tab/>
      </w:r>
      <w:r w:rsidR="00463AAF" w:rsidRPr="001C0CF8">
        <w:rPr>
          <w:rFonts w:ascii="Times New Roman" w:hAnsi="Times New Roman" w:cs="Times New Roman"/>
          <w:b/>
          <w:sz w:val="24"/>
          <w:szCs w:val="24"/>
        </w:rPr>
        <w:t xml:space="preserve">Ghanaian </w:t>
      </w:r>
      <w:r w:rsidR="00463AAF" w:rsidRPr="001C0CF8">
        <w:rPr>
          <w:rFonts w:ascii="Times New Roman" w:hAnsi="Times New Roman" w:cs="Times New Roman"/>
          <w:b/>
          <w:sz w:val="24"/>
          <w:szCs w:val="24"/>
        </w:rPr>
        <w:tab/>
        <w:t xml:space="preserve">Meaning </w:t>
      </w:r>
    </w:p>
    <w:p w14:paraId="23944451" w14:textId="362A1AB7" w:rsidR="00463AAF" w:rsidRPr="001C0CF8" w:rsidRDefault="00463AAF" w:rsidP="002405CD">
      <w:pPr>
        <w:pStyle w:val="NoSpacing"/>
        <w:numPr>
          <w:ilvl w:val="0"/>
          <w:numId w:val="5"/>
        </w:numPr>
        <w:rPr>
          <w:rFonts w:ascii="Times New Roman" w:hAnsi="Times New Roman" w:cs="Times New Roman"/>
          <w:sz w:val="24"/>
          <w:szCs w:val="24"/>
        </w:rPr>
      </w:pPr>
      <w:r w:rsidRPr="007634BB">
        <w:rPr>
          <w:rFonts w:ascii="Times New Roman" w:hAnsi="Times New Roman" w:cs="Times New Roman"/>
          <w:b/>
          <w:sz w:val="24"/>
          <w:szCs w:val="24"/>
        </w:rPr>
        <w:t>ba</w:t>
      </w:r>
      <w:ins w:id="184" w:author="Author">
        <w:r w:rsidR="00B2345B">
          <w:rPr>
            <w:rFonts w:ascii="Times New Roman" w:hAnsi="Times New Roman" w:cs="Times New Roman"/>
            <w:b/>
            <w:sz w:val="24"/>
            <w:szCs w:val="24"/>
          </w:rPr>
          <w:t xml:space="preserve"> </w:t>
        </w:r>
      </w:ins>
      <w:r w:rsidRPr="007634BB">
        <w:rPr>
          <w:rFonts w:ascii="Times New Roman" w:hAnsi="Times New Roman" w:cs="Times New Roman"/>
          <w:b/>
          <w:sz w:val="24"/>
          <w:szCs w:val="24"/>
        </w:rPr>
        <w:t>na so</w:t>
      </w:r>
      <w:r w:rsidRPr="001C0CF8">
        <w:rPr>
          <w:rFonts w:ascii="Times New Roman" w:hAnsi="Times New Roman" w:cs="Times New Roman"/>
          <w:sz w:val="24"/>
          <w:szCs w:val="24"/>
        </w:rPr>
        <w:tab/>
      </w:r>
      <w:r w:rsidR="006710A4" w:rsidRPr="001C0CF8">
        <w:rPr>
          <w:rFonts w:ascii="Times New Roman" w:hAnsi="Times New Roman" w:cs="Times New Roman"/>
          <w:sz w:val="24"/>
          <w:szCs w:val="24"/>
        </w:rPr>
        <w:tab/>
      </w:r>
      <w:r w:rsidRPr="007634BB">
        <w:rPr>
          <w:rFonts w:ascii="Times New Roman" w:hAnsi="Times New Roman" w:cs="Times New Roman"/>
          <w:b/>
          <w:sz w:val="24"/>
          <w:szCs w:val="24"/>
        </w:rPr>
        <w:t>ban so</w:t>
      </w:r>
      <w:r w:rsidRPr="001C0CF8">
        <w:rPr>
          <w:rFonts w:ascii="Times New Roman" w:hAnsi="Times New Roman" w:cs="Times New Roman"/>
          <w:sz w:val="24"/>
          <w:szCs w:val="24"/>
        </w:rPr>
        <w:tab/>
      </w:r>
      <w:r w:rsidRPr="001C0CF8">
        <w:rPr>
          <w:rFonts w:ascii="Times New Roman" w:hAnsi="Times New Roman" w:cs="Times New Roman"/>
          <w:sz w:val="24"/>
          <w:szCs w:val="24"/>
        </w:rPr>
        <w:tab/>
        <w:t xml:space="preserve">I don’t like </w:t>
      </w:r>
    </w:p>
    <w:p w14:paraId="0A0D9EC3" w14:textId="3F4D8673" w:rsidR="00463AAF" w:rsidRPr="001C0CF8" w:rsidRDefault="00463AAF" w:rsidP="002405CD">
      <w:pPr>
        <w:pStyle w:val="NoSpacing"/>
        <w:numPr>
          <w:ilvl w:val="0"/>
          <w:numId w:val="5"/>
        </w:numPr>
        <w:rPr>
          <w:rFonts w:ascii="Times New Roman" w:hAnsi="Times New Roman" w:cs="Times New Roman"/>
          <w:sz w:val="24"/>
          <w:szCs w:val="24"/>
        </w:rPr>
      </w:pPr>
      <w:r w:rsidRPr="007634BB">
        <w:rPr>
          <w:rFonts w:ascii="Times New Roman" w:hAnsi="Times New Roman" w:cs="Times New Roman"/>
          <w:b/>
          <w:sz w:val="24"/>
          <w:szCs w:val="24"/>
        </w:rPr>
        <w:t>ba</w:t>
      </w:r>
      <w:ins w:id="185" w:author="Author">
        <w:r w:rsidR="00B2345B">
          <w:rPr>
            <w:rFonts w:ascii="Times New Roman" w:hAnsi="Times New Roman" w:cs="Times New Roman"/>
            <w:b/>
            <w:sz w:val="24"/>
            <w:szCs w:val="24"/>
          </w:rPr>
          <w:t xml:space="preserve"> </w:t>
        </w:r>
      </w:ins>
      <w:r w:rsidRPr="007634BB">
        <w:rPr>
          <w:rFonts w:ascii="Times New Roman" w:hAnsi="Times New Roman" w:cs="Times New Roman"/>
          <w:b/>
          <w:sz w:val="24"/>
          <w:szCs w:val="24"/>
        </w:rPr>
        <w:t>na</w:t>
      </w:r>
      <w:ins w:id="186" w:author="Author">
        <w:r w:rsidR="00B2345B">
          <w:rPr>
            <w:rFonts w:ascii="Times New Roman" w:hAnsi="Times New Roman" w:cs="Times New Roman"/>
            <w:b/>
            <w:sz w:val="24"/>
            <w:szCs w:val="24"/>
          </w:rPr>
          <w:t xml:space="preserve"> j</w:t>
        </w:r>
      </w:ins>
      <w:del w:id="187" w:author="Author">
        <w:r w:rsidRPr="007634BB" w:rsidDel="00B2345B">
          <w:rPr>
            <w:rFonts w:ascii="Times New Roman" w:hAnsi="Times New Roman" w:cs="Times New Roman"/>
            <w:b/>
            <w:sz w:val="24"/>
            <w:szCs w:val="24"/>
          </w:rPr>
          <w:delText>ʤ</w:delText>
        </w:r>
      </w:del>
      <w:r w:rsidRPr="007634BB">
        <w:rPr>
          <w:rFonts w:ascii="Times New Roman" w:hAnsi="Times New Roman" w:cs="Times New Roman"/>
          <w:b/>
          <w:sz w:val="24"/>
          <w:szCs w:val="24"/>
        </w:rPr>
        <w:t>i</w:t>
      </w:r>
      <w:r w:rsidRPr="007634BB">
        <w:rPr>
          <w:rFonts w:ascii="Times New Roman" w:hAnsi="Times New Roman" w:cs="Times New Roman"/>
          <w:b/>
          <w:sz w:val="24"/>
          <w:szCs w:val="24"/>
        </w:rPr>
        <w:tab/>
      </w:r>
      <w:r w:rsidR="006710A4" w:rsidRPr="007634BB">
        <w:rPr>
          <w:rFonts w:ascii="Times New Roman" w:hAnsi="Times New Roman" w:cs="Times New Roman"/>
          <w:b/>
          <w:sz w:val="24"/>
          <w:szCs w:val="24"/>
        </w:rPr>
        <w:tab/>
      </w:r>
      <w:r w:rsidRPr="007634BB">
        <w:rPr>
          <w:rFonts w:ascii="Times New Roman" w:hAnsi="Times New Roman" w:cs="Times New Roman"/>
          <w:b/>
          <w:sz w:val="24"/>
          <w:szCs w:val="24"/>
        </w:rPr>
        <w:t>ban</w:t>
      </w:r>
      <w:ins w:id="188" w:author="Author">
        <w:r w:rsidR="00B2345B">
          <w:rPr>
            <w:rFonts w:ascii="Times New Roman" w:hAnsi="Times New Roman" w:cs="Times New Roman"/>
            <w:b/>
            <w:sz w:val="24"/>
            <w:szCs w:val="24"/>
          </w:rPr>
          <w:t xml:space="preserve"> j</w:t>
        </w:r>
      </w:ins>
      <w:del w:id="189" w:author="Author">
        <w:r w:rsidRPr="007634BB" w:rsidDel="00B2345B">
          <w:rPr>
            <w:rFonts w:ascii="Times New Roman" w:hAnsi="Times New Roman" w:cs="Times New Roman"/>
            <w:b/>
            <w:sz w:val="24"/>
            <w:szCs w:val="24"/>
          </w:rPr>
          <w:delText>ʤ</w:delText>
        </w:r>
      </w:del>
      <w:r w:rsidR="007634BB">
        <w:rPr>
          <w:rFonts w:ascii="Times New Roman" w:hAnsi="Times New Roman" w:cs="Times New Roman"/>
          <w:b/>
          <w:sz w:val="24"/>
          <w:szCs w:val="24"/>
        </w:rPr>
        <w:t>i</w:t>
      </w:r>
      <w:r w:rsidR="006710A4" w:rsidRPr="007634BB">
        <w:rPr>
          <w:rFonts w:ascii="Times New Roman" w:hAnsi="Times New Roman" w:cs="Times New Roman"/>
          <w:b/>
          <w:sz w:val="24"/>
          <w:szCs w:val="24"/>
        </w:rPr>
        <w:tab/>
      </w:r>
      <w:r w:rsidRPr="001C0CF8">
        <w:rPr>
          <w:rFonts w:ascii="Times New Roman" w:hAnsi="Times New Roman" w:cs="Times New Roman"/>
          <w:sz w:val="24"/>
          <w:szCs w:val="24"/>
        </w:rPr>
        <w:tab/>
        <w:t xml:space="preserve"> I cannot hear</w:t>
      </w:r>
    </w:p>
    <w:p w14:paraId="47904F51" w14:textId="0CA435A7" w:rsidR="00463AAF" w:rsidRPr="001C0CF8" w:rsidRDefault="00463AAF" w:rsidP="002405CD">
      <w:pPr>
        <w:pStyle w:val="NoSpacing"/>
        <w:numPr>
          <w:ilvl w:val="0"/>
          <w:numId w:val="5"/>
        </w:numPr>
        <w:rPr>
          <w:rFonts w:ascii="Times New Roman" w:hAnsi="Times New Roman" w:cs="Times New Roman"/>
          <w:sz w:val="24"/>
          <w:szCs w:val="24"/>
        </w:rPr>
      </w:pPr>
      <w:r w:rsidRPr="007634BB">
        <w:rPr>
          <w:rFonts w:ascii="Times New Roman" w:hAnsi="Times New Roman" w:cs="Times New Roman"/>
          <w:b/>
          <w:sz w:val="24"/>
          <w:szCs w:val="24"/>
        </w:rPr>
        <w:t>sanu da zuwa</w:t>
      </w:r>
      <w:r w:rsidR="006710A4" w:rsidRPr="007634BB">
        <w:rPr>
          <w:rFonts w:ascii="Times New Roman" w:hAnsi="Times New Roman" w:cs="Times New Roman"/>
          <w:b/>
          <w:sz w:val="24"/>
          <w:szCs w:val="24"/>
        </w:rPr>
        <w:tab/>
      </w:r>
      <w:ins w:id="190" w:author="Author">
        <w:r w:rsidR="00B2345B">
          <w:rPr>
            <w:rFonts w:ascii="Times New Roman" w:hAnsi="Times New Roman" w:cs="Times New Roman"/>
            <w:b/>
            <w:sz w:val="24"/>
            <w:szCs w:val="24"/>
          </w:rPr>
          <w:t xml:space="preserve">            </w:t>
        </w:r>
      </w:ins>
      <w:r w:rsidRPr="007634BB">
        <w:rPr>
          <w:rFonts w:ascii="Times New Roman" w:hAnsi="Times New Roman" w:cs="Times New Roman"/>
          <w:b/>
          <w:sz w:val="24"/>
          <w:szCs w:val="24"/>
        </w:rPr>
        <w:t>sanda</w:t>
      </w:r>
      <w:ins w:id="191" w:author="Author">
        <w:r w:rsidR="00B2345B">
          <w:rPr>
            <w:rFonts w:ascii="Times New Roman" w:hAnsi="Times New Roman" w:cs="Times New Roman"/>
            <w:b/>
            <w:sz w:val="24"/>
            <w:szCs w:val="24"/>
          </w:rPr>
          <w:t xml:space="preserve"> </w:t>
        </w:r>
      </w:ins>
      <w:r w:rsidRPr="007634BB">
        <w:rPr>
          <w:rFonts w:ascii="Times New Roman" w:hAnsi="Times New Roman" w:cs="Times New Roman"/>
          <w:b/>
          <w:sz w:val="24"/>
          <w:szCs w:val="24"/>
        </w:rPr>
        <w:t>zuwa</w:t>
      </w:r>
      <w:r w:rsidRPr="001C0CF8">
        <w:rPr>
          <w:rFonts w:ascii="Times New Roman" w:hAnsi="Times New Roman" w:cs="Times New Roman"/>
          <w:sz w:val="24"/>
          <w:szCs w:val="24"/>
        </w:rPr>
        <w:tab/>
        <w:t xml:space="preserve"> You are welcome </w:t>
      </w:r>
    </w:p>
    <w:p w14:paraId="063FC446" w14:textId="5A73E0A8" w:rsidR="00463AAF" w:rsidRPr="001C0CF8" w:rsidRDefault="00463AAF" w:rsidP="002405CD">
      <w:pPr>
        <w:pStyle w:val="NoSpacing"/>
        <w:numPr>
          <w:ilvl w:val="0"/>
          <w:numId w:val="5"/>
        </w:numPr>
        <w:rPr>
          <w:rFonts w:ascii="Times New Roman" w:hAnsi="Times New Roman" w:cs="Times New Roman"/>
          <w:sz w:val="24"/>
          <w:szCs w:val="24"/>
        </w:rPr>
      </w:pPr>
      <w:r w:rsidRPr="007634BB">
        <w:rPr>
          <w:rFonts w:ascii="Times New Roman" w:hAnsi="Times New Roman" w:cs="Times New Roman"/>
          <w:b/>
          <w:sz w:val="24"/>
          <w:szCs w:val="24"/>
        </w:rPr>
        <w:t>kwana</w:t>
      </w:r>
      <w:ins w:id="192" w:author="Author">
        <w:r w:rsidR="00B2345B">
          <w:rPr>
            <w:rFonts w:ascii="Times New Roman" w:hAnsi="Times New Roman" w:cs="Times New Roman"/>
            <w:b/>
            <w:sz w:val="24"/>
            <w:szCs w:val="24"/>
          </w:rPr>
          <w:t xml:space="preserve"> </w:t>
        </w:r>
      </w:ins>
      <w:r w:rsidRPr="007634BB">
        <w:rPr>
          <w:rFonts w:ascii="Times New Roman" w:hAnsi="Times New Roman" w:cs="Times New Roman"/>
          <w:b/>
          <w:sz w:val="24"/>
          <w:szCs w:val="24"/>
        </w:rPr>
        <w:t>biyu</w:t>
      </w:r>
      <w:r w:rsidRPr="007634BB">
        <w:rPr>
          <w:rFonts w:ascii="Times New Roman" w:hAnsi="Times New Roman" w:cs="Times New Roman"/>
          <w:b/>
          <w:sz w:val="24"/>
          <w:szCs w:val="24"/>
        </w:rPr>
        <w:tab/>
      </w:r>
      <w:ins w:id="193" w:author="Author">
        <w:r w:rsidR="00B2345B">
          <w:rPr>
            <w:rFonts w:ascii="Times New Roman" w:hAnsi="Times New Roman" w:cs="Times New Roman"/>
            <w:b/>
            <w:sz w:val="24"/>
            <w:szCs w:val="24"/>
          </w:rPr>
          <w:t xml:space="preserve">            </w:t>
        </w:r>
      </w:ins>
      <w:r w:rsidRPr="007634BB">
        <w:rPr>
          <w:rFonts w:ascii="Times New Roman" w:hAnsi="Times New Roman" w:cs="Times New Roman"/>
          <w:b/>
          <w:sz w:val="24"/>
          <w:szCs w:val="24"/>
        </w:rPr>
        <w:t>kwan</w:t>
      </w:r>
      <w:ins w:id="194" w:author="Author">
        <w:r w:rsidR="00B2345B">
          <w:rPr>
            <w:rFonts w:ascii="Times New Roman" w:hAnsi="Times New Roman" w:cs="Times New Roman"/>
            <w:b/>
            <w:sz w:val="24"/>
            <w:szCs w:val="24"/>
          </w:rPr>
          <w:t xml:space="preserve"> </w:t>
        </w:r>
      </w:ins>
      <w:r w:rsidRPr="007634BB">
        <w:rPr>
          <w:rFonts w:ascii="Times New Roman" w:hAnsi="Times New Roman" w:cs="Times New Roman"/>
          <w:b/>
          <w:sz w:val="24"/>
          <w:szCs w:val="24"/>
        </w:rPr>
        <w:t>biyu</w:t>
      </w:r>
      <w:r w:rsidRPr="001C0CF8">
        <w:rPr>
          <w:rFonts w:ascii="Times New Roman" w:hAnsi="Times New Roman" w:cs="Times New Roman"/>
          <w:sz w:val="24"/>
          <w:szCs w:val="24"/>
        </w:rPr>
        <w:tab/>
        <w:t xml:space="preserve"> It has been a while </w:t>
      </w:r>
    </w:p>
    <w:p w14:paraId="57596FD8" w14:textId="3ED59EB2" w:rsidR="00463AAF" w:rsidRDefault="00463AAF" w:rsidP="001C0CF8">
      <w:pPr>
        <w:pStyle w:val="NoSpacing"/>
        <w:rPr>
          <w:rFonts w:ascii="Times New Roman" w:hAnsi="Times New Roman" w:cs="Times New Roman"/>
          <w:sz w:val="24"/>
          <w:szCs w:val="24"/>
        </w:rPr>
      </w:pPr>
      <w:r w:rsidRPr="001C0CF8">
        <w:rPr>
          <w:rFonts w:ascii="Times New Roman" w:hAnsi="Times New Roman" w:cs="Times New Roman"/>
          <w:sz w:val="24"/>
          <w:szCs w:val="24"/>
        </w:rPr>
        <w:t>Credit to Dakubu (1977</w:t>
      </w:r>
      <w:r w:rsidR="00D74D37">
        <w:rPr>
          <w:rFonts w:ascii="Times New Roman" w:hAnsi="Times New Roman" w:cs="Times New Roman"/>
          <w:sz w:val="24"/>
          <w:szCs w:val="24"/>
        </w:rPr>
        <w:t>a</w:t>
      </w:r>
      <w:r w:rsidRPr="001C0CF8">
        <w:rPr>
          <w:rFonts w:ascii="Times New Roman" w:hAnsi="Times New Roman" w:cs="Times New Roman"/>
          <w:sz w:val="24"/>
          <w:szCs w:val="24"/>
        </w:rPr>
        <w:t>)</w:t>
      </w:r>
    </w:p>
    <w:p w14:paraId="6CD7F1D7" w14:textId="3842C921" w:rsidR="00D32B34" w:rsidRPr="001C0CF8" w:rsidDel="00D32B34" w:rsidRDefault="00D32B34" w:rsidP="001C0CF8">
      <w:pPr>
        <w:pStyle w:val="NoSpacing"/>
        <w:rPr>
          <w:del w:id="195" w:author="Author"/>
          <w:rFonts w:ascii="Times New Roman" w:hAnsi="Times New Roman" w:cs="Times New Roman"/>
          <w:sz w:val="24"/>
          <w:szCs w:val="24"/>
        </w:rPr>
      </w:pPr>
    </w:p>
    <w:p w14:paraId="1D249713" w14:textId="77777777" w:rsidR="00463AAF" w:rsidRPr="003420F1" w:rsidRDefault="00463AAF" w:rsidP="00463AAF">
      <w:pPr>
        <w:pStyle w:val="Default"/>
        <w:spacing w:line="480" w:lineRule="auto"/>
        <w:rPr>
          <w:b/>
        </w:rPr>
      </w:pPr>
      <w:r w:rsidRPr="003420F1">
        <w:rPr>
          <w:b/>
        </w:rPr>
        <w:lastRenderedPageBreak/>
        <w:t>Labialization of consonants before /a/</w:t>
      </w:r>
    </w:p>
    <w:p w14:paraId="4E7F31BC" w14:textId="0097207A" w:rsidR="00463AAF" w:rsidRDefault="00463AAF" w:rsidP="00463AAF">
      <w:pPr>
        <w:pStyle w:val="Default"/>
        <w:spacing w:line="480" w:lineRule="auto"/>
      </w:pPr>
      <w:r>
        <w:t>Ghanaian Hausa speakers labialize some consonants before /a/</w:t>
      </w:r>
    </w:p>
    <w:p w14:paraId="00A3DBFB" w14:textId="77777777" w:rsidR="00463AAF" w:rsidRPr="003420F1" w:rsidRDefault="00463AAF" w:rsidP="00463AAF">
      <w:pPr>
        <w:pStyle w:val="Default"/>
        <w:spacing w:line="480" w:lineRule="auto"/>
        <w:rPr>
          <w:b/>
        </w:rPr>
      </w:pPr>
      <w:r w:rsidRPr="003420F1">
        <w:rPr>
          <w:b/>
        </w:rPr>
        <w:t xml:space="preserve">Target Hausa </w:t>
      </w:r>
      <w:r w:rsidRPr="003420F1">
        <w:rPr>
          <w:b/>
        </w:rPr>
        <w:tab/>
        <w:t xml:space="preserve">Ghanaian Hausa </w:t>
      </w:r>
      <w:r w:rsidRPr="003420F1">
        <w:rPr>
          <w:b/>
        </w:rPr>
        <w:tab/>
        <w:t xml:space="preserve">Meaning </w:t>
      </w:r>
    </w:p>
    <w:p w14:paraId="293AE821" w14:textId="77777777" w:rsidR="00463AAF" w:rsidRPr="001C0CF8" w:rsidRDefault="00463AAF" w:rsidP="001C0CF8">
      <w:pPr>
        <w:pStyle w:val="NoSpacing"/>
        <w:rPr>
          <w:rFonts w:ascii="Times New Roman" w:hAnsi="Times New Roman" w:cs="Times New Roman"/>
          <w:sz w:val="24"/>
          <w:szCs w:val="24"/>
        </w:rPr>
      </w:pPr>
      <w:r w:rsidRPr="007634BB">
        <w:rPr>
          <w:rFonts w:ascii="Times New Roman" w:hAnsi="Times New Roman" w:cs="Times New Roman"/>
          <w:b/>
          <w:sz w:val="24"/>
          <w:szCs w:val="24"/>
        </w:rPr>
        <w:t xml:space="preserve">sale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 xml:space="preserve">swale </w:t>
      </w:r>
      <w:r w:rsidRPr="007634BB">
        <w:rPr>
          <w:rFonts w:ascii="Times New Roman" w:hAnsi="Times New Roman" w:cs="Times New Roman"/>
          <w:b/>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peel</w:t>
      </w:r>
    </w:p>
    <w:p w14:paraId="53E7F974" w14:textId="77777777" w:rsidR="00463AAF" w:rsidRPr="001C0CF8" w:rsidRDefault="00463AAF" w:rsidP="001C0CF8">
      <w:pPr>
        <w:pStyle w:val="NoSpacing"/>
        <w:rPr>
          <w:rFonts w:ascii="Times New Roman" w:hAnsi="Times New Roman" w:cs="Times New Roman"/>
          <w:sz w:val="24"/>
          <w:szCs w:val="24"/>
        </w:rPr>
      </w:pPr>
      <w:r w:rsidRPr="007634BB">
        <w:rPr>
          <w:rFonts w:ascii="Times New Roman" w:hAnsi="Times New Roman" w:cs="Times New Roman"/>
          <w:b/>
          <w:sz w:val="24"/>
          <w:szCs w:val="24"/>
        </w:rPr>
        <w:t>ɗaci</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 xml:space="preserve">dwaci </w:t>
      </w:r>
      <w:r w:rsidRPr="007634BB">
        <w:rPr>
          <w:rFonts w:ascii="Times New Roman" w:hAnsi="Times New Roman" w:cs="Times New Roman"/>
          <w:b/>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bitter taste</w:t>
      </w:r>
    </w:p>
    <w:p w14:paraId="0559B6B7" w14:textId="125E97E1" w:rsidR="00463AAF" w:rsidRPr="001C0CF8" w:rsidRDefault="00463AAF" w:rsidP="001C0CF8">
      <w:pPr>
        <w:pStyle w:val="NoSpacing"/>
        <w:rPr>
          <w:rFonts w:ascii="Times New Roman" w:hAnsi="Times New Roman" w:cs="Times New Roman"/>
          <w:sz w:val="24"/>
          <w:szCs w:val="24"/>
        </w:rPr>
      </w:pPr>
      <w:r w:rsidRPr="007634BB">
        <w:rPr>
          <w:rFonts w:ascii="Times New Roman" w:hAnsi="Times New Roman" w:cs="Times New Roman"/>
          <w:b/>
          <w:sz w:val="24"/>
          <w:szCs w:val="24"/>
        </w:rPr>
        <w:t xml:space="preserve">taɾi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twa</w:t>
      </w:r>
      <w:r w:rsidR="00060625" w:rsidRPr="007634BB">
        <w:rPr>
          <w:rFonts w:ascii="Times New Roman" w:hAnsi="Times New Roman" w:cs="Times New Roman"/>
          <w:b/>
          <w:sz w:val="24"/>
          <w:szCs w:val="24"/>
        </w:rPr>
        <w:t>r</w:t>
      </w:r>
      <w:r w:rsidRPr="007634BB">
        <w:rPr>
          <w:rFonts w:ascii="Times New Roman" w:hAnsi="Times New Roman" w:cs="Times New Roman"/>
          <w:b/>
          <w:sz w:val="24"/>
          <w:szCs w:val="24"/>
        </w:rPr>
        <w:t xml:space="preserve">i </w:t>
      </w:r>
      <w:r w:rsidRPr="001C0CF8">
        <w:rPr>
          <w:rFonts w:ascii="Times New Roman" w:hAnsi="Times New Roman" w:cs="Times New Roman"/>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cough</w:t>
      </w:r>
    </w:p>
    <w:p w14:paraId="273805A6" w14:textId="4C7E108A" w:rsidR="00463AAF" w:rsidRPr="001C0CF8" w:rsidRDefault="00060625" w:rsidP="001C0CF8">
      <w:pPr>
        <w:pStyle w:val="NoSpacing"/>
        <w:rPr>
          <w:rFonts w:ascii="Times New Roman" w:hAnsi="Times New Roman" w:cs="Times New Roman"/>
          <w:sz w:val="24"/>
          <w:szCs w:val="24"/>
        </w:rPr>
      </w:pPr>
      <w:r w:rsidRPr="007634BB">
        <w:rPr>
          <w:rFonts w:ascii="Times New Roman" w:hAnsi="Times New Roman" w:cs="Times New Roman"/>
          <w:b/>
          <w:sz w:val="24"/>
          <w:szCs w:val="24"/>
        </w:rPr>
        <w:t>zari</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zwar</w:t>
      </w:r>
      <w:r w:rsidR="00463AAF" w:rsidRPr="007634BB">
        <w:rPr>
          <w:rFonts w:ascii="Times New Roman" w:hAnsi="Times New Roman" w:cs="Times New Roman"/>
          <w:b/>
          <w:sz w:val="24"/>
          <w:szCs w:val="24"/>
        </w:rPr>
        <w:t>i</w:t>
      </w:r>
      <w:r w:rsidR="00463AAF" w:rsidRPr="001C0CF8">
        <w:rPr>
          <w:rFonts w:ascii="Times New Roman" w:hAnsi="Times New Roman" w:cs="Times New Roman"/>
          <w:sz w:val="24"/>
          <w:szCs w:val="24"/>
        </w:rPr>
        <w:tab/>
      </w:r>
      <w:r w:rsidR="00463AAF" w:rsidRPr="001C0CF8">
        <w:rPr>
          <w:rFonts w:ascii="Times New Roman" w:hAnsi="Times New Roman" w:cs="Times New Roman"/>
          <w:sz w:val="24"/>
          <w:szCs w:val="24"/>
        </w:rPr>
        <w:tab/>
      </w:r>
      <w:r w:rsidR="00463AAF" w:rsidRPr="001C0CF8">
        <w:rPr>
          <w:rFonts w:ascii="Times New Roman" w:hAnsi="Times New Roman" w:cs="Times New Roman"/>
          <w:sz w:val="24"/>
          <w:szCs w:val="24"/>
        </w:rPr>
        <w:tab/>
        <w:t>greed</w:t>
      </w:r>
    </w:p>
    <w:p w14:paraId="6D4664A6" w14:textId="77777777" w:rsidR="00D32B34" w:rsidRDefault="00D32B34" w:rsidP="00D32B34">
      <w:pPr>
        <w:pStyle w:val="NoSpacing"/>
        <w:rPr>
          <w:ins w:id="196" w:author="Author"/>
          <w:rFonts w:ascii="Times New Roman" w:hAnsi="Times New Roman" w:cs="Times New Roman"/>
          <w:sz w:val="24"/>
          <w:szCs w:val="24"/>
        </w:rPr>
      </w:pPr>
    </w:p>
    <w:p w14:paraId="752AB759" w14:textId="77777777" w:rsidR="00D32B34" w:rsidRDefault="00D32B34" w:rsidP="00D32B34">
      <w:pPr>
        <w:pStyle w:val="NoSpacing"/>
        <w:rPr>
          <w:ins w:id="197" w:author="Author"/>
          <w:rFonts w:ascii="Times New Roman" w:hAnsi="Times New Roman" w:cs="Times New Roman"/>
          <w:sz w:val="24"/>
          <w:szCs w:val="24"/>
        </w:rPr>
      </w:pPr>
      <w:ins w:id="198" w:author="Author">
        <w:r>
          <w:rPr>
            <w:rFonts w:ascii="Times New Roman" w:hAnsi="Times New Roman" w:cs="Times New Roman"/>
            <w:sz w:val="24"/>
            <w:szCs w:val="24"/>
          </w:rPr>
          <w:t xml:space="preserve">This also is applicable in western dialects of Hausa e.g Sakkwatanci in Nigeria and Kuruhuyanci (dialect of Kurfey) in Niger. </w:t>
        </w:r>
      </w:ins>
    </w:p>
    <w:p w14:paraId="02C8D2AA" w14:textId="77777777" w:rsidR="00D32B34" w:rsidRPr="001C0CF8" w:rsidRDefault="00D32B34" w:rsidP="00D32B34">
      <w:pPr>
        <w:pStyle w:val="NoSpacing"/>
        <w:rPr>
          <w:ins w:id="199" w:author="Author"/>
          <w:rFonts w:ascii="Times New Roman" w:hAnsi="Times New Roman" w:cs="Times New Roman"/>
          <w:sz w:val="24"/>
          <w:szCs w:val="24"/>
        </w:rPr>
      </w:pPr>
      <w:ins w:id="200" w:author="Author">
        <w:r>
          <w:rPr>
            <w:rFonts w:ascii="Times New Roman" w:hAnsi="Times New Roman" w:cs="Times New Roman"/>
            <w:sz w:val="24"/>
            <w:szCs w:val="24"/>
          </w:rPr>
          <w:t>Please see Bello (2015, 2020) for more examples.</w:t>
        </w:r>
      </w:ins>
    </w:p>
    <w:p w14:paraId="40C58CBC" w14:textId="77777777" w:rsidR="006710A4" w:rsidRDefault="006710A4" w:rsidP="00463AAF">
      <w:pPr>
        <w:pStyle w:val="Default"/>
        <w:spacing w:line="480" w:lineRule="auto"/>
      </w:pPr>
    </w:p>
    <w:p w14:paraId="730CFC3D" w14:textId="77777777" w:rsidR="00463AAF" w:rsidRPr="003420F1" w:rsidRDefault="00463AAF" w:rsidP="00463AAF">
      <w:pPr>
        <w:pStyle w:val="Default"/>
        <w:spacing w:line="480" w:lineRule="auto"/>
        <w:rPr>
          <w:b/>
        </w:rPr>
      </w:pPr>
      <w:r w:rsidRPr="003420F1">
        <w:rPr>
          <w:b/>
        </w:rPr>
        <w:t xml:space="preserve">Palatalization </w:t>
      </w:r>
    </w:p>
    <w:p w14:paraId="5435B408" w14:textId="77777777" w:rsidR="00463AAF" w:rsidRPr="00232AB7" w:rsidRDefault="00463AAF" w:rsidP="00232AB7">
      <w:pPr>
        <w:pStyle w:val="NoSpacing"/>
        <w:rPr>
          <w:rFonts w:ascii="Times New Roman" w:hAnsi="Times New Roman" w:cs="Times New Roman"/>
          <w:sz w:val="24"/>
          <w:szCs w:val="24"/>
        </w:rPr>
      </w:pPr>
      <w:r w:rsidRPr="00232AB7">
        <w:rPr>
          <w:rFonts w:ascii="Times New Roman" w:hAnsi="Times New Roman" w:cs="Times New Roman"/>
          <w:sz w:val="24"/>
          <w:szCs w:val="24"/>
        </w:rPr>
        <w:t>The most conspicuous feature of Ghanaian Hausa that is missing in the target Hausa is the palatalization of the velar sounds before /i/</w:t>
      </w:r>
    </w:p>
    <w:p w14:paraId="1B4D5E32" w14:textId="77777777" w:rsidR="00040959" w:rsidRPr="00040959" w:rsidRDefault="00040959" w:rsidP="00040959">
      <w:pPr>
        <w:pStyle w:val="NoSpacing"/>
        <w:rPr>
          <w:rFonts w:ascii="Times New Roman" w:hAnsi="Times New Roman" w:cs="Times New Roman"/>
          <w:b/>
          <w:sz w:val="24"/>
          <w:szCs w:val="24"/>
        </w:rPr>
      </w:pPr>
    </w:p>
    <w:p w14:paraId="2B488B1F" w14:textId="77777777" w:rsidR="00463AAF" w:rsidRPr="00040959" w:rsidRDefault="00463AAF" w:rsidP="00040959">
      <w:pPr>
        <w:pStyle w:val="NoSpacing"/>
        <w:rPr>
          <w:rFonts w:ascii="Times New Roman" w:hAnsi="Times New Roman" w:cs="Times New Roman"/>
          <w:b/>
          <w:sz w:val="24"/>
          <w:szCs w:val="24"/>
        </w:rPr>
      </w:pPr>
      <w:r w:rsidRPr="00040959">
        <w:rPr>
          <w:rFonts w:ascii="Times New Roman" w:hAnsi="Times New Roman" w:cs="Times New Roman"/>
          <w:b/>
          <w:sz w:val="24"/>
          <w:szCs w:val="24"/>
        </w:rPr>
        <w:t xml:space="preserve">Target Hausa </w:t>
      </w:r>
      <w:r w:rsidRPr="00040959">
        <w:rPr>
          <w:rFonts w:ascii="Times New Roman" w:hAnsi="Times New Roman" w:cs="Times New Roman"/>
          <w:b/>
          <w:sz w:val="24"/>
          <w:szCs w:val="24"/>
        </w:rPr>
        <w:tab/>
        <w:t xml:space="preserve">Ghanaian Hausa </w:t>
      </w:r>
      <w:r w:rsidRPr="00040959">
        <w:rPr>
          <w:rFonts w:ascii="Times New Roman" w:hAnsi="Times New Roman" w:cs="Times New Roman"/>
          <w:b/>
          <w:sz w:val="24"/>
          <w:szCs w:val="24"/>
        </w:rPr>
        <w:tab/>
        <w:t xml:space="preserve">Meaning </w:t>
      </w:r>
    </w:p>
    <w:p w14:paraId="190DF38A" w14:textId="77777777" w:rsidR="00463AAF" w:rsidRPr="00040959" w:rsidRDefault="00463AAF" w:rsidP="00040959">
      <w:pPr>
        <w:pStyle w:val="NoSpacing"/>
        <w:rPr>
          <w:rFonts w:ascii="Times New Roman" w:hAnsi="Times New Roman" w:cs="Times New Roman"/>
          <w:sz w:val="24"/>
          <w:szCs w:val="24"/>
        </w:rPr>
      </w:pPr>
      <w:r w:rsidRPr="007634BB">
        <w:rPr>
          <w:rFonts w:ascii="Times New Roman" w:hAnsi="Times New Roman" w:cs="Times New Roman"/>
          <w:b/>
          <w:sz w:val="24"/>
          <w:szCs w:val="24"/>
        </w:rPr>
        <w:t xml:space="preserve">aboki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aboʧi</w:t>
      </w:r>
      <w:r w:rsidRPr="007634BB">
        <w:rPr>
          <w:rFonts w:ascii="Times New Roman" w:hAnsi="Times New Roman" w:cs="Times New Roman"/>
          <w:b/>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friend </w:t>
      </w:r>
    </w:p>
    <w:p w14:paraId="4744AF5A" w14:textId="77777777" w:rsidR="00463AAF" w:rsidRPr="00040959" w:rsidRDefault="00463AAF" w:rsidP="00040959">
      <w:pPr>
        <w:pStyle w:val="NoSpacing"/>
        <w:rPr>
          <w:rFonts w:ascii="Times New Roman" w:hAnsi="Times New Roman" w:cs="Times New Roman"/>
          <w:sz w:val="24"/>
          <w:szCs w:val="24"/>
        </w:rPr>
      </w:pPr>
      <w:r w:rsidRPr="007634BB">
        <w:rPr>
          <w:rFonts w:ascii="Times New Roman" w:hAnsi="Times New Roman" w:cs="Times New Roman"/>
          <w:b/>
          <w:sz w:val="24"/>
          <w:szCs w:val="24"/>
        </w:rPr>
        <w:t xml:space="preserve">sarki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sarʧí</w:t>
      </w:r>
      <w:r w:rsidRPr="00040959">
        <w:rPr>
          <w:rFonts w:ascii="Times New Roman" w:hAnsi="Times New Roman" w:cs="Times New Roman"/>
          <w:sz w:val="24"/>
          <w:szCs w:val="24"/>
        </w:rPr>
        <w:t xml:space="preserve"> </w:t>
      </w:r>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king </w:t>
      </w:r>
    </w:p>
    <w:p w14:paraId="3107EEB5" w14:textId="77777777" w:rsidR="00463AAF" w:rsidRPr="00040959" w:rsidRDefault="00463AAF" w:rsidP="00040959">
      <w:pPr>
        <w:pStyle w:val="NoSpacing"/>
        <w:rPr>
          <w:rFonts w:ascii="Times New Roman" w:hAnsi="Times New Roman" w:cs="Times New Roman"/>
          <w:sz w:val="24"/>
          <w:szCs w:val="24"/>
        </w:rPr>
      </w:pPr>
      <w:r w:rsidRPr="007634BB">
        <w:rPr>
          <w:rFonts w:ascii="Times New Roman" w:hAnsi="Times New Roman" w:cs="Times New Roman"/>
          <w:b/>
          <w:sz w:val="24"/>
          <w:szCs w:val="24"/>
        </w:rPr>
        <w:t xml:space="preserve">aiki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aiʧi</w:t>
      </w:r>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work </w:t>
      </w:r>
    </w:p>
    <w:p w14:paraId="185D5585" w14:textId="77777777" w:rsidR="00463AAF" w:rsidRPr="00040959" w:rsidRDefault="00463AAF" w:rsidP="00040959">
      <w:pPr>
        <w:pStyle w:val="NoSpacing"/>
        <w:rPr>
          <w:rFonts w:ascii="Times New Roman" w:hAnsi="Times New Roman" w:cs="Times New Roman"/>
          <w:sz w:val="24"/>
          <w:szCs w:val="24"/>
        </w:rPr>
      </w:pPr>
      <w:r w:rsidRPr="007634BB">
        <w:rPr>
          <w:rFonts w:ascii="Times New Roman" w:hAnsi="Times New Roman" w:cs="Times New Roman"/>
          <w:b/>
          <w:sz w:val="24"/>
          <w:szCs w:val="24"/>
        </w:rPr>
        <w:t xml:space="preserve">doki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doʧi</w:t>
      </w:r>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horse </w:t>
      </w:r>
    </w:p>
    <w:p w14:paraId="4FA698E5" w14:textId="6D1A25B3" w:rsidR="00463AAF" w:rsidRPr="00040959" w:rsidRDefault="00463AAF" w:rsidP="00040959">
      <w:pPr>
        <w:pStyle w:val="NoSpacing"/>
        <w:rPr>
          <w:rFonts w:ascii="Times New Roman" w:hAnsi="Times New Roman" w:cs="Times New Roman"/>
          <w:sz w:val="24"/>
          <w:szCs w:val="24"/>
        </w:rPr>
      </w:pPr>
      <w:r w:rsidRPr="007634BB">
        <w:rPr>
          <w:rFonts w:ascii="Times New Roman" w:hAnsi="Times New Roman" w:cs="Times New Roman"/>
          <w:b/>
          <w:sz w:val="24"/>
          <w:szCs w:val="24"/>
        </w:rPr>
        <w:t xml:space="preserve">gida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ʤida</w:t>
      </w:r>
      <w:r w:rsidRPr="00040959">
        <w:rPr>
          <w:rFonts w:ascii="Times New Roman" w:hAnsi="Times New Roman" w:cs="Times New Roman"/>
          <w:sz w:val="24"/>
          <w:szCs w:val="24"/>
        </w:rPr>
        <w:t xml:space="preserve"> </w:t>
      </w:r>
      <w:r w:rsidRPr="00040959">
        <w:rPr>
          <w:rFonts w:ascii="Times New Roman" w:hAnsi="Times New Roman" w:cs="Times New Roman"/>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 xml:space="preserve">house </w:t>
      </w:r>
    </w:p>
    <w:p w14:paraId="45447144" w14:textId="1F252C41" w:rsidR="00463AAF" w:rsidRPr="00040959" w:rsidRDefault="00463AAF" w:rsidP="00040959">
      <w:pPr>
        <w:pStyle w:val="NoSpacing"/>
        <w:rPr>
          <w:rFonts w:ascii="Times New Roman" w:hAnsi="Times New Roman" w:cs="Times New Roman"/>
          <w:sz w:val="24"/>
          <w:szCs w:val="24"/>
        </w:rPr>
      </w:pPr>
      <w:r w:rsidRPr="007634BB">
        <w:rPr>
          <w:rFonts w:ascii="Times New Roman" w:hAnsi="Times New Roman" w:cs="Times New Roman"/>
          <w:b/>
          <w:sz w:val="24"/>
          <w:szCs w:val="24"/>
        </w:rPr>
        <w:t xml:space="preserve">giwa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ʤi:wa</w:t>
      </w:r>
      <w:r w:rsidRPr="007634BB">
        <w:rPr>
          <w:rFonts w:ascii="Times New Roman" w:hAnsi="Times New Roman" w:cs="Times New Roman"/>
          <w:b/>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 xml:space="preserve">elephant </w:t>
      </w:r>
    </w:p>
    <w:p w14:paraId="6DBA2301" w14:textId="701F8690" w:rsidR="00463AAF" w:rsidRPr="00040959" w:rsidRDefault="00463AAF" w:rsidP="00040959">
      <w:pPr>
        <w:pStyle w:val="NoSpacing"/>
        <w:rPr>
          <w:rFonts w:ascii="Times New Roman" w:hAnsi="Times New Roman" w:cs="Times New Roman"/>
          <w:sz w:val="24"/>
          <w:szCs w:val="24"/>
        </w:rPr>
      </w:pPr>
      <w:r w:rsidRPr="007634BB">
        <w:rPr>
          <w:rFonts w:ascii="Times New Roman" w:hAnsi="Times New Roman" w:cs="Times New Roman"/>
          <w:b/>
          <w:sz w:val="24"/>
          <w:szCs w:val="24"/>
        </w:rPr>
        <w:t xml:space="preserve">girma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ʤirma</w:t>
      </w:r>
      <w:r w:rsidRPr="00040959">
        <w:rPr>
          <w:rFonts w:ascii="Times New Roman" w:hAnsi="Times New Roman" w:cs="Times New Roman"/>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to grow up</w:t>
      </w:r>
    </w:p>
    <w:p w14:paraId="18DDCD62" w14:textId="77777777" w:rsidR="00463AAF" w:rsidRDefault="00463AAF" w:rsidP="00463AAF">
      <w:pPr>
        <w:pStyle w:val="Default"/>
        <w:spacing w:line="480" w:lineRule="auto"/>
        <w:rPr>
          <w:ins w:id="201" w:author="Author"/>
        </w:rPr>
      </w:pPr>
    </w:p>
    <w:p w14:paraId="40902A8B" w14:textId="476AF9E6" w:rsidR="00D32B34" w:rsidRPr="0049406E" w:rsidRDefault="00D32B34" w:rsidP="00463AAF">
      <w:pPr>
        <w:pStyle w:val="Default"/>
        <w:spacing w:line="480" w:lineRule="auto"/>
      </w:pPr>
      <w:ins w:id="202" w:author="Author">
        <w:r>
          <w:t xml:space="preserve">please see Bello (2012 and 2020) as well. </w:t>
        </w:r>
      </w:ins>
    </w:p>
    <w:p w14:paraId="101CF15C" w14:textId="77777777" w:rsidR="00463AAF" w:rsidRPr="00040959" w:rsidRDefault="00463AAF" w:rsidP="00040959">
      <w:pPr>
        <w:pStyle w:val="NoSpacing"/>
        <w:rPr>
          <w:rFonts w:ascii="Times New Roman" w:hAnsi="Times New Roman" w:cs="Times New Roman"/>
          <w:b/>
          <w:sz w:val="24"/>
          <w:szCs w:val="24"/>
        </w:rPr>
      </w:pPr>
      <w:r w:rsidRPr="00040959">
        <w:rPr>
          <w:rFonts w:ascii="Times New Roman" w:hAnsi="Times New Roman" w:cs="Times New Roman"/>
          <w:b/>
          <w:sz w:val="24"/>
          <w:szCs w:val="24"/>
        </w:rPr>
        <w:t xml:space="preserve">Morphology and syntax </w:t>
      </w:r>
    </w:p>
    <w:p w14:paraId="41641836" w14:textId="6E01BFF3" w:rsidR="00463AAF" w:rsidRPr="00322B8B" w:rsidRDefault="00463AAF" w:rsidP="00322B8B">
      <w:pPr>
        <w:pStyle w:val="NoSpacing"/>
        <w:jc w:val="both"/>
        <w:rPr>
          <w:rFonts w:ascii="Times New Roman" w:hAnsi="Times New Roman" w:cs="Times New Roman"/>
          <w:sz w:val="24"/>
          <w:szCs w:val="24"/>
        </w:rPr>
      </w:pPr>
      <w:r w:rsidRPr="00322B8B">
        <w:rPr>
          <w:rFonts w:ascii="Times New Roman" w:hAnsi="Times New Roman" w:cs="Times New Roman"/>
          <w:sz w:val="24"/>
          <w:szCs w:val="24"/>
        </w:rPr>
        <w:t>In terms of the structure of words, pidgin speakers will al</w:t>
      </w:r>
      <w:r w:rsidR="006B6D0B" w:rsidRPr="00322B8B">
        <w:rPr>
          <w:rFonts w:ascii="Times New Roman" w:hAnsi="Times New Roman" w:cs="Times New Roman"/>
          <w:sz w:val="24"/>
          <w:szCs w:val="24"/>
        </w:rPr>
        <w:t xml:space="preserve">ways want to speak the simple </w:t>
      </w:r>
      <w:del w:id="203" w:author="Author">
        <w:r w:rsidRPr="00322B8B" w:rsidDel="00D32B34">
          <w:rPr>
            <w:rFonts w:ascii="Times New Roman" w:hAnsi="Times New Roman" w:cs="Times New Roman"/>
            <w:sz w:val="24"/>
            <w:szCs w:val="24"/>
          </w:rPr>
          <w:delText xml:space="preserve"> </w:delText>
        </w:r>
      </w:del>
      <w:r w:rsidRPr="00322B8B">
        <w:rPr>
          <w:rFonts w:ascii="Times New Roman" w:hAnsi="Times New Roman" w:cs="Times New Roman"/>
          <w:sz w:val="24"/>
          <w:szCs w:val="24"/>
        </w:rPr>
        <w:t xml:space="preserve">form in order to avoid complexity. This is what Sebba (1997) referred to as lack of morphological complexity. In Ghanaian Hausa, the speakers use one </w:t>
      </w:r>
      <w:r w:rsidR="006B6D0B" w:rsidRPr="00322B8B">
        <w:rPr>
          <w:rFonts w:ascii="Times New Roman" w:hAnsi="Times New Roman" w:cs="Times New Roman"/>
          <w:sz w:val="24"/>
          <w:szCs w:val="24"/>
        </w:rPr>
        <w:t>lexicon</w:t>
      </w:r>
      <w:r w:rsidRPr="00322B8B">
        <w:rPr>
          <w:rFonts w:ascii="Times New Roman" w:hAnsi="Times New Roman" w:cs="Times New Roman"/>
          <w:sz w:val="24"/>
          <w:szCs w:val="24"/>
        </w:rPr>
        <w:t xml:space="preserve"> to refer to both masculine and feminine.</w:t>
      </w:r>
      <w:r w:rsidR="00040959" w:rsidRPr="00322B8B">
        <w:rPr>
          <w:rFonts w:ascii="Times New Roman" w:hAnsi="Times New Roman" w:cs="Times New Roman"/>
          <w:sz w:val="24"/>
          <w:szCs w:val="24"/>
        </w:rPr>
        <w:t xml:space="preserve"> This phenomenon is discussed below.</w:t>
      </w:r>
      <w:r w:rsidRPr="00322B8B">
        <w:rPr>
          <w:rFonts w:ascii="Times New Roman" w:hAnsi="Times New Roman" w:cs="Times New Roman"/>
          <w:sz w:val="24"/>
          <w:szCs w:val="24"/>
        </w:rPr>
        <w:t xml:space="preserve"> </w:t>
      </w:r>
    </w:p>
    <w:p w14:paraId="26C1D281" w14:textId="77777777" w:rsidR="00586460" w:rsidRPr="00322B8B" w:rsidRDefault="00586460" w:rsidP="00322B8B">
      <w:pPr>
        <w:pStyle w:val="NoSpacing"/>
        <w:jc w:val="both"/>
        <w:rPr>
          <w:rFonts w:ascii="Times New Roman" w:hAnsi="Times New Roman" w:cs="Times New Roman"/>
          <w:sz w:val="24"/>
          <w:szCs w:val="24"/>
        </w:rPr>
      </w:pPr>
    </w:p>
    <w:p w14:paraId="42811D74" w14:textId="77777777" w:rsidR="006B6D0B" w:rsidRPr="00040959" w:rsidRDefault="006B6D0B" w:rsidP="00040959">
      <w:pPr>
        <w:pStyle w:val="NoSpacing"/>
        <w:rPr>
          <w:rFonts w:ascii="Times New Roman" w:hAnsi="Times New Roman" w:cs="Times New Roman"/>
          <w:sz w:val="24"/>
          <w:szCs w:val="24"/>
        </w:rPr>
      </w:pPr>
    </w:p>
    <w:p w14:paraId="38019587" w14:textId="77777777" w:rsidR="00463AAF" w:rsidRPr="0049406E" w:rsidRDefault="00463AAF" w:rsidP="00463AAF">
      <w:pPr>
        <w:pStyle w:val="Default"/>
        <w:spacing w:line="480" w:lineRule="auto"/>
      </w:pPr>
      <w:r w:rsidRPr="0049406E">
        <w:rPr>
          <w:b/>
          <w:bCs/>
        </w:rPr>
        <w:t xml:space="preserve">Gender marking </w:t>
      </w:r>
    </w:p>
    <w:p w14:paraId="2B5EF3D3" w14:textId="2E04124C" w:rsidR="00463AAF" w:rsidRDefault="00463AAF" w:rsidP="00FE2CAA">
      <w:pPr>
        <w:pStyle w:val="NoSpacing"/>
        <w:jc w:val="both"/>
        <w:rPr>
          <w:rFonts w:ascii="Times New Roman" w:hAnsi="Times New Roman" w:cs="Times New Roman"/>
          <w:sz w:val="24"/>
          <w:szCs w:val="24"/>
        </w:rPr>
      </w:pPr>
      <w:r w:rsidRPr="00040959">
        <w:rPr>
          <w:rFonts w:ascii="Times New Roman" w:hAnsi="Times New Roman" w:cs="Times New Roman"/>
          <w:sz w:val="24"/>
          <w:szCs w:val="24"/>
        </w:rPr>
        <w:t xml:space="preserve">There are two genders in Hausa: masculine and feminine. Every noun or pronoun in Hausa whether concrete or abstract is either masculine or feminine. Consequently, the English neuter- gender pronoun ‘it’ has no equivalent in Hausa. All </w:t>
      </w:r>
      <w:del w:id="204" w:author="Author">
        <w:r w:rsidRPr="00040959" w:rsidDel="00D32B34">
          <w:rPr>
            <w:rFonts w:ascii="Times New Roman" w:hAnsi="Times New Roman" w:cs="Times New Roman"/>
            <w:sz w:val="24"/>
            <w:szCs w:val="24"/>
          </w:rPr>
          <w:delText>the</w:delText>
        </w:r>
      </w:del>
      <w:r w:rsidRPr="00040959">
        <w:rPr>
          <w:rFonts w:ascii="Times New Roman" w:hAnsi="Times New Roman" w:cs="Times New Roman"/>
          <w:sz w:val="24"/>
          <w:szCs w:val="24"/>
        </w:rPr>
        <w:t xml:space="preserve"> nouns in Hausa whether animate or inanimate take</w:t>
      </w:r>
      <w:del w:id="205" w:author="Author">
        <w:r w:rsidRPr="00040959" w:rsidDel="00D32B34">
          <w:rPr>
            <w:rFonts w:ascii="Times New Roman" w:hAnsi="Times New Roman" w:cs="Times New Roman"/>
            <w:sz w:val="24"/>
            <w:szCs w:val="24"/>
          </w:rPr>
          <w:delText>s</w:delText>
        </w:r>
      </w:del>
      <w:r w:rsidRPr="00040959">
        <w:rPr>
          <w:rFonts w:ascii="Times New Roman" w:hAnsi="Times New Roman" w:cs="Times New Roman"/>
          <w:sz w:val="24"/>
          <w:szCs w:val="24"/>
        </w:rPr>
        <w:t xml:space="preserve"> either the masculine personal pronoun or feminine personal pronoun. Howeiday </w:t>
      </w:r>
      <w:r w:rsidRPr="00040959">
        <w:rPr>
          <w:rFonts w:ascii="Times New Roman" w:hAnsi="Times New Roman" w:cs="Times New Roman"/>
          <w:sz w:val="24"/>
          <w:szCs w:val="24"/>
        </w:rPr>
        <w:lastRenderedPageBreak/>
        <w:t>(1959) says the main distinction between the masculine and the feminine nouns is that the feminine nouns end with ‘a’ but with few exceptions. Hausa has special particles for nouns and these particles mak</w:t>
      </w:r>
      <w:r w:rsidR="00040959" w:rsidRPr="00040959">
        <w:rPr>
          <w:rFonts w:ascii="Times New Roman" w:hAnsi="Times New Roman" w:cs="Times New Roman"/>
          <w:sz w:val="24"/>
          <w:szCs w:val="24"/>
        </w:rPr>
        <w:t xml:space="preserve">e distinction between masculine </w:t>
      </w:r>
      <w:r w:rsidRPr="00040959">
        <w:rPr>
          <w:rFonts w:ascii="Times New Roman" w:hAnsi="Times New Roman" w:cs="Times New Roman"/>
          <w:sz w:val="24"/>
          <w:szCs w:val="24"/>
        </w:rPr>
        <w:t>and feminine nouns. In Ghanaian Hausa, these distinctions are totally absent for nouns which do not have a notion of classification by sex. Every noun is considered masculine except those with female sex. Dakubu (1977</w:t>
      </w:r>
      <w:r w:rsidR="00D74D37">
        <w:rPr>
          <w:rFonts w:ascii="Times New Roman" w:hAnsi="Times New Roman" w:cs="Times New Roman"/>
          <w:sz w:val="24"/>
          <w:szCs w:val="24"/>
        </w:rPr>
        <w:t>a</w:t>
      </w:r>
      <w:r w:rsidRPr="00040959">
        <w:rPr>
          <w:rFonts w:ascii="Times New Roman" w:hAnsi="Times New Roman" w:cs="Times New Roman"/>
          <w:sz w:val="24"/>
          <w:szCs w:val="24"/>
        </w:rPr>
        <w:t xml:space="preserve">) says in Hausa a number of names of animals are feminine gender although they refer to either sex, but in </w:t>
      </w:r>
      <w:r w:rsidR="00763E12" w:rsidRPr="00040959">
        <w:rPr>
          <w:rFonts w:ascii="Times New Roman" w:hAnsi="Times New Roman" w:cs="Times New Roman"/>
          <w:sz w:val="24"/>
          <w:szCs w:val="24"/>
        </w:rPr>
        <w:t>Ghana</w:t>
      </w:r>
      <w:r w:rsidR="00763E12">
        <w:rPr>
          <w:rFonts w:ascii="Times New Roman" w:hAnsi="Times New Roman" w:cs="Times New Roman"/>
          <w:sz w:val="24"/>
          <w:szCs w:val="24"/>
        </w:rPr>
        <w:t>ian Hausa</w:t>
      </w:r>
      <w:r w:rsidRPr="00040959">
        <w:rPr>
          <w:rFonts w:ascii="Times New Roman" w:hAnsi="Times New Roman" w:cs="Times New Roman"/>
          <w:sz w:val="24"/>
          <w:szCs w:val="24"/>
        </w:rPr>
        <w:t>, they are masculine and occur with the masculine specifying particle /ne/ instead of the feminine /ʧe</w:t>
      </w:r>
      <w:ins w:id="206" w:author="Author">
        <w:r w:rsidR="00D32B34">
          <w:rPr>
            <w:rFonts w:ascii="Times New Roman" w:hAnsi="Times New Roman" w:cs="Times New Roman"/>
            <w:sz w:val="24"/>
            <w:szCs w:val="24"/>
          </w:rPr>
          <w:t>/</w:t>
        </w:r>
      </w:ins>
      <w:r w:rsidR="00763E12">
        <w:rPr>
          <w:rFonts w:ascii="Times New Roman" w:hAnsi="Times New Roman" w:cs="Times New Roman"/>
          <w:sz w:val="24"/>
          <w:szCs w:val="24"/>
        </w:rPr>
        <w:t xml:space="preserve">. </w:t>
      </w:r>
      <w:del w:id="207" w:author="Author">
        <w:r w:rsidR="00763E12" w:rsidDel="006404D1">
          <w:rPr>
            <w:rFonts w:ascii="Times New Roman" w:hAnsi="Times New Roman" w:cs="Times New Roman"/>
            <w:sz w:val="24"/>
            <w:szCs w:val="24"/>
          </w:rPr>
          <w:delText>the</w:delText>
        </w:r>
      </w:del>
      <w:ins w:id="208" w:author="Author">
        <w:r w:rsidR="006404D1">
          <w:rPr>
            <w:rFonts w:ascii="Times New Roman" w:hAnsi="Times New Roman" w:cs="Times New Roman"/>
            <w:sz w:val="24"/>
            <w:szCs w:val="24"/>
          </w:rPr>
          <w:t>The</w:t>
        </w:r>
      </w:ins>
      <w:r w:rsidR="00763E12">
        <w:rPr>
          <w:rFonts w:ascii="Times New Roman" w:hAnsi="Times New Roman" w:cs="Times New Roman"/>
          <w:sz w:val="24"/>
          <w:szCs w:val="24"/>
        </w:rPr>
        <w:t xml:space="preserve"> i</w:t>
      </w:r>
      <w:r w:rsidR="00586460">
        <w:rPr>
          <w:rFonts w:ascii="Times New Roman" w:hAnsi="Times New Roman" w:cs="Times New Roman"/>
          <w:sz w:val="24"/>
          <w:szCs w:val="24"/>
        </w:rPr>
        <w:t>llustration is seen in 29-</w:t>
      </w:r>
      <w:r w:rsidR="00763E12">
        <w:rPr>
          <w:rFonts w:ascii="Times New Roman" w:hAnsi="Times New Roman" w:cs="Times New Roman"/>
          <w:sz w:val="24"/>
          <w:szCs w:val="24"/>
        </w:rPr>
        <w:t xml:space="preserve"> 31.</w:t>
      </w:r>
    </w:p>
    <w:p w14:paraId="746338D1" w14:textId="77777777" w:rsidR="00040959" w:rsidRPr="0049406E" w:rsidRDefault="00040959" w:rsidP="00040959">
      <w:pPr>
        <w:pStyle w:val="NoSpacing"/>
      </w:pPr>
    </w:p>
    <w:p w14:paraId="74BC9CF2" w14:textId="2A09261A" w:rsidR="00463AAF" w:rsidRPr="00040959" w:rsidRDefault="00463AAF" w:rsidP="00040959">
      <w:pPr>
        <w:pStyle w:val="NoSpacing"/>
        <w:rPr>
          <w:rFonts w:ascii="Times New Roman" w:hAnsi="Times New Roman" w:cs="Times New Roman"/>
          <w:sz w:val="24"/>
          <w:szCs w:val="24"/>
        </w:rPr>
      </w:pPr>
      <w:r w:rsidRPr="00040959">
        <w:rPr>
          <w:rFonts w:ascii="Times New Roman" w:hAnsi="Times New Roman" w:cs="Times New Roman"/>
          <w:sz w:val="24"/>
          <w:szCs w:val="24"/>
        </w:rPr>
        <w:t>Examples</w:t>
      </w:r>
      <w:del w:id="209" w:author="Author">
        <w:r w:rsidR="00763E12" w:rsidDel="006404D1">
          <w:rPr>
            <w:rFonts w:ascii="Times New Roman" w:hAnsi="Times New Roman" w:cs="Times New Roman"/>
            <w:sz w:val="24"/>
            <w:szCs w:val="24"/>
          </w:rPr>
          <w:delText>.</w:delText>
        </w:r>
      </w:del>
      <w:r w:rsidRPr="00040959">
        <w:rPr>
          <w:rFonts w:ascii="Times New Roman" w:hAnsi="Times New Roman" w:cs="Times New Roman"/>
          <w:sz w:val="24"/>
          <w:szCs w:val="24"/>
        </w:rPr>
        <w:t xml:space="preserve"> </w:t>
      </w:r>
    </w:p>
    <w:p w14:paraId="02DDF212" w14:textId="17384006" w:rsidR="00463AAF" w:rsidRPr="00040959" w:rsidRDefault="00463AAF" w:rsidP="00040959">
      <w:pPr>
        <w:pStyle w:val="NoSpacing"/>
        <w:rPr>
          <w:rFonts w:ascii="Times New Roman" w:hAnsi="Times New Roman" w:cs="Times New Roman"/>
          <w:b/>
          <w:sz w:val="24"/>
          <w:szCs w:val="24"/>
        </w:rPr>
      </w:pPr>
      <w:r w:rsidRPr="00040959">
        <w:rPr>
          <w:rFonts w:ascii="Times New Roman" w:hAnsi="Times New Roman" w:cs="Times New Roman"/>
          <w:b/>
          <w:sz w:val="24"/>
          <w:szCs w:val="24"/>
        </w:rPr>
        <w:t>Target  Hausa</w:t>
      </w:r>
      <w:r w:rsidRPr="00040959">
        <w:rPr>
          <w:rFonts w:ascii="Times New Roman" w:hAnsi="Times New Roman" w:cs="Times New Roman"/>
          <w:b/>
          <w:sz w:val="24"/>
          <w:szCs w:val="24"/>
        </w:rPr>
        <w:tab/>
        <w:t xml:space="preserve"> </w:t>
      </w:r>
      <w:r w:rsidR="00040959">
        <w:rPr>
          <w:rFonts w:ascii="Times New Roman" w:hAnsi="Times New Roman" w:cs="Times New Roman"/>
          <w:b/>
          <w:sz w:val="24"/>
          <w:szCs w:val="24"/>
        </w:rPr>
        <w:tab/>
      </w:r>
      <w:r w:rsidRPr="00040959">
        <w:rPr>
          <w:rFonts w:ascii="Times New Roman" w:hAnsi="Times New Roman" w:cs="Times New Roman"/>
          <w:b/>
          <w:sz w:val="24"/>
          <w:szCs w:val="24"/>
        </w:rPr>
        <w:t xml:space="preserve">Ghanaian </w:t>
      </w:r>
      <w:r w:rsidRPr="00040959">
        <w:rPr>
          <w:rFonts w:ascii="Times New Roman" w:hAnsi="Times New Roman" w:cs="Times New Roman"/>
          <w:b/>
          <w:sz w:val="24"/>
          <w:szCs w:val="24"/>
        </w:rPr>
        <w:tab/>
        <w:t xml:space="preserve">Hausa meaning </w:t>
      </w:r>
    </w:p>
    <w:p w14:paraId="036C0607" w14:textId="77777777" w:rsidR="00040959" w:rsidRDefault="00040959" w:rsidP="00463AAF">
      <w:pPr>
        <w:pStyle w:val="Default"/>
        <w:spacing w:line="480" w:lineRule="auto"/>
      </w:pPr>
    </w:p>
    <w:p w14:paraId="7D641D06" w14:textId="6975A44A" w:rsidR="00FA04EC" w:rsidRDefault="00040959" w:rsidP="00040959">
      <w:pPr>
        <w:pStyle w:val="Default"/>
        <w:numPr>
          <w:ilvl w:val="0"/>
          <w:numId w:val="5"/>
        </w:numPr>
        <w:spacing w:line="480" w:lineRule="auto"/>
      </w:pPr>
      <w:r w:rsidRPr="007634BB">
        <w:rPr>
          <w:b/>
        </w:rPr>
        <w:t>biri</w:t>
      </w:r>
      <w:r w:rsidR="00763E12" w:rsidRPr="007634BB">
        <w:rPr>
          <w:b/>
        </w:rPr>
        <w:t xml:space="preserve"> </w:t>
      </w:r>
      <w:r w:rsidRPr="007634BB">
        <w:rPr>
          <w:b/>
        </w:rPr>
        <w:t>ʧe</w:t>
      </w:r>
      <w:r w:rsidRPr="00FA04EC">
        <w:tab/>
      </w:r>
      <w:r w:rsidRPr="00FA04EC">
        <w:tab/>
      </w:r>
      <w:r w:rsidRPr="00FA04EC">
        <w:tab/>
      </w:r>
      <w:r w:rsidRPr="007634BB">
        <w:rPr>
          <w:b/>
        </w:rPr>
        <w:t xml:space="preserve"> biri ne</w:t>
      </w:r>
      <w:r w:rsidR="007634BB">
        <w:tab/>
      </w:r>
      <w:r w:rsidRPr="00FA04EC">
        <w:t xml:space="preserve">‘it is a monkey’ </w:t>
      </w:r>
    </w:p>
    <w:p w14:paraId="55DA84BA" w14:textId="13D0EA3F" w:rsidR="00FA04EC" w:rsidRDefault="006404D1" w:rsidP="00FA04EC">
      <w:pPr>
        <w:pStyle w:val="Default"/>
        <w:numPr>
          <w:ilvl w:val="0"/>
          <w:numId w:val="5"/>
        </w:numPr>
        <w:spacing w:line="480" w:lineRule="auto"/>
      </w:pPr>
      <w:ins w:id="210" w:author="Author">
        <w:r>
          <w:rPr>
            <w:b/>
          </w:rPr>
          <w:t>t</w:t>
        </w:r>
      </w:ins>
      <w:r w:rsidR="00040959" w:rsidRPr="007634BB">
        <w:rPr>
          <w:b/>
        </w:rPr>
        <w:t>sun</w:t>
      </w:r>
      <w:ins w:id="211" w:author="Author">
        <w:r w:rsidR="0055758B">
          <w:rPr>
            <w:b/>
          </w:rPr>
          <w:t>t</w:t>
        </w:r>
      </w:ins>
      <w:r w:rsidR="00040959" w:rsidRPr="007634BB">
        <w:rPr>
          <w:b/>
        </w:rPr>
        <w:t>su</w:t>
      </w:r>
      <w:r w:rsidR="00763E12" w:rsidRPr="007634BB">
        <w:rPr>
          <w:b/>
        </w:rPr>
        <w:t xml:space="preserve"> </w:t>
      </w:r>
      <w:r w:rsidR="00040959" w:rsidRPr="007634BB">
        <w:rPr>
          <w:b/>
        </w:rPr>
        <w:t>ʧ</w:t>
      </w:r>
      <w:r w:rsidR="00763E12" w:rsidRPr="007634BB">
        <w:rPr>
          <w:b/>
        </w:rPr>
        <w:t>e</w:t>
      </w:r>
      <w:r w:rsidR="00763E12" w:rsidRPr="007634BB">
        <w:rPr>
          <w:b/>
        </w:rPr>
        <w:tab/>
      </w:r>
      <w:r w:rsidR="00763E12" w:rsidRPr="007634BB">
        <w:rPr>
          <w:b/>
        </w:rPr>
        <w:tab/>
      </w:r>
      <w:r w:rsidR="00040959" w:rsidRPr="007634BB">
        <w:rPr>
          <w:b/>
        </w:rPr>
        <w:t>sunsu ne</w:t>
      </w:r>
      <w:r w:rsidR="00040959" w:rsidRPr="00FA04EC">
        <w:tab/>
        <w:t xml:space="preserve">‘ it is a bird’ </w:t>
      </w:r>
    </w:p>
    <w:p w14:paraId="6C9BB06E" w14:textId="268E7219" w:rsidR="00C27EAB" w:rsidRDefault="00040959" w:rsidP="00C27EAB">
      <w:pPr>
        <w:pStyle w:val="Default"/>
        <w:numPr>
          <w:ilvl w:val="0"/>
          <w:numId w:val="5"/>
        </w:numPr>
        <w:spacing w:line="480" w:lineRule="auto"/>
      </w:pPr>
      <w:r>
        <w:t xml:space="preserve"> </w:t>
      </w:r>
      <w:r w:rsidRPr="007634BB">
        <w:rPr>
          <w:b/>
        </w:rPr>
        <w:t>angulu</w:t>
      </w:r>
      <w:r w:rsidR="00763E12" w:rsidRPr="007634BB">
        <w:rPr>
          <w:b/>
        </w:rPr>
        <w:t xml:space="preserve"> </w:t>
      </w:r>
      <w:r w:rsidRPr="007634BB">
        <w:rPr>
          <w:b/>
        </w:rPr>
        <w:t>ʧè</w:t>
      </w:r>
      <w:r w:rsidR="00FA04EC" w:rsidRPr="007634BB">
        <w:rPr>
          <w:b/>
        </w:rPr>
        <w:t xml:space="preserve"> </w:t>
      </w:r>
      <w:r w:rsidR="00FA04EC" w:rsidRPr="007634BB">
        <w:rPr>
          <w:b/>
        </w:rPr>
        <w:tab/>
      </w:r>
      <w:r w:rsidR="00FA04EC" w:rsidRPr="007634BB">
        <w:rPr>
          <w:b/>
        </w:rPr>
        <w:tab/>
        <w:t>angulu ne</w:t>
      </w:r>
      <w:r w:rsidR="00FA04EC" w:rsidRPr="00040959">
        <w:tab/>
        <w:t>‘it is a vulture’</w:t>
      </w:r>
    </w:p>
    <w:p w14:paraId="41F5D8FE" w14:textId="141F54CC" w:rsidR="00C27EAB" w:rsidRPr="00040959" w:rsidRDefault="00C27EAB" w:rsidP="00C27EAB">
      <w:pPr>
        <w:pStyle w:val="NoSpacing"/>
        <w:ind w:left="270"/>
        <w:rPr>
          <w:rFonts w:ascii="Times New Roman" w:hAnsi="Times New Roman" w:cs="Times New Roman"/>
          <w:sz w:val="24"/>
          <w:szCs w:val="24"/>
        </w:rPr>
      </w:pPr>
      <w:r w:rsidRPr="00040959">
        <w:rPr>
          <w:rFonts w:ascii="Times New Roman" w:hAnsi="Times New Roman" w:cs="Times New Roman"/>
          <w:sz w:val="24"/>
          <w:szCs w:val="24"/>
        </w:rPr>
        <w:t xml:space="preserve">Moreover, inanimate nouns are considered feminine in </w:t>
      </w:r>
      <w:r>
        <w:rPr>
          <w:rFonts w:ascii="Times New Roman" w:hAnsi="Times New Roman" w:cs="Times New Roman"/>
          <w:sz w:val="24"/>
          <w:szCs w:val="24"/>
        </w:rPr>
        <w:t>target</w:t>
      </w:r>
      <w:r w:rsidRPr="00040959">
        <w:rPr>
          <w:rFonts w:ascii="Times New Roman" w:hAnsi="Times New Roman" w:cs="Times New Roman"/>
          <w:sz w:val="24"/>
          <w:szCs w:val="24"/>
        </w:rPr>
        <w:t xml:space="preserve"> Hausa but in Ghanaian Hausa they are considered masculine</w:t>
      </w:r>
      <w:r w:rsidR="00586460">
        <w:rPr>
          <w:rFonts w:ascii="Times New Roman" w:hAnsi="Times New Roman" w:cs="Times New Roman"/>
          <w:sz w:val="24"/>
          <w:szCs w:val="24"/>
        </w:rPr>
        <w:t xml:space="preserve"> as in 32 -</w:t>
      </w:r>
      <w:r w:rsidR="00763E12">
        <w:rPr>
          <w:rFonts w:ascii="Times New Roman" w:hAnsi="Times New Roman" w:cs="Times New Roman"/>
          <w:sz w:val="24"/>
          <w:szCs w:val="24"/>
        </w:rPr>
        <w:t xml:space="preserve"> 34</w:t>
      </w:r>
      <w:r>
        <w:rPr>
          <w:rFonts w:ascii="Times New Roman" w:hAnsi="Times New Roman" w:cs="Times New Roman"/>
          <w:sz w:val="24"/>
          <w:szCs w:val="24"/>
        </w:rPr>
        <w:t>.</w:t>
      </w:r>
    </w:p>
    <w:p w14:paraId="7FF4791E" w14:textId="77777777" w:rsidR="00C27EAB" w:rsidRDefault="00C27EAB" w:rsidP="00C27EAB">
      <w:pPr>
        <w:pStyle w:val="Default"/>
        <w:spacing w:line="480" w:lineRule="auto"/>
      </w:pPr>
    </w:p>
    <w:p w14:paraId="60D762CA" w14:textId="444BB074" w:rsidR="00C27EAB" w:rsidRDefault="00C27EAB" w:rsidP="00763E12">
      <w:pPr>
        <w:pStyle w:val="Default"/>
        <w:spacing w:line="480" w:lineRule="auto"/>
        <w:ind w:firstLine="270"/>
      </w:pPr>
      <w:r w:rsidRPr="0049406E">
        <w:rPr>
          <w:b/>
          <w:bCs/>
        </w:rPr>
        <w:t xml:space="preserve">Target Hausa </w:t>
      </w:r>
      <w:r>
        <w:rPr>
          <w:b/>
          <w:bCs/>
        </w:rPr>
        <w:tab/>
      </w:r>
      <w:r>
        <w:rPr>
          <w:b/>
          <w:bCs/>
        </w:rPr>
        <w:tab/>
      </w:r>
      <w:r w:rsidRPr="0049406E">
        <w:rPr>
          <w:b/>
          <w:bCs/>
        </w:rPr>
        <w:t xml:space="preserve">Ghanaian Hausa </w:t>
      </w:r>
      <w:r w:rsidRPr="0049406E">
        <w:rPr>
          <w:b/>
          <w:bCs/>
        </w:rPr>
        <w:tab/>
        <w:t xml:space="preserve">Hausa meaning </w:t>
      </w:r>
    </w:p>
    <w:p w14:paraId="30B209ED" w14:textId="608F7D31" w:rsidR="00C27EAB" w:rsidRDefault="00463AAF" w:rsidP="00C27EAB">
      <w:pPr>
        <w:pStyle w:val="Default"/>
        <w:numPr>
          <w:ilvl w:val="0"/>
          <w:numId w:val="5"/>
        </w:numPr>
        <w:spacing w:line="480" w:lineRule="auto"/>
      </w:pPr>
      <w:r w:rsidRPr="007634BB">
        <w:rPr>
          <w:b/>
        </w:rPr>
        <w:t>Makaranta</w:t>
      </w:r>
      <w:r w:rsidR="00811957" w:rsidRPr="007634BB">
        <w:rPr>
          <w:b/>
        </w:rPr>
        <w:t xml:space="preserve"> </w:t>
      </w:r>
      <w:r w:rsidRPr="007634BB">
        <w:rPr>
          <w:b/>
        </w:rPr>
        <w:t>ʧe</w:t>
      </w:r>
      <w:r w:rsidRPr="007634BB">
        <w:rPr>
          <w:b/>
        </w:rPr>
        <w:tab/>
      </w:r>
      <w:r w:rsidR="00150F73" w:rsidRPr="007634BB">
        <w:rPr>
          <w:b/>
        </w:rPr>
        <w:tab/>
      </w:r>
      <w:r w:rsidRPr="007634BB">
        <w:rPr>
          <w:b/>
        </w:rPr>
        <w:t>makaranta ne</w:t>
      </w:r>
      <w:r w:rsidRPr="0049406E">
        <w:tab/>
      </w:r>
      <w:r w:rsidRPr="0049406E">
        <w:tab/>
        <w:t xml:space="preserve"> ‘it is a school’ </w:t>
      </w:r>
    </w:p>
    <w:p w14:paraId="6952DD7D" w14:textId="0A8908CF" w:rsidR="00C27EAB" w:rsidRDefault="00763E12" w:rsidP="00C27EAB">
      <w:pPr>
        <w:pStyle w:val="Default"/>
        <w:numPr>
          <w:ilvl w:val="0"/>
          <w:numId w:val="5"/>
        </w:numPr>
        <w:spacing w:line="480" w:lineRule="auto"/>
      </w:pPr>
      <w:r w:rsidRPr="007634BB">
        <w:rPr>
          <w:b/>
        </w:rPr>
        <w:t>B</w:t>
      </w:r>
      <w:r w:rsidR="00811957" w:rsidRPr="007634BB">
        <w:rPr>
          <w:b/>
        </w:rPr>
        <w:t>ango</w:t>
      </w:r>
      <w:r w:rsidRPr="007634BB">
        <w:rPr>
          <w:b/>
        </w:rPr>
        <w:tab/>
      </w:r>
      <w:r w:rsidR="00463AAF" w:rsidRPr="007634BB">
        <w:rPr>
          <w:b/>
        </w:rPr>
        <w:t>ʧe</w:t>
      </w:r>
      <w:r w:rsidR="00463AAF" w:rsidRPr="007634BB">
        <w:rPr>
          <w:b/>
        </w:rPr>
        <w:tab/>
      </w:r>
      <w:r w:rsidR="00150F73" w:rsidRPr="007634BB">
        <w:rPr>
          <w:b/>
        </w:rPr>
        <w:tab/>
      </w:r>
      <w:r w:rsidR="00463AAF" w:rsidRPr="007634BB">
        <w:rPr>
          <w:b/>
        </w:rPr>
        <w:t>bango ne</w:t>
      </w:r>
      <w:r w:rsidR="00463AAF" w:rsidRPr="0049406E">
        <w:tab/>
      </w:r>
      <w:r w:rsidR="00463AAF" w:rsidRPr="0049406E">
        <w:tab/>
        <w:t xml:space="preserve">‘it is a wall’ </w:t>
      </w:r>
    </w:p>
    <w:p w14:paraId="35B0E6F1" w14:textId="612C92E2" w:rsidR="00463AAF" w:rsidRPr="0049406E" w:rsidRDefault="00463AAF" w:rsidP="00C27EAB">
      <w:pPr>
        <w:pStyle w:val="Default"/>
        <w:numPr>
          <w:ilvl w:val="0"/>
          <w:numId w:val="5"/>
        </w:numPr>
        <w:spacing w:line="480" w:lineRule="auto"/>
      </w:pPr>
      <w:r w:rsidRPr="007634BB">
        <w:rPr>
          <w:b/>
        </w:rPr>
        <w:t>kofa</w:t>
      </w:r>
      <w:r w:rsidR="00811957" w:rsidRPr="007634BB">
        <w:rPr>
          <w:b/>
        </w:rPr>
        <w:t xml:space="preserve"> </w:t>
      </w:r>
      <w:r w:rsidRPr="007634BB">
        <w:rPr>
          <w:b/>
        </w:rPr>
        <w:t>ʧe</w:t>
      </w:r>
      <w:r w:rsidRPr="007634BB">
        <w:rPr>
          <w:b/>
        </w:rPr>
        <w:tab/>
      </w:r>
      <w:r w:rsidRPr="007634BB">
        <w:rPr>
          <w:b/>
        </w:rPr>
        <w:tab/>
      </w:r>
      <w:r w:rsidR="00150F73" w:rsidRPr="007634BB">
        <w:rPr>
          <w:b/>
        </w:rPr>
        <w:tab/>
      </w:r>
      <w:r w:rsidRPr="007634BB">
        <w:rPr>
          <w:b/>
        </w:rPr>
        <w:t>kofa ne</w:t>
      </w:r>
      <w:r w:rsidRPr="007634BB">
        <w:rPr>
          <w:b/>
        </w:rPr>
        <w:tab/>
      </w:r>
      <w:r w:rsidR="00811957">
        <w:tab/>
      </w:r>
      <w:r w:rsidRPr="0049406E">
        <w:t>‘it is a door’</w:t>
      </w:r>
    </w:p>
    <w:p w14:paraId="5E98871D" w14:textId="77777777" w:rsidR="00463AAF" w:rsidRPr="0049406E" w:rsidRDefault="00463AAF" w:rsidP="00463AAF">
      <w:pPr>
        <w:pStyle w:val="Default"/>
      </w:pPr>
    </w:p>
    <w:p w14:paraId="1C843C07" w14:textId="77777777" w:rsidR="00463AAF" w:rsidRPr="00EA69FB" w:rsidRDefault="00463AAF" w:rsidP="00463AAF">
      <w:pPr>
        <w:pStyle w:val="Default"/>
        <w:spacing w:line="480" w:lineRule="auto"/>
      </w:pPr>
      <w:r w:rsidRPr="00EA69FB">
        <w:rPr>
          <w:b/>
          <w:bCs/>
        </w:rPr>
        <w:t xml:space="preserve">The morpheme /n/ </w:t>
      </w:r>
    </w:p>
    <w:p w14:paraId="01665B9E" w14:textId="5F1A270E" w:rsidR="00EA69FB" w:rsidRDefault="00463AAF" w:rsidP="00FE2CAA">
      <w:pPr>
        <w:pStyle w:val="NoSpacing"/>
        <w:jc w:val="both"/>
        <w:rPr>
          <w:rFonts w:ascii="Times New Roman" w:hAnsi="Times New Roman" w:cs="Times New Roman"/>
          <w:sz w:val="24"/>
          <w:szCs w:val="24"/>
        </w:rPr>
      </w:pPr>
      <w:r w:rsidRPr="00EA69FB">
        <w:rPr>
          <w:rFonts w:ascii="Times New Roman" w:hAnsi="Times New Roman" w:cs="Times New Roman"/>
          <w:sz w:val="24"/>
          <w:szCs w:val="24"/>
        </w:rPr>
        <w:t>The morpheme /n/ plays a very important role in Hausa.</w:t>
      </w:r>
      <w:r w:rsidR="00150F73" w:rsidRPr="00EA69FB">
        <w:rPr>
          <w:rFonts w:ascii="Times New Roman" w:hAnsi="Times New Roman" w:cs="Times New Roman"/>
          <w:sz w:val="24"/>
          <w:szCs w:val="24"/>
        </w:rPr>
        <w:t xml:space="preserve"> </w:t>
      </w:r>
      <w:r w:rsidRPr="00EA69FB">
        <w:rPr>
          <w:rFonts w:ascii="Times New Roman" w:hAnsi="Times New Roman" w:cs="Times New Roman"/>
          <w:sz w:val="24"/>
          <w:szCs w:val="24"/>
        </w:rPr>
        <w:t>The morpheme /n/ has different functions in Ghanaian Hausa. This section deals with thos</w:t>
      </w:r>
      <w:r w:rsidR="00763E12">
        <w:rPr>
          <w:rFonts w:ascii="Times New Roman" w:hAnsi="Times New Roman" w:cs="Times New Roman"/>
          <w:sz w:val="24"/>
          <w:szCs w:val="24"/>
        </w:rPr>
        <w:t>e functions one after the other</w:t>
      </w:r>
      <w:r w:rsidRPr="00EA69FB">
        <w:rPr>
          <w:rFonts w:ascii="Times New Roman" w:hAnsi="Times New Roman" w:cs="Times New Roman"/>
          <w:sz w:val="24"/>
          <w:szCs w:val="24"/>
        </w:rPr>
        <w:t>.</w:t>
      </w:r>
      <w:r w:rsidR="00150F73" w:rsidRPr="00EA69FB">
        <w:rPr>
          <w:rFonts w:ascii="Times New Roman" w:hAnsi="Times New Roman" w:cs="Times New Roman"/>
          <w:sz w:val="24"/>
          <w:szCs w:val="24"/>
        </w:rPr>
        <w:t xml:space="preserve"> </w:t>
      </w:r>
      <w:r w:rsidRPr="00EA69FB">
        <w:rPr>
          <w:rFonts w:ascii="Times New Roman" w:hAnsi="Times New Roman" w:cs="Times New Roman"/>
          <w:sz w:val="24"/>
          <w:szCs w:val="24"/>
        </w:rPr>
        <w:t xml:space="preserve">The most common one is signaling the relationship between nominals. The </w:t>
      </w:r>
      <w:r w:rsidR="00150F73" w:rsidRPr="00EA69FB">
        <w:rPr>
          <w:rFonts w:ascii="Times New Roman" w:hAnsi="Times New Roman" w:cs="Times New Roman"/>
          <w:sz w:val="24"/>
          <w:szCs w:val="24"/>
        </w:rPr>
        <w:t>morpheme</w:t>
      </w:r>
      <w:r w:rsidRPr="00EA69FB">
        <w:rPr>
          <w:rFonts w:ascii="Times New Roman" w:hAnsi="Times New Roman" w:cs="Times New Roman"/>
          <w:sz w:val="24"/>
          <w:szCs w:val="24"/>
        </w:rPr>
        <w:t xml:space="preserve"> /n/ is sometimes considered as an article. Every Hausa noun is considered as elliptically containing the indefinite article. However, in target Hausa the definite article is expressed in two different ways: /</w:t>
      </w:r>
      <w:r w:rsidRPr="00EA69FB">
        <w:rPr>
          <w:rFonts w:ascii="Times New Roman" w:hAnsi="Times New Roman" w:cs="Times New Roman"/>
          <w:b/>
          <w:bCs/>
          <w:sz w:val="24"/>
          <w:szCs w:val="24"/>
        </w:rPr>
        <w:t>r</w:t>
      </w:r>
      <w:r w:rsidRPr="00EA69FB">
        <w:rPr>
          <w:rFonts w:ascii="Times New Roman" w:hAnsi="Times New Roman" w:cs="Times New Roman"/>
          <w:sz w:val="24"/>
          <w:szCs w:val="24"/>
        </w:rPr>
        <w:t>/ and /</w:t>
      </w:r>
      <w:r w:rsidRPr="00EA69FB">
        <w:rPr>
          <w:rFonts w:ascii="Times New Roman" w:hAnsi="Times New Roman" w:cs="Times New Roman"/>
          <w:b/>
          <w:bCs/>
          <w:sz w:val="24"/>
          <w:szCs w:val="24"/>
        </w:rPr>
        <w:t>n</w:t>
      </w:r>
      <w:r w:rsidRPr="00EA69FB">
        <w:rPr>
          <w:rFonts w:ascii="Times New Roman" w:hAnsi="Times New Roman" w:cs="Times New Roman"/>
          <w:sz w:val="24"/>
          <w:szCs w:val="24"/>
        </w:rPr>
        <w:t>/. The /</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singular masculine and all the plural nouns while the /r/ is used for feminine nouns. In the case of Ghanaian Hausa /</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all instances. The use of /</w:t>
      </w:r>
      <w:r w:rsidRPr="00EA69FB">
        <w:rPr>
          <w:rFonts w:ascii="Times New Roman" w:hAnsi="Times New Roman" w:cs="Times New Roman"/>
          <w:b/>
          <w:bCs/>
          <w:sz w:val="24"/>
          <w:szCs w:val="24"/>
        </w:rPr>
        <w:t>r</w:t>
      </w:r>
      <w:r w:rsidRPr="00EA69FB">
        <w:rPr>
          <w:rFonts w:ascii="Times New Roman" w:hAnsi="Times New Roman" w:cs="Times New Roman"/>
          <w:sz w:val="24"/>
          <w:szCs w:val="24"/>
        </w:rPr>
        <w:t>/ as an article for feminine is conspicuously missing in Ghanaian Hausa.</w:t>
      </w:r>
    </w:p>
    <w:p w14:paraId="17FF9FE1" w14:textId="3B50D999" w:rsidR="00463AAF" w:rsidRDefault="00463AAF" w:rsidP="00FE2CAA">
      <w:pPr>
        <w:pStyle w:val="NoSpacing"/>
        <w:jc w:val="both"/>
      </w:pPr>
      <w:r w:rsidRPr="00EA69FB">
        <w:rPr>
          <w:rFonts w:ascii="Times New Roman" w:hAnsi="Times New Roman" w:cs="Times New Roman"/>
          <w:sz w:val="24"/>
          <w:szCs w:val="24"/>
        </w:rPr>
        <w:t xml:space="preserve"> Here are some illustrations</w:t>
      </w:r>
      <w:r w:rsidR="00763E12">
        <w:rPr>
          <w:rFonts w:ascii="Times New Roman" w:hAnsi="Times New Roman" w:cs="Times New Roman"/>
          <w:sz w:val="24"/>
          <w:szCs w:val="24"/>
        </w:rPr>
        <w:t xml:space="preserve"> in 35-38</w:t>
      </w:r>
      <w:r w:rsidRPr="0049406E">
        <w:t xml:space="preserve">: </w:t>
      </w:r>
    </w:p>
    <w:p w14:paraId="739DBD42" w14:textId="77777777" w:rsidR="006A4AD4" w:rsidRPr="0049406E" w:rsidRDefault="006A4AD4" w:rsidP="00EA69FB">
      <w:pPr>
        <w:pStyle w:val="NoSpacing"/>
      </w:pPr>
    </w:p>
    <w:p w14:paraId="0F77CAD4" w14:textId="0CC88477" w:rsidR="00463AAF" w:rsidRPr="00A013C2" w:rsidRDefault="00EA69FB" w:rsidP="00E31C55">
      <w:pPr>
        <w:pStyle w:val="NoSpacing"/>
        <w:numPr>
          <w:ilvl w:val="0"/>
          <w:numId w:val="5"/>
        </w:numPr>
        <w:rPr>
          <w:rFonts w:ascii="Times New Roman" w:hAnsi="Times New Roman" w:cs="Times New Roman"/>
          <w:sz w:val="24"/>
          <w:szCs w:val="24"/>
        </w:rPr>
      </w:pPr>
      <w:r>
        <w:rPr>
          <w:b/>
          <w:bCs/>
        </w:rPr>
        <w:tab/>
        <w:t xml:space="preserve">a. </w:t>
      </w:r>
      <w:r w:rsidRPr="00EA69FB">
        <w:rPr>
          <w:rFonts w:ascii="Times New Roman" w:hAnsi="Times New Roman" w:cs="Times New Roman"/>
          <w:b/>
          <w:bCs/>
          <w:sz w:val="24"/>
          <w:szCs w:val="24"/>
        </w:rPr>
        <w:t>Ghanaian Hausa</w:t>
      </w:r>
      <w:r w:rsidR="00463AAF" w:rsidRPr="00A013C2">
        <w:rPr>
          <w:rFonts w:ascii="Times New Roman" w:hAnsi="Times New Roman" w:cs="Times New Roman"/>
          <w:bCs/>
          <w:sz w:val="24"/>
          <w:szCs w:val="24"/>
        </w:rPr>
        <w:tab/>
      </w:r>
      <w:r w:rsidR="007634BB" w:rsidRPr="007634BB">
        <w:rPr>
          <w:rFonts w:ascii="Times New Roman" w:hAnsi="Times New Roman" w:cs="Times New Roman"/>
          <w:b/>
          <w:sz w:val="24"/>
          <w:szCs w:val="24"/>
        </w:rPr>
        <w:t>K</w:t>
      </w:r>
      <w:r w:rsidR="00463AAF" w:rsidRPr="007634BB">
        <w:rPr>
          <w:rFonts w:ascii="Times New Roman" w:hAnsi="Times New Roman" w:cs="Times New Roman"/>
          <w:b/>
          <w:sz w:val="24"/>
          <w:szCs w:val="24"/>
        </w:rPr>
        <w:t>ujera-n</w:t>
      </w:r>
      <w:r w:rsidR="00463AAF" w:rsidRPr="007634BB">
        <w:rPr>
          <w:rFonts w:ascii="Times New Roman" w:hAnsi="Times New Roman" w:cs="Times New Roman"/>
          <w:b/>
          <w:sz w:val="24"/>
          <w:szCs w:val="24"/>
        </w:rPr>
        <w:tab/>
        <w:t>malam</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t>ya</w:t>
      </w:r>
      <w:r w:rsidR="00463AAF" w:rsidRPr="007634BB">
        <w:rPr>
          <w:rFonts w:ascii="Times New Roman" w:hAnsi="Times New Roman" w:cs="Times New Roman"/>
          <w:b/>
          <w:sz w:val="24"/>
          <w:szCs w:val="24"/>
        </w:rPr>
        <w:tab/>
        <w:t>sufa</w:t>
      </w:r>
    </w:p>
    <w:p w14:paraId="01ACE56F" w14:textId="77777777" w:rsidR="00463AAF" w:rsidRPr="00A013C2" w:rsidRDefault="00463AAF" w:rsidP="00EA69FB">
      <w:pPr>
        <w:pStyle w:val="NoSpacing"/>
        <w:ind w:left="2790" w:firstLine="90"/>
        <w:rPr>
          <w:rFonts w:ascii="Times New Roman" w:hAnsi="Times New Roman" w:cs="Times New Roman"/>
          <w:sz w:val="24"/>
          <w:szCs w:val="24"/>
        </w:rPr>
      </w:pPr>
      <w:r w:rsidRPr="00A013C2">
        <w:rPr>
          <w:rFonts w:ascii="Times New Roman" w:hAnsi="Times New Roman" w:cs="Times New Roman"/>
          <w:bCs/>
          <w:sz w:val="24"/>
          <w:szCs w:val="24"/>
        </w:rPr>
        <w:t xml:space="preserve">Chair-DET </w:t>
      </w:r>
      <w:r w:rsidRPr="00A013C2">
        <w:rPr>
          <w:rFonts w:ascii="Times New Roman" w:hAnsi="Times New Roman" w:cs="Times New Roman"/>
          <w:bCs/>
          <w:sz w:val="24"/>
          <w:szCs w:val="24"/>
        </w:rPr>
        <w:tab/>
        <w:t xml:space="preserve">teacher </w:t>
      </w:r>
      <w:r w:rsidRPr="00A013C2">
        <w:rPr>
          <w:rFonts w:ascii="Times New Roman" w:hAnsi="Times New Roman" w:cs="Times New Roman"/>
          <w:bCs/>
          <w:sz w:val="24"/>
          <w:szCs w:val="24"/>
        </w:rPr>
        <w:tab/>
        <w:t xml:space="preserve">3SG </w:t>
      </w:r>
      <w:r w:rsidRPr="00A013C2">
        <w:rPr>
          <w:rFonts w:ascii="Times New Roman" w:hAnsi="Times New Roman" w:cs="Times New Roman"/>
          <w:bCs/>
          <w:sz w:val="24"/>
          <w:szCs w:val="24"/>
        </w:rPr>
        <w:tab/>
        <w:t>old</w:t>
      </w:r>
    </w:p>
    <w:p w14:paraId="60EA9290" w14:textId="01AF3E03" w:rsidR="00463AAF" w:rsidRPr="00A013C2" w:rsidRDefault="007634BB" w:rsidP="00EA69FB">
      <w:pPr>
        <w:pStyle w:val="NoSpacing"/>
        <w:ind w:left="2610" w:firstLine="180"/>
        <w:rPr>
          <w:rFonts w:ascii="Times New Roman" w:hAnsi="Times New Roman" w:cs="Times New Roman"/>
          <w:sz w:val="24"/>
          <w:szCs w:val="24"/>
        </w:rPr>
      </w:pPr>
      <w:r>
        <w:rPr>
          <w:rFonts w:ascii="Times New Roman" w:hAnsi="Times New Roman" w:cs="Times New Roman"/>
          <w:sz w:val="24"/>
          <w:szCs w:val="24"/>
        </w:rPr>
        <w:lastRenderedPageBreak/>
        <w:t>‘</w:t>
      </w:r>
      <w:r w:rsidR="00463AAF" w:rsidRPr="00A013C2">
        <w:rPr>
          <w:rFonts w:ascii="Times New Roman" w:hAnsi="Times New Roman" w:cs="Times New Roman"/>
          <w:sz w:val="24"/>
          <w:szCs w:val="24"/>
        </w:rPr>
        <w:t>The teacher’s  chair is old</w:t>
      </w:r>
      <w:r>
        <w:rPr>
          <w:rFonts w:ascii="Times New Roman" w:hAnsi="Times New Roman" w:cs="Times New Roman"/>
          <w:sz w:val="24"/>
          <w:szCs w:val="24"/>
        </w:rPr>
        <w:t>’</w:t>
      </w:r>
    </w:p>
    <w:p w14:paraId="220583D8" w14:textId="77777777" w:rsidR="00463AAF" w:rsidRPr="00A013C2" w:rsidRDefault="00463AAF" w:rsidP="00463AAF">
      <w:pPr>
        <w:pStyle w:val="NoSpacing"/>
        <w:ind w:left="1260" w:firstLine="90"/>
        <w:rPr>
          <w:rFonts w:ascii="Times New Roman" w:hAnsi="Times New Roman" w:cs="Times New Roman"/>
          <w:sz w:val="24"/>
          <w:szCs w:val="24"/>
        </w:rPr>
      </w:pPr>
    </w:p>
    <w:p w14:paraId="489FC4AB" w14:textId="4D16B703" w:rsidR="00463AAF" w:rsidRPr="00A013C2" w:rsidRDefault="00EA69FB" w:rsidP="00463AAF">
      <w:pPr>
        <w:pStyle w:val="NoSpacing"/>
        <w:ind w:left="630"/>
        <w:rPr>
          <w:rFonts w:ascii="Times New Roman" w:hAnsi="Times New Roman" w:cs="Times New Roman"/>
          <w:sz w:val="24"/>
          <w:szCs w:val="24"/>
        </w:rPr>
      </w:pPr>
      <w:r>
        <w:rPr>
          <w:rFonts w:ascii="Times New Roman" w:hAnsi="Times New Roman" w:cs="Times New Roman"/>
          <w:b/>
          <w:bCs/>
          <w:sz w:val="24"/>
          <w:szCs w:val="24"/>
        </w:rPr>
        <w:t xml:space="preserve">b. </w:t>
      </w:r>
      <w:r w:rsidRPr="00EA69FB">
        <w:rPr>
          <w:rFonts w:ascii="Times New Roman" w:hAnsi="Times New Roman" w:cs="Times New Roman"/>
          <w:b/>
          <w:bCs/>
          <w:sz w:val="24"/>
          <w:szCs w:val="24"/>
        </w:rPr>
        <w:t>Target Hausa</w:t>
      </w:r>
      <w:r w:rsidR="00463AAF" w:rsidRPr="00A013C2">
        <w:rPr>
          <w:rFonts w:ascii="Times New Roman" w:hAnsi="Times New Roman" w:cs="Times New Roman"/>
          <w:b/>
          <w:sz w:val="24"/>
          <w:szCs w:val="24"/>
        </w:rPr>
        <w:tab/>
      </w:r>
      <w:r w:rsidR="007634BB">
        <w:rPr>
          <w:rFonts w:ascii="Times New Roman" w:hAnsi="Times New Roman" w:cs="Times New Roman"/>
          <w:b/>
          <w:sz w:val="24"/>
          <w:szCs w:val="24"/>
        </w:rPr>
        <w:t>K</w:t>
      </w:r>
      <w:r w:rsidR="00463AAF" w:rsidRPr="007634BB">
        <w:rPr>
          <w:rFonts w:ascii="Times New Roman" w:hAnsi="Times New Roman" w:cs="Times New Roman"/>
          <w:b/>
          <w:sz w:val="24"/>
          <w:szCs w:val="24"/>
        </w:rPr>
        <w:t>ujera-r</w:t>
      </w:r>
      <w:r w:rsidR="00150F73" w:rsidRPr="007634BB">
        <w:rPr>
          <w:rFonts w:ascii="Times New Roman" w:hAnsi="Times New Roman" w:cs="Times New Roman"/>
          <w:b/>
          <w:sz w:val="24"/>
          <w:szCs w:val="24"/>
        </w:rPr>
        <w:t xml:space="preserve"> </w:t>
      </w:r>
      <w:r w:rsidR="00463AAF" w:rsidRPr="007634BB">
        <w:rPr>
          <w:rFonts w:ascii="Times New Roman" w:hAnsi="Times New Roman" w:cs="Times New Roman"/>
          <w:b/>
          <w:sz w:val="24"/>
          <w:szCs w:val="24"/>
        </w:rPr>
        <w:t>ma</w:t>
      </w:r>
      <w:del w:id="212" w:author="Author">
        <w:r w:rsidR="00463AAF" w:rsidRPr="007634BB" w:rsidDel="0055758B">
          <w:rPr>
            <w:rFonts w:ascii="Times New Roman" w:hAnsi="Times New Roman" w:cs="Times New Roman"/>
            <w:b/>
            <w:sz w:val="24"/>
            <w:szCs w:val="24"/>
          </w:rPr>
          <w:delText>l</w:delText>
        </w:r>
      </w:del>
      <w:r w:rsidR="00463AAF" w:rsidRPr="007634BB">
        <w:rPr>
          <w:rFonts w:ascii="Times New Roman" w:hAnsi="Times New Roman" w:cs="Times New Roman"/>
          <w:b/>
          <w:sz w:val="24"/>
          <w:szCs w:val="24"/>
        </w:rPr>
        <w:t>lam</w:t>
      </w:r>
      <w:r w:rsidR="00150F73" w:rsidRPr="007634BB">
        <w:rPr>
          <w:rFonts w:ascii="Times New Roman" w:hAnsi="Times New Roman" w:cs="Times New Roman"/>
          <w:b/>
          <w:sz w:val="24"/>
          <w:szCs w:val="24"/>
        </w:rPr>
        <w:t xml:space="preserve"> </w:t>
      </w:r>
      <w:r w:rsidR="00463AAF" w:rsidRPr="007634BB">
        <w:rPr>
          <w:rFonts w:ascii="Times New Roman" w:hAnsi="Times New Roman" w:cs="Times New Roman"/>
          <w:b/>
          <w:sz w:val="24"/>
          <w:szCs w:val="24"/>
        </w:rPr>
        <w:t>ya</w:t>
      </w:r>
      <w:r w:rsidR="00150F73" w:rsidRPr="007634BB">
        <w:rPr>
          <w:rFonts w:ascii="Times New Roman" w:hAnsi="Times New Roman" w:cs="Times New Roman"/>
          <w:b/>
          <w:sz w:val="24"/>
          <w:szCs w:val="24"/>
        </w:rPr>
        <w:t xml:space="preserve"> </w:t>
      </w:r>
      <w:ins w:id="213" w:author="Author">
        <w:r w:rsidR="0055758B">
          <w:rPr>
            <w:rFonts w:ascii="Times New Roman" w:hAnsi="Times New Roman" w:cs="Times New Roman"/>
            <w:b/>
            <w:sz w:val="24"/>
            <w:szCs w:val="24"/>
          </w:rPr>
          <w:t>t</w:t>
        </w:r>
      </w:ins>
      <w:r w:rsidR="00463AAF" w:rsidRPr="007634BB">
        <w:rPr>
          <w:rFonts w:ascii="Times New Roman" w:hAnsi="Times New Roman" w:cs="Times New Roman"/>
          <w:b/>
          <w:sz w:val="24"/>
          <w:szCs w:val="24"/>
        </w:rPr>
        <w:t>sufa</w:t>
      </w:r>
    </w:p>
    <w:p w14:paraId="3448ADBD" w14:textId="77777777" w:rsidR="00463AAF" w:rsidRPr="00A013C2" w:rsidRDefault="00463AAF" w:rsidP="00463AAF">
      <w:pPr>
        <w:pStyle w:val="NoSpacing"/>
        <w:ind w:left="630"/>
        <w:rPr>
          <w:rFonts w:ascii="Times New Roman" w:hAnsi="Times New Roman" w:cs="Times New Roman"/>
          <w:sz w:val="24"/>
          <w:szCs w:val="24"/>
        </w:rPr>
      </w:pPr>
    </w:p>
    <w:p w14:paraId="633DE86D" w14:textId="1FC6155D" w:rsidR="00463AAF" w:rsidRPr="00A013C2" w:rsidRDefault="00EA69FB"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Ghanaian Hausa</w:t>
      </w:r>
      <w:r w:rsidR="00463AAF" w:rsidRPr="00A013C2">
        <w:rPr>
          <w:rFonts w:ascii="Times New Roman" w:hAnsi="Times New Roman" w:cs="Times New Roman"/>
          <w:sz w:val="24"/>
          <w:szCs w:val="24"/>
        </w:rPr>
        <w:tab/>
      </w:r>
      <w:r w:rsidR="007634BB">
        <w:rPr>
          <w:rFonts w:ascii="Times New Roman" w:hAnsi="Times New Roman" w:cs="Times New Roman"/>
          <w:b/>
          <w:sz w:val="24"/>
          <w:szCs w:val="24"/>
        </w:rPr>
        <w:t>R</w:t>
      </w:r>
      <w:r w:rsidR="00463AAF" w:rsidRPr="007634BB">
        <w:rPr>
          <w:rFonts w:ascii="Times New Roman" w:hAnsi="Times New Roman" w:cs="Times New Roman"/>
          <w:b/>
          <w:sz w:val="24"/>
          <w:szCs w:val="24"/>
        </w:rPr>
        <w:t>iga-n</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t xml:space="preserve">na-da </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t>sada</w:t>
      </w:r>
    </w:p>
    <w:p w14:paraId="590A8359" w14:textId="77777777" w:rsidR="00463AAF" w:rsidRPr="00A013C2" w:rsidRDefault="00463AAF" w:rsidP="00EA69FB">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 xml:space="preserve">Shirt-DET </w:t>
      </w:r>
      <w:r w:rsidRPr="00A013C2">
        <w:rPr>
          <w:rFonts w:ascii="Times New Roman" w:hAnsi="Times New Roman" w:cs="Times New Roman"/>
          <w:sz w:val="24"/>
          <w:szCs w:val="24"/>
        </w:rPr>
        <w:tab/>
        <w:t xml:space="preserve">IMPERF -with </w:t>
      </w:r>
      <w:r w:rsidRPr="00A013C2">
        <w:rPr>
          <w:rFonts w:ascii="Times New Roman" w:hAnsi="Times New Roman" w:cs="Times New Roman"/>
          <w:sz w:val="24"/>
          <w:szCs w:val="24"/>
        </w:rPr>
        <w:tab/>
        <w:t>expansive</w:t>
      </w:r>
    </w:p>
    <w:p w14:paraId="035DE0CD" w14:textId="1159CE1E" w:rsidR="00463AAF" w:rsidRPr="00A013C2" w:rsidRDefault="007634BB" w:rsidP="00EA69FB">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The shirt is expensive</w:t>
      </w:r>
      <w:r>
        <w:rPr>
          <w:rFonts w:ascii="Times New Roman" w:hAnsi="Times New Roman" w:cs="Times New Roman"/>
          <w:sz w:val="24"/>
          <w:szCs w:val="24"/>
        </w:rPr>
        <w:t>’</w:t>
      </w:r>
    </w:p>
    <w:p w14:paraId="4385C86D" w14:textId="77777777" w:rsidR="00463AAF" w:rsidRPr="00A013C2" w:rsidRDefault="00463AAF" w:rsidP="00463AAF">
      <w:pPr>
        <w:pStyle w:val="NoSpacing"/>
        <w:ind w:left="720" w:firstLine="720"/>
        <w:rPr>
          <w:rFonts w:ascii="Times New Roman" w:hAnsi="Times New Roman" w:cs="Times New Roman"/>
          <w:sz w:val="24"/>
          <w:szCs w:val="24"/>
        </w:rPr>
      </w:pPr>
    </w:p>
    <w:p w14:paraId="7E66E106" w14:textId="46BD4560" w:rsidR="00463AAF" w:rsidRPr="00A013C2" w:rsidRDefault="00463AAF" w:rsidP="00463AAF">
      <w:pPr>
        <w:pStyle w:val="NoSpacing"/>
        <w:rPr>
          <w:rFonts w:ascii="Times New Roman" w:hAnsi="Times New Roman" w:cs="Times New Roman"/>
          <w:sz w:val="24"/>
          <w:szCs w:val="24"/>
        </w:rPr>
      </w:pPr>
      <w:r w:rsidRPr="00A013C2">
        <w:rPr>
          <w:rFonts w:ascii="Times New Roman" w:hAnsi="Times New Roman" w:cs="Times New Roman"/>
          <w:sz w:val="24"/>
          <w:szCs w:val="24"/>
        </w:rPr>
        <w:tab/>
      </w:r>
      <w:r w:rsidR="00EA69FB">
        <w:rPr>
          <w:rFonts w:ascii="Times New Roman" w:hAnsi="Times New Roman" w:cs="Times New Roman"/>
          <w:b/>
          <w:bCs/>
          <w:sz w:val="24"/>
          <w:szCs w:val="24"/>
        </w:rPr>
        <w:t xml:space="preserve">b. </w:t>
      </w:r>
      <w:r w:rsidR="00EA69FB" w:rsidRPr="00EA69FB">
        <w:rPr>
          <w:rFonts w:ascii="Times New Roman" w:hAnsi="Times New Roman" w:cs="Times New Roman"/>
          <w:b/>
          <w:bCs/>
          <w:sz w:val="24"/>
          <w:szCs w:val="24"/>
        </w:rPr>
        <w:t>Target Hausa</w:t>
      </w:r>
      <w:r w:rsidRPr="00A013C2">
        <w:rPr>
          <w:rFonts w:ascii="Times New Roman" w:hAnsi="Times New Roman" w:cs="Times New Roman"/>
          <w:sz w:val="24"/>
          <w:szCs w:val="24"/>
        </w:rPr>
        <w:tab/>
      </w:r>
      <w:r w:rsidR="007634BB">
        <w:rPr>
          <w:rFonts w:ascii="Times New Roman" w:hAnsi="Times New Roman" w:cs="Times New Roman"/>
          <w:b/>
          <w:sz w:val="24"/>
          <w:szCs w:val="24"/>
        </w:rPr>
        <w:t>Ri</w:t>
      </w:r>
      <w:r w:rsidRPr="007634BB">
        <w:rPr>
          <w:rFonts w:ascii="Times New Roman" w:hAnsi="Times New Roman" w:cs="Times New Roman"/>
          <w:b/>
          <w:sz w:val="24"/>
          <w:szCs w:val="24"/>
        </w:rPr>
        <w:t>ga-</w:t>
      </w:r>
      <w:ins w:id="214" w:author="Author">
        <w:r w:rsidR="0065301E">
          <w:rPr>
            <w:rFonts w:ascii="Times New Roman" w:hAnsi="Times New Roman" w:cs="Times New Roman"/>
            <w:b/>
            <w:sz w:val="24"/>
            <w:szCs w:val="24"/>
          </w:rPr>
          <w:t xml:space="preserve"> r</w:t>
        </w:r>
      </w:ins>
      <w:del w:id="215" w:author="Author">
        <w:r w:rsidRPr="007634BB" w:rsidDel="0065301E">
          <w:rPr>
            <w:rFonts w:ascii="Times New Roman" w:hAnsi="Times New Roman" w:cs="Times New Roman"/>
            <w:b/>
            <w:sz w:val="24"/>
            <w:szCs w:val="24"/>
          </w:rPr>
          <w:delText>n</w:delText>
        </w:r>
      </w:del>
      <w:r w:rsidR="007634BB">
        <w:rPr>
          <w:rFonts w:ascii="Times New Roman" w:hAnsi="Times New Roman" w:cs="Times New Roman"/>
          <w:b/>
          <w:sz w:val="24"/>
          <w:szCs w:val="24"/>
        </w:rPr>
        <w:t xml:space="preserve"> na-</w:t>
      </w:r>
      <w:r w:rsidRPr="007634BB">
        <w:rPr>
          <w:rFonts w:ascii="Times New Roman" w:hAnsi="Times New Roman" w:cs="Times New Roman"/>
          <w:b/>
          <w:sz w:val="24"/>
          <w:szCs w:val="24"/>
        </w:rPr>
        <w:t xml:space="preserve">da </w:t>
      </w:r>
      <w:ins w:id="216" w:author="Author">
        <w:r w:rsidR="0065301E">
          <w:rPr>
            <w:rFonts w:ascii="Times New Roman" w:hAnsi="Times New Roman" w:cs="Times New Roman"/>
            <w:b/>
            <w:sz w:val="24"/>
            <w:szCs w:val="24"/>
          </w:rPr>
          <w:t>t</w:t>
        </w:r>
      </w:ins>
      <w:r w:rsidRPr="007634BB">
        <w:rPr>
          <w:rFonts w:ascii="Times New Roman" w:hAnsi="Times New Roman" w:cs="Times New Roman"/>
          <w:b/>
          <w:sz w:val="24"/>
          <w:szCs w:val="24"/>
        </w:rPr>
        <w:t>sada</w:t>
      </w:r>
    </w:p>
    <w:p w14:paraId="4BD3A4CE" w14:textId="77777777" w:rsidR="00463AAF" w:rsidRPr="00A013C2" w:rsidRDefault="00463AAF" w:rsidP="00463AAF">
      <w:pPr>
        <w:pStyle w:val="NoSpacing"/>
        <w:rPr>
          <w:rFonts w:ascii="Times New Roman" w:hAnsi="Times New Roman" w:cs="Times New Roman"/>
          <w:sz w:val="24"/>
          <w:szCs w:val="24"/>
        </w:rPr>
      </w:pPr>
      <w:r w:rsidRPr="00A013C2">
        <w:rPr>
          <w:rFonts w:ascii="Times New Roman" w:hAnsi="Times New Roman" w:cs="Times New Roman"/>
          <w:sz w:val="24"/>
          <w:szCs w:val="24"/>
        </w:rPr>
        <w:tab/>
      </w:r>
      <w:r w:rsidRPr="00A013C2">
        <w:rPr>
          <w:rFonts w:ascii="Times New Roman" w:hAnsi="Times New Roman" w:cs="Times New Roman"/>
          <w:sz w:val="24"/>
          <w:szCs w:val="24"/>
        </w:rPr>
        <w:tab/>
      </w:r>
      <w:r w:rsidRPr="00A013C2">
        <w:rPr>
          <w:rFonts w:ascii="Times New Roman" w:hAnsi="Times New Roman" w:cs="Times New Roman"/>
          <w:sz w:val="24"/>
          <w:szCs w:val="24"/>
        </w:rPr>
        <w:tab/>
      </w:r>
    </w:p>
    <w:p w14:paraId="116655F8" w14:textId="451E9005" w:rsidR="00463AAF" w:rsidRPr="00A013C2" w:rsidRDefault="00E31C55"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Ghanaian Hausa</w:t>
      </w:r>
      <w:r w:rsidR="00463AAF" w:rsidRPr="00A013C2">
        <w:rPr>
          <w:rFonts w:ascii="Times New Roman" w:hAnsi="Times New Roman" w:cs="Times New Roman"/>
          <w:b/>
          <w:sz w:val="24"/>
          <w:szCs w:val="24"/>
        </w:rPr>
        <w:tab/>
      </w:r>
      <w:r w:rsidR="00F722F7">
        <w:rPr>
          <w:rFonts w:ascii="Times New Roman" w:hAnsi="Times New Roman" w:cs="Times New Roman"/>
          <w:b/>
          <w:sz w:val="24"/>
          <w:szCs w:val="24"/>
        </w:rPr>
        <w:t>M</w:t>
      </w:r>
      <w:r w:rsidR="00463AAF" w:rsidRPr="007634BB">
        <w:rPr>
          <w:rFonts w:ascii="Times New Roman" w:hAnsi="Times New Roman" w:cs="Times New Roman"/>
          <w:b/>
          <w:sz w:val="24"/>
          <w:szCs w:val="24"/>
        </w:rPr>
        <w:t>ata-n</w:t>
      </w:r>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t xml:space="preserve">Musa </w:t>
      </w:r>
      <w:r w:rsidRPr="007634BB">
        <w:rPr>
          <w:rFonts w:ascii="Times New Roman" w:hAnsi="Times New Roman" w:cs="Times New Roman"/>
          <w:b/>
          <w:sz w:val="24"/>
          <w:szCs w:val="24"/>
        </w:rPr>
        <w:tab/>
        <w:t>na</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00463AAF" w:rsidRPr="007634BB">
        <w:rPr>
          <w:rFonts w:ascii="Times New Roman" w:hAnsi="Times New Roman" w:cs="Times New Roman"/>
          <w:b/>
          <w:sz w:val="24"/>
          <w:szCs w:val="24"/>
        </w:rPr>
        <w:t>gida</w:t>
      </w:r>
    </w:p>
    <w:p w14:paraId="1DFCCA7C" w14:textId="10E7F951" w:rsidR="00463AAF" w:rsidRPr="00A013C2" w:rsidRDefault="00463AAF" w:rsidP="00E31C55">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wife-DET</w:t>
      </w:r>
      <w:r w:rsidR="00E31C55">
        <w:rPr>
          <w:rFonts w:ascii="Times New Roman" w:hAnsi="Times New Roman" w:cs="Times New Roman"/>
          <w:sz w:val="24"/>
          <w:szCs w:val="24"/>
        </w:rPr>
        <w:tab/>
        <w:t>M</w:t>
      </w:r>
      <w:r w:rsidRPr="00A013C2">
        <w:rPr>
          <w:rFonts w:ascii="Times New Roman" w:hAnsi="Times New Roman" w:cs="Times New Roman"/>
          <w:sz w:val="24"/>
          <w:szCs w:val="24"/>
        </w:rPr>
        <w:t>usa</w:t>
      </w:r>
      <w:r w:rsidR="00E31C55">
        <w:rPr>
          <w:rFonts w:ascii="Times New Roman" w:hAnsi="Times New Roman" w:cs="Times New Roman"/>
          <w:sz w:val="24"/>
          <w:szCs w:val="24"/>
        </w:rPr>
        <w:tab/>
        <w:t xml:space="preserve"> IMPERF</w:t>
      </w:r>
      <w:r w:rsidR="00E31C55">
        <w:rPr>
          <w:rFonts w:ascii="Times New Roman" w:hAnsi="Times New Roman" w:cs="Times New Roman"/>
          <w:sz w:val="24"/>
          <w:szCs w:val="24"/>
        </w:rPr>
        <w:tab/>
      </w:r>
      <w:r w:rsidRPr="00A013C2">
        <w:rPr>
          <w:rFonts w:ascii="Times New Roman" w:hAnsi="Times New Roman" w:cs="Times New Roman"/>
          <w:sz w:val="24"/>
          <w:szCs w:val="24"/>
        </w:rPr>
        <w:t>house</w:t>
      </w:r>
    </w:p>
    <w:p w14:paraId="05F0C427" w14:textId="5ACE3D1D" w:rsidR="00463AAF" w:rsidRPr="00A013C2" w:rsidRDefault="00F722F7" w:rsidP="00E31C55">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Musa’s wife is at home</w:t>
      </w:r>
      <w:r>
        <w:rPr>
          <w:rFonts w:ascii="Times New Roman" w:hAnsi="Times New Roman" w:cs="Times New Roman"/>
          <w:sz w:val="24"/>
          <w:szCs w:val="24"/>
        </w:rPr>
        <w:t>’</w:t>
      </w:r>
    </w:p>
    <w:p w14:paraId="00A1BC20" w14:textId="77777777" w:rsidR="00463AAF" w:rsidRPr="00A013C2" w:rsidRDefault="00463AAF" w:rsidP="00463AAF">
      <w:pPr>
        <w:pStyle w:val="NoSpacing"/>
        <w:ind w:left="720" w:firstLine="720"/>
        <w:rPr>
          <w:rFonts w:ascii="Times New Roman" w:hAnsi="Times New Roman" w:cs="Times New Roman"/>
          <w:sz w:val="24"/>
          <w:szCs w:val="24"/>
        </w:rPr>
      </w:pPr>
    </w:p>
    <w:p w14:paraId="57BAD4B1" w14:textId="3ADEEF66" w:rsidR="00463AAF" w:rsidRPr="00A013C2" w:rsidRDefault="00E31C55" w:rsidP="00463AAF">
      <w:pPr>
        <w:pStyle w:val="Default"/>
        <w:spacing w:line="480" w:lineRule="auto"/>
        <w:ind w:left="630"/>
      </w:pPr>
      <w:r>
        <w:rPr>
          <w:b/>
          <w:bCs/>
        </w:rPr>
        <w:t xml:space="preserve">b. </w:t>
      </w:r>
      <w:r w:rsidRPr="00EA69FB">
        <w:rPr>
          <w:b/>
          <w:bCs/>
        </w:rPr>
        <w:t>Target Hausa</w:t>
      </w:r>
      <w:r w:rsidRPr="00A013C2">
        <w:rPr>
          <w:b/>
        </w:rPr>
        <w:t xml:space="preserve"> </w:t>
      </w:r>
      <w:r>
        <w:rPr>
          <w:b/>
        </w:rPr>
        <w:tab/>
      </w:r>
      <w:r w:rsidR="00F722F7">
        <w:rPr>
          <w:b/>
        </w:rPr>
        <w:t>M</w:t>
      </w:r>
      <w:r w:rsidR="00463AAF" w:rsidRPr="007634BB">
        <w:rPr>
          <w:b/>
        </w:rPr>
        <w:t>ata-r Musa na</w:t>
      </w:r>
      <w:r w:rsidR="00150F73" w:rsidRPr="007634BB">
        <w:rPr>
          <w:b/>
        </w:rPr>
        <w:t xml:space="preserve"> </w:t>
      </w:r>
      <w:r w:rsidR="00463AAF" w:rsidRPr="007634BB">
        <w:rPr>
          <w:b/>
        </w:rPr>
        <w:t>gida</w:t>
      </w:r>
      <w:r w:rsidR="00463AAF" w:rsidRPr="00A013C2">
        <w:tab/>
      </w:r>
    </w:p>
    <w:p w14:paraId="357E6591" w14:textId="77777777" w:rsidR="00463AAF" w:rsidRPr="00A013C2" w:rsidRDefault="00463AAF" w:rsidP="00463AAF">
      <w:pPr>
        <w:pStyle w:val="Default"/>
        <w:spacing w:line="480" w:lineRule="auto"/>
        <w:ind w:left="630"/>
      </w:pPr>
      <w:r w:rsidRPr="00A013C2">
        <w:tab/>
      </w:r>
      <w:r w:rsidRPr="00A013C2">
        <w:tab/>
      </w:r>
    </w:p>
    <w:p w14:paraId="4D0B33C2" w14:textId="685ACF6F" w:rsidR="00463AAF" w:rsidRPr="00A013C2" w:rsidRDefault="00E31C55"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Ghanaian Hausa</w:t>
      </w:r>
      <w:r w:rsidR="00463AAF" w:rsidRPr="00A013C2">
        <w:rPr>
          <w:rFonts w:ascii="Times New Roman" w:hAnsi="Times New Roman" w:cs="Times New Roman"/>
          <w:sz w:val="24"/>
          <w:szCs w:val="24"/>
        </w:rPr>
        <w:tab/>
      </w:r>
      <w:r w:rsidR="00F722F7" w:rsidRPr="00F722F7">
        <w:rPr>
          <w:rFonts w:ascii="Times New Roman" w:hAnsi="Times New Roman" w:cs="Times New Roman"/>
          <w:b/>
          <w:sz w:val="24"/>
          <w:szCs w:val="24"/>
        </w:rPr>
        <w:t>Gi</w:t>
      </w:r>
      <w:r w:rsidR="00463AAF" w:rsidRPr="00F722F7">
        <w:rPr>
          <w:rFonts w:ascii="Times New Roman" w:hAnsi="Times New Roman" w:cs="Times New Roman"/>
          <w:b/>
          <w:sz w:val="24"/>
          <w:szCs w:val="24"/>
        </w:rPr>
        <w:t>da-n</w:t>
      </w:r>
      <w:r w:rsidR="00F722F7" w:rsidRPr="00F722F7">
        <w:rPr>
          <w:rFonts w:ascii="Times New Roman" w:hAnsi="Times New Roman" w:cs="Times New Roman"/>
          <w:b/>
          <w:sz w:val="24"/>
          <w:szCs w:val="24"/>
        </w:rPr>
        <w:tab/>
      </w:r>
      <w:r w:rsidR="00463AAF" w:rsidRPr="00F722F7">
        <w:rPr>
          <w:rFonts w:ascii="Times New Roman" w:hAnsi="Times New Roman" w:cs="Times New Roman"/>
          <w:b/>
          <w:sz w:val="24"/>
          <w:szCs w:val="24"/>
        </w:rPr>
        <w:t xml:space="preserve">Musa </w:t>
      </w:r>
      <w:r w:rsidR="00463AAF" w:rsidRPr="00F722F7">
        <w:rPr>
          <w:rFonts w:ascii="Times New Roman" w:hAnsi="Times New Roman" w:cs="Times New Roman"/>
          <w:b/>
          <w:sz w:val="24"/>
          <w:szCs w:val="24"/>
        </w:rPr>
        <w:tab/>
        <w:t>ne</w:t>
      </w:r>
      <w:r w:rsidR="00463AAF" w:rsidRPr="00A013C2">
        <w:rPr>
          <w:rFonts w:ascii="Times New Roman" w:hAnsi="Times New Roman" w:cs="Times New Roman"/>
          <w:sz w:val="24"/>
          <w:szCs w:val="24"/>
        </w:rPr>
        <w:t xml:space="preserve"> </w:t>
      </w:r>
    </w:p>
    <w:p w14:paraId="41CD6947" w14:textId="4436230E" w:rsidR="00463AAF" w:rsidRPr="00A013C2" w:rsidRDefault="00F722F7" w:rsidP="00E31C55">
      <w:pPr>
        <w:pStyle w:val="NoSpacing"/>
        <w:ind w:left="2160" w:firstLine="720"/>
        <w:rPr>
          <w:rFonts w:ascii="Times New Roman" w:hAnsi="Times New Roman" w:cs="Times New Roman"/>
          <w:sz w:val="24"/>
          <w:szCs w:val="24"/>
        </w:rPr>
      </w:pPr>
      <w:r>
        <w:rPr>
          <w:rFonts w:ascii="Times New Roman" w:hAnsi="Times New Roman" w:cs="Times New Roman"/>
          <w:sz w:val="24"/>
          <w:szCs w:val="24"/>
        </w:rPr>
        <w:t>house-DET</w:t>
      </w:r>
      <w:r>
        <w:rPr>
          <w:rFonts w:ascii="Times New Roman" w:hAnsi="Times New Roman" w:cs="Times New Roman"/>
          <w:sz w:val="24"/>
          <w:szCs w:val="24"/>
        </w:rPr>
        <w:tab/>
        <w:t>M</w:t>
      </w:r>
      <w:r w:rsidR="00463AAF" w:rsidRPr="00A013C2">
        <w:rPr>
          <w:rFonts w:ascii="Times New Roman" w:hAnsi="Times New Roman" w:cs="Times New Roman"/>
          <w:sz w:val="24"/>
          <w:szCs w:val="24"/>
        </w:rPr>
        <w:t>usa</w:t>
      </w:r>
      <w:r w:rsidR="00463AAF" w:rsidRPr="00A013C2">
        <w:rPr>
          <w:rFonts w:ascii="Times New Roman" w:hAnsi="Times New Roman" w:cs="Times New Roman"/>
          <w:sz w:val="24"/>
          <w:szCs w:val="24"/>
        </w:rPr>
        <w:tab/>
        <w:t xml:space="preserve"> COP</w:t>
      </w:r>
    </w:p>
    <w:p w14:paraId="004C8D6E" w14:textId="0A44A214" w:rsidR="00463AAF" w:rsidRPr="00A013C2" w:rsidRDefault="00F722F7" w:rsidP="00E31C55">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It is Musa’s House</w:t>
      </w:r>
      <w:r>
        <w:rPr>
          <w:rFonts w:ascii="Times New Roman" w:hAnsi="Times New Roman" w:cs="Times New Roman"/>
          <w:sz w:val="24"/>
          <w:szCs w:val="24"/>
        </w:rPr>
        <w:t>’</w:t>
      </w:r>
    </w:p>
    <w:p w14:paraId="13DA7720" w14:textId="77777777" w:rsidR="00463AAF" w:rsidRPr="00A013C2" w:rsidRDefault="00463AAF" w:rsidP="00463AAF">
      <w:pPr>
        <w:pStyle w:val="NoSpacing"/>
        <w:ind w:left="720" w:firstLine="720"/>
        <w:rPr>
          <w:rFonts w:ascii="Times New Roman" w:hAnsi="Times New Roman" w:cs="Times New Roman"/>
          <w:sz w:val="24"/>
          <w:szCs w:val="24"/>
        </w:rPr>
      </w:pPr>
    </w:p>
    <w:p w14:paraId="3F18C903" w14:textId="493F0DA7" w:rsidR="00463AAF" w:rsidRPr="0049406E" w:rsidRDefault="00E31C55" w:rsidP="00463AAF">
      <w:pPr>
        <w:pStyle w:val="Default"/>
        <w:spacing w:line="480" w:lineRule="auto"/>
        <w:ind w:firstLine="720"/>
      </w:pPr>
      <w:r>
        <w:rPr>
          <w:b/>
          <w:bCs/>
        </w:rPr>
        <w:t xml:space="preserve">b. </w:t>
      </w:r>
      <w:r w:rsidRPr="00EA69FB">
        <w:rPr>
          <w:b/>
          <w:bCs/>
        </w:rPr>
        <w:t>Target Hausa</w:t>
      </w:r>
      <w:r w:rsidR="00463AAF" w:rsidRPr="00A013C2">
        <w:tab/>
      </w:r>
      <w:r w:rsidR="00F722F7">
        <w:rPr>
          <w:b/>
        </w:rPr>
        <w:t>G</w:t>
      </w:r>
      <w:r w:rsidR="00463AAF" w:rsidRPr="00F722F7">
        <w:rPr>
          <w:b/>
        </w:rPr>
        <w:t>ida-n Musa ne</w:t>
      </w:r>
      <w:r w:rsidR="00463AAF" w:rsidRPr="0049406E">
        <w:tab/>
      </w:r>
      <w:r w:rsidR="00463AAF" w:rsidRPr="0049406E">
        <w:tab/>
      </w:r>
      <w:r w:rsidR="00463AAF" w:rsidRPr="0049406E">
        <w:tab/>
      </w:r>
    </w:p>
    <w:p w14:paraId="2607F24B" w14:textId="2C47DFC0" w:rsidR="00FE2CAA" w:rsidRDefault="00463AAF" w:rsidP="00FE2CAA">
      <w:pPr>
        <w:pStyle w:val="NoSpacing"/>
        <w:jc w:val="both"/>
        <w:rPr>
          <w:rFonts w:ascii="Times New Roman" w:hAnsi="Times New Roman" w:cs="Times New Roman"/>
          <w:sz w:val="24"/>
          <w:szCs w:val="24"/>
        </w:rPr>
      </w:pPr>
      <w:r w:rsidRPr="00E31C55">
        <w:rPr>
          <w:rFonts w:ascii="Times New Roman" w:hAnsi="Times New Roman" w:cs="Times New Roman"/>
          <w:sz w:val="24"/>
          <w:szCs w:val="24"/>
        </w:rPr>
        <w:t>The use of /n/ in all instances clearly do not distinguish masculine from feminine in Ghanaian Hausa. Dakubu (1977</w:t>
      </w:r>
      <w:r w:rsidR="00D74D37">
        <w:rPr>
          <w:rFonts w:ascii="Times New Roman" w:hAnsi="Times New Roman" w:cs="Times New Roman"/>
          <w:sz w:val="24"/>
          <w:szCs w:val="24"/>
        </w:rPr>
        <w:t>a</w:t>
      </w:r>
      <w:r w:rsidRPr="00E31C55">
        <w:rPr>
          <w:rFonts w:ascii="Times New Roman" w:hAnsi="Times New Roman" w:cs="Times New Roman"/>
          <w:sz w:val="24"/>
          <w:szCs w:val="24"/>
        </w:rPr>
        <w:t xml:space="preserve">) observed that in Ghanaian Hausa the feminine </w:t>
      </w:r>
      <w:r w:rsidRPr="00C52258">
        <w:rPr>
          <w:rFonts w:ascii="Times New Roman" w:hAnsi="Times New Roman" w:cs="Times New Roman"/>
          <w:sz w:val="24"/>
          <w:szCs w:val="24"/>
        </w:rPr>
        <w:t>suffix</w:t>
      </w:r>
      <w:r w:rsidR="00C52258" w:rsidRPr="00C52258">
        <w:rPr>
          <w:rFonts w:ascii="Times New Roman" w:hAnsi="Times New Roman" w:cs="Times New Roman"/>
          <w:sz w:val="24"/>
          <w:szCs w:val="24"/>
        </w:rPr>
        <w:t xml:space="preserve"> </w:t>
      </w:r>
      <w:ins w:id="217" w:author="Author">
        <w:r w:rsidR="0065301E">
          <w:rPr>
            <w:rFonts w:ascii="Times New Roman" w:hAnsi="Times New Roman" w:cs="Times New Roman"/>
            <w:sz w:val="24"/>
            <w:szCs w:val="24"/>
          </w:rPr>
          <w:t>/</w:t>
        </w:r>
      </w:ins>
      <w:del w:id="218" w:author="Author">
        <w:r w:rsidR="00C52258" w:rsidRPr="00C52258" w:rsidDel="0065301E">
          <w:rPr>
            <w:rFonts w:ascii="Times New Roman" w:hAnsi="Times New Roman" w:cs="Times New Roman"/>
            <w:sz w:val="24"/>
            <w:szCs w:val="24"/>
          </w:rPr>
          <w:delText>(</w:delText>
        </w:r>
      </w:del>
      <w:r w:rsidR="00C52258" w:rsidRPr="00C52258">
        <w:rPr>
          <w:rFonts w:ascii="Times New Roman" w:hAnsi="Times New Roman" w:cs="Times New Roman"/>
          <w:sz w:val="24"/>
          <w:szCs w:val="24"/>
        </w:rPr>
        <w:t>ʧe</w:t>
      </w:r>
      <w:ins w:id="219" w:author="Author">
        <w:r w:rsidR="0065301E">
          <w:rPr>
            <w:rFonts w:ascii="Times New Roman" w:hAnsi="Times New Roman" w:cs="Times New Roman"/>
            <w:sz w:val="24"/>
            <w:szCs w:val="24"/>
          </w:rPr>
          <w:t>/</w:t>
        </w:r>
      </w:ins>
      <w:del w:id="220" w:author="Author">
        <w:r w:rsidR="00C52258" w:rsidRPr="00C52258" w:rsidDel="0065301E">
          <w:rPr>
            <w:rFonts w:ascii="Times New Roman" w:hAnsi="Times New Roman" w:cs="Times New Roman"/>
            <w:sz w:val="24"/>
            <w:szCs w:val="24"/>
          </w:rPr>
          <w:delText>)</w:delText>
        </w:r>
      </w:del>
      <w:r w:rsidR="00C52258">
        <w:rPr>
          <w:rFonts w:ascii="Times New Roman" w:hAnsi="Times New Roman" w:cs="Times New Roman"/>
          <w:sz w:val="24"/>
          <w:szCs w:val="24"/>
        </w:rPr>
        <w:t xml:space="preserve"> </w:t>
      </w:r>
      <w:r w:rsidRPr="00E31C55">
        <w:rPr>
          <w:rFonts w:ascii="Times New Roman" w:hAnsi="Times New Roman" w:cs="Times New Roman"/>
          <w:sz w:val="24"/>
          <w:szCs w:val="24"/>
        </w:rPr>
        <w:t>seems to have been replaced in all occurrences by /-n/</w:t>
      </w:r>
      <w:r w:rsidR="00102661">
        <w:rPr>
          <w:rFonts w:ascii="Times New Roman" w:hAnsi="Times New Roman" w:cs="Times New Roman"/>
          <w:sz w:val="24"/>
          <w:szCs w:val="24"/>
        </w:rPr>
        <w:t xml:space="preserve"> as in 39-41</w:t>
      </w:r>
      <w:r w:rsidRPr="00E31C55">
        <w:rPr>
          <w:rFonts w:ascii="Times New Roman" w:hAnsi="Times New Roman" w:cs="Times New Roman"/>
          <w:sz w:val="24"/>
          <w:szCs w:val="24"/>
        </w:rPr>
        <w:t xml:space="preserve">. </w:t>
      </w:r>
    </w:p>
    <w:p w14:paraId="0BEBEC3E" w14:textId="77777777" w:rsidR="00FE2CAA" w:rsidRPr="00E31C55" w:rsidRDefault="00FE2CAA" w:rsidP="00FE2CAA">
      <w:pPr>
        <w:pStyle w:val="NoSpacing"/>
        <w:jc w:val="both"/>
        <w:rPr>
          <w:rFonts w:ascii="Times New Roman" w:hAnsi="Times New Roman" w:cs="Times New Roman"/>
          <w:sz w:val="24"/>
          <w:szCs w:val="24"/>
        </w:rPr>
      </w:pPr>
    </w:p>
    <w:p w14:paraId="37ED5CC0" w14:textId="77777777" w:rsidR="00463AAF" w:rsidRPr="0049406E" w:rsidRDefault="00463AAF" w:rsidP="00463AAF">
      <w:pPr>
        <w:pStyle w:val="Default"/>
        <w:spacing w:line="480" w:lineRule="auto"/>
      </w:pPr>
      <w:r w:rsidRPr="0049406E">
        <w:rPr>
          <w:b/>
          <w:bCs/>
        </w:rPr>
        <w:t xml:space="preserve">Example </w:t>
      </w:r>
    </w:p>
    <w:p w14:paraId="280C0EF6" w14:textId="075F1BC6" w:rsidR="00463AAF" w:rsidRPr="0049406E" w:rsidRDefault="003C3C98" w:rsidP="003C3C98">
      <w:pPr>
        <w:pStyle w:val="Default"/>
        <w:spacing w:line="480" w:lineRule="auto"/>
        <w:ind w:firstLine="630"/>
      </w:pPr>
      <w:r>
        <w:rPr>
          <w:rFonts w:eastAsia="Times New Roman"/>
          <w:b/>
        </w:rPr>
        <w:t>Target</w:t>
      </w:r>
      <w:r w:rsidR="00463AAF" w:rsidRPr="0049406E">
        <w:rPr>
          <w:b/>
          <w:bCs/>
        </w:rPr>
        <w:t xml:space="preserve"> Hausa </w:t>
      </w:r>
      <w:r w:rsidR="00463AAF" w:rsidRPr="0049406E">
        <w:rPr>
          <w:b/>
          <w:bCs/>
        </w:rPr>
        <w:tab/>
        <w:t xml:space="preserve">Ghanaian Hausa </w:t>
      </w:r>
      <w:r w:rsidR="00463AAF" w:rsidRPr="0049406E">
        <w:rPr>
          <w:b/>
          <w:bCs/>
        </w:rPr>
        <w:tab/>
        <w:t xml:space="preserve">Meaning </w:t>
      </w:r>
    </w:p>
    <w:p w14:paraId="71A6CBB4" w14:textId="2CAACB4F" w:rsidR="00463AAF" w:rsidRPr="0049406E" w:rsidRDefault="00C52258" w:rsidP="00E31C55">
      <w:pPr>
        <w:pStyle w:val="Default"/>
        <w:numPr>
          <w:ilvl w:val="0"/>
          <w:numId w:val="5"/>
        </w:numPr>
        <w:spacing w:line="480" w:lineRule="auto"/>
      </w:pPr>
      <w:r w:rsidRPr="00F722F7">
        <w:rPr>
          <w:b/>
        </w:rPr>
        <w:t>mata- r- sa</w:t>
      </w:r>
      <w:r w:rsidRPr="00F722F7">
        <w:rPr>
          <w:b/>
        </w:rPr>
        <w:tab/>
      </w:r>
      <w:r w:rsidR="00463AAF" w:rsidRPr="00F722F7">
        <w:rPr>
          <w:b/>
        </w:rPr>
        <w:t xml:space="preserve">mata-n- </w:t>
      </w:r>
      <w:del w:id="221" w:author="Author">
        <w:r w:rsidR="00463AAF" w:rsidRPr="00F722F7" w:rsidDel="0065301E">
          <w:rPr>
            <w:b/>
          </w:rPr>
          <w:delText>ʃ</w:delText>
        </w:r>
      </w:del>
      <w:ins w:id="222" w:author="Author">
        <w:r w:rsidR="0065301E">
          <w:rPr>
            <w:b/>
          </w:rPr>
          <w:t>sh</w:t>
        </w:r>
      </w:ins>
      <w:r w:rsidR="00463AAF" w:rsidRPr="00F722F7">
        <w:rPr>
          <w:b/>
        </w:rPr>
        <w:t>i</w:t>
      </w:r>
      <w:r w:rsidR="00463AAF" w:rsidRPr="0049406E">
        <w:tab/>
      </w:r>
      <w:r w:rsidR="00463AAF" w:rsidRPr="0049406E">
        <w:tab/>
        <w:t xml:space="preserve">his wife’ </w:t>
      </w:r>
    </w:p>
    <w:p w14:paraId="26E1BE84" w14:textId="385ABF09" w:rsidR="00463AAF" w:rsidRPr="0049406E" w:rsidRDefault="00C52258" w:rsidP="00E31C55">
      <w:pPr>
        <w:pStyle w:val="Default"/>
        <w:numPr>
          <w:ilvl w:val="0"/>
          <w:numId w:val="5"/>
        </w:numPr>
        <w:spacing w:line="480" w:lineRule="auto"/>
      </w:pPr>
      <w:r w:rsidRPr="00F722F7">
        <w:rPr>
          <w:b/>
        </w:rPr>
        <w:t>yariya-r-</w:t>
      </w:r>
      <w:del w:id="223" w:author="Author">
        <w:r w:rsidRPr="00F722F7" w:rsidDel="0065301E">
          <w:rPr>
            <w:b/>
          </w:rPr>
          <w:delText>s</w:delText>
        </w:r>
      </w:del>
      <w:ins w:id="224" w:author="Author">
        <w:r w:rsidR="0065301E">
          <w:rPr>
            <w:b/>
          </w:rPr>
          <w:t>t</w:t>
        </w:r>
      </w:ins>
      <w:r w:rsidRPr="00F722F7">
        <w:rPr>
          <w:b/>
        </w:rPr>
        <w:t>a</w:t>
      </w:r>
      <w:r w:rsidRPr="00F722F7">
        <w:rPr>
          <w:b/>
        </w:rPr>
        <w:tab/>
      </w:r>
      <w:r w:rsidR="00463AAF" w:rsidRPr="00F722F7">
        <w:rPr>
          <w:b/>
        </w:rPr>
        <w:t>yariya-n-ta</w:t>
      </w:r>
      <w:r w:rsidR="00463AAF" w:rsidRPr="0049406E">
        <w:tab/>
      </w:r>
      <w:r w:rsidR="00463AAF" w:rsidRPr="0049406E">
        <w:tab/>
        <w:t xml:space="preserve"> ‘her daughter</w:t>
      </w:r>
      <w:r w:rsidR="00F722F7">
        <w:t>’</w:t>
      </w:r>
      <w:r w:rsidR="00463AAF" w:rsidRPr="0049406E">
        <w:t xml:space="preserve"> </w:t>
      </w:r>
    </w:p>
    <w:p w14:paraId="3D5686D3" w14:textId="487C13F3" w:rsidR="00463AAF" w:rsidRPr="0049406E" w:rsidRDefault="0065301E" w:rsidP="00E31C55">
      <w:pPr>
        <w:pStyle w:val="Default"/>
        <w:numPr>
          <w:ilvl w:val="0"/>
          <w:numId w:val="5"/>
        </w:numPr>
        <w:spacing w:line="480" w:lineRule="auto"/>
      </w:pPr>
      <w:ins w:id="225" w:author="Author">
        <w:r>
          <w:rPr>
            <w:b/>
          </w:rPr>
          <w:t>u</w:t>
        </w:r>
      </w:ins>
      <w:r w:rsidR="00C52258" w:rsidRPr="00F722F7">
        <w:rPr>
          <w:b/>
        </w:rPr>
        <w:t xml:space="preserve">mma-r –mu </w:t>
      </w:r>
      <w:r w:rsidR="00C52258" w:rsidRPr="00F722F7">
        <w:rPr>
          <w:b/>
        </w:rPr>
        <w:tab/>
      </w:r>
      <w:ins w:id="226" w:author="Author">
        <w:r>
          <w:rPr>
            <w:b/>
          </w:rPr>
          <w:t>u</w:t>
        </w:r>
      </w:ins>
      <w:r w:rsidR="00463AAF" w:rsidRPr="00F722F7">
        <w:rPr>
          <w:b/>
        </w:rPr>
        <w:t>mma-n-mu</w:t>
      </w:r>
      <w:r w:rsidR="00463AAF" w:rsidRPr="0049406E">
        <w:t xml:space="preserve"> </w:t>
      </w:r>
      <w:r w:rsidR="00463AAF" w:rsidRPr="0049406E">
        <w:tab/>
      </w:r>
      <w:r w:rsidR="00463AAF" w:rsidRPr="0049406E">
        <w:tab/>
        <w:t>‘our mother</w:t>
      </w:r>
      <w:r w:rsidR="00F722F7">
        <w:t>’</w:t>
      </w:r>
      <w:r w:rsidR="00463AAF" w:rsidRPr="0049406E">
        <w:t xml:space="preserve"> </w:t>
      </w:r>
    </w:p>
    <w:p w14:paraId="3B7F2152" w14:textId="77777777" w:rsidR="00463AAF" w:rsidRPr="00C52258" w:rsidRDefault="00463AAF" w:rsidP="00C52258">
      <w:pPr>
        <w:pStyle w:val="NoSpacing"/>
        <w:rPr>
          <w:rFonts w:ascii="Times New Roman" w:hAnsi="Times New Roman" w:cs="Times New Roman"/>
          <w:sz w:val="24"/>
          <w:szCs w:val="24"/>
        </w:rPr>
      </w:pPr>
      <w:r w:rsidRPr="00C52258">
        <w:rPr>
          <w:rFonts w:ascii="Times New Roman" w:hAnsi="Times New Roman" w:cs="Times New Roman"/>
          <w:sz w:val="24"/>
          <w:szCs w:val="24"/>
        </w:rPr>
        <w:t xml:space="preserve">The use of /n/ in all instances does not only occur with animate nouns. Inanimate nouns also use /n/ in all occurrences. </w:t>
      </w:r>
    </w:p>
    <w:p w14:paraId="3634DBE3" w14:textId="77777777" w:rsidR="00C52258" w:rsidRDefault="00C52258" w:rsidP="00463AAF">
      <w:pPr>
        <w:pStyle w:val="Default"/>
        <w:spacing w:line="480" w:lineRule="auto"/>
        <w:rPr>
          <w:b/>
          <w:bCs/>
        </w:rPr>
      </w:pPr>
    </w:p>
    <w:p w14:paraId="172E2A5F" w14:textId="77777777" w:rsidR="00463AAF" w:rsidRPr="0049406E" w:rsidRDefault="00463AAF" w:rsidP="00463AAF">
      <w:pPr>
        <w:pStyle w:val="Default"/>
        <w:spacing w:line="480" w:lineRule="auto"/>
        <w:rPr>
          <w:b/>
          <w:bCs/>
        </w:rPr>
      </w:pPr>
      <w:r w:rsidRPr="0049406E">
        <w:rPr>
          <w:b/>
          <w:bCs/>
        </w:rPr>
        <w:t xml:space="preserve">Possessive pronouns </w:t>
      </w:r>
    </w:p>
    <w:p w14:paraId="611C4159" w14:textId="7D71EE5C" w:rsidR="00463AAF" w:rsidRPr="00C52258" w:rsidRDefault="00463AAF" w:rsidP="00FE2CAA">
      <w:pPr>
        <w:pStyle w:val="NoSpacing"/>
        <w:jc w:val="both"/>
        <w:rPr>
          <w:rFonts w:ascii="Times New Roman" w:hAnsi="Times New Roman" w:cs="Times New Roman"/>
          <w:sz w:val="24"/>
          <w:szCs w:val="24"/>
        </w:rPr>
      </w:pPr>
      <w:r w:rsidRPr="00C52258">
        <w:rPr>
          <w:rFonts w:ascii="Times New Roman" w:hAnsi="Times New Roman" w:cs="Times New Roman"/>
          <w:sz w:val="24"/>
          <w:szCs w:val="24"/>
        </w:rPr>
        <w:lastRenderedPageBreak/>
        <w:t xml:space="preserve">Both </w:t>
      </w:r>
      <w:r w:rsidR="00102661">
        <w:rPr>
          <w:rFonts w:ascii="Times New Roman" w:hAnsi="Times New Roman" w:cs="Times New Roman"/>
          <w:sz w:val="24"/>
          <w:szCs w:val="24"/>
        </w:rPr>
        <w:t xml:space="preserve">Ghanaian Hausa and the target </w:t>
      </w:r>
      <w:r w:rsidRPr="00C52258">
        <w:rPr>
          <w:rFonts w:ascii="Times New Roman" w:hAnsi="Times New Roman" w:cs="Times New Roman"/>
          <w:sz w:val="24"/>
          <w:szCs w:val="24"/>
        </w:rPr>
        <w:t>Hausa have the same possessive pronouns with the exception of third person singul</w:t>
      </w:r>
      <w:r w:rsidR="00D70A3D">
        <w:rPr>
          <w:rFonts w:ascii="Times New Roman" w:hAnsi="Times New Roman" w:cs="Times New Roman"/>
          <w:sz w:val="24"/>
          <w:szCs w:val="24"/>
        </w:rPr>
        <w:t>ar masculine pronoun. While t</w:t>
      </w:r>
      <w:r w:rsidR="003C3C98">
        <w:rPr>
          <w:rFonts w:ascii="Times New Roman" w:hAnsi="Times New Roman" w:cs="Times New Roman"/>
          <w:sz w:val="24"/>
          <w:szCs w:val="24"/>
        </w:rPr>
        <w:t xml:space="preserve">arget </w:t>
      </w:r>
      <w:r w:rsidRPr="00C52258">
        <w:rPr>
          <w:rFonts w:ascii="Times New Roman" w:hAnsi="Times New Roman" w:cs="Times New Roman"/>
          <w:sz w:val="24"/>
          <w:szCs w:val="24"/>
        </w:rPr>
        <w:t>Hausa uses /sa/ Ghanaian Hausa uses /ʃi/</w:t>
      </w:r>
      <w:r w:rsidR="00102661">
        <w:rPr>
          <w:rFonts w:ascii="Times New Roman" w:hAnsi="Times New Roman" w:cs="Times New Roman"/>
          <w:sz w:val="24"/>
          <w:szCs w:val="24"/>
        </w:rPr>
        <w:t xml:space="preserve"> as in 42-44</w:t>
      </w:r>
      <w:r w:rsidRPr="00C52258">
        <w:rPr>
          <w:rFonts w:ascii="Times New Roman" w:hAnsi="Times New Roman" w:cs="Times New Roman"/>
          <w:sz w:val="24"/>
          <w:szCs w:val="24"/>
        </w:rPr>
        <w:t xml:space="preserve">. </w:t>
      </w:r>
    </w:p>
    <w:p w14:paraId="1403CE13" w14:textId="77777777" w:rsidR="00463AAF" w:rsidRPr="0049406E" w:rsidRDefault="00463AAF" w:rsidP="00463AAF">
      <w:pPr>
        <w:pStyle w:val="Default"/>
        <w:spacing w:line="480" w:lineRule="auto"/>
      </w:pPr>
      <w:r w:rsidRPr="0049406E">
        <w:rPr>
          <w:b/>
          <w:bCs/>
        </w:rPr>
        <w:t xml:space="preserve">Example </w:t>
      </w:r>
    </w:p>
    <w:p w14:paraId="7105611A" w14:textId="02AA8A01" w:rsidR="00463AAF" w:rsidRPr="0049406E" w:rsidRDefault="003C3C98" w:rsidP="00161C7C">
      <w:pPr>
        <w:pStyle w:val="Default"/>
        <w:spacing w:line="480" w:lineRule="auto"/>
        <w:ind w:firstLine="630"/>
      </w:pPr>
      <w:r>
        <w:rPr>
          <w:rFonts w:eastAsia="Times New Roman"/>
          <w:b/>
        </w:rPr>
        <w:t>Target</w:t>
      </w:r>
      <w:r w:rsidR="00463AAF" w:rsidRPr="0049406E">
        <w:rPr>
          <w:b/>
          <w:bCs/>
        </w:rPr>
        <w:t xml:space="preserve"> Hausa</w:t>
      </w:r>
      <w:r w:rsidR="00463AAF" w:rsidRPr="0049406E">
        <w:rPr>
          <w:b/>
          <w:bCs/>
        </w:rPr>
        <w:tab/>
        <w:t xml:space="preserve"> Ghanaian Hausa</w:t>
      </w:r>
      <w:r w:rsidR="00463AAF" w:rsidRPr="0049406E">
        <w:rPr>
          <w:b/>
          <w:bCs/>
        </w:rPr>
        <w:tab/>
        <w:t xml:space="preserve"> meaning </w:t>
      </w:r>
    </w:p>
    <w:p w14:paraId="766B171B" w14:textId="014D57E7" w:rsidR="00463AAF" w:rsidRPr="0049406E" w:rsidRDefault="00463AAF" w:rsidP="00E31C55">
      <w:pPr>
        <w:pStyle w:val="Default"/>
        <w:numPr>
          <w:ilvl w:val="0"/>
          <w:numId w:val="5"/>
        </w:numPr>
        <w:spacing w:line="480" w:lineRule="auto"/>
      </w:pPr>
      <w:r w:rsidRPr="00F722F7">
        <w:rPr>
          <w:b/>
        </w:rPr>
        <w:t>gida-</w:t>
      </w:r>
      <w:ins w:id="227" w:author="Author">
        <w:r w:rsidR="0065301E">
          <w:rPr>
            <w:b/>
          </w:rPr>
          <w:t>n</w:t>
        </w:r>
      </w:ins>
      <w:del w:id="228" w:author="Author">
        <w:r w:rsidRPr="00F722F7" w:rsidDel="0065301E">
          <w:rPr>
            <w:b/>
          </w:rPr>
          <w:delText>r</w:delText>
        </w:r>
      </w:del>
      <w:r w:rsidRPr="00F722F7">
        <w:rPr>
          <w:b/>
        </w:rPr>
        <w:t xml:space="preserve"> sa</w:t>
      </w:r>
      <w:r w:rsidRPr="00F722F7">
        <w:rPr>
          <w:b/>
        </w:rPr>
        <w:tab/>
      </w:r>
      <w:r w:rsidRPr="00F722F7">
        <w:rPr>
          <w:b/>
        </w:rPr>
        <w:tab/>
        <w:t xml:space="preserve">gida-n </w:t>
      </w:r>
      <w:ins w:id="229" w:author="Author">
        <w:r w:rsidR="0065301E">
          <w:rPr>
            <w:b/>
          </w:rPr>
          <w:t>sh</w:t>
        </w:r>
      </w:ins>
      <w:del w:id="230" w:author="Author">
        <w:r w:rsidRPr="00F722F7" w:rsidDel="0065301E">
          <w:rPr>
            <w:b/>
          </w:rPr>
          <w:delText>ʃ</w:delText>
        </w:r>
      </w:del>
      <w:r w:rsidRPr="00F722F7">
        <w:rPr>
          <w:b/>
        </w:rPr>
        <w:t>ì</w:t>
      </w:r>
      <w:r w:rsidRPr="0049406E">
        <w:t xml:space="preserve"> </w:t>
      </w:r>
      <w:r w:rsidRPr="0049406E">
        <w:tab/>
      </w:r>
      <w:r w:rsidRPr="0049406E">
        <w:tab/>
      </w:r>
      <w:r w:rsidR="00F722F7">
        <w:t>‘</w:t>
      </w:r>
      <w:r w:rsidRPr="0049406E">
        <w:t>his house</w:t>
      </w:r>
      <w:r w:rsidR="00F722F7">
        <w:t>’</w:t>
      </w:r>
      <w:r w:rsidRPr="0049406E">
        <w:t xml:space="preserve"> </w:t>
      </w:r>
    </w:p>
    <w:p w14:paraId="05625FF9" w14:textId="1393927A" w:rsidR="00463AAF" w:rsidRPr="0049406E" w:rsidDel="004E7852" w:rsidRDefault="004E7852">
      <w:pPr>
        <w:pStyle w:val="Default"/>
        <w:spacing w:line="480" w:lineRule="auto"/>
        <w:ind w:left="270"/>
        <w:rPr>
          <w:del w:id="231" w:author="Author"/>
        </w:rPr>
        <w:pPrChange w:id="232" w:author="Author">
          <w:pPr>
            <w:pStyle w:val="Default"/>
            <w:numPr>
              <w:numId w:val="5"/>
            </w:numPr>
            <w:spacing w:line="480" w:lineRule="auto"/>
            <w:ind w:left="630" w:hanging="360"/>
          </w:pPr>
        </w:pPrChange>
      </w:pPr>
      <w:ins w:id="233" w:author="Author">
        <w:r>
          <w:rPr>
            <w:b/>
          </w:rPr>
          <w:t xml:space="preserve">43 </w:t>
        </w:r>
      </w:ins>
      <w:r w:rsidR="00463AAF" w:rsidRPr="00F722F7">
        <w:rPr>
          <w:b/>
        </w:rPr>
        <w:t>mata-r sa</w:t>
      </w:r>
      <w:r w:rsidR="00463AAF" w:rsidRPr="00F722F7">
        <w:rPr>
          <w:b/>
        </w:rPr>
        <w:tab/>
      </w:r>
      <w:r w:rsidR="00463AAF" w:rsidRPr="00F722F7">
        <w:rPr>
          <w:b/>
        </w:rPr>
        <w:tab/>
        <w:t xml:space="preserve">mata-n </w:t>
      </w:r>
      <w:ins w:id="234" w:author="Author">
        <w:r w:rsidR="0065301E">
          <w:rPr>
            <w:b/>
          </w:rPr>
          <w:t>sh</w:t>
        </w:r>
      </w:ins>
      <w:del w:id="235" w:author="Author">
        <w:r w:rsidR="00463AAF" w:rsidRPr="00F722F7" w:rsidDel="0065301E">
          <w:rPr>
            <w:b/>
          </w:rPr>
          <w:delText>ʃ</w:delText>
        </w:r>
      </w:del>
      <w:r w:rsidR="00463AAF" w:rsidRPr="00F722F7">
        <w:rPr>
          <w:b/>
        </w:rPr>
        <w:t>i</w:t>
      </w:r>
      <w:r w:rsidR="00F722F7">
        <w:tab/>
      </w:r>
      <w:r w:rsidR="00F722F7">
        <w:tab/>
        <w:t>‘his wife</w:t>
      </w:r>
      <w:ins w:id="236" w:author="Author">
        <w:r>
          <w:t>/</w:t>
        </w:r>
      </w:ins>
      <w:r w:rsidR="00F722F7">
        <w:t>’</w:t>
      </w:r>
    </w:p>
    <w:p w14:paraId="2A087BFF" w14:textId="5BB7419E" w:rsidR="00463AAF" w:rsidRPr="00DA3204" w:rsidRDefault="004E7852">
      <w:pPr>
        <w:pStyle w:val="Default"/>
        <w:spacing w:line="480" w:lineRule="auto"/>
        <w:ind w:left="270"/>
        <w:rPr>
          <w:rFonts w:eastAsia="Arial Unicode MS"/>
          <w:b/>
          <w:kern w:val="24"/>
          <w:rPrChange w:id="237" w:author="Author">
            <w:rPr/>
          </w:rPrChange>
        </w:rPr>
        <w:pPrChange w:id="238" w:author="Author">
          <w:pPr>
            <w:pStyle w:val="Default"/>
            <w:numPr>
              <w:numId w:val="5"/>
            </w:numPr>
            <w:spacing w:line="480" w:lineRule="auto"/>
            <w:ind w:left="630" w:hanging="360"/>
          </w:pPr>
        </w:pPrChange>
      </w:pPr>
      <w:ins w:id="239" w:author="Author">
        <w:r>
          <w:rPr>
            <w:b/>
          </w:rPr>
          <w:t xml:space="preserve">44 </w:t>
        </w:r>
      </w:ins>
      <w:r w:rsidR="00463AAF" w:rsidRPr="00DA3204">
        <w:rPr>
          <w:b/>
          <w:rPrChange w:id="240" w:author="Author">
            <w:rPr/>
          </w:rPrChange>
        </w:rPr>
        <w:t>ku</w:t>
      </w:r>
      <w:ins w:id="241" w:author="Author">
        <w:r w:rsidRPr="00DA3204">
          <w:rPr>
            <w:rFonts w:eastAsia="Arial Unicode MS"/>
            <w:b/>
            <w:kern w:val="24"/>
            <w:lang w:val="ha-Latn-NG"/>
            <w:rPrChange w:id="242" w:author="Author">
              <w:rPr>
                <w:rFonts w:eastAsia="Arial Unicode MS"/>
                <w:kern w:val="24"/>
                <w:lang w:val="ha-Latn-NG"/>
              </w:rPr>
            </w:rPrChange>
          </w:rPr>
          <w:t>ɗ</w:t>
        </w:r>
      </w:ins>
      <w:del w:id="243" w:author="Author">
        <w:r w:rsidR="00463AAF" w:rsidRPr="00DA3204" w:rsidDel="004E7852">
          <w:rPr>
            <w:b/>
            <w:rPrChange w:id="244" w:author="Author">
              <w:rPr/>
            </w:rPrChange>
          </w:rPr>
          <w:delText>d</w:delText>
        </w:r>
      </w:del>
      <w:r w:rsidR="00463AAF" w:rsidRPr="00DA3204">
        <w:rPr>
          <w:b/>
          <w:rPrChange w:id="245" w:author="Author">
            <w:rPr/>
          </w:rPrChange>
        </w:rPr>
        <w:t>i-n sa</w:t>
      </w:r>
      <w:r w:rsidR="00463AAF" w:rsidRPr="00DA3204">
        <w:rPr>
          <w:b/>
          <w:rPrChange w:id="246" w:author="Author">
            <w:rPr/>
          </w:rPrChange>
        </w:rPr>
        <w:tab/>
      </w:r>
      <w:r w:rsidR="00463AAF" w:rsidRPr="00DA3204">
        <w:rPr>
          <w:b/>
          <w:rPrChange w:id="247" w:author="Author">
            <w:rPr/>
          </w:rPrChange>
        </w:rPr>
        <w:tab/>
        <w:t xml:space="preserve">kudi-n </w:t>
      </w:r>
      <w:del w:id="248" w:author="Author">
        <w:r w:rsidR="00463AAF" w:rsidRPr="00DA3204" w:rsidDel="0065301E">
          <w:rPr>
            <w:b/>
            <w:rPrChange w:id="249" w:author="Author">
              <w:rPr/>
            </w:rPrChange>
          </w:rPr>
          <w:delText>ʃ</w:delText>
        </w:r>
      </w:del>
      <w:ins w:id="250" w:author="Author">
        <w:r w:rsidR="0065301E" w:rsidRPr="00DA3204">
          <w:rPr>
            <w:b/>
            <w:rPrChange w:id="251" w:author="Author">
              <w:rPr/>
            </w:rPrChange>
          </w:rPr>
          <w:t>sh</w:t>
        </w:r>
      </w:ins>
      <w:r w:rsidR="00463AAF" w:rsidRPr="00DA3204">
        <w:rPr>
          <w:b/>
          <w:rPrChange w:id="252" w:author="Author">
            <w:rPr/>
          </w:rPrChange>
        </w:rPr>
        <w:t>ì</w:t>
      </w:r>
      <w:r w:rsidR="00463AAF" w:rsidRPr="0049406E">
        <w:t xml:space="preserve"> </w:t>
      </w:r>
      <w:r w:rsidR="00463AAF" w:rsidRPr="0049406E">
        <w:tab/>
      </w:r>
      <w:r w:rsidR="00463AAF" w:rsidRPr="0049406E">
        <w:tab/>
      </w:r>
      <w:r w:rsidR="00F722F7">
        <w:t>‘</w:t>
      </w:r>
      <w:r w:rsidR="00463AAF" w:rsidRPr="0049406E">
        <w:t>his money</w:t>
      </w:r>
      <w:r w:rsidR="00F722F7">
        <w:t>’</w:t>
      </w:r>
      <w:r w:rsidR="00463AAF" w:rsidRPr="0049406E">
        <w:t xml:space="preserve"> </w:t>
      </w:r>
    </w:p>
    <w:p w14:paraId="388D3DC1" w14:textId="03CDFA2E" w:rsidR="003E7EDA" w:rsidRDefault="004E7852" w:rsidP="00463AAF">
      <w:pPr>
        <w:pStyle w:val="Default"/>
        <w:spacing w:line="480" w:lineRule="auto"/>
        <w:rPr>
          <w:color w:val="auto"/>
        </w:rPr>
      </w:pPr>
      <w:ins w:id="253" w:author="Author">
        <w:r>
          <w:rPr>
            <w:color w:val="auto"/>
          </w:rPr>
          <w:t>this also found in Zazzaganci da Bausanci dialects too.</w:t>
        </w:r>
      </w:ins>
    </w:p>
    <w:p w14:paraId="154D8D7E" w14:textId="1AA49FA5" w:rsidR="00463AAF" w:rsidRPr="0049406E" w:rsidRDefault="00463AAF" w:rsidP="00FE2CAA">
      <w:pPr>
        <w:pStyle w:val="Default"/>
        <w:spacing w:line="480" w:lineRule="auto"/>
        <w:jc w:val="both"/>
        <w:rPr>
          <w:b/>
          <w:color w:val="auto"/>
        </w:rPr>
      </w:pPr>
      <w:r w:rsidRPr="0049406E">
        <w:rPr>
          <w:b/>
          <w:color w:val="auto"/>
        </w:rPr>
        <w:t>Lexical distinctions between the Ghanaian Hausa and the Nigerian Hausa</w:t>
      </w:r>
    </w:p>
    <w:p w14:paraId="5CF2C430" w14:textId="3DA21165" w:rsidR="00D70A3D" w:rsidRPr="00D70A3D" w:rsidRDefault="00463AAF" w:rsidP="00FE2CAA">
      <w:pPr>
        <w:pStyle w:val="NoSpacing"/>
        <w:jc w:val="both"/>
        <w:rPr>
          <w:rFonts w:ascii="Times New Roman" w:hAnsi="Times New Roman" w:cs="Times New Roman"/>
          <w:sz w:val="24"/>
          <w:szCs w:val="24"/>
        </w:rPr>
      </w:pPr>
      <w:r w:rsidRPr="00D70A3D">
        <w:rPr>
          <w:rFonts w:ascii="Times New Roman" w:hAnsi="Times New Roman" w:cs="Times New Roman"/>
          <w:sz w:val="24"/>
          <w:szCs w:val="24"/>
        </w:rPr>
        <w:t>If a language is moved from its original cultural context to a different area where different languages dominate the linguistic setting, one will therefore expect a number of changes. These changes may include inadequate vocabulary in the language which may lead to the use of a word in a novel way or multiple ways. This is what Sebba (2007) refers to as ‘maximum use of minimum vocabularies’</w:t>
      </w:r>
      <w:r w:rsidR="00D70A3D">
        <w:rPr>
          <w:rFonts w:ascii="Times New Roman" w:hAnsi="Times New Roman" w:cs="Times New Roman"/>
          <w:sz w:val="24"/>
          <w:szCs w:val="24"/>
        </w:rPr>
        <w:t xml:space="preserve">. </w:t>
      </w:r>
      <w:r w:rsidRPr="00D70A3D">
        <w:rPr>
          <w:rFonts w:ascii="Times New Roman" w:hAnsi="Times New Roman" w:cs="Times New Roman"/>
          <w:sz w:val="24"/>
          <w:szCs w:val="24"/>
        </w:rPr>
        <w:t>There are a number of vocabulary items used in Ghanaia</w:t>
      </w:r>
      <w:r w:rsidR="00D70A3D">
        <w:rPr>
          <w:rFonts w:ascii="Times New Roman" w:hAnsi="Times New Roman" w:cs="Times New Roman"/>
          <w:sz w:val="24"/>
          <w:szCs w:val="24"/>
        </w:rPr>
        <w:t>n Hausa which are not known in t</w:t>
      </w:r>
      <w:r w:rsidRPr="00D70A3D">
        <w:rPr>
          <w:rFonts w:ascii="Times New Roman" w:hAnsi="Times New Roman" w:cs="Times New Roman"/>
          <w:sz w:val="24"/>
          <w:szCs w:val="24"/>
        </w:rPr>
        <w:t xml:space="preserve">arget Hausa and vice versa. This is the case where </w:t>
      </w:r>
      <w:r w:rsidR="00D70A3D" w:rsidRPr="00D70A3D">
        <w:rPr>
          <w:rFonts w:ascii="Times New Roman" w:hAnsi="Times New Roman" w:cs="Times New Roman"/>
          <w:sz w:val="24"/>
          <w:szCs w:val="24"/>
        </w:rPr>
        <w:t>there is</w:t>
      </w:r>
      <w:r w:rsidRPr="00D70A3D">
        <w:rPr>
          <w:rFonts w:ascii="Times New Roman" w:hAnsi="Times New Roman" w:cs="Times New Roman"/>
          <w:sz w:val="24"/>
          <w:szCs w:val="24"/>
        </w:rPr>
        <w:t xml:space="preserve"> limited vocabulary so there is the need to fall on other languages for their vocabularies. This can be done in a number of ways.</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Amuzu (2010) mentions the following as some of the strategies: metaphorical extension,</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reduplication, multi-functionality, compounding, and circumlocution.</w:t>
      </w:r>
    </w:p>
    <w:p w14:paraId="25783BEE" w14:textId="77777777" w:rsidR="00463AAF" w:rsidRPr="00A013C2" w:rsidRDefault="00463AAF" w:rsidP="00463AAF">
      <w:pPr>
        <w:pStyle w:val="Default"/>
        <w:spacing w:line="480" w:lineRule="auto"/>
        <w:rPr>
          <w:b/>
          <w:color w:val="auto"/>
        </w:rPr>
      </w:pPr>
      <w:r w:rsidRPr="00A013C2">
        <w:rPr>
          <w:b/>
          <w:color w:val="auto"/>
        </w:rPr>
        <w:t xml:space="preserve">Metaphorical expansion </w:t>
      </w:r>
    </w:p>
    <w:p w14:paraId="109FCF0A" w14:textId="44D98CCF" w:rsidR="00463AAF" w:rsidRPr="00DA3204" w:rsidRDefault="00463AAF">
      <w:pPr>
        <w:rPr>
          <w:lang w:val="en-GB"/>
          <w:rPrChange w:id="254" w:author="Author">
            <w:rPr>
              <w:rFonts w:ascii="Times New Roman" w:hAnsi="Times New Roman" w:cs="Times New Roman"/>
              <w:sz w:val="24"/>
              <w:szCs w:val="24"/>
            </w:rPr>
          </w:rPrChange>
        </w:rPr>
        <w:pPrChange w:id="255" w:author="Author">
          <w:pPr>
            <w:pStyle w:val="NoSpacing"/>
            <w:jc w:val="both"/>
          </w:pPr>
        </w:pPrChange>
      </w:pPr>
      <w:r w:rsidRPr="00D70A3D">
        <w:rPr>
          <w:rFonts w:ascii="Times New Roman" w:hAnsi="Times New Roman" w:cs="Times New Roman"/>
          <w:sz w:val="24"/>
          <w:szCs w:val="24"/>
        </w:rPr>
        <w:t xml:space="preserve">Amuzu (2010) explains metaphorical extension as the extension of the meaning of existing word root. The following are the examples, the word </w:t>
      </w:r>
      <w:ins w:id="256" w:author="Author">
        <w:r w:rsidR="004E7852" w:rsidRPr="00664ABC">
          <w:rPr>
            <w:b/>
          </w:rPr>
          <w:t>ƙ</w:t>
        </w:r>
        <w:r w:rsidR="004E7852">
          <w:rPr>
            <w:b/>
          </w:rPr>
          <w:t>ar</w:t>
        </w:r>
        <w:r w:rsidR="004E7852" w:rsidRPr="00664ABC">
          <w:rPr>
            <w:b/>
          </w:rPr>
          <w:t>ƙ</w:t>
        </w:r>
        <w:r w:rsidR="004E7852">
          <w:rPr>
            <w:b/>
          </w:rPr>
          <w:t xml:space="preserve">ashi </w:t>
        </w:r>
      </w:ins>
      <w:del w:id="257" w:author="Author">
        <w:r w:rsidRPr="00F722F7" w:rsidDel="004E7852">
          <w:rPr>
            <w:rFonts w:ascii="Times New Roman" w:hAnsi="Times New Roman" w:cs="Times New Roman"/>
            <w:b/>
            <w:i/>
            <w:sz w:val="24"/>
            <w:szCs w:val="24"/>
          </w:rPr>
          <w:delText>karikash</w:delText>
        </w:r>
        <w:r w:rsidRPr="00D70A3D" w:rsidDel="004E7852">
          <w:rPr>
            <w:rFonts w:ascii="Times New Roman" w:hAnsi="Times New Roman" w:cs="Times New Roman"/>
            <w:i/>
            <w:sz w:val="24"/>
            <w:szCs w:val="24"/>
          </w:rPr>
          <w:delText>i</w:delText>
        </w:r>
      </w:del>
      <w:r w:rsidR="00D70A3D">
        <w:rPr>
          <w:rFonts w:ascii="Times New Roman" w:hAnsi="Times New Roman" w:cs="Times New Roman"/>
          <w:sz w:val="24"/>
          <w:szCs w:val="24"/>
        </w:rPr>
        <w:t xml:space="preserve"> means ‘under’ in the t</w:t>
      </w:r>
      <w:r w:rsidRPr="00D70A3D">
        <w:rPr>
          <w:rFonts w:ascii="Times New Roman" w:hAnsi="Times New Roman" w:cs="Times New Roman"/>
          <w:sz w:val="24"/>
          <w:szCs w:val="24"/>
        </w:rPr>
        <w:t>arget Hausa</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but in</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Ghanaian Hausa</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 xml:space="preserve">it means the following: under, at, understand. This is Akan influence of the word </w:t>
      </w:r>
      <w:r w:rsidRPr="00F722F7">
        <w:rPr>
          <w:rFonts w:ascii="Times New Roman" w:hAnsi="Times New Roman" w:cs="Times New Roman"/>
          <w:b/>
          <w:sz w:val="24"/>
          <w:szCs w:val="24"/>
        </w:rPr>
        <w:t>‘</w:t>
      </w:r>
      <w:r w:rsidRPr="00F722F7">
        <w:rPr>
          <w:rFonts w:ascii="Times New Roman" w:hAnsi="Times New Roman" w:cs="Times New Roman"/>
          <w:b/>
          <w:i/>
          <w:sz w:val="24"/>
          <w:szCs w:val="24"/>
        </w:rPr>
        <w:t>aseз’</w:t>
      </w:r>
      <w:r w:rsidR="00DD763B">
        <w:rPr>
          <w:rFonts w:ascii="Times New Roman" w:hAnsi="Times New Roman" w:cs="Times New Roman"/>
          <w:i/>
          <w:sz w:val="24"/>
          <w:szCs w:val="24"/>
        </w:rPr>
        <w:t xml:space="preserve">. </w:t>
      </w:r>
      <w:r w:rsidR="00DD763B" w:rsidRPr="00DD763B">
        <w:rPr>
          <w:rFonts w:ascii="Times New Roman" w:hAnsi="Times New Roman" w:cs="Times New Roman"/>
          <w:sz w:val="24"/>
          <w:szCs w:val="24"/>
        </w:rPr>
        <w:t>The illustration in 45-47</w:t>
      </w:r>
      <w:r w:rsidR="00DD763B">
        <w:rPr>
          <w:rFonts w:ascii="Times New Roman" w:hAnsi="Times New Roman" w:cs="Times New Roman"/>
          <w:sz w:val="24"/>
          <w:szCs w:val="24"/>
        </w:rPr>
        <w:t>.</w:t>
      </w:r>
    </w:p>
    <w:p w14:paraId="1A904697" w14:textId="77777777" w:rsidR="00DD763B" w:rsidRPr="00D70A3D" w:rsidRDefault="00DD763B" w:rsidP="00D70A3D">
      <w:pPr>
        <w:pStyle w:val="NoSpacing"/>
        <w:rPr>
          <w:rFonts w:ascii="Times New Roman" w:hAnsi="Times New Roman" w:cs="Times New Roman"/>
          <w:sz w:val="24"/>
          <w:szCs w:val="24"/>
        </w:rPr>
      </w:pPr>
    </w:p>
    <w:p w14:paraId="5DD6613D" w14:textId="5C82168A" w:rsidR="00463AAF" w:rsidRPr="00A013C2" w:rsidRDefault="004E7852">
      <w:pPr>
        <w:pStyle w:val="NoSpacing"/>
        <w:ind w:left="270"/>
        <w:rPr>
          <w:rFonts w:ascii="Times New Roman" w:hAnsi="Times New Roman" w:cs="Times New Roman"/>
          <w:sz w:val="24"/>
          <w:szCs w:val="24"/>
        </w:rPr>
        <w:pPrChange w:id="258" w:author="Author">
          <w:pPr>
            <w:pStyle w:val="NoSpacing"/>
            <w:numPr>
              <w:numId w:val="5"/>
            </w:numPr>
            <w:ind w:left="630" w:hanging="360"/>
          </w:pPr>
        </w:pPrChange>
      </w:pPr>
      <w:ins w:id="259" w:author="Author">
        <w:r>
          <w:rPr>
            <w:rFonts w:ascii="Times New Roman" w:hAnsi="Times New Roman" w:cs="Times New Roman"/>
            <w:b/>
            <w:sz w:val="24"/>
            <w:szCs w:val="24"/>
          </w:rPr>
          <w:t xml:space="preserve">45 </w:t>
        </w:r>
      </w:ins>
      <w:r w:rsidR="00D70A3D">
        <w:rPr>
          <w:rFonts w:ascii="Times New Roman" w:hAnsi="Times New Roman" w:cs="Times New Roman"/>
          <w:b/>
          <w:sz w:val="24"/>
          <w:szCs w:val="24"/>
        </w:rPr>
        <w:t xml:space="preserve">a. </w:t>
      </w:r>
      <w:r w:rsidR="00D70A3D" w:rsidRPr="00D70A3D">
        <w:rPr>
          <w:rFonts w:ascii="Times New Roman" w:hAnsi="Times New Roman" w:cs="Times New Roman"/>
          <w:b/>
          <w:sz w:val="24"/>
          <w:szCs w:val="24"/>
        </w:rPr>
        <w:t>Ghanaian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Abu na</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t>karikashi-n</w:t>
      </w:r>
      <w:r w:rsidR="00463AAF" w:rsidRPr="00F722F7">
        <w:rPr>
          <w:rFonts w:ascii="Times New Roman" w:hAnsi="Times New Roman" w:cs="Times New Roman"/>
          <w:b/>
          <w:sz w:val="24"/>
          <w:szCs w:val="24"/>
        </w:rPr>
        <w:tab/>
        <w:t>wasa-n</w:t>
      </w:r>
    </w:p>
    <w:p w14:paraId="045D3A41" w14:textId="77777777" w:rsidR="00463AAF" w:rsidRPr="00A013C2" w:rsidRDefault="00463AAF" w:rsidP="00D70A3D">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 xml:space="preserve">Abu IMPERF </w:t>
      </w:r>
      <w:r w:rsidRPr="00A013C2">
        <w:rPr>
          <w:rFonts w:ascii="Times New Roman" w:hAnsi="Times New Roman" w:cs="Times New Roman"/>
          <w:sz w:val="24"/>
          <w:szCs w:val="24"/>
        </w:rPr>
        <w:tab/>
        <w:t>under-DET</w:t>
      </w:r>
      <w:r w:rsidRPr="00A013C2">
        <w:rPr>
          <w:rFonts w:ascii="Times New Roman" w:hAnsi="Times New Roman" w:cs="Times New Roman"/>
          <w:sz w:val="24"/>
          <w:szCs w:val="24"/>
        </w:rPr>
        <w:tab/>
        <w:t>playing ground-DET</w:t>
      </w:r>
    </w:p>
    <w:p w14:paraId="079081F8" w14:textId="1CEFA2CD" w:rsidR="00463AAF" w:rsidRPr="00A013C2" w:rsidRDefault="00F722F7" w:rsidP="00D70A3D">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Abu is</w:t>
      </w:r>
      <w:r w:rsidR="00463AAF" w:rsidRPr="00F722F7">
        <w:rPr>
          <w:rFonts w:ascii="Times New Roman" w:hAnsi="Times New Roman" w:cs="Times New Roman"/>
          <w:sz w:val="24"/>
          <w:szCs w:val="24"/>
        </w:rPr>
        <w:t xml:space="preserve"> at</w:t>
      </w:r>
      <w:r w:rsidR="00463AAF" w:rsidRPr="00A013C2">
        <w:rPr>
          <w:rFonts w:ascii="Times New Roman" w:hAnsi="Times New Roman" w:cs="Times New Roman"/>
          <w:b/>
          <w:sz w:val="24"/>
          <w:szCs w:val="24"/>
        </w:rPr>
        <w:t xml:space="preserve"> </w:t>
      </w:r>
      <w:r w:rsidR="00463AAF" w:rsidRPr="00A013C2">
        <w:rPr>
          <w:rFonts w:ascii="Times New Roman" w:hAnsi="Times New Roman" w:cs="Times New Roman"/>
          <w:sz w:val="24"/>
          <w:szCs w:val="24"/>
        </w:rPr>
        <w:t>the playing ground</w:t>
      </w:r>
      <w:r>
        <w:rPr>
          <w:rFonts w:ascii="Times New Roman" w:hAnsi="Times New Roman" w:cs="Times New Roman"/>
          <w:sz w:val="24"/>
          <w:szCs w:val="24"/>
        </w:rPr>
        <w:t>’</w:t>
      </w:r>
    </w:p>
    <w:p w14:paraId="4DD6BCF7" w14:textId="77777777" w:rsidR="00463AAF" w:rsidRPr="00A013C2" w:rsidRDefault="00463AAF" w:rsidP="00463AAF">
      <w:pPr>
        <w:pStyle w:val="NoSpacing"/>
        <w:ind w:left="720" w:firstLine="720"/>
        <w:rPr>
          <w:rFonts w:ascii="Times New Roman" w:hAnsi="Times New Roman" w:cs="Times New Roman"/>
          <w:sz w:val="24"/>
          <w:szCs w:val="24"/>
        </w:rPr>
      </w:pPr>
    </w:p>
    <w:p w14:paraId="421C4093" w14:textId="6C5ACB8C" w:rsidR="00463AAF" w:rsidRPr="00A013C2" w:rsidRDefault="00D70A3D" w:rsidP="00463AAF">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b. </w:t>
      </w:r>
      <w:r w:rsidRPr="00D70A3D">
        <w:rPr>
          <w:rFonts w:ascii="Times New Roman" w:hAnsi="Times New Roman" w:cs="Times New Roman"/>
          <w:b/>
          <w:sz w:val="24"/>
          <w:szCs w:val="24"/>
        </w:rPr>
        <w:t>Target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Abu na</w:t>
      </w:r>
      <w:r w:rsidR="00150F73" w:rsidRPr="00F722F7">
        <w:rPr>
          <w:rFonts w:ascii="Times New Roman" w:hAnsi="Times New Roman" w:cs="Times New Roman"/>
          <w:b/>
          <w:sz w:val="24"/>
          <w:szCs w:val="24"/>
        </w:rPr>
        <w:t xml:space="preserve"> </w:t>
      </w:r>
      <w:r w:rsidR="00463AAF" w:rsidRPr="00F722F7">
        <w:rPr>
          <w:rFonts w:ascii="Times New Roman" w:hAnsi="Times New Roman" w:cs="Times New Roman"/>
          <w:b/>
          <w:sz w:val="24"/>
          <w:szCs w:val="24"/>
        </w:rPr>
        <w:t>wurin</w:t>
      </w:r>
      <w:r w:rsidR="00150F73" w:rsidRPr="00F722F7">
        <w:rPr>
          <w:rFonts w:ascii="Times New Roman" w:hAnsi="Times New Roman" w:cs="Times New Roman"/>
          <w:b/>
          <w:sz w:val="24"/>
          <w:szCs w:val="24"/>
        </w:rPr>
        <w:t xml:space="preserve"> </w:t>
      </w:r>
      <w:r w:rsidR="00463AAF" w:rsidRPr="00F722F7">
        <w:rPr>
          <w:rFonts w:ascii="Times New Roman" w:hAnsi="Times New Roman" w:cs="Times New Roman"/>
          <w:b/>
          <w:sz w:val="24"/>
          <w:szCs w:val="24"/>
        </w:rPr>
        <w:t>wasan</w:t>
      </w:r>
    </w:p>
    <w:p w14:paraId="50E61002" w14:textId="77777777" w:rsidR="00463AAF" w:rsidRPr="00A013C2" w:rsidRDefault="00463AAF" w:rsidP="00463AAF">
      <w:pPr>
        <w:pStyle w:val="NoSpacing"/>
        <w:ind w:firstLine="720"/>
        <w:rPr>
          <w:rFonts w:ascii="Times New Roman" w:hAnsi="Times New Roman" w:cs="Times New Roman"/>
          <w:sz w:val="24"/>
          <w:szCs w:val="24"/>
        </w:rPr>
      </w:pPr>
    </w:p>
    <w:p w14:paraId="2500F6F1" w14:textId="10FEED29" w:rsidR="00463AAF" w:rsidRPr="00F722F7" w:rsidRDefault="004E7852">
      <w:pPr>
        <w:pStyle w:val="NoSpacing"/>
        <w:ind w:left="270"/>
        <w:rPr>
          <w:rFonts w:ascii="Times New Roman" w:hAnsi="Times New Roman" w:cs="Times New Roman"/>
          <w:b/>
          <w:sz w:val="24"/>
          <w:szCs w:val="24"/>
        </w:rPr>
        <w:pPrChange w:id="260" w:author="Author">
          <w:pPr>
            <w:pStyle w:val="NoSpacing"/>
            <w:numPr>
              <w:numId w:val="5"/>
            </w:numPr>
            <w:ind w:left="630" w:hanging="360"/>
          </w:pPr>
        </w:pPrChange>
      </w:pPr>
      <w:ins w:id="261" w:author="Author">
        <w:r>
          <w:rPr>
            <w:rFonts w:ascii="Times New Roman" w:hAnsi="Times New Roman" w:cs="Times New Roman"/>
            <w:b/>
            <w:sz w:val="24"/>
            <w:szCs w:val="24"/>
          </w:rPr>
          <w:t xml:space="preserve">46 </w:t>
        </w:r>
      </w:ins>
      <w:r w:rsidR="00704EE0">
        <w:rPr>
          <w:rFonts w:ascii="Times New Roman" w:hAnsi="Times New Roman" w:cs="Times New Roman"/>
          <w:b/>
          <w:sz w:val="24"/>
          <w:szCs w:val="24"/>
        </w:rPr>
        <w:t xml:space="preserve">a. </w:t>
      </w:r>
      <w:r w:rsidR="00704EE0" w:rsidRPr="00D70A3D">
        <w:rPr>
          <w:rFonts w:ascii="Times New Roman" w:hAnsi="Times New Roman" w:cs="Times New Roman"/>
          <w:b/>
          <w:sz w:val="24"/>
          <w:szCs w:val="24"/>
        </w:rPr>
        <w:t>Ghanaian Hausa</w:t>
      </w:r>
      <w:r w:rsidR="00704EE0">
        <w:rPr>
          <w:rFonts w:ascii="Times New Roman" w:hAnsi="Times New Roman" w:cs="Times New Roman"/>
          <w:sz w:val="24"/>
          <w:szCs w:val="24"/>
        </w:rPr>
        <w:t xml:space="preserve"> </w:t>
      </w:r>
      <w:r w:rsidR="00463AAF" w:rsidRPr="00F722F7">
        <w:rPr>
          <w:rFonts w:ascii="Times New Roman" w:hAnsi="Times New Roman" w:cs="Times New Roman"/>
          <w:b/>
          <w:sz w:val="24"/>
          <w:szCs w:val="24"/>
        </w:rPr>
        <w:t>Mumuni</w:t>
      </w:r>
      <w:r w:rsidR="00463AAF" w:rsidRPr="00F722F7">
        <w:rPr>
          <w:rFonts w:ascii="Times New Roman" w:hAnsi="Times New Roman" w:cs="Times New Roman"/>
          <w:b/>
          <w:sz w:val="24"/>
          <w:szCs w:val="24"/>
        </w:rPr>
        <w:tab/>
        <w:t>ya-ji</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t xml:space="preserve">karikahsi-n </w:t>
      </w:r>
      <w:r w:rsidR="00150F73" w:rsidRPr="00F722F7">
        <w:rPr>
          <w:rFonts w:ascii="Times New Roman" w:hAnsi="Times New Roman" w:cs="Times New Roman"/>
          <w:b/>
          <w:sz w:val="24"/>
          <w:szCs w:val="24"/>
        </w:rPr>
        <w:t>m</w:t>
      </w:r>
      <w:r w:rsidR="00463AAF" w:rsidRPr="00F722F7">
        <w:rPr>
          <w:rFonts w:ascii="Times New Roman" w:hAnsi="Times New Roman" w:cs="Times New Roman"/>
          <w:b/>
          <w:sz w:val="24"/>
          <w:szCs w:val="24"/>
        </w:rPr>
        <w:t xml:space="preserve">agana-n </w:t>
      </w:r>
      <w:r w:rsidR="00463AAF" w:rsidRPr="00F722F7">
        <w:rPr>
          <w:rFonts w:ascii="Times New Roman" w:hAnsi="Times New Roman" w:cs="Times New Roman"/>
          <w:b/>
          <w:sz w:val="24"/>
          <w:szCs w:val="24"/>
        </w:rPr>
        <w:tab/>
        <w:t>ka</w:t>
      </w:r>
    </w:p>
    <w:p w14:paraId="310E49B4" w14:textId="1D76042A" w:rsidR="00463AAF" w:rsidRPr="00A013C2" w:rsidRDefault="00704EE0" w:rsidP="00704EE0">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        </w:t>
      </w:r>
      <w:r w:rsidR="00463AAF" w:rsidRPr="00A013C2">
        <w:rPr>
          <w:rFonts w:ascii="Times New Roman" w:hAnsi="Times New Roman" w:cs="Times New Roman"/>
          <w:sz w:val="24"/>
          <w:szCs w:val="24"/>
        </w:rPr>
        <w:t xml:space="preserve">Mumuni </w:t>
      </w:r>
      <w:r w:rsidR="00463AAF">
        <w:rPr>
          <w:rFonts w:ascii="Times New Roman" w:hAnsi="Times New Roman" w:cs="Times New Roman"/>
          <w:sz w:val="24"/>
          <w:szCs w:val="24"/>
        </w:rPr>
        <w:tab/>
      </w:r>
      <w:r w:rsidR="00463AAF" w:rsidRPr="00A013C2">
        <w:rPr>
          <w:rFonts w:ascii="Times New Roman" w:hAnsi="Times New Roman" w:cs="Times New Roman"/>
          <w:sz w:val="24"/>
          <w:szCs w:val="24"/>
        </w:rPr>
        <w:t>3SG CO</w:t>
      </w:r>
      <w:r w:rsidR="00463AAF">
        <w:rPr>
          <w:rFonts w:ascii="Times New Roman" w:hAnsi="Times New Roman" w:cs="Times New Roman"/>
          <w:sz w:val="24"/>
          <w:szCs w:val="24"/>
        </w:rPr>
        <w:t>MPL- hear</w:t>
      </w:r>
      <w:r w:rsidR="00463AAF">
        <w:rPr>
          <w:rFonts w:ascii="Times New Roman" w:hAnsi="Times New Roman" w:cs="Times New Roman"/>
          <w:sz w:val="24"/>
          <w:szCs w:val="24"/>
        </w:rPr>
        <w:tab/>
        <w:t xml:space="preserve">under-DET </w:t>
      </w:r>
      <w:r>
        <w:rPr>
          <w:rFonts w:ascii="Times New Roman" w:hAnsi="Times New Roman" w:cs="Times New Roman"/>
          <w:sz w:val="24"/>
          <w:szCs w:val="24"/>
        </w:rPr>
        <w:t xml:space="preserve">   talk-DET  </w:t>
      </w:r>
      <w:r w:rsidR="00463AAF" w:rsidRPr="00A013C2">
        <w:rPr>
          <w:rFonts w:ascii="Times New Roman" w:hAnsi="Times New Roman" w:cs="Times New Roman"/>
          <w:sz w:val="24"/>
          <w:szCs w:val="24"/>
        </w:rPr>
        <w:t>3SG OBJ</w:t>
      </w:r>
    </w:p>
    <w:p w14:paraId="0C2E432E" w14:textId="6EEF5508" w:rsidR="00463AAF" w:rsidRPr="00A013C2" w:rsidRDefault="00F722F7" w:rsidP="00704EE0">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Mumuni has u</w:t>
      </w:r>
      <w:r w:rsidR="00463AAF" w:rsidRPr="00A013C2">
        <w:rPr>
          <w:rFonts w:ascii="Times New Roman" w:hAnsi="Times New Roman" w:cs="Times New Roman"/>
          <w:b/>
          <w:sz w:val="24"/>
          <w:szCs w:val="24"/>
        </w:rPr>
        <w:t>nderstood</w:t>
      </w:r>
      <w:r w:rsidR="00463AAF" w:rsidRPr="00A013C2">
        <w:rPr>
          <w:rFonts w:ascii="Times New Roman" w:hAnsi="Times New Roman" w:cs="Times New Roman"/>
          <w:sz w:val="24"/>
          <w:szCs w:val="24"/>
        </w:rPr>
        <w:t xml:space="preserve"> your talk</w:t>
      </w:r>
      <w:r>
        <w:rPr>
          <w:rFonts w:ascii="Times New Roman" w:hAnsi="Times New Roman" w:cs="Times New Roman"/>
          <w:sz w:val="24"/>
          <w:szCs w:val="24"/>
        </w:rPr>
        <w:t>’</w:t>
      </w:r>
    </w:p>
    <w:p w14:paraId="65D3E572" w14:textId="77777777" w:rsidR="00463AAF" w:rsidRPr="00A013C2" w:rsidRDefault="00463AAF" w:rsidP="00463AAF">
      <w:pPr>
        <w:pStyle w:val="NoSpacing"/>
        <w:ind w:left="630"/>
        <w:rPr>
          <w:rFonts w:ascii="Times New Roman" w:hAnsi="Times New Roman" w:cs="Times New Roman"/>
          <w:sz w:val="24"/>
          <w:szCs w:val="24"/>
        </w:rPr>
      </w:pPr>
    </w:p>
    <w:p w14:paraId="0D1626ED" w14:textId="299AFDD0" w:rsidR="00463AAF" w:rsidRPr="00A013C2" w:rsidRDefault="00704EE0" w:rsidP="00463AAF">
      <w:pPr>
        <w:pStyle w:val="NoSpacing"/>
        <w:ind w:left="630"/>
        <w:rPr>
          <w:rFonts w:ascii="Times New Roman" w:hAnsi="Times New Roman" w:cs="Times New Roman"/>
          <w:sz w:val="24"/>
          <w:szCs w:val="24"/>
        </w:rPr>
      </w:pPr>
      <w:r>
        <w:rPr>
          <w:rFonts w:ascii="Times New Roman" w:hAnsi="Times New Roman" w:cs="Times New Roman"/>
          <w:b/>
          <w:sz w:val="24"/>
          <w:szCs w:val="24"/>
        </w:rPr>
        <w:t xml:space="preserve">b. </w:t>
      </w:r>
      <w:r w:rsidRPr="00D70A3D">
        <w:rPr>
          <w:rFonts w:ascii="Times New Roman" w:hAnsi="Times New Roman" w:cs="Times New Roman"/>
          <w:b/>
          <w:sz w:val="24"/>
          <w:szCs w:val="24"/>
        </w:rPr>
        <w:t>Target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Mumuni </w:t>
      </w:r>
      <w:r w:rsidR="00150F73" w:rsidRPr="00F722F7">
        <w:rPr>
          <w:rFonts w:ascii="Times New Roman" w:hAnsi="Times New Roman" w:cs="Times New Roman"/>
          <w:b/>
          <w:sz w:val="24"/>
          <w:szCs w:val="24"/>
        </w:rPr>
        <w:t>ya-</w:t>
      </w:r>
      <w:r w:rsidR="00463AAF" w:rsidRPr="00F722F7">
        <w:rPr>
          <w:rFonts w:ascii="Times New Roman" w:hAnsi="Times New Roman" w:cs="Times New Roman"/>
          <w:b/>
          <w:sz w:val="24"/>
          <w:szCs w:val="24"/>
        </w:rPr>
        <w:tab/>
      </w:r>
      <w:r w:rsidRPr="00F722F7">
        <w:rPr>
          <w:rFonts w:ascii="Times New Roman" w:hAnsi="Times New Roman" w:cs="Times New Roman"/>
          <w:b/>
          <w:sz w:val="24"/>
          <w:szCs w:val="24"/>
        </w:rPr>
        <w:t>fahim</w:t>
      </w:r>
      <w:r w:rsidR="00463AAF" w:rsidRPr="00F722F7">
        <w:rPr>
          <w:rFonts w:ascii="Times New Roman" w:hAnsi="Times New Roman" w:cs="Times New Roman"/>
          <w:b/>
          <w:sz w:val="24"/>
          <w:szCs w:val="24"/>
        </w:rPr>
        <w:t>c</w:t>
      </w:r>
      <w:ins w:id="262" w:author="Author">
        <w:r w:rsidR="004E7852">
          <w:rPr>
            <w:rFonts w:ascii="Times New Roman" w:hAnsi="Times New Roman" w:cs="Times New Roman"/>
            <w:b/>
            <w:sz w:val="24"/>
            <w:szCs w:val="24"/>
          </w:rPr>
          <w:t>i (</w:t>
        </w:r>
      </w:ins>
      <w:r w:rsidR="00463AAF" w:rsidRPr="00F722F7">
        <w:rPr>
          <w:rFonts w:ascii="Times New Roman" w:hAnsi="Times New Roman" w:cs="Times New Roman"/>
          <w:b/>
          <w:sz w:val="24"/>
          <w:szCs w:val="24"/>
        </w:rPr>
        <w:t>e</w:t>
      </w:r>
      <w:ins w:id="263" w:author="Author">
        <w:r w:rsidR="004E7852">
          <w:rPr>
            <w:rFonts w:ascii="Times New Roman" w:hAnsi="Times New Roman" w:cs="Times New Roman"/>
            <w:b/>
            <w:sz w:val="24"/>
            <w:szCs w:val="24"/>
          </w:rPr>
          <w:t>)</w:t>
        </w:r>
      </w:ins>
      <w:r w:rsidR="00463AAF" w:rsidRPr="00F722F7">
        <w:rPr>
          <w:rFonts w:ascii="Times New Roman" w:hAnsi="Times New Roman" w:cs="Times New Roman"/>
          <w:b/>
          <w:sz w:val="24"/>
          <w:szCs w:val="24"/>
        </w:rPr>
        <w:t xml:space="preserve"> </w:t>
      </w:r>
      <w:r w:rsidRPr="00F722F7">
        <w:rPr>
          <w:rFonts w:ascii="Times New Roman" w:hAnsi="Times New Roman" w:cs="Times New Roman"/>
          <w:b/>
          <w:sz w:val="24"/>
          <w:szCs w:val="24"/>
        </w:rPr>
        <w:t>magana-r</w:t>
      </w:r>
      <w:r w:rsidR="00463AAF" w:rsidRPr="00F722F7">
        <w:rPr>
          <w:rFonts w:ascii="Times New Roman" w:hAnsi="Times New Roman" w:cs="Times New Roman"/>
          <w:b/>
          <w:sz w:val="24"/>
          <w:szCs w:val="24"/>
        </w:rPr>
        <w:t xml:space="preserve"> ka</w:t>
      </w:r>
    </w:p>
    <w:p w14:paraId="25E003C7" w14:textId="77777777" w:rsidR="00463AAF" w:rsidRPr="00A013C2" w:rsidRDefault="00463AAF" w:rsidP="00463AAF">
      <w:pPr>
        <w:pStyle w:val="NoSpacing"/>
        <w:ind w:left="720" w:firstLine="720"/>
        <w:rPr>
          <w:rFonts w:ascii="Times New Roman" w:hAnsi="Times New Roman" w:cs="Times New Roman"/>
          <w:sz w:val="24"/>
          <w:szCs w:val="24"/>
        </w:rPr>
      </w:pPr>
    </w:p>
    <w:p w14:paraId="1DFDAD2E" w14:textId="77777777" w:rsidR="00463AAF" w:rsidRPr="00A013C2" w:rsidRDefault="00463AAF" w:rsidP="00463AAF">
      <w:pPr>
        <w:pStyle w:val="NoSpacing"/>
        <w:rPr>
          <w:rFonts w:ascii="Times New Roman" w:hAnsi="Times New Roman" w:cs="Times New Roman"/>
          <w:sz w:val="24"/>
          <w:szCs w:val="24"/>
        </w:rPr>
      </w:pPr>
    </w:p>
    <w:p w14:paraId="27E986EB" w14:textId="1DABB51C" w:rsidR="00463AAF" w:rsidRPr="00A013C2" w:rsidRDefault="004E7852">
      <w:pPr>
        <w:pStyle w:val="NoSpacing"/>
        <w:ind w:left="270"/>
        <w:rPr>
          <w:rFonts w:ascii="Times New Roman" w:hAnsi="Times New Roman" w:cs="Times New Roman"/>
          <w:sz w:val="24"/>
          <w:szCs w:val="24"/>
        </w:rPr>
        <w:pPrChange w:id="264" w:author="Author">
          <w:pPr>
            <w:pStyle w:val="NoSpacing"/>
            <w:numPr>
              <w:numId w:val="5"/>
            </w:numPr>
            <w:ind w:left="630" w:hanging="360"/>
          </w:pPr>
        </w:pPrChange>
      </w:pPr>
      <w:ins w:id="265" w:author="Author">
        <w:r>
          <w:rPr>
            <w:rFonts w:ascii="Times New Roman" w:hAnsi="Times New Roman" w:cs="Times New Roman"/>
            <w:b/>
            <w:sz w:val="24"/>
            <w:szCs w:val="24"/>
          </w:rPr>
          <w:t>47</w:t>
        </w:r>
      </w:ins>
      <w:r w:rsidR="00704EE0">
        <w:rPr>
          <w:rFonts w:ascii="Times New Roman" w:hAnsi="Times New Roman" w:cs="Times New Roman"/>
          <w:b/>
          <w:sz w:val="24"/>
          <w:szCs w:val="24"/>
        </w:rPr>
        <w:t xml:space="preserve">a. </w:t>
      </w:r>
      <w:r w:rsidR="00704EE0" w:rsidRPr="00D70A3D">
        <w:rPr>
          <w:rFonts w:ascii="Times New Roman" w:hAnsi="Times New Roman" w:cs="Times New Roman"/>
          <w:b/>
          <w:sz w:val="24"/>
          <w:szCs w:val="24"/>
        </w:rPr>
        <w:t>Ghanaian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Rago-n </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t>na</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t>karikashi-n</w:t>
      </w:r>
      <w:r w:rsidR="00463AAF" w:rsidRPr="00F722F7">
        <w:rPr>
          <w:rFonts w:ascii="Times New Roman" w:hAnsi="Times New Roman" w:cs="Times New Roman"/>
          <w:b/>
          <w:sz w:val="24"/>
          <w:szCs w:val="24"/>
        </w:rPr>
        <w:tab/>
        <w:t>tebur</w:t>
      </w:r>
    </w:p>
    <w:p w14:paraId="44E9AA9B" w14:textId="77777777" w:rsidR="00463AAF" w:rsidRPr="00A013C2" w:rsidRDefault="00463AAF" w:rsidP="00704EE0">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Sheep-DET</w:t>
      </w:r>
      <w:r w:rsidRPr="00A013C2">
        <w:rPr>
          <w:rFonts w:ascii="Times New Roman" w:hAnsi="Times New Roman" w:cs="Times New Roman"/>
          <w:sz w:val="24"/>
          <w:szCs w:val="24"/>
        </w:rPr>
        <w:tab/>
        <w:t xml:space="preserve"> IMPERF </w:t>
      </w:r>
      <w:r w:rsidRPr="00A013C2">
        <w:rPr>
          <w:rFonts w:ascii="Times New Roman" w:hAnsi="Times New Roman" w:cs="Times New Roman"/>
          <w:sz w:val="24"/>
          <w:szCs w:val="24"/>
        </w:rPr>
        <w:tab/>
      </w:r>
      <w:r>
        <w:rPr>
          <w:rFonts w:ascii="Times New Roman" w:hAnsi="Times New Roman" w:cs="Times New Roman"/>
          <w:sz w:val="24"/>
          <w:szCs w:val="24"/>
        </w:rPr>
        <w:tab/>
      </w:r>
      <w:r w:rsidRPr="00A013C2">
        <w:rPr>
          <w:rFonts w:ascii="Times New Roman" w:hAnsi="Times New Roman" w:cs="Times New Roman"/>
          <w:sz w:val="24"/>
          <w:szCs w:val="24"/>
        </w:rPr>
        <w:t xml:space="preserve">under-DET </w:t>
      </w:r>
      <w:r w:rsidRPr="00A013C2">
        <w:rPr>
          <w:rFonts w:ascii="Times New Roman" w:hAnsi="Times New Roman" w:cs="Times New Roman"/>
          <w:sz w:val="24"/>
          <w:szCs w:val="24"/>
        </w:rPr>
        <w:tab/>
        <w:t>table</w:t>
      </w:r>
    </w:p>
    <w:p w14:paraId="5342CFDA" w14:textId="68D54746" w:rsidR="00463AAF" w:rsidRPr="00A013C2" w:rsidRDefault="00F722F7" w:rsidP="00704EE0">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 xml:space="preserve">The sheep is </w:t>
      </w:r>
      <w:r w:rsidR="00463AAF" w:rsidRPr="00A013C2">
        <w:rPr>
          <w:rFonts w:ascii="Times New Roman" w:hAnsi="Times New Roman" w:cs="Times New Roman"/>
          <w:b/>
          <w:sz w:val="24"/>
          <w:szCs w:val="24"/>
        </w:rPr>
        <w:t>under</w:t>
      </w:r>
      <w:r w:rsidR="00463AAF" w:rsidRPr="00A013C2">
        <w:rPr>
          <w:rFonts w:ascii="Times New Roman" w:hAnsi="Times New Roman" w:cs="Times New Roman"/>
          <w:sz w:val="24"/>
          <w:szCs w:val="24"/>
        </w:rPr>
        <w:t xml:space="preserve"> the table</w:t>
      </w:r>
      <w:r>
        <w:rPr>
          <w:rFonts w:ascii="Times New Roman" w:hAnsi="Times New Roman" w:cs="Times New Roman"/>
          <w:sz w:val="24"/>
          <w:szCs w:val="24"/>
        </w:rPr>
        <w:t>’</w:t>
      </w:r>
    </w:p>
    <w:p w14:paraId="452CCC57" w14:textId="77777777" w:rsidR="00463AAF" w:rsidRPr="00A013C2" w:rsidRDefault="00463AAF" w:rsidP="00463AAF">
      <w:pPr>
        <w:pStyle w:val="NoSpacing"/>
        <w:rPr>
          <w:rFonts w:ascii="Times New Roman" w:hAnsi="Times New Roman" w:cs="Times New Roman"/>
          <w:sz w:val="24"/>
          <w:szCs w:val="24"/>
        </w:rPr>
      </w:pPr>
    </w:p>
    <w:p w14:paraId="62A7FFE4" w14:textId="1A119D15" w:rsidR="00463AAF" w:rsidRPr="00A013C2" w:rsidRDefault="00704EE0" w:rsidP="00463AAF">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b. </w:t>
      </w:r>
      <w:r w:rsidRPr="00D70A3D">
        <w:rPr>
          <w:rFonts w:ascii="Times New Roman" w:hAnsi="Times New Roman" w:cs="Times New Roman"/>
          <w:b/>
          <w:sz w:val="24"/>
          <w:szCs w:val="24"/>
        </w:rPr>
        <w:t>Target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Rago-n na</w:t>
      </w:r>
      <w:r w:rsidR="00E1274B" w:rsidRPr="00F722F7">
        <w:rPr>
          <w:rFonts w:ascii="Times New Roman" w:hAnsi="Times New Roman" w:cs="Times New Roman"/>
          <w:b/>
          <w:sz w:val="24"/>
          <w:szCs w:val="24"/>
        </w:rPr>
        <w:tab/>
      </w:r>
      <w:r w:rsidR="00463AAF" w:rsidRPr="00F722F7">
        <w:rPr>
          <w:rFonts w:ascii="Times New Roman" w:hAnsi="Times New Roman" w:cs="Times New Roman"/>
          <w:b/>
          <w:sz w:val="24"/>
          <w:szCs w:val="24"/>
        </w:rPr>
        <w:t>karikashi-n</w:t>
      </w:r>
      <w:r w:rsidR="00E1274B" w:rsidRPr="00F722F7">
        <w:rPr>
          <w:rFonts w:ascii="Times New Roman" w:hAnsi="Times New Roman" w:cs="Times New Roman"/>
          <w:b/>
          <w:sz w:val="24"/>
          <w:szCs w:val="24"/>
        </w:rPr>
        <w:t xml:space="preserve"> </w:t>
      </w:r>
      <w:r w:rsidR="00463AAF" w:rsidRPr="00F722F7">
        <w:rPr>
          <w:rFonts w:ascii="Times New Roman" w:hAnsi="Times New Roman" w:cs="Times New Roman"/>
          <w:b/>
          <w:sz w:val="24"/>
          <w:szCs w:val="24"/>
        </w:rPr>
        <w:t>tebur</w:t>
      </w:r>
    </w:p>
    <w:p w14:paraId="6210C94F" w14:textId="77777777" w:rsidR="00463AAF" w:rsidRPr="00A013C2" w:rsidRDefault="00463AAF" w:rsidP="00463AAF">
      <w:pPr>
        <w:pStyle w:val="NoSpacing"/>
        <w:rPr>
          <w:rFonts w:ascii="Times New Roman" w:hAnsi="Times New Roman" w:cs="Times New Roman"/>
          <w:i/>
          <w:sz w:val="24"/>
          <w:szCs w:val="24"/>
        </w:rPr>
      </w:pPr>
    </w:p>
    <w:p w14:paraId="3907C2BA" w14:textId="591C27D0" w:rsidR="00463AAF" w:rsidRPr="00A013C2" w:rsidRDefault="00463AAF" w:rsidP="00463AAF">
      <w:pPr>
        <w:pStyle w:val="Default"/>
        <w:spacing w:line="480" w:lineRule="auto"/>
        <w:rPr>
          <w:color w:val="auto"/>
        </w:rPr>
      </w:pPr>
    </w:p>
    <w:p w14:paraId="79C62A0A" w14:textId="2178A68F" w:rsidR="00463AAF" w:rsidRDefault="00463AAF" w:rsidP="00E1274B">
      <w:pPr>
        <w:pStyle w:val="NoSpacing"/>
        <w:rPr>
          <w:rFonts w:ascii="Times New Roman" w:hAnsi="Times New Roman" w:cs="Times New Roman"/>
          <w:sz w:val="24"/>
          <w:szCs w:val="24"/>
        </w:rPr>
      </w:pPr>
      <w:r w:rsidRPr="00E1274B">
        <w:rPr>
          <w:rFonts w:ascii="Times New Roman" w:hAnsi="Times New Roman" w:cs="Times New Roman"/>
          <w:sz w:val="24"/>
          <w:szCs w:val="24"/>
        </w:rPr>
        <w:t xml:space="preserve">Below are examples of the </w:t>
      </w:r>
      <w:ins w:id="266" w:author="Author">
        <w:r w:rsidR="00DA3204">
          <w:rPr>
            <w:rFonts w:ascii="Times New Roman" w:hAnsi="Times New Roman" w:cs="Times New Roman"/>
            <w:sz w:val="24"/>
            <w:szCs w:val="24"/>
          </w:rPr>
          <w:t xml:space="preserve">English </w:t>
        </w:r>
      </w:ins>
      <w:r w:rsidRPr="00E1274B">
        <w:rPr>
          <w:rFonts w:ascii="Times New Roman" w:hAnsi="Times New Roman" w:cs="Times New Roman"/>
          <w:sz w:val="24"/>
          <w:szCs w:val="24"/>
        </w:rPr>
        <w:t xml:space="preserve">lexical items that are used differently in both the target Hausa and </w:t>
      </w:r>
      <w:r w:rsidR="00150F73" w:rsidRPr="00E1274B">
        <w:rPr>
          <w:rFonts w:ascii="Times New Roman" w:hAnsi="Times New Roman" w:cs="Times New Roman"/>
          <w:sz w:val="24"/>
          <w:szCs w:val="24"/>
        </w:rPr>
        <w:t>Ghanaian</w:t>
      </w:r>
      <w:r w:rsidRPr="00E1274B">
        <w:rPr>
          <w:rFonts w:ascii="Times New Roman" w:hAnsi="Times New Roman" w:cs="Times New Roman"/>
          <w:sz w:val="24"/>
          <w:szCs w:val="24"/>
        </w:rPr>
        <w:t xml:space="preserve"> Hausa.</w:t>
      </w:r>
    </w:p>
    <w:p w14:paraId="0E034326" w14:textId="77777777" w:rsidR="00FA7481" w:rsidRDefault="00FA7481" w:rsidP="00E1274B">
      <w:pPr>
        <w:pStyle w:val="NoSpacing"/>
        <w:rPr>
          <w:rFonts w:ascii="Times New Roman" w:hAnsi="Times New Roman" w:cs="Times New Roman"/>
          <w:sz w:val="24"/>
          <w:szCs w:val="24"/>
        </w:rPr>
      </w:pPr>
    </w:p>
    <w:p w14:paraId="2E33C772" w14:textId="77777777" w:rsidR="00FA7481" w:rsidRPr="00E1274B" w:rsidRDefault="00FA7481" w:rsidP="00E1274B">
      <w:pPr>
        <w:pStyle w:val="NoSpacing"/>
        <w:rPr>
          <w:rFonts w:ascii="Times New Roman" w:hAnsi="Times New Roman" w:cs="Times New Roman"/>
          <w:sz w:val="24"/>
          <w:szCs w:val="24"/>
        </w:rPr>
      </w:pPr>
    </w:p>
    <w:p w14:paraId="4247C4FB" w14:textId="2631248A" w:rsidR="00463AAF" w:rsidRPr="0049406E" w:rsidRDefault="00112099" w:rsidP="00463AAF">
      <w:pPr>
        <w:pStyle w:val="Default"/>
        <w:spacing w:line="480" w:lineRule="auto"/>
        <w:rPr>
          <w:color w:val="auto"/>
        </w:rPr>
      </w:pPr>
      <w:ins w:id="267" w:author="Author">
        <w:r>
          <w:rPr>
            <w:b/>
            <w:bCs/>
            <w:color w:val="auto"/>
          </w:rPr>
          <w:t xml:space="preserve">(1) </w:t>
        </w:r>
        <w:r w:rsidR="00102F2F">
          <w:rPr>
            <w:b/>
            <w:bCs/>
            <w:color w:val="auto"/>
          </w:rPr>
          <w:t xml:space="preserve">Meaning   </w:t>
        </w:r>
        <w:r>
          <w:rPr>
            <w:b/>
            <w:bCs/>
            <w:color w:val="auto"/>
          </w:rPr>
          <w:t xml:space="preserve">    (2) </w:t>
        </w:r>
      </w:ins>
      <w:r w:rsidR="00463AAF" w:rsidRPr="0049406E">
        <w:rPr>
          <w:b/>
          <w:bCs/>
          <w:color w:val="auto"/>
        </w:rPr>
        <w:t>Target  H</w:t>
      </w:r>
      <w:r w:rsidR="00E1274B">
        <w:rPr>
          <w:b/>
          <w:bCs/>
          <w:color w:val="auto"/>
        </w:rPr>
        <w:t>ausa</w:t>
      </w:r>
      <w:r w:rsidR="00E1274B">
        <w:rPr>
          <w:b/>
          <w:bCs/>
          <w:color w:val="auto"/>
        </w:rPr>
        <w:tab/>
      </w:r>
      <w:ins w:id="268" w:author="Author">
        <w:r>
          <w:rPr>
            <w:b/>
            <w:bCs/>
            <w:color w:val="auto"/>
          </w:rPr>
          <w:t xml:space="preserve">(3) </w:t>
        </w:r>
      </w:ins>
      <w:r w:rsidR="00E1274B">
        <w:rPr>
          <w:b/>
          <w:bCs/>
          <w:color w:val="auto"/>
        </w:rPr>
        <w:t>Ghanaian Hausa</w:t>
      </w:r>
      <w:ins w:id="269" w:author="Author">
        <w:r w:rsidR="00102F2F">
          <w:rPr>
            <w:b/>
            <w:bCs/>
            <w:color w:val="auto"/>
          </w:rPr>
          <w:t xml:space="preserve"> </w:t>
        </w:r>
      </w:ins>
      <w:del w:id="270" w:author="Author">
        <w:r w:rsidR="00E1274B" w:rsidDel="00102F2F">
          <w:rPr>
            <w:b/>
            <w:bCs/>
            <w:color w:val="auto"/>
          </w:rPr>
          <w:delText xml:space="preserve"> </w:delText>
        </w:r>
        <w:r w:rsidR="00E1274B" w:rsidDel="00102F2F">
          <w:rPr>
            <w:b/>
            <w:bCs/>
            <w:color w:val="auto"/>
          </w:rPr>
          <w:tab/>
          <w:delText xml:space="preserve">Meaning  </w:delText>
        </w:r>
      </w:del>
      <w:ins w:id="271" w:author="Author">
        <w:r>
          <w:rPr>
            <w:b/>
            <w:bCs/>
            <w:color w:val="auto"/>
          </w:rPr>
          <w:t xml:space="preserve">  (4) </w:t>
        </w:r>
      </w:ins>
      <w:r w:rsidR="00E1274B">
        <w:rPr>
          <w:b/>
          <w:bCs/>
          <w:color w:val="auto"/>
        </w:rPr>
        <w:tab/>
        <w:t>S</w:t>
      </w:r>
      <w:r w:rsidR="00463AAF" w:rsidRPr="0049406E">
        <w:rPr>
          <w:b/>
          <w:bCs/>
          <w:color w:val="auto"/>
        </w:rPr>
        <w:t xml:space="preserve">ource </w:t>
      </w:r>
    </w:p>
    <w:p w14:paraId="565CBB0E" w14:textId="4558A53E" w:rsidR="00463AAF" w:rsidRPr="00E1274B" w:rsidRDefault="00102F2F" w:rsidP="00E1274B">
      <w:pPr>
        <w:pStyle w:val="NoSpacing"/>
        <w:rPr>
          <w:rFonts w:ascii="Times New Roman" w:hAnsi="Times New Roman" w:cs="Times New Roman"/>
          <w:sz w:val="24"/>
          <w:szCs w:val="24"/>
        </w:rPr>
      </w:pPr>
      <w:ins w:id="272" w:author="Author">
        <w:r w:rsidRPr="00E1274B">
          <w:rPr>
            <w:rFonts w:ascii="Times New Roman" w:hAnsi="Times New Roman" w:cs="Times New Roman"/>
            <w:sz w:val="24"/>
            <w:szCs w:val="24"/>
          </w:rPr>
          <w:t>bread</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ins>
      <w:r w:rsidR="00463AAF" w:rsidRPr="00F722F7">
        <w:rPr>
          <w:rFonts w:ascii="Times New Roman" w:hAnsi="Times New Roman" w:cs="Times New Roman"/>
          <w:b/>
          <w:sz w:val="24"/>
          <w:szCs w:val="24"/>
        </w:rPr>
        <w:t>burodi</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t>paanu</w:t>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del w:id="273" w:author="Author">
        <w:r w:rsidR="00463AAF" w:rsidRPr="00E1274B" w:rsidDel="00102F2F">
          <w:rPr>
            <w:rFonts w:ascii="Times New Roman" w:hAnsi="Times New Roman" w:cs="Times New Roman"/>
            <w:sz w:val="24"/>
            <w:szCs w:val="24"/>
          </w:rPr>
          <w:delText xml:space="preserve"> bread </w:delText>
        </w:r>
      </w:del>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t>Akan</w:t>
      </w:r>
    </w:p>
    <w:p w14:paraId="3E80FB2D" w14:textId="468F4365" w:rsidR="00463AAF" w:rsidRPr="00E1274B" w:rsidRDefault="00102F2F" w:rsidP="00E1274B">
      <w:pPr>
        <w:pStyle w:val="NoSpacing"/>
        <w:rPr>
          <w:rFonts w:ascii="Times New Roman" w:hAnsi="Times New Roman" w:cs="Times New Roman"/>
          <w:sz w:val="24"/>
          <w:szCs w:val="24"/>
        </w:rPr>
      </w:pPr>
      <w:ins w:id="274" w:author="Author">
        <w:r>
          <w:rPr>
            <w:rFonts w:ascii="Times New Roman" w:hAnsi="Times New Roman" w:cs="Times New Roman"/>
            <w:b/>
            <w:sz w:val="24"/>
            <w:szCs w:val="24"/>
          </w:rPr>
          <w:t xml:space="preserve"> </w:t>
        </w:r>
        <w:r w:rsidRPr="00E1274B">
          <w:rPr>
            <w:rFonts w:ascii="Times New Roman" w:hAnsi="Times New Roman" w:cs="Times New Roman"/>
            <w:sz w:val="24"/>
            <w:szCs w:val="24"/>
          </w:rPr>
          <w:t>box</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ins>
      <w:r w:rsidR="00463AAF" w:rsidRPr="00F722F7">
        <w:rPr>
          <w:rFonts w:ascii="Times New Roman" w:hAnsi="Times New Roman" w:cs="Times New Roman"/>
          <w:b/>
          <w:sz w:val="24"/>
          <w:szCs w:val="24"/>
        </w:rPr>
        <w:t>akwati</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t>adaka</w:t>
      </w:r>
      <w:r w:rsidR="00463AAF" w:rsidRPr="00F722F7">
        <w:rPr>
          <w:rFonts w:ascii="Times New Roman" w:hAnsi="Times New Roman" w:cs="Times New Roman"/>
          <w:b/>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del w:id="275" w:author="Author">
        <w:r w:rsidR="00463AAF" w:rsidRPr="00E1274B" w:rsidDel="00102F2F">
          <w:rPr>
            <w:rFonts w:ascii="Times New Roman" w:hAnsi="Times New Roman" w:cs="Times New Roman"/>
            <w:sz w:val="24"/>
            <w:szCs w:val="24"/>
          </w:rPr>
          <w:delText>box</w:delText>
        </w:r>
      </w:del>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t>Akan</w:t>
      </w:r>
    </w:p>
    <w:p w14:paraId="7530C72F" w14:textId="4B784137" w:rsidR="00463AAF" w:rsidRPr="00E1274B" w:rsidRDefault="00102F2F" w:rsidP="00E1274B">
      <w:pPr>
        <w:pStyle w:val="NoSpacing"/>
        <w:rPr>
          <w:rFonts w:ascii="Times New Roman" w:hAnsi="Times New Roman" w:cs="Times New Roman"/>
          <w:sz w:val="24"/>
          <w:szCs w:val="24"/>
        </w:rPr>
      </w:pPr>
      <w:ins w:id="276" w:author="Author">
        <w:r>
          <w:rPr>
            <w:rFonts w:ascii="Times New Roman" w:hAnsi="Times New Roman" w:cs="Times New Roman"/>
            <w:b/>
            <w:sz w:val="24"/>
            <w:szCs w:val="24"/>
          </w:rPr>
          <w:t xml:space="preserve"> </w:t>
        </w:r>
        <w:r w:rsidRPr="00E1274B">
          <w:rPr>
            <w:rFonts w:ascii="Times New Roman" w:hAnsi="Times New Roman" w:cs="Times New Roman"/>
            <w:sz w:val="24"/>
            <w:szCs w:val="24"/>
          </w:rPr>
          <w:t>bag</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ins>
      <w:r w:rsidR="00463AAF" w:rsidRPr="00F722F7">
        <w:rPr>
          <w:rFonts w:ascii="Times New Roman" w:hAnsi="Times New Roman" w:cs="Times New Roman"/>
          <w:b/>
          <w:sz w:val="24"/>
          <w:szCs w:val="24"/>
        </w:rPr>
        <w:t>jaka</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t>bagi</w:t>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del w:id="277" w:author="Author">
        <w:r w:rsidR="00463AAF" w:rsidRPr="00E1274B" w:rsidDel="00102F2F">
          <w:rPr>
            <w:rFonts w:ascii="Times New Roman" w:hAnsi="Times New Roman" w:cs="Times New Roman"/>
            <w:sz w:val="24"/>
            <w:szCs w:val="24"/>
          </w:rPr>
          <w:delText xml:space="preserve"> bag</w:delText>
        </w:r>
      </w:del>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t xml:space="preserve">English </w:t>
      </w:r>
    </w:p>
    <w:p w14:paraId="6B564E1B" w14:textId="19C7DA3A" w:rsidR="00463AAF" w:rsidRPr="00E1274B" w:rsidRDefault="00102F2F" w:rsidP="00E1274B">
      <w:pPr>
        <w:pStyle w:val="NoSpacing"/>
        <w:rPr>
          <w:rFonts w:ascii="Times New Roman" w:hAnsi="Times New Roman" w:cs="Times New Roman"/>
          <w:sz w:val="24"/>
          <w:szCs w:val="24"/>
        </w:rPr>
      </w:pPr>
      <w:ins w:id="278" w:author="Author">
        <w:r w:rsidRPr="00E1274B">
          <w:rPr>
            <w:rFonts w:ascii="Times New Roman" w:hAnsi="Times New Roman" w:cs="Times New Roman"/>
            <w:sz w:val="24"/>
            <w:szCs w:val="24"/>
          </w:rPr>
          <w:t>window</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ins>
      <w:r w:rsidR="00463AAF" w:rsidRPr="00F722F7">
        <w:rPr>
          <w:rFonts w:ascii="Times New Roman" w:hAnsi="Times New Roman" w:cs="Times New Roman"/>
          <w:b/>
          <w:sz w:val="24"/>
          <w:szCs w:val="24"/>
        </w:rPr>
        <w:t>taga</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t>takoro</w:t>
      </w:r>
      <w:r w:rsidR="00463AAF" w:rsidRPr="00F722F7">
        <w:rPr>
          <w:rFonts w:ascii="Times New Roman" w:hAnsi="Times New Roman" w:cs="Times New Roman"/>
          <w:b/>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del w:id="279" w:author="Author">
        <w:r w:rsidR="00463AAF" w:rsidRPr="00E1274B" w:rsidDel="00102F2F">
          <w:rPr>
            <w:rFonts w:ascii="Times New Roman" w:hAnsi="Times New Roman" w:cs="Times New Roman"/>
            <w:sz w:val="24"/>
            <w:szCs w:val="24"/>
          </w:rPr>
          <w:delText>window</w:delText>
        </w:r>
      </w:del>
      <w:r w:rsidR="00463AAF" w:rsidRPr="00E1274B">
        <w:rPr>
          <w:rFonts w:ascii="Times New Roman" w:hAnsi="Times New Roman" w:cs="Times New Roman"/>
          <w:sz w:val="24"/>
          <w:szCs w:val="24"/>
        </w:rPr>
        <w:t xml:space="preserve">   </w:t>
      </w:r>
      <w:r w:rsidR="00463AAF" w:rsidRPr="00E1274B">
        <w:rPr>
          <w:rFonts w:ascii="Times New Roman" w:hAnsi="Times New Roman" w:cs="Times New Roman"/>
          <w:sz w:val="24"/>
          <w:szCs w:val="24"/>
        </w:rPr>
        <w:tab/>
        <w:t>Akan</w:t>
      </w:r>
    </w:p>
    <w:p w14:paraId="6CEE7AFF" w14:textId="36B1C1BC" w:rsidR="00C15442" w:rsidRPr="00E1274B" w:rsidRDefault="00102F2F" w:rsidP="00E1274B">
      <w:pPr>
        <w:pStyle w:val="NoSpacing"/>
        <w:rPr>
          <w:rFonts w:ascii="Times New Roman" w:hAnsi="Times New Roman" w:cs="Times New Roman"/>
          <w:sz w:val="24"/>
          <w:szCs w:val="24"/>
        </w:rPr>
      </w:pPr>
      <w:ins w:id="280" w:author="Author">
        <w:r w:rsidRPr="00E1274B">
          <w:rPr>
            <w:rFonts w:ascii="Times New Roman" w:hAnsi="Times New Roman" w:cs="Times New Roman"/>
            <w:sz w:val="24"/>
            <w:szCs w:val="24"/>
          </w:rPr>
          <w:t>pepper</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ins>
      <w:r w:rsidR="00463AAF" w:rsidRPr="00F722F7">
        <w:rPr>
          <w:rFonts w:ascii="Times New Roman" w:hAnsi="Times New Roman" w:cs="Times New Roman"/>
          <w:b/>
          <w:sz w:val="24"/>
          <w:szCs w:val="24"/>
        </w:rPr>
        <w:t>barkono</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t>tankwa</w:t>
      </w:r>
      <w:r w:rsidR="00463AAF" w:rsidRPr="00F722F7">
        <w:rPr>
          <w:rFonts w:ascii="Times New Roman" w:hAnsi="Times New Roman" w:cs="Times New Roman"/>
          <w:b/>
          <w:sz w:val="24"/>
          <w:szCs w:val="24"/>
        </w:rPr>
        <w:tab/>
      </w:r>
      <w:r w:rsidR="00F722F7">
        <w:rPr>
          <w:rFonts w:ascii="Times New Roman" w:hAnsi="Times New Roman" w:cs="Times New Roman"/>
          <w:sz w:val="24"/>
          <w:szCs w:val="24"/>
        </w:rPr>
        <w:tab/>
      </w:r>
      <w:del w:id="281" w:author="Author">
        <w:r w:rsidR="00463AAF" w:rsidRPr="00E1274B" w:rsidDel="00102F2F">
          <w:rPr>
            <w:rFonts w:ascii="Times New Roman" w:hAnsi="Times New Roman" w:cs="Times New Roman"/>
            <w:sz w:val="24"/>
            <w:szCs w:val="24"/>
          </w:rPr>
          <w:delText>pepper</w:delText>
        </w:r>
      </w:del>
      <w:r w:rsidR="00463AAF" w:rsidRPr="00E1274B">
        <w:rPr>
          <w:rFonts w:ascii="Times New Roman" w:hAnsi="Times New Roman" w:cs="Times New Roman"/>
          <w:sz w:val="24"/>
          <w:szCs w:val="24"/>
        </w:rPr>
        <w:tab/>
      </w:r>
      <w:r w:rsidR="00E1274B">
        <w:rPr>
          <w:rFonts w:ascii="Times New Roman" w:hAnsi="Times New Roman" w:cs="Times New Roman"/>
          <w:sz w:val="24"/>
          <w:szCs w:val="24"/>
        </w:rPr>
        <w:tab/>
        <w:t>unknown</w:t>
      </w:r>
    </w:p>
    <w:p w14:paraId="13F182D9" w14:textId="21FACBE2" w:rsidR="00C15442" w:rsidRPr="00E1274B" w:rsidRDefault="00102F2F" w:rsidP="00E1274B">
      <w:pPr>
        <w:pStyle w:val="NoSpacing"/>
        <w:rPr>
          <w:rFonts w:ascii="Times New Roman" w:hAnsi="Times New Roman" w:cs="Times New Roman"/>
          <w:sz w:val="24"/>
          <w:szCs w:val="24"/>
        </w:rPr>
      </w:pPr>
      <w:ins w:id="282" w:author="Author">
        <w:r w:rsidRPr="00E1274B">
          <w:rPr>
            <w:rFonts w:ascii="Times New Roman" w:eastAsiaTheme="minorEastAsia" w:hAnsi="Times New Roman" w:cs="Times New Roman"/>
            <w:kern w:val="24"/>
            <w:sz w:val="24"/>
            <w:szCs w:val="24"/>
            <w:lang w:val="ha-Latn-NG"/>
          </w:rPr>
          <w:t>banana</w:t>
        </w:r>
        <w:r w:rsidRPr="00F722F7">
          <w:rPr>
            <w:rFonts w:ascii="Times New Roman" w:eastAsiaTheme="minorEastAsia" w:hAnsi="Times New Roman" w:cs="Times New Roman"/>
            <w:b/>
            <w:kern w:val="24"/>
            <w:sz w:val="24"/>
            <w:szCs w:val="24"/>
          </w:rPr>
          <w:t xml:space="preserve"> </w:t>
        </w:r>
        <w:r>
          <w:rPr>
            <w:rFonts w:ascii="Times New Roman" w:eastAsiaTheme="minorEastAsia" w:hAnsi="Times New Roman" w:cs="Times New Roman"/>
            <w:b/>
            <w:kern w:val="24"/>
            <w:sz w:val="24"/>
            <w:szCs w:val="24"/>
          </w:rPr>
          <w:t xml:space="preserve">         </w:t>
        </w:r>
      </w:ins>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y</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b</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bCs/>
          <w:kern w:val="24"/>
          <w:sz w:val="24"/>
          <w:szCs w:val="24"/>
          <w:lang w:val="ha-Latn-NG"/>
        </w:rPr>
        <w:t>kwàdú</w:t>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del w:id="283" w:author="Author">
        <w:r w:rsidR="00C15442" w:rsidRPr="00E1274B" w:rsidDel="00102F2F">
          <w:rPr>
            <w:rFonts w:ascii="Times New Roman" w:eastAsiaTheme="minorEastAsia" w:hAnsi="Times New Roman" w:cs="Times New Roman"/>
            <w:kern w:val="24"/>
            <w:sz w:val="24"/>
            <w:szCs w:val="24"/>
            <w:lang w:val="ha-Latn-NG"/>
          </w:rPr>
          <w:delText>banana</w:delText>
        </w:r>
      </w:del>
      <w:r w:rsidR="00E1274B">
        <w:rPr>
          <w:rFonts w:ascii="Times New Roman" w:eastAsiaTheme="minorEastAsia" w:hAnsi="Times New Roman" w:cs="Times New Roman"/>
          <w:kern w:val="24"/>
          <w:sz w:val="24"/>
          <w:szCs w:val="24"/>
          <w:lang w:val="ha-Latn-NG"/>
        </w:rPr>
        <w:tab/>
      </w:r>
      <w:r w:rsidR="00C15442" w:rsidRPr="00E1274B">
        <w:rPr>
          <w:rFonts w:ascii="Times New Roman" w:eastAsiaTheme="minorEastAsia" w:hAnsi="Times New Roman" w:cs="Times New Roman"/>
          <w:kern w:val="24"/>
          <w:sz w:val="24"/>
          <w:szCs w:val="24"/>
        </w:rPr>
        <w:tab/>
        <w:t>Akan</w:t>
      </w:r>
    </w:p>
    <w:p w14:paraId="33357C33" w14:textId="6667EFB5" w:rsidR="00C15442" w:rsidRPr="00E1274B" w:rsidRDefault="00102F2F" w:rsidP="00E1274B">
      <w:pPr>
        <w:pStyle w:val="NoSpacing"/>
        <w:rPr>
          <w:rFonts w:ascii="Times New Roman" w:hAnsi="Times New Roman" w:cs="Times New Roman"/>
          <w:sz w:val="24"/>
          <w:szCs w:val="24"/>
        </w:rPr>
      </w:pPr>
      <w:ins w:id="284" w:author="Author">
        <w:r w:rsidRPr="00E1274B">
          <w:rPr>
            <w:rFonts w:ascii="Times New Roman" w:eastAsiaTheme="minorEastAsia" w:hAnsi="Times New Roman" w:cs="Times New Roman"/>
            <w:kern w:val="24"/>
            <w:sz w:val="24"/>
            <w:szCs w:val="24"/>
            <w:lang w:val="ha-Latn-NG"/>
          </w:rPr>
          <w:t>ginger</w:t>
        </w:r>
        <w:r w:rsidRPr="00F722F7">
          <w:rPr>
            <w:rFonts w:ascii="Times New Roman" w:eastAsiaTheme="minorEastAsia" w:hAnsi="Times New Roman" w:cs="Times New Roman"/>
            <w:b/>
            <w:kern w:val="24"/>
            <w:sz w:val="24"/>
            <w:szCs w:val="24"/>
            <w:lang w:val="ha-Latn-NG"/>
          </w:rPr>
          <w:t xml:space="preserve"> </w:t>
        </w:r>
        <w:r>
          <w:rPr>
            <w:rFonts w:ascii="Times New Roman" w:eastAsiaTheme="minorEastAsia" w:hAnsi="Times New Roman" w:cs="Times New Roman"/>
            <w:b/>
            <w:kern w:val="24"/>
            <w:sz w:val="24"/>
            <w:szCs w:val="24"/>
            <w:lang w:val="en-GB"/>
          </w:rPr>
          <w:t xml:space="preserve">           </w:t>
        </w:r>
      </w:ins>
      <w:r w:rsidR="00C15442" w:rsidRPr="00F722F7">
        <w:rPr>
          <w:rFonts w:ascii="Times New Roman" w:eastAsiaTheme="minorEastAsia" w:hAnsi="Times New Roman" w:cs="Times New Roman"/>
          <w:b/>
          <w:kern w:val="24"/>
          <w:sz w:val="24"/>
          <w:szCs w:val="24"/>
          <w:lang w:val="ha-Latn-NG"/>
        </w:rPr>
        <w:t>c</w:t>
      </w:r>
      <w:r w:rsidR="00C15442" w:rsidRPr="00F722F7">
        <w:rPr>
          <w:rFonts w:ascii="Times New Roman" w:eastAsiaTheme="minorEastAsia" w:hAnsi="Times New Roman" w:cs="Times New Roman"/>
          <w:b/>
          <w:kern w:val="24"/>
          <w:sz w:val="24"/>
          <w:szCs w:val="24"/>
        </w:rPr>
        <w:t>i</w:t>
      </w:r>
      <w:r w:rsidR="00C15442" w:rsidRPr="00F722F7">
        <w:rPr>
          <w:rFonts w:ascii="Times New Roman" w:eastAsiaTheme="minorEastAsia" w:hAnsi="Times New Roman" w:cs="Times New Roman"/>
          <w:b/>
          <w:kern w:val="24"/>
          <w:sz w:val="24"/>
          <w:szCs w:val="24"/>
          <w:lang w:val="ha-Latn-NG"/>
        </w:rPr>
        <w:t>tt</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 xml:space="preserve"> m</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 xml:space="preserve">i yatsu </w:t>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bCs/>
          <w:kern w:val="24"/>
          <w:sz w:val="24"/>
          <w:szCs w:val="24"/>
          <w:lang w:val="ha-Latn-NG"/>
        </w:rPr>
        <w:t>kakad</w:t>
      </w:r>
      <w:r w:rsidR="003563E6">
        <w:rPr>
          <w:rFonts w:ascii="Times New Roman" w:eastAsiaTheme="minorEastAsia" w:hAnsi="Times New Roman" w:cs="Times New Roman"/>
          <w:b/>
          <w:bCs/>
          <w:kern w:val="24"/>
          <w:sz w:val="24"/>
          <w:szCs w:val="24"/>
          <w:lang w:val="ha-Latn-NG"/>
        </w:rPr>
        <w:t>u</w:t>
      </w:r>
      <w:r w:rsidR="00C15442" w:rsidRPr="00F722F7">
        <w:rPr>
          <w:rFonts w:ascii="Times New Roman" w:eastAsiaTheme="minorEastAsia" w:hAnsi="Times New Roman" w:cs="Times New Roman"/>
          <w:b/>
          <w:bCs/>
          <w:kern w:val="24"/>
          <w:sz w:val="24"/>
          <w:szCs w:val="24"/>
          <w:lang w:val="ha-Latn-NG"/>
        </w:rPr>
        <w:t>ro</w:t>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del w:id="285" w:author="Author">
        <w:r w:rsidR="00C15442" w:rsidRPr="00E1274B" w:rsidDel="00102F2F">
          <w:rPr>
            <w:rFonts w:ascii="Times New Roman" w:eastAsiaTheme="minorEastAsia" w:hAnsi="Times New Roman" w:cs="Times New Roman"/>
            <w:kern w:val="24"/>
            <w:sz w:val="24"/>
            <w:szCs w:val="24"/>
            <w:lang w:val="ha-Latn-NG"/>
          </w:rPr>
          <w:delText>ginger</w:delText>
        </w:r>
      </w:del>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t>Akan</w:t>
      </w:r>
    </w:p>
    <w:p w14:paraId="25EA814D" w14:textId="158F44D9" w:rsidR="00C15442" w:rsidRPr="00E1274B" w:rsidRDefault="00102F2F" w:rsidP="00E1274B">
      <w:pPr>
        <w:pStyle w:val="NoSpacing"/>
        <w:rPr>
          <w:rFonts w:ascii="Times New Roman" w:eastAsiaTheme="minorEastAsia" w:hAnsi="Times New Roman" w:cs="Times New Roman"/>
          <w:kern w:val="24"/>
          <w:sz w:val="24"/>
          <w:szCs w:val="24"/>
        </w:rPr>
      </w:pPr>
      <w:ins w:id="286" w:author="Author">
        <w:r w:rsidRPr="00E1274B">
          <w:rPr>
            <w:rFonts w:ascii="Times New Roman" w:eastAsiaTheme="minorEastAsia" w:hAnsi="Times New Roman" w:cs="Times New Roman"/>
            <w:kern w:val="24"/>
            <w:sz w:val="24"/>
            <w:szCs w:val="24"/>
            <w:lang w:val="ha-Latn-NG"/>
          </w:rPr>
          <w:t>car</w:t>
        </w:r>
        <w:r w:rsidRPr="00F722F7">
          <w:rPr>
            <w:rFonts w:ascii="Times New Roman" w:eastAsiaTheme="minorEastAsia" w:hAnsi="Times New Roman" w:cs="Times New Roman"/>
            <w:b/>
            <w:kern w:val="24"/>
            <w:sz w:val="24"/>
            <w:szCs w:val="24"/>
            <w:lang w:val="ha-Latn-NG"/>
          </w:rPr>
          <w:t xml:space="preserve"> </w:t>
        </w:r>
        <w:r>
          <w:rPr>
            <w:rFonts w:ascii="Times New Roman" w:eastAsiaTheme="minorEastAsia" w:hAnsi="Times New Roman" w:cs="Times New Roman"/>
            <w:b/>
            <w:kern w:val="24"/>
            <w:sz w:val="24"/>
            <w:szCs w:val="24"/>
            <w:lang w:val="en-GB"/>
          </w:rPr>
          <w:t xml:space="preserve">          </w:t>
        </w:r>
      </w:ins>
      <w:r w:rsidR="00C15442" w:rsidRPr="00F722F7">
        <w:rPr>
          <w:rFonts w:ascii="Times New Roman" w:eastAsiaTheme="minorEastAsia" w:hAnsi="Times New Roman" w:cs="Times New Roman"/>
          <w:b/>
          <w:kern w:val="24"/>
          <w:sz w:val="24"/>
          <w:szCs w:val="24"/>
          <w:lang w:val="ha-Latn-NG"/>
        </w:rPr>
        <w:t>mota</w:t>
      </w:r>
      <w:r w:rsidR="00C15442" w:rsidRPr="00F722F7">
        <w:rPr>
          <w:rFonts w:ascii="Times New Roman" w:eastAsiaTheme="minorEastAsia" w:hAnsi="Times New Roman" w:cs="Times New Roman"/>
          <w:b/>
          <w:kern w:val="24"/>
          <w:sz w:val="24"/>
          <w:szCs w:val="24"/>
        </w:rPr>
        <w:tab/>
      </w:r>
      <w:r w:rsidR="00C15442" w:rsidRPr="00F722F7">
        <w:rPr>
          <w:rFonts w:ascii="Times New Roman" w:eastAsiaTheme="minorEastAsia" w:hAnsi="Times New Roman" w:cs="Times New Roman"/>
          <w:b/>
          <w:kern w:val="24"/>
          <w:sz w:val="24"/>
          <w:szCs w:val="24"/>
        </w:rPr>
        <w:tab/>
      </w:r>
      <w:r w:rsidR="00C15442" w:rsidRPr="00F722F7">
        <w:rPr>
          <w:rFonts w:ascii="Times New Roman" w:eastAsiaTheme="minorEastAsia" w:hAnsi="Times New Roman" w:cs="Times New Roman"/>
          <w:b/>
          <w:kern w:val="24"/>
          <w:sz w:val="24"/>
          <w:szCs w:val="24"/>
        </w:rPr>
        <w:tab/>
      </w:r>
      <w:r w:rsidR="00C15442" w:rsidRPr="00F722F7">
        <w:rPr>
          <w:rFonts w:ascii="Times New Roman" w:eastAsiaTheme="minorEastAsia" w:hAnsi="Times New Roman" w:cs="Times New Roman"/>
          <w:b/>
          <w:bCs/>
          <w:kern w:val="24"/>
          <w:sz w:val="24"/>
          <w:szCs w:val="24"/>
          <w:lang w:val="ha-Latn-NG"/>
        </w:rPr>
        <w:t>lore</w:t>
      </w:r>
      <w:r w:rsidR="00C15442" w:rsidRPr="00F722F7">
        <w:rPr>
          <w:rFonts w:ascii="Times New Roman" w:eastAsiaTheme="minorEastAsia" w:hAnsi="Times New Roman" w:cs="Times New Roman"/>
          <w:b/>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del w:id="287" w:author="Author">
        <w:r w:rsidR="00C15442" w:rsidRPr="00E1274B" w:rsidDel="00102F2F">
          <w:rPr>
            <w:rFonts w:ascii="Times New Roman" w:eastAsiaTheme="minorEastAsia" w:hAnsi="Times New Roman" w:cs="Times New Roman"/>
            <w:kern w:val="24"/>
            <w:sz w:val="24"/>
            <w:szCs w:val="24"/>
            <w:lang w:val="ha-Latn-NG"/>
          </w:rPr>
          <w:delText>car</w:delText>
        </w:r>
      </w:del>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lang w:val="ha-Latn-NG"/>
        </w:rPr>
        <w:t xml:space="preserve"> English </w:t>
      </w:r>
    </w:p>
    <w:p w14:paraId="306F3978" w14:textId="304D5710" w:rsidR="00C15442" w:rsidRPr="00F14711" w:rsidRDefault="00102F2F" w:rsidP="00F14711">
      <w:pPr>
        <w:pStyle w:val="NoSpacing"/>
        <w:rPr>
          <w:rFonts w:ascii="Times New Roman" w:hAnsi="Times New Roman" w:cs="Times New Roman"/>
          <w:sz w:val="24"/>
          <w:szCs w:val="24"/>
        </w:rPr>
      </w:pPr>
      <w:ins w:id="288" w:author="Author">
        <w:r w:rsidRPr="00F14711">
          <w:rPr>
            <w:rFonts w:ascii="Times New Roman" w:hAnsi="Times New Roman" w:cs="Times New Roman"/>
            <w:sz w:val="24"/>
            <w:szCs w:val="24"/>
            <w:lang w:val="ha-Latn-NG"/>
          </w:rPr>
          <w:t>show</w:t>
        </w:r>
        <w:r w:rsidRPr="00F722F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ins>
      <w:r w:rsidR="00C15442" w:rsidRPr="00F722F7">
        <w:rPr>
          <w:rFonts w:ascii="Times New Roman" w:hAnsi="Times New Roman" w:cs="Times New Roman"/>
          <w:b/>
          <w:bCs/>
          <w:sz w:val="24"/>
          <w:szCs w:val="24"/>
        </w:rPr>
        <w:t>nuna</w:t>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lang w:val="ha-Latn-NG"/>
        </w:rPr>
        <w:t>gw</w:t>
      </w:r>
      <w:r w:rsidR="00C15442" w:rsidRPr="00F722F7">
        <w:rPr>
          <w:rFonts w:ascii="Times New Roman" w:hAnsi="Times New Roman" w:cs="Times New Roman"/>
          <w:b/>
          <w:bCs/>
          <w:sz w:val="24"/>
          <w:szCs w:val="24"/>
        </w:rPr>
        <w:t>a</w:t>
      </w:r>
      <w:r w:rsidR="00C15442" w:rsidRPr="00F722F7">
        <w:rPr>
          <w:rFonts w:ascii="Times New Roman" w:hAnsi="Times New Roman" w:cs="Times New Roman"/>
          <w:b/>
          <w:bCs/>
          <w:sz w:val="24"/>
          <w:szCs w:val="24"/>
          <w:lang w:val="ha-Latn-NG"/>
        </w:rPr>
        <w:t>daa</w:t>
      </w:r>
      <w:r w:rsidR="00C15442" w:rsidRPr="00F14711">
        <w:rPr>
          <w:rFonts w:ascii="Times New Roman" w:hAnsi="Times New Roman" w:cs="Times New Roman"/>
          <w:sz w:val="24"/>
          <w:szCs w:val="24"/>
        </w:rPr>
        <w:tab/>
      </w:r>
      <w:r w:rsidR="00C15442" w:rsidRPr="00F14711">
        <w:rPr>
          <w:rFonts w:ascii="Times New Roman" w:hAnsi="Times New Roman" w:cs="Times New Roman"/>
          <w:sz w:val="24"/>
          <w:szCs w:val="24"/>
        </w:rPr>
        <w:tab/>
      </w:r>
      <w:del w:id="289" w:author="Author">
        <w:r w:rsidR="00C15442" w:rsidRPr="00F14711" w:rsidDel="00102F2F">
          <w:rPr>
            <w:rFonts w:ascii="Times New Roman" w:hAnsi="Times New Roman" w:cs="Times New Roman"/>
            <w:sz w:val="24"/>
            <w:szCs w:val="24"/>
            <w:lang w:val="ha-Latn-NG"/>
          </w:rPr>
          <w:delText>show</w:delText>
        </w:r>
      </w:del>
      <w:r w:rsidR="00C15442" w:rsidRPr="00F14711">
        <w:rPr>
          <w:rFonts w:ascii="Times New Roman" w:hAnsi="Times New Roman" w:cs="Times New Roman"/>
          <w:sz w:val="24"/>
          <w:szCs w:val="24"/>
        </w:rPr>
        <w:t xml:space="preserve">                 Target Hausa </w:t>
      </w:r>
      <w:r w:rsidR="00C15442" w:rsidRPr="00F14711">
        <w:rPr>
          <w:rFonts w:ascii="Times New Roman" w:hAnsi="Times New Roman" w:cs="Times New Roman"/>
          <w:sz w:val="24"/>
          <w:szCs w:val="24"/>
          <w:lang w:val="ha-Latn-NG"/>
        </w:rPr>
        <w:t xml:space="preserve">( meaning: ‘measure’) </w:t>
      </w:r>
    </w:p>
    <w:p w14:paraId="35FC89E9" w14:textId="0317B1C7" w:rsidR="00C15442" w:rsidRPr="00F14711" w:rsidRDefault="00112099" w:rsidP="00F14711">
      <w:pPr>
        <w:pStyle w:val="NoSpacing"/>
        <w:rPr>
          <w:rFonts w:ascii="Times New Roman" w:hAnsi="Times New Roman" w:cs="Times New Roman"/>
          <w:sz w:val="24"/>
          <w:szCs w:val="24"/>
        </w:rPr>
      </w:pPr>
      <w:ins w:id="290" w:author="Author">
        <w:r w:rsidRPr="00F14711">
          <w:rPr>
            <w:rFonts w:ascii="Times New Roman" w:hAnsi="Times New Roman" w:cs="Times New Roman"/>
            <w:sz w:val="24"/>
            <w:szCs w:val="24"/>
            <w:lang w:val="ha-Latn-NG"/>
          </w:rPr>
          <w:t>window</w:t>
        </w:r>
        <w:r w:rsidRPr="00F722F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ins>
      <w:r w:rsidR="00C15442" w:rsidRPr="00F722F7">
        <w:rPr>
          <w:rFonts w:ascii="Times New Roman" w:hAnsi="Times New Roman" w:cs="Times New Roman"/>
          <w:b/>
          <w:bCs/>
          <w:sz w:val="24"/>
          <w:szCs w:val="24"/>
        </w:rPr>
        <w:t>taga</w:t>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lang w:val="ha-Latn-NG"/>
        </w:rPr>
        <w:t>t</w:t>
      </w:r>
      <w:r w:rsidR="00C15442" w:rsidRPr="00F722F7">
        <w:rPr>
          <w:rFonts w:ascii="Times New Roman" w:hAnsi="Times New Roman" w:cs="Times New Roman"/>
          <w:b/>
          <w:bCs/>
          <w:sz w:val="24"/>
          <w:szCs w:val="24"/>
        </w:rPr>
        <w:t>a</w:t>
      </w:r>
      <w:r w:rsidR="00C15442" w:rsidRPr="00F722F7">
        <w:rPr>
          <w:rFonts w:ascii="Times New Roman" w:hAnsi="Times New Roman" w:cs="Times New Roman"/>
          <w:b/>
          <w:bCs/>
          <w:sz w:val="24"/>
          <w:szCs w:val="24"/>
          <w:lang w:val="ha-Latn-NG"/>
        </w:rPr>
        <w:t>kw</w:t>
      </w:r>
      <w:r w:rsidR="00C15442" w:rsidRPr="00F722F7">
        <w:rPr>
          <w:rFonts w:ascii="Times New Roman" w:hAnsi="Times New Roman" w:cs="Times New Roman"/>
          <w:b/>
          <w:bCs/>
          <w:sz w:val="24"/>
          <w:szCs w:val="24"/>
        </w:rPr>
        <w:t>a</w:t>
      </w:r>
      <w:r w:rsidR="00C15442" w:rsidRPr="00F722F7">
        <w:rPr>
          <w:rFonts w:ascii="Times New Roman" w:hAnsi="Times New Roman" w:cs="Times New Roman"/>
          <w:b/>
          <w:bCs/>
          <w:sz w:val="24"/>
          <w:szCs w:val="24"/>
          <w:lang w:val="ha-Latn-NG"/>
        </w:rPr>
        <w:t>ro</w:t>
      </w:r>
      <w:r w:rsidR="00C15442" w:rsidRPr="00F14711">
        <w:rPr>
          <w:rFonts w:ascii="Times New Roman" w:hAnsi="Times New Roman" w:cs="Times New Roman"/>
          <w:sz w:val="24"/>
          <w:szCs w:val="24"/>
        </w:rPr>
        <w:tab/>
      </w:r>
      <w:r w:rsidR="00C15442" w:rsidRPr="00F14711">
        <w:rPr>
          <w:rFonts w:ascii="Times New Roman" w:hAnsi="Times New Roman" w:cs="Times New Roman"/>
          <w:sz w:val="24"/>
          <w:szCs w:val="24"/>
        </w:rPr>
        <w:tab/>
      </w:r>
      <w:del w:id="291" w:author="Author">
        <w:r w:rsidR="00C15442" w:rsidRPr="00F14711" w:rsidDel="00112099">
          <w:rPr>
            <w:rFonts w:ascii="Times New Roman" w:hAnsi="Times New Roman" w:cs="Times New Roman"/>
            <w:sz w:val="24"/>
            <w:szCs w:val="24"/>
            <w:lang w:val="ha-Latn-NG"/>
          </w:rPr>
          <w:delText>window</w:delText>
        </w:r>
      </w:del>
      <w:r w:rsidR="00C15442" w:rsidRPr="00F14711">
        <w:rPr>
          <w:rFonts w:ascii="Times New Roman" w:hAnsi="Times New Roman" w:cs="Times New Roman"/>
          <w:sz w:val="24"/>
          <w:szCs w:val="24"/>
        </w:rPr>
        <w:t xml:space="preserve">             Target Hausa </w:t>
      </w:r>
      <w:r w:rsidR="00C15442" w:rsidRPr="00F14711">
        <w:rPr>
          <w:rFonts w:ascii="Times New Roman" w:hAnsi="Times New Roman" w:cs="Times New Roman"/>
          <w:sz w:val="24"/>
          <w:szCs w:val="24"/>
          <w:lang w:val="ha-Latn-NG"/>
        </w:rPr>
        <w:t>( meaning: frame)</w:t>
      </w:r>
    </w:p>
    <w:p w14:paraId="205B09FD" w14:textId="17254500" w:rsidR="00F14711" w:rsidRPr="00F14711" w:rsidRDefault="00112099" w:rsidP="00F14711">
      <w:pPr>
        <w:pStyle w:val="NoSpacing"/>
        <w:rPr>
          <w:rFonts w:ascii="Times New Roman" w:hAnsi="Times New Roman" w:cs="Times New Roman"/>
          <w:sz w:val="24"/>
          <w:szCs w:val="24"/>
        </w:rPr>
      </w:pPr>
      <w:ins w:id="292" w:author="Author">
        <w:r w:rsidRPr="00F14711">
          <w:rPr>
            <w:rFonts w:ascii="Times New Roman" w:hAnsi="Times New Roman" w:cs="Times New Roman"/>
            <w:sz w:val="24"/>
            <w:szCs w:val="24"/>
          </w:rPr>
          <w:t>f</w:t>
        </w:r>
        <w:r>
          <w:rPr>
            <w:rFonts w:ascii="Times New Roman" w:hAnsi="Times New Roman" w:cs="Times New Roman"/>
            <w:sz w:val="24"/>
            <w:szCs w:val="24"/>
          </w:rPr>
          <w:t>erment/sour</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ins>
      <w:r w:rsidR="00F14711" w:rsidRPr="00F722F7">
        <w:rPr>
          <w:rFonts w:ascii="Times New Roman" w:hAnsi="Times New Roman" w:cs="Times New Roman"/>
          <w:b/>
          <w:sz w:val="24"/>
          <w:szCs w:val="24"/>
        </w:rPr>
        <w:t>tsami</w:t>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t>yami</w:t>
      </w:r>
      <w:r w:rsidR="00F14711" w:rsidRPr="00F722F7">
        <w:rPr>
          <w:rFonts w:ascii="Times New Roman" w:hAnsi="Times New Roman" w:cs="Times New Roman"/>
          <w:b/>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del w:id="293" w:author="Author">
        <w:r w:rsidR="00F14711" w:rsidRPr="00F14711" w:rsidDel="00112099">
          <w:rPr>
            <w:rFonts w:ascii="Times New Roman" w:hAnsi="Times New Roman" w:cs="Times New Roman"/>
            <w:sz w:val="24"/>
            <w:szCs w:val="24"/>
          </w:rPr>
          <w:delText>f</w:delText>
        </w:r>
        <w:r w:rsidR="00251846" w:rsidDel="00112099">
          <w:rPr>
            <w:rFonts w:ascii="Times New Roman" w:hAnsi="Times New Roman" w:cs="Times New Roman"/>
            <w:sz w:val="24"/>
            <w:szCs w:val="24"/>
          </w:rPr>
          <w:delText>erment/sour</w:delText>
        </w:r>
      </w:del>
      <w:r w:rsidR="00F14711" w:rsidRPr="00F14711">
        <w:rPr>
          <w:rFonts w:ascii="Times New Roman" w:hAnsi="Times New Roman" w:cs="Times New Roman"/>
          <w:sz w:val="24"/>
          <w:szCs w:val="24"/>
        </w:rPr>
        <w:t xml:space="preserve"> </w:t>
      </w:r>
      <w:r w:rsidR="00251846">
        <w:rPr>
          <w:rFonts w:ascii="Times New Roman" w:hAnsi="Times New Roman" w:cs="Times New Roman"/>
          <w:sz w:val="24"/>
          <w:szCs w:val="24"/>
        </w:rPr>
        <w:t xml:space="preserve">    unknown</w:t>
      </w:r>
    </w:p>
    <w:p w14:paraId="5F9AEFDF" w14:textId="03BDFD83" w:rsidR="00F14711" w:rsidRPr="00F14711" w:rsidRDefault="00112099" w:rsidP="00F14711">
      <w:pPr>
        <w:pStyle w:val="NoSpacing"/>
        <w:rPr>
          <w:rFonts w:ascii="Times New Roman" w:hAnsi="Times New Roman" w:cs="Times New Roman"/>
          <w:sz w:val="24"/>
          <w:szCs w:val="24"/>
        </w:rPr>
      </w:pPr>
      <w:ins w:id="294" w:author="Author">
        <w:r w:rsidRPr="00F14711">
          <w:rPr>
            <w:rFonts w:ascii="Times New Roman" w:hAnsi="Times New Roman" w:cs="Times New Roman"/>
            <w:sz w:val="24"/>
            <w:szCs w:val="24"/>
          </w:rPr>
          <w:t>groundnut</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ins>
      <w:r w:rsidR="00F14711" w:rsidRPr="00F722F7">
        <w:rPr>
          <w:rFonts w:ascii="Times New Roman" w:hAnsi="Times New Roman" w:cs="Times New Roman"/>
          <w:b/>
          <w:sz w:val="24"/>
          <w:szCs w:val="24"/>
        </w:rPr>
        <w:t>gyada</w:t>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t>guʤiya</w:t>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del w:id="295" w:author="Author">
        <w:r w:rsidR="00F14711" w:rsidRPr="00F14711" w:rsidDel="00112099">
          <w:rPr>
            <w:rFonts w:ascii="Times New Roman" w:hAnsi="Times New Roman" w:cs="Times New Roman"/>
            <w:sz w:val="24"/>
            <w:szCs w:val="24"/>
          </w:rPr>
          <w:delText>groundnut</w:delText>
        </w:r>
      </w:del>
      <w:r w:rsidR="00F14711" w:rsidRPr="00F14711">
        <w:rPr>
          <w:rFonts w:ascii="Times New Roman" w:hAnsi="Times New Roman" w:cs="Times New Roman"/>
          <w:sz w:val="24"/>
          <w:szCs w:val="24"/>
        </w:rPr>
        <w:t xml:space="preserve"> </w:t>
      </w:r>
      <w:r w:rsidR="00251846">
        <w:rPr>
          <w:rFonts w:ascii="Times New Roman" w:hAnsi="Times New Roman" w:cs="Times New Roman"/>
          <w:sz w:val="24"/>
          <w:szCs w:val="24"/>
        </w:rPr>
        <w:t xml:space="preserve">        unknown</w:t>
      </w:r>
    </w:p>
    <w:p w14:paraId="55F12A5B" w14:textId="41F59B0C" w:rsidR="00F14711" w:rsidRPr="00F14711" w:rsidRDefault="00112099" w:rsidP="00F14711">
      <w:pPr>
        <w:pStyle w:val="NoSpacing"/>
        <w:rPr>
          <w:rFonts w:ascii="Times New Roman" w:hAnsi="Times New Roman" w:cs="Times New Roman"/>
          <w:sz w:val="24"/>
          <w:szCs w:val="24"/>
        </w:rPr>
      </w:pPr>
      <w:ins w:id="296" w:author="Author">
        <w:r w:rsidRPr="00F14711">
          <w:rPr>
            <w:rFonts w:ascii="Times New Roman" w:hAnsi="Times New Roman" w:cs="Times New Roman"/>
            <w:sz w:val="24"/>
            <w:szCs w:val="24"/>
          </w:rPr>
          <w:t>spoon</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ins>
      <w:r w:rsidR="00F14711" w:rsidRPr="00F722F7">
        <w:rPr>
          <w:rFonts w:ascii="Times New Roman" w:hAnsi="Times New Roman" w:cs="Times New Roman"/>
          <w:b/>
          <w:sz w:val="24"/>
          <w:szCs w:val="24"/>
        </w:rPr>
        <w:t>ʧokali</w:t>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t>atiri</w:t>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del w:id="297" w:author="Author">
        <w:r w:rsidR="00F14711" w:rsidRPr="00F14711" w:rsidDel="00112099">
          <w:rPr>
            <w:rFonts w:ascii="Times New Roman" w:hAnsi="Times New Roman" w:cs="Times New Roman"/>
            <w:sz w:val="24"/>
            <w:szCs w:val="24"/>
          </w:rPr>
          <w:delText>spoon</w:delText>
        </w:r>
      </w:del>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Akan</w:t>
      </w:r>
    </w:p>
    <w:p w14:paraId="42526408" w14:textId="259AAA92" w:rsidR="00F14711" w:rsidRPr="00F14711" w:rsidRDefault="00112099" w:rsidP="00F14711">
      <w:pPr>
        <w:pStyle w:val="NoSpacing"/>
        <w:rPr>
          <w:rFonts w:ascii="Times New Roman" w:hAnsi="Times New Roman" w:cs="Times New Roman"/>
          <w:sz w:val="24"/>
          <w:szCs w:val="24"/>
        </w:rPr>
      </w:pPr>
      <w:ins w:id="298" w:author="Author">
        <w:r w:rsidRPr="00F14711">
          <w:rPr>
            <w:rFonts w:ascii="Times New Roman" w:hAnsi="Times New Roman" w:cs="Times New Roman"/>
            <w:sz w:val="24"/>
            <w:szCs w:val="24"/>
          </w:rPr>
          <w:t>watch</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ins>
      <w:r w:rsidR="00F14711" w:rsidRPr="00F722F7">
        <w:rPr>
          <w:rFonts w:ascii="Times New Roman" w:hAnsi="Times New Roman" w:cs="Times New Roman"/>
          <w:b/>
          <w:sz w:val="24"/>
          <w:szCs w:val="24"/>
        </w:rPr>
        <w:t>agogo</w:t>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t>woʧi</w:t>
      </w:r>
      <w:r w:rsidR="00F14711" w:rsidRPr="00F722F7">
        <w:rPr>
          <w:rFonts w:ascii="Times New Roman" w:hAnsi="Times New Roman" w:cs="Times New Roman"/>
          <w:b/>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del w:id="299" w:author="Author">
        <w:r w:rsidR="00F14711" w:rsidRPr="00F14711" w:rsidDel="00112099">
          <w:rPr>
            <w:rFonts w:ascii="Times New Roman" w:hAnsi="Times New Roman" w:cs="Times New Roman"/>
            <w:sz w:val="24"/>
            <w:szCs w:val="24"/>
          </w:rPr>
          <w:delText xml:space="preserve">watch </w:delText>
        </w:r>
      </w:del>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English</w:t>
      </w:r>
    </w:p>
    <w:p w14:paraId="6DD464F0" w14:textId="56F1A2D1" w:rsidR="00F14711" w:rsidRPr="00F14711" w:rsidRDefault="00112099" w:rsidP="00F14711">
      <w:pPr>
        <w:pStyle w:val="NoSpacing"/>
        <w:rPr>
          <w:rFonts w:ascii="Times New Roman" w:hAnsi="Times New Roman" w:cs="Times New Roman"/>
          <w:sz w:val="24"/>
          <w:szCs w:val="24"/>
        </w:rPr>
      </w:pPr>
      <w:ins w:id="300" w:author="Author">
        <w:r w:rsidRPr="00F14711">
          <w:rPr>
            <w:rFonts w:ascii="Times New Roman" w:hAnsi="Times New Roman" w:cs="Times New Roman"/>
            <w:sz w:val="24"/>
            <w:szCs w:val="24"/>
          </w:rPr>
          <w:t>match(es)</w:t>
        </w:r>
        <w:r>
          <w:rPr>
            <w:rFonts w:ascii="Times New Roman" w:hAnsi="Times New Roman" w:cs="Times New Roman"/>
            <w:sz w:val="24"/>
            <w:szCs w:val="24"/>
          </w:rPr>
          <w:t xml:space="preserve">  </w:t>
        </w:r>
      </w:ins>
      <w:r w:rsidR="00F14711" w:rsidRPr="00F722F7">
        <w:rPr>
          <w:rFonts w:ascii="Times New Roman" w:hAnsi="Times New Roman" w:cs="Times New Roman"/>
          <w:b/>
          <w:sz w:val="24"/>
          <w:szCs w:val="24"/>
        </w:rPr>
        <w:t>aʃana</w:t>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t>mankiʃi</w:t>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del w:id="301" w:author="Author">
        <w:r w:rsidR="00F14711" w:rsidRPr="00F14711" w:rsidDel="00112099">
          <w:rPr>
            <w:rFonts w:ascii="Times New Roman" w:hAnsi="Times New Roman" w:cs="Times New Roman"/>
            <w:sz w:val="24"/>
            <w:szCs w:val="24"/>
          </w:rPr>
          <w:delText xml:space="preserve"> match(es)</w:delText>
        </w:r>
      </w:del>
      <w:r w:rsidR="00F14711" w:rsidRPr="00F14711">
        <w:rPr>
          <w:rFonts w:ascii="Times New Roman" w:hAnsi="Times New Roman" w:cs="Times New Roman"/>
          <w:sz w:val="24"/>
          <w:szCs w:val="24"/>
        </w:rPr>
        <w:t xml:space="preserve">  </w:t>
      </w:r>
      <w:r w:rsidR="00F14711" w:rsidRPr="00F14711">
        <w:rPr>
          <w:rFonts w:ascii="Times New Roman" w:hAnsi="Times New Roman" w:cs="Times New Roman"/>
          <w:sz w:val="24"/>
          <w:szCs w:val="24"/>
        </w:rPr>
        <w:tab/>
        <w:t>English</w:t>
      </w:r>
    </w:p>
    <w:p w14:paraId="083149D2" w14:textId="1EAE9E86" w:rsidR="00F14711" w:rsidRDefault="00112099" w:rsidP="00F14711">
      <w:pPr>
        <w:pStyle w:val="NoSpacing"/>
        <w:rPr>
          <w:rFonts w:ascii="Times New Roman" w:hAnsi="Times New Roman" w:cs="Times New Roman"/>
          <w:sz w:val="24"/>
          <w:szCs w:val="24"/>
        </w:rPr>
      </w:pPr>
      <w:ins w:id="302" w:author="Author">
        <w:r w:rsidRPr="00F14711">
          <w:rPr>
            <w:rFonts w:ascii="Times New Roman" w:hAnsi="Times New Roman" w:cs="Times New Roman"/>
            <w:sz w:val="24"/>
            <w:szCs w:val="24"/>
          </w:rPr>
          <w:t>bicycle</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ins>
      <w:r w:rsidR="00F14711" w:rsidRPr="00F722F7">
        <w:rPr>
          <w:rFonts w:ascii="Times New Roman" w:hAnsi="Times New Roman" w:cs="Times New Roman"/>
          <w:b/>
          <w:sz w:val="24"/>
          <w:szCs w:val="24"/>
        </w:rPr>
        <w:t>keke</w:t>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t>basuko</w:t>
      </w:r>
      <w:r w:rsidR="0020376E">
        <w:rPr>
          <w:rFonts w:ascii="Times New Roman" w:hAnsi="Times New Roman" w:cs="Times New Roman"/>
          <w:sz w:val="24"/>
          <w:szCs w:val="24"/>
        </w:rPr>
        <w:tab/>
      </w:r>
      <w:r w:rsidR="0020376E">
        <w:rPr>
          <w:rFonts w:ascii="Times New Roman" w:hAnsi="Times New Roman" w:cs="Times New Roman"/>
          <w:sz w:val="24"/>
          <w:szCs w:val="24"/>
        </w:rPr>
        <w:tab/>
      </w:r>
      <w:del w:id="303" w:author="Author">
        <w:r w:rsidR="00F14711" w:rsidRPr="00F14711" w:rsidDel="00112099">
          <w:rPr>
            <w:rFonts w:ascii="Times New Roman" w:hAnsi="Times New Roman" w:cs="Times New Roman"/>
            <w:sz w:val="24"/>
            <w:szCs w:val="24"/>
          </w:rPr>
          <w:delText>bicycle</w:delText>
        </w:r>
      </w:del>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E</w:t>
      </w:r>
      <w:r w:rsidR="00A863AD">
        <w:rPr>
          <w:rFonts w:ascii="Times New Roman" w:hAnsi="Times New Roman" w:cs="Times New Roman"/>
          <w:sz w:val="24"/>
          <w:szCs w:val="24"/>
        </w:rPr>
        <w:t>nglish</w:t>
      </w:r>
    </w:p>
    <w:p w14:paraId="571A5C8D" w14:textId="1DC0F404" w:rsidR="0020376E" w:rsidRPr="00F14711" w:rsidRDefault="00112099" w:rsidP="00F14711">
      <w:pPr>
        <w:pStyle w:val="NoSpacing"/>
        <w:rPr>
          <w:rFonts w:ascii="Times New Roman" w:hAnsi="Times New Roman" w:cs="Times New Roman"/>
          <w:sz w:val="24"/>
          <w:szCs w:val="24"/>
        </w:rPr>
      </w:pPr>
      <w:ins w:id="304" w:author="Author">
        <w:r>
          <w:rPr>
            <w:rFonts w:ascii="Times New Roman" w:hAnsi="Times New Roman" w:cs="Times New Roman"/>
            <w:sz w:val="24"/>
            <w:szCs w:val="24"/>
          </w:rPr>
          <w:t>yam</w:t>
        </w:r>
        <w:r w:rsidRPr="0020376E">
          <w:rPr>
            <w:rFonts w:ascii="Times New Roman" w:hAnsi="Times New Roman" w:cs="Times New Roman"/>
            <w:b/>
            <w:sz w:val="24"/>
            <w:szCs w:val="24"/>
          </w:rPr>
          <w:t xml:space="preserve"> </w:t>
        </w:r>
        <w:r>
          <w:rPr>
            <w:rFonts w:ascii="Times New Roman" w:hAnsi="Times New Roman" w:cs="Times New Roman"/>
            <w:b/>
            <w:sz w:val="24"/>
            <w:szCs w:val="24"/>
          </w:rPr>
          <w:t xml:space="preserve">        </w:t>
        </w:r>
      </w:ins>
      <w:r w:rsidR="0020376E" w:rsidRPr="0020376E">
        <w:rPr>
          <w:rFonts w:ascii="Times New Roman" w:hAnsi="Times New Roman" w:cs="Times New Roman"/>
          <w:b/>
          <w:sz w:val="24"/>
          <w:szCs w:val="24"/>
        </w:rPr>
        <w:t>doya</w:t>
      </w:r>
      <w:r w:rsidR="0020376E" w:rsidRPr="0020376E">
        <w:rPr>
          <w:rFonts w:ascii="Times New Roman" w:hAnsi="Times New Roman" w:cs="Times New Roman"/>
          <w:b/>
          <w:sz w:val="24"/>
          <w:szCs w:val="24"/>
        </w:rPr>
        <w:tab/>
      </w:r>
      <w:r w:rsidR="0020376E" w:rsidRPr="0020376E">
        <w:rPr>
          <w:rFonts w:ascii="Times New Roman" w:hAnsi="Times New Roman" w:cs="Times New Roman"/>
          <w:b/>
          <w:sz w:val="24"/>
          <w:szCs w:val="24"/>
        </w:rPr>
        <w:tab/>
      </w:r>
      <w:r w:rsidR="0020376E" w:rsidRPr="0020376E">
        <w:rPr>
          <w:rFonts w:ascii="Times New Roman" w:hAnsi="Times New Roman" w:cs="Times New Roman"/>
          <w:b/>
          <w:sz w:val="24"/>
          <w:szCs w:val="24"/>
        </w:rPr>
        <w:tab/>
        <w:t>dundu</w:t>
      </w:r>
      <w:r w:rsidR="0020376E" w:rsidRPr="0020376E">
        <w:rPr>
          <w:rFonts w:ascii="Times New Roman" w:hAnsi="Times New Roman" w:cs="Times New Roman"/>
          <w:b/>
          <w:sz w:val="24"/>
          <w:szCs w:val="24"/>
        </w:rPr>
        <w:tab/>
      </w:r>
      <w:r w:rsidR="0020376E">
        <w:rPr>
          <w:rFonts w:ascii="Times New Roman" w:hAnsi="Times New Roman" w:cs="Times New Roman"/>
          <w:sz w:val="24"/>
          <w:szCs w:val="24"/>
        </w:rPr>
        <w:tab/>
      </w:r>
      <w:r w:rsidR="0020376E">
        <w:rPr>
          <w:rFonts w:ascii="Times New Roman" w:hAnsi="Times New Roman" w:cs="Times New Roman"/>
          <w:sz w:val="24"/>
          <w:szCs w:val="24"/>
        </w:rPr>
        <w:tab/>
      </w:r>
      <w:del w:id="305" w:author="Author">
        <w:r w:rsidR="0020376E" w:rsidDel="00112099">
          <w:rPr>
            <w:rFonts w:ascii="Times New Roman" w:hAnsi="Times New Roman" w:cs="Times New Roman"/>
            <w:sz w:val="24"/>
            <w:szCs w:val="24"/>
          </w:rPr>
          <w:delText>yam</w:delText>
        </w:r>
        <w:r w:rsidR="0020376E" w:rsidRPr="0020376E" w:rsidDel="00112099">
          <w:rPr>
            <w:rFonts w:ascii="Times New Roman" w:hAnsi="Times New Roman" w:cs="Times New Roman"/>
            <w:sz w:val="24"/>
            <w:szCs w:val="24"/>
          </w:rPr>
          <w:delText xml:space="preserve"> </w:delText>
        </w:r>
      </w:del>
      <w:r w:rsidR="0020376E">
        <w:rPr>
          <w:rFonts w:ascii="Times New Roman" w:hAnsi="Times New Roman" w:cs="Times New Roman"/>
          <w:sz w:val="24"/>
          <w:szCs w:val="24"/>
        </w:rPr>
        <w:tab/>
      </w:r>
      <w:r w:rsidR="0020376E">
        <w:rPr>
          <w:rFonts w:ascii="Times New Roman" w:hAnsi="Times New Roman" w:cs="Times New Roman"/>
          <w:sz w:val="24"/>
          <w:szCs w:val="24"/>
        </w:rPr>
        <w:tab/>
      </w:r>
      <w:r w:rsidR="0020376E" w:rsidRPr="00F14711">
        <w:rPr>
          <w:rFonts w:ascii="Times New Roman" w:hAnsi="Times New Roman" w:cs="Times New Roman"/>
          <w:sz w:val="24"/>
          <w:szCs w:val="24"/>
        </w:rPr>
        <w:t xml:space="preserve">Target Hausa </w:t>
      </w:r>
      <w:r w:rsidR="0020376E">
        <w:rPr>
          <w:rFonts w:ascii="Times New Roman" w:hAnsi="Times New Roman" w:cs="Times New Roman"/>
          <w:sz w:val="24"/>
          <w:szCs w:val="24"/>
          <w:lang w:val="ha-Latn-NG"/>
        </w:rPr>
        <w:t>( meaning: ‘beatings</w:t>
      </w:r>
      <w:r w:rsidR="0020376E" w:rsidRPr="00F14711">
        <w:rPr>
          <w:rFonts w:ascii="Times New Roman" w:hAnsi="Times New Roman" w:cs="Times New Roman"/>
          <w:sz w:val="24"/>
          <w:szCs w:val="24"/>
          <w:lang w:val="ha-Latn-NG"/>
        </w:rPr>
        <w:t>’)</w:t>
      </w:r>
    </w:p>
    <w:p w14:paraId="22FE9FFA" w14:textId="3B72A731" w:rsidR="007743A2" w:rsidRDefault="00112099" w:rsidP="00F14711">
      <w:pPr>
        <w:pStyle w:val="NoSpacing"/>
        <w:rPr>
          <w:rFonts w:ascii="Times New Roman" w:hAnsi="Times New Roman" w:cs="Times New Roman"/>
          <w:sz w:val="24"/>
          <w:szCs w:val="24"/>
        </w:rPr>
      </w:pPr>
      <w:ins w:id="306" w:author="Author">
        <w:r>
          <w:rPr>
            <w:rFonts w:ascii="Times New Roman" w:hAnsi="Times New Roman" w:cs="Times New Roman"/>
            <w:sz w:val="24"/>
            <w:szCs w:val="24"/>
          </w:rPr>
          <w:t>cow</w:t>
        </w:r>
        <w:r w:rsidRPr="00635C42">
          <w:rPr>
            <w:rFonts w:ascii="Times New Roman" w:hAnsi="Times New Roman" w:cs="Times New Roman"/>
            <w:b/>
            <w:sz w:val="24"/>
            <w:szCs w:val="24"/>
          </w:rPr>
          <w:t xml:space="preserve"> </w:t>
        </w:r>
        <w:r>
          <w:rPr>
            <w:rFonts w:ascii="Times New Roman" w:hAnsi="Times New Roman" w:cs="Times New Roman"/>
            <w:b/>
            <w:sz w:val="24"/>
            <w:szCs w:val="24"/>
          </w:rPr>
          <w:t xml:space="preserve">             </w:t>
        </w:r>
      </w:ins>
      <w:r w:rsidR="00635C42" w:rsidRPr="00635C42">
        <w:rPr>
          <w:rFonts w:ascii="Times New Roman" w:hAnsi="Times New Roman" w:cs="Times New Roman"/>
          <w:b/>
          <w:sz w:val="24"/>
          <w:szCs w:val="24"/>
        </w:rPr>
        <w:t>sa</w:t>
      </w:r>
      <w:r w:rsidR="00635C42" w:rsidRPr="00635C42">
        <w:rPr>
          <w:rFonts w:ascii="Times New Roman" w:hAnsi="Times New Roman" w:cs="Times New Roman"/>
          <w:b/>
          <w:sz w:val="24"/>
          <w:szCs w:val="24"/>
        </w:rPr>
        <w:tab/>
      </w:r>
      <w:r w:rsidR="00635C42" w:rsidRPr="00635C42">
        <w:rPr>
          <w:rFonts w:ascii="Times New Roman" w:hAnsi="Times New Roman" w:cs="Times New Roman"/>
          <w:b/>
          <w:sz w:val="24"/>
          <w:szCs w:val="24"/>
        </w:rPr>
        <w:tab/>
      </w:r>
      <w:r w:rsidR="00635C42" w:rsidRPr="00635C42">
        <w:rPr>
          <w:rFonts w:ascii="Times New Roman" w:hAnsi="Times New Roman" w:cs="Times New Roman"/>
          <w:b/>
          <w:sz w:val="24"/>
          <w:szCs w:val="24"/>
        </w:rPr>
        <w:tab/>
      </w:r>
      <w:r w:rsidR="0020376E" w:rsidRPr="00635C42">
        <w:rPr>
          <w:rFonts w:ascii="Times New Roman" w:hAnsi="Times New Roman" w:cs="Times New Roman"/>
          <w:b/>
          <w:sz w:val="24"/>
          <w:szCs w:val="24"/>
        </w:rPr>
        <w:t>shanu</w:t>
      </w:r>
      <w:r w:rsidR="0020376E">
        <w:rPr>
          <w:rFonts w:ascii="Times New Roman" w:hAnsi="Times New Roman" w:cs="Times New Roman"/>
          <w:sz w:val="24"/>
          <w:szCs w:val="24"/>
        </w:rPr>
        <w:tab/>
      </w:r>
      <w:r w:rsidR="0020376E">
        <w:rPr>
          <w:rFonts w:ascii="Times New Roman" w:hAnsi="Times New Roman" w:cs="Times New Roman"/>
          <w:sz w:val="24"/>
          <w:szCs w:val="24"/>
        </w:rPr>
        <w:tab/>
      </w:r>
      <w:r w:rsidR="0020376E">
        <w:rPr>
          <w:rFonts w:ascii="Times New Roman" w:hAnsi="Times New Roman" w:cs="Times New Roman"/>
          <w:sz w:val="24"/>
          <w:szCs w:val="24"/>
        </w:rPr>
        <w:tab/>
      </w:r>
      <w:del w:id="307" w:author="Author">
        <w:r w:rsidR="00635C42" w:rsidDel="00112099">
          <w:rPr>
            <w:rFonts w:ascii="Times New Roman" w:hAnsi="Times New Roman" w:cs="Times New Roman"/>
            <w:sz w:val="24"/>
            <w:szCs w:val="24"/>
          </w:rPr>
          <w:delText xml:space="preserve">cow </w:delText>
        </w:r>
      </w:del>
      <w:r w:rsidR="00635C42" w:rsidRPr="00F14711">
        <w:rPr>
          <w:rFonts w:ascii="Times New Roman" w:hAnsi="Times New Roman" w:cs="Times New Roman"/>
          <w:sz w:val="24"/>
          <w:szCs w:val="24"/>
        </w:rPr>
        <w:t xml:space="preserve">Target Hausa </w:t>
      </w:r>
      <w:r w:rsidR="00635C42">
        <w:rPr>
          <w:rFonts w:ascii="Times New Roman" w:hAnsi="Times New Roman" w:cs="Times New Roman"/>
          <w:sz w:val="24"/>
          <w:szCs w:val="24"/>
          <w:lang w:val="ha-Latn-NG"/>
        </w:rPr>
        <w:t>( meaning: ‘plural of cow</w:t>
      </w:r>
      <w:r w:rsidR="00635C42" w:rsidRPr="00F14711">
        <w:rPr>
          <w:rFonts w:ascii="Times New Roman" w:hAnsi="Times New Roman" w:cs="Times New Roman"/>
          <w:sz w:val="24"/>
          <w:szCs w:val="24"/>
          <w:lang w:val="ha-Latn-NG"/>
        </w:rPr>
        <w:t>’)</w:t>
      </w:r>
    </w:p>
    <w:p w14:paraId="6CC01413" w14:textId="77777777" w:rsidR="00F14711" w:rsidRPr="00F14711" w:rsidRDefault="00F14711" w:rsidP="00F14711">
      <w:pPr>
        <w:pStyle w:val="NoSpacing"/>
        <w:rPr>
          <w:rFonts w:ascii="Times New Roman" w:hAnsi="Times New Roman" w:cs="Times New Roman"/>
          <w:sz w:val="24"/>
          <w:szCs w:val="24"/>
        </w:rPr>
      </w:pPr>
    </w:p>
    <w:p w14:paraId="0E2E18BD" w14:textId="13773490" w:rsidR="00C15442" w:rsidRPr="00D37B57" w:rsidRDefault="00C15442" w:rsidP="00C15442">
      <w:pPr>
        <w:pStyle w:val="Default"/>
        <w:spacing w:line="480" w:lineRule="auto"/>
        <w:rPr>
          <w:b/>
          <w:color w:val="auto"/>
        </w:rPr>
      </w:pPr>
      <w:r w:rsidRPr="00D37B57">
        <w:rPr>
          <w:b/>
          <w:color w:val="auto"/>
        </w:rPr>
        <w:t xml:space="preserve"> Conclusion.</w:t>
      </w:r>
    </w:p>
    <w:p w14:paraId="1977CD6D" w14:textId="5A9BD73C" w:rsidR="00C15442" w:rsidRPr="00F14711" w:rsidRDefault="00C15442" w:rsidP="00FE2CAA">
      <w:pPr>
        <w:pStyle w:val="NoSpacing"/>
        <w:jc w:val="both"/>
        <w:rPr>
          <w:rFonts w:ascii="Times New Roman" w:hAnsi="Times New Roman" w:cs="Times New Roman"/>
          <w:b/>
          <w:sz w:val="24"/>
          <w:szCs w:val="24"/>
        </w:rPr>
      </w:pPr>
      <w:r w:rsidRPr="00F14711">
        <w:rPr>
          <w:rFonts w:ascii="Times New Roman" w:hAnsi="Times New Roman" w:cs="Times New Roman"/>
          <w:sz w:val="24"/>
          <w:szCs w:val="24"/>
        </w:rPr>
        <w:t>The paper discuss</w:t>
      </w:r>
      <w:r w:rsidR="00635C42">
        <w:rPr>
          <w:rFonts w:ascii="Times New Roman" w:hAnsi="Times New Roman" w:cs="Times New Roman"/>
          <w:sz w:val="24"/>
          <w:szCs w:val="24"/>
        </w:rPr>
        <w:t>ed</w:t>
      </w:r>
      <w:r w:rsidRPr="00F14711">
        <w:rPr>
          <w:rFonts w:ascii="Times New Roman" w:hAnsi="Times New Roman" w:cs="Times New Roman"/>
          <w:sz w:val="24"/>
          <w:szCs w:val="24"/>
        </w:rPr>
        <w:t xml:space="preserve"> the status of Ghanaian Hausa in the context of </w:t>
      </w:r>
      <w:r w:rsidR="007743A2" w:rsidRPr="00F14711">
        <w:rPr>
          <w:rFonts w:ascii="Times New Roman" w:hAnsi="Times New Roman" w:cs="Times New Roman"/>
          <w:sz w:val="24"/>
          <w:szCs w:val="24"/>
        </w:rPr>
        <w:t xml:space="preserve">sociolinguistics. The Hausa migrants were faced with communication challenges in conducting their businesses with the locals at the initial stages. There was therefore the need to </w:t>
      </w:r>
      <w:r w:rsidR="00A863AD">
        <w:rPr>
          <w:rFonts w:ascii="Times New Roman" w:hAnsi="Times New Roman" w:cs="Times New Roman"/>
          <w:sz w:val="24"/>
          <w:szCs w:val="24"/>
        </w:rPr>
        <w:t xml:space="preserve">have </w:t>
      </w:r>
      <w:r w:rsidR="007743A2" w:rsidRPr="00F14711">
        <w:rPr>
          <w:rFonts w:ascii="Times New Roman" w:hAnsi="Times New Roman" w:cs="Times New Roman"/>
          <w:sz w:val="24"/>
          <w:szCs w:val="24"/>
        </w:rPr>
        <w:t xml:space="preserve">a </w:t>
      </w:r>
      <w:r w:rsidRPr="00F14711">
        <w:rPr>
          <w:rFonts w:ascii="Times New Roman" w:hAnsi="Times New Roman" w:cs="Times New Roman"/>
          <w:sz w:val="24"/>
          <w:szCs w:val="24"/>
        </w:rPr>
        <w:t>common language</w:t>
      </w:r>
      <w:r w:rsidR="007743A2" w:rsidRPr="00F14711">
        <w:rPr>
          <w:rFonts w:ascii="Times New Roman" w:hAnsi="Times New Roman" w:cs="Times New Roman"/>
          <w:sz w:val="24"/>
          <w:szCs w:val="24"/>
        </w:rPr>
        <w:t xml:space="preserve"> to communicate with the local people</w:t>
      </w:r>
      <w:r w:rsidRPr="00F14711">
        <w:rPr>
          <w:rFonts w:ascii="Times New Roman" w:hAnsi="Times New Roman" w:cs="Times New Roman"/>
          <w:sz w:val="24"/>
          <w:szCs w:val="24"/>
        </w:rPr>
        <w:t xml:space="preserve">. </w:t>
      </w:r>
      <w:r w:rsidR="00A863AD">
        <w:rPr>
          <w:rFonts w:ascii="Times New Roman" w:hAnsi="Times New Roman" w:cs="Times New Roman"/>
          <w:sz w:val="24"/>
          <w:szCs w:val="24"/>
        </w:rPr>
        <w:t>Also, t</w:t>
      </w:r>
      <w:r w:rsidR="007743A2" w:rsidRPr="00F14711">
        <w:rPr>
          <w:rFonts w:ascii="Times New Roman" w:hAnsi="Times New Roman" w:cs="Times New Roman"/>
          <w:sz w:val="24"/>
          <w:szCs w:val="24"/>
        </w:rPr>
        <w:t>he soldiers who were trained in the barracks by Hausa trainers from Nigeria also came back to their communities using a unique kind o</w:t>
      </w:r>
      <w:r w:rsidR="009C1DC3">
        <w:rPr>
          <w:rFonts w:ascii="Times New Roman" w:hAnsi="Times New Roman" w:cs="Times New Roman"/>
          <w:sz w:val="24"/>
          <w:szCs w:val="24"/>
        </w:rPr>
        <w:t>f Hausa. The combination of these</w:t>
      </w:r>
      <w:r w:rsidR="007743A2" w:rsidRPr="00F14711">
        <w:rPr>
          <w:rFonts w:ascii="Times New Roman" w:hAnsi="Times New Roman" w:cs="Times New Roman"/>
          <w:sz w:val="24"/>
          <w:szCs w:val="24"/>
        </w:rPr>
        <w:t xml:space="preserve"> two scenarios gave birth of Ghanaian Hausa. It is a form </w:t>
      </w:r>
      <w:r w:rsidR="00A863AD">
        <w:rPr>
          <w:rFonts w:ascii="Times New Roman" w:hAnsi="Times New Roman" w:cs="Times New Roman"/>
          <w:sz w:val="24"/>
          <w:szCs w:val="24"/>
        </w:rPr>
        <w:t xml:space="preserve">of </w:t>
      </w:r>
      <w:r w:rsidR="007743A2" w:rsidRPr="00F14711">
        <w:rPr>
          <w:rFonts w:ascii="Times New Roman" w:hAnsi="Times New Roman" w:cs="Times New Roman"/>
          <w:sz w:val="24"/>
          <w:szCs w:val="24"/>
        </w:rPr>
        <w:t xml:space="preserve">simplified </w:t>
      </w:r>
      <w:r w:rsidR="007743A2" w:rsidRPr="00F14711">
        <w:rPr>
          <w:rFonts w:ascii="Times New Roman" w:hAnsi="Times New Roman" w:cs="Times New Roman"/>
          <w:sz w:val="24"/>
          <w:szCs w:val="24"/>
        </w:rPr>
        <w:lastRenderedPageBreak/>
        <w:t>Hausa. I</w:t>
      </w:r>
      <w:r w:rsidRPr="00F14711">
        <w:rPr>
          <w:rFonts w:ascii="Times New Roman" w:hAnsi="Times New Roman" w:cs="Times New Roman"/>
          <w:sz w:val="24"/>
          <w:szCs w:val="24"/>
        </w:rPr>
        <w:t xml:space="preserve">t is described as grammatically simplified way of communication that develops between two or more groups that do not have a language in common. Sebba (2007) claims that the emergence of </w:t>
      </w:r>
      <w:r w:rsidR="00F14711" w:rsidRPr="00F14711">
        <w:rPr>
          <w:rFonts w:ascii="Times New Roman" w:hAnsi="Times New Roman" w:cs="Times New Roman"/>
          <w:sz w:val="24"/>
          <w:szCs w:val="24"/>
        </w:rPr>
        <w:t>such languages</w:t>
      </w:r>
      <w:r w:rsidRPr="00F14711">
        <w:rPr>
          <w:rFonts w:ascii="Times New Roman" w:hAnsi="Times New Roman" w:cs="Times New Roman"/>
          <w:sz w:val="24"/>
          <w:szCs w:val="24"/>
        </w:rPr>
        <w:t xml:space="preserve"> is the result of a practical problem of communication between speakers in a multilingual context. Trade has always been mentioned as the common situation that gives birth to </w:t>
      </w:r>
      <w:r w:rsidR="00F14711" w:rsidRPr="00F14711">
        <w:rPr>
          <w:rFonts w:ascii="Times New Roman" w:hAnsi="Times New Roman" w:cs="Times New Roman"/>
          <w:sz w:val="24"/>
          <w:szCs w:val="24"/>
        </w:rPr>
        <w:t>simplified languages</w:t>
      </w:r>
      <w:r w:rsidRPr="00F14711">
        <w:rPr>
          <w:rFonts w:ascii="Times New Roman" w:hAnsi="Times New Roman" w:cs="Times New Roman"/>
          <w:sz w:val="24"/>
          <w:szCs w:val="24"/>
        </w:rPr>
        <w:t xml:space="preserve">.  The primary data for this paper was gathered from native Ghanaian Hausa speakers and native target Hausa speakers. The paper considers Ghanaian Hausa as a </w:t>
      </w:r>
      <w:r w:rsidR="00F14711" w:rsidRPr="00F14711">
        <w:rPr>
          <w:rFonts w:ascii="Times New Roman" w:hAnsi="Times New Roman" w:cs="Times New Roman"/>
          <w:sz w:val="24"/>
          <w:szCs w:val="24"/>
        </w:rPr>
        <w:t xml:space="preserve">different variety </w:t>
      </w:r>
      <w:r w:rsidRPr="00F14711">
        <w:rPr>
          <w:rFonts w:ascii="Times New Roman" w:hAnsi="Times New Roman" w:cs="Times New Roman"/>
          <w:sz w:val="24"/>
          <w:szCs w:val="24"/>
        </w:rPr>
        <w:t>because of number of factors. These factors are those features that can be seen in most pidgins in the world and they are the linguistic</w:t>
      </w:r>
      <w:del w:id="308" w:author="Author">
        <w:r w:rsidRPr="00F14711" w:rsidDel="00C21E32">
          <w:rPr>
            <w:rFonts w:ascii="Times New Roman" w:hAnsi="Times New Roman" w:cs="Times New Roman"/>
            <w:sz w:val="24"/>
            <w:szCs w:val="24"/>
          </w:rPr>
          <w:delText>s</w:delText>
        </w:r>
      </w:del>
      <w:r w:rsidRPr="00F14711">
        <w:rPr>
          <w:rFonts w:ascii="Times New Roman" w:hAnsi="Times New Roman" w:cs="Times New Roman"/>
          <w:sz w:val="24"/>
          <w:szCs w:val="24"/>
        </w:rPr>
        <w:t xml:space="preserve"> facts and the social context in which pidgin evolved (Amuzu</w:t>
      </w:r>
      <w:ins w:id="309" w:author="Author">
        <w:r w:rsidR="00C21E32">
          <w:rPr>
            <w:rFonts w:ascii="Times New Roman" w:hAnsi="Times New Roman" w:cs="Times New Roman"/>
            <w:sz w:val="24"/>
            <w:szCs w:val="24"/>
          </w:rPr>
          <w:t>,</w:t>
        </w:r>
      </w:ins>
      <w:r w:rsidRPr="00F14711">
        <w:rPr>
          <w:rFonts w:ascii="Times New Roman" w:hAnsi="Times New Roman" w:cs="Times New Roman"/>
          <w:sz w:val="24"/>
          <w:szCs w:val="24"/>
        </w:rPr>
        <w:t xml:space="preserve"> 2010). </w:t>
      </w:r>
    </w:p>
    <w:p w14:paraId="0A479786" w14:textId="77777777" w:rsidR="00FE2CAA" w:rsidRDefault="00FE2CAA" w:rsidP="00F14711">
      <w:pPr>
        <w:pStyle w:val="NoSpacing"/>
        <w:rPr>
          <w:rFonts w:ascii="Times New Roman" w:hAnsi="Times New Roman" w:cs="Times New Roman"/>
          <w:sz w:val="24"/>
          <w:szCs w:val="24"/>
        </w:rPr>
      </w:pPr>
    </w:p>
    <w:p w14:paraId="549CC587" w14:textId="77777777" w:rsidR="00FE2CAA" w:rsidRDefault="00F14711" w:rsidP="00FE2CAA">
      <w:pPr>
        <w:pStyle w:val="NoSpacing"/>
        <w:jc w:val="both"/>
        <w:rPr>
          <w:rFonts w:ascii="Times New Roman" w:hAnsi="Times New Roman" w:cs="Times New Roman"/>
          <w:sz w:val="24"/>
          <w:szCs w:val="24"/>
        </w:rPr>
      </w:pPr>
      <w:r w:rsidRPr="00F14711">
        <w:rPr>
          <w:rFonts w:ascii="Times New Roman" w:hAnsi="Times New Roman" w:cs="Times New Roman"/>
          <w:sz w:val="24"/>
          <w:szCs w:val="24"/>
        </w:rPr>
        <w:t xml:space="preserve">This paper has </w:t>
      </w:r>
      <w:r w:rsidR="00C15442" w:rsidRPr="00F14711">
        <w:rPr>
          <w:rFonts w:ascii="Times New Roman" w:hAnsi="Times New Roman" w:cs="Times New Roman"/>
          <w:sz w:val="24"/>
          <w:szCs w:val="24"/>
        </w:rPr>
        <w:t xml:space="preserve">demonstrated that Ghanaian Hausas is a </w:t>
      </w:r>
      <w:r w:rsidRPr="00F14711">
        <w:rPr>
          <w:rFonts w:ascii="Times New Roman" w:hAnsi="Times New Roman" w:cs="Times New Roman"/>
          <w:sz w:val="24"/>
          <w:szCs w:val="24"/>
        </w:rPr>
        <w:t xml:space="preserve">simplified language </w:t>
      </w:r>
      <w:r w:rsidR="00C15442" w:rsidRPr="00F14711">
        <w:rPr>
          <w:rFonts w:ascii="Times New Roman" w:hAnsi="Times New Roman" w:cs="Times New Roman"/>
          <w:sz w:val="24"/>
          <w:szCs w:val="24"/>
        </w:rPr>
        <w:t xml:space="preserve">by discussing the </w:t>
      </w:r>
    </w:p>
    <w:p w14:paraId="2F83BD04" w14:textId="2AD4CE70" w:rsidR="0058117E" w:rsidRDefault="00C15442" w:rsidP="00FE2CAA">
      <w:pPr>
        <w:pStyle w:val="NoSpacing"/>
        <w:jc w:val="both"/>
        <w:rPr>
          <w:rFonts w:ascii="Times New Roman" w:hAnsi="Times New Roman" w:cs="Times New Roman"/>
          <w:sz w:val="24"/>
          <w:szCs w:val="24"/>
        </w:rPr>
      </w:pPr>
      <w:r w:rsidRPr="00F14711">
        <w:rPr>
          <w:rFonts w:ascii="Times New Roman" w:hAnsi="Times New Roman" w:cs="Times New Roman"/>
          <w:sz w:val="24"/>
          <w:szCs w:val="24"/>
        </w:rPr>
        <w:t xml:space="preserve">features </w:t>
      </w:r>
      <w:r w:rsidR="0093363D">
        <w:rPr>
          <w:rFonts w:ascii="Times New Roman" w:hAnsi="Times New Roman" w:cs="Times New Roman"/>
          <w:sz w:val="24"/>
          <w:szCs w:val="24"/>
        </w:rPr>
        <w:t>that are different from the target</w:t>
      </w:r>
      <w:ins w:id="310" w:author="Author">
        <w:r w:rsidR="00C21E32">
          <w:rPr>
            <w:rFonts w:ascii="Times New Roman" w:hAnsi="Times New Roman" w:cs="Times New Roman"/>
            <w:sz w:val="24"/>
            <w:szCs w:val="24"/>
          </w:rPr>
          <w:t>/standard</w:t>
        </w:r>
      </w:ins>
      <w:r w:rsidR="0093363D">
        <w:rPr>
          <w:rFonts w:ascii="Times New Roman" w:hAnsi="Times New Roman" w:cs="Times New Roman"/>
          <w:sz w:val="24"/>
          <w:szCs w:val="24"/>
        </w:rPr>
        <w:t xml:space="preserve"> Hausa</w:t>
      </w:r>
      <w:r w:rsidR="007F1777">
        <w:rPr>
          <w:rFonts w:ascii="Times New Roman" w:hAnsi="Times New Roman" w:cs="Times New Roman"/>
          <w:sz w:val="24"/>
          <w:szCs w:val="24"/>
        </w:rPr>
        <w:t>.</w:t>
      </w:r>
      <w:r w:rsidRPr="00F14711">
        <w:rPr>
          <w:rFonts w:ascii="Times New Roman" w:hAnsi="Times New Roman" w:cs="Times New Roman"/>
          <w:sz w:val="24"/>
          <w:szCs w:val="24"/>
        </w:rPr>
        <w:t xml:space="preserve"> It is therefore very clear that Ghanaian Hausa exhibits </w:t>
      </w:r>
      <w:r w:rsidR="00386962">
        <w:rPr>
          <w:rFonts w:ascii="Times New Roman" w:hAnsi="Times New Roman" w:cs="Times New Roman"/>
          <w:sz w:val="24"/>
          <w:szCs w:val="24"/>
        </w:rPr>
        <w:t>unique</w:t>
      </w:r>
      <w:r w:rsidRPr="00F14711">
        <w:rPr>
          <w:rFonts w:ascii="Times New Roman" w:hAnsi="Times New Roman" w:cs="Times New Roman"/>
          <w:sz w:val="24"/>
          <w:szCs w:val="24"/>
        </w:rPr>
        <w:t xml:space="preserve"> features. Secondly, Ghanaian Hausa is </w:t>
      </w:r>
      <w:r w:rsidR="00386962">
        <w:rPr>
          <w:rFonts w:ascii="Times New Roman" w:hAnsi="Times New Roman" w:cs="Times New Roman"/>
          <w:sz w:val="24"/>
          <w:szCs w:val="24"/>
        </w:rPr>
        <w:t xml:space="preserve">a </w:t>
      </w:r>
      <w:r w:rsidRPr="00F14711">
        <w:rPr>
          <w:rFonts w:ascii="Times New Roman" w:hAnsi="Times New Roman" w:cs="Times New Roman"/>
          <w:sz w:val="24"/>
          <w:szCs w:val="24"/>
        </w:rPr>
        <w:t>mixture of the target Hausa, English and the local Ghanaian languages especially, Akan. Ghanaian Hausa has also acquired native speakers. The dwellers of the zongos use Hausa as their first language and u</w:t>
      </w:r>
      <w:r w:rsidR="00386962">
        <w:rPr>
          <w:rFonts w:ascii="Times New Roman" w:hAnsi="Times New Roman" w:cs="Times New Roman"/>
          <w:sz w:val="24"/>
          <w:szCs w:val="24"/>
        </w:rPr>
        <w:t>se it in all their transactions</w:t>
      </w:r>
      <w:r w:rsidRPr="00F14711">
        <w:rPr>
          <w:rFonts w:ascii="Times New Roman" w:hAnsi="Times New Roman" w:cs="Times New Roman"/>
          <w:sz w:val="24"/>
          <w:szCs w:val="24"/>
        </w:rPr>
        <w:t xml:space="preserve">. Ghanaian Hausa </w:t>
      </w:r>
      <w:r w:rsidR="00F14711" w:rsidRPr="00F14711">
        <w:rPr>
          <w:rFonts w:ascii="Times New Roman" w:hAnsi="Times New Roman" w:cs="Times New Roman"/>
          <w:sz w:val="24"/>
          <w:szCs w:val="24"/>
        </w:rPr>
        <w:t>has</w:t>
      </w:r>
      <w:r w:rsidRPr="00F14711">
        <w:rPr>
          <w:rFonts w:ascii="Times New Roman" w:hAnsi="Times New Roman" w:cs="Times New Roman"/>
          <w:sz w:val="24"/>
          <w:szCs w:val="24"/>
        </w:rPr>
        <w:t xml:space="preserve"> develop</w:t>
      </w:r>
      <w:r w:rsidR="00F14711" w:rsidRPr="00F14711">
        <w:rPr>
          <w:rFonts w:ascii="Times New Roman" w:hAnsi="Times New Roman" w:cs="Times New Roman"/>
          <w:sz w:val="24"/>
          <w:szCs w:val="24"/>
        </w:rPr>
        <w:t>ed</w:t>
      </w:r>
      <w:r w:rsidRPr="00F14711">
        <w:rPr>
          <w:rFonts w:ascii="Times New Roman" w:hAnsi="Times New Roman" w:cs="Times New Roman"/>
          <w:sz w:val="24"/>
          <w:szCs w:val="24"/>
        </w:rPr>
        <w:t xml:space="preserve"> from the simplifying and mixing of different languages into a full-fledged language. </w:t>
      </w:r>
      <w:r w:rsidR="00F14711" w:rsidRPr="00F14711">
        <w:rPr>
          <w:rFonts w:ascii="Times New Roman" w:hAnsi="Times New Roman" w:cs="Times New Roman"/>
          <w:sz w:val="24"/>
          <w:szCs w:val="24"/>
        </w:rPr>
        <w:t xml:space="preserve">The paper concedes </w:t>
      </w:r>
      <w:r w:rsidR="007F1777">
        <w:rPr>
          <w:rFonts w:ascii="Times New Roman" w:hAnsi="Times New Roman" w:cs="Times New Roman"/>
          <w:sz w:val="24"/>
          <w:szCs w:val="24"/>
        </w:rPr>
        <w:t>that</w:t>
      </w:r>
      <w:r w:rsidR="00F14711" w:rsidRPr="00F14711">
        <w:rPr>
          <w:rFonts w:ascii="Times New Roman" w:hAnsi="Times New Roman" w:cs="Times New Roman"/>
          <w:sz w:val="24"/>
          <w:szCs w:val="24"/>
        </w:rPr>
        <w:t xml:space="preserve"> Ghanaian Hausa</w:t>
      </w:r>
      <w:r w:rsidRPr="00F14711">
        <w:rPr>
          <w:rFonts w:ascii="Times New Roman" w:hAnsi="Times New Roman" w:cs="Times New Roman"/>
          <w:sz w:val="24"/>
          <w:szCs w:val="24"/>
        </w:rPr>
        <w:t xml:space="preserve"> has not acquired a consistent system of grammar that is independent of the target language and it lacks large stable lexicons</w:t>
      </w:r>
      <w:ins w:id="311" w:author="Author">
        <w:r w:rsidR="00C21E32">
          <w:rPr>
            <w:rFonts w:ascii="Times New Roman" w:hAnsi="Times New Roman" w:cs="Times New Roman"/>
            <w:sz w:val="24"/>
            <w:szCs w:val="24"/>
          </w:rPr>
          <w:t xml:space="preserve">, </w:t>
        </w:r>
      </w:ins>
      <w:del w:id="312" w:author="Author">
        <w:r w:rsidRPr="00F14711" w:rsidDel="00C21E32">
          <w:rPr>
            <w:rFonts w:ascii="Times New Roman" w:hAnsi="Times New Roman" w:cs="Times New Roman"/>
            <w:sz w:val="24"/>
            <w:szCs w:val="24"/>
          </w:rPr>
          <w:delText>. E</w:delText>
        </w:r>
      </w:del>
      <w:ins w:id="313" w:author="Author">
        <w:r w:rsidR="00C21E32">
          <w:rPr>
            <w:rFonts w:ascii="Times New Roman" w:hAnsi="Times New Roman" w:cs="Times New Roman"/>
            <w:sz w:val="24"/>
            <w:szCs w:val="24"/>
          </w:rPr>
          <w:t xml:space="preserve"> e</w:t>
        </w:r>
      </w:ins>
      <w:r w:rsidRPr="00F14711">
        <w:rPr>
          <w:rFonts w:ascii="Times New Roman" w:hAnsi="Times New Roman" w:cs="Times New Roman"/>
          <w:sz w:val="24"/>
          <w:szCs w:val="24"/>
        </w:rPr>
        <w:t>ven though it has native speakers</w:t>
      </w:r>
      <w:r w:rsidR="0058117E">
        <w:rPr>
          <w:rFonts w:ascii="Times New Roman" w:hAnsi="Times New Roman" w:cs="Times New Roman"/>
          <w:sz w:val="24"/>
          <w:szCs w:val="24"/>
        </w:rPr>
        <w:t>.</w:t>
      </w:r>
    </w:p>
    <w:p w14:paraId="2B842CE1" w14:textId="5557FCF7" w:rsidR="00267994" w:rsidRDefault="00267994" w:rsidP="00F14711">
      <w:pPr>
        <w:pStyle w:val="NoSpacing"/>
        <w:rPr>
          <w:rFonts w:ascii="Times New Roman" w:hAnsi="Times New Roman" w:cs="Times New Roman"/>
          <w:sz w:val="24"/>
          <w:szCs w:val="24"/>
        </w:rPr>
      </w:pPr>
    </w:p>
    <w:p w14:paraId="66022B38" w14:textId="77777777" w:rsidR="00F9667F" w:rsidRDefault="00F9667F" w:rsidP="00F14711">
      <w:pPr>
        <w:pStyle w:val="NoSpacing"/>
        <w:rPr>
          <w:rFonts w:ascii="Times New Roman" w:hAnsi="Times New Roman" w:cs="Times New Roman"/>
          <w:sz w:val="24"/>
          <w:szCs w:val="24"/>
        </w:rPr>
      </w:pPr>
    </w:p>
    <w:p w14:paraId="66EC6F5D" w14:textId="607FF174" w:rsidR="001F2D0C" w:rsidRDefault="003051A3" w:rsidP="00FE2CAA">
      <w:pPr>
        <w:pStyle w:val="NoSpacing"/>
        <w:jc w:val="both"/>
        <w:rPr>
          <w:rFonts w:ascii="Times New Roman" w:hAnsi="Times New Roman" w:cs="Times New Roman"/>
          <w:sz w:val="24"/>
          <w:szCs w:val="24"/>
        </w:rPr>
      </w:pPr>
      <w:r>
        <w:rPr>
          <w:rFonts w:ascii="Times New Roman" w:hAnsi="Times New Roman" w:cs="Times New Roman"/>
          <w:sz w:val="24"/>
          <w:szCs w:val="24"/>
        </w:rPr>
        <w:t>Although, geographically, it is seen as not indigenous Ghanaian</w:t>
      </w:r>
      <w:r w:rsidR="00CB4F0B">
        <w:rPr>
          <w:rFonts w:ascii="Times New Roman" w:hAnsi="Times New Roman" w:cs="Times New Roman"/>
          <w:sz w:val="24"/>
          <w:szCs w:val="24"/>
        </w:rPr>
        <w:t xml:space="preserve"> language but the role it plays</w:t>
      </w:r>
      <w:r>
        <w:rPr>
          <w:rFonts w:ascii="Times New Roman" w:hAnsi="Times New Roman" w:cs="Times New Roman"/>
          <w:sz w:val="24"/>
          <w:szCs w:val="24"/>
        </w:rPr>
        <w:t xml:space="preserve"> in the linguistic space of the country cannot </w:t>
      </w:r>
      <w:del w:id="314" w:author="Author">
        <w:r w:rsidDel="00A14CCC">
          <w:rPr>
            <w:rFonts w:ascii="Times New Roman" w:hAnsi="Times New Roman" w:cs="Times New Roman"/>
            <w:sz w:val="24"/>
            <w:szCs w:val="24"/>
          </w:rPr>
          <w:delText>never</w:delText>
        </w:r>
      </w:del>
      <w:r>
        <w:rPr>
          <w:rFonts w:ascii="Times New Roman" w:hAnsi="Times New Roman" w:cs="Times New Roman"/>
          <w:sz w:val="24"/>
          <w:szCs w:val="24"/>
        </w:rPr>
        <w:t xml:space="preserve"> be downplayed. It is one of the languages us</w:t>
      </w:r>
      <w:r w:rsidR="007F1777">
        <w:rPr>
          <w:rFonts w:ascii="Times New Roman" w:hAnsi="Times New Roman" w:cs="Times New Roman"/>
          <w:sz w:val="24"/>
          <w:szCs w:val="24"/>
        </w:rPr>
        <w:t>ed</w:t>
      </w:r>
      <w:r>
        <w:rPr>
          <w:rFonts w:ascii="Times New Roman" w:hAnsi="Times New Roman" w:cs="Times New Roman"/>
          <w:sz w:val="24"/>
          <w:szCs w:val="24"/>
        </w:rPr>
        <w:t xml:space="preserve"> in </w:t>
      </w:r>
      <w:r w:rsidR="00CB4F0B">
        <w:rPr>
          <w:rFonts w:ascii="Times New Roman" w:hAnsi="Times New Roman" w:cs="Times New Roman"/>
          <w:sz w:val="24"/>
          <w:szCs w:val="24"/>
        </w:rPr>
        <w:t>various</w:t>
      </w:r>
      <w:r>
        <w:rPr>
          <w:rFonts w:ascii="Times New Roman" w:hAnsi="Times New Roman" w:cs="Times New Roman"/>
          <w:sz w:val="24"/>
          <w:szCs w:val="24"/>
        </w:rPr>
        <w:t xml:space="preserve"> important national announcement from the government.  For instance, it is used by the Electoral Commission for electoral purposes, Ghana Statistical Services for Census, Ghana </w:t>
      </w:r>
      <w:r w:rsidR="00AF65C2">
        <w:rPr>
          <w:rFonts w:ascii="Times New Roman" w:hAnsi="Times New Roman" w:cs="Times New Roman"/>
          <w:sz w:val="24"/>
          <w:szCs w:val="24"/>
        </w:rPr>
        <w:t xml:space="preserve">National Commission for </w:t>
      </w:r>
      <w:r>
        <w:rPr>
          <w:rFonts w:ascii="Times New Roman" w:hAnsi="Times New Roman" w:cs="Times New Roman"/>
          <w:sz w:val="24"/>
          <w:szCs w:val="24"/>
        </w:rPr>
        <w:t>Civic</w:t>
      </w:r>
      <w:r w:rsidR="00AF65C2">
        <w:rPr>
          <w:rFonts w:ascii="Times New Roman" w:hAnsi="Times New Roman" w:cs="Times New Roman"/>
          <w:sz w:val="24"/>
          <w:szCs w:val="24"/>
        </w:rPr>
        <w:t xml:space="preserve"> Education (</w:t>
      </w:r>
      <w:ins w:id="315" w:author="Author">
        <w:r w:rsidR="00A14CCC">
          <w:rPr>
            <w:rFonts w:ascii="Times New Roman" w:hAnsi="Times New Roman" w:cs="Times New Roman"/>
            <w:sz w:val="24"/>
            <w:szCs w:val="24"/>
          </w:rPr>
          <w:t>GN</w:t>
        </w:r>
      </w:ins>
      <w:del w:id="316" w:author="Author">
        <w:r w:rsidR="00AF65C2" w:rsidDel="00A14CCC">
          <w:rPr>
            <w:rFonts w:ascii="Times New Roman" w:hAnsi="Times New Roman" w:cs="Times New Roman"/>
            <w:sz w:val="24"/>
            <w:szCs w:val="24"/>
          </w:rPr>
          <w:delText>E</w:delText>
        </w:r>
      </w:del>
      <w:r w:rsidR="00AF65C2">
        <w:rPr>
          <w:rFonts w:ascii="Times New Roman" w:hAnsi="Times New Roman" w:cs="Times New Roman"/>
          <w:sz w:val="24"/>
          <w:szCs w:val="24"/>
        </w:rPr>
        <w:t>CCE)</w:t>
      </w:r>
      <w:r>
        <w:rPr>
          <w:rFonts w:ascii="Times New Roman" w:hAnsi="Times New Roman" w:cs="Times New Roman"/>
          <w:sz w:val="24"/>
          <w:szCs w:val="24"/>
        </w:rPr>
        <w:t xml:space="preserve"> for civic</w:t>
      </w:r>
      <w:r w:rsidR="00AF65C2">
        <w:rPr>
          <w:rFonts w:ascii="Times New Roman" w:hAnsi="Times New Roman" w:cs="Times New Roman"/>
          <w:sz w:val="24"/>
          <w:szCs w:val="24"/>
        </w:rPr>
        <w:t xml:space="preserve"> matters among others</w:t>
      </w:r>
      <w:r>
        <w:rPr>
          <w:rFonts w:ascii="Times New Roman" w:hAnsi="Times New Roman" w:cs="Times New Roman"/>
          <w:sz w:val="24"/>
          <w:szCs w:val="24"/>
        </w:rPr>
        <w:t xml:space="preserve">. </w:t>
      </w:r>
      <w:r w:rsidR="001F2D0C">
        <w:rPr>
          <w:rFonts w:ascii="Times New Roman" w:hAnsi="Times New Roman" w:cs="Times New Roman"/>
          <w:sz w:val="24"/>
          <w:szCs w:val="24"/>
        </w:rPr>
        <w:t>Some tele</w:t>
      </w:r>
      <w:r>
        <w:rPr>
          <w:rFonts w:ascii="Times New Roman" w:hAnsi="Times New Roman" w:cs="Times New Roman"/>
          <w:sz w:val="24"/>
          <w:szCs w:val="24"/>
        </w:rPr>
        <w:t xml:space="preserve">vision and </w:t>
      </w:r>
      <w:r w:rsidR="001F2D0C">
        <w:rPr>
          <w:rFonts w:ascii="Times New Roman" w:hAnsi="Times New Roman" w:cs="Times New Roman"/>
          <w:sz w:val="24"/>
          <w:szCs w:val="24"/>
        </w:rPr>
        <w:t>radio</w:t>
      </w:r>
      <w:r>
        <w:rPr>
          <w:rFonts w:ascii="Times New Roman" w:hAnsi="Times New Roman" w:cs="Times New Roman"/>
          <w:sz w:val="24"/>
          <w:szCs w:val="24"/>
        </w:rPr>
        <w:t xml:space="preserve"> stations </w:t>
      </w:r>
      <w:r w:rsidR="001F2D0C">
        <w:rPr>
          <w:rFonts w:ascii="Times New Roman" w:hAnsi="Times New Roman" w:cs="Times New Roman"/>
          <w:sz w:val="24"/>
          <w:szCs w:val="24"/>
        </w:rPr>
        <w:t>also use Ghanaian Hausa for some of their programmes. It is also used in the Arabic schools as a medium of instruction.</w:t>
      </w:r>
      <w:r w:rsidR="00FF462F">
        <w:rPr>
          <w:rFonts w:ascii="Times New Roman" w:hAnsi="Times New Roman" w:cs="Times New Roman"/>
          <w:sz w:val="24"/>
          <w:szCs w:val="24"/>
        </w:rPr>
        <w:t xml:space="preserve"> </w:t>
      </w:r>
      <w:r w:rsidR="00934ED9">
        <w:rPr>
          <w:rFonts w:ascii="Times New Roman" w:hAnsi="Times New Roman" w:cs="Times New Roman"/>
          <w:sz w:val="24"/>
          <w:szCs w:val="24"/>
        </w:rPr>
        <w:t>The above discussions attest to the fact that Ghanaian Hausa is widely use</w:t>
      </w:r>
      <w:ins w:id="317" w:author="Author">
        <w:r w:rsidR="00A14CCC">
          <w:rPr>
            <w:rFonts w:ascii="Times New Roman" w:hAnsi="Times New Roman" w:cs="Times New Roman"/>
            <w:sz w:val="24"/>
            <w:szCs w:val="24"/>
          </w:rPr>
          <w:t>d</w:t>
        </w:r>
      </w:ins>
      <w:r w:rsidR="00934ED9">
        <w:rPr>
          <w:rFonts w:ascii="Times New Roman" w:hAnsi="Times New Roman" w:cs="Times New Roman"/>
          <w:sz w:val="24"/>
          <w:szCs w:val="24"/>
        </w:rPr>
        <w:t xml:space="preserve"> in Ghana especially in </w:t>
      </w:r>
      <w:r w:rsidR="0034555F">
        <w:rPr>
          <w:rFonts w:ascii="Times New Roman" w:hAnsi="Times New Roman" w:cs="Times New Roman"/>
          <w:sz w:val="24"/>
          <w:szCs w:val="24"/>
        </w:rPr>
        <w:t xml:space="preserve">the </w:t>
      </w:r>
      <w:r w:rsidR="00934ED9">
        <w:rPr>
          <w:rFonts w:ascii="Times New Roman" w:hAnsi="Times New Roman" w:cs="Times New Roman"/>
          <w:sz w:val="24"/>
          <w:szCs w:val="24"/>
        </w:rPr>
        <w:t>zongos</w:t>
      </w:r>
      <w:r w:rsidR="009D3DB9">
        <w:rPr>
          <w:rFonts w:ascii="Times New Roman" w:hAnsi="Times New Roman" w:cs="Times New Roman"/>
          <w:sz w:val="24"/>
          <w:szCs w:val="24"/>
        </w:rPr>
        <w:t xml:space="preserve"> for social and religious </w:t>
      </w:r>
      <w:r w:rsidR="00AF65C2">
        <w:rPr>
          <w:rFonts w:ascii="Times New Roman" w:hAnsi="Times New Roman" w:cs="Times New Roman"/>
          <w:sz w:val="24"/>
          <w:szCs w:val="24"/>
        </w:rPr>
        <w:t>activities</w:t>
      </w:r>
      <w:r w:rsidR="00934ED9">
        <w:rPr>
          <w:rFonts w:ascii="Times New Roman" w:hAnsi="Times New Roman" w:cs="Times New Roman"/>
          <w:sz w:val="24"/>
          <w:szCs w:val="24"/>
        </w:rPr>
        <w:t>. The study therefore suggests that future studies look into the number of speakers and the impact it has on business because of its wide</w:t>
      </w:r>
      <w:ins w:id="318" w:author="Author">
        <w:r w:rsidR="00A14CCC">
          <w:rPr>
            <w:rFonts w:ascii="Times New Roman" w:hAnsi="Times New Roman" w:cs="Times New Roman"/>
            <w:sz w:val="24"/>
            <w:szCs w:val="24"/>
          </w:rPr>
          <w:t xml:space="preserve"> </w:t>
        </w:r>
      </w:ins>
      <w:del w:id="319" w:author="Author">
        <w:r w:rsidR="00934ED9" w:rsidDel="00A14CCC">
          <w:rPr>
            <w:rFonts w:ascii="Times New Roman" w:hAnsi="Times New Roman" w:cs="Times New Roman"/>
            <w:sz w:val="24"/>
            <w:szCs w:val="24"/>
          </w:rPr>
          <w:delText>ly</w:delText>
        </w:r>
      </w:del>
      <w:r w:rsidR="00934ED9">
        <w:rPr>
          <w:rFonts w:ascii="Times New Roman" w:hAnsi="Times New Roman" w:cs="Times New Roman"/>
          <w:sz w:val="24"/>
          <w:szCs w:val="24"/>
        </w:rPr>
        <w:t xml:space="preserve"> usage in the various market centres.</w:t>
      </w:r>
    </w:p>
    <w:p w14:paraId="29F08DFB" w14:textId="778C9870" w:rsidR="007F1044" w:rsidRPr="00F14711" w:rsidRDefault="001F2D0C" w:rsidP="00F14711">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0BCEC604" w14:textId="77777777" w:rsidR="00463AAF" w:rsidRDefault="00463AAF" w:rsidP="0034555F">
      <w:pPr>
        <w:pStyle w:val="NoSpacing"/>
        <w:rPr>
          <w:rFonts w:ascii="Times New Roman" w:hAnsi="Times New Roman" w:cs="Times New Roman"/>
          <w:b/>
          <w:bCs/>
          <w:color w:val="000000"/>
          <w:sz w:val="24"/>
          <w:szCs w:val="24"/>
        </w:rPr>
      </w:pPr>
      <w:r w:rsidRPr="00F14711">
        <w:rPr>
          <w:rFonts w:ascii="Times New Roman" w:hAnsi="Times New Roman" w:cs="Times New Roman"/>
          <w:b/>
          <w:bCs/>
          <w:color w:val="000000"/>
          <w:sz w:val="24"/>
          <w:szCs w:val="24"/>
        </w:rPr>
        <w:t>References</w:t>
      </w:r>
    </w:p>
    <w:p w14:paraId="03285085" w14:textId="77777777" w:rsidR="009932D6" w:rsidRPr="00F14711" w:rsidRDefault="009932D6" w:rsidP="007F1777">
      <w:pPr>
        <w:pStyle w:val="NoSpacing"/>
        <w:jc w:val="center"/>
        <w:rPr>
          <w:rFonts w:ascii="Times New Roman" w:hAnsi="Times New Roman" w:cs="Times New Roman"/>
          <w:b/>
          <w:bCs/>
          <w:color w:val="000000"/>
          <w:sz w:val="24"/>
          <w:szCs w:val="24"/>
        </w:rPr>
      </w:pPr>
    </w:p>
    <w:p w14:paraId="168F45A5" w14:textId="44625DEA" w:rsidR="00463AAF" w:rsidRDefault="000B6E4F" w:rsidP="00F14711">
      <w:pPr>
        <w:pStyle w:val="NoSpacing"/>
        <w:rPr>
          <w:rFonts w:ascii="Times New Roman" w:hAnsi="Times New Roman" w:cs="Times New Roman"/>
          <w:sz w:val="24"/>
          <w:szCs w:val="24"/>
          <w:shd w:val="clear" w:color="auto" w:fill="FFFFFF"/>
        </w:rPr>
      </w:pPr>
      <w:r>
        <w:rPr>
          <w:rFonts w:ascii="Times New Roman" w:hAnsi="Times New Roman" w:cs="Times New Roman"/>
          <w:sz w:val="24"/>
          <w:szCs w:val="24"/>
          <w:lang w:val="de-DE"/>
        </w:rPr>
        <w:t>Adamu, M. 1978</w:t>
      </w:r>
      <w:r w:rsidR="00463AAF" w:rsidRPr="00F14711">
        <w:rPr>
          <w:rFonts w:ascii="Times New Roman" w:hAnsi="Times New Roman" w:cs="Times New Roman"/>
          <w:sz w:val="24"/>
          <w:szCs w:val="24"/>
          <w:lang w:val="de-DE"/>
        </w:rPr>
        <w:t>.</w:t>
      </w:r>
      <w:r>
        <w:rPr>
          <w:rFonts w:ascii="Times New Roman" w:hAnsi="Times New Roman" w:cs="Times New Roman"/>
          <w:sz w:val="24"/>
          <w:szCs w:val="24"/>
          <w:lang w:val="de-DE"/>
        </w:rPr>
        <w:t xml:space="preserve"> </w:t>
      </w:r>
      <w:r w:rsidR="00463AAF" w:rsidRPr="00F14711">
        <w:rPr>
          <w:rFonts w:ascii="Times New Roman" w:hAnsi="Times New Roman" w:cs="Times New Roman"/>
          <w:bCs/>
          <w:i/>
          <w:sz w:val="24"/>
          <w:szCs w:val="24"/>
        </w:rPr>
        <w:t>The Hausa factor in West African history. Oxford</w:t>
      </w:r>
      <w:r w:rsidR="00463AAF" w:rsidRPr="00F14711">
        <w:rPr>
          <w:rFonts w:ascii="Times New Roman" w:hAnsi="Times New Roman" w:cs="Times New Roman"/>
          <w:bCs/>
          <w:sz w:val="24"/>
          <w:szCs w:val="24"/>
        </w:rPr>
        <w:t>:</w:t>
      </w:r>
      <w:r w:rsidR="00463AAF" w:rsidRPr="00F14711">
        <w:rPr>
          <w:rFonts w:ascii="Times New Roman" w:hAnsi="Times New Roman" w:cs="Times New Roman"/>
          <w:sz w:val="24"/>
          <w:szCs w:val="24"/>
          <w:shd w:val="clear" w:color="auto" w:fill="FFFFFF"/>
        </w:rPr>
        <w:t xml:space="preserve"> Oxford University Press</w:t>
      </w:r>
      <w:r w:rsidR="00F14711">
        <w:rPr>
          <w:rFonts w:ascii="Times New Roman" w:hAnsi="Times New Roman" w:cs="Times New Roman"/>
          <w:sz w:val="24"/>
          <w:szCs w:val="24"/>
          <w:shd w:val="clear" w:color="auto" w:fill="FFFFFF"/>
        </w:rPr>
        <w:t>.</w:t>
      </w:r>
    </w:p>
    <w:p w14:paraId="2422CE57" w14:textId="4CE7B294" w:rsidR="007F1777" w:rsidRDefault="000B6E4F" w:rsidP="007F1777">
      <w:pPr>
        <w:pStyle w:val="NoSpacing"/>
        <w:rPr>
          <w:rFonts w:ascii="Times New Roman" w:hAnsi="Times New Roman" w:cs="Times New Roman"/>
          <w:i/>
          <w:sz w:val="24"/>
          <w:szCs w:val="24"/>
          <w:shd w:val="clear" w:color="auto" w:fill="FFFFFF"/>
        </w:rPr>
      </w:pPr>
      <w:r>
        <w:rPr>
          <w:rFonts w:ascii="Times New Roman" w:hAnsi="Times New Roman" w:cs="Times New Roman"/>
          <w:sz w:val="24"/>
          <w:szCs w:val="24"/>
          <w:shd w:val="clear" w:color="auto" w:fill="FFFFFF"/>
        </w:rPr>
        <w:t>Agyekum, K. 2010</w:t>
      </w:r>
      <w:r w:rsidR="001D6589">
        <w:rPr>
          <w:rFonts w:ascii="Times New Roman" w:hAnsi="Times New Roman" w:cs="Times New Roman"/>
          <w:sz w:val="24"/>
          <w:szCs w:val="24"/>
          <w:shd w:val="clear" w:color="auto" w:fill="FFFFFF"/>
        </w:rPr>
        <w:t>. Language shift: A case s</w:t>
      </w:r>
      <w:r w:rsidR="001D6589" w:rsidRPr="001D6589">
        <w:rPr>
          <w:rFonts w:ascii="Times New Roman" w:hAnsi="Times New Roman" w:cs="Times New Roman"/>
          <w:sz w:val="24"/>
          <w:szCs w:val="24"/>
          <w:shd w:val="clear" w:color="auto" w:fill="FFFFFF"/>
        </w:rPr>
        <w:t>tudy of Ghana</w:t>
      </w:r>
      <w:r w:rsidR="00887046">
        <w:rPr>
          <w:rFonts w:ascii="Times New Roman" w:hAnsi="Times New Roman" w:cs="Times New Roman"/>
          <w:sz w:val="24"/>
          <w:szCs w:val="24"/>
          <w:shd w:val="clear" w:color="auto" w:fill="FFFFFF"/>
        </w:rPr>
        <w:t xml:space="preserve">. </w:t>
      </w:r>
      <w:r w:rsidR="00887046" w:rsidRPr="00887046">
        <w:rPr>
          <w:rFonts w:ascii="Times New Roman" w:hAnsi="Times New Roman" w:cs="Times New Roman"/>
          <w:i/>
          <w:sz w:val="24"/>
          <w:szCs w:val="24"/>
          <w:shd w:val="clear" w:color="auto" w:fill="FFFFFF"/>
        </w:rPr>
        <w:t xml:space="preserve">Journal of Sociolinguistics </w:t>
      </w:r>
    </w:p>
    <w:p w14:paraId="69B20BCC" w14:textId="77777777" w:rsidR="00A3449C" w:rsidRPr="001D6589" w:rsidRDefault="00887046" w:rsidP="00A3449C">
      <w:pPr>
        <w:pStyle w:val="NoSpacing"/>
        <w:rPr>
          <w:rFonts w:ascii="Times New Roman" w:hAnsi="Times New Roman" w:cs="Times New Roman"/>
          <w:sz w:val="24"/>
          <w:szCs w:val="24"/>
          <w:shd w:val="clear" w:color="auto" w:fill="FFFFFF"/>
        </w:rPr>
      </w:pPr>
      <w:r w:rsidRPr="00887046">
        <w:rPr>
          <w:rFonts w:ascii="Times New Roman" w:hAnsi="Times New Roman" w:cs="Times New Roman"/>
          <w:i/>
          <w:sz w:val="24"/>
          <w:szCs w:val="24"/>
          <w:shd w:val="clear" w:color="auto" w:fill="FFFFFF"/>
        </w:rPr>
        <w:t>Studies</w:t>
      </w:r>
      <w:r>
        <w:rPr>
          <w:rFonts w:ascii="Times New Roman" w:hAnsi="Times New Roman" w:cs="Times New Roman"/>
          <w:i/>
          <w:sz w:val="24"/>
          <w:szCs w:val="24"/>
          <w:shd w:val="clear" w:color="auto" w:fill="FFFFFF"/>
        </w:rPr>
        <w:t>,381-</w:t>
      </w:r>
      <w:r w:rsidR="001D6589">
        <w:rPr>
          <w:rFonts w:ascii="Times New Roman" w:hAnsi="Times New Roman" w:cs="Times New Roman"/>
          <w:sz w:val="24"/>
          <w:szCs w:val="24"/>
          <w:shd w:val="clear" w:color="auto" w:fill="FFFFFF"/>
        </w:rPr>
        <w:t xml:space="preserve"> </w:t>
      </w:r>
      <w:moveToRangeStart w:id="320" w:author="Author" w:name="move113521302"/>
      <w:moveTo w:id="321" w:author="Author">
        <w:r w:rsidR="00A3449C">
          <w:fldChar w:fldCharType="begin"/>
        </w:r>
        <w:r w:rsidR="00A3449C">
          <w:instrText xml:space="preserve"> HYPERLINK "https://www.researchgate.net/publication/250014808" </w:instrText>
        </w:r>
        <w:r w:rsidR="00A3449C">
          <w:fldChar w:fldCharType="separate"/>
        </w:r>
        <w:r w:rsidR="00A3449C" w:rsidRPr="00573BC7">
          <w:rPr>
            <w:rStyle w:val="Hyperlink"/>
            <w:rFonts w:ascii="Times New Roman" w:hAnsi="Times New Roman" w:cs="Times New Roman"/>
            <w:sz w:val="24"/>
            <w:szCs w:val="24"/>
            <w:shd w:val="clear" w:color="auto" w:fill="FFFFFF"/>
          </w:rPr>
          <w:t>https://www.researchgate.net/publication/250014808</w:t>
        </w:r>
        <w:r w:rsidR="00A3449C">
          <w:rPr>
            <w:rStyle w:val="Hyperlink"/>
            <w:rFonts w:ascii="Times New Roman" w:hAnsi="Times New Roman" w:cs="Times New Roman"/>
            <w:sz w:val="24"/>
            <w:szCs w:val="24"/>
            <w:shd w:val="clear" w:color="auto" w:fill="FFFFFF"/>
          </w:rPr>
          <w:fldChar w:fldCharType="end"/>
        </w:r>
        <w:r w:rsidR="00A3449C">
          <w:rPr>
            <w:rFonts w:ascii="Times New Roman" w:hAnsi="Times New Roman" w:cs="Times New Roman"/>
            <w:sz w:val="24"/>
            <w:szCs w:val="24"/>
            <w:shd w:val="clear" w:color="auto" w:fill="FFFFFF"/>
          </w:rPr>
          <w:t>, 18/05/2022</w:t>
        </w:r>
      </w:moveTo>
    </w:p>
    <w:p w14:paraId="60439D9D" w14:textId="6652A0CB" w:rsidR="001D6589" w:rsidDel="002C17B2" w:rsidRDefault="001D6589" w:rsidP="007F1777">
      <w:pPr>
        <w:pStyle w:val="NoSpacing"/>
        <w:ind w:firstLine="720"/>
        <w:rPr>
          <w:del w:id="322" w:author="Author"/>
          <w:rFonts w:ascii="Times New Roman" w:hAnsi="Times New Roman" w:cs="Times New Roman"/>
          <w:sz w:val="24"/>
          <w:szCs w:val="24"/>
          <w:shd w:val="clear" w:color="auto" w:fill="FFFFFF"/>
        </w:rPr>
      </w:pPr>
      <w:bookmarkStart w:id="323" w:name="_GoBack"/>
      <w:bookmarkEnd w:id="323"/>
      <w:moveToRangeEnd w:id="320"/>
    </w:p>
    <w:moveFromRangeStart w:id="324" w:author="Author" w:name="move113521302"/>
    <w:p w14:paraId="7C5E6328" w14:textId="1150F41F" w:rsidR="001D6589" w:rsidRPr="001D6589" w:rsidDel="00A3449C" w:rsidRDefault="002C17B2" w:rsidP="00A3449C">
      <w:pPr>
        <w:pStyle w:val="NoSpacing"/>
        <w:rPr>
          <w:rFonts w:ascii="Times New Roman" w:hAnsi="Times New Roman" w:cs="Times New Roman"/>
          <w:sz w:val="24"/>
          <w:szCs w:val="24"/>
          <w:shd w:val="clear" w:color="auto" w:fill="FFFFFF"/>
        </w:rPr>
        <w:pPrChange w:id="325" w:author="Author">
          <w:pPr>
            <w:pStyle w:val="NoSpacing"/>
            <w:ind w:firstLine="720"/>
          </w:pPr>
        </w:pPrChange>
      </w:pPr>
      <w:moveFrom w:id="326" w:author="Author">
        <w:r w:rsidDel="00A3449C">
          <w:fldChar w:fldCharType="begin"/>
        </w:r>
        <w:r w:rsidDel="00A3449C">
          <w:instrText xml:space="preserve"> HYPERLINK "https://www.researchgate.net/publication/250014808" </w:instrText>
        </w:r>
        <w:r w:rsidDel="00A3449C">
          <w:fldChar w:fldCharType="separate"/>
        </w:r>
        <w:r w:rsidR="001D6589" w:rsidRPr="00573BC7" w:rsidDel="00A3449C">
          <w:rPr>
            <w:rStyle w:val="Hyperlink"/>
            <w:rFonts w:ascii="Times New Roman" w:hAnsi="Times New Roman" w:cs="Times New Roman"/>
            <w:sz w:val="24"/>
            <w:szCs w:val="24"/>
            <w:shd w:val="clear" w:color="auto" w:fill="FFFFFF"/>
          </w:rPr>
          <w:t>https://www.researchgate.net/publication/250014808</w:t>
        </w:r>
        <w:r w:rsidDel="00A3449C">
          <w:rPr>
            <w:rStyle w:val="Hyperlink"/>
            <w:rFonts w:ascii="Times New Roman" w:hAnsi="Times New Roman" w:cs="Times New Roman"/>
            <w:sz w:val="24"/>
            <w:szCs w:val="24"/>
            <w:shd w:val="clear" w:color="auto" w:fill="FFFFFF"/>
          </w:rPr>
          <w:fldChar w:fldCharType="end"/>
        </w:r>
        <w:r w:rsidR="001D6589" w:rsidDel="00A3449C">
          <w:rPr>
            <w:rFonts w:ascii="Times New Roman" w:hAnsi="Times New Roman" w:cs="Times New Roman"/>
            <w:sz w:val="24"/>
            <w:szCs w:val="24"/>
            <w:shd w:val="clear" w:color="auto" w:fill="FFFFFF"/>
          </w:rPr>
          <w:t>, 18/05/2022</w:t>
        </w:r>
      </w:moveFrom>
    </w:p>
    <w:moveFromRangeEnd w:id="324"/>
    <w:p w14:paraId="45BDC716" w14:textId="77777777" w:rsidR="006E703F" w:rsidRDefault="00A14CCC" w:rsidP="0039357C">
      <w:pPr>
        <w:pStyle w:val="NoSpacing"/>
        <w:ind w:left="709" w:hanging="709"/>
        <w:rPr>
          <w:ins w:id="327" w:author="Author"/>
          <w:rFonts w:ascii="Times New Roman" w:hAnsi="Times New Roman" w:cs="Times New Roman"/>
          <w:sz w:val="24"/>
          <w:szCs w:val="24"/>
        </w:rPr>
        <w:pPrChange w:id="328" w:author="Author">
          <w:pPr>
            <w:pStyle w:val="NoSpacing"/>
          </w:pPr>
        </w:pPrChange>
      </w:pPr>
      <w:ins w:id="329" w:author="Author">
        <w:r>
          <w:rPr>
            <w:rFonts w:ascii="Times New Roman" w:hAnsi="Times New Roman" w:cs="Times New Roman"/>
            <w:iCs/>
            <w:color w:val="000000"/>
            <w:sz w:val="24"/>
            <w:szCs w:val="24"/>
          </w:rPr>
          <w:t>Amfani, A</w:t>
        </w:r>
        <w:r w:rsidR="006E703F">
          <w:rPr>
            <w:rFonts w:ascii="Times New Roman" w:hAnsi="Times New Roman" w:cs="Times New Roman"/>
            <w:iCs/>
            <w:color w:val="000000"/>
            <w:sz w:val="24"/>
            <w:szCs w:val="24"/>
          </w:rPr>
          <w:t xml:space="preserve">. H. 1980 Nazari kan bambance-bambance tsakanin Zazzaganc da Daidaitacciyar Hausa ta hanyar furuci da gina jumla da kalmomi masu ma’ana </w:t>
        </w:r>
        <w:r w:rsidR="006E703F" w:rsidRPr="0039357C">
          <w:rPr>
            <w:rFonts w:ascii="Times New Roman" w:hAnsi="Times New Roman" w:cs="Times New Roman"/>
            <w:sz w:val="24"/>
            <w:szCs w:val="24"/>
            <w:rPrChange w:id="330" w:author="Author">
              <w:rPr>
                <w:rFonts w:ascii="Times New Roman" w:hAnsi="Times New Roman" w:cs="Times New Roman"/>
                <w:b/>
                <w:sz w:val="24"/>
                <w:szCs w:val="24"/>
              </w:rPr>
            </w:rPrChange>
          </w:rPr>
          <w:t>ɗaya</w:t>
        </w:r>
        <w:r w:rsidR="006E703F">
          <w:rPr>
            <w:rFonts w:ascii="Times New Roman" w:hAnsi="Times New Roman" w:cs="Times New Roman"/>
            <w:sz w:val="24"/>
            <w:szCs w:val="24"/>
          </w:rPr>
          <w:t xml:space="preserve"> da Nahawu. Unpublished B.A dissertation, ABU, Zaria</w:t>
        </w:r>
      </w:ins>
    </w:p>
    <w:p w14:paraId="576FCE75" w14:textId="1C8B61A0" w:rsidR="009932D6" w:rsidRDefault="00A14CCC" w:rsidP="009932D6">
      <w:pPr>
        <w:pStyle w:val="NoSpacing"/>
        <w:rPr>
          <w:rFonts w:ascii="Times New Roman" w:hAnsi="Times New Roman" w:cs="Times New Roman"/>
          <w:i/>
          <w:iCs/>
          <w:color w:val="000000"/>
          <w:sz w:val="24"/>
          <w:szCs w:val="24"/>
        </w:rPr>
      </w:pPr>
      <w:ins w:id="331" w:author="Author">
        <w:r>
          <w:rPr>
            <w:rFonts w:ascii="Times New Roman" w:hAnsi="Times New Roman" w:cs="Times New Roman"/>
            <w:iCs/>
            <w:color w:val="000000"/>
            <w:sz w:val="24"/>
            <w:szCs w:val="24"/>
          </w:rPr>
          <w:t xml:space="preserve"> </w:t>
        </w:r>
      </w:ins>
      <w:r w:rsidR="009932D6" w:rsidRPr="00F14AD4">
        <w:rPr>
          <w:rFonts w:ascii="Times New Roman" w:hAnsi="Times New Roman" w:cs="Times New Roman"/>
          <w:iCs/>
          <w:color w:val="000000"/>
          <w:sz w:val="24"/>
          <w:szCs w:val="24"/>
        </w:rPr>
        <w:t>Amfani, A.H</w:t>
      </w:r>
      <w:r w:rsidR="000B6E4F">
        <w:rPr>
          <w:rFonts w:ascii="Times New Roman" w:hAnsi="Times New Roman" w:cs="Times New Roman"/>
          <w:i/>
          <w:iCs/>
          <w:color w:val="000000"/>
          <w:sz w:val="24"/>
          <w:szCs w:val="24"/>
        </w:rPr>
        <w:t>. 2006</w:t>
      </w:r>
      <w:r w:rsidR="009932D6" w:rsidRPr="00F14AD4">
        <w:rPr>
          <w:rFonts w:ascii="Times New Roman" w:hAnsi="Times New Roman" w:cs="Times New Roman"/>
          <w:i/>
          <w:iCs/>
          <w:color w:val="000000"/>
          <w:sz w:val="24"/>
          <w:szCs w:val="24"/>
        </w:rPr>
        <w:t xml:space="preserve">. Four Decades of Language &amp; Linguistic Studies in Hausa (1960 – 2000). </w:t>
      </w:r>
    </w:p>
    <w:p w14:paraId="77505197" w14:textId="77777777" w:rsidR="009932D6" w:rsidRDefault="009932D6" w:rsidP="009932D6">
      <w:pPr>
        <w:pStyle w:val="NoSpacing"/>
        <w:ind w:firstLine="720"/>
        <w:rPr>
          <w:rFonts w:ascii="Times New Roman" w:hAnsi="Times New Roman" w:cs="Times New Roman"/>
          <w:i/>
          <w:iCs/>
          <w:color w:val="000000"/>
          <w:sz w:val="24"/>
          <w:szCs w:val="24"/>
        </w:rPr>
      </w:pPr>
      <w:r w:rsidRPr="00F14AD4">
        <w:rPr>
          <w:rFonts w:ascii="Times New Roman" w:hAnsi="Times New Roman" w:cs="Times New Roman"/>
          <w:i/>
          <w:iCs/>
          <w:color w:val="000000"/>
          <w:sz w:val="24"/>
          <w:szCs w:val="24"/>
        </w:rPr>
        <w:t>An Encyclopaedia of The Arts 4 (5), 529-544.</w:t>
      </w:r>
    </w:p>
    <w:p w14:paraId="5438BF7E" w14:textId="77777777" w:rsidR="00FD5039" w:rsidRDefault="00FD5039" w:rsidP="00FD5039">
      <w:pPr>
        <w:pStyle w:val="NoSpacing"/>
        <w:rPr>
          <w:rFonts w:ascii="Times New Roman" w:hAnsi="Times New Roman" w:cs="Times New Roman"/>
          <w:iCs/>
          <w:color w:val="000000"/>
          <w:sz w:val="24"/>
          <w:szCs w:val="24"/>
        </w:rPr>
      </w:pPr>
      <w:r w:rsidRPr="00FD5039">
        <w:rPr>
          <w:rFonts w:ascii="Times New Roman" w:hAnsi="Times New Roman" w:cs="Times New Roman"/>
          <w:iCs/>
          <w:color w:val="000000"/>
          <w:sz w:val="24"/>
          <w:szCs w:val="24"/>
        </w:rPr>
        <w:t xml:space="preserve">Anderson, D.M., Killingray, D., 1991. Consent, coercion and colonial control: policing the </w:t>
      </w:r>
    </w:p>
    <w:p w14:paraId="5AD6B305" w14:textId="32BBF62C" w:rsidR="00FD5039" w:rsidRPr="00FD5039" w:rsidRDefault="00FD5039" w:rsidP="00FD5039">
      <w:pPr>
        <w:pStyle w:val="NoSpacing"/>
        <w:ind w:left="720"/>
        <w:rPr>
          <w:rFonts w:ascii="Times New Roman" w:hAnsi="Times New Roman" w:cs="Times New Roman"/>
          <w:iCs/>
          <w:color w:val="000000"/>
          <w:sz w:val="24"/>
          <w:szCs w:val="24"/>
        </w:rPr>
      </w:pPr>
      <w:r w:rsidRPr="00FD5039">
        <w:rPr>
          <w:rFonts w:ascii="Times New Roman" w:hAnsi="Times New Roman" w:cs="Times New Roman"/>
          <w:iCs/>
          <w:color w:val="000000"/>
          <w:sz w:val="24"/>
          <w:szCs w:val="24"/>
        </w:rPr>
        <w:lastRenderedPageBreak/>
        <w:t xml:space="preserve">empire, 1830–1940. In: Anderson, D.M., Killingray, D. (Eds.), </w:t>
      </w:r>
      <w:r w:rsidRPr="00FD5039">
        <w:rPr>
          <w:rFonts w:ascii="Times New Roman" w:hAnsi="Times New Roman" w:cs="Times New Roman"/>
          <w:i/>
          <w:iCs/>
          <w:color w:val="000000"/>
          <w:sz w:val="24"/>
          <w:szCs w:val="24"/>
        </w:rPr>
        <w:t>Policing the Empire: Government, Authority and Control</w:t>
      </w:r>
      <w:r w:rsidRPr="00FD5039">
        <w:rPr>
          <w:rFonts w:ascii="Times New Roman" w:hAnsi="Times New Roman" w:cs="Times New Roman"/>
          <w:iCs/>
          <w:color w:val="000000"/>
          <w:sz w:val="24"/>
          <w:szCs w:val="24"/>
        </w:rPr>
        <w:t>,1830–1940. Manchester University Press, Manchester and New York.</w:t>
      </w:r>
    </w:p>
    <w:p w14:paraId="1ADCBA97" w14:textId="08434DCB" w:rsidR="001D6589" w:rsidRPr="009932D6" w:rsidRDefault="009932D6"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Anyidoho, A and Dakubu, M.E.K. 2008.</w:t>
      </w:r>
      <w:r w:rsidR="00BA58F5">
        <w:rPr>
          <w:rFonts w:ascii="Times New Roman" w:hAnsi="Times New Roman" w:cs="Times New Roman"/>
          <w:sz w:val="24"/>
          <w:szCs w:val="24"/>
        </w:rPr>
        <w:t xml:space="preserve"> </w:t>
      </w:r>
      <w:r w:rsidRPr="00F14711">
        <w:rPr>
          <w:rFonts w:ascii="Times New Roman" w:hAnsi="Times New Roman" w:cs="Times New Roman"/>
          <w:bCs/>
          <w:sz w:val="24"/>
          <w:szCs w:val="24"/>
        </w:rPr>
        <w:t>Ghana: Indigenous Languages,</w:t>
      </w:r>
      <w:r>
        <w:rPr>
          <w:rFonts w:ascii="Times New Roman" w:hAnsi="Times New Roman" w:cs="Times New Roman"/>
          <w:sz w:val="24"/>
          <w:szCs w:val="24"/>
        </w:rPr>
        <w:t xml:space="preserve"> </w:t>
      </w:r>
      <w:r w:rsidRPr="00F14711">
        <w:rPr>
          <w:rFonts w:ascii="Times New Roman" w:hAnsi="Times New Roman" w:cs="Times New Roman"/>
          <w:bCs/>
          <w:sz w:val="24"/>
          <w:szCs w:val="24"/>
        </w:rPr>
        <w:t xml:space="preserve">English, and an </w:t>
      </w:r>
      <w:r w:rsidRPr="00F14711">
        <w:rPr>
          <w:rFonts w:ascii="Times New Roman" w:hAnsi="Times New Roman" w:cs="Times New Roman"/>
          <w:bCs/>
          <w:sz w:val="24"/>
          <w:szCs w:val="24"/>
        </w:rPr>
        <w:tab/>
        <w:t xml:space="preserve">Emerging National Identity. In </w:t>
      </w:r>
      <w:r w:rsidRPr="00F14711">
        <w:rPr>
          <w:rFonts w:ascii="Times New Roman" w:hAnsi="Times New Roman" w:cs="Times New Roman"/>
          <w:sz w:val="24"/>
          <w:szCs w:val="24"/>
        </w:rPr>
        <w:t xml:space="preserve">Andrew Simpson (ed.) </w:t>
      </w:r>
      <w:r w:rsidRPr="00F14711">
        <w:rPr>
          <w:rFonts w:ascii="Times New Roman" w:hAnsi="Times New Roman" w:cs="Times New Roman"/>
          <w:i/>
          <w:sz w:val="24"/>
          <w:szCs w:val="24"/>
        </w:rPr>
        <w:t xml:space="preserve">Language and National </w:t>
      </w:r>
      <w:r w:rsidRPr="00F14711">
        <w:rPr>
          <w:rFonts w:ascii="Times New Roman" w:hAnsi="Times New Roman" w:cs="Times New Roman"/>
          <w:i/>
          <w:sz w:val="24"/>
          <w:szCs w:val="24"/>
        </w:rPr>
        <w:tab/>
        <w:t>Identity in Africa.</w:t>
      </w:r>
      <w:r w:rsidRPr="00F14711">
        <w:rPr>
          <w:rFonts w:ascii="Times New Roman" w:hAnsi="Times New Roman" w:cs="Times New Roman"/>
          <w:bCs/>
          <w:sz w:val="24"/>
          <w:szCs w:val="24"/>
        </w:rPr>
        <w:t>pp.140-157.</w:t>
      </w:r>
      <w:r w:rsidRPr="00F14711">
        <w:rPr>
          <w:rFonts w:ascii="Times New Roman" w:hAnsi="Times New Roman" w:cs="Times New Roman"/>
          <w:sz w:val="24"/>
          <w:szCs w:val="24"/>
        </w:rPr>
        <w:t>OUP.</w:t>
      </w:r>
    </w:p>
    <w:p w14:paraId="116F9BA4" w14:textId="3918F97D" w:rsidR="00463AAF" w:rsidRPr="00F14711" w:rsidRDefault="00463AAF" w:rsidP="00F14711">
      <w:pPr>
        <w:pStyle w:val="NoSpacing"/>
        <w:rPr>
          <w:rFonts w:ascii="Times New Roman" w:hAnsi="Times New Roman" w:cs="Times New Roman"/>
          <w:bCs/>
          <w:color w:val="000000"/>
          <w:sz w:val="24"/>
          <w:szCs w:val="24"/>
        </w:rPr>
      </w:pPr>
      <w:r w:rsidRPr="00F14711">
        <w:rPr>
          <w:rFonts w:ascii="Times New Roman" w:hAnsi="Times New Roman" w:cs="Times New Roman"/>
          <w:bCs/>
          <w:sz w:val="24"/>
          <w:szCs w:val="24"/>
        </w:rPr>
        <w:t>A</w:t>
      </w:r>
      <w:r w:rsidR="00BA58F5">
        <w:rPr>
          <w:rFonts w:ascii="Times New Roman" w:hAnsi="Times New Roman" w:cs="Times New Roman"/>
          <w:bCs/>
          <w:color w:val="000000"/>
          <w:sz w:val="24"/>
          <w:szCs w:val="24"/>
        </w:rPr>
        <w:t>muzu, E. 2010</w:t>
      </w:r>
      <w:r w:rsidRPr="00F14711">
        <w:rPr>
          <w:rFonts w:ascii="Times New Roman" w:hAnsi="Times New Roman" w:cs="Times New Roman"/>
          <w:bCs/>
          <w:color w:val="000000"/>
          <w:sz w:val="24"/>
          <w:szCs w:val="24"/>
        </w:rPr>
        <w:t xml:space="preserve">. </w:t>
      </w:r>
      <w:r w:rsidRPr="00F14711">
        <w:rPr>
          <w:rFonts w:ascii="Times New Roman" w:hAnsi="Times New Roman" w:cs="Times New Roman"/>
          <w:bCs/>
          <w:i/>
          <w:color w:val="000000"/>
          <w:sz w:val="24"/>
          <w:szCs w:val="24"/>
        </w:rPr>
        <w:t>Linguistics: LING 437 Pidgin and Creole Languages</w:t>
      </w:r>
      <w:r w:rsidRPr="00F14711">
        <w:rPr>
          <w:rFonts w:ascii="Times New Roman" w:hAnsi="Times New Roman" w:cs="Times New Roman"/>
          <w:bCs/>
          <w:color w:val="000000"/>
          <w:sz w:val="24"/>
          <w:szCs w:val="24"/>
        </w:rPr>
        <w:t xml:space="preserve">. Accra: </w:t>
      </w:r>
      <w:r w:rsidRPr="00F14711">
        <w:rPr>
          <w:rFonts w:ascii="Times New Roman" w:hAnsi="Times New Roman" w:cs="Times New Roman"/>
          <w:bCs/>
          <w:color w:val="000000"/>
          <w:sz w:val="24"/>
          <w:szCs w:val="24"/>
        </w:rPr>
        <w:tab/>
        <w:t xml:space="preserve">Institute of </w:t>
      </w:r>
      <w:r w:rsidRPr="00F14711">
        <w:rPr>
          <w:rFonts w:ascii="Times New Roman" w:hAnsi="Times New Roman" w:cs="Times New Roman"/>
          <w:bCs/>
          <w:color w:val="000000"/>
          <w:sz w:val="24"/>
          <w:szCs w:val="24"/>
        </w:rPr>
        <w:tab/>
        <w:t>Continuing and Distance Education, University of Ghana</w:t>
      </w:r>
      <w:r w:rsidR="00F14711">
        <w:rPr>
          <w:rFonts w:ascii="Times New Roman" w:hAnsi="Times New Roman" w:cs="Times New Roman"/>
          <w:bCs/>
          <w:color w:val="000000"/>
          <w:sz w:val="24"/>
          <w:szCs w:val="24"/>
        </w:rPr>
        <w:t>.</w:t>
      </w:r>
    </w:p>
    <w:p w14:paraId="2A450C6D" w14:textId="6C582084" w:rsidR="002C17B2" w:rsidRPr="002C17B2" w:rsidRDefault="002C17B2" w:rsidP="00F14711">
      <w:pPr>
        <w:pStyle w:val="NoSpacing"/>
        <w:rPr>
          <w:ins w:id="332" w:author="Author"/>
          <w:rFonts w:ascii="Times New Roman" w:hAnsi="Times New Roman" w:cs="Times New Roman"/>
          <w:color w:val="000000"/>
          <w:sz w:val="24"/>
          <w:szCs w:val="24"/>
        </w:rPr>
      </w:pPr>
      <w:ins w:id="333" w:author="Author">
        <w:r>
          <w:rPr>
            <w:rFonts w:ascii="Times New Roman" w:hAnsi="Times New Roman" w:cs="Times New Roman"/>
            <w:color w:val="000000"/>
            <w:sz w:val="24"/>
            <w:szCs w:val="24"/>
          </w:rPr>
          <w:t xml:space="preserve">Bello, A. 2015. </w:t>
        </w:r>
        <w:r>
          <w:rPr>
            <w:rFonts w:ascii="Times New Roman" w:hAnsi="Times New Roman" w:cs="Times New Roman"/>
            <w:i/>
            <w:color w:val="000000"/>
            <w:sz w:val="24"/>
            <w:szCs w:val="24"/>
          </w:rPr>
          <w:t xml:space="preserve">The Dialects of Hausa. </w:t>
        </w:r>
        <w:r>
          <w:rPr>
            <w:rFonts w:ascii="Times New Roman" w:hAnsi="Times New Roman" w:cs="Times New Roman"/>
            <w:color w:val="000000"/>
            <w:sz w:val="24"/>
            <w:szCs w:val="24"/>
          </w:rPr>
          <w:t>Revised Editio. Zaria: Ahmadu Bello University Press. 216-222</w:t>
        </w:r>
      </w:ins>
    </w:p>
    <w:p w14:paraId="0BE45E91" w14:textId="56B14EED" w:rsidR="002C17B2" w:rsidRPr="002C17B2" w:rsidRDefault="002C17B2" w:rsidP="00F14711">
      <w:pPr>
        <w:pStyle w:val="NoSpacing"/>
        <w:rPr>
          <w:ins w:id="334" w:author="Author"/>
          <w:rFonts w:ascii="Times New Roman" w:hAnsi="Times New Roman" w:cs="Times New Roman"/>
          <w:color w:val="000000"/>
          <w:sz w:val="24"/>
          <w:szCs w:val="24"/>
        </w:rPr>
      </w:pPr>
      <w:ins w:id="335" w:author="Author">
        <w:r>
          <w:rPr>
            <w:rFonts w:ascii="Times New Roman" w:hAnsi="Times New Roman" w:cs="Times New Roman"/>
            <w:color w:val="000000"/>
            <w:sz w:val="24"/>
            <w:szCs w:val="24"/>
          </w:rPr>
          <w:t xml:space="preserve">Bello, A. 2020. </w:t>
        </w:r>
        <w:r>
          <w:rPr>
            <w:rFonts w:ascii="Times New Roman" w:hAnsi="Times New Roman" w:cs="Times New Roman"/>
            <w:i/>
            <w:color w:val="000000"/>
            <w:sz w:val="24"/>
            <w:szCs w:val="24"/>
          </w:rPr>
          <w:t xml:space="preserve">Daidaitacciyar Hausa Da Kare-Karen Harshen Hausa. </w:t>
        </w:r>
        <w:r>
          <w:rPr>
            <w:rFonts w:ascii="Times New Roman" w:hAnsi="Times New Roman" w:cs="Times New Roman"/>
            <w:color w:val="000000"/>
            <w:sz w:val="24"/>
            <w:szCs w:val="24"/>
          </w:rPr>
          <w:t>Zaria: Ahmadu Bello University Press. 22-291</w:t>
        </w:r>
      </w:ins>
    </w:p>
    <w:p w14:paraId="3ECE1F3F" w14:textId="257D48D1" w:rsidR="00463AAF" w:rsidRPr="00F14711" w:rsidRDefault="005E0B13" w:rsidP="00F14711">
      <w:pPr>
        <w:pStyle w:val="NoSpacing"/>
        <w:rPr>
          <w:rFonts w:ascii="Times New Roman" w:hAnsi="Times New Roman" w:cs="Times New Roman"/>
          <w:i/>
          <w:iCs/>
          <w:color w:val="000000"/>
          <w:sz w:val="24"/>
          <w:szCs w:val="24"/>
        </w:rPr>
      </w:pPr>
      <w:r>
        <w:rPr>
          <w:rFonts w:ascii="Times New Roman" w:hAnsi="Times New Roman" w:cs="Times New Roman"/>
          <w:color w:val="000000"/>
          <w:sz w:val="24"/>
          <w:szCs w:val="24"/>
        </w:rPr>
        <w:t>Dakubu, M</w:t>
      </w:r>
      <w:r w:rsidR="007F1777">
        <w:rPr>
          <w:rFonts w:ascii="Times New Roman" w:hAnsi="Times New Roman" w:cs="Times New Roman"/>
          <w:color w:val="000000"/>
          <w:sz w:val="24"/>
          <w:szCs w:val="24"/>
        </w:rPr>
        <w:t>. E. K.</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1977</w:t>
      </w:r>
      <w:r w:rsidR="007F1777">
        <w:rPr>
          <w:rFonts w:ascii="Times New Roman" w:hAnsi="Times New Roman" w:cs="Times New Roman"/>
          <w:color w:val="000000"/>
          <w:sz w:val="24"/>
          <w:szCs w:val="24"/>
        </w:rPr>
        <w:t>a</w:t>
      </w:r>
      <w:r w:rsidR="00463AAF" w:rsidRPr="00F14711">
        <w:rPr>
          <w:rFonts w:ascii="Times New Roman" w:hAnsi="Times New Roman" w:cs="Times New Roman"/>
          <w:color w:val="000000"/>
          <w:sz w:val="24"/>
          <w:szCs w:val="24"/>
        </w:rPr>
        <w:t>. A Note on Hausa in Ghana.</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Papers in Ghanaian</w:t>
      </w:r>
      <w:r w:rsidR="00F14711">
        <w:rPr>
          <w:rFonts w:ascii="Times New Roman" w:hAnsi="Times New Roman" w:cs="Times New Roman"/>
          <w:i/>
          <w:iCs/>
          <w:color w:val="000000"/>
          <w:sz w:val="24"/>
          <w:szCs w:val="24"/>
        </w:rPr>
        <w:t xml:space="preserve"> </w:t>
      </w:r>
      <w:r w:rsidR="00F14711">
        <w:rPr>
          <w:rFonts w:ascii="Times New Roman" w:hAnsi="Times New Roman" w:cs="Times New Roman"/>
          <w:i/>
          <w:iCs/>
          <w:color w:val="000000"/>
          <w:sz w:val="24"/>
          <w:szCs w:val="24"/>
        </w:rPr>
        <w:tab/>
      </w:r>
      <w:r w:rsidR="00463AAF" w:rsidRPr="00F14711">
        <w:rPr>
          <w:rFonts w:ascii="Times New Roman" w:hAnsi="Times New Roman" w:cs="Times New Roman"/>
          <w:i/>
          <w:iCs/>
          <w:color w:val="000000"/>
          <w:sz w:val="24"/>
          <w:szCs w:val="24"/>
        </w:rPr>
        <w:t>Linguistics</w:t>
      </w:r>
      <w:r w:rsidR="00463AAF" w:rsidRPr="00F14711">
        <w:rPr>
          <w:rFonts w:ascii="Times New Roman" w:hAnsi="Times New Roman" w:cs="Times New Roman"/>
          <w:color w:val="000000"/>
          <w:sz w:val="24"/>
          <w:szCs w:val="24"/>
        </w:rPr>
        <w:t xml:space="preserve">. 2: </w:t>
      </w:r>
      <w:r w:rsidR="007F1777">
        <w:rPr>
          <w:rFonts w:ascii="Times New Roman" w:hAnsi="Times New Roman" w:cs="Times New Roman"/>
          <w:color w:val="000000"/>
          <w:sz w:val="24"/>
          <w:szCs w:val="24"/>
        </w:rPr>
        <w:tab/>
      </w:r>
      <w:r w:rsidR="00463AAF" w:rsidRPr="00F14711">
        <w:rPr>
          <w:rFonts w:ascii="Times New Roman" w:hAnsi="Times New Roman" w:cs="Times New Roman"/>
          <w:color w:val="000000"/>
          <w:sz w:val="24"/>
          <w:szCs w:val="24"/>
        </w:rPr>
        <w:t>14-22</w:t>
      </w:r>
      <w:r w:rsidR="00F14711">
        <w:rPr>
          <w:rFonts w:ascii="Times New Roman" w:hAnsi="Times New Roman" w:cs="Times New Roman"/>
          <w:color w:val="000000"/>
          <w:sz w:val="24"/>
          <w:szCs w:val="24"/>
        </w:rPr>
        <w:t>.</w:t>
      </w:r>
    </w:p>
    <w:p w14:paraId="2812095E" w14:textId="4945D209" w:rsidR="00463AAF" w:rsidRDefault="007F1777" w:rsidP="007F1777">
      <w:pPr>
        <w:pStyle w:val="NoSpacing"/>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Dakubu, M. E. K.</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1997</w:t>
      </w:r>
      <w:r>
        <w:rPr>
          <w:rFonts w:ascii="Times New Roman" w:hAnsi="Times New Roman" w:cs="Times New Roman"/>
          <w:color w:val="000000"/>
          <w:sz w:val="24"/>
          <w:szCs w:val="24"/>
        </w:rPr>
        <w:t>b</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Korle Meets the Sea: A Sociolinguistic History of Accra</w:t>
      </w:r>
      <w:r w:rsidR="00463AAF" w:rsidRPr="00F14711">
        <w:rPr>
          <w:rFonts w:ascii="Times New Roman" w:hAnsi="Times New Roman" w:cs="Times New Roman"/>
          <w:color w:val="000000"/>
          <w:sz w:val="24"/>
          <w:szCs w:val="24"/>
        </w:rPr>
        <w:t>.</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New</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York : Oxford University Press</w:t>
      </w:r>
      <w:r w:rsidR="00F14711">
        <w:rPr>
          <w:rFonts w:ascii="Times New Roman" w:hAnsi="Times New Roman" w:cs="Times New Roman"/>
          <w:color w:val="000000"/>
          <w:sz w:val="24"/>
          <w:szCs w:val="24"/>
        </w:rPr>
        <w:t>.</w:t>
      </w:r>
    </w:p>
    <w:p w14:paraId="169786A1" w14:textId="31D056E6" w:rsidR="00BA58F5" w:rsidRDefault="00BA58F5" w:rsidP="00BA58F5">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Dakubu, M. E. K. 1988</w:t>
      </w:r>
      <w:r w:rsidR="007F1777" w:rsidRPr="00F14711">
        <w:rPr>
          <w:rFonts w:ascii="Times New Roman" w:hAnsi="Times New Roman" w:cs="Times New Roman"/>
          <w:color w:val="000000"/>
          <w:sz w:val="24"/>
          <w:szCs w:val="24"/>
        </w:rPr>
        <w:t>. Other Languages Used in Ghana in Mary</w:t>
      </w:r>
      <w:r w:rsidR="007F1777">
        <w:rPr>
          <w:rFonts w:ascii="Times New Roman" w:hAnsi="Times New Roman" w:cs="Times New Roman"/>
          <w:color w:val="000000"/>
          <w:sz w:val="24"/>
          <w:szCs w:val="24"/>
        </w:rPr>
        <w:t>.</w:t>
      </w:r>
      <w:r w:rsidR="007F1777" w:rsidRPr="00F14711">
        <w:rPr>
          <w:rFonts w:ascii="Times New Roman" w:hAnsi="Times New Roman" w:cs="Times New Roman"/>
          <w:color w:val="000000"/>
          <w:sz w:val="24"/>
          <w:szCs w:val="24"/>
        </w:rPr>
        <w:t xml:space="preserve"> Esther Kropp</w:t>
      </w:r>
      <w:r w:rsidR="007F1777">
        <w:rPr>
          <w:rFonts w:ascii="Times New Roman" w:hAnsi="Times New Roman" w:cs="Times New Roman"/>
          <w:color w:val="000000"/>
          <w:sz w:val="24"/>
          <w:szCs w:val="24"/>
        </w:rPr>
        <w:t xml:space="preserve"> </w:t>
      </w:r>
      <w:r w:rsidR="007F1777" w:rsidRPr="00F14711">
        <w:rPr>
          <w:rFonts w:ascii="Times New Roman" w:hAnsi="Times New Roman" w:cs="Times New Roman"/>
          <w:color w:val="000000"/>
          <w:sz w:val="24"/>
          <w:szCs w:val="24"/>
        </w:rPr>
        <w:t xml:space="preserve">Dakubu, (ed.), </w:t>
      </w:r>
    </w:p>
    <w:p w14:paraId="6A8ED81D" w14:textId="4E147C6B" w:rsidR="007F1777" w:rsidRDefault="007F1777" w:rsidP="00BA58F5">
      <w:pPr>
        <w:pStyle w:val="NoSpacing"/>
        <w:ind w:firstLine="720"/>
        <w:rPr>
          <w:rFonts w:ascii="Times New Roman" w:hAnsi="Times New Roman" w:cs="Times New Roman"/>
          <w:color w:val="000000"/>
          <w:sz w:val="24"/>
          <w:szCs w:val="24"/>
        </w:rPr>
      </w:pPr>
      <w:r w:rsidRPr="00F14711">
        <w:rPr>
          <w:rFonts w:ascii="Times New Roman" w:hAnsi="Times New Roman" w:cs="Times New Roman"/>
          <w:i/>
          <w:iCs/>
          <w:color w:val="000000"/>
          <w:sz w:val="24"/>
          <w:szCs w:val="24"/>
        </w:rPr>
        <w:t xml:space="preserve">The Languages of Ghana </w:t>
      </w:r>
      <w:r w:rsidRPr="00F14711">
        <w:rPr>
          <w:rFonts w:ascii="Times New Roman" w:hAnsi="Times New Roman" w:cs="Times New Roman"/>
          <w:color w:val="000000"/>
          <w:sz w:val="24"/>
          <w:szCs w:val="24"/>
        </w:rPr>
        <w:t>(pp163-171). London: KPI Ltd.</w:t>
      </w:r>
    </w:p>
    <w:p w14:paraId="1CC99984" w14:textId="7930DA5E" w:rsidR="005F29BB" w:rsidRDefault="00BA58F5" w:rsidP="00F14711">
      <w:pPr>
        <w:pStyle w:val="NoSpacing"/>
        <w:rPr>
          <w:rFonts w:ascii="Times New Roman" w:hAnsi="Times New Roman" w:cs="Times New Roman"/>
          <w:sz w:val="24"/>
          <w:szCs w:val="24"/>
        </w:rPr>
      </w:pPr>
      <w:r>
        <w:rPr>
          <w:rFonts w:ascii="Times New Roman" w:hAnsi="Times New Roman" w:cs="Times New Roman"/>
          <w:sz w:val="24"/>
          <w:szCs w:val="24"/>
        </w:rPr>
        <w:t>Fasold, R. 1984</w:t>
      </w:r>
      <w:r w:rsidR="005F29BB">
        <w:rPr>
          <w:rFonts w:ascii="Times New Roman" w:hAnsi="Times New Roman" w:cs="Times New Roman"/>
          <w:sz w:val="24"/>
          <w:szCs w:val="24"/>
        </w:rPr>
        <w:t>.</w:t>
      </w:r>
      <w:r w:rsidR="005F29BB" w:rsidRPr="005F29BB">
        <w:rPr>
          <w:rFonts w:ascii="Times New Roman" w:hAnsi="Times New Roman" w:cs="Times New Roman"/>
          <w:sz w:val="24"/>
          <w:szCs w:val="24"/>
        </w:rPr>
        <w:t xml:space="preserve"> </w:t>
      </w:r>
      <w:r w:rsidR="005F29BB" w:rsidRPr="005F29BB">
        <w:rPr>
          <w:rFonts w:ascii="Times New Roman" w:hAnsi="Times New Roman" w:cs="Times New Roman"/>
          <w:i/>
          <w:sz w:val="24"/>
          <w:szCs w:val="24"/>
        </w:rPr>
        <w:t>The Sociolinguistics of Society</w:t>
      </w:r>
      <w:r w:rsidR="005F29BB" w:rsidRPr="005F29BB">
        <w:rPr>
          <w:rFonts w:ascii="Times New Roman" w:hAnsi="Times New Roman" w:cs="Times New Roman"/>
          <w:sz w:val="24"/>
          <w:szCs w:val="24"/>
        </w:rPr>
        <w:t>. Oxford: Blackwell.</w:t>
      </w:r>
    </w:p>
    <w:p w14:paraId="1B59F956" w14:textId="49632D00" w:rsidR="005F29BB" w:rsidRPr="005F29BB" w:rsidRDefault="00BA58F5" w:rsidP="005F29BB">
      <w:pPr>
        <w:pStyle w:val="NoSpacing"/>
        <w:rPr>
          <w:rFonts w:ascii="Times New Roman" w:hAnsi="Times New Roman" w:cs="Times New Roman"/>
          <w:sz w:val="24"/>
          <w:szCs w:val="24"/>
        </w:rPr>
      </w:pPr>
      <w:r>
        <w:rPr>
          <w:rFonts w:ascii="Times New Roman" w:hAnsi="Times New Roman" w:cs="Times New Roman"/>
          <w:sz w:val="24"/>
          <w:szCs w:val="24"/>
        </w:rPr>
        <w:t>Garret, P. B. 2006.</w:t>
      </w:r>
      <w:r w:rsidR="005F29BB" w:rsidRPr="005F29BB">
        <w:rPr>
          <w:rFonts w:ascii="Times New Roman" w:hAnsi="Times New Roman" w:cs="Times New Roman"/>
          <w:sz w:val="24"/>
          <w:szCs w:val="24"/>
        </w:rPr>
        <w:t xml:space="preserve"> Language contact and contact languages. In A. Duranti (ed.) </w:t>
      </w:r>
      <w:r w:rsidR="005F29BB" w:rsidRPr="005F29BB">
        <w:rPr>
          <w:rFonts w:ascii="Times New Roman" w:hAnsi="Times New Roman" w:cs="Times New Roman"/>
          <w:i/>
          <w:sz w:val="24"/>
          <w:szCs w:val="24"/>
        </w:rPr>
        <w:t>A</w:t>
      </w:r>
    </w:p>
    <w:p w14:paraId="1747EDBF" w14:textId="6CDE0743" w:rsidR="005F29BB" w:rsidRDefault="005F29BB" w:rsidP="005F29BB">
      <w:pPr>
        <w:pStyle w:val="NoSpacing"/>
        <w:rPr>
          <w:rFonts w:ascii="Times New Roman" w:hAnsi="Times New Roman" w:cs="Times New Roman"/>
          <w:sz w:val="24"/>
          <w:szCs w:val="24"/>
        </w:rPr>
      </w:pPr>
      <w:r>
        <w:rPr>
          <w:rFonts w:ascii="Times New Roman" w:hAnsi="Times New Roman" w:cs="Times New Roman"/>
          <w:sz w:val="24"/>
          <w:szCs w:val="24"/>
        </w:rPr>
        <w:tab/>
      </w:r>
      <w:r w:rsidRPr="005F29BB">
        <w:rPr>
          <w:rFonts w:ascii="Times New Roman" w:hAnsi="Times New Roman" w:cs="Times New Roman"/>
          <w:i/>
          <w:sz w:val="24"/>
          <w:szCs w:val="24"/>
        </w:rPr>
        <w:t>Companion to Linguistic Anthropology</w:t>
      </w:r>
      <w:r w:rsidRPr="005F29BB">
        <w:rPr>
          <w:rFonts w:ascii="Times New Roman" w:hAnsi="Times New Roman" w:cs="Times New Roman"/>
          <w:sz w:val="24"/>
          <w:szCs w:val="24"/>
        </w:rPr>
        <w:t xml:space="preserve"> 46–72. Malden: Blackwell.</w:t>
      </w:r>
    </w:p>
    <w:p w14:paraId="6A8ADDCD" w14:textId="77777777" w:rsidR="009932D6" w:rsidRDefault="00905E6B" w:rsidP="00F14711">
      <w:pPr>
        <w:pStyle w:val="NoSpacing"/>
        <w:rPr>
          <w:rFonts w:ascii="Times New Roman" w:hAnsi="Times New Roman" w:cs="Times New Roman"/>
          <w:sz w:val="24"/>
          <w:szCs w:val="24"/>
        </w:rPr>
      </w:pPr>
      <w:r w:rsidRPr="00905E6B">
        <w:rPr>
          <w:rFonts w:ascii="Times New Roman" w:hAnsi="Times New Roman" w:cs="Times New Roman"/>
          <w:sz w:val="24"/>
          <w:szCs w:val="24"/>
        </w:rPr>
        <w:t xml:space="preserve">Gillespie, W.H., 1955. </w:t>
      </w:r>
      <w:r w:rsidRPr="00905E6B">
        <w:rPr>
          <w:rFonts w:ascii="Times New Roman" w:hAnsi="Times New Roman" w:cs="Times New Roman"/>
          <w:i/>
          <w:sz w:val="24"/>
          <w:szCs w:val="24"/>
        </w:rPr>
        <w:t>The Gold Coast Police:</w:t>
      </w:r>
      <w:r w:rsidRPr="00905E6B">
        <w:rPr>
          <w:rFonts w:ascii="Times New Roman" w:hAnsi="Times New Roman" w:cs="Times New Roman"/>
          <w:sz w:val="24"/>
          <w:szCs w:val="24"/>
        </w:rPr>
        <w:t xml:space="preserve"> 1844–1938. The Government Printer, Accra.</w:t>
      </w:r>
      <w:r>
        <w:rPr>
          <w:rFonts w:ascii="Times New Roman" w:hAnsi="Times New Roman" w:cs="Times New Roman"/>
          <w:sz w:val="24"/>
          <w:szCs w:val="24"/>
        </w:rPr>
        <w:t xml:space="preserve"> </w:t>
      </w:r>
    </w:p>
    <w:p w14:paraId="44C5DFA6" w14:textId="77777777" w:rsidR="009932D6" w:rsidRDefault="009932D6" w:rsidP="009932D6">
      <w:pPr>
        <w:pStyle w:val="NoSpacing"/>
        <w:rPr>
          <w:rFonts w:ascii="Times New Roman" w:hAnsi="Times New Roman" w:cs="Times New Roman"/>
          <w:sz w:val="24"/>
          <w:szCs w:val="24"/>
        </w:rPr>
      </w:pPr>
      <w:r w:rsidRPr="009932D6">
        <w:rPr>
          <w:rFonts w:ascii="Times New Roman" w:hAnsi="Times New Roman" w:cs="Times New Roman"/>
          <w:sz w:val="24"/>
          <w:szCs w:val="24"/>
        </w:rPr>
        <w:t xml:space="preserve">Killingray, D., 1991. Guarding the extended frontier: policing the Gold Coast, 1865–1913. In: </w:t>
      </w:r>
    </w:p>
    <w:p w14:paraId="03EB59A8" w14:textId="13B24953" w:rsidR="009932D6" w:rsidRDefault="009932D6" w:rsidP="00BA58F5">
      <w:pPr>
        <w:pStyle w:val="NoSpacing"/>
        <w:ind w:left="720"/>
        <w:rPr>
          <w:rFonts w:ascii="Times New Roman" w:hAnsi="Times New Roman" w:cs="Times New Roman"/>
          <w:sz w:val="24"/>
          <w:szCs w:val="24"/>
        </w:rPr>
      </w:pPr>
      <w:r w:rsidRPr="009932D6">
        <w:rPr>
          <w:rFonts w:ascii="Times New Roman" w:hAnsi="Times New Roman" w:cs="Times New Roman"/>
          <w:sz w:val="24"/>
          <w:szCs w:val="24"/>
        </w:rPr>
        <w:t>Anderson, D.M.,</w:t>
      </w:r>
      <w:r>
        <w:rPr>
          <w:rFonts w:ascii="Times New Roman" w:hAnsi="Times New Roman" w:cs="Times New Roman"/>
          <w:sz w:val="24"/>
          <w:szCs w:val="24"/>
        </w:rPr>
        <w:t xml:space="preserve"> </w:t>
      </w:r>
      <w:r w:rsidRPr="009932D6">
        <w:rPr>
          <w:rFonts w:ascii="Times New Roman" w:hAnsi="Times New Roman" w:cs="Times New Roman"/>
          <w:sz w:val="24"/>
          <w:szCs w:val="24"/>
        </w:rPr>
        <w:t xml:space="preserve">Killingray, D. (Eds.), </w:t>
      </w:r>
      <w:r w:rsidRPr="009932D6">
        <w:rPr>
          <w:rFonts w:ascii="Times New Roman" w:hAnsi="Times New Roman" w:cs="Times New Roman"/>
          <w:i/>
          <w:sz w:val="24"/>
          <w:szCs w:val="24"/>
        </w:rPr>
        <w:t>Policing the Empire: Government, Authority and Control</w:t>
      </w:r>
      <w:r w:rsidRPr="009932D6">
        <w:rPr>
          <w:rFonts w:ascii="Times New Roman" w:hAnsi="Times New Roman" w:cs="Times New Roman"/>
          <w:sz w:val="24"/>
          <w:szCs w:val="24"/>
        </w:rPr>
        <w:t>, 1830–1940. Manchester</w:t>
      </w:r>
      <w:r>
        <w:rPr>
          <w:rFonts w:ascii="Times New Roman" w:hAnsi="Times New Roman" w:cs="Times New Roman"/>
          <w:sz w:val="24"/>
          <w:szCs w:val="24"/>
        </w:rPr>
        <w:t xml:space="preserve"> </w:t>
      </w:r>
      <w:r w:rsidRPr="009932D6">
        <w:rPr>
          <w:rFonts w:ascii="Times New Roman" w:hAnsi="Times New Roman" w:cs="Times New Roman"/>
          <w:sz w:val="24"/>
          <w:szCs w:val="24"/>
        </w:rPr>
        <w:t>University Press, Manchester and New York.</w:t>
      </w:r>
    </w:p>
    <w:p w14:paraId="69F3549B" w14:textId="598F8FA7" w:rsidR="00463AAF" w:rsidRPr="00F14711" w:rsidRDefault="00BA58F5" w:rsidP="00F14711">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Kochetov, A.  2010</w:t>
      </w:r>
      <w:r w:rsidR="00463AAF" w:rsidRPr="00F14711">
        <w:rPr>
          <w:rFonts w:ascii="Times New Roman" w:hAnsi="Times New Roman" w:cs="Times New Roman"/>
          <w:color w:val="000000"/>
          <w:sz w:val="24"/>
          <w:szCs w:val="24"/>
        </w:rPr>
        <w:t>. Palatalization. In: Colin Ewen, Beth Hume, Marc van Oostendorp,</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and</w:t>
      </w:r>
      <w:r w:rsidR="00F14711">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sidR="00463AAF" w:rsidRPr="00F14711">
        <w:rPr>
          <w:rFonts w:ascii="Times New Roman" w:hAnsi="Times New Roman" w:cs="Times New Roman"/>
          <w:color w:val="000000"/>
          <w:sz w:val="24"/>
          <w:szCs w:val="24"/>
        </w:rPr>
        <w:t>Keren</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 xml:space="preserve">Rice (eds.) </w:t>
      </w:r>
      <w:r w:rsidR="00463AAF" w:rsidRPr="00F14711">
        <w:rPr>
          <w:rFonts w:ascii="Times New Roman" w:hAnsi="Times New Roman" w:cs="Times New Roman"/>
          <w:i/>
          <w:iCs/>
          <w:color w:val="000000"/>
          <w:sz w:val="24"/>
          <w:szCs w:val="24"/>
        </w:rPr>
        <w:t>Companion to Phonology</w:t>
      </w:r>
      <w:r w:rsidR="00463AAF" w:rsidRPr="00F14711">
        <w:rPr>
          <w:rFonts w:ascii="Times New Roman" w:hAnsi="Times New Roman" w:cs="Times New Roman"/>
          <w:color w:val="000000"/>
          <w:sz w:val="24"/>
          <w:szCs w:val="24"/>
        </w:rPr>
        <w:t>. Wiley Blackwell.</w:t>
      </w:r>
      <w:r w:rsidR="00463AAF" w:rsidRPr="00F14711">
        <w:rPr>
          <w:rFonts w:ascii="Times New Roman" w:hAnsi="Times New Roman" w:cs="Times New Roman"/>
          <w:color w:val="000000"/>
          <w:sz w:val="24"/>
          <w:szCs w:val="24"/>
        </w:rPr>
        <w:tab/>
      </w:r>
      <w:hyperlink r:id="rId8" w:history="1">
        <w:r w:rsidR="00B06F7F" w:rsidRPr="006D5177">
          <w:rPr>
            <w:rStyle w:val="Hyperlink"/>
            <w:rFonts w:ascii="Times New Roman" w:hAnsi="Times New Roman" w:cs="Times New Roman"/>
            <w:sz w:val="24"/>
            <w:szCs w:val="24"/>
          </w:rPr>
          <w:t>http://www.companiontophonology.com</w:t>
        </w:r>
      </w:hyperlink>
      <w:r w:rsidR="00B06F7F">
        <w:rPr>
          <w:rFonts w:ascii="Times New Roman" w:hAnsi="Times New Roman" w:cs="Times New Roman"/>
          <w:color w:val="0000FF"/>
          <w:sz w:val="24"/>
          <w:szCs w:val="24"/>
        </w:rPr>
        <w:t xml:space="preserve"> 10/10/</w:t>
      </w:r>
      <w:r w:rsidR="009E1CD8">
        <w:rPr>
          <w:rFonts w:ascii="Times New Roman" w:hAnsi="Times New Roman" w:cs="Times New Roman"/>
          <w:color w:val="0000FF"/>
          <w:sz w:val="24"/>
          <w:szCs w:val="24"/>
        </w:rPr>
        <w:t>2021</w:t>
      </w:r>
      <w:r>
        <w:rPr>
          <w:rFonts w:ascii="Times New Roman" w:hAnsi="Times New Roman" w:cs="Times New Roman"/>
          <w:color w:val="0000FF"/>
          <w:sz w:val="24"/>
          <w:szCs w:val="24"/>
        </w:rPr>
        <w:t>.</w:t>
      </w:r>
    </w:p>
    <w:p w14:paraId="3701BD9D" w14:textId="371DE59D" w:rsidR="00463AAF" w:rsidRPr="00F14711" w:rsidRDefault="00BA58F5" w:rsidP="00F14711">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Holm, J. 1988</w:t>
      </w:r>
      <w:r w:rsidR="00463AAF" w:rsidRPr="00F14711">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Pidgins and Creolse.</w:t>
      </w:r>
      <w:r w:rsidR="00F14711">
        <w:rPr>
          <w:rFonts w:ascii="Times New Roman" w:hAnsi="Times New Roman" w:cs="Times New Roman"/>
          <w:i/>
          <w:iCs/>
          <w:color w:val="000000"/>
          <w:sz w:val="24"/>
          <w:szCs w:val="24"/>
        </w:rPr>
        <w:t xml:space="preserve"> </w:t>
      </w:r>
      <w:r w:rsidR="00463AAF" w:rsidRPr="00F14711">
        <w:rPr>
          <w:rFonts w:ascii="Times New Roman" w:hAnsi="Times New Roman" w:cs="Times New Roman"/>
          <w:i/>
          <w:iCs/>
          <w:color w:val="000000"/>
          <w:sz w:val="24"/>
          <w:szCs w:val="24"/>
        </w:rPr>
        <w:t>Vol. 1: Theory and Structure</w:t>
      </w:r>
      <w:r w:rsidR="00463AAF" w:rsidRPr="00F14711">
        <w:rPr>
          <w:rFonts w:ascii="Times New Roman" w:hAnsi="Times New Roman" w:cs="Times New Roman"/>
          <w:color w:val="000000"/>
          <w:sz w:val="24"/>
          <w:szCs w:val="24"/>
        </w:rPr>
        <w:t>. Cambridge:</w:t>
      </w:r>
    </w:p>
    <w:p w14:paraId="58D3FAD0" w14:textId="77777777" w:rsidR="00463AAF" w:rsidRDefault="00463AAF" w:rsidP="007001DF">
      <w:pPr>
        <w:pStyle w:val="NoSpacing"/>
        <w:ind w:firstLine="720"/>
        <w:rPr>
          <w:rFonts w:ascii="Times New Roman" w:hAnsi="Times New Roman" w:cs="Times New Roman"/>
          <w:color w:val="000000"/>
          <w:sz w:val="24"/>
          <w:szCs w:val="24"/>
        </w:rPr>
      </w:pPr>
      <w:r w:rsidRPr="00F14711">
        <w:rPr>
          <w:rFonts w:ascii="Times New Roman" w:hAnsi="Times New Roman" w:cs="Times New Roman"/>
          <w:color w:val="000000"/>
          <w:sz w:val="24"/>
          <w:szCs w:val="24"/>
        </w:rPr>
        <w:t>Cambridge University Press.</w:t>
      </w:r>
    </w:p>
    <w:p w14:paraId="00B9FEE7" w14:textId="2958D417" w:rsidR="009436DC" w:rsidRPr="00F14711" w:rsidRDefault="00BA58F5" w:rsidP="009436DC">
      <w:pPr>
        <w:pStyle w:val="NoSpacing"/>
        <w:rPr>
          <w:rFonts w:ascii="Times New Roman" w:hAnsi="Times New Roman" w:cs="Times New Roman"/>
          <w:color w:val="000000"/>
          <w:sz w:val="24"/>
          <w:szCs w:val="24"/>
        </w:rPr>
      </w:pPr>
      <w:r>
        <w:rPr>
          <w:rFonts w:ascii="Times New Roman" w:eastAsia="Times New Roman" w:hAnsi="Times New Roman"/>
          <w:sz w:val="24"/>
        </w:rPr>
        <w:t>Howeiday, A. 1959</w:t>
      </w:r>
      <w:r w:rsidR="009436DC">
        <w:rPr>
          <w:rFonts w:ascii="Times New Roman" w:eastAsia="Times New Roman" w:hAnsi="Times New Roman"/>
          <w:sz w:val="24"/>
        </w:rPr>
        <w:t xml:space="preserve">. </w:t>
      </w:r>
      <w:r w:rsidR="009436DC">
        <w:rPr>
          <w:rFonts w:ascii="Times New Roman" w:eastAsia="Times New Roman" w:hAnsi="Times New Roman"/>
          <w:i/>
          <w:sz w:val="24"/>
        </w:rPr>
        <w:t>Concise Hausa Grammar.</w:t>
      </w:r>
      <w:r w:rsidR="009436DC">
        <w:rPr>
          <w:rFonts w:ascii="Times New Roman" w:eastAsia="Times New Roman" w:hAnsi="Times New Roman"/>
          <w:sz w:val="24"/>
        </w:rPr>
        <w:t xml:space="preserve"> George Roland. London.</w:t>
      </w:r>
    </w:p>
    <w:p w14:paraId="1113029C" w14:textId="4A3E1D63" w:rsidR="007001DF" w:rsidRDefault="00BA58F5" w:rsidP="007001DF">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Huber, Magnus 1999</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Ghanaian Pidgin </w:t>
      </w:r>
      <w:r w:rsidR="00463AAF" w:rsidRPr="00F14711">
        <w:rPr>
          <w:rFonts w:ascii="Times New Roman" w:hAnsi="Times New Roman" w:cs="Times New Roman"/>
          <w:color w:val="000000"/>
          <w:sz w:val="24"/>
          <w:szCs w:val="24"/>
        </w:rPr>
        <w:t xml:space="preserve">English </w:t>
      </w:r>
      <w:r w:rsidR="00463AAF" w:rsidRPr="00F14711">
        <w:rPr>
          <w:rFonts w:ascii="Times New Roman" w:hAnsi="Times New Roman" w:cs="Times New Roman"/>
          <w:i/>
          <w:iCs/>
          <w:color w:val="000000"/>
          <w:sz w:val="24"/>
          <w:szCs w:val="24"/>
        </w:rPr>
        <w:t>in its West African Context</w:t>
      </w:r>
      <w:r w:rsidR="00463AAF" w:rsidRPr="00F14711">
        <w:rPr>
          <w:rFonts w:ascii="Times New Roman" w:hAnsi="Times New Roman" w:cs="Times New Roman"/>
          <w:color w:val="000000"/>
          <w:sz w:val="24"/>
          <w:szCs w:val="24"/>
        </w:rPr>
        <w:t>.</w:t>
      </w:r>
      <w:r w:rsidR="007001DF">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Amsterdam: John</w:t>
      </w:r>
      <w:r w:rsidR="00F14711">
        <w:rPr>
          <w:rFonts w:ascii="Times New Roman" w:hAnsi="Times New Roman" w:cs="Times New Roman"/>
          <w:color w:val="000000"/>
          <w:sz w:val="24"/>
          <w:szCs w:val="24"/>
        </w:rPr>
        <w:t xml:space="preserve"> </w:t>
      </w:r>
    </w:p>
    <w:p w14:paraId="487189BA" w14:textId="2157E2E8" w:rsidR="00463AAF" w:rsidRDefault="00463AAF" w:rsidP="007001DF">
      <w:pPr>
        <w:pStyle w:val="NoSpacing"/>
        <w:ind w:firstLine="720"/>
        <w:rPr>
          <w:rFonts w:ascii="Times New Roman" w:hAnsi="Times New Roman" w:cs="Times New Roman"/>
          <w:color w:val="000000"/>
          <w:sz w:val="24"/>
          <w:szCs w:val="24"/>
        </w:rPr>
      </w:pPr>
      <w:r w:rsidRPr="00F14711">
        <w:rPr>
          <w:rFonts w:ascii="Times New Roman" w:hAnsi="Times New Roman" w:cs="Times New Roman"/>
          <w:color w:val="000000"/>
          <w:sz w:val="24"/>
          <w:szCs w:val="24"/>
        </w:rPr>
        <w:t>Benjamins</w:t>
      </w:r>
      <w:r w:rsidR="00F14711">
        <w:rPr>
          <w:rFonts w:ascii="Times New Roman" w:hAnsi="Times New Roman" w:cs="Times New Roman"/>
          <w:color w:val="000000"/>
          <w:sz w:val="24"/>
          <w:szCs w:val="24"/>
        </w:rPr>
        <w:t>.</w:t>
      </w:r>
    </w:p>
    <w:p w14:paraId="3CC8713C" w14:textId="08C5E334" w:rsidR="00B06F7F" w:rsidRDefault="00BA58F5" w:rsidP="00B06F7F">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ModernGhana.com. 2012</w:t>
      </w:r>
      <w:r w:rsidR="00B06F7F">
        <w:rPr>
          <w:rFonts w:ascii="Times New Roman" w:hAnsi="Times New Roman" w:cs="Times New Roman"/>
          <w:color w:val="000000"/>
          <w:sz w:val="24"/>
          <w:szCs w:val="24"/>
        </w:rPr>
        <w:t>.</w:t>
      </w:r>
      <w:r w:rsidR="00B06F7F" w:rsidRPr="00B06F7F">
        <w:t xml:space="preserve"> </w:t>
      </w:r>
      <w:r w:rsidR="00B06F7F" w:rsidRPr="00B06F7F">
        <w:rPr>
          <w:rFonts w:ascii="Times New Roman" w:hAnsi="Times New Roman" w:cs="Times New Roman"/>
          <w:color w:val="000000"/>
          <w:sz w:val="24"/>
          <w:szCs w:val="24"/>
        </w:rPr>
        <w:t>BBC Hausa comes to Marhaba FM in Accra</w:t>
      </w:r>
      <w:r w:rsidR="00B06F7F">
        <w:rPr>
          <w:rFonts w:ascii="Times New Roman" w:hAnsi="Times New Roman" w:cs="Times New Roman"/>
          <w:color w:val="000000"/>
          <w:sz w:val="24"/>
          <w:szCs w:val="24"/>
        </w:rPr>
        <w:t>.</w:t>
      </w:r>
      <w:r w:rsidR="00B06F7F" w:rsidRPr="00B06F7F">
        <w:rPr>
          <w:rFonts w:ascii="Times New Roman" w:hAnsi="Times New Roman" w:cs="Times New Roman"/>
          <w:color w:val="000000"/>
          <w:sz w:val="24"/>
          <w:szCs w:val="24"/>
        </w:rPr>
        <w:t xml:space="preserve"> </w:t>
      </w:r>
      <w:r w:rsidR="00B06F7F">
        <w:rPr>
          <w:rFonts w:ascii="Times New Roman" w:hAnsi="Times New Roman" w:cs="Times New Roman"/>
          <w:color w:val="000000"/>
          <w:sz w:val="24"/>
          <w:szCs w:val="24"/>
        </w:rPr>
        <w:tab/>
      </w:r>
      <w:r w:rsidR="00B06F7F" w:rsidRPr="003D22FA">
        <w:rPr>
          <w:rFonts w:ascii="Times New Roman" w:hAnsi="Times New Roman" w:cs="Times New Roman"/>
          <w:i/>
          <w:color w:val="000000"/>
          <w:sz w:val="24"/>
          <w:szCs w:val="24"/>
        </w:rPr>
        <w:t>ModernGhana.com</w:t>
      </w:r>
      <w:r w:rsidR="00B06F7F">
        <w:rPr>
          <w:rFonts w:ascii="Times New Roman" w:hAnsi="Times New Roman" w:cs="Times New Roman"/>
          <w:color w:val="000000"/>
          <w:sz w:val="24"/>
          <w:szCs w:val="24"/>
        </w:rPr>
        <w:t>.13/05/22</w:t>
      </w:r>
      <w:r w:rsidR="00421CE7">
        <w:rPr>
          <w:rFonts w:ascii="Times New Roman" w:hAnsi="Times New Roman" w:cs="Times New Roman"/>
          <w:color w:val="000000"/>
          <w:sz w:val="24"/>
          <w:szCs w:val="24"/>
        </w:rPr>
        <w:t>.</w:t>
      </w:r>
    </w:p>
    <w:p w14:paraId="5CF2D94A" w14:textId="794E627B" w:rsidR="00DD696A" w:rsidRDefault="00421CE7" w:rsidP="00DD696A">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NewsGhan</w:t>
      </w:r>
      <w:r w:rsidR="00DD696A">
        <w:rPr>
          <w:rFonts w:ascii="Times New Roman" w:hAnsi="Times New Roman" w:cs="Times New Roman"/>
          <w:color w:val="000000"/>
          <w:sz w:val="24"/>
          <w:szCs w:val="24"/>
        </w:rPr>
        <w:t>na</w:t>
      </w:r>
      <w:r w:rsidR="009436DC">
        <w:rPr>
          <w:rFonts w:ascii="Times New Roman" w:hAnsi="Times New Roman" w:cs="Times New Roman"/>
          <w:color w:val="000000"/>
          <w:sz w:val="24"/>
          <w:szCs w:val="24"/>
        </w:rPr>
        <w:t>.com</w:t>
      </w:r>
      <w:r w:rsidR="00BA58F5">
        <w:rPr>
          <w:rFonts w:ascii="Times New Roman" w:hAnsi="Times New Roman" w:cs="Times New Roman"/>
          <w:color w:val="000000"/>
          <w:sz w:val="24"/>
          <w:szCs w:val="24"/>
        </w:rPr>
        <w:t>. 2012</w:t>
      </w:r>
      <w:r>
        <w:rPr>
          <w:rFonts w:ascii="Times New Roman" w:hAnsi="Times New Roman" w:cs="Times New Roman"/>
          <w:color w:val="000000"/>
          <w:sz w:val="24"/>
          <w:szCs w:val="24"/>
        </w:rPr>
        <w:t>.</w:t>
      </w:r>
      <w:r w:rsidRPr="00421CE7">
        <w:t xml:space="preserve"> </w:t>
      </w:r>
      <w:r w:rsidRPr="00421CE7">
        <w:rPr>
          <w:rFonts w:ascii="Times New Roman" w:hAnsi="Times New Roman" w:cs="Times New Roman"/>
          <w:color w:val="000000"/>
          <w:sz w:val="24"/>
          <w:szCs w:val="24"/>
        </w:rPr>
        <w:t>BBC Hausa comes to Marhaba FM in Accra</w:t>
      </w:r>
      <w:r>
        <w:rPr>
          <w:rFonts w:ascii="Times New Roman" w:hAnsi="Times New Roman" w:cs="Times New Roman"/>
          <w:color w:val="000000"/>
          <w:sz w:val="24"/>
          <w:szCs w:val="24"/>
        </w:rPr>
        <w:t xml:space="preserve">. </w:t>
      </w:r>
      <w:r w:rsidR="003D22FA" w:rsidRPr="003D22FA">
        <w:rPr>
          <w:rFonts w:ascii="Times New Roman" w:hAnsi="Times New Roman" w:cs="Times New Roman"/>
          <w:i/>
          <w:color w:val="000000"/>
          <w:sz w:val="24"/>
          <w:szCs w:val="24"/>
        </w:rPr>
        <w:t>N</w:t>
      </w:r>
      <w:r w:rsidRPr="003D22FA">
        <w:rPr>
          <w:rFonts w:ascii="Times New Roman" w:hAnsi="Times New Roman" w:cs="Times New Roman"/>
          <w:i/>
          <w:color w:val="000000"/>
          <w:sz w:val="24"/>
          <w:szCs w:val="24"/>
        </w:rPr>
        <w:t>ewsGhana.com.gh</w:t>
      </w:r>
      <w:r>
        <w:rPr>
          <w:rFonts w:ascii="Times New Roman" w:hAnsi="Times New Roman" w:cs="Times New Roman"/>
          <w:color w:val="000000"/>
          <w:sz w:val="24"/>
          <w:szCs w:val="24"/>
        </w:rPr>
        <w:t xml:space="preserve">. </w:t>
      </w:r>
    </w:p>
    <w:p w14:paraId="77198F26" w14:textId="7103B9E5" w:rsidR="00421CE7" w:rsidRPr="00F14711" w:rsidRDefault="00421CE7" w:rsidP="00DD696A">
      <w:pPr>
        <w:pStyle w:val="NoSpacing"/>
        <w:ind w:firstLine="720"/>
        <w:rPr>
          <w:rFonts w:ascii="Times New Roman" w:hAnsi="Times New Roman" w:cs="Times New Roman"/>
          <w:color w:val="000000"/>
          <w:sz w:val="24"/>
          <w:szCs w:val="24"/>
        </w:rPr>
      </w:pPr>
      <w:r>
        <w:rPr>
          <w:rFonts w:ascii="Times New Roman" w:hAnsi="Times New Roman" w:cs="Times New Roman"/>
          <w:color w:val="000000"/>
          <w:sz w:val="24"/>
          <w:szCs w:val="24"/>
        </w:rPr>
        <w:t>11/05/2021</w:t>
      </w:r>
      <w:r w:rsidR="00890018">
        <w:rPr>
          <w:rFonts w:ascii="Times New Roman" w:hAnsi="Times New Roman" w:cs="Times New Roman"/>
          <w:color w:val="000000"/>
          <w:sz w:val="24"/>
          <w:szCs w:val="24"/>
        </w:rPr>
        <w:t>.</w:t>
      </w:r>
    </w:p>
    <w:p w14:paraId="58D6BA82" w14:textId="42914399" w:rsidR="007001DF" w:rsidRDefault="00BA58F5" w:rsidP="007001DF">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Newman, P. 2000</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The Hausa Language: An Encyclopedic Reference</w:t>
      </w:r>
      <w:r w:rsidR="007001DF">
        <w:rPr>
          <w:rFonts w:ascii="Times New Roman" w:hAnsi="Times New Roman" w:cs="Times New Roman"/>
          <w:i/>
          <w:iCs/>
          <w:color w:val="000000"/>
          <w:sz w:val="24"/>
          <w:szCs w:val="24"/>
        </w:rPr>
        <w:t xml:space="preserve"> </w:t>
      </w:r>
      <w:r w:rsidR="00463AAF" w:rsidRPr="00F14711">
        <w:rPr>
          <w:rFonts w:ascii="Times New Roman" w:hAnsi="Times New Roman" w:cs="Times New Roman"/>
          <w:i/>
          <w:iCs/>
          <w:color w:val="000000"/>
          <w:sz w:val="24"/>
          <w:szCs w:val="24"/>
        </w:rPr>
        <w:t>Grammar</w:t>
      </w:r>
      <w:r w:rsidR="00463AAF" w:rsidRPr="00F14711">
        <w:rPr>
          <w:rFonts w:ascii="Times New Roman" w:hAnsi="Times New Roman" w:cs="Times New Roman"/>
          <w:color w:val="000000"/>
          <w:sz w:val="24"/>
          <w:szCs w:val="24"/>
        </w:rPr>
        <w:t xml:space="preserve">. New </w:t>
      </w:r>
    </w:p>
    <w:p w14:paraId="6D206567" w14:textId="40BDEEEF" w:rsidR="00463AAF" w:rsidRPr="007001DF" w:rsidRDefault="00463AAF" w:rsidP="007001DF">
      <w:pPr>
        <w:pStyle w:val="NoSpacing"/>
        <w:ind w:firstLine="720"/>
        <w:rPr>
          <w:rFonts w:ascii="Times New Roman" w:hAnsi="Times New Roman" w:cs="Times New Roman"/>
          <w:i/>
          <w:iCs/>
          <w:color w:val="000000"/>
          <w:sz w:val="24"/>
          <w:szCs w:val="24"/>
        </w:rPr>
      </w:pPr>
      <w:r w:rsidRPr="00F14711">
        <w:rPr>
          <w:rFonts w:ascii="Times New Roman" w:hAnsi="Times New Roman" w:cs="Times New Roman"/>
          <w:color w:val="000000"/>
          <w:sz w:val="24"/>
          <w:szCs w:val="24"/>
        </w:rPr>
        <w:t>Haven: Yale University Press.</w:t>
      </w:r>
    </w:p>
    <w:p w14:paraId="0CC4B843" w14:textId="77777777" w:rsidR="00BA58F5" w:rsidRDefault="00BA58F5" w:rsidP="00BA58F5">
      <w:pPr>
        <w:pStyle w:val="NoSpacing"/>
        <w:rPr>
          <w:rFonts w:ascii="Times New Roman" w:hAnsi="Times New Roman" w:cs="Times New Roman"/>
          <w:sz w:val="24"/>
          <w:szCs w:val="24"/>
        </w:rPr>
      </w:pPr>
      <w:r>
        <w:rPr>
          <w:rFonts w:ascii="Times New Roman" w:hAnsi="Times New Roman" w:cs="Times New Roman"/>
          <w:sz w:val="24"/>
          <w:szCs w:val="24"/>
        </w:rPr>
        <w:t>Schildkrout, E</w:t>
      </w:r>
      <w:r w:rsidR="00463AAF" w:rsidRPr="00F14711">
        <w:rPr>
          <w:rFonts w:ascii="Times New Roman" w:hAnsi="Times New Roman" w:cs="Times New Roman"/>
          <w:sz w:val="24"/>
          <w:szCs w:val="24"/>
        </w:rPr>
        <w:t>.</w:t>
      </w:r>
      <w:r w:rsidR="00463AAF" w:rsidRPr="00F14711">
        <w:rPr>
          <w:rFonts w:ascii="Times New Roman" w:eastAsia="Arial Unicode MS" w:hAnsi="Times New Roman" w:cs="Times New Roman"/>
          <w:sz w:val="24"/>
          <w:szCs w:val="24"/>
        </w:rPr>
        <w:t xml:space="preserve"> </w:t>
      </w:r>
      <w:r>
        <w:rPr>
          <w:rFonts w:ascii="Times New Roman" w:hAnsi="Times New Roman" w:cs="Times New Roman"/>
          <w:sz w:val="24"/>
          <w:szCs w:val="24"/>
          <w:lang w:val="ha-Latn-NG"/>
        </w:rPr>
        <w:t>1978</w:t>
      </w:r>
      <w:r w:rsidR="00463AAF" w:rsidRPr="00F14711">
        <w:rPr>
          <w:rFonts w:ascii="Times New Roman" w:hAnsi="Times New Roman" w:cs="Times New Roman"/>
          <w:sz w:val="24"/>
          <w:szCs w:val="24"/>
        </w:rPr>
        <w:t xml:space="preserve">. </w:t>
      </w:r>
      <w:r w:rsidR="00463AAF" w:rsidRPr="00F14711">
        <w:rPr>
          <w:rFonts w:ascii="Times New Roman" w:hAnsi="Times New Roman" w:cs="Times New Roman"/>
          <w:i/>
          <w:iCs/>
          <w:sz w:val="24"/>
          <w:szCs w:val="24"/>
        </w:rPr>
        <w:t>People of the Zongo: the Transfor</w:t>
      </w:r>
      <w:r>
        <w:rPr>
          <w:rFonts w:ascii="Times New Roman" w:hAnsi="Times New Roman" w:cs="Times New Roman"/>
          <w:i/>
          <w:iCs/>
          <w:sz w:val="24"/>
          <w:szCs w:val="24"/>
        </w:rPr>
        <w:t xml:space="preserve">mation of Ethnic Identities in </w:t>
      </w:r>
      <w:r w:rsidR="00463AAF" w:rsidRPr="00F14711">
        <w:rPr>
          <w:rFonts w:ascii="Times New Roman" w:hAnsi="Times New Roman" w:cs="Times New Roman"/>
          <w:i/>
          <w:iCs/>
          <w:sz w:val="24"/>
          <w:szCs w:val="24"/>
        </w:rPr>
        <w:t>Ghana</w:t>
      </w:r>
      <w:r w:rsidR="00463AAF" w:rsidRPr="00F14711">
        <w:rPr>
          <w:rFonts w:ascii="Times New Roman" w:hAnsi="Times New Roman" w:cs="Times New Roman"/>
          <w:sz w:val="24"/>
          <w:szCs w:val="24"/>
        </w:rPr>
        <w:t xml:space="preserve">. </w:t>
      </w:r>
    </w:p>
    <w:p w14:paraId="0FEFF6D4" w14:textId="71DDA506" w:rsidR="00463AAF" w:rsidRPr="00F14711" w:rsidRDefault="00463AAF" w:rsidP="00BA58F5">
      <w:pPr>
        <w:pStyle w:val="NoSpacing"/>
        <w:ind w:firstLine="720"/>
        <w:rPr>
          <w:rFonts w:ascii="Times New Roman" w:hAnsi="Times New Roman" w:cs="Times New Roman"/>
          <w:sz w:val="24"/>
          <w:szCs w:val="24"/>
        </w:rPr>
      </w:pPr>
      <w:r w:rsidRPr="00F14711">
        <w:rPr>
          <w:rFonts w:ascii="Times New Roman" w:hAnsi="Times New Roman" w:cs="Times New Roman"/>
          <w:sz w:val="24"/>
          <w:szCs w:val="24"/>
        </w:rPr>
        <w:t>Cambridge: Cambridge University Press.</w:t>
      </w:r>
    </w:p>
    <w:p w14:paraId="4D4DCCB7" w14:textId="27F3E720" w:rsidR="00463AAF" w:rsidRDefault="00BA58F5" w:rsidP="00F14711">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Sebba, M. 1997</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Contact Languages: Pidgins and Creoles </w:t>
      </w:r>
      <w:r w:rsidR="00463AAF" w:rsidRPr="00F14711">
        <w:rPr>
          <w:rFonts w:ascii="Times New Roman" w:hAnsi="Times New Roman" w:cs="Times New Roman"/>
          <w:color w:val="000000"/>
          <w:sz w:val="24"/>
          <w:szCs w:val="24"/>
        </w:rPr>
        <w:t>.</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London: Macmillan</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Press Ltd.</w:t>
      </w:r>
    </w:p>
    <w:p w14:paraId="157A2F04" w14:textId="015C5382" w:rsidR="00905E6B" w:rsidRPr="00905E6B" w:rsidRDefault="00905E6B" w:rsidP="00905E6B">
      <w:pPr>
        <w:pStyle w:val="NoSpacing"/>
        <w:rPr>
          <w:rFonts w:ascii="Times New Roman" w:hAnsi="Times New Roman" w:cs="Times New Roman"/>
          <w:i/>
          <w:color w:val="000000"/>
          <w:sz w:val="24"/>
          <w:szCs w:val="24"/>
        </w:rPr>
      </w:pPr>
      <w:r w:rsidRPr="00905E6B">
        <w:rPr>
          <w:rFonts w:ascii="Times New Roman" w:hAnsi="Times New Roman" w:cs="Times New Roman"/>
          <w:color w:val="000000"/>
          <w:sz w:val="24"/>
          <w:szCs w:val="24"/>
        </w:rPr>
        <w:t>Tankabe, J. 2008. Colonialism, Legitimation, and Po</w:t>
      </w:r>
      <w:r>
        <w:rPr>
          <w:rFonts w:ascii="Times New Roman" w:hAnsi="Times New Roman" w:cs="Times New Roman"/>
          <w:color w:val="000000"/>
          <w:sz w:val="24"/>
          <w:szCs w:val="24"/>
        </w:rPr>
        <w:t>licing in Ghana.</w:t>
      </w:r>
      <w:r w:rsidRPr="00905E6B">
        <w:rPr>
          <w:rFonts w:ascii="Times New Roman" w:hAnsi="Times New Roman" w:cs="Times New Roman"/>
          <w:color w:val="000000"/>
          <w:sz w:val="24"/>
          <w:szCs w:val="24"/>
        </w:rPr>
        <w:t xml:space="preserve"> </w:t>
      </w:r>
      <w:r w:rsidRPr="00905E6B">
        <w:rPr>
          <w:rFonts w:ascii="Times New Roman" w:hAnsi="Times New Roman" w:cs="Times New Roman"/>
          <w:i/>
          <w:color w:val="000000"/>
          <w:sz w:val="24"/>
          <w:szCs w:val="24"/>
        </w:rPr>
        <w:t xml:space="preserve">International </w:t>
      </w:r>
    </w:p>
    <w:p w14:paraId="3FF2DE5B" w14:textId="6285222D" w:rsidR="00905E6B" w:rsidRPr="00F14711" w:rsidRDefault="00905E6B" w:rsidP="00905E6B">
      <w:pPr>
        <w:pStyle w:val="NoSpacing"/>
        <w:ind w:firstLine="720"/>
        <w:rPr>
          <w:rFonts w:ascii="Times New Roman" w:hAnsi="Times New Roman" w:cs="Times New Roman"/>
          <w:color w:val="000000"/>
          <w:sz w:val="24"/>
          <w:szCs w:val="24"/>
        </w:rPr>
      </w:pPr>
      <w:r w:rsidRPr="00905E6B">
        <w:rPr>
          <w:rFonts w:ascii="Times New Roman" w:hAnsi="Times New Roman" w:cs="Times New Roman"/>
          <w:i/>
          <w:color w:val="000000"/>
          <w:sz w:val="24"/>
          <w:szCs w:val="24"/>
        </w:rPr>
        <w:t>Journal of Law Crime and Justice</w:t>
      </w:r>
      <w:r>
        <w:rPr>
          <w:rFonts w:ascii="Times New Roman" w:hAnsi="Times New Roman" w:cs="Times New Roman"/>
          <w:color w:val="000000"/>
          <w:sz w:val="24"/>
          <w:szCs w:val="24"/>
        </w:rPr>
        <w:t>, 67-85.</w:t>
      </w:r>
    </w:p>
    <w:p w14:paraId="4B92D5A5" w14:textId="6EE79A9A" w:rsidR="00463AAF" w:rsidRDefault="00BA58F5" w:rsidP="00F14711">
      <w:pPr>
        <w:pStyle w:val="NoSpacing"/>
        <w:rPr>
          <w:rFonts w:ascii="Times New Roman" w:hAnsi="Times New Roman" w:cs="Times New Roman"/>
          <w:sz w:val="24"/>
          <w:szCs w:val="24"/>
        </w:rPr>
      </w:pPr>
      <w:r>
        <w:rPr>
          <w:rFonts w:ascii="Times New Roman" w:hAnsi="Times New Roman" w:cs="Times New Roman"/>
          <w:color w:val="000000"/>
          <w:sz w:val="24"/>
          <w:szCs w:val="24"/>
        </w:rPr>
        <w:t>Tijani, F. 2006.</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Some Selected Connectives in Hausa. </w:t>
      </w:r>
      <w:r w:rsidR="00463AAF" w:rsidRPr="00F14711">
        <w:rPr>
          <w:rFonts w:ascii="Times New Roman" w:hAnsi="Times New Roman" w:cs="Times New Roman"/>
          <w:color w:val="000000"/>
          <w:sz w:val="24"/>
          <w:szCs w:val="24"/>
        </w:rPr>
        <w:t xml:space="preserve">M.Phil Thesis. </w:t>
      </w:r>
      <w:r w:rsidR="00463AAF" w:rsidRPr="00F14711">
        <w:rPr>
          <w:rFonts w:ascii="Times New Roman" w:hAnsi="Times New Roman" w:cs="Times New Roman"/>
          <w:sz w:val="24"/>
          <w:szCs w:val="24"/>
        </w:rPr>
        <w:t xml:space="preserve">Department of </w:t>
      </w:r>
      <w:r w:rsidR="005A008D">
        <w:rPr>
          <w:rFonts w:ascii="Times New Roman" w:hAnsi="Times New Roman" w:cs="Times New Roman"/>
          <w:sz w:val="24"/>
          <w:szCs w:val="24"/>
        </w:rPr>
        <w:tab/>
      </w:r>
      <w:r w:rsidR="00463AAF" w:rsidRPr="00F14711">
        <w:rPr>
          <w:rFonts w:ascii="Times New Roman" w:hAnsi="Times New Roman" w:cs="Times New Roman"/>
          <w:sz w:val="24"/>
          <w:szCs w:val="24"/>
        </w:rPr>
        <w:t>Linguistics. NTNU</w:t>
      </w:r>
      <w:r w:rsidR="007001DF">
        <w:rPr>
          <w:rFonts w:ascii="Times New Roman" w:hAnsi="Times New Roman" w:cs="Times New Roman"/>
          <w:sz w:val="24"/>
          <w:szCs w:val="24"/>
        </w:rPr>
        <w:t>.</w:t>
      </w:r>
    </w:p>
    <w:p w14:paraId="4D8861CF" w14:textId="0B822D21" w:rsidR="00E22AD4" w:rsidRDefault="00BA58F5" w:rsidP="00E22AD4">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Trudgill, P. 2000.</w:t>
      </w:r>
      <w:r w:rsidR="00E22AD4" w:rsidRPr="00E22AD4">
        <w:rPr>
          <w:rFonts w:ascii="Times New Roman" w:hAnsi="Times New Roman" w:cs="Times New Roman"/>
          <w:color w:val="000000"/>
          <w:sz w:val="24"/>
          <w:szCs w:val="24"/>
        </w:rPr>
        <w:t xml:space="preserve"> </w:t>
      </w:r>
      <w:r w:rsidR="00E22AD4" w:rsidRPr="00E22AD4">
        <w:rPr>
          <w:rFonts w:ascii="Times New Roman" w:hAnsi="Times New Roman" w:cs="Times New Roman"/>
          <w:i/>
          <w:color w:val="000000"/>
          <w:sz w:val="24"/>
          <w:szCs w:val="24"/>
        </w:rPr>
        <w:t>Sociolinguistics: An introduction to language and society.</w:t>
      </w:r>
      <w:r w:rsidR="00E22AD4" w:rsidRPr="00E22AD4">
        <w:rPr>
          <w:rFonts w:ascii="Times New Roman" w:hAnsi="Times New Roman" w:cs="Times New Roman"/>
          <w:color w:val="000000"/>
          <w:sz w:val="24"/>
          <w:szCs w:val="24"/>
        </w:rPr>
        <w:t xml:space="preserve"> (Fourth </w:t>
      </w:r>
    </w:p>
    <w:p w14:paraId="43BF5755" w14:textId="6E0E232E" w:rsidR="00E22AD4" w:rsidRDefault="00E22AD4" w:rsidP="00E22AD4">
      <w:pPr>
        <w:pStyle w:val="NoSpacing"/>
        <w:ind w:firstLine="720"/>
        <w:rPr>
          <w:rFonts w:ascii="Times New Roman" w:hAnsi="Times New Roman" w:cs="Times New Roman"/>
          <w:color w:val="000000"/>
          <w:sz w:val="24"/>
          <w:szCs w:val="24"/>
        </w:rPr>
      </w:pPr>
      <w:r w:rsidRPr="00E22AD4">
        <w:rPr>
          <w:rFonts w:ascii="Times New Roman" w:hAnsi="Times New Roman" w:cs="Times New Roman"/>
          <w:color w:val="000000"/>
          <w:sz w:val="24"/>
          <w:szCs w:val="24"/>
        </w:rPr>
        <w:lastRenderedPageBreak/>
        <w:t>edi</w:t>
      </w:r>
      <w:r>
        <w:rPr>
          <w:rFonts w:ascii="Times New Roman" w:hAnsi="Times New Roman" w:cs="Times New Roman"/>
          <w:color w:val="000000"/>
          <w:sz w:val="24"/>
          <w:szCs w:val="24"/>
        </w:rPr>
        <w:t xml:space="preserve">tion.) </w:t>
      </w:r>
      <w:r w:rsidRPr="00E22AD4">
        <w:rPr>
          <w:rFonts w:ascii="Times New Roman" w:hAnsi="Times New Roman" w:cs="Times New Roman"/>
          <w:color w:val="000000"/>
          <w:sz w:val="24"/>
          <w:szCs w:val="24"/>
        </w:rPr>
        <w:t>London: Penguin Books.</w:t>
      </w:r>
    </w:p>
    <w:p w14:paraId="0414AD73" w14:textId="77777777" w:rsidR="001E1C6B" w:rsidRPr="001E1C6B" w:rsidRDefault="000D65B3" w:rsidP="001E1C6B">
      <w:pPr>
        <w:pStyle w:val="NoSpacing"/>
        <w:rPr>
          <w:rFonts w:ascii="Times New Roman" w:hAnsi="Times New Roman" w:cs="Times New Roman"/>
          <w:i/>
          <w:color w:val="000000"/>
          <w:sz w:val="24"/>
          <w:szCs w:val="24"/>
        </w:rPr>
      </w:pPr>
      <w:r w:rsidRPr="000D65B3">
        <w:rPr>
          <w:rFonts w:ascii="Times New Roman" w:hAnsi="Times New Roman" w:cs="Times New Roman"/>
          <w:color w:val="000000"/>
          <w:sz w:val="24"/>
          <w:szCs w:val="24"/>
        </w:rPr>
        <w:t xml:space="preserve">Yankah, K. (2006) </w:t>
      </w:r>
      <w:r w:rsidRPr="001E1C6B">
        <w:rPr>
          <w:rFonts w:ascii="Times New Roman" w:hAnsi="Times New Roman" w:cs="Times New Roman"/>
          <w:i/>
          <w:color w:val="000000"/>
          <w:sz w:val="24"/>
          <w:szCs w:val="24"/>
        </w:rPr>
        <w:t>Education, Literacy and Govern</w:t>
      </w:r>
      <w:r w:rsidR="001E1C6B" w:rsidRPr="001E1C6B">
        <w:rPr>
          <w:rFonts w:ascii="Times New Roman" w:hAnsi="Times New Roman" w:cs="Times New Roman"/>
          <w:i/>
          <w:color w:val="000000"/>
          <w:sz w:val="24"/>
          <w:szCs w:val="24"/>
        </w:rPr>
        <w:t xml:space="preserve">ance: A Linguistic Inquiry Into </w:t>
      </w:r>
      <w:r w:rsidRPr="001E1C6B">
        <w:rPr>
          <w:rFonts w:ascii="Times New Roman" w:hAnsi="Times New Roman" w:cs="Times New Roman"/>
          <w:i/>
          <w:color w:val="000000"/>
          <w:sz w:val="24"/>
          <w:szCs w:val="24"/>
        </w:rPr>
        <w:t xml:space="preserve">Ghana’s </w:t>
      </w:r>
    </w:p>
    <w:p w14:paraId="18E7CE99" w14:textId="1C0A0270" w:rsidR="000D65B3" w:rsidRPr="005A008D" w:rsidRDefault="000D65B3" w:rsidP="001E1C6B">
      <w:pPr>
        <w:pStyle w:val="NoSpacing"/>
        <w:ind w:firstLine="720"/>
        <w:rPr>
          <w:rFonts w:ascii="Times New Roman" w:hAnsi="Times New Roman" w:cs="Times New Roman"/>
          <w:color w:val="000000"/>
          <w:sz w:val="24"/>
          <w:szCs w:val="24"/>
        </w:rPr>
      </w:pPr>
      <w:r w:rsidRPr="001E1C6B">
        <w:rPr>
          <w:rFonts w:ascii="Times New Roman" w:hAnsi="Times New Roman" w:cs="Times New Roman"/>
          <w:i/>
          <w:color w:val="000000"/>
          <w:sz w:val="24"/>
          <w:szCs w:val="24"/>
        </w:rPr>
        <w:t>Burgeoning Democracy</w:t>
      </w:r>
      <w:r w:rsidRPr="000D65B3">
        <w:rPr>
          <w:rFonts w:ascii="Times New Roman" w:hAnsi="Times New Roman" w:cs="Times New Roman"/>
          <w:color w:val="000000"/>
          <w:sz w:val="24"/>
          <w:szCs w:val="24"/>
        </w:rPr>
        <w:t>, Accra: Ghana Academy of Arts and Sciences</w:t>
      </w:r>
      <w:r w:rsidR="00BA58F5">
        <w:rPr>
          <w:rFonts w:ascii="Times New Roman" w:hAnsi="Times New Roman" w:cs="Times New Roman"/>
          <w:color w:val="000000"/>
          <w:sz w:val="24"/>
          <w:szCs w:val="24"/>
        </w:rPr>
        <w:t>.</w:t>
      </w:r>
    </w:p>
    <w:p w14:paraId="50B1DF12" w14:textId="77777777" w:rsidR="0039357C" w:rsidRDefault="002C17B2" w:rsidP="00F14711">
      <w:pPr>
        <w:pStyle w:val="NoSpacing"/>
        <w:rPr>
          <w:ins w:id="336" w:author="Author"/>
          <w:rFonts w:ascii="Times New Roman" w:hAnsi="Times New Roman" w:cs="Times New Roman"/>
          <w:sz w:val="24"/>
          <w:szCs w:val="24"/>
        </w:rPr>
      </w:pPr>
      <w:ins w:id="337" w:author="Author">
        <w:r>
          <w:rPr>
            <w:rFonts w:ascii="Times New Roman" w:hAnsi="Times New Roman" w:cs="Times New Roman"/>
            <w:sz w:val="24"/>
            <w:szCs w:val="24"/>
          </w:rPr>
          <w:t xml:space="preserve">Zaria, A. B. 1982.  ‘Issues in Hausa Dialectology’. Unpublished Ph.D dissertation; Department of Linguistics, </w:t>
        </w:r>
        <w:r w:rsidR="0039357C">
          <w:rPr>
            <w:rFonts w:ascii="Times New Roman" w:hAnsi="Times New Roman" w:cs="Times New Roman"/>
            <w:sz w:val="24"/>
            <w:szCs w:val="24"/>
          </w:rPr>
          <w:t xml:space="preserve"> Indiana University; Bloomington,  U.S.A</w:t>
        </w:r>
      </w:ins>
    </w:p>
    <w:p w14:paraId="5B1B0A5C" w14:textId="52C78C9B" w:rsidR="00463AAF" w:rsidRDefault="00BA58F5" w:rsidP="00F14711">
      <w:pPr>
        <w:pStyle w:val="NoSpacing"/>
        <w:rPr>
          <w:ins w:id="338" w:author="Author"/>
        </w:rPr>
      </w:pPr>
      <w:r>
        <w:rPr>
          <w:rFonts w:ascii="Times New Roman" w:hAnsi="Times New Roman" w:cs="Times New Roman"/>
          <w:sz w:val="24"/>
          <w:szCs w:val="24"/>
        </w:rPr>
        <w:t>Zoch, U</w:t>
      </w:r>
      <w:r w:rsidR="00463AAF" w:rsidRPr="00F14711">
        <w:rPr>
          <w:rFonts w:ascii="Times New Roman" w:hAnsi="Times New Roman" w:cs="Times New Roman"/>
          <w:sz w:val="24"/>
          <w:szCs w:val="24"/>
        </w:rPr>
        <w:t xml:space="preserve">. (2011). Hausa in Kumasi. In Petr Zima et al. ed. </w:t>
      </w:r>
      <w:r w:rsidR="00463AAF" w:rsidRPr="00F14711">
        <w:rPr>
          <w:rFonts w:ascii="Times New Roman" w:hAnsi="Times New Roman" w:cs="Times New Roman"/>
          <w:i/>
          <w:sz w:val="24"/>
          <w:szCs w:val="24"/>
        </w:rPr>
        <w:t xml:space="preserve">The verb and related areal </w:t>
      </w:r>
      <w:r w:rsidR="00463AAF" w:rsidRPr="00F14711">
        <w:rPr>
          <w:rFonts w:ascii="Times New Roman" w:hAnsi="Times New Roman" w:cs="Times New Roman"/>
          <w:i/>
          <w:sz w:val="24"/>
          <w:szCs w:val="24"/>
        </w:rPr>
        <w:tab/>
        <w:t>features in West Africa.</w:t>
      </w:r>
      <w:r w:rsidR="005A008D">
        <w:rPr>
          <w:rFonts w:ascii="Times New Roman" w:hAnsi="Times New Roman" w:cs="Times New Roman"/>
          <w:i/>
          <w:sz w:val="24"/>
          <w:szCs w:val="24"/>
        </w:rPr>
        <w:t xml:space="preserve"> </w:t>
      </w:r>
      <w:r w:rsidR="00463AAF" w:rsidRPr="00F14711">
        <w:rPr>
          <w:rFonts w:ascii="Times New Roman" w:hAnsi="Times New Roman" w:cs="Times New Roman"/>
          <w:i/>
          <w:sz w:val="24"/>
          <w:szCs w:val="24"/>
        </w:rPr>
        <w:t>Continuity and discontinuity within and across Sprachbund</w:t>
      </w:r>
      <w:r w:rsidR="00463AAF" w:rsidRPr="00F14711">
        <w:rPr>
          <w:rFonts w:ascii="Times New Roman" w:hAnsi="Times New Roman" w:cs="Times New Roman"/>
          <w:i/>
          <w:sz w:val="24"/>
          <w:szCs w:val="24"/>
        </w:rPr>
        <w:tab/>
        <w:t>Frontiers</w:t>
      </w:r>
      <w:r w:rsidR="00463AAF" w:rsidRPr="00F14711">
        <w:rPr>
          <w:rFonts w:ascii="Times New Roman" w:hAnsi="Times New Roman" w:cs="Times New Roman"/>
          <w:sz w:val="24"/>
          <w:szCs w:val="24"/>
        </w:rPr>
        <w:t>. Munich: Lincom Europa</w:t>
      </w:r>
      <w:r w:rsidR="00463AAF" w:rsidRPr="00F05CB7">
        <w:t>.</w:t>
      </w:r>
    </w:p>
    <w:p w14:paraId="50960CA7" w14:textId="4E22ABC5" w:rsidR="00752756" w:rsidRPr="00DA0B78" w:rsidRDefault="00752756" w:rsidP="00752756">
      <w:pPr>
        <w:tabs>
          <w:tab w:val="right" w:pos="9360"/>
        </w:tabs>
        <w:spacing w:line="240" w:lineRule="auto"/>
        <w:ind w:left="810" w:hanging="810"/>
        <w:jc w:val="both"/>
        <w:rPr>
          <w:ins w:id="339" w:author="Author"/>
          <w:rFonts w:ascii="Times New Roman" w:hAnsi="Times New Roman"/>
          <w:sz w:val="24"/>
          <w:szCs w:val="24"/>
        </w:rPr>
      </w:pPr>
      <w:ins w:id="340" w:author="Author">
        <w:r w:rsidRPr="00DA0B78">
          <w:rPr>
            <w:rFonts w:ascii="Times New Roman" w:hAnsi="Times New Roman"/>
            <w:sz w:val="24"/>
            <w:szCs w:val="24"/>
          </w:rPr>
          <w:t>Zailani, A. A</w:t>
        </w:r>
        <w:r>
          <w:rPr>
            <w:rFonts w:ascii="Times New Roman" w:hAnsi="Times New Roman"/>
            <w:sz w:val="24"/>
            <w:szCs w:val="24"/>
          </w:rPr>
          <w:t>.</w:t>
        </w:r>
        <w:r w:rsidRPr="00DA0B78">
          <w:rPr>
            <w:rFonts w:ascii="Times New Roman" w:hAnsi="Times New Roman"/>
            <w:sz w:val="24"/>
            <w:szCs w:val="24"/>
          </w:rPr>
          <w:t xml:space="preserve"> 2019. Coinage and Neologisms in Hausa Political Programs: A Sociolinguistics Perspective. </w:t>
        </w:r>
        <w:r w:rsidRPr="00DA0B78">
          <w:rPr>
            <w:rFonts w:ascii="Times New Roman" w:hAnsi="Times New Roman"/>
            <w:i/>
            <w:sz w:val="24"/>
            <w:szCs w:val="24"/>
          </w:rPr>
          <w:t>REGISTER JOURNAL. Language and Language Teaching Journals</w:t>
        </w:r>
        <w:r w:rsidRPr="00DA0B78">
          <w:rPr>
            <w:rFonts w:ascii="Times New Roman" w:hAnsi="Times New Roman"/>
            <w:sz w:val="24"/>
            <w:szCs w:val="24"/>
          </w:rPr>
          <w:t xml:space="preserve">. Vol.12, No.2. </w:t>
        </w:r>
        <w:r w:rsidRPr="00DA0B78">
          <w:rPr>
            <w:rFonts w:ascii="Times New Roman" w:hAnsi="Times New Roman"/>
            <w:sz w:val="24"/>
            <w:szCs w:val="24"/>
          </w:rPr>
          <w:fldChar w:fldCharType="begin"/>
        </w:r>
        <w:r w:rsidRPr="00DA0B78">
          <w:rPr>
            <w:rFonts w:ascii="Times New Roman" w:hAnsi="Times New Roman"/>
            <w:sz w:val="24"/>
            <w:szCs w:val="24"/>
          </w:rPr>
          <w:instrText xml:space="preserve"> HYPERLINK "http://journalegister.iainsalatiga.ac.id" </w:instrText>
        </w:r>
        <w:r w:rsidRPr="00DA0B78">
          <w:rPr>
            <w:rFonts w:ascii="Times New Roman" w:hAnsi="Times New Roman"/>
            <w:sz w:val="24"/>
            <w:szCs w:val="24"/>
          </w:rPr>
          <w:fldChar w:fldCharType="separate"/>
        </w:r>
        <w:r w:rsidRPr="00DA0B78">
          <w:rPr>
            <w:rStyle w:val="Hyperlink"/>
            <w:rFonts w:ascii="Times New Roman" w:hAnsi="Times New Roman"/>
            <w:sz w:val="24"/>
            <w:szCs w:val="24"/>
          </w:rPr>
          <w:t>http://journalegister.iainsalatiga.ac.id</w:t>
        </w:r>
        <w:r w:rsidRPr="00DA0B78">
          <w:rPr>
            <w:rFonts w:ascii="Times New Roman" w:hAnsi="Times New Roman"/>
            <w:sz w:val="24"/>
            <w:szCs w:val="24"/>
          </w:rPr>
          <w:fldChar w:fldCharType="end"/>
        </w:r>
        <w:r w:rsidRPr="00DA0B78">
          <w:rPr>
            <w:rFonts w:ascii="Times New Roman" w:hAnsi="Times New Roman"/>
            <w:sz w:val="24"/>
            <w:szCs w:val="24"/>
          </w:rPr>
          <w:t xml:space="preserve">.   </w:t>
        </w:r>
      </w:ins>
    </w:p>
    <w:p w14:paraId="329F8849" w14:textId="77777777" w:rsidR="0093598A" w:rsidRPr="00F05CB7" w:rsidRDefault="0093598A" w:rsidP="00F14711">
      <w:pPr>
        <w:pStyle w:val="NoSpacing"/>
      </w:pPr>
    </w:p>
    <w:p w14:paraId="37694915" w14:textId="77777777" w:rsidR="00463AAF" w:rsidRPr="00433BB9" w:rsidRDefault="00463AAF" w:rsidP="00463AAF">
      <w:pPr>
        <w:rPr>
          <w:color w:val="FF0000"/>
        </w:rPr>
      </w:pPr>
    </w:p>
    <w:p w14:paraId="5D25866A" w14:textId="77777777" w:rsidR="00463AAF" w:rsidRPr="00433BB9" w:rsidRDefault="00463AAF" w:rsidP="00463AAF">
      <w:pPr>
        <w:pStyle w:val="Default"/>
        <w:rPr>
          <w:color w:val="FF0000"/>
        </w:rPr>
      </w:pPr>
    </w:p>
    <w:p w14:paraId="03A27DE8" w14:textId="77777777" w:rsidR="00463AAF" w:rsidRPr="00433BB9" w:rsidRDefault="00463AAF" w:rsidP="00463AAF">
      <w:pPr>
        <w:spacing w:line="480" w:lineRule="auto"/>
        <w:rPr>
          <w:rFonts w:ascii="Times New Roman" w:hAnsi="Times New Roman" w:cs="Times New Roman"/>
          <w:color w:val="FF0000"/>
          <w:sz w:val="24"/>
          <w:szCs w:val="24"/>
        </w:rPr>
      </w:pPr>
    </w:p>
    <w:p w14:paraId="0BC4E841" w14:textId="77777777" w:rsidR="003E320A" w:rsidRDefault="003E320A"/>
    <w:sectPr w:rsidR="003E320A" w:rsidSect="003E320A">
      <w:headerReference w:type="default" r:id="rId9"/>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0FE156" w14:textId="77777777" w:rsidR="00AC14B2" w:rsidRDefault="00AC14B2" w:rsidP="00463AAF">
      <w:pPr>
        <w:spacing w:after="0" w:line="240" w:lineRule="auto"/>
      </w:pPr>
      <w:r>
        <w:separator/>
      </w:r>
    </w:p>
  </w:endnote>
  <w:endnote w:type="continuationSeparator" w:id="0">
    <w:p w14:paraId="16D23581" w14:textId="77777777" w:rsidR="00AC14B2" w:rsidRDefault="00AC14B2" w:rsidP="00463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4F36BD" w14:textId="77777777" w:rsidR="002C17B2" w:rsidRDefault="002C17B2" w:rsidP="003E320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3C106E" w14:textId="77777777" w:rsidR="002C17B2" w:rsidRDefault="002C17B2" w:rsidP="00D119A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96EE6D" w14:textId="77777777" w:rsidR="002C17B2" w:rsidRDefault="002C17B2" w:rsidP="003E320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3449C">
      <w:rPr>
        <w:rStyle w:val="PageNumber"/>
        <w:noProof/>
      </w:rPr>
      <w:t>18</w:t>
    </w:r>
    <w:r>
      <w:rPr>
        <w:rStyle w:val="PageNumber"/>
      </w:rPr>
      <w:fldChar w:fldCharType="end"/>
    </w:r>
  </w:p>
  <w:p w14:paraId="10FE0F20" w14:textId="77777777" w:rsidR="002C17B2" w:rsidRDefault="002C17B2" w:rsidP="00D119A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339770" w14:textId="77777777" w:rsidR="00AC14B2" w:rsidRDefault="00AC14B2" w:rsidP="00463AAF">
      <w:pPr>
        <w:spacing w:after="0" w:line="240" w:lineRule="auto"/>
      </w:pPr>
      <w:r>
        <w:separator/>
      </w:r>
    </w:p>
  </w:footnote>
  <w:footnote w:type="continuationSeparator" w:id="0">
    <w:p w14:paraId="03CE02A7" w14:textId="77777777" w:rsidR="00AC14B2" w:rsidRDefault="00AC14B2" w:rsidP="00463A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78738"/>
      <w:docPartObj>
        <w:docPartGallery w:val="Page Numbers (Top of Page)"/>
        <w:docPartUnique/>
      </w:docPartObj>
    </w:sdtPr>
    <w:sdtContent>
      <w:p w14:paraId="5C52ABF1" w14:textId="77777777" w:rsidR="002C17B2" w:rsidRDefault="002C17B2">
        <w:pPr>
          <w:pStyle w:val="Header"/>
          <w:jc w:val="right"/>
        </w:pPr>
        <w:r>
          <w:fldChar w:fldCharType="begin"/>
        </w:r>
        <w:r>
          <w:instrText xml:space="preserve"> PAGE   \* MERGEFORMAT </w:instrText>
        </w:r>
        <w:r>
          <w:fldChar w:fldCharType="separate"/>
        </w:r>
        <w:r w:rsidR="00A3449C">
          <w:rPr>
            <w:noProof/>
          </w:rPr>
          <w:t>18</w:t>
        </w:r>
        <w:r>
          <w:rPr>
            <w:noProof/>
          </w:rPr>
          <w:fldChar w:fldCharType="end"/>
        </w:r>
      </w:p>
    </w:sdtContent>
  </w:sdt>
  <w:p w14:paraId="6A9B1C15" w14:textId="77777777" w:rsidR="002C17B2" w:rsidRDefault="002C17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50B71"/>
    <w:multiLevelType w:val="hybridMultilevel"/>
    <w:tmpl w:val="247064A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AC715CB"/>
    <w:multiLevelType w:val="hybridMultilevel"/>
    <w:tmpl w:val="7340F9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C36E92"/>
    <w:multiLevelType w:val="hybridMultilevel"/>
    <w:tmpl w:val="3564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542939"/>
    <w:multiLevelType w:val="hybridMultilevel"/>
    <w:tmpl w:val="1AEAC6A8"/>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EE2D34"/>
    <w:multiLevelType w:val="hybridMultilevel"/>
    <w:tmpl w:val="FFC6F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6B6627"/>
    <w:multiLevelType w:val="hybridMultilevel"/>
    <w:tmpl w:val="3BF812D6"/>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3C1F26"/>
    <w:multiLevelType w:val="hybridMultilevel"/>
    <w:tmpl w:val="7EEED17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6"/>
  </w:num>
  <w:num w:numId="4">
    <w:abstractNumId w:val="4"/>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AAF"/>
    <w:rsid w:val="00006C56"/>
    <w:rsid w:val="00013C66"/>
    <w:rsid w:val="00015D52"/>
    <w:rsid w:val="00020ABF"/>
    <w:rsid w:val="0003060D"/>
    <w:rsid w:val="00035711"/>
    <w:rsid w:val="00040959"/>
    <w:rsid w:val="00051A9C"/>
    <w:rsid w:val="000574C3"/>
    <w:rsid w:val="00060625"/>
    <w:rsid w:val="00073CD4"/>
    <w:rsid w:val="00076AA1"/>
    <w:rsid w:val="00087C94"/>
    <w:rsid w:val="000B1E00"/>
    <w:rsid w:val="000B6E4F"/>
    <w:rsid w:val="000B7015"/>
    <w:rsid w:val="000B7279"/>
    <w:rsid w:val="000C52D1"/>
    <w:rsid w:val="000C7312"/>
    <w:rsid w:val="000D65B3"/>
    <w:rsid w:val="000D7523"/>
    <w:rsid w:val="000E6AA7"/>
    <w:rsid w:val="000F3984"/>
    <w:rsid w:val="000F52BD"/>
    <w:rsid w:val="00100A87"/>
    <w:rsid w:val="00102661"/>
    <w:rsid w:val="00102ACE"/>
    <w:rsid w:val="00102F2F"/>
    <w:rsid w:val="00105E6E"/>
    <w:rsid w:val="00112099"/>
    <w:rsid w:val="001127A5"/>
    <w:rsid w:val="00112897"/>
    <w:rsid w:val="00117FCF"/>
    <w:rsid w:val="00150F73"/>
    <w:rsid w:val="00157183"/>
    <w:rsid w:val="00161C7C"/>
    <w:rsid w:val="001657F4"/>
    <w:rsid w:val="00166E4C"/>
    <w:rsid w:val="001800C6"/>
    <w:rsid w:val="001800E1"/>
    <w:rsid w:val="00180C91"/>
    <w:rsid w:val="001921F8"/>
    <w:rsid w:val="001B7514"/>
    <w:rsid w:val="001C0CF8"/>
    <w:rsid w:val="001C168D"/>
    <w:rsid w:val="001C3AC1"/>
    <w:rsid w:val="001C6EBD"/>
    <w:rsid w:val="001C7123"/>
    <w:rsid w:val="001D0CA9"/>
    <w:rsid w:val="001D51C6"/>
    <w:rsid w:val="001D6589"/>
    <w:rsid w:val="001E1C6B"/>
    <w:rsid w:val="001E57A3"/>
    <w:rsid w:val="001F276B"/>
    <w:rsid w:val="001F2CA8"/>
    <w:rsid w:val="001F2D0C"/>
    <w:rsid w:val="0020026F"/>
    <w:rsid w:val="0020376E"/>
    <w:rsid w:val="00203C56"/>
    <w:rsid w:val="00206D3B"/>
    <w:rsid w:val="00211240"/>
    <w:rsid w:val="002128F4"/>
    <w:rsid w:val="0022082F"/>
    <w:rsid w:val="00224B7E"/>
    <w:rsid w:val="00226790"/>
    <w:rsid w:val="002318C4"/>
    <w:rsid w:val="00232AB7"/>
    <w:rsid w:val="002405CD"/>
    <w:rsid w:val="002420F2"/>
    <w:rsid w:val="0025038A"/>
    <w:rsid w:val="00250483"/>
    <w:rsid w:val="00251846"/>
    <w:rsid w:val="002545DC"/>
    <w:rsid w:val="00256EF1"/>
    <w:rsid w:val="00267994"/>
    <w:rsid w:val="00271A3D"/>
    <w:rsid w:val="002763D4"/>
    <w:rsid w:val="00282E1C"/>
    <w:rsid w:val="00286EF8"/>
    <w:rsid w:val="00296DD2"/>
    <w:rsid w:val="002A53D7"/>
    <w:rsid w:val="002A6CAB"/>
    <w:rsid w:val="002B6385"/>
    <w:rsid w:val="002B71CF"/>
    <w:rsid w:val="002B73E9"/>
    <w:rsid w:val="002C17B2"/>
    <w:rsid w:val="002C28A6"/>
    <w:rsid w:val="002C2A13"/>
    <w:rsid w:val="002C60D2"/>
    <w:rsid w:val="002C6568"/>
    <w:rsid w:val="002D3ADF"/>
    <w:rsid w:val="002D3C27"/>
    <w:rsid w:val="002D52D7"/>
    <w:rsid w:val="002E4905"/>
    <w:rsid w:val="002F2EFF"/>
    <w:rsid w:val="002F73C6"/>
    <w:rsid w:val="003051A3"/>
    <w:rsid w:val="00305FA7"/>
    <w:rsid w:val="00322B8B"/>
    <w:rsid w:val="00332814"/>
    <w:rsid w:val="0033763C"/>
    <w:rsid w:val="0034555F"/>
    <w:rsid w:val="003563E6"/>
    <w:rsid w:val="00357793"/>
    <w:rsid w:val="003662B9"/>
    <w:rsid w:val="00381369"/>
    <w:rsid w:val="00386962"/>
    <w:rsid w:val="00391419"/>
    <w:rsid w:val="003916C7"/>
    <w:rsid w:val="0039314A"/>
    <w:rsid w:val="0039357C"/>
    <w:rsid w:val="003A59F5"/>
    <w:rsid w:val="003B2AC8"/>
    <w:rsid w:val="003B39E5"/>
    <w:rsid w:val="003B4896"/>
    <w:rsid w:val="003C0C11"/>
    <w:rsid w:val="003C3C98"/>
    <w:rsid w:val="003D22FA"/>
    <w:rsid w:val="003D4CC8"/>
    <w:rsid w:val="003D7433"/>
    <w:rsid w:val="003E320A"/>
    <w:rsid w:val="003E7EDA"/>
    <w:rsid w:val="003F5B9C"/>
    <w:rsid w:val="00403812"/>
    <w:rsid w:val="00406EBD"/>
    <w:rsid w:val="00407364"/>
    <w:rsid w:val="00413533"/>
    <w:rsid w:val="00420419"/>
    <w:rsid w:val="00420C63"/>
    <w:rsid w:val="00421CE7"/>
    <w:rsid w:val="004264DB"/>
    <w:rsid w:val="004276A1"/>
    <w:rsid w:val="00430EB3"/>
    <w:rsid w:val="004322D2"/>
    <w:rsid w:val="004328C2"/>
    <w:rsid w:val="0043678B"/>
    <w:rsid w:val="004401CA"/>
    <w:rsid w:val="00445DD2"/>
    <w:rsid w:val="00454C83"/>
    <w:rsid w:val="00456F62"/>
    <w:rsid w:val="00460E59"/>
    <w:rsid w:val="00463AAF"/>
    <w:rsid w:val="004716D2"/>
    <w:rsid w:val="00471E26"/>
    <w:rsid w:val="0048458C"/>
    <w:rsid w:val="00485BAC"/>
    <w:rsid w:val="00492872"/>
    <w:rsid w:val="00496AD2"/>
    <w:rsid w:val="004A0B6F"/>
    <w:rsid w:val="004A1952"/>
    <w:rsid w:val="004A2235"/>
    <w:rsid w:val="004A6137"/>
    <w:rsid w:val="004A7646"/>
    <w:rsid w:val="004B3002"/>
    <w:rsid w:val="004B7551"/>
    <w:rsid w:val="004B764F"/>
    <w:rsid w:val="004C1A63"/>
    <w:rsid w:val="004D0EDD"/>
    <w:rsid w:val="004E7852"/>
    <w:rsid w:val="004F3311"/>
    <w:rsid w:val="005109F9"/>
    <w:rsid w:val="00525CAD"/>
    <w:rsid w:val="005333F6"/>
    <w:rsid w:val="00536072"/>
    <w:rsid w:val="00537321"/>
    <w:rsid w:val="005569C8"/>
    <w:rsid w:val="0055758B"/>
    <w:rsid w:val="00560182"/>
    <w:rsid w:val="005613DC"/>
    <w:rsid w:val="00562E58"/>
    <w:rsid w:val="00575537"/>
    <w:rsid w:val="0058117E"/>
    <w:rsid w:val="00582458"/>
    <w:rsid w:val="00586460"/>
    <w:rsid w:val="0058783F"/>
    <w:rsid w:val="005A008D"/>
    <w:rsid w:val="005A1869"/>
    <w:rsid w:val="005A25C7"/>
    <w:rsid w:val="005B14AF"/>
    <w:rsid w:val="005B7135"/>
    <w:rsid w:val="005C30CA"/>
    <w:rsid w:val="005C6FC3"/>
    <w:rsid w:val="005C74FC"/>
    <w:rsid w:val="005D5F3D"/>
    <w:rsid w:val="005E007E"/>
    <w:rsid w:val="005E0B13"/>
    <w:rsid w:val="005F29BB"/>
    <w:rsid w:val="005F3321"/>
    <w:rsid w:val="006149C5"/>
    <w:rsid w:val="00617695"/>
    <w:rsid w:val="00622926"/>
    <w:rsid w:val="00625616"/>
    <w:rsid w:val="00631257"/>
    <w:rsid w:val="00632CFA"/>
    <w:rsid w:val="00635C42"/>
    <w:rsid w:val="006404D1"/>
    <w:rsid w:val="0065301E"/>
    <w:rsid w:val="00661B7F"/>
    <w:rsid w:val="00664ABC"/>
    <w:rsid w:val="00666E84"/>
    <w:rsid w:val="006710A4"/>
    <w:rsid w:val="00676890"/>
    <w:rsid w:val="00677C61"/>
    <w:rsid w:val="00685F62"/>
    <w:rsid w:val="00693053"/>
    <w:rsid w:val="00694B54"/>
    <w:rsid w:val="006A4108"/>
    <w:rsid w:val="006A4AD4"/>
    <w:rsid w:val="006B0B3E"/>
    <w:rsid w:val="006B4888"/>
    <w:rsid w:val="006B6D0B"/>
    <w:rsid w:val="006E004A"/>
    <w:rsid w:val="006E703F"/>
    <w:rsid w:val="006F4BAA"/>
    <w:rsid w:val="007001DF"/>
    <w:rsid w:val="00704EE0"/>
    <w:rsid w:val="00732EA8"/>
    <w:rsid w:val="00741A6D"/>
    <w:rsid w:val="007458BA"/>
    <w:rsid w:val="00752756"/>
    <w:rsid w:val="007634BB"/>
    <w:rsid w:val="00763E12"/>
    <w:rsid w:val="00767EBD"/>
    <w:rsid w:val="007743A2"/>
    <w:rsid w:val="00775D63"/>
    <w:rsid w:val="00795C1A"/>
    <w:rsid w:val="007A0D3A"/>
    <w:rsid w:val="007A5960"/>
    <w:rsid w:val="007D7194"/>
    <w:rsid w:val="007E0759"/>
    <w:rsid w:val="007E4472"/>
    <w:rsid w:val="007F08C6"/>
    <w:rsid w:val="007F1044"/>
    <w:rsid w:val="007F1777"/>
    <w:rsid w:val="00800216"/>
    <w:rsid w:val="00802C9D"/>
    <w:rsid w:val="00811957"/>
    <w:rsid w:val="00816776"/>
    <w:rsid w:val="00820039"/>
    <w:rsid w:val="00825CC6"/>
    <w:rsid w:val="00843668"/>
    <w:rsid w:val="00846F86"/>
    <w:rsid w:val="008675EC"/>
    <w:rsid w:val="00887046"/>
    <w:rsid w:val="00890018"/>
    <w:rsid w:val="00895BCF"/>
    <w:rsid w:val="008A214A"/>
    <w:rsid w:val="008B3857"/>
    <w:rsid w:val="008C44FF"/>
    <w:rsid w:val="008D5AC1"/>
    <w:rsid w:val="008D7C3F"/>
    <w:rsid w:val="00905E6B"/>
    <w:rsid w:val="00931391"/>
    <w:rsid w:val="0093363D"/>
    <w:rsid w:val="00934ED9"/>
    <w:rsid w:val="0093598A"/>
    <w:rsid w:val="00940731"/>
    <w:rsid w:val="009436DC"/>
    <w:rsid w:val="0097535B"/>
    <w:rsid w:val="00975895"/>
    <w:rsid w:val="00992D07"/>
    <w:rsid w:val="009932D6"/>
    <w:rsid w:val="009A50AA"/>
    <w:rsid w:val="009B73C0"/>
    <w:rsid w:val="009C1372"/>
    <w:rsid w:val="009C1DC3"/>
    <w:rsid w:val="009C4711"/>
    <w:rsid w:val="009D3DB9"/>
    <w:rsid w:val="009D46E2"/>
    <w:rsid w:val="009D5739"/>
    <w:rsid w:val="009E1CD8"/>
    <w:rsid w:val="009E2588"/>
    <w:rsid w:val="009F08D8"/>
    <w:rsid w:val="009F2B6B"/>
    <w:rsid w:val="00A13628"/>
    <w:rsid w:val="00A14CCC"/>
    <w:rsid w:val="00A153AA"/>
    <w:rsid w:val="00A3449C"/>
    <w:rsid w:val="00A34D66"/>
    <w:rsid w:val="00A402B9"/>
    <w:rsid w:val="00A43C80"/>
    <w:rsid w:val="00A43CB7"/>
    <w:rsid w:val="00A44791"/>
    <w:rsid w:val="00A5331B"/>
    <w:rsid w:val="00A54E7B"/>
    <w:rsid w:val="00A6345F"/>
    <w:rsid w:val="00A63C34"/>
    <w:rsid w:val="00A70D74"/>
    <w:rsid w:val="00A84927"/>
    <w:rsid w:val="00A863AD"/>
    <w:rsid w:val="00A927AA"/>
    <w:rsid w:val="00AA0581"/>
    <w:rsid w:val="00AA15C9"/>
    <w:rsid w:val="00AC14B2"/>
    <w:rsid w:val="00AC3E51"/>
    <w:rsid w:val="00AE4760"/>
    <w:rsid w:val="00AF57D9"/>
    <w:rsid w:val="00AF65C2"/>
    <w:rsid w:val="00B06F7F"/>
    <w:rsid w:val="00B12768"/>
    <w:rsid w:val="00B22EC7"/>
    <w:rsid w:val="00B2345B"/>
    <w:rsid w:val="00B23DD1"/>
    <w:rsid w:val="00B2533D"/>
    <w:rsid w:val="00B3418B"/>
    <w:rsid w:val="00B3431E"/>
    <w:rsid w:val="00B426DE"/>
    <w:rsid w:val="00B430A9"/>
    <w:rsid w:val="00B463B7"/>
    <w:rsid w:val="00B624BE"/>
    <w:rsid w:val="00B70EE1"/>
    <w:rsid w:val="00B75B1F"/>
    <w:rsid w:val="00B76286"/>
    <w:rsid w:val="00B81503"/>
    <w:rsid w:val="00B81A3E"/>
    <w:rsid w:val="00B93E32"/>
    <w:rsid w:val="00B95A8B"/>
    <w:rsid w:val="00BA072D"/>
    <w:rsid w:val="00BA189D"/>
    <w:rsid w:val="00BA42F6"/>
    <w:rsid w:val="00BA58F5"/>
    <w:rsid w:val="00BA64F1"/>
    <w:rsid w:val="00BB4F1B"/>
    <w:rsid w:val="00BB5D43"/>
    <w:rsid w:val="00BC6D32"/>
    <w:rsid w:val="00BD54C1"/>
    <w:rsid w:val="00C0335B"/>
    <w:rsid w:val="00C13068"/>
    <w:rsid w:val="00C15442"/>
    <w:rsid w:val="00C17556"/>
    <w:rsid w:val="00C21E32"/>
    <w:rsid w:val="00C23188"/>
    <w:rsid w:val="00C27EAB"/>
    <w:rsid w:val="00C32533"/>
    <w:rsid w:val="00C372AB"/>
    <w:rsid w:val="00C42F50"/>
    <w:rsid w:val="00C46D06"/>
    <w:rsid w:val="00C52258"/>
    <w:rsid w:val="00C735D5"/>
    <w:rsid w:val="00C86516"/>
    <w:rsid w:val="00C93EF0"/>
    <w:rsid w:val="00CA59E8"/>
    <w:rsid w:val="00CB4EFE"/>
    <w:rsid w:val="00CB4F0B"/>
    <w:rsid w:val="00CC23AD"/>
    <w:rsid w:val="00CD328D"/>
    <w:rsid w:val="00CD5F62"/>
    <w:rsid w:val="00CE4C81"/>
    <w:rsid w:val="00CE6AF6"/>
    <w:rsid w:val="00CF36C3"/>
    <w:rsid w:val="00D049A1"/>
    <w:rsid w:val="00D11690"/>
    <w:rsid w:val="00D119AF"/>
    <w:rsid w:val="00D14747"/>
    <w:rsid w:val="00D17C58"/>
    <w:rsid w:val="00D214EE"/>
    <w:rsid w:val="00D32B34"/>
    <w:rsid w:val="00D57CE1"/>
    <w:rsid w:val="00D66608"/>
    <w:rsid w:val="00D67595"/>
    <w:rsid w:val="00D70A3D"/>
    <w:rsid w:val="00D74D37"/>
    <w:rsid w:val="00D87E36"/>
    <w:rsid w:val="00D93A5B"/>
    <w:rsid w:val="00DA1402"/>
    <w:rsid w:val="00DA3204"/>
    <w:rsid w:val="00DA6543"/>
    <w:rsid w:val="00DB1B77"/>
    <w:rsid w:val="00DB1D94"/>
    <w:rsid w:val="00DD21F8"/>
    <w:rsid w:val="00DD696A"/>
    <w:rsid w:val="00DD763B"/>
    <w:rsid w:val="00DE4E54"/>
    <w:rsid w:val="00E00DD3"/>
    <w:rsid w:val="00E03AA6"/>
    <w:rsid w:val="00E06775"/>
    <w:rsid w:val="00E1274B"/>
    <w:rsid w:val="00E13BAB"/>
    <w:rsid w:val="00E16D48"/>
    <w:rsid w:val="00E204EB"/>
    <w:rsid w:val="00E22AD4"/>
    <w:rsid w:val="00E24750"/>
    <w:rsid w:val="00E27212"/>
    <w:rsid w:val="00E31C55"/>
    <w:rsid w:val="00E61D1A"/>
    <w:rsid w:val="00E75FC6"/>
    <w:rsid w:val="00E857B6"/>
    <w:rsid w:val="00E9176E"/>
    <w:rsid w:val="00E9222C"/>
    <w:rsid w:val="00EA69FB"/>
    <w:rsid w:val="00ED1A66"/>
    <w:rsid w:val="00EE084E"/>
    <w:rsid w:val="00EE395B"/>
    <w:rsid w:val="00EE48CB"/>
    <w:rsid w:val="00EF0A6D"/>
    <w:rsid w:val="00EF5965"/>
    <w:rsid w:val="00F14711"/>
    <w:rsid w:val="00F14AD4"/>
    <w:rsid w:val="00F16FD8"/>
    <w:rsid w:val="00F1773E"/>
    <w:rsid w:val="00F22773"/>
    <w:rsid w:val="00F34525"/>
    <w:rsid w:val="00F42901"/>
    <w:rsid w:val="00F42BB0"/>
    <w:rsid w:val="00F460C5"/>
    <w:rsid w:val="00F722F7"/>
    <w:rsid w:val="00F9667F"/>
    <w:rsid w:val="00FA04EC"/>
    <w:rsid w:val="00FA7481"/>
    <w:rsid w:val="00FA7D51"/>
    <w:rsid w:val="00FB27DB"/>
    <w:rsid w:val="00FB41E9"/>
    <w:rsid w:val="00FC4B6A"/>
    <w:rsid w:val="00FC505D"/>
    <w:rsid w:val="00FD5039"/>
    <w:rsid w:val="00FE2CAA"/>
    <w:rsid w:val="00FF4330"/>
    <w:rsid w:val="00FF462F"/>
    <w:rsid w:val="00FF76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E08393"/>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AAF"/>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63AAF"/>
    <w:rPr>
      <w:b/>
      <w:bCs/>
    </w:rPr>
  </w:style>
  <w:style w:type="paragraph" w:customStyle="1" w:styleId="Default">
    <w:name w:val="Default"/>
    <w:rsid w:val="00463AAF"/>
    <w:pPr>
      <w:autoSpaceDE w:val="0"/>
      <w:autoSpaceDN w:val="0"/>
      <w:adjustRightInd w:val="0"/>
    </w:pPr>
    <w:rPr>
      <w:rFonts w:ascii="Times New Roman" w:eastAsia="Calibri" w:hAnsi="Times New Roman" w:cs="Times New Roman"/>
      <w:color w:val="000000"/>
    </w:rPr>
  </w:style>
  <w:style w:type="character" w:customStyle="1" w:styleId="58cl">
    <w:name w:val="_58cl"/>
    <w:basedOn w:val="DefaultParagraphFont"/>
    <w:rsid w:val="00463AAF"/>
  </w:style>
  <w:style w:type="character" w:customStyle="1" w:styleId="58cm">
    <w:name w:val="_58cm"/>
    <w:basedOn w:val="DefaultParagraphFont"/>
    <w:rsid w:val="00463AAF"/>
  </w:style>
  <w:style w:type="paragraph" w:styleId="Header">
    <w:name w:val="header"/>
    <w:basedOn w:val="Normal"/>
    <w:link w:val="HeaderChar"/>
    <w:uiPriority w:val="99"/>
    <w:unhideWhenUsed/>
    <w:rsid w:val="00463A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AAF"/>
    <w:rPr>
      <w:sz w:val="22"/>
      <w:szCs w:val="22"/>
    </w:rPr>
  </w:style>
  <w:style w:type="paragraph" w:styleId="Footer">
    <w:name w:val="footer"/>
    <w:basedOn w:val="Normal"/>
    <w:link w:val="FooterChar"/>
    <w:uiPriority w:val="99"/>
    <w:unhideWhenUsed/>
    <w:rsid w:val="00463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AAF"/>
    <w:rPr>
      <w:sz w:val="22"/>
      <w:szCs w:val="22"/>
    </w:rPr>
  </w:style>
  <w:style w:type="paragraph" w:styleId="ListParagraph">
    <w:name w:val="List Paragraph"/>
    <w:basedOn w:val="Normal"/>
    <w:uiPriority w:val="34"/>
    <w:qFormat/>
    <w:rsid w:val="00463AAF"/>
    <w:pPr>
      <w:ind w:left="720"/>
      <w:contextualSpacing/>
    </w:pPr>
  </w:style>
  <w:style w:type="paragraph" w:styleId="NoSpacing">
    <w:name w:val="No Spacing"/>
    <w:uiPriority w:val="1"/>
    <w:qFormat/>
    <w:rsid w:val="00463AAF"/>
    <w:rPr>
      <w:sz w:val="22"/>
      <w:szCs w:val="22"/>
    </w:rPr>
  </w:style>
  <w:style w:type="character" w:styleId="Hyperlink">
    <w:name w:val="Hyperlink"/>
    <w:uiPriority w:val="99"/>
    <w:unhideWhenUsed/>
    <w:rsid w:val="00463AAF"/>
    <w:rPr>
      <w:color w:val="0000FF"/>
      <w:u w:val="single"/>
    </w:rPr>
  </w:style>
  <w:style w:type="paragraph" w:styleId="FootnoteText">
    <w:name w:val="footnote text"/>
    <w:basedOn w:val="Normal"/>
    <w:link w:val="FootnoteTextChar"/>
    <w:uiPriority w:val="99"/>
    <w:unhideWhenUsed/>
    <w:rsid w:val="00463AA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463AAF"/>
    <w:rPr>
      <w:rFonts w:ascii="Calibri" w:eastAsia="Calibri" w:hAnsi="Calibri" w:cs="Times New Roman"/>
      <w:sz w:val="20"/>
      <w:szCs w:val="20"/>
    </w:rPr>
  </w:style>
  <w:style w:type="character" w:styleId="FootnoteReference">
    <w:name w:val="footnote reference"/>
    <w:uiPriority w:val="99"/>
    <w:semiHidden/>
    <w:unhideWhenUsed/>
    <w:rsid w:val="00463AAF"/>
    <w:rPr>
      <w:vertAlign w:val="superscript"/>
    </w:rPr>
  </w:style>
  <w:style w:type="character" w:styleId="CommentReference">
    <w:name w:val="annotation reference"/>
    <w:uiPriority w:val="99"/>
    <w:semiHidden/>
    <w:unhideWhenUsed/>
    <w:rsid w:val="00463AAF"/>
    <w:rPr>
      <w:sz w:val="16"/>
      <w:szCs w:val="16"/>
    </w:rPr>
  </w:style>
  <w:style w:type="paragraph" w:styleId="CommentText">
    <w:name w:val="annotation text"/>
    <w:basedOn w:val="Normal"/>
    <w:link w:val="CommentTextChar"/>
    <w:uiPriority w:val="99"/>
    <w:semiHidden/>
    <w:unhideWhenUsed/>
    <w:rsid w:val="00463AAF"/>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463AAF"/>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463A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3AAF"/>
    <w:rPr>
      <w:rFonts w:ascii="Tahoma" w:hAnsi="Tahoma" w:cs="Tahoma"/>
      <w:sz w:val="16"/>
      <w:szCs w:val="16"/>
    </w:rPr>
  </w:style>
  <w:style w:type="table" w:styleId="TableGrid">
    <w:name w:val="Table Grid"/>
    <w:basedOn w:val="TableNormal"/>
    <w:uiPriority w:val="39"/>
    <w:rsid w:val="00463AAF"/>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463AAF"/>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D119AF"/>
  </w:style>
  <w:style w:type="character" w:styleId="FollowedHyperlink">
    <w:name w:val="FollowedHyperlink"/>
    <w:basedOn w:val="DefaultParagraphFont"/>
    <w:uiPriority w:val="99"/>
    <w:semiHidden/>
    <w:unhideWhenUsed/>
    <w:rsid w:val="00AA0581"/>
    <w:rPr>
      <w:color w:val="954F72" w:themeColor="followedHyperlink"/>
      <w:u w:val="single"/>
    </w:rPr>
  </w:style>
  <w:style w:type="paragraph" w:styleId="Revision">
    <w:name w:val="Revision"/>
    <w:hidden/>
    <w:uiPriority w:val="99"/>
    <w:semiHidden/>
    <w:rsid w:val="00846F86"/>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AAF"/>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63AAF"/>
    <w:rPr>
      <w:b/>
      <w:bCs/>
    </w:rPr>
  </w:style>
  <w:style w:type="paragraph" w:customStyle="1" w:styleId="Default">
    <w:name w:val="Default"/>
    <w:rsid w:val="00463AAF"/>
    <w:pPr>
      <w:autoSpaceDE w:val="0"/>
      <w:autoSpaceDN w:val="0"/>
      <w:adjustRightInd w:val="0"/>
    </w:pPr>
    <w:rPr>
      <w:rFonts w:ascii="Times New Roman" w:eastAsia="Calibri" w:hAnsi="Times New Roman" w:cs="Times New Roman"/>
      <w:color w:val="000000"/>
    </w:rPr>
  </w:style>
  <w:style w:type="character" w:customStyle="1" w:styleId="58cl">
    <w:name w:val="_58cl"/>
    <w:basedOn w:val="DefaultParagraphFont"/>
    <w:rsid w:val="00463AAF"/>
  </w:style>
  <w:style w:type="character" w:customStyle="1" w:styleId="58cm">
    <w:name w:val="_58cm"/>
    <w:basedOn w:val="DefaultParagraphFont"/>
    <w:rsid w:val="00463AAF"/>
  </w:style>
  <w:style w:type="paragraph" w:styleId="Header">
    <w:name w:val="header"/>
    <w:basedOn w:val="Normal"/>
    <w:link w:val="HeaderChar"/>
    <w:uiPriority w:val="99"/>
    <w:unhideWhenUsed/>
    <w:rsid w:val="00463A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AAF"/>
    <w:rPr>
      <w:sz w:val="22"/>
      <w:szCs w:val="22"/>
    </w:rPr>
  </w:style>
  <w:style w:type="paragraph" w:styleId="Footer">
    <w:name w:val="footer"/>
    <w:basedOn w:val="Normal"/>
    <w:link w:val="FooterChar"/>
    <w:uiPriority w:val="99"/>
    <w:unhideWhenUsed/>
    <w:rsid w:val="00463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AAF"/>
    <w:rPr>
      <w:sz w:val="22"/>
      <w:szCs w:val="22"/>
    </w:rPr>
  </w:style>
  <w:style w:type="paragraph" w:styleId="ListParagraph">
    <w:name w:val="List Paragraph"/>
    <w:basedOn w:val="Normal"/>
    <w:uiPriority w:val="34"/>
    <w:qFormat/>
    <w:rsid w:val="00463AAF"/>
    <w:pPr>
      <w:ind w:left="720"/>
      <w:contextualSpacing/>
    </w:pPr>
  </w:style>
  <w:style w:type="paragraph" w:styleId="NoSpacing">
    <w:name w:val="No Spacing"/>
    <w:uiPriority w:val="1"/>
    <w:qFormat/>
    <w:rsid w:val="00463AAF"/>
    <w:rPr>
      <w:sz w:val="22"/>
      <w:szCs w:val="22"/>
    </w:rPr>
  </w:style>
  <w:style w:type="character" w:styleId="Hyperlink">
    <w:name w:val="Hyperlink"/>
    <w:uiPriority w:val="99"/>
    <w:unhideWhenUsed/>
    <w:rsid w:val="00463AAF"/>
    <w:rPr>
      <w:color w:val="0000FF"/>
      <w:u w:val="single"/>
    </w:rPr>
  </w:style>
  <w:style w:type="paragraph" w:styleId="FootnoteText">
    <w:name w:val="footnote text"/>
    <w:basedOn w:val="Normal"/>
    <w:link w:val="FootnoteTextChar"/>
    <w:uiPriority w:val="99"/>
    <w:unhideWhenUsed/>
    <w:rsid w:val="00463AA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463AAF"/>
    <w:rPr>
      <w:rFonts w:ascii="Calibri" w:eastAsia="Calibri" w:hAnsi="Calibri" w:cs="Times New Roman"/>
      <w:sz w:val="20"/>
      <w:szCs w:val="20"/>
    </w:rPr>
  </w:style>
  <w:style w:type="character" w:styleId="FootnoteReference">
    <w:name w:val="footnote reference"/>
    <w:uiPriority w:val="99"/>
    <w:semiHidden/>
    <w:unhideWhenUsed/>
    <w:rsid w:val="00463AAF"/>
    <w:rPr>
      <w:vertAlign w:val="superscript"/>
    </w:rPr>
  </w:style>
  <w:style w:type="character" w:styleId="CommentReference">
    <w:name w:val="annotation reference"/>
    <w:uiPriority w:val="99"/>
    <w:semiHidden/>
    <w:unhideWhenUsed/>
    <w:rsid w:val="00463AAF"/>
    <w:rPr>
      <w:sz w:val="16"/>
      <w:szCs w:val="16"/>
    </w:rPr>
  </w:style>
  <w:style w:type="paragraph" w:styleId="CommentText">
    <w:name w:val="annotation text"/>
    <w:basedOn w:val="Normal"/>
    <w:link w:val="CommentTextChar"/>
    <w:uiPriority w:val="99"/>
    <w:semiHidden/>
    <w:unhideWhenUsed/>
    <w:rsid w:val="00463AAF"/>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463AAF"/>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463A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3AAF"/>
    <w:rPr>
      <w:rFonts w:ascii="Tahoma" w:hAnsi="Tahoma" w:cs="Tahoma"/>
      <w:sz w:val="16"/>
      <w:szCs w:val="16"/>
    </w:rPr>
  </w:style>
  <w:style w:type="table" w:styleId="TableGrid">
    <w:name w:val="Table Grid"/>
    <w:basedOn w:val="TableNormal"/>
    <w:uiPriority w:val="39"/>
    <w:rsid w:val="00463AAF"/>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463AAF"/>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D119AF"/>
  </w:style>
  <w:style w:type="character" w:styleId="FollowedHyperlink">
    <w:name w:val="FollowedHyperlink"/>
    <w:basedOn w:val="DefaultParagraphFont"/>
    <w:uiPriority w:val="99"/>
    <w:semiHidden/>
    <w:unhideWhenUsed/>
    <w:rsid w:val="00AA0581"/>
    <w:rPr>
      <w:color w:val="954F72" w:themeColor="followedHyperlink"/>
      <w:u w:val="single"/>
    </w:rPr>
  </w:style>
  <w:style w:type="paragraph" w:styleId="Revision">
    <w:name w:val="Revision"/>
    <w:hidden/>
    <w:uiPriority w:val="99"/>
    <w:semiHidden/>
    <w:rsid w:val="00846F8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415352">
      <w:bodyDiv w:val="1"/>
      <w:marLeft w:val="0"/>
      <w:marRight w:val="0"/>
      <w:marTop w:val="0"/>
      <w:marBottom w:val="0"/>
      <w:divBdr>
        <w:top w:val="none" w:sz="0" w:space="0" w:color="auto"/>
        <w:left w:val="none" w:sz="0" w:space="0" w:color="auto"/>
        <w:bottom w:val="none" w:sz="0" w:space="0" w:color="auto"/>
        <w:right w:val="none" w:sz="0" w:space="0" w:color="auto"/>
      </w:divBdr>
    </w:div>
    <w:div w:id="614214756">
      <w:bodyDiv w:val="1"/>
      <w:marLeft w:val="0"/>
      <w:marRight w:val="0"/>
      <w:marTop w:val="0"/>
      <w:marBottom w:val="0"/>
      <w:divBdr>
        <w:top w:val="none" w:sz="0" w:space="0" w:color="auto"/>
        <w:left w:val="none" w:sz="0" w:space="0" w:color="auto"/>
        <w:bottom w:val="none" w:sz="0" w:space="0" w:color="auto"/>
        <w:right w:val="none" w:sz="0" w:space="0" w:color="auto"/>
      </w:divBdr>
    </w:div>
    <w:div w:id="1681393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paniontophonology.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6943</Words>
  <Characters>39580</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2022-08-01T22:43:00Z</dcterms:created>
  <dcterms:modified xsi:type="dcterms:W3CDTF">2022-09-08T08:21:00Z</dcterms:modified>
</cp:coreProperties>
</file>