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DA1BB7" w14:textId="77777777" w:rsidR="00CF39E2" w:rsidRDefault="00CF39E2" w:rsidP="007D66B4">
      <w:pPr>
        <w:spacing w:line="360" w:lineRule="auto"/>
        <w:jc w:val="center"/>
        <w:rPr>
          <w:rFonts w:ascii="Times New Roman" w:hAnsi="Times New Roman" w:cs="Times New Roman"/>
          <w:b/>
          <w:sz w:val="24"/>
          <w:szCs w:val="24"/>
        </w:rPr>
      </w:pPr>
    </w:p>
    <w:p w14:paraId="6766237B" w14:textId="6A195253" w:rsidR="00CF39E2" w:rsidRDefault="00CF39E2" w:rsidP="007D66B4">
      <w:pPr>
        <w:spacing w:line="360" w:lineRule="auto"/>
        <w:jc w:val="center"/>
        <w:rPr>
          <w:rFonts w:ascii="Times New Roman" w:hAnsi="Times New Roman" w:cs="Times New Roman"/>
          <w:b/>
          <w:sz w:val="24"/>
          <w:szCs w:val="24"/>
        </w:rPr>
      </w:pPr>
      <w:r w:rsidRPr="00B45324">
        <w:rPr>
          <w:rFonts w:ascii="Times New Roman" w:hAnsi="Times New Roman" w:cs="Times New Roman"/>
          <w:b/>
          <w:sz w:val="24"/>
          <w:szCs w:val="24"/>
        </w:rPr>
        <w:t xml:space="preserve">Critical Adverbials in </w:t>
      </w:r>
      <w:proofErr w:type="spellStart"/>
      <w:r w:rsidRPr="00B45324">
        <w:rPr>
          <w:rFonts w:ascii="Times New Roman" w:hAnsi="Times New Roman" w:cs="Times New Roman"/>
          <w:b/>
          <w:sz w:val="24"/>
          <w:szCs w:val="24"/>
        </w:rPr>
        <w:t>Armah’s</w:t>
      </w:r>
      <w:proofErr w:type="spellEnd"/>
      <w:r w:rsidRPr="00B45324">
        <w:rPr>
          <w:rFonts w:ascii="Times New Roman" w:hAnsi="Times New Roman" w:cs="Times New Roman"/>
          <w:b/>
          <w:sz w:val="24"/>
          <w:szCs w:val="24"/>
        </w:rPr>
        <w:t xml:space="preserve"> Corruption Narrative: Style in </w:t>
      </w:r>
      <w:proofErr w:type="gramStart"/>
      <w:r w:rsidRPr="00B45324">
        <w:rPr>
          <w:rFonts w:ascii="Times New Roman" w:hAnsi="Times New Roman" w:cs="Times New Roman"/>
          <w:b/>
          <w:i/>
          <w:sz w:val="24"/>
          <w:szCs w:val="24"/>
        </w:rPr>
        <w:t>The</w:t>
      </w:r>
      <w:proofErr w:type="gramEnd"/>
      <w:r w:rsidRPr="00B45324">
        <w:rPr>
          <w:rFonts w:ascii="Times New Roman" w:hAnsi="Times New Roman" w:cs="Times New Roman"/>
          <w:b/>
          <w:i/>
          <w:sz w:val="24"/>
          <w:szCs w:val="24"/>
        </w:rPr>
        <w:t xml:space="preserve"> </w:t>
      </w:r>
      <w:commentRangeStart w:id="0"/>
      <w:r w:rsidRPr="00B45324">
        <w:rPr>
          <w:rFonts w:ascii="Times New Roman" w:hAnsi="Times New Roman" w:cs="Times New Roman"/>
          <w:b/>
          <w:i/>
          <w:sz w:val="24"/>
          <w:szCs w:val="24"/>
        </w:rPr>
        <w:t>Beaut</w:t>
      </w:r>
      <w:ins w:id="1" w:author="Author">
        <w:r w:rsidR="00B3538C">
          <w:rPr>
            <w:rFonts w:ascii="Times New Roman" w:hAnsi="Times New Roman" w:cs="Times New Roman"/>
            <w:b/>
            <w:i/>
            <w:sz w:val="24"/>
            <w:szCs w:val="24"/>
          </w:rPr>
          <w:t>i</w:t>
        </w:r>
      </w:ins>
      <w:del w:id="2" w:author="Author">
        <w:r w:rsidRPr="00B45324" w:rsidDel="00B3538C">
          <w:rPr>
            <w:rFonts w:ascii="Times New Roman" w:hAnsi="Times New Roman" w:cs="Times New Roman"/>
            <w:b/>
            <w:i/>
            <w:sz w:val="24"/>
            <w:szCs w:val="24"/>
          </w:rPr>
          <w:delText>y</w:delText>
        </w:r>
      </w:del>
      <w:r w:rsidRPr="00B45324">
        <w:rPr>
          <w:rFonts w:ascii="Times New Roman" w:hAnsi="Times New Roman" w:cs="Times New Roman"/>
          <w:b/>
          <w:i/>
          <w:sz w:val="24"/>
          <w:szCs w:val="24"/>
        </w:rPr>
        <w:t>ful</w:t>
      </w:r>
      <w:commentRangeEnd w:id="0"/>
      <w:r w:rsidR="004223E4">
        <w:rPr>
          <w:rStyle w:val="CommentReference"/>
        </w:rPr>
        <w:commentReference w:id="0"/>
      </w:r>
      <w:r w:rsidRPr="00B45324">
        <w:rPr>
          <w:rFonts w:ascii="Times New Roman" w:hAnsi="Times New Roman" w:cs="Times New Roman"/>
          <w:b/>
          <w:i/>
          <w:sz w:val="24"/>
          <w:szCs w:val="24"/>
        </w:rPr>
        <w:t xml:space="preserve"> Ones Are Not Yet Born</w:t>
      </w:r>
    </w:p>
    <w:p w14:paraId="546C0404" w14:textId="77777777" w:rsidR="00CF39E2" w:rsidRDefault="00CF39E2" w:rsidP="007D66B4">
      <w:pPr>
        <w:spacing w:line="360" w:lineRule="auto"/>
        <w:jc w:val="center"/>
        <w:rPr>
          <w:rFonts w:ascii="Times New Roman" w:hAnsi="Times New Roman" w:cs="Times New Roman"/>
          <w:b/>
          <w:sz w:val="24"/>
          <w:szCs w:val="24"/>
        </w:rPr>
      </w:pPr>
    </w:p>
    <w:p w14:paraId="4EE30197" w14:textId="77777777" w:rsidR="00CF39E2" w:rsidRDefault="00CF39E2" w:rsidP="007D66B4">
      <w:pPr>
        <w:spacing w:line="360" w:lineRule="auto"/>
        <w:jc w:val="center"/>
        <w:rPr>
          <w:rFonts w:ascii="Times New Roman" w:hAnsi="Times New Roman" w:cs="Times New Roman"/>
          <w:b/>
          <w:sz w:val="24"/>
          <w:szCs w:val="24"/>
        </w:rPr>
      </w:pPr>
    </w:p>
    <w:p w14:paraId="75C0EC86" w14:textId="77777777" w:rsidR="007D66B4" w:rsidRDefault="007D66B4" w:rsidP="007D66B4">
      <w:pPr>
        <w:spacing w:line="360" w:lineRule="auto"/>
        <w:jc w:val="center"/>
        <w:rPr>
          <w:rFonts w:ascii="Times New Roman" w:hAnsi="Times New Roman" w:cs="Times New Roman"/>
          <w:b/>
          <w:sz w:val="24"/>
          <w:szCs w:val="24"/>
        </w:rPr>
      </w:pPr>
      <w:r w:rsidRPr="0025368C">
        <w:rPr>
          <w:rFonts w:ascii="Times New Roman" w:hAnsi="Times New Roman" w:cs="Times New Roman"/>
          <w:b/>
          <w:sz w:val="24"/>
          <w:szCs w:val="24"/>
        </w:rPr>
        <w:t>Abstract</w:t>
      </w:r>
    </w:p>
    <w:p w14:paraId="053EB563" w14:textId="77777777" w:rsidR="007D66B4" w:rsidRPr="00A04B63" w:rsidRDefault="007D66B4" w:rsidP="007D66B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paper stylistically examines three </w:t>
      </w:r>
      <w:commentRangeStart w:id="3"/>
      <w:r>
        <w:rPr>
          <w:rFonts w:ascii="Times New Roman" w:hAnsi="Times New Roman" w:cs="Times New Roman"/>
          <w:sz w:val="24"/>
          <w:szCs w:val="24"/>
        </w:rPr>
        <w:t>critical</w:t>
      </w:r>
      <w:commentRangeEnd w:id="3"/>
      <w:r w:rsidR="004223E4">
        <w:rPr>
          <w:rStyle w:val="CommentReference"/>
        </w:rPr>
        <w:commentReference w:id="3"/>
      </w:r>
      <w:r>
        <w:rPr>
          <w:rFonts w:ascii="Times New Roman" w:hAnsi="Times New Roman" w:cs="Times New Roman"/>
          <w:sz w:val="24"/>
          <w:szCs w:val="24"/>
        </w:rPr>
        <w:t xml:space="preserve"> adverbials, </w:t>
      </w:r>
      <w:r w:rsidRPr="0025368C">
        <w:rPr>
          <w:rFonts w:ascii="Times New Roman" w:hAnsi="Times New Roman" w:cs="Times New Roman"/>
          <w:b/>
          <w:sz w:val="24"/>
          <w:szCs w:val="24"/>
        </w:rPr>
        <w:t xml:space="preserve">so, ever </w:t>
      </w:r>
      <w:r w:rsidRPr="0025368C">
        <w:rPr>
          <w:rFonts w:ascii="Times New Roman" w:hAnsi="Times New Roman" w:cs="Times New Roman"/>
          <w:sz w:val="24"/>
          <w:szCs w:val="24"/>
        </w:rPr>
        <w:t xml:space="preserve">and </w:t>
      </w:r>
      <w:r w:rsidRPr="0025368C">
        <w:rPr>
          <w:rFonts w:ascii="Times New Roman" w:hAnsi="Times New Roman" w:cs="Times New Roman"/>
          <w:b/>
          <w:sz w:val="24"/>
          <w:szCs w:val="24"/>
        </w:rPr>
        <w:t>never</w:t>
      </w:r>
      <w:r>
        <w:rPr>
          <w:rFonts w:ascii="Times New Roman" w:hAnsi="Times New Roman" w:cs="Times New Roman"/>
          <w:b/>
          <w:sz w:val="24"/>
          <w:szCs w:val="24"/>
        </w:rPr>
        <w:t>,</w:t>
      </w:r>
      <w:r>
        <w:rPr>
          <w:rFonts w:ascii="Times New Roman" w:hAnsi="Times New Roman" w:cs="Times New Roman"/>
          <w:sz w:val="24"/>
          <w:szCs w:val="24"/>
        </w:rPr>
        <w:t xml:space="preserve"> in </w:t>
      </w:r>
      <w:proofErr w:type="spellStart"/>
      <w:r>
        <w:rPr>
          <w:rFonts w:ascii="Times New Roman" w:hAnsi="Times New Roman" w:cs="Times New Roman"/>
          <w:sz w:val="24"/>
          <w:szCs w:val="24"/>
        </w:rPr>
        <w:t>Armah’s</w:t>
      </w:r>
      <w:proofErr w:type="spellEnd"/>
      <w:r>
        <w:rPr>
          <w:rFonts w:ascii="Times New Roman" w:hAnsi="Times New Roman" w:cs="Times New Roman"/>
          <w:sz w:val="24"/>
          <w:szCs w:val="24"/>
        </w:rPr>
        <w:t xml:space="preserve"> </w:t>
      </w:r>
      <w:r>
        <w:rPr>
          <w:rFonts w:ascii="Times New Roman" w:hAnsi="Times New Roman" w:cs="Times New Roman"/>
          <w:i/>
          <w:sz w:val="24"/>
          <w:szCs w:val="24"/>
        </w:rPr>
        <w:t xml:space="preserve">The </w:t>
      </w:r>
      <w:commentRangeStart w:id="4"/>
      <w:proofErr w:type="spellStart"/>
      <w:r>
        <w:rPr>
          <w:rFonts w:ascii="Times New Roman" w:hAnsi="Times New Roman" w:cs="Times New Roman"/>
          <w:i/>
          <w:sz w:val="24"/>
          <w:szCs w:val="24"/>
        </w:rPr>
        <w:t>Beauty</w:t>
      </w:r>
      <w:r w:rsidRPr="0025368C">
        <w:rPr>
          <w:rFonts w:ascii="Times New Roman" w:hAnsi="Times New Roman" w:cs="Times New Roman"/>
          <w:i/>
          <w:sz w:val="24"/>
          <w:szCs w:val="24"/>
        </w:rPr>
        <w:t>ful</w:t>
      </w:r>
      <w:commentRangeEnd w:id="4"/>
      <w:proofErr w:type="spellEnd"/>
      <w:r w:rsidR="004223E4">
        <w:rPr>
          <w:rStyle w:val="CommentReference"/>
        </w:rPr>
        <w:commentReference w:id="4"/>
      </w:r>
      <w:r w:rsidRPr="0025368C">
        <w:rPr>
          <w:rFonts w:ascii="Times New Roman" w:hAnsi="Times New Roman" w:cs="Times New Roman"/>
          <w:i/>
          <w:sz w:val="24"/>
          <w:szCs w:val="24"/>
        </w:rPr>
        <w:t xml:space="preserve"> Ones Are Not Yet</w:t>
      </w:r>
      <w:r>
        <w:rPr>
          <w:rFonts w:ascii="Times New Roman" w:hAnsi="Times New Roman" w:cs="Times New Roman"/>
          <w:i/>
          <w:sz w:val="24"/>
          <w:szCs w:val="24"/>
        </w:rPr>
        <w:t xml:space="preserve"> Born</w:t>
      </w:r>
      <w:r>
        <w:rPr>
          <w:rFonts w:ascii="Times New Roman" w:hAnsi="Times New Roman" w:cs="Times New Roman"/>
          <w:sz w:val="24"/>
          <w:szCs w:val="24"/>
        </w:rPr>
        <w:t xml:space="preserve">. It draws insight from </w:t>
      </w:r>
      <w:proofErr w:type="spellStart"/>
      <w:r>
        <w:rPr>
          <w:rFonts w:ascii="Times New Roman" w:hAnsi="Times New Roman" w:cs="Times New Roman"/>
          <w:sz w:val="24"/>
          <w:szCs w:val="24"/>
        </w:rPr>
        <w:t>Halliday’s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metafunction</w:t>
      </w:r>
      <w:proofErr w:type="spellEnd"/>
      <w:r>
        <w:rPr>
          <w:rFonts w:ascii="Times New Roman" w:hAnsi="Times New Roman" w:cs="Times New Roman"/>
          <w:sz w:val="24"/>
          <w:szCs w:val="24"/>
        </w:rPr>
        <w:t xml:space="preserve"> theory. While </w:t>
      </w:r>
      <w:commentRangeStart w:id="5"/>
      <w:r>
        <w:rPr>
          <w:rFonts w:ascii="Times New Roman" w:hAnsi="Times New Roman" w:cs="Times New Roman"/>
          <w:sz w:val="24"/>
          <w:szCs w:val="24"/>
        </w:rPr>
        <w:t>ideational and textual functions</w:t>
      </w:r>
      <w:commentRangeEnd w:id="5"/>
      <w:r w:rsidR="004223E4">
        <w:rPr>
          <w:rStyle w:val="CommentReference"/>
        </w:rPr>
        <w:commentReference w:id="5"/>
      </w:r>
      <w:r>
        <w:rPr>
          <w:rFonts w:ascii="Times New Roman" w:hAnsi="Times New Roman" w:cs="Times New Roman"/>
          <w:sz w:val="24"/>
          <w:szCs w:val="24"/>
        </w:rPr>
        <w:t xml:space="preserve"> </w:t>
      </w:r>
      <w:proofErr w:type="gramStart"/>
      <w:r>
        <w:rPr>
          <w:rFonts w:ascii="Times New Roman" w:hAnsi="Times New Roman" w:cs="Times New Roman"/>
          <w:sz w:val="24"/>
          <w:szCs w:val="24"/>
        </w:rPr>
        <w:t>are adopted</w:t>
      </w:r>
      <w:proofErr w:type="gramEnd"/>
      <w:r>
        <w:rPr>
          <w:rFonts w:ascii="Times New Roman" w:hAnsi="Times New Roman" w:cs="Times New Roman"/>
          <w:sz w:val="24"/>
          <w:szCs w:val="24"/>
        </w:rPr>
        <w:t xml:space="preserve"> for the study,</w:t>
      </w:r>
      <w:r>
        <w:rPr>
          <w:rFonts w:ascii="Times New Roman" w:eastAsia="Berling-Roman" w:hAnsi="Times New Roman" w:cs="Times New Roman"/>
          <w:sz w:val="24"/>
          <w:szCs w:val="24"/>
        </w:rPr>
        <w:t xml:space="preserve"> the paper takes q</w:t>
      </w:r>
      <w:r w:rsidRPr="0025368C">
        <w:rPr>
          <w:rFonts w:ascii="Times New Roman" w:eastAsia="Berling-Roman" w:hAnsi="Times New Roman" w:cs="Times New Roman"/>
          <w:sz w:val="24"/>
          <w:szCs w:val="24"/>
        </w:rPr>
        <w:t>uantitative and qualitative approaches</w:t>
      </w:r>
      <w:r>
        <w:rPr>
          <w:rFonts w:ascii="Times New Roman" w:eastAsia="Berling-Roman" w:hAnsi="Times New Roman" w:cs="Times New Roman"/>
          <w:sz w:val="24"/>
          <w:szCs w:val="24"/>
        </w:rPr>
        <w:t>. Findings show</w:t>
      </w:r>
      <w:r w:rsidRPr="0025368C">
        <w:rPr>
          <w:rFonts w:ascii="Times New Roman" w:hAnsi="Times New Roman" w:cs="Times New Roman"/>
          <w:b/>
          <w:sz w:val="24"/>
          <w:szCs w:val="24"/>
        </w:rPr>
        <w:t xml:space="preserve"> </w:t>
      </w:r>
      <w:r>
        <w:rPr>
          <w:rFonts w:ascii="Times New Roman" w:hAnsi="Times New Roman" w:cs="Times New Roman"/>
          <w:sz w:val="24"/>
          <w:szCs w:val="24"/>
        </w:rPr>
        <w:t xml:space="preserve">that </w:t>
      </w:r>
      <w:proofErr w:type="gramStart"/>
      <w:r>
        <w:rPr>
          <w:rFonts w:ascii="Times New Roman" w:hAnsi="Times New Roman" w:cs="Times New Roman"/>
          <w:b/>
          <w:sz w:val="24"/>
          <w:szCs w:val="24"/>
        </w:rPr>
        <w:t>s</w:t>
      </w:r>
      <w:r w:rsidRPr="0025368C">
        <w:rPr>
          <w:rFonts w:ascii="Times New Roman" w:hAnsi="Times New Roman" w:cs="Times New Roman"/>
          <w:b/>
          <w:sz w:val="24"/>
          <w:szCs w:val="24"/>
        </w:rPr>
        <w:t>o-</w:t>
      </w:r>
      <w:r w:rsidRPr="0025368C">
        <w:rPr>
          <w:rFonts w:ascii="Times New Roman" w:hAnsi="Times New Roman" w:cs="Times New Roman"/>
          <w:sz w:val="24"/>
          <w:szCs w:val="24"/>
        </w:rPr>
        <w:t>adverbial</w:t>
      </w:r>
      <w:proofErr w:type="gramEnd"/>
      <w:r w:rsidRPr="0025368C">
        <w:rPr>
          <w:rFonts w:ascii="Times New Roman" w:hAnsi="Times New Roman" w:cs="Times New Roman"/>
          <w:sz w:val="24"/>
          <w:szCs w:val="24"/>
        </w:rPr>
        <w:t xml:space="preserve"> appears in no less than 239 times</w:t>
      </w:r>
      <w:r>
        <w:rPr>
          <w:rFonts w:ascii="Times New Roman" w:hAnsi="Times New Roman" w:cs="Times New Roman"/>
          <w:sz w:val="24"/>
          <w:szCs w:val="24"/>
        </w:rPr>
        <w:t xml:space="preserve">; </w:t>
      </w:r>
      <w:r>
        <w:rPr>
          <w:rFonts w:ascii="Times New Roman" w:hAnsi="Times New Roman" w:cs="Times New Roman"/>
          <w:b/>
          <w:sz w:val="24"/>
          <w:szCs w:val="24"/>
        </w:rPr>
        <w:t>e</w:t>
      </w:r>
      <w:r w:rsidRPr="0025368C">
        <w:rPr>
          <w:rFonts w:ascii="Times New Roman" w:hAnsi="Times New Roman" w:cs="Times New Roman"/>
          <w:b/>
          <w:sz w:val="24"/>
          <w:szCs w:val="24"/>
        </w:rPr>
        <w:t>ver</w:t>
      </w:r>
      <w:r w:rsidRPr="0025368C">
        <w:rPr>
          <w:rFonts w:ascii="Times New Roman" w:hAnsi="Times New Roman" w:cs="Times New Roman"/>
          <w:sz w:val="24"/>
          <w:szCs w:val="24"/>
        </w:rPr>
        <w:t>-adverbial features 34 times in the narrati</w:t>
      </w:r>
      <w:r>
        <w:rPr>
          <w:rFonts w:ascii="Times New Roman" w:hAnsi="Times New Roman" w:cs="Times New Roman"/>
          <w:sz w:val="24"/>
          <w:szCs w:val="24"/>
        </w:rPr>
        <w:t>ve</w:t>
      </w:r>
      <w:r w:rsidRPr="0025368C">
        <w:rPr>
          <w:rFonts w:ascii="Times New Roman" w:hAnsi="Times New Roman" w:cs="Times New Roman"/>
          <w:sz w:val="24"/>
          <w:szCs w:val="24"/>
        </w:rPr>
        <w:t xml:space="preserve"> while </w:t>
      </w:r>
      <w:r w:rsidRPr="0025368C">
        <w:rPr>
          <w:rFonts w:ascii="Times New Roman" w:hAnsi="Times New Roman" w:cs="Times New Roman"/>
          <w:b/>
          <w:sz w:val="24"/>
          <w:szCs w:val="24"/>
        </w:rPr>
        <w:t>never</w:t>
      </w:r>
      <w:r w:rsidRPr="0025368C">
        <w:rPr>
          <w:rFonts w:ascii="Times New Roman" w:hAnsi="Times New Roman" w:cs="Times New Roman"/>
          <w:sz w:val="24"/>
          <w:szCs w:val="24"/>
        </w:rPr>
        <w:t>-adverbial is used in no less than 71 times.</w:t>
      </w:r>
      <w:r>
        <w:rPr>
          <w:rFonts w:ascii="Times New Roman" w:hAnsi="Times New Roman" w:cs="Times New Roman"/>
          <w:sz w:val="24"/>
          <w:szCs w:val="24"/>
        </w:rPr>
        <w:t xml:space="preserve"> It </w:t>
      </w:r>
      <w:proofErr w:type="gramStart"/>
      <w:r>
        <w:rPr>
          <w:rFonts w:ascii="Times New Roman" w:hAnsi="Times New Roman" w:cs="Times New Roman"/>
          <w:sz w:val="24"/>
          <w:szCs w:val="24"/>
        </w:rPr>
        <w:t>is also discovered</w:t>
      </w:r>
      <w:proofErr w:type="gramEnd"/>
      <w:r>
        <w:rPr>
          <w:rFonts w:ascii="Times New Roman" w:hAnsi="Times New Roman" w:cs="Times New Roman"/>
          <w:sz w:val="24"/>
          <w:szCs w:val="24"/>
        </w:rPr>
        <w:t xml:space="preserve"> that the three critical adverbials are employed</w:t>
      </w:r>
      <w:r w:rsidRPr="0025368C">
        <w:rPr>
          <w:rFonts w:ascii="Times New Roman" w:hAnsi="Times New Roman" w:cs="Times New Roman"/>
          <w:sz w:val="24"/>
          <w:szCs w:val="24"/>
        </w:rPr>
        <w:t xml:space="preserve"> to sustain the theme of </w:t>
      </w:r>
      <w:r>
        <w:rPr>
          <w:rFonts w:ascii="Times New Roman" w:hAnsi="Times New Roman" w:cs="Times New Roman"/>
          <w:sz w:val="24"/>
          <w:szCs w:val="24"/>
        </w:rPr>
        <w:t>corruption in the novel</w:t>
      </w:r>
      <w:r w:rsidRPr="0025368C">
        <w:rPr>
          <w:rFonts w:ascii="Times New Roman" w:hAnsi="Times New Roman" w:cs="Times New Roman"/>
          <w:i/>
          <w:sz w:val="24"/>
          <w:szCs w:val="24"/>
        </w:rPr>
        <w:t xml:space="preserve">. </w:t>
      </w:r>
      <w:proofErr w:type="spellStart"/>
      <w:r>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extensive use of </w:t>
      </w:r>
      <w:r>
        <w:rPr>
          <w:rFonts w:ascii="Times New Roman" w:hAnsi="Times New Roman" w:cs="Times New Roman"/>
          <w:sz w:val="24"/>
          <w:szCs w:val="24"/>
        </w:rPr>
        <w:t xml:space="preserve">the </w:t>
      </w:r>
      <w:r w:rsidRPr="0025368C">
        <w:rPr>
          <w:rFonts w:ascii="Times New Roman" w:hAnsi="Times New Roman" w:cs="Times New Roman"/>
          <w:sz w:val="24"/>
          <w:szCs w:val="24"/>
        </w:rPr>
        <w:t xml:space="preserve">adverbials serves to depict the degree of rot, </w:t>
      </w:r>
      <w:r>
        <w:rPr>
          <w:rFonts w:ascii="Times New Roman" w:hAnsi="Times New Roman" w:cs="Times New Roman"/>
          <w:sz w:val="24"/>
          <w:szCs w:val="24"/>
        </w:rPr>
        <w:t xml:space="preserve">despondency, </w:t>
      </w:r>
      <w:r w:rsidRPr="0025368C">
        <w:rPr>
          <w:rFonts w:ascii="Times New Roman" w:hAnsi="Times New Roman" w:cs="Times New Roman"/>
          <w:sz w:val="24"/>
          <w:szCs w:val="24"/>
        </w:rPr>
        <w:t>corruption and vices as well as the injustices in Africa. By this, he does not only produce a cinematographic picture of Africa, particularly Ghana</w:t>
      </w:r>
      <w:r>
        <w:rPr>
          <w:rFonts w:ascii="Times New Roman" w:hAnsi="Times New Roman" w:cs="Times New Roman"/>
          <w:sz w:val="24"/>
          <w:szCs w:val="24"/>
        </w:rPr>
        <w:t>,</w:t>
      </w:r>
      <w:r w:rsidRPr="0025368C">
        <w:rPr>
          <w:rFonts w:ascii="Times New Roman" w:hAnsi="Times New Roman" w:cs="Times New Roman"/>
          <w:sz w:val="24"/>
          <w:szCs w:val="24"/>
        </w:rPr>
        <w:t xml:space="preserve"> through his careful selection of adverbials</w:t>
      </w:r>
      <w:commentRangeStart w:id="6"/>
      <w:r w:rsidRPr="0025368C">
        <w:rPr>
          <w:rFonts w:ascii="Times New Roman" w:hAnsi="Times New Roman" w:cs="Times New Roman"/>
          <w:sz w:val="24"/>
          <w:szCs w:val="24"/>
        </w:rPr>
        <w:t>, he also draws the attention of his readers into the society of the novel.</w:t>
      </w:r>
      <w:commentRangeEnd w:id="6"/>
      <w:r w:rsidR="004223E4">
        <w:rPr>
          <w:rStyle w:val="CommentReference"/>
        </w:rPr>
        <w:commentReference w:id="6"/>
      </w:r>
    </w:p>
    <w:p w14:paraId="51C14F3C" w14:textId="77777777" w:rsidR="007D66B4" w:rsidRDefault="007D66B4" w:rsidP="007D66B4">
      <w:pPr>
        <w:spacing w:line="360" w:lineRule="auto"/>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 xml:space="preserve">Adverbials; </w:t>
      </w:r>
      <w:proofErr w:type="spellStart"/>
      <w:r>
        <w:rPr>
          <w:rFonts w:ascii="Times New Roman" w:hAnsi="Times New Roman" w:cs="Times New Roman"/>
          <w:sz w:val="24"/>
          <w:szCs w:val="24"/>
        </w:rPr>
        <w:t>metafunction</w:t>
      </w:r>
      <w:proofErr w:type="spellEnd"/>
      <w:r>
        <w:rPr>
          <w:rFonts w:ascii="Times New Roman" w:hAnsi="Times New Roman" w:cs="Times New Roman"/>
          <w:sz w:val="24"/>
          <w:szCs w:val="24"/>
        </w:rPr>
        <w:t xml:space="preserve">; corruption; despondency; </w:t>
      </w:r>
      <w:r w:rsidRPr="0025368C">
        <w:rPr>
          <w:rFonts w:ascii="Times New Roman" w:hAnsi="Times New Roman" w:cs="Times New Roman"/>
          <w:sz w:val="24"/>
          <w:szCs w:val="24"/>
        </w:rPr>
        <w:t>Africa</w:t>
      </w:r>
    </w:p>
    <w:p w14:paraId="00099A73" w14:textId="77777777" w:rsidR="007D66B4" w:rsidRDefault="007D66B4" w:rsidP="007D66B4">
      <w:pPr>
        <w:spacing w:line="360" w:lineRule="auto"/>
        <w:rPr>
          <w:rFonts w:ascii="Times New Roman" w:hAnsi="Times New Roman" w:cs="Times New Roman"/>
          <w:sz w:val="24"/>
          <w:szCs w:val="24"/>
        </w:rPr>
      </w:pPr>
    </w:p>
    <w:p w14:paraId="0B76E59A" w14:textId="77777777" w:rsidR="00CF39E2" w:rsidRDefault="00CF39E2">
      <w:pPr>
        <w:rPr>
          <w:rFonts w:ascii="Times New Roman" w:hAnsi="Times New Roman" w:cs="Times New Roman"/>
          <w:b/>
          <w:sz w:val="24"/>
          <w:szCs w:val="24"/>
        </w:rPr>
      </w:pPr>
      <w:r>
        <w:rPr>
          <w:rFonts w:ascii="Times New Roman" w:hAnsi="Times New Roman" w:cs="Times New Roman"/>
          <w:b/>
          <w:sz w:val="24"/>
          <w:szCs w:val="24"/>
        </w:rPr>
        <w:br w:type="page"/>
      </w:r>
    </w:p>
    <w:p w14:paraId="6B5304C9" w14:textId="77777777" w:rsidR="002B6EBA" w:rsidRPr="0025368C" w:rsidRDefault="00574812"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lastRenderedPageBreak/>
        <w:t>I</w:t>
      </w:r>
      <w:r w:rsidR="00A61775" w:rsidRPr="0025368C">
        <w:rPr>
          <w:rFonts w:ascii="Times New Roman" w:hAnsi="Times New Roman" w:cs="Times New Roman"/>
          <w:b/>
          <w:sz w:val="24"/>
          <w:szCs w:val="24"/>
        </w:rPr>
        <w:t>ntroduction</w:t>
      </w:r>
    </w:p>
    <w:p w14:paraId="6AEB7139" w14:textId="77777777" w:rsidR="007C7FC2" w:rsidRDefault="002B6EBA"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Given the tempo and magnitude of corruption in Africa today, especially in Nigeria, </w:t>
      </w:r>
      <w:proofErr w:type="spellStart"/>
      <w:r w:rsidRPr="0025368C">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w:t>
      </w:r>
      <w:commentRangeStart w:id="7"/>
      <w:r w:rsidR="00AC1C5A">
        <w:rPr>
          <w:rFonts w:ascii="Times New Roman" w:hAnsi="Times New Roman" w:cs="Times New Roman"/>
          <w:i/>
          <w:sz w:val="24"/>
          <w:szCs w:val="24"/>
        </w:rPr>
        <w:t xml:space="preserve">The </w:t>
      </w:r>
      <w:proofErr w:type="spellStart"/>
      <w:r w:rsidR="00AC1C5A">
        <w:rPr>
          <w:rFonts w:ascii="Times New Roman" w:hAnsi="Times New Roman" w:cs="Times New Roman"/>
          <w:i/>
          <w:sz w:val="24"/>
          <w:szCs w:val="24"/>
        </w:rPr>
        <w:t>Beauty</w:t>
      </w:r>
      <w:r w:rsidRPr="0025368C">
        <w:rPr>
          <w:rFonts w:ascii="Times New Roman" w:hAnsi="Times New Roman" w:cs="Times New Roman"/>
          <w:i/>
          <w:sz w:val="24"/>
          <w:szCs w:val="24"/>
        </w:rPr>
        <w:t>ful</w:t>
      </w:r>
      <w:commentRangeEnd w:id="7"/>
      <w:proofErr w:type="spellEnd"/>
      <w:r w:rsidR="004223E4">
        <w:rPr>
          <w:rStyle w:val="CommentReference"/>
        </w:rPr>
        <w:commentReference w:id="7"/>
      </w:r>
      <w:r w:rsidRPr="0025368C">
        <w:rPr>
          <w:rFonts w:ascii="Times New Roman" w:hAnsi="Times New Roman" w:cs="Times New Roman"/>
          <w:i/>
          <w:sz w:val="24"/>
          <w:szCs w:val="24"/>
        </w:rPr>
        <w:t xml:space="preserve"> Ones Are Not Yet Born </w:t>
      </w:r>
      <w:r w:rsidRPr="0025368C">
        <w:rPr>
          <w:rFonts w:ascii="Times New Roman" w:hAnsi="Times New Roman" w:cs="Times New Roman"/>
          <w:sz w:val="24"/>
          <w:szCs w:val="24"/>
        </w:rPr>
        <w:t xml:space="preserve">remains an evergreen and vibrant African novel. </w:t>
      </w:r>
      <w:proofErr w:type="gramStart"/>
      <w:r w:rsidRPr="0025368C">
        <w:rPr>
          <w:rFonts w:ascii="Times New Roman" w:hAnsi="Times New Roman" w:cs="Times New Roman"/>
          <w:sz w:val="24"/>
          <w:szCs w:val="24"/>
        </w:rPr>
        <w:t>It is an old novel with intensely contemporary realities that assault our sense of pride and decency as Africans.</w:t>
      </w:r>
      <w:proofErr w:type="gramEnd"/>
      <w:r w:rsidRPr="0025368C">
        <w:rPr>
          <w:rFonts w:ascii="Times New Roman" w:hAnsi="Times New Roman" w:cs="Times New Roman"/>
          <w:sz w:val="24"/>
          <w:szCs w:val="24"/>
        </w:rPr>
        <w:t xml:space="preserve"> The experience in the novel is </w:t>
      </w:r>
      <w:commentRangeStart w:id="8"/>
      <w:r w:rsidRPr="0025368C">
        <w:rPr>
          <w:rFonts w:ascii="Times New Roman" w:hAnsi="Times New Roman" w:cs="Times New Roman"/>
          <w:sz w:val="24"/>
          <w:szCs w:val="24"/>
        </w:rPr>
        <w:t>characterized</w:t>
      </w:r>
      <w:commentRangeEnd w:id="8"/>
      <w:r w:rsidR="004223E4">
        <w:rPr>
          <w:rStyle w:val="CommentReference"/>
        </w:rPr>
        <w:commentReference w:id="8"/>
      </w:r>
      <w:r w:rsidRPr="0025368C">
        <w:rPr>
          <w:rFonts w:ascii="Times New Roman" w:hAnsi="Times New Roman" w:cs="Times New Roman"/>
          <w:sz w:val="24"/>
          <w:szCs w:val="24"/>
        </w:rPr>
        <w:t xml:space="preserve"> by pessimism, despondency, bewilderment, incredulity and anger, feelings that relentlessly pervade the African political sensibility </w:t>
      </w:r>
      <w:proofErr w:type="gramStart"/>
      <w:r w:rsidRPr="0025368C">
        <w:rPr>
          <w:rFonts w:ascii="Times New Roman" w:hAnsi="Times New Roman" w:cs="Times New Roman"/>
          <w:sz w:val="24"/>
          <w:szCs w:val="24"/>
        </w:rPr>
        <w:t>till</w:t>
      </w:r>
      <w:proofErr w:type="gramEnd"/>
      <w:r w:rsidRPr="0025368C">
        <w:rPr>
          <w:rFonts w:ascii="Times New Roman" w:hAnsi="Times New Roman" w:cs="Times New Roman"/>
          <w:sz w:val="24"/>
          <w:szCs w:val="24"/>
        </w:rPr>
        <w:t xml:space="preserve"> date. These attributes </w:t>
      </w:r>
      <w:proofErr w:type="gramStart"/>
      <w:r w:rsidRPr="0025368C">
        <w:rPr>
          <w:rFonts w:ascii="Times New Roman" w:hAnsi="Times New Roman" w:cs="Times New Roman"/>
          <w:sz w:val="24"/>
          <w:szCs w:val="24"/>
        </w:rPr>
        <w:t>are poignantly</w:t>
      </w:r>
      <w:r w:rsidR="009E6BC2" w:rsidRPr="0025368C">
        <w:rPr>
          <w:rFonts w:ascii="Times New Roman" w:hAnsi="Times New Roman" w:cs="Times New Roman"/>
          <w:sz w:val="24"/>
          <w:szCs w:val="24"/>
        </w:rPr>
        <w:t xml:space="preserve"> highlighted</w:t>
      </w:r>
      <w:proofErr w:type="gramEnd"/>
      <w:r w:rsidR="009E6BC2" w:rsidRPr="0025368C">
        <w:rPr>
          <w:rFonts w:ascii="Times New Roman" w:hAnsi="Times New Roman" w:cs="Times New Roman"/>
          <w:sz w:val="24"/>
          <w:szCs w:val="24"/>
        </w:rPr>
        <w:t xml:space="preserve"> by the author’s ic</w:t>
      </w:r>
      <w:r w:rsidRPr="0025368C">
        <w:rPr>
          <w:rFonts w:ascii="Times New Roman" w:hAnsi="Times New Roman" w:cs="Times New Roman"/>
          <w:sz w:val="24"/>
          <w:szCs w:val="24"/>
        </w:rPr>
        <w:t>onic use of language whose e</w:t>
      </w:r>
      <w:r w:rsidR="00B941F9">
        <w:rPr>
          <w:rFonts w:ascii="Times New Roman" w:hAnsi="Times New Roman" w:cs="Times New Roman"/>
          <w:sz w:val="24"/>
          <w:szCs w:val="24"/>
        </w:rPr>
        <w:t>lements become</w:t>
      </w:r>
      <w:r w:rsidRPr="0025368C">
        <w:rPr>
          <w:rFonts w:ascii="Times New Roman" w:hAnsi="Times New Roman" w:cs="Times New Roman"/>
          <w:sz w:val="24"/>
          <w:szCs w:val="24"/>
        </w:rPr>
        <w:t xml:space="preserve"> the aesthetic cornerstone of the novel. </w:t>
      </w:r>
      <w:proofErr w:type="spellStart"/>
      <w:r w:rsidRPr="0025368C">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use of language in the novel renders it not only absurdly attractive but also permanently refreshing and engaging.</w:t>
      </w:r>
    </w:p>
    <w:p w14:paraId="65637631" w14:textId="77777777" w:rsidR="00472A9A" w:rsidRPr="003D4890" w:rsidRDefault="002B6EBA" w:rsidP="0015261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The themes of the novel such as corruption, poverty, leadership, colonial mentality, hypocrisy, alienation and ignorance, </w:t>
      </w:r>
      <w:proofErr w:type="gramStart"/>
      <w:r w:rsidRPr="0025368C">
        <w:rPr>
          <w:rFonts w:ascii="Times New Roman" w:hAnsi="Times New Roman" w:cs="Times New Roman"/>
          <w:sz w:val="24"/>
          <w:szCs w:val="24"/>
        </w:rPr>
        <w:t>are engrained</w:t>
      </w:r>
      <w:proofErr w:type="gramEnd"/>
      <w:r w:rsidRPr="0025368C">
        <w:rPr>
          <w:rFonts w:ascii="Times New Roman" w:hAnsi="Times New Roman" w:cs="Times New Roman"/>
          <w:sz w:val="24"/>
          <w:szCs w:val="24"/>
        </w:rPr>
        <w:t xml:space="preserve"> in the subconscious of the reader through the instrumentality of language and its aesthetic exploitation. Thus, language in th</w:t>
      </w:r>
      <w:r w:rsidR="00B941F9">
        <w:rPr>
          <w:rFonts w:ascii="Times New Roman" w:hAnsi="Times New Roman" w:cs="Times New Roman"/>
          <w:sz w:val="24"/>
          <w:szCs w:val="24"/>
        </w:rPr>
        <w:t>e novel constitutes the heart</w:t>
      </w:r>
      <w:r w:rsidRPr="0025368C">
        <w:rPr>
          <w:rFonts w:ascii="Times New Roman" w:hAnsi="Times New Roman" w:cs="Times New Roman"/>
          <w:sz w:val="24"/>
          <w:szCs w:val="24"/>
        </w:rPr>
        <w:t xml:space="preserve"> that pumps life and blood into its content and themes, presenting it as a </w:t>
      </w:r>
      <w:r w:rsidR="003118F3" w:rsidRPr="0025368C">
        <w:rPr>
          <w:rFonts w:ascii="Times New Roman" w:hAnsi="Times New Roman" w:cs="Times New Roman"/>
          <w:sz w:val="24"/>
          <w:szCs w:val="24"/>
        </w:rPr>
        <w:t>beautiful odium emanating from a persuasive pessimism.</w:t>
      </w:r>
    </w:p>
    <w:p w14:paraId="33BA1197" w14:textId="77777777" w:rsidR="003118F3" w:rsidRPr="0025368C" w:rsidRDefault="003118F3"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Language in the Novel</w:t>
      </w:r>
    </w:p>
    <w:p w14:paraId="044194E4" w14:textId="77777777" w:rsidR="003118F3" w:rsidRPr="0025368C" w:rsidRDefault="003118F3" w:rsidP="00794D58">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According to </w:t>
      </w:r>
      <w:r w:rsidR="00D42BFC">
        <w:rPr>
          <w:rFonts w:ascii="Times New Roman" w:hAnsi="Times New Roman" w:cs="Times New Roman"/>
          <w:sz w:val="24"/>
          <w:szCs w:val="24"/>
        </w:rPr>
        <w:t xml:space="preserve">Emmanuel </w:t>
      </w:r>
      <w:proofErr w:type="spellStart"/>
      <w:r w:rsidRPr="0025368C">
        <w:rPr>
          <w:rFonts w:ascii="Times New Roman" w:hAnsi="Times New Roman" w:cs="Times New Roman"/>
          <w:sz w:val="24"/>
          <w:szCs w:val="24"/>
        </w:rPr>
        <w:t>Obiechina</w:t>
      </w:r>
      <w:proofErr w:type="spellEnd"/>
      <w:r w:rsidRPr="0025368C">
        <w:rPr>
          <w:rFonts w:ascii="Times New Roman" w:hAnsi="Times New Roman" w:cs="Times New Roman"/>
          <w:sz w:val="24"/>
          <w:szCs w:val="24"/>
        </w:rPr>
        <w:t xml:space="preserve"> in </w:t>
      </w:r>
      <w:r w:rsidR="001900E5">
        <w:rPr>
          <w:rFonts w:ascii="Times New Roman" w:hAnsi="Times New Roman" w:cs="Times New Roman"/>
          <w:sz w:val="24"/>
          <w:szCs w:val="24"/>
        </w:rPr>
        <w:t xml:space="preserve">his 1971 review of </w:t>
      </w:r>
      <w:commentRangeStart w:id="9"/>
      <w:r w:rsidR="001900E5">
        <w:rPr>
          <w:rFonts w:ascii="Times New Roman" w:hAnsi="Times New Roman" w:cs="Times New Roman"/>
          <w:sz w:val="24"/>
          <w:szCs w:val="24"/>
        </w:rPr>
        <w:t>the novel</w:t>
      </w:r>
      <w:r w:rsidRPr="0025368C">
        <w:rPr>
          <w:rFonts w:ascii="Times New Roman" w:hAnsi="Times New Roman" w:cs="Times New Roman"/>
          <w:sz w:val="24"/>
          <w:szCs w:val="24"/>
        </w:rPr>
        <w:t>,</w:t>
      </w:r>
      <w:commentRangeEnd w:id="9"/>
      <w:r w:rsidR="004223E4">
        <w:rPr>
          <w:rStyle w:val="CommentReference"/>
        </w:rPr>
        <w:commentReference w:id="9"/>
      </w:r>
      <w:r w:rsidRPr="0025368C">
        <w:rPr>
          <w:rFonts w:ascii="Times New Roman" w:hAnsi="Times New Roman" w:cs="Times New Roman"/>
          <w:sz w:val="24"/>
          <w:szCs w:val="24"/>
        </w:rPr>
        <w:t xml:space="preserve"> ‘</w:t>
      </w:r>
      <w:proofErr w:type="spellStart"/>
      <w:r w:rsidRPr="0025368C">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language is deliberate</w:t>
      </w:r>
      <w:r w:rsidR="000F09C1">
        <w:rPr>
          <w:rFonts w:ascii="Times New Roman" w:hAnsi="Times New Roman" w:cs="Times New Roman"/>
          <w:sz w:val="24"/>
          <w:szCs w:val="24"/>
        </w:rPr>
        <w:t>,</w:t>
      </w:r>
      <w:r w:rsidRPr="0025368C">
        <w:rPr>
          <w:rFonts w:ascii="Times New Roman" w:hAnsi="Times New Roman" w:cs="Times New Roman"/>
          <w:sz w:val="24"/>
          <w:szCs w:val="24"/>
        </w:rPr>
        <w:t xml:space="preserve"> cumulative and successfully contrives to heighten the feeling of di</w:t>
      </w:r>
      <w:r w:rsidR="001900E5">
        <w:rPr>
          <w:rFonts w:ascii="Times New Roman" w:hAnsi="Times New Roman" w:cs="Times New Roman"/>
          <w:sz w:val="24"/>
          <w:szCs w:val="24"/>
        </w:rPr>
        <w:t>sgust and revulsion’ (346). Eld</w:t>
      </w:r>
      <w:r w:rsidRPr="0025368C">
        <w:rPr>
          <w:rFonts w:ascii="Times New Roman" w:hAnsi="Times New Roman" w:cs="Times New Roman"/>
          <w:sz w:val="24"/>
          <w:szCs w:val="24"/>
        </w:rPr>
        <w:t>r</w:t>
      </w:r>
      <w:r w:rsidR="001900E5">
        <w:rPr>
          <w:rFonts w:ascii="Times New Roman" w:hAnsi="Times New Roman" w:cs="Times New Roman"/>
          <w:sz w:val="24"/>
          <w:szCs w:val="24"/>
        </w:rPr>
        <w:t>ed</w:t>
      </w:r>
      <w:r w:rsidRPr="0025368C">
        <w:rPr>
          <w:rFonts w:ascii="Times New Roman" w:hAnsi="Times New Roman" w:cs="Times New Roman"/>
          <w:sz w:val="24"/>
          <w:szCs w:val="24"/>
        </w:rPr>
        <w:t xml:space="preserve"> Jones also </w:t>
      </w:r>
      <w:proofErr w:type="gramStart"/>
      <w:r w:rsidRPr="0025368C">
        <w:rPr>
          <w:rFonts w:ascii="Times New Roman" w:hAnsi="Times New Roman" w:cs="Times New Roman"/>
          <w:sz w:val="24"/>
          <w:szCs w:val="24"/>
        </w:rPr>
        <w:t>thinks that</w:t>
      </w:r>
      <w:proofErr w:type="gramEnd"/>
      <w:r w:rsidR="00794D58">
        <w:rPr>
          <w:rFonts w:ascii="Times New Roman" w:hAnsi="Times New Roman" w:cs="Times New Roman"/>
          <w:sz w:val="24"/>
          <w:szCs w:val="24"/>
        </w:rPr>
        <w:t xml:space="preserve"> “</w:t>
      </w:r>
      <w:r w:rsidRPr="0025368C">
        <w:rPr>
          <w:rFonts w:ascii="Times New Roman" w:hAnsi="Times New Roman" w:cs="Times New Roman"/>
          <w:sz w:val="24"/>
          <w:szCs w:val="24"/>
        </w:rPr>
        <w:t xml:space="preserve">The language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has chosen will be a stumbling block for many people. For those who can keep their feet or hold their stomach in, the resulting novel is strikingly effective</w:t>
      </w:r>
      <w:r w:rsidR="00794D58">
        <w:rPr>
          <w:rFonts w:ascii="Times New Roman" w:hAnsi="Times New Roman" w:cs="Times New Roman"/>
          <w:sz w:val="24"/>
          <w:szCs w:val="24"/>
        </w:rPr>
        <w:t>”</w:t>
      </w:r>
      <w:r w:rsidRPr="0025368C">
        <w:rPr>
          <w:rFonts w:ascii="Times New Roman" w:hAnsi="Times New Roman" w:cs="Times New Roman"/>
          <w:sz w:val="24"/>
          <w:szCs w:val="24"/>
        </w:rPr>
        <w:t>. (54)</w:t>
      </w:r>
    </w:p>
    <w:p w14:paraId="62F9A9CB" w14:textId="77777777" w:rsidR="003A66E6" w:rsidRPr="0025368C" w:rsidRDefault="00D80510" w:rsidP="00D80510">
      <w:pPr>
        <w:spacing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Kayode</w:t>
      </w:r>
      <w:proofErr w:type="spellEnd"/>
      <w:r>
        <w:rPr>
          <w:rFonts w:ascii="Times New Roman" w:hAnsi="Times New Roman" w:cs="Times New Roman"/>
          <w:sz w:val="24"/>
          <w:szCs w:val="24"/>
        </w:rPr>
        <w:t xml:space="preserve"> </w:t>
      </w:r>
      <w:proofErr w:type="spellStart"/>
      <w:r w:rsidR="003A66E6" w:rsidRPr="0025368C">
        <w:rPr>
          <w:rFonts w:ascii="Times New Roman" w:hAnsi="Times New Roman" w:cs="Times New Roman"/>
          <w:sz w:val="24"/>
          <w:szCs w:val="24"/>
        </w:rPr>
        <w:t>Omole</w:t>
      </w:r>
      <w:proofErr w:type="spellEnd"/>
      <w:r w:rsidR="003A66E6" w:rsidRPr="0025368C">
        <w:rPr>
          <w:rFonts w:ascii="Times New Roman" w:hAnsi="Times New Roman" w:cs="Times New Roman"/>
          <w:sz w:val="24"/>
          <w:szCs w:val="24"/>
        </w:rPr>
        <w:t xml:space="preserve"> (82) identifies the rhetorical features of the novel to include: sentence fragments, unsparing use of epithets, metonymic transfers, numerous indefinite pronouns, </w:t>
      </w:r>
      <w:proofErr w:type="spellStart"/>
      <w:r w:rsidR="003A66E6" w:rsidRPr="0025368C">
        <w:rPr>
          <w:rFonts w:ascii="Times New Roman" w:hAnsi="Times New Roman" w:cs="Times New Roman"/>
          <w:sz w:val="24"/>
          <w:szCs w:val="24"/>
        </w:rPr>
        <w:t>oxymorons</w:t>
      </w:r>
      <w:proofErr w:type="spellEnd"/>
      <w:r w:rsidR="003A66E6" w:rsidRPr="0025368C">
        <w:rPr>
          <w:rFonts w:ascii="Times New Roman" w:hAnsi="Times New Roman" w:cs="Times New Roman"/>
          <w:sz w:val="24"/>
          <w:szCs w:val="24"/>
        </w:rPr>
        <w:t xml:space="preserve"> and antithesis, proliferation of the adverbial ‘ever’ and ‘never’, scatological and emotive diction, seemingly endless rhetorical interrogatives, and thematic repetitions. He goes further </w:t>
      </w:r>
      <w:r w:rsidR="00606966" w:rsidRPr="0025368C">
        <w:rPr>
          <w:rFonts w:ascii="Times New Roman" w:hAnsi="Times New Roman" w:cs="Times New Roman"/>
          <w:sz w:val="24"/>
          <w:szCs w:val="24"/>
        </w:rPr>
        <w:t>to say that:</w:t>
      </w:r>
    </w:p>
    <w:p w14:paraId="1EF3CF14" w14:textId="77777777" w:rsidR="00606966" w:rsidRPr="0025368C" w:rsidRDefault="00606966" w:rsidP="008F5484">
      <w:pPr>
        <w:spacing w:line="360" w:lineRule="auto"/>
        <w:ind w:left="1440" w:right="720"/>
        <w:jc w:val="both"/>
        <w:rPr>
          <w:rFonts w:ascii="Times New Roman" w:hAnsi="Times New Roman" w:cs="Times New Roman"/>
          <w:sz w:val="24"/>
          <w:szCs w:val="24"/>
        </w:rPr>
      </w:pPr>
      <w:commentRangeStart w:id="10"/>
      <w:r w:rsidRPr="0025368C">
        <w:rPr>
          <w:rFonts w:ascii="Times New Roman" w:hAnsi="Times New Roman" w:cs="Times New Roman"/>
          <w:sz w:val="24"/>
          <w:szCs w:val="24"/>
        </w:rPr>
        <w:t>Each of these devices</w:t>
      </w:r>
      <w:r w:rsidR="001D124D" w:rsidRPr="0025368C">
        <w:rPr>
          <w:rFonts w:ascii="Times New Roman" w:hAnsi="Times New Roman" w:cs="Times New Roman"/>
          <w:sz w:val="24"/>
          <w:szCs w:val="24"/>
        </w:rPr>
        <w:t xml:space="preserve"> has </w:t>
      </w:r>
      <w:r w:rsidR="00C42408" w:rsidRPr="0025368C">
        <w:rPr>
          <w:rFonts w:ascii="Times New Roman" w:hAnsi="Times New Roman" w:cs="Times New Roman"/>
          <w:sz w:val="24"/>
          <w:szCs w:val="24"/>
        </w:rPr>
        <w:t xml:space="preserve">its significant aesthetic implication for the novel. For instance, the preeminence of indefinite pronouns is suggestive of the crisis of identity in the </w:t>
      </w:r>
      <w:commentRangeStart w:id="11"/>
      <w:proofErr w:type="spellStart"/>
      <w:r w:rsidR="00C42408" w:rsidRPr="0025368C">
        <w:rPr>
          <w:rFonts w:ascii="Times New Roman" w:hAnsi="Times New Roman" w:cs="Times New Roman"/>
          <w:sz w:val="24"/>
          <w:szCs w:val="24"/>
        </w:rPr>
        <w:t>Ghanian</w:t>
      </w:r>
      <w:commentRangeEnd w:id="11"/>
      <w:proofErr w:type="spellEnd"/>
      <w:r w:rsidR="004223E4">
        <w:rPr>
          <w:rStyle w:val="CommentReference"/>
        </w:rPr>
        <w:commentReference w:id="11"/>
      </w:r>
      <w:r w:rsidR="00C42408" w:rsidRPr="0025368C">
        <w:rPr>
          <w:rFonts w:ascii="Times New Roman" w:hAnsi="Times New Roman" w:cs="Times New Roman"/>
          <w:sz w:val="24"/>
          <w:szCs w:val="24"/>
        </w:rPr>
        <w:t xml:space="preserve"> society where no one except the rich and </w:t>
      </w:r>
      <w:r w:rsidR="00C42408" w:rsidRPr="0025368C">
        <w:rPr>
          <w:rFonts w:ascii="Times New Roman" w:hAnsi="Times New Roman" w:cs="Times New Roman"/>
          <w:sz w:val="24"/>
          <w:szCs w:val="24"/>
        </w:rPr>
        <w:lastRenderedPageBreak/>
        <w:t xml:space="preserve">the corrupt is recognized. No wonder the only one with any significant identity in the novel is </w:t>
      </w:r>
      <w:proofErr w:type="spellStart"/>
      <w:r w:rsidR="00C42408" w:rsidRPr="0025368C">
        <w:rPr>
          <w:rFonts w:ascii="Times New Roman" w:hAnsi="Times New Roman" w:cs="Times New Roman"/>
          <w:sz w:val="24"/>
          <w:szCs w:val="24"/>
        </w:rPr>
        <w:t>Koomson</w:t>
      </w:r>
      <w:proofErr w:type="spellEnd"/>
      <w:r w:rsidR="00C42408" w:rsidRPr="0025368C">
        <w:rPr>
          <w:rFonts w:ascii="Times New Roman" w:hAnsi="Times New Roman" w:cs="Times New Roman"/>
          <w:sz w:val="24"/>
          <w:szCs w:val="24"/>
        </w:rPr>
        <w:t xml:space="preserve">, the minister. The other characters are either anonymous or identified in terms of their profession. The preponderance of </w:t>
      </w:r>
      <w:proofErr w:type="spellStart"/>
      <w:r w:rsidR="00C42408" w:rsidRPr="0025368C">
        <w:rPr>
          <w:rFonts w:ascii="Times New Roman" w:hAnsi="Times New Roman" w:cs="Times New Roman"/>
          <w:sz w:val="24"/>
          <w:szCs w:val="24"/>
        </w:rPr>
        <w:t>oxymorons</w:t>
      </w:r>
      <w:proofErr w:type="spellEnd"/>
      <w:r w:rsidR="00C42408" w:rsidRPr="0025368C">
        <w:rPr>
          <w:rFonts w:ascii="Times New Roman" w:hAnsi="Times New Roman" w:cs="Times New Roman"/>
          <w:sz w:val="24"/>
          <w:szCs w:val="24"/>
        </w:rPr>
        <w:t xml:space="preserve"> and antitheses is also symbolic of the political and moral contradiction in the novel’s society, just as the frequency of ‘ever’ and ‘never’ amplifies the pessimism and desperation of the author and the novel’s protagonist</w:t>
      </w:r>
      <w:r w:rsidR="002336D1">
        <w:rPr>
          <w:rFonts w:ascii="Times New Roman" w:hAnsi="Times New Roman" w:cs="Times New Roman"/>
          <w:sz w:val="24"/>
          <w:szCs w:val="24"/>
        </w:rPr>
        <w:t>. T</w:t>
      </w:r>
      <w:r w:rsidR="00E46653" w:rsidRPr="0025368C">
        <w:rPr>
          <w:rFonts w:ascii="Times New Roman" w:hAnsi="Times New Roman" w:cs="Times New Roman"/>
          <w:sz w:val="24"/>
          <w:szCs w:val="24"/>
        </w:rPr>
        <w:t xml:space="preserve">he scatological diction renders the moral and physical filth in the society palpable, while the emotive diction plays on the sensitivity of the readers </w:t>
      </w:r>
      <w:proofErr w:type="gramStart"/>
      <w:r w:rsidR="00E46653" w:rsidRPr="0025368C">
        <w:rPr>
          <w:rFonts w:ascii="Times New Roman" w:hAnsi="Times New Roman" w:cs="Times New Roman"/>
          <w:sz w:val="24"/>
          <w:szCs w:val="24"/>
        </w:rPr>
        <w:t>so as to</w:t>
      </w:r>
      <w:proofErr w:type="gramEnd"/>
      <w:r w:rsidR="00E46653" w:rsidRPr="0025368C">
        <w:rPr>
          <w:rFonts w:ascii="Times New Roman" w:hAnsi="Times New Roman" w:cs="Times New Roman"/>
          <w:sz w:val="24"/>
          <w:szCs w:val="24"/>
        </w:rPr>
        <w:t xml:space="preserve"> involve them in the author’s experience. The rhetorical questions symbolically underscore the confusion in the mind of the author and his protagonist in fashioning a </w:t>
      </w:r>
      <w:r w:rsidRPr="0025368C">
        <w:rPr>
          <w:rFonts w:ascii="Times New Roman" w:hAnsi="Times New Roman" w:cs="Times New Roman"/>
          <w:sz w:val="24"/>
          <w:szCs w:val="24"/>
        </w:rPr>
        <w:t>possible solution to Ghana’s problems. (</w:t>
      </w:r>
      <w:proofErr w:type="spellStart"/>
      <w:r w:rsidR="00D80510">
        <w:rPr>
          <w:rFonts w:ascii="Times New Roman" w:hAnsi="Times New Roman" w:cs="Times New Roman"/>
          <w:sz w:val="24"/>
          <w:szCs w:val="24"/>
        </w:rPr>
        <w:t>Omole</w:t>
      </w:r>
      <w:proofErr w:type="spellEnd"/>
      <w:r w:rsidR="00D80510">
        <w:rPr>
          <w:rFonts w:ascii="Times New Roman" w:hAnsi="Times New Roman" w:cs="Times New Roman"/>
          <w:sz w:val="24"/>
          <w:szCs w:val="24"/>
        </w:rPr>
        <w:t xml:space="preserve"> </w:t>
      </w:r>
      <w:r w:rsidRPr="0025368C">
        <w:rPr>
          <w:rFonts w:ascii="Times New Roman" w:hAnsi="Times New Roman" w:cs="Times New Roman"/>
          <w:sz w:val="24"/>
          <w:szCs w:val="24"/>
        </w:rPr>
        <w:t>82-83)</w:t>
      </w:r>
      <w:commentRangeEnd w:id="10"/>
      <w:r w:rsidR="004223E4">
        <w:rPr>
          <w:rStyle w:val="CommentReference"/>
        </w:rPr>
        <w:commentReference w:id="10"/>
      </w:r>
    </w:p>
    <w:p w14:paraId="0A5BEF30" w14:textId="77777777" w:rsidR="00E85E23" w:rsidRDefault="00E85E23" w:rsidP="007C7FC2">
      <w:pPr>
        <w:spacing w:line="360" w:lineRule="auto"/>
        <w:jc w:val="both"/>
        <w:rPr>
          <w:rFonts w:ascii="Times New Roman" w:hAnsi="Times New Roman" w:cs="Times New Roman"/>
          <w:sz w:val="24"/>
          <w:szCs w:val="24"/>
        </w:rPr>
      </w:pPr>
      <w:commentRangeStart w:id="12"/>
      <w:r w:rsidRPr="0025368C">
        <w:rPr>
          <w:rFonts w:ascii="Times New Roman" w:hAnsi="Times New Roman" w:cs="Times New Roman"/>
          <w:sz w:val="24"/>
          <w:szCs w:val="24"/>
        </w:rPr>
        <w:t xml:space="preserve">This study </w:t>
      </w:r>
      <w:commentRangeStart w:id="13"/>
      <w:r w:rsidRPr="0025368C">
        <w:rPr>
          <w:rFonts w:ascii="Times New Roman" w:hAnsi="Times New Roman" w:cs="Times New Roman"/>
          <w:sz w:val="24"/>
          <w:szCs w:val="24"/>
        </w:rPr>
        <w:t>critically</w:t>
      </w:r>
      <w:commentRangeEnd w:id="13"/>
      <w:r w:rsidR="0002042F">
        <w:rPr>
          <w:rStyle w:val="CommentReference"/>
        </w:rPr>
        <w:commentReference w:id="13"/>
      </w:r>
      <w:r w:rsidRPr="0025368C">
        <w:rPr>
          <w:rFonts w:ascii="Times New Roman" w:hAnsi="Times New Roman" w:cs="Times New Roman"/>
          <w:sz w:val="24"/>
          <w:szCs w:val="24"/>
        </w:rPr>
        <w:t xml:space="preserve"> examines </w:t>
      </w:r>
      <w:proofErr w:type="spellStart"/>
      <w:r w:rsidRPr="0025368C">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manipulation of adverbials to accomplish his aesthetic goals in the novel</w:t>
      </w:r>
      <w:r w:rsidR="00A75C13" w:rsidRPr="0025368C">
        <w:rPr>
          <w:rFonts w:ascii="Times New Roman" w:hAnsi="Times New Roman" w:cs="Times New Roman"/>
          <w:sz w:val="24"/>
          <w:szCs w:val="24"/>
        </w:rPr>
        <w:t>.</w:t>
      </w:r>
      <w:commentRangeEnd w:id="12"/>
      <w:r w:rsidR="004223E4">
        <w:rPr>
          <w:rStyle w:val="CommentReference"/>
        </w:rPr>
        <w:commentReference w:id="12"/>
      </w:r>
    </w:p>
    <w:p w14:paraId="03F3AB67" w14:textId="77777777" w:rsidR="00A75C13" w:rsidRPr="0025368C" w:rsidRDefault="00A75C13" w:rsidP="007C7FC2">
      <w:pPr>
        <w:spacing w:line="360" w:lineRule="auto"/>
        <w:jc w:val="both"/>
        <w:rPr>
          <w:rFonts w:ascii="Times New Roman" w:hAnsi="Times New Roman" w:cs="Times New Roman"/>
          <w:b/>
          <w:sz w:val="24"/>
          <w:szCs w:val="24"/>
        </w:rPr>
      </w:pPr>
      <w:proofErr w:type="spellStart"/>
      <w:r w:rsidRPr="0025368C">
        <w:rPr>
          <w:rFonts w:ascii="Times New Roman" w:hAnsi="Times New Roman" w:cs="Times New Roman"/>
          <w:b/>
          <w:sz w:val="24"/>
          <w:szCs w:val="24"/>
        </w:rPr>
        <w:t>Armah’s</w:t>
      </w:r>
      <w:proofErr w:type="spellEnd"/>
      <w:r w:rsidRPr="0025368C">
        <w:rPr>
          <w:rFonts w:ascii="Times New Roman" w:hAnsi="Times New Roman" w:cs="Times New Roman"/>
          <w:b/>
          <w:sz w:val="24"/>
          <w:szCs w:val="24"/>
        </w:rPr>
        <w:t xml:space="preserve"> Aesthetic Goals</w:t>
      </w:r>
    </w:p>
    <w:p w14:paraId="36035347" w14:textId="77777777" w:rsidR="00A75C13" w:rsidRPr="0025368C" w:rsidRDefault="00A75C13" w:rsidP="007C7FC2">
      <w:pPr>
        <w:spacing w:line="360" w:lineRule="auto"/>
        <w:jc w:val="both"/>
        <w:rPr>
          <w:rFonts w:ascii="Times New Roman" w:hAnsi="Times New Roman" w:cs="Times New Roman"/>
          <w:sz w:val="24"/>
          <w:szCs w:val="24"/>
        </w:rPr>
      </w:pPr>
      <w:commentRangeStart w:id="14"/>
      <w:proofErr w:type="spellStart"/>
      <w:r w:rsidRPr="0025368C">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aesthetic goals are self-evident in the novel. They </w:t>
      </w:r>
      <w:commentRangeStart w:id="15"/>
      <w:proofErr w:type="gramStart"/>
      <w:r w:rsidR="008F7F75" w:rsidRPr="0025368C">
        <w:rPr>
          <w:rFonts w:ascii="Times New Roman" w:hAnsi="Times New Roman" w:cs="Times New Roman"/>
          <w:sz w:val="24"/>
          <w:szCs w:val="24"/>
        </w:rPr>
        <w:t>include:</w:t>
      </w:r>
      <w:commentRangeEnd w:id="15"/>
      <w:proofErr w:type="gramEnd"/>
      <w:r w:rsidR="004223E4">
        <w:rPr>
          <w:rStyle w:val="CommentReference"/>
        </w:rPr>
        <w:commentReference w:id="15"/>
      </w:r>
      <w:r w:rsidR="008F7F75" w:rsidRPr="0025368C">
        <w:rPr>
          <w:rFonts w:ascii="Times New Roman" w:hAnsi="Times New Roman" w:cs="Times New Roman"/>
          <w:sz w:val="24"/>
          <w:szCs w:val="24"/>
        </w:rPr>
        <w:t xml:space="preserve"> painting a graphic picture of the corruption in the Ghanaian society; highlighting different dimensions of corruption, and persuading his readers on his perception, which is one of pessimism and despondency.</w:t>
      </w:r>
      <w:commentRangeEnd w:id="14"/>
      <w:r w:rsidR="004223E4">
        <w:rPr>
          <w:rStyle w:val="CommentReference"/>
        </w:rPr>
        <w:commentReference w:id="14"/>
      </w:r>
    </w:p>
    <w:p w14:paraId="389EA1DC" w14:textId="77777777" w:rsidR="00DB67BE" w:rsidRDefault="008F7F75" w:rsidP="00D80510">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Given the magnitude and manifestation of corruption in contemporary Nigeria, the novel seems to have taken a new life of confrontational relevance. The situation of things is in every minute detail a reinforcement of </w:t>
      </w:r>
      <w:proofErr w:type="spellStart"/>
      <w:r w:rsidRPr="0025368C">
        <w:rPr>
          <w:rFonts w:ascii="Times New Roman" w:hAnsi="Times New Roman" w:cs="Times New Roman"/>
          <w:sz w:val="24"/>
          <w:szCs w:val="24"/>
        </w:rPr>
        <w:t>Armah’s</w:t>
      </w:r>
      <w:proofErr w:type="spellEnd"/>
      <w:r w:rsidRPr="0025368C">
        <w:rPr>
          <w:rFonts w:ascii="Times New Roman" w:hAnsi="Times New Roman" w:cs="Times New Roman"/>
          <w:sz w:val="24"/>
          <w:szCs w:val="24"/>
        </w:rPr>
        <w:t xml:space="preserve"> pessimism and hopelessness, which he has successfully </w:t>
      </w:r>
      <w:proofErr w:type="gramStart"/>
      <w:r w:rsidRPr="0025368C">
        <w:rPr>
          <w:rFonts w:ascii="Times New Roman" w:hAnsi="Times New Roman" w:cs="Times New Roman"/>
          <w:sz w:val="24"/>
          <w:szCs w:val="24"/>
        </w:rPr>
        <w:t>crafted</w:t>
      </w:r>
      <w:proofErr w:type="gramEnd"/>
      <w:r w:rsidRPr="0025368C">
        <w:rPr>
          <w:rFonts w:ascii="Times New Roman" w:hAnsi="Times New Roman" w:cs="Times New Roman"/>
          <w:sz w:val="24"/>
          <w:szCs w:val="24"/>
        </w:rPr>
        <w:t xml:space="preserve"> into the novel through a skillful manipulation of adverbials throughout the novel. A word count of adverbials, </w:t>
      </w:r>
      <w:r w:rsidRPr="0025368C">
        <w:rPr>
          <w:rFonts w:ascii="Times New Roman" w:hAnsi="Times New Roman" w:cs="Times New Roman"/>
          <w:i/>
          <w:sz w:val="24"/>
          <w:szCs w:val="24"/>
        </w:rPr>
        <w:t>eve</w:t>
      </w:r>
      <w:r w:rsidRPr="0025368C">
        <w:rPr>
          <w:rFonts w:ascii="Times New Roman" w:hAnsi="Times New Roman" w:cs="Times New Roman"/>
          <w:sz w:val="24"/>
          <w:szCs w:val="24"/>
        </w:rPr>
        <w:t xml:space="preserve">r, </w:t>
      </w:r>
      <w:r w:rsidRPr="0025368C">
        <w:rPr>
          <w:rFonts w:ascii="Times New Roman" w:hAnsi="Times New Roman" w:cs="Times New Roman"/>
          <w:i/>
          <w:sz w:val="24"/>
          <w:szCs w:val="24"/>
        </w:rPr>
        <w:t>never</w:t>
      </w:r>
      <w:r w:rsidRPr="0025368C">
        <w:rPr>
          <w:rFonts w:ascii="Times New Roman" w:hAnsi="Times New Roman" w:cs="Times New Roman"/>
          <w:sz w:val="24"/>
          <w:szCs w:val="24"/>
        </w:rPr>
        <w:t xml:space="preserve">, and </w:t>
      </w:r>
      <w:r w:rsidRPr="0025368C">
        <w:rPr>
          <w:rFonts w:ascii="Times New Roman" w:hAnsi="Times New Roman" w:cs="Times New Roman"/>
          <w:i/>
          <w:sz w:val="24"/>
          <w:szCs w:val="24"/>
        </w:rPr>
        <w:t>so</w:t>
      </w:r>
      <w:r w:rsidRPr="0025368C">
        <w:rPr>
          <w:rFonts w:ascii="Times New Roman" w:hAnsi="Times New Roman" w:cs="Times New Roman"/>
          <w:sz w:val="24"/>
          <w:szCs w:val="24"/>
        </w:rPr>
        <w:t xml:space="preserve"> will suggest some quantitative deviation in terms of usage and frequency</w:t>
      </w:r>
      <w:r w:rsidR="00EF366D" w:rsidRPr="0025368C">
        <w:rPr>
          <w:rFonts w:ascii="Times New Roman" w:hAnsi="Times New Roman" w:cs="Times New Roman"/>
          <w:sz w:val="24"/>
          <w:szCs w:val="24"/>
        </w:rPr>
        <w:t xml:space="preserve"> distribution but which, incidentally has been phenomenally penetrating and impactful in the novel and on the reader. This study </w:t>
      </w:r>
      <w:commentRangeStart w:id="16"/>
      <w:r w:rsidR="00EF366D" w:rsidRPr="0025368C">
        <w:rPr>
          <w:rFonts w:ascii="Times New Roman" w:hAnsi="Times New Roman" w:cs="Times New Roman"/>
          <w:sz w:val="24"/>
          <w:szCs w:val="24"/>
        </w:rPr>
        <w:t>will</w:t>
      </w:r>
      <w:commentRangeEnd w:id="16"/>
      <w:r w:rsidR="0002042F">
        <w:rPr>
          <w:rStyle w:val="CommentReference"/>
        </w:rPr>
        <w:commentReference w:id="16"/>
      </w:r>
      <w:r w:rsidR="00EF366D" w:rsidRPr="0025368C">
        <w:rPr>
          <w:rFonts w:ascii="Times New Roman" w:hAnsi="Times New Roman" w:cs="Times New Roman"/>
          <w:sz w:val="24"/>
          <w:szCs w:val="24"/>
        </w:rPr>
        <w:t xml:space="preserve"> focus on the above-listed adverbials and their deployment in the novel with a view to highlighting their integral role in the success of the novel.</w:t>
      </w:r>
    </w:p>
    <w:p w14:paraId="38B4514F" w14:textId="77777777" w:rsidR="008F5484" w:rsidRDefault="008F5484" w:rsidP="00D80510">
      <w:pPr>
        <w:spacing w:line="360" w:lineRule="auto"/>
        <w:ind w:firstLine="720"/>
        <w:jc w:val="both"/>
        <w:rPr>
          <w:rFonts w:ascii="Times New Roman" w:hAnsi="Times New Roman" w:cs="Times New Roman"/>
          <w:sz w:val="24"/>
          <w:szCs w:val="24"/>
        </w:rPr>
      </w:pPr>
    </w:p>
    <w:p w14:paraId="78A01C1D" w14:textId="77777777" w:rsidR="00527FBB" w:rsidRPr="0025368C" w:rsidRDefault="00527FBB" w:rsidP="007C7FC2">
      <w:pPr>
        <w:autoSpaceDE w:val="0"/>
        <w:autoSpaceDN w:val="0"/>
        <w:adjustRightInd w:val="0"/>
        <w:spacing w:after="0" w:line="360" w:lineRule="auto"/>
        <w:jc w:val="both"/>
        <w:rPr>
          <w:rFonts w:ascii="Times New Roman" w:hAnsi="Times New Roman" w:cs="Times New Roman"/>
          <w:b/>
          <w:sz w:val="24"/>
          <w:szCs w:val="24"/>
        </w:rPr>
      </w:pPr>
      <w:r w:rsidRPr="0025368C">
        <w:rPr>
          <w:rFonts w:ascii="Times New Roman" w:hAnsi="Times New Roman" w:cs="Times New Roman"/>
          <w:b/>
          <w:sz w:val="24"/>
          <w:szCs w:val="24"/>
        </w:rPr>
        <w:lastRenderedPageBreak/>
        <w:t xml:space="preserve">Conceptual Framework </w:t>
      </w:r>
    </w:p>
    <w:p w14:paraId="31636B43" w14:textId="13BB5673" w:rsidR="007C7FC2" w:rsidRDefault="00527FBB" w:rsidP="007C7FC2">
      <w:pPr>
        <w:autoSpaceDE w:val="0"/>
        <w:autoSpaceDN w:val="0"/>
        <w:adjustRightInd w:val="0"/>
        <w:spacing w:after="0"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Adverbials have been the subject of so many researches. The concept </w:t>
      </w:r>
      <w:proofErr w:type="gramStart"/>
      <w:r w:rsidRPr="0025368C">
        <w:rPr>
          <w:rFonts w:ascii="Times New Roman" w:hAnsi="Times New Roman" w:cs="Times New Roman"/>
          <w:sz w:val="24"/>
          <w:szCs w:val="24"/>
        </w:rPr>
        <w:t>is often examined</w:t>
      </w:r>
      <w:proofErr w:type="gramEnd"/>
      <w:r w:rsidRPr="0025368C">
        <w:rPr>
          <w:rFonts w:ascii="Times New Roman" w:hAnsi="Times New Roman" w:cs="Times New Roman"/>
          <w:sz w:val="24"/>
          <w:szCs w:val="24"/>
        </w:rPr>
        <w:t xml:space="preserve"> from the perspective of meaning, form and positioning. From the perspective of meaning, they can signal information about manner, time, place, cause, circumstance, </w:t>
      </w:r>
      <w:proofErr w:type="gramStart"/>
      <w:r w:rsidRPr="0025368C">
        <w:rPr>
          <w:rFonts w:ascii="Times New Roman" w:hAnsi="Times New Roman" w:cs="Times New Roman"/>
          <w:sz w:val="24"/>
          <w:szCs w:val="24"/>
        </w:rPr>
        <w:t>reason</w:t>
      </w:r>
      <w:r w:rsidR="0002042F">
        <w:rPr>
          <w:rFonts w:ascii="Times New Roman" w:hAnsi="Times New Roman" w:cs="Times New Roman"/>
          <w:sz w:val="24"/>
          <w:szCs w:val="24"/>
        </w:rPr>
        <w:t xml:space="preserve"> ??</w:t>
      </w:r>
      <w:proofErr w:type="gramEnd"/>
      <w:r w:rsidRPr="0025368C">
        <w:rPr>
          <w:rFonts w:ascii="Times New Roman" w:hAnsi="Times New Roman" w:cs="Times New Roman"/>
          <w:sz w:val="24"/>
          <w:szCs w:val="24"/>
        </w:rPr>
        <w:t xml:space="preserve"> </w:t>
      </w:r>
      <w:proofErr w:type="gramStart"/>
      <w:r w:rsidRPr="0025368C">
        <w:rPr>
          <w:rFonts w:ascii="Times New Roman" w:hAnsi="Times New Roman" w:cs="Times New Roman"/>
          <w:sz w:val="24"/>
          <w:szCs w:val="24"/>
        </w:rPr>
        <w:t>among</w:t>
      </w:r>
      <w:proofErr w:type="gramEnd"/>
      <w:r w:rsidRPr="0025368C">
        <w:rPr>
          <w:rFonts w:ascii="Times New Roman" w:hAnsi="Times New Roman" w:cs="Times New Roman"/>
          <w:sz w:val="24"/>
          <w:szCs w:val="24"/>
        </w:rPr>
        <w:t xml:space="preserve"> others. </w:t>
      </w:r>
      <w:commentRangeStart w:id="17"/>
      <w:r w:rsidRPr="0025368C">
        <w:rPr>
          <w:rFonts w:ascii="Times New Roman" w:hAnsi="Times New Roman" w:cs="Times New Roman"/>
          <w:sz w:val="24"/>
          <w:szCs w:val="24"/>
        </w:rPr>
        <w:t>They are the oldest and best known.</w:t>
      </w:r>
      <w:commentRangeEnd w:id="17"/>
      <w:r w:rsidR="0002042F">
        <w:rPr>
          <w:rStyle w:val="CommentReference"/>
        </w:rPr>
        <w:commentReference w:id="17"/>
      </w:r>
      <w:r w:rsidRPr="0025368C">
        <w:rPr>
          <w:rFonts w:ascii="Times New Roman" w:eastAsia="RyuminPr6-Light" w:hAnsi="Times New Roman" w:cs="Times New Roman"/>
          <w:sz w:val="24"/>
          <w:szCs w:val="24"/>
        </w:rPr>
        <w:t xml:space="preserve"> </w:t>
      </w:r>
      <w:r w:rsidRPr="0025368C">
        <w:rPr>
          <w:rFonts w:ascii="Times New Roman" w:hAnsi="Times New Roman" w:cs="Times New Roman"/>
          <w:sz w:val="24"/>
          <w:szCs w:val="24"/>
        </w:rPr>
        <w:t xml:space="preserve">Their advantage is that in many cases they </w:t>
      </w:r>
      <w:proofErr w:type="gramStart"/>
      <w:r w:rsidRPr="0025368C">
        <w:rPr>
          <w:rFonts w:ascii="Times New Roman" w:hAnsi="Times New Roman" w:cs="Times New Roman"/>
          <w:sz w:val="24"/>
          <w:szCs w:val="24"/>
        </w:rPr>
        <w:t xml:space="preserve">can be easily </w:t>
      </w:r>
      <w:proofErr w:type="spellStart"/>
      <w:r w:rsidRPr="0025368C">
        <w:rPr>
          <w:rFonts w:ascii="Times New Roman" w:hAnsi="Times New Roman" w:cs="Times New Roman"/>
          <w:sz w:val="24"/>
          <w:szCs w:val="24"/>
        </w:rPr>
        <w:t>recognised</w:t>
      </w:r>
      <w:proofErr w:type="spellEnd"/>
      <w:proofErr w:type="gramEnd"/>
      <w:r w:rsidRPr="0025368C">
        <w:rPr>
          <w:rFonts w:ascii="Times New Roman" w:hAnsi="Times New Roman" w:cs="Times New Roman"/>
          <w:sz w:val="24"/>
          <w:szCs w:val="24"/>
        </w:rPr>
        <w:t>, although</w:t>
      </w:r>
      <w:r w:rsidRPr="0025368C">
        <w:rPr>
          <w:rFonts w:ascii="Times New Roman" w:eastAsia="RyuminPr6-Light" w:hAnsi="Times New Roman" w:cs="Times New Roman"/>
          <w:sz w:val="24"/>
          <w:szCs w:val="24"/>
        </w:rPr>
        <w:t xml:space="preserve"> </w:t>
      </w:r>
      <w:r w:rsidRPr="0025368C">
        <w:rPr>
          <w:rFonts w:ascii="Times New Roman" w:hAnsi="Times New Roman" w:cs="Times New Roman"/>
          <w:sz w:val="24"/>
          <w:szCs w:val="24"/>
        </w:rPr>
        <w:t>some of the labels are ambiguous (</w:t>
      </w:r>
      <w:proofErr w:type="spellStart"/>
      <w:r w:rsidRPr="0025368C">
        <w:rPr>
          <w:rFonts w:ascii="Times New Roman" w:hAnsi="Times New Roman" w:cs="Times New Roman"/>
          <w:sz w:val="24"/>
          <w:szCs w:val="24"/>
        </w:rPr>
        <w:t>Joost</w:t>
      </w:r>
      <w:proofErr w:type="spellEnd"/>
      <w:r w:rsidRPr="0025368C">
        <w:rPr>
          <w:rFonts w:ascii="Times New Roman" w:hAnsi="Times New Roman" w:cs="Times New Roman"/>
          <w:sz w:val="24"/>
          <w:szCs w:val="24"/>
        </w:rPr>
        <w:t xml:space="preserve"> </w:t>
      </w:r>
      <w:proofErr w:type="spellStart"/>
      <w:r w:rsidRPr="0025368C">
        <w:rPr>
          <w:rFonts w:ascii="Times New Roman" w:hAnsi="Times New Roman" w:cs="Times New Roman"/>
          <w:sz w:val="24"/>
          <w:szCs w:val="24"/>
        </w:rPr>
        <w:t>Buysschaert</w:t>
      </w:r>
      <w:proofErr w:type="spellEnd"/>
      <w:r w:rsidRPr="0025368C">
        <w:rPr>
          <w:rFonts w:ascii="Times New Roman" w:hAnsi="Times New Roman" w:cs="Times New Roman"/>
          <w:sz w:val="24"/>
          <w:szCs w:val="24"/>
        </w:rPr>
        <w:t xml:space="preserve"> 240). In term of form, they are adjuncts when they </w:t>
      </w:r>
      <w:proofErr w:type="gramStart"/>
      <w:r w:rsidRPr="0025368C">
        <w:rPr>
          <w:rFonts w:ascii="Times New Roman" w:hAnsi="Times New Roman" w:cs="Times New Roman"/>
          <w:sz w:val="24"/>
          <w:szCs w:val="24"/>
        </w:rPr>
        <w:t>are integrated</w:t>
      </w:r>
      <w:proofErr w:type="gramEnd"/>
      <w:r w:rsidRPr="0025368C">
        <w:rPr>
          <w:rFonts w:ascii="Times New Roman" w:hAnsi="Times New Roman" w:cs="Times New Roman"/>
          <w:sz w:val="24"/>
          <w:szCs w:val="24"/>
        </w:rPr>
        <w:t xml:space="preserve"> into the clause; </w:t>
      </w:r>
      <w:proofErr w:type="spellStart"/>
      <w:r w:rsidRPr="0025368C">
        <w:rPr>
          <w:rFonts w:ascii="Times New Roman" w:hAnsi="Times New Roman" w:cs="Times New Roman"/>
          <w:sz w:val="24"/>
          <w:szCs w:val="24"/>
        </w:rPr>
        <w:t>disjuncts</w:t>
      </w:r>
      <w:proofErr w:type="spellEnd"/>
      <w:r w:rsidRPr="0025368C">
        <w:rPr>
          <w:rFonts w:ascii="Times New Roman" w:hAnsi="Times New Roman" w:cs="Times New Roman"/>
          <w:sz w:val="24"/>
          <w:szCs w:val="24"/>
        </w:rPr>
        <w:t xml:space="preserve"> when they are not integrated into it; and conjunct when they link one clause with another (Randolph Quirk and Sydney </w:t>
      </w:r>
      <w:proofErr w:type="spellStart"/>
      <w:r w:rsidRPr="0025368C">
        <w:rPr>
          <w:rFonts w:ascii="Times New Roman" w:hAnsi="Times New Roman" w:cs="Times New Roman"/>
          <w:sz w:val="24"/>
          <w:szCs w:val="24"/>
        </w:rPr>
        <w:t>Greenbaum</w:t>
      </w:r>
      <w:proofErr w:type="spellEnd"/>
      <w:r w:rsidRPr="0025368C">
        <w:rPr>
          <w:rFonts w:ascii="Times New Roman" w:hAnsi="Times New Roman" w:cs="Times New Roman"/>
          <w:sz w:val="24"/>
          <w:szCs w:val="24"/>
        </w:rPr>
        <w:t xml:space="preserve"> 209-250). In relation to position, adverbials are the most mobile element of the clause in that they can appear initially, medially and finally.</w:t>
      </w:r>
    </w:p>
    <w:p w14:paraId="4E16C461" w14:textId="008BCEFE" w:rsidR="00C6055C" w:rsidRPr="0025368C" w:rsidRDefault="00527FBB" w:rsidP="00905946">
      <w:pPr>
        <w:autoSpaceDE w:val="0"/>
        <w:autoSpaceDN w:val="0"/>
        <w:adjustRightInd w:val="0"/>
        <w:spacing w:after="0"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Generally, an adverbial may be seen as a clausal unit </w:t>
      </w:r>
      <w:proofErr w:type="gramStart"/>
      <w:r w:rsidRPr="0025368C">
        <w:rPr>
          <w:rFonts w:ascii="Times New Roman" w:hAnsi="Times New Roman" w:cs="Times New Roman"/>
          <w:sz w:val="24"/>
          <w:szCs w:val="24"/>
        </w:rPr>
        <w:t>that basically</w:t>
      </w:r>
      <w:proofErr w:type="gramEnd"/>
      <w:r w:rsidRPr="0025368C">
        <w:rPr>
          <w:rFonts w:ascii="Times New Roman" w:hAnsi="Times New Roman" w:cs="Times New Roman"/>
          <w:sz w:val="24"/>
          <w:szCs w:val="24"/>
        </w:rPr>
        <w:t xml:space="preserve"> modifies a predicator, an adjective or a fellow adverbial. Adverb and adverbial are the same except that the former </w:t>
      </w:r>
      <w:proofErr w:type="gramStart"/>
      <w:r w:rsidRPr="0025368C">
        <w:rPr>
          <w:rFonts w:ascii="Times New Roman" w:hAnsi="Times New Roman" w:cs="Times New Roman"/>
          <w:sz w:val="24"/>
          <w:szCs w:val="24"/>
        </w:rPr>
        <w:t>is considered</w:t>
      </w:r>
      <w:proofErr w:type="gramEnd"/>
      <w:r w:rsidRPr="0025368C">
        <w:rPr>
          <w:rFonts w:ascii="Times New Roman" w:hAnsi="Times New Roman" w:cs="Times New Roman"/>
          <w:sz w:val="24"/>
          <w:szCs w:val="24"/>
        </w:rPr>
        <w:t xml:space="preserve"> from the perspective of a word class and the latter from the perspective of a clausal unit. Sherri Silva </w:t>
      </w:r>
      <w:r w:rsidR="0002042F" w:rsidRPr="0002042F">
        <w:rPr>
          <w:rFonts w:ascii="Times New Roman" w:hAnsi="Times New Roman" w:cs="Times New Roman"/>
          <w:sz w:val="24"/>
          <w:szCs w:val="24"/>
          <w:highlight w:val="yellow"/>
        </w:rPr>
        <w:t>(page number)</w:t>
      </w:r>
      <w:r w:rsidR="0002042F">
        <w:rPr>
          <w:rFonts w:ascii="Times New Roman" w:hAnsi="Times New Roman" w:cs="Times New Roman"/>
          <w:sz w:val="24"/>
          <w:szCs w:val="24"/>
        </w:rPr>
        <w:t xml:space="preserve"> </w:t>
      </w:r>
      <w:r w:rsidRPr="0025368C">
        <w:rPr>
          <w:rFonts w:ascii="Times New Roman" w:hAnsi="Times New Roman" w:cs="Times New Roman"/>
          <w:sz w:val="24"/>
          <w:szCs w:val="24"/>
        </w:rPr>
        <w:t xml:space="preserve">defines adverbials as ‘single words, phrases, or clauses dependent on the </w:t>
      </w:r>
      <w:commentRangeStart w:id="18"/>
      <w:r w:rsidRPr="0025368C">
        <w:rPr>
          <w:rFonts w:ascii="Times New Roman" w:hAnsi="Times New Roman" w:cs="Times New Roman"/>
          <w:sz w:val="24"/>
          <w:szCs w:val="24"/>
        </w:rPr>
        <w:t xml:space="preserve">main clause that function </w:t>
      </w:r>
      <w:commentRangeEnd w:id="18"/>
      <w:r w:rsidR="0002042F">
        <w:rPr>
          <w:rStyle w:val="CommentReference"/>
        </w:rPr>
        <w:commentReference w:id="18"/>
      </w:r>
      <w:r w:rsidRPr="0025368C">
        <w:rPr>
          <w:rFonts w:ascii="Times New Roman" w:hAnsi="Times New Roman" w:cs="Times New Roman"/>
          <w:sz w:val="24"/>
          <w:szCs w:val="24"/>
        </w:rPr>
        <w:t xml:space="preserve">as adverbs to modify verbs, adjectives, adverbs, clauses or entire sentences to express the circumstances of an event in the main clause’ (19). Some of them may be </w:t>
      </w:r>
      <w:proofErr w:type="spellStart"/>
      <w:r w:rsidRPr="0025368C">
        <w:rPr>
          <w:rFonts w:ascii="Times New Roman" w:hAnsi="Times New Roman" w:cs="Times New Roman"/>
          <w:sz w:val="24"/>
          <w:szCs w:val="24"/>
        </w:rPr>
        <w:t>downtoners</w:t>
      </w:r>
      <w:proofErr w:type="spellEnd"/>
      <w:r w:rsidRPr="0025368C">
        <w:rPr>
          <w:rFonts w:ascii="Times New Roman" w:hAnsi="Times New Roman" w:cs="Times New Roman"/>
          <w:sz w:val="24"/>
          <w:szCs w:val="24"/>
        </w:rPr>
        <w:t xml:space="preserve">, reducing the effect or the force of the element they modify; or </w:t>
      </w:r>
      <w:proofErr w:type="spellStart"/>
      <w:r w:rsidRPr="0025368C">
        <w:rPr>
          <w:rFonts w:ascii="Times New Roman" w:hAnsi="Times New Roman" w:cs="Times New Roman"/>
          <w:sz w:val="24"/>
          <w:szCs w:val="24"/>
        </w:rPr>
        <w:t>approximators</w:t>
      </w:r>
      <w:proofErr w:type="spellEnd"/>
      <w:r w:rsidRPr="0025368C">
        <w:rPr>
          <w:rFonts w:ascii="Times New Roman" w:hAnsi="Times New Roman" w:cs="Times New Roman"/>
          <w:sz w:val="24"/>
          <w:szCs w:val="24"/>
        </w:rPr>
        <w:t xml:space="preserve"> serving to approximate the force of the verb. Others may be compromisers, </w:t>
      </w:r>
      <w:proofErr w:type="spellStart"/>
      <w:r w:rsidRPr="0025368C">
        <w:rPr>
          <w:rFonts w:ascii="Times New Roman" w:hAnsi="Times New Roman" w:cs="Times New Roman"/>
          <w:sz w:val="24"/>
          <w:szCs w:val="24"/>
        </w:rPr>
        <w:t>diminishers</w:t>
      </w:r>
      <w:proofErr w:type="spellEnd"/>
      <w:r w:rsidRPr="0025368C">
        <w:rPr>
          <w:rFonts w:ascii="Times New Roman" w:hAnsi="Times New Roman" w:cs="Times New Roman"/>
          <w:sz w:val="24"/>
          <w:szCs w:val="24"/>
        </w:rPr>
        <w:t xml:space="preserve">, and </w:t>
      </w:r>
      <w:proofErr w:type="spellStart"/>
      <w:r w:rsidR="000D0CE2">
        <w:rPr>
          <w:rFonts w:ascii="Times New Roman" w:hAnsi="Times New Roman" w:cs="Times New Roman"/>
          <w:sz w:val="24"/>
          <w:szCs w:val="24"/>
        </w:rPr>
        <w:t>minimisers</w:t>
      </w:r>
      <w:proofErr w:type="spellEnd"/>
      <w:r w:rsidR="000D0CE2">
        <w:rPr>
          <w:rFonts w:ascii="Times New Roman" w:hAnsi="Times New Roman" w:cs="Times New Roman"/>
          <w:sz w:val="24"/>
          <w:szCs w:val="24"/>
        </w:rPr>
        <w:t xml:space="preserve"> (Quirk and </w:t>
      </w:r>
      <w:proofErr w:type="spellStart"/>
      <w:r w:rsidR="000D0CE2">
        <w:rPr>
          <w:rFonts w:ascii="Times New Roman" w:hAnsi="Times New Roman" w:cs="Times New Roman"/>
          <w:sz w:val="24"/>
          <w:szCs w:val="24"/>
        </w:rPr>
        <w:t>Greenbaum</w:t>
      </w:r>
      <w:proofErr w:type="spellEnd"/>
      <w:r w:rsidR="00670434">
        <w:rPr>
          <w:rFonts w:ascii="Times New Roman" w:hAnsi="Times New Roman" w:cs="Times New Roman"/>
          <w:sz w:val="24"/>
          <w:szCs w:val="24"/>
        </w:rPr>
        <w:t xml:space="preserve"> </w:t>
      </w:r>
      <w:r w:rsidRPr="0025368C">
        <w:rPr>
          <w:rFonts w:ascii="Times New Roman" w:hAnsi="Times New Roman" w:cs="Times New Roman"/>
          <w:sz w:val="24"/>
          <w:szCs w:val="24"/>
        </w:rPr>
        <w:t>218).</w:t>
      </w:r>
    </w:p>
    <w:p w14:paraId="5A788B50" w14:textId="77777777" w:rsidR="00527FBB" w:rsidRPr="0025368C" w:rsidRDefault="00527FBB" w:rsidP="007C7FC2">
      <w:pPr>
        <w:autoSpaceDE w:val="0"/>
        <w:autoSpaceDN w:val="0"/>
        <w:adjustRightInd w:val="0"/>
        <w:spacing w:after="0"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Theoretical Framework</w:t>
      </w:r>
    </w:p>
    <w:p w14:paraId="5D85603D" w14:textId="5A130548" w:rsidR="00527FBB" w:rsidRPr="0025368C" w:rsidRDefault="00527FBB" w:rsidP="007C7FC2">
      <w:pPr>
        <w:spacing w:line="360" w:lineRule="auto"/>
        <w:jc w:val="both"/>
        <w:rPr>
          <w:rFonts w:ascii="Times New Roman" w:eastAsia="Times New Roman" w:hAnsi="Times New Roman" w:cs="Times New Roman"/>
          <w:sz w:val="24"/>
          <w:szCs w:val="24"/>
        </w:rPr>
      </w:pPr>
      <w:commentRangeStart w:id="19"/>
      <w:r w:rsidRPr="0025368C">
        <w:rPr>
          <w:rFonts w:ascii="Times New Roman" w:hAnsi="Times New Roman" w:cs="Times New Roman"/>
          <w:sz w:val="24"/>
          <w:szCs w:val="24"/>
        </w:rPr>
        <w:t xml:space="preserve">This study draws insights from </w:t>
      </w:r>
      <w:proofErr w:type="spellStart"/>
      <w:r w:rsidRPr="0025368C">
        <w:rPr>
          <w:rFonts w:ascii="Times New Roman" w:hAnsi="Times New Roman" w:cs="Times New Roman"/>
          <w:sz w:val="24"/>
          <w:szCs w:val="24"/>
        </w:rPr>
        <w:t>Halliday’s</w:t>
      </w:r>
      <w:proofErr w:type="spellEnd"/>
      <w:r w:rsidRPr="0025368C">
        <w:rPr>
          <w:rFonts w:ascii="Times New Roman" w:hAnsi="Times New Roman" w:cs="Times New Roman"/>
          <w:sz w:val="24"/>
          <w:szCs w:val="24"/>
        </w:rPr>
        <w:t xml:space="preserve"> Systemic Functional Linguistics (</w:t>
      </w:r>
      <w:proofErr w:type="spellStart"/>
      <w:r w:rsidRPr="0025368C">
        <w:rPr>
          <w:rFonts w:ascii="Times New Roman" w:hAnsi="Times New Roman" w:cs="Times New Roman"/>
          <w:sz w:val="24"/>
          <w:szCs w:val="24"/>
        </w:rPr>
        <w:t>SFL</w:t>
      </w:r>
      <w:proofErr w:type="spellEnd"/>
      <w:r w:rsidRPr="0025368C">
        <w:rPr>
          <w:rFonts w:ascii="Times New Roman" w:hAnsi="Times New Roman" w:cs="Times New Roman"/>
          <w:sz w:val="24"/>
          <w:szCs w:val="24"/>
        </w:rPr>
        <w:t xml:space="preserve">), which </w:t>
      </w:r>
      <w:proofErr w:type="spellStart"/>
      <w:r w:rsidRPr="0025368C">
        <w:rPr>
          <w:rFonts w:ascii="Times New Roman" w:hAnsi="Times New Roman" w:cs="Times New Roman"/>
          <w:sz w:val="24"/>
          <w:szCs w:val="24"/>
        </w:rPr>
        <w:t>conceptualises</w:t>
      </w:r>
      <w:proofErr w:type="spellEnd"/>
      <w:r w:rsidRPr="0025368C">
        <w:rPr>
          <w:rFonts w:ascii="Times New Roman" w:hAnsi="Times New Roman" w:cs="Times New Roman"/>
          <w:sz w:val="24"/>
          <w:szCs w:val="24"/>
        </w:rPr>
        <w:t xml:space="preserve"> </w:t>
      </w:r>
      <w:commentRangeStart w:id="20"/>
      <w:r w:rsidRPr="0025368C">
        <w:rPr>
          <w:rFonts w:ascii="Times New Roman" w:hAnsi="Times New Roman" w:cs="Times New Roman"/>
          <w:sz w:val="24"/>
          <w:szCs w:val="24"/>
        </w:rPr>
        <w:t>the</w:t>
      </w:r>
      <w:commentRangeEnd w:id="20"/>
      <w:r w:rsidR="0081736E">
        <w:rPr>
          <w:rStyle w:val="CommentReference"/>
        </w:rPr>
        <w:commentReference w:id="20"/>
      </w:r>
      <w:r w:rsidRPr="0025368C">
        <w:rPr>
          <w:rFonts w:ascii="Times New Roman" w:hAnsi="Times New Roman" w:cs="Times New Roman"/>
          <w:sz w:val="24"/>
          <w:szCs w:val="24"/>
        </w:rPr>
        <w:t xml:space="preserve"> text, of whatever length or form, as any language that is contextually functional. A text is a product and a process. The former suggests that text </w:t>
      </w:r>
      <w:proofErr w:type="gramStart"/>
      <w:r w:rsidRPr="0025368C">
        <w:rPr>
          <w:rFonts w:ascii="Times New Roman" w:hAnsi="Times New Roman" w:cs="Times New Roman"/>
          <w:sz w:val="24"/>
          <w:szCs w:val="24"/>
        </w:rPr>
        <w:t>can, for the purpose of examination and evaluation, be constituted and recorded in a systematic manner</w:t>
      </w:r>
      <w:proofErr w:type="gramEnd"/>
      <w:r w:rsidRPr="0025368C">
        <w:rPr>
          <w:rFonts w:ascii="Times New Roman" w:hAnsi="Times New Roman" w:cs="Times New Roman"/>
          <w:sz w:val="24"/>
          <w:szCs w:val="24"/>
        </w:rPr>
        <w:t xml:space="preserve">. Text as a process holds that it is a semantic choice through a network of meaning potentials within a given context. Thomas Bloor and </w:t>
      </w:r>
      <w:proofErr w:type="spellStart"/>
      <w:r w:rsidRPr="0025368C">
        <w:rPr>
          <w:rFonts w:ascii="Times New Roman" w:hAnsi="Times New Roman" w:cs="Times New Roman"/>
          <w:sz w:val="24"/>
          <w:szCs w:val="24"/>
        </w:rPr>
        <w:t>Meriel</w:t>
      </w:r>
      <w:proofErr w:type="spellEnd"/>
      <w:r w:rsidRPr="0025368C">
        <w:rPr>
          <w:rFonts w:ascii="Times New Roman" w:hAnsi="Times New Roman" w:cs="Times New Roman"/>
          <w:sz w:val="24"/>
          <w:szCs w:val="24"/>
        </w:rPr>
        <w:t xml:space="preserve"> Bloor (2) corroborate this view when they </w:t>
      </w:r>
      <w:commentRangeStart w:id="21"/>
      <w:r w:rsidRPr="0025368C">
        <w:rPr>
          <w:rFonts w:ascii="Times New Roman" w:hAnsi="Times New Roman" w:cs="Times New Roman"/>
          <w:sz w:val="24"/>
          <w:szCs w:val="24"/>
        </w:rPr>
        <w:t>proclaim</w:t>
      </w:r>
      <w:commentRangeEnd w:id="21"/>
      <w:r w:rsidR="0081736E">
        <w:rPr>
          <w:rStyle w:val="CommentReference"/>
        </w:rPr>
        <w:commentReference w:id="21"/>
      </w:r>
      <w:r w:rsidRPr="0025368C">
        <w:rPr>
          <w:rFonts w:ascii="Times New Roman" w:hAnsi="Times New Roman" w:cs="Times New Roman"/>
          <w:sz w:val="24"/>
          <w:szCs w:val="24"/>
        </w:rPr>
        <w:t xml:space="preserve"> that people use language to ‘produce or more technically to </w:t>
      </w:r>
      <w:r w:rsidRPr="0025368C">
        <w:rPr>
          <w:rFonts w:ascii="Times New Roman" w:hAnsi="Times New Roman" w:cs="Times New Roman"/>
          <w:i/>
          <w:sz w:val="24"/>
          <w:szCs w:val="24"/>
        </w:rPr>
        <w:t>construct</w:t>
      </w:r>
      <w:r w:rsidRPr="0025368C">
        <w:rPr>
          <w:rFonts w:ascii="Times New Roman" w:hAnsi="Times New Roman" w:cs="Times New Roman"/>
          <w:sz w:val="24"/>
          <w:szCs w:val="24"/>
        </w:rPr>
        <w:t xml:space="preserve"> meaning’. The thrust of </w:t>
      </w:r>
      <w:proofErr w:type="spellStart"/>
      <w:r w:rsidRPr="0025368C">
        <w:rPr>
          <w:rFonts w:ascii="Times New Roman" w:hAnsi="Times New Roman" w:cs="Times New Roman"/>
          <w:sz w:val="24"/>
          <w:szCs w:val="24"/>
        </w:rPr>
        <w:t>SFL</w:t>
      </w:r>
      <w:proofErr w:type="spellEnd"/>
      <w:r w:rsidRPr="0025368C">
        <w:rPr>
          <w:rFonts w:ascii="Times New Roman" w:hAnsi="Times New Roman" w:cs="Times New Roman"/>
          <w:sz w:val="24"/>
          <w:szCs w:val="24"/>
        </w:rPr>
        <w:t xml:space="preserve"> is that human language has evolved to make three meanings: ideational, interp</w:t>
      </w:r>
      <w:r w:rsidR="001811E7">
        <w:rPr>
          <w:rFonts w:ascii="Times New Roman" w:hAnsi="Times New Roman" w:cs="Times New Roman"/>
          <w:sz w:val="24"/>
          <w:szCs w:val="24"/>
        </w:rPr>
        <w:t>er</w:t>
      </w:r>
      <w:r w:rsidR="00544017">
        <w:rPr>
          <w:rFonts w:ascii="Times New Roman" w:hAnsi="Times New Roman" w:cs="Times New Roman"/>
          <w:sz w:val="24"/>
          <w:szCs w:val="24"/>
        </w:rPr>
        <w:t>sonal and textual. (</w:t>
      </w:r>
      <w:r w:rsidR="002F2F29">
        <w:rPr>
          <w:rFonts w:ascii="Times New Roman" w:hAnsi="Times New Roman" w:cs="Times New Roman"/>
          <w:sz w:val="24"/>
          <w:szCs w:val="24"/>
        </w:rPr>
        <w:t xml:space="preserve">Suzanne </w:t>
      </w:r>
      <w:proofErr w:type="spellStart"/>
      <w:r w:rsidR="00544017">
        <w:rPr>
          <w:rFonts w:ascii="Times New Roman" w:hAnsi="Times New Roman" w:cs="Times New Roman"/>
          <w:sz w:val="24"/>
          <w:szCs w:val="24"/>
        </w:rPr>
        <w:t>Eggins</w:t>
      </w:r>
      <w:proofErr w:type="spellEnd"/>
      <w:r w:rsidR="00544017">
        <w:rPr>
          <w:rFonts w:ascii="Times New Roman" w:hAnsi="Times New Roman" w:cs="Times New Roman"/>
          <w:sz w:val="24"/>
          <w:szCs w:val="24"/>
        </w:rPr>
        <w:t xml:space="preserve"> </w:t>
      </w:r>
      <w:r w:rsidRPr="0025368C">
        <w:rPr>
          <w:rFonts w:ascii="Times New Roman" w:hAnsi="Times New Roman" w:cs="Times New Roman"/>
          <w:sz w:val="24"/>
          <w:szCs w:val="24"/>
        </w:rPr>
        <w:t>58-59).</w:t>
      </w:r>
      <w:commentRangeStart w:id="22"/>
      <w:r w:rsidRPr="0025368C">
        <w:rPr>
          <w:rFonts w:ascii="Times New Roman" w:hAnsi="Times New Roman" w:cs="Times New Roman"/>
          <w:sz w:val="24"/>
          <w:szCs w:val="24"/>
        </w:rPr>
        <w:t xml:space="preserve"> </w:t>
      </w:r>
      <w:proofErr w:type="gramStart"/>
      <w:r w:rsidRPr="0025368C">
        <w:rPr>
          <w:rFonts w:ascii="Times New Roman" w:hAnsi="Times New Roman" w:cs="Times New Roman"/>
          <w:sz w:val="24"/>
          <w:szCs w:val="24"/>
        </w:rPr>
        <w:t xml:space="preserve">It is these that </w:t>
      </w:r>
      <w:proofErr w:type="spellStart"/>
      <w:r w:rsidRPr="0025368C">
        <w:rPr>
          <w:rFonts w:ascii="Times New Roman" w:hAnsi="Times New Roman" w:cs="Times New Roman"/>
          <w:sz w:val="24"/>
          <w:szCs w:val="24"/>
        </w:rPr>
        <w:t>Halliday</w:t>
      </w:r>
      <w:proofErr w:type="spellEnd"/>
      <w:r w:rsidRPr="0025368C">
        <w:rPr>
          <w:rFonts w:ascii="Times New Roman" w:hAnsi="Times New Roman" w:cs="Times New Roman"/>
          <w:sz w:val="24"/>
          <w:szCs w:val="24"/>
        </w:rPr>
        <w:t xml:space="preserve"> refers to as </w:t>
      </w:r>
      <w:proofErr w:type="spellStart"/>
      <w:r w:rsidRPr="0025368C">
        <w:rPr>
          <w:rFonts w:ascii="Times New Roman" w:hAnsi="Times New Roman" w:cs="Times New Roman"/>
          <w:sz w:val="24"/>
          <w:szCs w:val="24"/>
        </w:rPr>
        <w:t>metafunctions</w:t>
      </w:r>
      <w:proofErr w:type="spellEnd"/>
      <w:proofErr w:type="gramEnd"/>
      <w:r w:rsidRPr="0025368C">
        <w:rPr>
          <w:rFonts w:ascii="Times New Roman" w:hAnsi="Times New Roman" w:cs="Times New Roman"/>
          <w:sz w:val="24"/>
          <w:szCs w:val="24"/>
        </w:rPr>
        <w:t>.</w:t>
      </w:r>
      <w:commentRangeEnd w:id="22"/>
      <w:r w:rsidR="0081736E">
        <w:rPr>
          <w:rStyle w:val="CommentReference"/>
        </w:rPr>
        <w:commentReference w:id="22"/>
      </w:r>
      <w:r w:rsidRPr="0025368C">
        <w:rPr>
          <w:rFonts w:ascii="Times New Roman" w:hAnsi="Times New Roman" w:cs="Times New Roman"/>
          <w:sz w:val="24"/>
          <w:szCs w:val="24"/>
        </w:rPr>
        <w:t xml:space="preserve"> Ideational function c</w:t>
      </w:r>
      <w:r w:rsidRPr="0025368C">
        <w:rPr>
          <w:rFonts w:ascii="Times New Roman" w:eastAsia="Times New Roman" w:hAnsi="Times New Roman" w:cs="Times New Roman"/>
          <w:sz w:val="24"/>
          <w:szCs w:val="24"/>
        </w:rPr>
        <w:t>onstrue</w:t>
      </w:r>
      <w:ins w:id="23" w:author="Author">
        <w:r w:rsidR="0081736E">
          <w:rPr>
            <w:rFonts w:ascii="Times New Roman" w:eastAsia="Times New Roman" w:hAnsi="Times New Roman" w:cs="Times New Roman"/>
            <w:sz w:val="24"/>
            <w:szCs w:val="24"/>
          </w:rPr>
          <w:t>s</w:t>
        </w:r>
      </w:ins>
      <w:r w:rsidRPr="0025368C">
        <w:rPr>
          <w:rFonts w:ascii="Times New Roman" w:eastAsia="Times New Roman" w:hAnsi="Times New Roman" w:cs="Times New Roman"/>
          <w:sz w:val="24"/>
          <w:szCs w:val="24"/>
        </w:rPr>
        <w:t xml:space="preserve"> or ‘represent</w:t>
      </w:r>
      <w:ins w:id="24" w:author="Author">
        <w:r w:rsidR="0081736E">
          <w:rPr>
            <w:rFonts w:ascii="Times New Roman" w:eastAsia="Times New Roman" w:hAnsi="Times New Roman" w:cs="Times New Roman"/>
            <w:sz w:val="24"/>
            <w:szCs w:val="24"/>
          </w:rPr>
          <w:t>s</w:t>
        </w:r>
      </w:ins>
      <w:r w:rsidRPr="0025368C">
        <w:rPr>
          <w:rFonts w:ascii="Times New Roman" w:eastAsia="Times New Roman" w:hAnsi="Times New Roman" w:cs="Times New Roman"/>
          <w:sz w:val="24"/>
          <w:szCs w:val="24"/>
        </w:rPr>
        <w:t xml:space="preserve"> experiences, either to encode them (experiential) or to show the relationships between </w:t>
      </w:r>
      <w:r w:rsidR="00544017">
        <w:rPr>
          <w:rFonts w:ascii="Times New Roman" w:eastAsia="Times New Roman" w:hAnsi="Times New Roman" w:cs="Times New Roman"/>
          <w:sz w:val="24"/>
          <w:szCs w:val="24"/>
        </w:rPr>
        <w:t xml:space="preserve">them (logical) (Marina </w:t>
      </w:r>
      <w:proofErr w:type="spellStart"/>
      <w:r w:rsidR="00544017">
        <w:rPr>
          <w:rFonts w:ascii="Times New Roman" w:eastAsia="Times New Roman" w:hAnsi="Times New Roman" w:cs="Times New Roman"/>
          <w:sz w:val="24"/>
          <w:szCs w:val="24"/>
        </w:rPr>
        <w:t>Manfredi</w:t>
      </w:r>
      <w:proofErr w:type="spellEnd"/>
      <w:ins w:id="25" w:author="Author">
        <w:r w:rsidR="0081736E">
          <w:rPr>
            <w:rFonts w:ascii="Times New Roman" w:eastAsia="Times New Roman" w:hAnsi="Times New Roman" w:cs="Times New Roman"/>
            <w:sz w:val="24"/>
            <w:szCs w:val="24"/>
          </w:rPr>
          <w:t>,</w:t>
        </w:r>
      </w:ins>
      <w:r w:rsidR="001811E7">
        <w:rPr>
          <w:rFonts w:ascii="Times New Roman" w:eastAsia="Times New Roman" w:hAnsi="Times New Roman" w:cs="Times New Roman"/>
          <w:sz w:val="24"/>
          <w:szCs w:val="24"/>
        </w:rPr>
        <w:t xml:space="preserve"> </w:t>
      </w:r>
      <w:r w:rsidRPr="0025368C">
        <w:rPr>
          <w:rFonts w:ascii="Times New Roman" w:eastAsia="Times New Roman" w:hAnsi="Times New Roman" w:cs="Times New Roman"/>
          <w:sz w:val="24"/>
          <w:szCs w:val="24"/>
        </w:rPr>
        <w:t>53).</w:t>
      </w:r>
    </w:p>
    <w:p w14:paraId="60C9FEBE" w14:textId="0C8B89FF" w:rsidR="00431B3B" w:rsidRPr="0025368C" w:rsidRDefault="00527FBB" w:rsidP="0072395D">
      <w:pPr>
        <w:autoSpaceDE w:val="0"/>
        <w:autoSpaceDN w:val="0"/>
        <w:adjustRightInd w:val="0"/>
        <w:spacing w:after="0" w:line="360" w:lineRule="auto"/>
        <w:ind w:firstLine="720"/>
        <w:jc w:val="both"/>
        <w:rPr>
          <w:rFonts w:ascii="Times New Roman" w:eastAsia="Berling-Roman" w:hAnsi="Times New Roman" w:cs="Times New Roman"/>
          <w:sz w:val="24"/>
          <w:szCs w:val="24"/>
        </w:rPr>
      </w:pPr>
      <w:commentRangeStart w:id="26"/>
      <w:proofErr w:type="spellStart"/>
      <w:r w:rsidRPr="0025368C">
        <w:rPr>
          <w:rFonts w:ascii="Times New Roman" w:hAnsi="Times New Roman" w:cs="Times New Roman"/>
          <w:sz w:val="24"/>
          <w:szCs w:val="24"/>
        </w:rPr>
        <w:lastRenderedPageBreak/>
        <w:t>SFL</w:t>
      </w:r>
      <w:proofErr w:type="spellEnd"/>
      <w:r w:rsidRPr="0025368C">
        <w:rPr>
          <w:rFonts w:ascii="Times New Roman" w:hAnsi="Times New Roman" w:cs="Times New Roman"/>
          <w:sz w:val="24"/>
          <w:szCs w:val="24"/>
        </w:rPr>
        <w:t xml:space="preserve"> acknowledges that language users make a choice within the meaning potential of the language. Textual function </w:t>
      </w:r>
      <w:r w:rsidRPr="0025368C">
        <w:rPr>
          <w:rFonts w:ascii="Times New Roman" w:eastAsia="Berling-Roman" w:hAnsi="Times New Roman" w:cs="Times New Roman"/>
          <w:sz w:val="24"/>
          <w:szCs w:val="24"/>
        </w:rPr>
        <w:t xml:space="preserve">has to do with relating a clause/experience to the preceding one. </w:t>
      </w:r>
      <w:commentRangeEnd w:id="26"/>
      <w:r w:rsidR="0081736E">
        <w:rPr>
          <w:rStyle w:val="CommentReference"/>
        </w:rPr>
        <w:commentReference w:id="26"/>
      </w:r>
      <w:r w:rsidRPr="0025368C">
        <w:rPr>
          <w:rFonts w:ascii="Times New Roman" w:eastAsia="Berling-Roman" w:hAnsi="Times New Roman" w:cs="Times New Roman"/>
          <w:sz w:val="24"/>
          <w:szCs w:val="24"/>
        </w:rPr>
        <w:t xml:space="preserve">It </w:t>
      </w:r>
      <w:proofErr w:type="gramStart"/>
      <w:r w:rsidRPr="0025368C">
        <w:rPr>
          <w:rFonts w:ascii="Times New Roman" w:eastAsia="Berling-Roman" w:hAnsi="Times New Roman" w:cs="Times New Roman"/>
          <w:sz w:val="24"/>
          <w:szCs w:val="24"/>
        </w:rPr>
        <w:t>is principally a</w:t>
      </w:r>
      <w:r w:rsidR="00944842">
        <w:rPr>
          <w:rFonts w:ascii="Times New Roman" w:eastAsia="Berling-Roman" w:hAnsi="Times New Roman" w:cs="Times New Roman"/>
          <w:sz w:val="24"/>
          <w:szCs w:val="24"/>
        </w:rPr>
        <w:t>chieved</w:t>
      </w:r>
      <w:proofErr w:type="gramEnd"/>
      <w:r w:rsidR="00944842">
        <w:rPr>
          <w:rFonts w:ascii="Times New Roman" w:eastAsia="Berling-Roman" w:hAnsi="Times New Roman" w:cs="Times New Roman"/>
          <w:sz w:val="24"/>
          <w:szCs w:val="24"/>
        </w:rPr>
        <w:t xml:space="preserve"> through the elements such as coordinators, subordinators</w:t>
      </w:r>
      <w:ins w:id="27" w:author="Author">
        <w:r w:rsidR="0081736E">
          <w:rPr>
            <w:rFonts w:ascii="Times New Roman" w:eastAsia="Berling-Roman" w:hAnsi="Times New Roman" w:cs="Times New Roman"/>
            <w:sz w:val="24"/>
            <w:szCs w:val="24"/>
          </w:rPr>
          <w:t>,</w:t>
        </w:r>
      </w:ins>
      <w:r w:rsidR="00944842">
        <w:rPr>
          <w:rFonts w:ascii="Times New Roman" w:eastAsia="Berling-Roman" w:hAnsi="Times New Roman" w:cs="Times New Roman"/>
          <w:sz w:val="24"/>
          <w:szCs w:val="24"/>
        </w:rPr>
        <w:t xml:space="preserve"> and ellipsis</w:t>
      </w:r>
      <w:r w:rsidRPr="0025368C">
        <w:rPr>
          <w:rFonts w:ascii="Times New Roman" w:eastAsia="Berling-Roman" w:hAnsi="Times New Roman" w:cs="Times New Roman"/>
          <w:sz w:val="24"/>
          <w:szCs w:val="24"/>
        </w:rPr>
        <w:t xml:space="preserve"> (</w:t>
      </w:r>
      <w:proofErr w:type="spellStart"/>
      <w:r w:rsidR="00AF0A78">
        <w:rPr>
          <w:rFonts w:ascii="Times New Roman" w:eastAsia="Berling-Roman" w:hAnsi="Times New Roman" w:cs="Times New Roman"/>
          <w:sz w:val="24"/>
          <w:szCs w:val="24"/>
        </w:rPr>
        <w:t>XXXXX</w:t>
      </w:r>
      <w:proofErr w:type="spellEnd"/>
      <w:r w:rsidRPr="0025368C">
        <w:rPr>
          <w:rFonts w:ascii="Times New Roman" w:eastAsia="Berling-Roman" w:hAnsi="Times New Roman" w:cs="Times New Roman"/>
          <w:sz w:val="24"/>
          <w:szCs w:val="24"/>
        </w:rPr>
        <w:t xml:space="preserve"> </w:t>
      </w:r>
      <w:r w:rsidR="00944842">
        <w:rPr>
          <w:rFonts w:ascii="Times New Roman" w:eastAsia="Berling-Roman" w:hAnsi="Times New Roman" w:cs="Times New Roman"/>
          <w:sz w:val="24"/>
          <w:szCs w:val="24"/>
        </w:rPr>
        <w:t>40</w:t>
      </w:r>
      <w:r w:rsidRPr="0025368C">
        <w:rPr>
          <w:rFonts w:ascii="Times New Roman" w:eastAsia="Berling-Roman" w:hAnsi="Times New Roman" w:cs="Times New Roman"/>
          <w:sz w:val="24"/>
          <w:szCs w:val="24"/>
        </w:rPr>
        <w:t>). The third function, interpersonal, allows language users ‘to participate in communicative acts’ with other members of the society (Bloor and Bloor</w:t>
      </w:r>
      <w:ins w:id="28" w:author="Author">
        <w:r w:rsidR="0081736E">
          <w:rPr>
            <w:rFonts w:ascii="Times New Roman" w:eastAsia="Berling-Roman" w:hAnsi="Times New Roman" w:cs="Times New Roman"/>
            <w:sz w:val="24"/>
            <w:szCs w:val="24"/>
          </w:rPr>
          <w:t>,</w:t>
        </w:r>
      </w:ins>
      <w:r w:rsidRPr="0025368C">
        <w:rPr>
          <w:rFonts w:ascii="Times New Roman" w:eastAsia="Berling-Roman" w:hAnsi="Times New Roman" w:cs="Times New Roman"/>
          <w:sz w:val="24"/>
          <w:szCs w:val="24"/>
        </w:rPr>
        <w:t xml:space="preserve"> 13). The first two </w:t>
      </w:r>
      <w:proofErr w:type="spellStart"/>
      <w:r w:rsidRPr="0025368C">
        <w:rPr>
          <w:rFonts w:ascii="Times New Roman" w:eastAsia="Berling-Roman" w:hAnsi="Times New Roman" w:cs="Times New Roman"/>
          <w:sz w:val="24"/>
          <w:szCs w:val="24"/>
        </w:rPr>
        <w:t>metafunctions</w:t>
      </w:r>
      <w:proofErr w:type="spellEnd"/>
      <w:r w:rsidRPr="0025368C">
        <w:rPr>
          <w:rFonts w:ascii="Times New Roman" w:eastAsia="Berling-Roman" w:hAnsi="Times New Roman" w:cs="Times New Roman"/>
          <w:sz w:val="24"/>
          <w:szCs w:val="24"/>
        </w:rPr>
        <w:t xml:space="preserve"> </w:t>
      </w:r>
      <w:proofErr w:type="gramStart"/>
      <w:r w:rsidRPr="0025368C">
        <w:rPr>
          <w:rFonts w:ascii="Times New Roman" w:eastAsia="Berling-Roman" w:hAnsi="Times New Roman" w:cs="Times New Roman"/>
          <w:sz w:val="24"/>
          <w:szCs w:val="24"/>
        </w:rPr>
        <w:t>are related</w:t>
      </w:r>
      <w:proofErr w:type="gramEnd"/>
      <w:r w:rsidRPr="0025368C">
        <w:rPr>
          <w:rFonts w:ascii="Times New Roman" w:eastAsia="Berling-Roman" w:hAnsi="Times New Roman" w:cs="Times New Roman"/>
          <w:sz w:val="24"/>
          <w:szCs w:val="24"/>
        </w:rPr>
        <w:t xml:space="preserve"> to this study and are, therefore</w:t>
      </w:r>
      <w:r w:rsidR="00716679">
        <w:rPr>
          <w:rFonts w:ascii="Times New Roman" w:eastAsia="Berling-Roman" w:hAnsi="Times New Roman" w:cs="Times New Roman"/>
          <w:sz w:val="24"/>
          <w:szCs w:val="24"/>
        </w:rPr>
        <w:t>,</w:t>
      </w:r>
      <w:r w:rsidRPr="0025368C">
        <w:rPr>
          <w:rFonts w:ascii="Times New Roman" w:eastAsia="Berling-Roman" w:hAnsi="Times New Roman" w:cs="Times New Roman"/>
          <w:sz w:val="24"/>
          <w:szCs w:val="24"/>
        </w:rPr>
        <w:t xml:space="preserve"> adopted. Ideational function relates to the study in the sense that the </w:t>
      </w:r>
      <w:commentRangeStart w:id="29"/>
      <w:r w:rsidRPr="0025368C">
        <w:rPr>
          <w:rFonts w:ascii="Times New Roman" w:eastAsia="Berling-Roman" w:hAnsi="Times New Roman" w:cs="Times New Roman"/>
          <w:sz w:val="24"/>
          <w:szCs w:val="24"/>
        </w:rPr>
        <w:t>critical</w:t>
      </w:r>
      <w:commentRangeEnd w:id="29"/>
      <w:r w:rsidR="0002042F">
        <w:rPr>
          <w:rStyle w:val="CommentReference"/>
        </w:rPr>
        <w:commentReference w:id="29"/>
      </w:r>
      <w:r w:rsidRPr="0025368C">
        <w:rPr>
          <w:rFonts w:ascii="Times New Roman" w:eastAsia="Berling-Roman" w:hAnsi="Times New Roman" w:cs="Times New Roman"/>
          <w:sz w:val="24"/>
          <w:szCs w:val="24"/>
        </w:rPr>
        <w:t xml:space="preserve"> adverbials under </w:t>
      </w:r>
      <w:ins w:id="30" w:author="Author">
        <w:r w:rsidR="0081736E">
          <w:rPr>
            <w:rFonts w:ascii="Times New Roman" w:eastAsia="Berling-Roman" w:hAnsi="Times New Roman" w:cs="Times New Roman"/>
            <w:sz w:val="24"/>
            <w:szCs w:val="24"/>
          </w:rPr>
          <w:t>-</w:t>
        </w:r>
      </w:ins>
      <w:r w:rsidRPr="0025368C">
        <w:rPr>
          <w:rFonts w:ascii="Times New Roman" w:eastAsia="Berling-Roman" w:hAnsi="Times New Roman" w:cs="Times New Roman"/>
          <w:sz w:val="24"/>
          <w:szCs w:val="24"/>
        </w:rPr>
        <w:t xml:space="preserve">study express </w:t>
      </w:r>
      <w:proofErr w:type="spellStart"/>
      <w:r w:rsidRPr="0025368C">
        <w:rPr>
          <w:rFonts w:ascii="Times New Roman" w:eastAsia="Berling-Roman" w:hAnsi="Times New Roman" w:cs="Times New Roman"/>
          <w:sz w:val="24"/>
          <w:szCs w:val="24"/>
        </w:rPr>
        <w:t>Armah’s</w:t>
      </w:r>
      <w:proofErr w:type="spellEnd"/>
      <w:r w:rsidRPr="0025368C">
        <w:rPr>
          <w:rFonts w:ascii="Times New Roman" w:eastAsia="Berling-Roman" w:hAnsi="Times New Roman" w:cs="Times New Roman"/>
          <w:sz w:val="24"/>
          <w:szCs w:val="24"/>
        </w:rPr>
        <w:t xml:space="preserve"> conviction about the state of decay in Africa; they are, therefore, ideation construal. Similarly, textual function has some relevance with the study in that one of the critical adverbials, </w:t>
      </w:r>
      <w:r w:rsidRPr="0025368C">
        <w:rPr>
          <w:rFonts w:ascii="Times New Roman" w:eastAsia="Berling-Roman" w:hAnsi="Times New Roman" w:cs="Times New Roman"/>
          <w:b/>
          <w:sz w:val="24"/>
          <w:szCs w:val="24"/>
        </w:rPr>
        <w:t>so</w:t>
      </w:r>
      <w:r w:rsidRPr="0025368C">
        <w:rPr>
          <w:rFonts w:ascii="Times New Roman" w:eastAsia="Berling-Roman" w:hAnsi="Times New Roman" w:cs="Times New Roman"/>
          <w:sz w:val="24"/>
          <w:szCs w:val="24"/>
        </w:rPr>
        <w:t>, sometimes functions as a conjunct, which links two ideations together.</w:t>
      </w:r>
      <w:commentRangeEnd w:id="19"/>
      <w:r w:rsidR="0081736E">
        <w:rPr>
          <w:rStyle w:val="CommentReference"/>
        </w:rPr>
        <w:commentReference w:id="19"/>
      </w:r>
    </w:p>
    <w:p w14:paraId="403E9F28" w14:textId="77777777" w:rsidR="00527FBB" w:rsidRPr="0025368C" w:rsidRDefault="00BF0C52" w:rsidP="007C7FC2">
      <w:pPr>
        <w:autoSpaceDE w:val="0"/>
        <w:autoSpaceDN w:val="0"/>
        <w:adjustRightInd w:val="0"/>
        <w:spacing w:after="0" w:line="360" w:lineRule="auto"/>
        <w:jc w:val="both"/>
        <w:rPr>
          <w:rFonts w:ascii="Times New Roman" w:eastAsia="Berling-Roman" w:hAnsi="Times New Roman" w:cs="Times New Roman"/>
          <w:b/>
          <w:sz w:val="24"/>
          <w:szCs w:val="24"/>
        </w:rPr>
      </w:pPr>
      <w:r w:rsidRPr="0025368C">
        <w:rPr>
          <w:rFonts w:ascii="Times New Roman" w:eastAsia="Berling-Roman" w:hAnsi="Times New Roman" w:cs="Times New Roman"/>
          <w:b/>
          <w:sz w:val="24"/>
          <w:szCs w:val="24"/>
        </w:rPr>
        <w:t>M</w:t>
      </w:r>
      <w:r w:rsidR="00867BE6" w:rsidRPr="0025368C">
        <w:rPr>
          <w:rFonts w:ascii="Times New Roman" w:eastAsia="Berling-Roman" w:hAnsi="Times New Roman" w:cs="Times New Roman"/>
          <w:b/>
          <w:sz w:val="24"/>
          <w:szCs w:val="24"/>
        </w:rPr>
        <w:t>ethodology</w:t>
      </w:r>
    </w:p>
    <w:p w14:paraId="3D6C9D18" w14:textId="77777777" w:rsidR="00367159" w:rsidRPr="00102880" w:rsidRDefault="00527FBB" w:rsidP="007C7FC2">
      <w:pPr>
        <w:autoSpaceDE w:val="0"/>
        <w:autoSpaceDN w:val="0"/>
        <w:adjustRightInd w:val="0"/>
        <w:spacing w:after="0" w:line="360" w:lineRule="auto"/>
        <w:jc w:val="both"/>
        <w:rPr>
          <w:rFonts w:ascii="Times New Roman" w:eastAsia="Berling-Roman" w:hAnsi="Times New Roman" w:cs="Times New Roman"/>
          <w:sz w:val="24"/>
          <w:szCs w:val="24"/>
        </w:rPr>
      </w:pPr>
      <w:commentRangeStart w:id="31"/>
      <w:r w:rsidRPr="0025368C">
        <w:rPr>
          <w:rFonts w:ascii="Times New Roman" w:eastAsia="Berling-Roman" w:hAnsi="Times New Roman" w:cs="Times New Roman"/>
          <w:sz w:val="24"/>
          <w:szCs w:val="24"/>
        </w:rPr>
        <w:t xml:space="preserve">This study is </w:t>
      </w:r>
      <w:commentRangeStart w:id="32"/>
      <w:r w:rsidRPr="0025368C">
        <w:rPr>
          <w:rFonts w:ascii="Times New Roman" w:eastAsia="Berling-Roman" w:hAnsi="Times New Roman" w:cs="Times New Roman"/>
          <w:sz w:val="24"/>
          <w:szCs w:val="24"/>
        </w:rPr>
        <w:t>a stylistic evaluation</w:t>
      </w:r>
      <w:commentRangeEnd w:id="32"/>
      <w:r w:rsidR="0002042F">
        <w:rPr>
          <w:rStyle w:val="CommentReference"/>
        </w:rPr>
        <w:commentReference w:id="32"/>
      </w:r>
      <w:r w:rsidRPr="0025368C">
        <w:rPr>
          <w:rFonts w:ascii="Times New Roman" w:eastAsia="Berling-Roman" w:hAnsi="Times New Roman" w:cs="Times New Roman"/>
          <w:sz w:val="24"/>
          <w:szCs w:val="24"/>
        </w:rPr>
        <w:t xml:space="preserve"> of three critical adverbials in </w:t>
      </w:r>
      <w:proofErr w:type="spellStart"/>
      <w:r w:rsidRPr="0025368C">
        <w:rPr>
          <w:rFonts w:ascii="Times New Roman" w:eastAsia="Berling-Roman" w:hAnsi="Times New Roman" w:cs="Times New Roman"/>
          <w:sz w:val="24"/>
          <w:szCs w:val="24"/>
        </w:rPr>
        <w:t>Armah’s</w:t>
      </w:r>
      <w:proofErr w:type="spellEnd"/>
      <w:r w:rsidRPr="0025368C">
        <w:rPr>
          <w:rFonts w:ascii="Times New Roman" w:eastAsia="Berling-Roman" w:hAnsi="Times New Roman" w:cs="Times New Roman"/>
          <w:sz w:val="24"/>
          <w:szCs w:val="24"/>
        </w:rPr>
        <w:t xml:space="preserve"> </w:t>
      </w:r>
      <w:r w:rsidR="00F93518">
        <w:rPr>
          <w:rFonts w:ascii="Times New Roman" w:eastAsia="Berling-Roman" w:hAnsi="Times New Roman" w:cs="Times New Roman"/>
          <w:i/>
          <w:sz w:val="24"/>
          <w:szCs w:val="24"/>
        </w:rPr>
        <w:t xml:space="preserve">The </w:t>
      </w:r>
      <w:proofErr w:type="spellStart"/>
      <w:r w:rsidR="00F93518">
        <w:rPr>
          <w:rFonts w:ascii="Times New Roman" w:eastAsia="Berling-Roman" w:hAnsi="Times New Roman" w:cs="Times New Roman"/>
          <w:i/>
          <w:sz w:val="24"/>
          <w:szCs w:val="24"/>
        </w:rPr>
        <w:t>Beauty</w:t>
      </w:r>
      <w:r w:rsidRPr="0025368C">
        <w:rPr>
          <w:rFonts w:ascii="Times New Roman" w:eastAsia="Berling-Roman" w:hAnsi="Times New Roman" w:cs="Times New Roman"/>
          <w:i/>
          <w:sz w:val="24"/>
          <w:szCs w:val="24"/>
        </w:rPr>
        <w:t>ful</w:t>
      </w:r>
      <w:proofErr w:type="spellEnd"/>
      <w:r w:rsidRPr="0025368C">
        <w:rPr>
          <w:rFonts w:ascii="Times New Roman" w:eastAsia="Berling-Roman" w:hAnsi="Times New Roman" w:cs="Times New Roman"/>
          <w:i/>
          <w:sz w:val="24"/>
          <w:szCs w:val="24"/>
        </w:rPr>
        <w:t xml:space="preserve"> Ones</w:t>
      </w:r>
      <w:r w:rsidRPr="0025368C">
        <w:rPr>
          <w:rFonts w:ascii="Times New Roman" w:eastAsia="Berling-Roman" w:hAnsi="Times New Roman" w:cs="Times New Roman"/>
          <w:sz w:val="24"/>
          <w:szCs w:val="24"/>
        </w:rPr>
        <w:t xml:space="preserve">. It adopts quantitative and qualitative approaches. </w:t>
      </w:r>
      <w:commentRangeStart w:id="33"/>
      <w:r w:rsidRPr="0025368C">
        <w:rPr>
          <w:rFonts w:ascii="Times New Roman" w:eastAsia="Berling-Roman" w:hAnsi="Times New Roman" w:cs="Times New Roman"/>
          <w:sz w:val="24"/>
          <w:szCs w:val="24"/>
        </w:rPr>
        <w:t xml:space="preserve">Statistics of the adverbials </w:t>
      </w:r>
      <w:proofErr w:type="gramStart"/>
      <w:r w:rsidRPr="0025368C">
        <w:rPr>
          <w:rFonts w:ascii="Times New Roman" w:eastAsia="Berling-Roman" w:hAnsi="Times New Roman" w:cs="Times New Roman"/>
          <w:sz w:val="24"/>
          <w:szCs w:val="24"/>
        </w:rPr>
        <w:t>are</w:t>
      </w:r>
      <w:commentRangeEnd w:id="33"/>
      <w:r w:rsidR="0002042F">
        <w:rPr>
          <w:rStyle w:val="CommentReference"/>
        </w:rPr>
        <w:commentReference w:id="33"/>
      </w:r>
      <w:r w:rsidRPr="0025368C">
        <w:rPr>
          <w:rFonts w:ascii="Times New Roman" w:eastAsia="Berling-Roman" w:hAnsi="Times New Roman" w:cs="Times New Roman"/>
          <w:sz w:val="24"/>
          <w:szCs w:val="24"/>
        </w:rPr>
        <w:t xml:space="preserve"> first taken</w:t>
      </w:r>
      <w:proofErr w:type="gramEnd"/>
      <w:r w:rsidRPr="0025368C">
        <w:rPr>
          <w:rFonts w:ascii="Times New Roman" w:eastAsia="Berling-Roman" w:hAnsi="Times New Roman" w:cs="Times New Roman"/>
          <w:sz w:val="24"/>
          <w:szCs w:val="24"/>
        </w:rPr>
        <w:t xml:space="preserve"> so that </w:t>
      </w:r>
      <w:commentRangeStart w:id="34"/>
      <w:r w:rsidRPr="0025368C">
        <w:rPr>
          <w:rFonts w:ascii="Times New Roman" w:eastAsia="Berling-Roman" w:hAnsi="Times New Roman" w:cs="Times New Roman"/>
          <w:sz w:val="24"/>
          <w:szCs w:val="24"/>
        </w:rPr>
        <w:t>their spread</w:t>
      </w:r>
      <w:commentRangeEnd w:id="34"/>
      <w:r w:rsidR="0002042F">
        <w:rPr>
          <w:rStyle w:val="CommentReference"/>
        </w:rPr>
        <w:commentReference w:id="34"/>
      </w:r>
      <w:r w:rsidRPr="0025368C">
        <w:rPr>
          <w:rFonts w:ascii="Times New Roman" w:eastAsia="Berling-Roman" w:hAnsi="Times New Roman" w:cs="Times New Roman"/>
          <w:sz w:val="24"/>
          <w:szCs w:val="24"/>
        </w:rPr>
        <w:t xml:space="preserve"> is first established. This </w:t>
      </w:r>
      <w:proofErr w:type="gramStart"/>
      <w:r w:rsidRPr="0025368C">
        <w:rPr>
          <w:rFonts w:ascii="Times New Roman" w:eastAsia="Berling-Roman" w:hAnsi="Times New Roman" w:cs="Times New Roman"/>
          <w:sz w:val="24"/>
          <w:szCs w:val="24"/>
        </w:rPr>
        <w:t>is now followed</w:t>
      </w:r>
      <w:proofErr w:type="gramEnd"/>
      <w:r w:rsidRPr="0025368C">
        <w:rPr>
          <w:rFonts w:ascii="Times New Roman" w:eastAsia="Berling-Roman" w:hAnsi="Times New Roman" w:cs="Times New Roman"/>
          <w:sz w:val="24"/>
          <w:szCs w:val="24"/>
        </w:rPr>
        <w:t xml:space="preserve"> by their qualitative examinations. However, there is primacy on this second approach since it is </w:t>
      </w:r>
      <w:commentRangeStart w:id="35"/>
      <w:r w:rsidRPr="0025368C">
        <w:rPr>
          <w:rFonts w:ascii="Times New Roman" w:eastAsia="Berling-Roman" w:hAnsi="Times New Roman" w:cs="Times New Roman"/>
          <w:sz w:val="24"/>
          <w:szCs w:val="24"/>
        </w:rPr>
        <w:t>the goal of stylistics</w:t>
      </w:r>
      <w:r w:rsidR="006249BC">
        <w:rPr>
          <w:rFonts w:ascii="Times New Roman" w:eastAsia="Berling-Roman" w:hAnsi="Times New Roman" w:cs="Times New Roman"/>
          <w:sz w:val="24"/>
          <w:szCs w:val="24"/>
        </w:rPr>
        <w:t xml:space="preserve"> to explain texts</w:t>
      </w:r>
      <w:r w:rsidRPr="0025368C">
        <w:rPr>
          <w:rFonts w:ascii="Times New Roman" w:eastAsia="Berling-Roman" w:hAnsi="Times New Roman" w:cs="Times New Roman"/>
          <w:sz w:val="24"/>
          <w:szCs w:val="24"/>
        </w:rPr>
        <w:t>.</w:t>
      </w:r>
      <w:commentRangeEnd w:id="35"/>
      <w:r w:rsidR="0081736E">
        <w:rPr>
          <w:rStyle w:val="CommentReference"/>
        </w:rPr>
        <w:commentReference w:id="35"/>
      </w:r>
      <w:r w:rsidRPr="0025368C">
        <w:rPr>
          <w:rFonts w:ascii="Times New Roman" w:eastAsia="Berling-Roman" w:hAnsi="Times New Roman" w:cs="Times New Roman"/>
          <w:sz w:val="24"/>
          <w:szCs w:val="24"/>
        </w:rPr>
        <w:t xml:space="preserve"> As earlier</w:t>
      </w:r>
      <w:r w:rsidR="00CE7CE2" w:rsidRPr="0025368C">
        <w:rPr>
          <w:rFonts w:ascii="Times New Roman" w:eastAsia="Berling-Roman" w:hAnsi="Times New Roman" w:cs="Times New Roman"/>
          <w:sz w:val="24"/>
          <w:szCs w:val="24"/>
        </w:rPr>
        <w:t xml:space="preserve"> </w:t>
      </w:r>
      <w:r w:rsidRPr="0025368C">
        <w:rPr>
          <w:rFonts w:ascii="Times New Roman" w:eastAsia="Berling-Roman" w:hAnsi="Times New Roman" w:cs="Times New Roman"/>
          <w:sz w:val="24"/>
          <w:szCs w:val="24"/>
        </w:rPr>
        <w:t xml:space="preserve">mentioned, </w:t>
      </w:r>
      <w:r w:rsidR="003E608B">
        <w:rPr>
          <w:rFonts w:ascii="Times New Roman" w:eastAsia="Berling-Roman" w:hAnsi="Times New Roman" w:cs="Times New Roman"/>
          <w:sz w:val="24"/>
          <w:szCs w:val="24"/>
        </w:rPr>
        <w:t>the</w:t>
      </w:r>
      <w:r w:rsidR="00CE7CE2" w:rsidRPr="0025368C">
        <w:rPr>
          <w:rFonts w:ascii="Times New Roman" w:eastAsia="Berling-Roman" w:hAnsi="Times New Roman" w:cs="Times New Roman"/>
          <w:sz w:val="24"/>
          <w:szCs w:val="24"/>
        </w:rPr>
        <w:t xml:space="preserve"> </w:t>
      </w:r>
      <w:r w:rsidRPr="0025368C">
        <w:rPr>
          <w:rFonts w:ascii="Times New Roman" w:eastAsia="Berling-Roman" w:hAnsi="Times New Roman" w:cs="Times New Roman"/>
          <w:sz w:val="24"/>
          <w:szCs w:val="24"/>
        </w:rPr>
        <w:t xml:space="preserve">ideational and textual functions </w:t>
      </w:r>
      <w:r w:rsidR="00CE7CE2" w:rsidRPr="0025368C">
        <w:rPr>
          <w:rFonts w:ascii="Times New Roman" w:eastAsia="Berling-Roman" w:hAnsi="Times New Roman" w:cs="Times New Roman"/>
          <w:sz w:val="24"/>
          <w:szCs w:val="24"/>
        </w:rPr>
        <w:t xml:space="preserve">of the adverbials </w:t>
      </w:r>
      <w:proofErr w:type="gramStart"/>
      <w:r w:rsidRPr="0025368C">
        <w:rPr>
          <w:rFonts w:ascii="Times New Roman" w:eastAsia="Berling-Roman" w:hAnsi="Times New Roman" w:cs="Times New Roman"/>
          <w:sz w:val="24"/>
          <w:szCs w:val="24"/>
        </w:rPr>
        <w:t>are focused upon</w:t>
      </w:r>
      <w:proofErr w:type="gramEnd"/>
      <w:r w:rsidR="00CE7CE2" w:rsidRPr="0025368C">
        <w:rPr>
          <w:rFonts w:ascii="Times New Roman" w:eastAsia="Berling-Roman" w:hAnsi="Times New Roman" w:cs="Times New Roman"/>
          <w:sz w:val="24"/>
          <w:szCs w:val="24"/>
        </w:rPr>
        <w:t xml:space="preserve"> in the study</w:t>
      </w:r>
      <w:r w:rsidRPr="0025368C">
        <w:rPr>
          <w:rFonts w:ascii="Times New Roman" w:eastAsia="Berling-Roman" w:hAnsi="Times New Roman" w:cs="Times New Roman"/>
          <w:sz w:val="24"/>
          <w:szCs w:val="24"/>
        </w:rPr>
        <w:t>.</w:t>
      </w:r>
      <w:commentRangeEnd w:id="31"/>
      <w:r w:rsidR="0081736E">
        <w:rPr>
          <w:rStyle w:val="CommentReference"/>
        </w:rPr>
        <w:commentReference w:id="31"/>
      </w:r>
    </w:p>
    <w:p w14:paraId="0AD37A36" w14:textId="77777777" w:rsidR="00527FBB" w:rsidRPr="0025368C" w:rsidRDefault="00867BE6"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Data Analysis</w:t>
      </w:r>
    </w:p>
    <w:p w14:paraId="6E0430F2" w14:textId="77777777" w:rsidR="005D573B" w:rsidRPr="0025368C" w:rsidRDefault="00972CC6"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A</w:t>
      </w:r>
      <w:r w:rsidR="00573CF2" w:rsidRPr="0025368C">
        <w:rPr>
          <w:rFonts w:ascii="Times New Roman" w:hAnsi="Times New Roman" w:cs="Times New Roman"/>
          <w:sz w:val="24"/>
          <w:szCs w:val="24"/>
        </w:rPr>
        <w:t xml:space="preserve"> quantification of the three critical adverbials (</w:t>
      </w:r>
      <w:r w:rsidR="00573CF2" w:rsidRPr="0025368C">
        <w:rPr>
          <w:rFonts w:ascii="Times New Roman" w:hAnsi="Times New Roman" w:cs="Times New Roman"/>
          <w:b/>
          <w:sz w:val="24"/>
          <w:szCs w:val="24"/>
        </w:rPr>
        <w:t xml:space="preserve">so, ever </w:t>
      </w:r>
      <w:r w:rsidR="00573CF2" w:rsidRPr="0025368C">
        <w:rPr>
          <w:rFonts w:ascii="Times New Roman" w:hAnsi="Times New Roman" w:cs="Times New Roman"/>
          <w:sz w:val="24"/>
          <w:szCs w:val="24"/>
        </w:rPr>
        <w:t xml:space="preserve">and </w:t>
      </w:r>
      <w:r w:rsidR="00573CF2" w:rsidRPr="0025368C">
        <w:rPr>
          <w:rFonts w:ascii="Times New Roman" w:hAnsi="Times New Roman" w:cs="Times New Roman"/>
          <w:b/>
          <w:sz w:val="24"/>
          <w:szCs w:val="24"/>
        </w:rPr>
        <w:t>never)</w:t>
      </w:r>
      <w:r w:rsidRPr="0025368C">
        <w:rPr>
          <w:rFonts w:ascii="Times New Roman" w:hAnsi="Times New Roman" w:cs="Times New Roman"/>
          <w:b/>
          <w:sz w:val="24"/>
          <w:szCs w:val="24"/>
        </w:rPr>
        <w:t xml:space="preserve"> </w:t>
      </w:r>
      <w:r w:rsidRPr="0025368C">
        <w:rPr>
          <w:rFonts w:ascii="Times New Roman" w:hAnsi="Times New Roman" w:cs="Times New Roman"/>
          <w:sz w:val="24"/>
          <w:szCs w:val="24"/>
        </w:rPr>
        <w:t xml:space="preserve">examined in this paper </w:t>
      </w:r>
      <w:r w:rsidR="00C83C4E" w:rsidRPr="0025368C">
        <w:rPr>
          <w:rFonts w:ascii="Times New Roman" w:hAnsi="Times New Roman" w:cs="Times New Roman"/>
          <w:sz w:val="24"/>
          <w:szCs w:val="24"/>
        </w:rPr>
        <w:t>shows the following results.</w:t>
      </w:r>
      <w:r w:rsidR="003567FB" w:rsidRPr="0025368C">
        <w:rPr>
          <w:rFonts w:ascii="Times New Roman" w:hAnsi="Times New Roman" w:cs="Times New Roman"/>
          <w:sz w:val="24"/>
          <w:szCs w:val="24"/>
        </w:rPr>
        <w:t xml:space="preserve"> </w:t>
      </w:r>
      <w:proofErr w:type="gramStart"/>
      <w:r w:rsidR="003567FB" w:rsidRPr="0025368C">
        <w:rPr>
          <w:rFonts w:ascii="Times New Roman" w:hAnsi="Times New Roman" w:cs="Times New Roman"/>
          <w:b/>
          <w:sz w:val="24"/>
          <w:szCs w:val="24"/>
        </w:rPr>
        <w:t>So-</w:t>
      </w:r>
      <w:r w:rsidR="003567FB" w:rsidRPr="0025368C">
        <w:rPr>
          <w:rFonts w:ascii="Times New Roman" w:hAnsi="Times New Roman" w:cs="Times New Roman"/>
          <w:sz w:val="24"/>
          <w:szCs w:val="24"/>
        </w:rPr>
        <w:t>adverbial</w:t>
      </w:r>
      <w:proofErr w:type="gramEnd"/>
      <w:r w:rsidR="003567FB" w:rsidRPr="0025368C">
        <w:rPr>
          <w:rFonts w:ascii="Times New Roman" w:hAnsi="Times New Roman" w:cs="Times New Roman"/>
          <w:sz w:val="24"/>
          <w:szCs w:val="24"/>
        </w:rPr>
        <w:t xml:space="preserve"> appears in no less than 239 times. </w:t>
      </w:r>
      <w:r w:rsidR="00B241C4" w:rsidRPr="0025368C">
        <w:rPr>
          <w:rFonts w:ascii="Times New Roman" w:hAnsi="Times New Roman" w:cs="Times New Roman"/>
          <w:sz w:val="24"/>
          <w:szCs w:val="24"/>
        </w:rPr>
        <w:t xml:space="preserve">At different times, it </w:t>
      </w:r>
      <w:proofErr w:type="gramStart"/>
      <w:r w:rsidR="00290031">
        <w:rPr>
          <w:rFonts w:ascii="Times New Roman" w:hAnsi="Times New Roman" w:cs="Times New Roman"/>
          <w:sz w:val="24"/>
          <w:szCs w:val="24"/>
        </w:rPr>
        <w:t xml:space="preserve">is </w:t>
      </w:r>
      <w:r w:rsidR="00B241C4" w:rsidRPr="0025368C">
        <w:rPr>
          <w:rFonts w:ascii="Times New Roman" w:hAnsi="Times New Roman" w:cs="Times New Roman"/>
          <w:sz w:val="24"/>
          <w:szCs w:val="24"/>
        </w:rPr>
        <w:t>used</w:t>
      </w:r>
      <w:proofErr w:type="gramEnd"/>
      <w:r w:rsidR="00B241C4" w:rsidRPr="0025368C">
        <w:rPr>
          <w:rFonts w:ascii="Times New Roman" w:hAnsi="Times New Roman" w:cs="Times New Roman"/>
          <w:sz w:val="24"/>
          <w:szCs w:val="24"/>
        </w:rPr>
        <w:t xml:space="preserve"> to modify different</w:t>
      </w:r>
      <w:r w:rsidR="0043527B" w:rsidRPr="0025368C">
        <w:rPr>
          <w:rFonts w:ascii="Times New Roman" w:hAnsi="Times New Roman" w:cs="Times New Roman"/>
          <w:sz w:val="24"/>
          <w:szCs w:val="24"/>
        </w:rPr>
        <w:t xml:space="preserve"> elements contextually. It modifies adjectives in 97 contexts; adverbs in 67 </w:t>
      </w:r>
      <w:r w:rsidR="0053399A" w:rsidRPr="0025368C">
        <w:rPr>
          <w:rFonts w:ascii="Times New Roman" w:hAnsi="Times New Roman" w:cs="Times New Roman"/>
          <w:sz w:val="24"/>
          <w:szCs w:val="24"/>
        </w:rPr>
        <w:t xml:space="preserve">structures; sub-clauses in 36 places; and </w:t>
      </w:r>
      <w:r w:rsidR="00F54CA2" w:rsidRPr="0025368C">
        <w:rPr>
          <w:rFonts w:ascii="Times New Roman" w:hAnsi="Times New Roman" w:cs="Times New Roman"/>
          <w:sz w:val="24"/>
          <w:szCs w:val="24"/>
        </w:rPr>
        <w:t>it functions as conjuncts in 39 sentences.</w:t>
      </w:r>
      <w:r w:rsidR="007C658E" w:rsidRPr="0025368C">
        <w:rPr>
          <w:rFonts w:ascii="Times New Roman" w:hAnsi="Times New Roman" w:cs="Times New Roman"/>
          <w:sz w:val="24"/>
          <w:szCs w:val="24"/>
        </w:rPr>
        <w:t xml:space="preserve"> </w:t>
      </w:r>
      <w:proofErr w:type="gramStart"/>
      <w:r w:rsidR="00373B9B" w:rsidRPr="0025368C">
        <w:rPr>
          <w:rFonts w:ascii="Times New Roman" w:hAnsi="Times New Roman" w:cs="Times New Roman"/>
          <w:b/>
          <w:sz w:val="24"/>
          <w:szCs w:val="24"/>
        </w:rPr>
        <w:t>Ever</w:t>
      </w:r>
      <w:r w:rsidR="00373B9B" w:rsidRPr="0025368C">
        <w:rPr>
          <w:rFonts w:ascii="Times New Roman" w:hAnsi="Times New Roman" w:cs="Times New Roman"/>
          <w:sz w:val="24"/>
          <w:szCs w:val="24"/>
        </w:rPr>
        <w:t>-adverbial</w:t>
      </w:r>
      <w:proofErr w:type="gramEnd"/>
      <w:r w:rsidR="0060628E" w:rsidRPr="0025368C">
        <w:rPr>
          <w:rFonts w:ascii="Times New Roman" w:hAnsi="Times New Roman" w:cs="Times New Roman"/>
          <w:sz w:val="24"/>
          <w:szCs w:val="24"/>
        </w:rPr>
        <w:t xml:space="preserve"> </w:t>
      </w:r>
      <w:r w:rsidR="00340BE0" w:rsidRPr="0025368C">
        <w:rPr>
          <w:rFonts w:ascii="Times New Roman" w:hAnsi="Times New Roman" w:cs="Times New Roman"/>
          <w:sz w:val="24"/>
          <w:szCs w:val="24"/>
        </w:rPr>
        <w:t>features</w:t>
      </w:r>
      <w:r w:rsidR="0060628E" w:rsidRPr="0025368C">
        <w:rPr>
          <w:rFonts w:ascii="Times New Roman" w:hAnsi="Times New Roman" w:cs="Times New Roman"/>
          <w:sz w:val="24"/>
          <w:szCs w:val="24"/>
        </w:rPr>
        <w:t xml:space="preserve"> 34 </w:t>
      </w:r>
      <w:r w:rsidR="00340BE0" w:rsidRPr="0025368C">
        <w:rPr>
          <w:rFonts w:ascii="Times New Roman" w:hAnsi="Times New Roman" w:cs="Times New Roman"/>
          <w:sz w:val="24"/>
          <w:szCs w:val="24"/>
        </w:rPr>
        <w:t xml:space="preserve">times in the entire narration </w:t>
      </w:r>
      <w:r w:rsidR="009944B4" w:rsidRPr="0025368C">
        <w:rPr>
          <w:rFonts w:ascii="Times New Roman" w:hAnsi="Times New Roman" w:cs="Times New Roman"/>
          <w:sz w:val="24"/>
          <w:szCs w:val="24"/>
        </w:rPr>
        <w:t xml:space="preserve">while </w:t>
      </w:r>
      <w:r w:rsidR="009944B4" w:rsidRPr="0025368C">
        <w:rPr>
          <w:rFonts w:ascii="Times New Roman" w:hAnsi="Times New Roman" w:cs="Times New Roman"/>
          <w:b/>
          <w:sz w:val="24"/>
          <w:szCs w:val="24"/>
        </w:rPr>
        <w:t>never</w:t>
      </w:r>
      <w:r w:rsidR="009944B4" w:rsidRPr="0025368C">
        <w:rPr>
          <w:rFonts w:ascii="Times New Roman" w:hAnsi="Times New Roman" w:cs="Times New Roman"/>
          <w:sz w:val="24"/>
          <w:szCs w:val="24"/>
        </w:rPr>
        <w:t>-adverbial is used in no less than 71 times.</w:t>
      </w:r>
      <w:r w:rsidR="00F309E7" w:rsidRPr="0025368C">
        <w:rPr>
          <w:rFonts w:ascii="Times New Roman" w:hAnsi="Times New Roman" w:cs="Times New Roman"/>
          <w:sz w:val="24"/>
          <w:szCs w:val="24"/>
        </w:rPr>
        <w:t xml:space="preserve"> </w:t>
      </w:r>
      <w:r w:rsidR="00BE3B75" w:rsidRPr="0025368C">
        <w:rPr>
          <w:rFonts w:ascii="Times New Roman" w:hAnsi="Times New Roman" w:cs="Times New Roman"/>
          <w:sz w:val="24"/>
          <w:szCs w:val="24"/>
        </w:rPr>
        <w:t>Although t</w:t>
      </w:r>
      <w:r w:rsidR="00F309E7" w:rsidRPr="0025368C">
        <w:rPr>
          <w:rFonts w:ascii="Times New Roman" w:hAnsi="Times New Roman" w:cs="Times New Roman"/>
          <w:sz w:val="24"/>
          <w:szCs w:val="24"/>
        </w:rPr>
        <w:t xml:space="preserve">he number of times these adverbials are used </w:t>
      </w:r>
      <w:r w:rsidR="00695995" w:rsidRPr="0025368C">
        <w:rPr>
          <w:rFonts w:ascii="Times New Roman" w:hAnsi="Times New Roman" w:cs="Times New Roman"/>
          <w:sz w:val="24"/>
          <w:szCs w:val="24"/>
        </w:rPr>
        <w:t xml:space="preserve">is not as </w:t>
      </w:r>
      <w:r w:rsidR="000E2C12" w:rsidRPr="0025368C">
        <w:rPr>
          <w:rFonts w:ascii="Times New Roman" w:hAnsi="Times New Roman" w:cs="Times New Roman"/>
          <w:sz w:val="24"/>
          <w:szCs w:val="24"/>
        </w:rPr>
        <w:t xml:space="preserve">important as the </w:t>
      </w:r>
      <w:r w:rsidR="00290031">
        <w:rPr>
          <w:rFonts w:ascii="Times New Roman" w:hAnsi="Times New Roman" w:cs="Times New Roman"/>
          <w:sz w:val="24"/>
          <w:szCs w:val="24"/>
        </w:rPr>
        <w:t xml:space="preserve">contexts, </w:t>
      </w:r>
      <w:r w:rsidR="00754070" w:rsidRPr="0025368C">
        <w:rPr>
          <w:rFonts w:ascii="Times New Roman" w:hAnsi="Times New Roman" w:cs="Times New Roman"/>
          <w:sz w:val="24"/>
          <w:szCs w:val="24"/>
        </w:rPr>
        <w:t xml:space="preserve">goals </w:t>
      </w:r>
      <w:r w:rsidR="00676EAE" w:rsidRPr="0025368C">
        <w:rPr>
          <w:rFonts w:ascii="Times New Roman" w:hAnsi="Times New Roman" w:cs="Times New Roman"/>
          <w:sz w:val="24"/>
          <w:szCs w:val="24"/>
        </w:rPr>
        <w:t>or purposes for which they are used</w:t>
      </w:r>
      <w:r w:rsidR="00DF206B" w:rsidRPr="0025368C">
        <w:rPr>
          <w:rFonts w:ascii="Times New Roman" w:hAnsi="Times New Roman" w:cs="Times New Roman"/>
          <w:sz w:val="24"/>
          <w:szCs w:val="24"/>
        </w:rPr>
        <w:t xml:space="preserve">, </w:t>
      </w:r>
      <w:r w:rsidR="00F63784" w:rsidRPr="0025368C">
        <w:rPr>
          <w:rFonts w:ascii="Times New Roman" w:hAnsi="Times New Roman" w:cs="Times New Roman"/>
          <w:sz w:val="24"/>
          <w:szCs w:val="24"/>
        </w:rPr>
        <w:t xml:space="preserve">their repetitive </w:t>
      </w:r>
      <w:r w:rsidR="006D0A38" w:rsidRPr="0025368C">
        <w:rPr>
          <w:rFonts w:ascii="Times New Roman" w:hAnsi="Times New Roman" w:cs="Times New Roman"/>
          <w:sz w:val="24"/>
          <w:szCs w:val="24"/>
        </w:rPr>
        <w:t xml:space="preserve">nature </w:t>
      </w:r>
      <w:r w:rsidR="005650D4" w:rsidRPr="0025368C">
        <w:rPr>
          <w:rFonts w:ascii="Times New Roman" w:hAnsi="Times New Roman" w:cs="Times New Roman"/>
          <w:sz w:val="24"/>
          <w:szCs w:val="24"/>
        </w:rPr>
        <w:t xml:space="preserve">foregrounds them, and, therefore, </w:t>
      </w:r>
      <w:r w:rsidR="00290031">
        <w:rPr>
          <w:rFonts w:ascii="Times New Roman" w:hAnsi="Times New Roman" w:cs="Times New Roman"/>
          <w:sz w:val="24"/>
          <w:szCs w:val="24"/>
        </w:rPr>
        <w:t>calls</w:t>
      </w:r>
      <w:r w:rsidR="00DF39AF" w:rsidRPr="0025368C">
        <w:rPr>
          <w:rFonts w:ascii="Times New Roman" w:hAnsi="Times New Roman" w:cs="Times New Roman"/>
          <w:sz w:val="24"/>
          <w:szCs w:val="24"/>
        </w:rPr>
        <w:t xml:space="preserve"> attention </w:t>
      </w:r>
      <w:r w:rsidR="00290031">
        <w:rPr>
          <w:rFonts w:ascii="Times New Roman" w:hAnsi="Times New Roman" w:cs="Times New Roman"/>
          <w:sz w:val="24"/>
          <w:szCs w:val="24"/>
        </w:rPr>
        <w:t xml:space="preserve">to </w:t>
      </w:r>
      <w:r w:rsidR="00290364" w:rsidRPr="0025368C">
        <w:rPr>
          <w:rFonts w:ascii="Times New Roman" w:hAnsi="Times New Roman" w:cs="Times New Roman"/>
          <w:sz w:val="24"/>
          <w:szCs w:val="24"/>
        </w:rPr>
        <w:t>the examination of their aesthetic values.</w:t>
      </w:r>
    </w:p>
    <w:p w14:paraId="31D6B11F" w14:textId="77777777" w:rsidR="00E36A23" w:rsidRPr="0025368C" w:rsidRDefault="00E36A23" w:rsidP="007C7FC2">
      <w:pPr>
        <w:spacing w:line="360" w:lineRule="auto"/>
        <w:jc w:val="both"/>
        <w:rPr>
          <w:rFonts w:ascii="Times New Roman" w:hAnsi="Times New Roman" w:cs="Times New Roman"/>
          <w:b/>
          <w:sz w:val="24"/>
          <w:szCs w:val="24"/>
        </w:rPr>
      </w:pPr>
      <w:commentRangeStart w:id="36"/>
      <w:proofErr w:type="gramStart"/>
      <w:r w:rsidRPr="0025368C">
        <w:rPr>
          <w:rFonts w:ascii="Times New Roman" w:hAnsi="Times New Roman" w:cs="Times New Roman"/>
          <w:b/>
          <w:sz w:val="24"/>
          <w:szCs w:val="24"/>
        </w:rPr>
        <w:t>So-Adverbial</w:t>
      </w:r>
      <w:proofErr w:type="gramEnd"/>
      <w:r w:rsidRPr="0025368C">
        <w:rPr>
          <w:rFonts w:ascii="Times New Roman" w:hAnsi="Times New Roman" w:cs="Times New Roman"/>
          <w:b/>
          <w:sz w:val="24"/>
          <w:szCs w:val="24"/>
        </w:rPr>
        <w:t xml:space="preserve"> as Modifier of Adjectives</w:t>
      </w:r>
      <w:commentRangeEnd w:id="36"/>
      <w:r w:rsidR="00976176">
        <w:rPr>
          <w:rStyle w:val="CommentReference"/>
        </w:rPr>
        <w:commentReference w:id="36"/>
      </w:r>
    </w:p>
    <w:p w14:paraId="1455B9D2"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The first employment of the </w:t>
      </w:r>
      <w:proofErr w:type="gramStart"/>
      <w:r w:rsidRPr="0025368C">
        <w:rPr>
          <w:rFonts w:ascii="Times New Roman" w:hAnsi="Times New Roman" w:cs="Times New Roman"/>
          <w:sz w:val="24"/>
          <w:szCs w:val="24"/>
        </w:rPr>
        <w:t>so-adverbial</w:t>
      </w:r>
      <w:proofErr w:type="gramEnd"/>
      <w:r w:rsidRPr="0025368C">
        <w:rPr>
          <w:rFonts w:ascii="Times New Roman" w:hAnsi="Times New Roman" w:cs="Times New Roman"/>
          <w:sz w:val="24"/>
          <w:szCs w:val="24"/>
        </w:rPr>
        <w:t xml:space="preserve"> in modifying an adjective is at the opening of the novel when the bus conductor is harassed by an unpleasant and “persistent </w:t>
      </w:r>
      <w:proofErr w:type="spellStart"/>
      <w:r w:rsidRPr="0025368C">
        <w:rPr>
          <w:rFonts w:ascii="Times New Roman" w:hAnsi="Times New Roman" w:cs="Times New Roman"/>
          <w:sz w:val="24"/>
          <w:szCs w:val="24"/>
        </w:rPr>
        <w:t>odour</w:t>
      </w:r>
      <w:proofErr w:type="spellEnd"/>
      <w:r w:rsidRPr="0025368C">
        <w:rPr>
          <w:rFonts w:ascii="Times New Roman" w:hAnsi="Times New Roman" w:cs="Times New Roman"/>
          <w:sz w:val="24"/>
          <w:szCs w:val="24"/>
        </w:rPr>
        <w:t xml:space="preserve">” from a coin. The daze expressed by the conductor emanates out of contradiction that a coin “so new” could exude such offensive smell. This scene is a demonstration of an imagery of corrupt individuals who glamour </w:t>
      </w:r>
      <w:r w:rsidRPr="0025368C">
        <w:rPr>
          <w:rFonts w:ascii="Times New Roman" w:hAnsi="Times New Roman" w:cs="Times New Roman"/>
          <w:sz w:val="24"/>
          <w:szCs w:val="24"/>
        </w:rPr>
        <w:lastRenderedPageBreak/>
        <w:t xml:space="preserve">in opulence while they are deep in moral and spiritual filth. The </w:t>
      </w:r>
      <w:proofErr w:type="gramStart"/>
      <w:r w:rsidRPr="0025368C">
        <w:rPr>
          <w:rFonts w:ascii="Times New Roman" w:hAnsi="Times New Roman" w:cs="Times New Roman"/>
          <w:sz w:val="24"/>
          <w:szCs w:val="24"/>
        </w:rPr>
        <w:t>so-adverbial</w:t>
      </w:r>
      <w:proofErr w:type="gramEnd"/>
      <w:r w:rsidRPr="0025368C">
        <w:rPr>
          <w:rFonts w:ascii="Times New Roman" w:hAnsi="Times New Roman" w:cs="Times New Roman"/>
          <w:sz w:val="24"/>
          <w:szCs w:val="24"/>
        </w:rPr>
        <w:t xml:space="preserve"> is deployed to intensify the guilt and loss of morality of the conductor, and to downgrade the gains of crimes, and to quantify the psychological trauma of a corrupt individual in the following extract:</w:t>
      </w:r>
    </w:p>
    <w:p w14:paraId="37C672AC" w14:textId="77777777" w:rsidR="00E36A23" w:rsidRPr="0025368C" w:rsidRDefault="00E36A23" w:rsidP="00C800C6">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He had not thought it possible that </w:t>
      </w:r>
      <w:r w:rsidRPr="0025368C">
        <w:rPr>
          <w:rFonts w:ascii="Times New Roman" w:hAnsi="Times New Roman" w:cs="Times New Roman"/>
          <w:b/>
          <w:sz w:val="24"/>
          <w:szCs w:val="24"/>
        </w:rPr>
        <w:t xml:space="preserve">so many </w:t>
      </w:r>
      <w:r w:rsidRPr="0025368C">
        <w:rPr>
          <w:rFonts w:ascii="Times New Roman" w:hAnsi="Times New Roman" w:cs="Times New Roman"/>
          <w:sz w:val="24"/>
          <w:szCs w:val="24"/>
        </w:rPr>
        <w:t xml:space="preserve">different shapes of terror could come to him in such a little time. </w:t>
      </w:r>
      <w:proofErr w:type="gramStart"/>
      <w:r w:rsidRPr="0025368C">
        <w:rPr>
          <w:rFonts w:ascii="Times New Roman" w:hAnsi="Times New Roman" w:cs="Times New Roman"/>
          <w:sz w:val="24"/>
          <w:szCs w:val="24"/>
        </w:rPr>
        <w:t>And now</w:t>
      </w:r>
      <w:proofErr w:type="gramEnd"/>
      <w:r w:rsidRPr="0025368C">
        <w:rPr>
          <w:rFonts w:ascii="Times New Roman" w:hAnsi="Times New Roman" w:cs="Times New Roman"/>
          <w:sz w:val="24"/>
          <w:szCs w:val="24"/>
        </w:rPr>
        <w:t xml:space="preserve"> the crime seemed </w:t>
      </w:r>
      <w:r w:rsidRPr="0025368C">
        <w:rPr>
          <w:rFonts w:ascii="Times New Roman" w:hAnsi="Times New Roman" w:cs="Times New Roman"/>
          <w:b/>
          <w:sz w:val="24"/>
          <w:szCs w:val="24"/>
        </w:rPr>
        <w:t xml:space="preserve">so little </w:t>
      </w:r>
      <w:r w:rsidRPr="0025368C">
        <w:rPr>
          <w:rFonts w:ascii="Times New Roman" w:hAnsi="Times New Roman" w:cs="Times New Roman"/>
          <w:sz w:val="24"/>
          <w:szCs w:val="24"/>
        </w:rPr>
        <w:t xml:space="preserve">and </w:t>
      </w:r>
      <w:r w:rsidRPr="0025368C">
        <w:rPr>
          <w:rFonts w:ascii="Times New Roman" w:hAnsi="Times New Roman" w:cs="Times New Roman"/>
          <w:b/>
          <w:sz w:val="24"/>
          <w:szCs w:val="24"/>
        </w:rPr>
        <w:t xml:space="preserve">so foolish </w:t>
      </w:r>
      <w:r w:rsidRPr="0025368C">
        <w:rPr>
          <w:rFonts w:ascii="Times New Roman" w:hAnsi="Times New Roman" w:cs="Times New Roman"/>
          <w:sz w:val="24"/>
          <w:szCs w:val="24"/>
        </w:rPr>
        <w:t xml:space="preserve">and the possible punishment </w:t>
      </w:r>
      <w:r w:rsidRPr="0025368C">
        <w:rPr>
          <w:rFonts w:ascii="Times New Roman" w:hAnsi="Times New Roman" w:cs="Times New Roman"/>
          <w:b/>
          <w:sz w:val="24"/>
          <w:szCs w:val="24"/>
        </w:rPr>
        <w:t xml:space="preserve">so huge </w:t>
      </w:r>
      <w:r w:rsidRPr="0025368C">
        <w:rPr>
          <w:rFonts w:ascii="Times New Roman" w:hAnsi="Times New Roman" w:cs="Times New Roman"/>
          <w:sz w:val="24"/>
          <w:szCs w:val="24"/>
        </w:rPr>
        <w:t>that he could only pity himself. He was about to go down as the victim of a cruel game. (3)</w:t>
      </w:r>
    </w:p>
    <w:p w14:paraId="532A11F7"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The above quotation reveals the trauma the conductor undergoes when he wrongly suspects that the Man has caught him in wrongdoing. The conductor </w:t>
      </w:r>
      <w:proofErr w:type="spellStart"/>
      <w:r w:rsidRPr="0025368C">
        <w:rPr>
          <w:rFonts w:ascii="Times New Roman" w:hAnsi="Times New Roman" w:cs="Times New Roman"/>
          <w:sz w:val="24"/>
          <w:szCs w:val="24"/>
        </w:rPr>
        <w:t>specialises</w:t>
      </w:r>
      <w:proofErr w:type="spellEnd"/>
      <w:r w:rsidRPr="0025368C">
        <w:rPr>
          <w:rFonts w:ascii="Times New Roman" w:hAnsi="Times New Roman" w:cs="Times New Roman"/>
          <w:sz w:val="24"/>
          <w:szCs w:val="24"/>
        </w:rPr>
        <w:t xml:space="preserve"> in shortchanging the passengers. In the above text, thus, the </w:t>
      </w:r>
      <w:proofErr w:type="gramStart"/>
      <w:r w:rsidRPr="0025368C">
        <w:rPr>
          <w:rFonts w:ascii="Times New Roman" w:hAnsi="Times New Roman" w:cs="Times New Roman"/>
          <w:sz w:val="24"/>
          <w:szCs w:val="24"/>
        </w:rPr>
        <w:t>so-adverbial</w:t>
      </w:r>
      <w:proofErr w:type="gramEnd"/>
      <w:r w:rsidRPr="0025368C">
        <w:rPr>
          <w:rFonts w:ascii="Times New Roman" w:hAnsi="Times New Roman" w:cs="Times New Roman"/>
          <w:sz w:val="24"/>
          <w:szCs w:val="24"/>
        </w:rPr>
        <w:t xml:space="preserve"> modifies adjectives, depicting the excessiveness in “so many”; downgrading the effect of the crime in “so little”; and intensifying the folly of the corrupt</w:t>
      </w:r>
      <w:r w:rsidR="00C47D3F">
        <w:rPr>
          <w:rFonts w:ascii="Times New Roman" w:hAnsi="Times New Roman" w:cs="Times New Roman"/>
          <w:sz w:val="24"/>
          <w:szCs w:val="24"/>
        </w:rPr>
        <w:t>ion</w:t>
      </w:r>
      <w:r w:rsidRPr="0025368C">
        <w:rPr>
          <w:rFonts w:ascii="Times New Roman" w:hAnsi="Times New Roman" w:cs="Times New Roman"/>
          <w:sz w:val="24"/>
          <w:szCs w:val="24"/>
        </w:rPr>
        <w:t xml:space="preserve">-ridden conductor in “so foolish”. In “so huge”, the intensity of the effect of corruption </w:t>
      </w:r>
      <w:proofErr w:type="gramStart"/>
      <w:r w:rsidRPr="0025368C">
        <w:rPr>
          <w:rFonts w:ascii="Times New Roman" w:hAnsi="Times New Roman" w:cs="Times New Roman"/>
          <w:sz w:val="24"/>
          <w:szCs w:val="24"/>
        </w:rPr>
        <w:t>is captured</w:t>
      </w:r>
      <w:proofErr w:type="gramEnd"/>
      <w:r w:rsidRPr="0025368C">
        <w:rPr>
          <w:rFonts w:ascii="Times New Roman" w:hAnsi="Times New Roman" w:cs="Times New Roman"/>
          <w:sz w:val="24"/>
          <w:szCs w:val="24"/>
        </w:rPr>
        <w:t>.</w:t>
      </w:r>
    </w:p>
    <w:p w14:paraId="100016A3" w14:textId="429CCE7B" w:rsidR="00E36A23" w:rsidRPr="0025368C" w:rsidRDefault="00863805" w:rsidP="004B14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00E36A23" w:rsidRPr="0025368C">
        <w:rPr>
          <w:rFonts w:ascii="Times New Roman" w:hAnsi="Times New Roman" w:cs="Times New Roman"/>
          <w:sz w:val="24"/>
          <w:szCs w:val="24"/>
        </w:rPr>
        <w:t xml:space="preserve">he adverbial </w:t>
      </w:r>
      <w:proofErr w:type="gramStart"/>
      <w:r w:rsidR="00E36A23" w:rsidRPr="0025368C">
        <w:rPr>
          <w:rFonts w:ascii="Times New Roman" w:hAnsi="Times New Roman" w:cs="Times New Roman"/>
          <w:sz w:val="24"/>
          <w:szCs w:val="24"/>
        </w:rPr>
        <w:t>is also employed</w:t>
      </w:r>
      <w:proofErr w:type="gramEnd"/>
      <w:r w:rsidR="00E36A23" w:rsidRPr="0025368C">
        <w:rPr>
          <w:rFonts w:ascii="Times New Roman" w:hAnsi="Times New Roman" w:cs="Times New Roman"/>
          <w:sz w:val="24"/>
          <w:szCs w:val="24"/>
        </w:rPr>
        <w:t xml:space="preserve"> to depict the extent or the difficulty in abstaining from corruption. </w:t>
      </w:r>
      <w:proofErr w:type="spellStart"/>
      <w:r w:rsidR="00E36A23" w:rsidRPr="0025368C">
        <w:rPr>
          <w:rFonts w:ascii="Times New Roman" w:hAnsi="Times New Roman" w:cs="Times New Roman"/>
          <w:sz w:val="24"/>
          <w:szCs w:val="24"/>
        </w:rPr>
        <w:t>Armah</w:t>
      </w:r>
      <w:proofErr w:type="spellEnd"/>
      <w:r w:rsidR="00E36A23" w:rsidRPr="0025368C">
        <w:rPr>
          <w:rFonts w:ascii="Times New Roman" w:hAnsi="Times New Roman" w:cs="Times New Roman"/>
          <w:sz w:val="24"/>
          <w:szCs w:val="24"/>
        </w:rPr>
        <w:t xml:space="preserve">, while narrating the social persecution of </w:t>
      </w:r>
      <w:proofErr w:type="spellStart"/>
      <w:r w:rsidR="00E36A23" w:rsidRPr="0025368C">
        <w:rPr>
          <w:rFonts w:ascii="Times New Roman" w:hAnsi="Times New Roman" w:cs="Times New Roman"/>
          <w:sz w:val="24"/>
          <w:szCs w:val="24"/>
        </w:rPr>
        <w:t>Egya</w:t>
      </w:r>
      <w:proofErr w:type="spellEnd"/>
      <w:r w:rsidR="00E36A23" w:rsidRPr="0025368C">
        <w:rPr>
          <w:rFonts w:ascii="Times New Roman" w:hAnsi="Times New Roman" w:cs="Times New Roman"/>
          <w:sz w:val="24"/>
          <w:szCs w:val="24"/>
        </w:rPr>
        <w:t xml:space="preserve"> Akon, notes that the character </w:t>
      </w:r>
      <w:proofErr w:type="gramStart"/>
      <w:r w:rsidR="00E36A23" w:rsidRPr="0025368C">
        <w:rPr>
          <w:rFonts w:ascii="Times New Roman" w:hAnsi="Times New Roman" w:cs="Times New Roman"/>
          <w:sz w:val="24"/>
          <w:szCs w:val="24"/>
        </w:rPr>
        <w:t>is hated and called names because of his inability to steal despite his meager income</w:t>
      </w:r>
      <w:proofErr w:type="gramEnd"/>
      <w:r w:rsidR="00E36A23" w:rsidRPr="0025368C">
        <w:rPr>
          <w:rFonts w:ascii="Times New Roman" w:hAnsi="Times New Roman" w:cs="Times New Roman"/>
          <w:sz w:val="24"/>
          <w:szCs w:val="24"/>
        </w:rPr>
        <w:t xml:space="preserve">. Akon </w:t>
      </w:r>
      <w:proofErr w:type="gramStart"/>
      <w:r w:rsidR="00E36A23" w:rsidRPr="0025368C">
        <w:rPr>
          <w:rFonts w:ascii="Times New Roman" w:hAnsi="Times New Roman" w:cs="Times New Roman"/>
          <w:sz w:val="24"/>
          <w:szCs w:val="24"/>
        </w:rPr>
        <w:t>is described</w:t>
      </w:r>
      <w:proofErr w:type="gramEnd"/>
      <w:r w:rsidR="00E36A23" w:rsidRPr="0025368C">
        <w:rPr>
          <w:rFonts w:ascii="Times New Roman" w:hAnsi="Times New Roman" w:cs="Times New Roman"/>
          <w:sz w:val="24"/>
          <w:szCs w:val="24"/>
        </w:rPr>
        <w:t xml:space="preserve"> as a decent character, who does not smoke, nor drink, nor </w:t>
      </w:r>
      <w:proofErr w:type="spellStart"/>
      <w:r w:rsidR="00E36A23" w:rsidRPr="0025368C">
        <w:rPr>
          <w:rFonts w:ascii="Times New Roman" w:hAnsi="Times New Roman" w:cs="Times New Roman"/>
          <w:sz w:val="24"/>
          <w:szCs w:val="24"/>
        </w:rPr>
        <w:t>womanise</w:t>
      </w:r>
      <w:proofErr w:type="spellEnd"/>
      <w:r w:rsidR="00E36A23" w:rsidRPr="0025368C">
        <w:rPr>
          <w:rFonts w:ascii="Times New Roman" w:hAnsi="Times New Roman" w:cs="Times New Roman"/>
          <w:sz w:val="24"/>
          <w:szCs w:val="24"/>
        </w:rPr>
        <w:t xml:space="preserve">. Such a person </w:t>
      </w:r>
      <w:proofErr w:type="gramStart"/>
      <w:r w:rsidR="00E36A23" w:rsidRPr="0025368C">
        <w:rPr>
          <w:rFonts w:ascii="Times New Roman" w:hAnsi="Times New Roman" w:cs="Times New Roman"/>
          <w:sz w:val="24"/>
          <w:szCs w:val="24"/>
        </w:rPr>
        <w:t>is expected</w:t>
      </w:r>
      <w:proofErr w:type="gramEnd"/>
      <w:r w:rsidR="00E36A23" w:rsidRPr="0025368C">
        <w:rPr>
          <w:rFonts w:ascii="Times New Roman" w:hAnsi="Times New Roman" w:cs="Times New Roman"/>
          <w:sz w:val="24"/>
          <w:szCs w:val="24"/>
        </w:rPr>
        <w:t xml:space="preserve"> to have much money since he does not indulge these leakages. However, it is “so hard” to believe that he does not have much money, and it is this that leads to his death </w:t>
      </w:r>
      <w:r w:rsidR="00EC5C71">
        <w:rPr>
          <w:rFonts w:ascii="Times New Roman" w:hAnsi="Times New Roman" w:cs="Times New Roman"/>
          <w:sz w:val="24"/>
          <w:szCs w:val="24"/>
        </w:rPr>
        <w:t xml:space="preserve">when </w:t>
      </w:r>
      <w:r w:rsidR="00E36A23" w:rsidRPr="0025368C">
        <w:rPr>
          <w:rFonts w:ascii="Times New Roman" w:hAnsi="Times New Roman" w:cs="Times New Roman"/>
          <w:sz w:val="24"/>
          <w:szCs w:val="24"/>
        </w:rPr>
        <w:t>robbers visited him</w:t>
      </w:r>
      <w:proofErr w:type="gramStart"/>
      <w:r w:rsidR="00E36A23" w:rsidRPr="0025368C">
        <w:rPr>
          <w:rFonts w:ascii="Times New Roman" w:hAnsi="Times New Roman" w:cs="Times New Roman"/>
          <w:sz w:val="24"/>
          <w:szCs w:val="24"/>
        </w:rPr>
        <w:t>.</w:t>
      </w:r>
      <w:r w:rsidR="00B76D91" w:rsidRPr="00B76D91">
        <w:rPr>
          <w:rFonts w:ascii="Times New Roman" w:hAnsi="Times New Roman" w:cs="Times New Roman"/>
          <w:sz w:val="24"/>
          <w:szCs w:val="24"/>
          <w:highlight w:val="yellow"/>
        </w:rPr>
        <w:t>(</w:t>
      </w:r>
      <w:proofErr w:type="gramEnd"/>
      <w:r w:rsidR="00B76D91" w:rsidRPr="00B76D91">
        <w:rPr>
          <w:rFonts w:ascii="Times New Roman" w:hAnsi="Times New Roman" w:cs="Times New Roman"/>
          <w:sz w:val="24"/>
          <w:szCs w:val="24"/>
          <w:highlight w:val="yellow"/>
        </w:rPr>
        <w:t>can we have excerpt for this?)</w:t>
      </w:r>
    </w:p>
    <w:p w14:paraId="6E711FE3"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Generally, the adjectives modified by </w:t>
      </w:r>
      <w:proofErr w:type="gramStart"/>
      <w:r w:rsidRPr="0025368C">
        <w:rPr>
          <w:rFonts w:ascii="Times New Roman" w:hAnsi="Times New Roman" w:cs="Times New Roman"/>
          <w:sz w:val="24"/>
          <w:szCs w:val="24"/>
        </w:rPr>
        <w:t>so-adverbial</w:t>
      </w:r>
      <w:proofErr w:type="gramEnd"/>
      <w:r w:rsidRPr="0025368C">
        <w:rPr>
          <w:rFonts w:ascii="Times New Roman" w:hAnsi="Times New Roman" w:cs="Times New Roman"/>
          <w:sz w:val="24"/>
          <w:szCs w:val="24"/>
        </w:rPr>
        <w:t xml:space="preserve"> can be classified as </w:t>
      </w:r>
      <w:commentRangeStart w:id="37"/>
      <w:r w:rsidRPr="0025368C">
        <w:rPr>
          <w:rFonts w:ascii="Times New Roman" w:hAnsi="Times New Roman" w:cs="Times New Roman"/>
          <w:sz w:val="24"/>
          <w:szCs w:val="24"/>
        </w:rPr>
        <w:t>positive and</w:t>
      </w:r>
      <w:r w:rsidR="00863805">
        <w:rPr>
          <w:rFonts w:ascii="Times New Roman" w:hAnsi="Times New Roman" w:cs="Times New Roman"/>
          <w:sz w:val="24"/>
          <w:szCs w:val="24"/>
        </w:rPr>
        <w:t xml:space="preserve"> negative</w:t>
      </w:r>
      <w:r w:rsidRPr="0025368C">
        <w:rPr>
          <w:rFonts w:ascii="Times New Roman" w:hAnsi="Times New Roman" w:cs="Times New Roman"/>
          <w:sz w:val="24"/>
          <w:szCs w:val="24"/>
        </w:rPr>
        <w:t xml:space="preserve"> adjective</w:t>
      </w:r>
      <w:r w:rsidR="00C643CA">
        <w:rPr>
          <w:rFonts w:ascii="Times New Roman" w:hAnsi="Times New Roman" w:cs="Times New Roman"/>
          <w:sz w:val="24"/>
          <w:szCs w:val="24"/>
        </w:rPr>
        <w:t>s</w:t>
      </w:r>
      <w:r w:rsidRPr="0025368C">
        <w:rPr>
          <w:rFonts w:ascii="Times New Roman" w:hAnsi="Times New Roman" w:cs="Times New Roman"/>
          <w:sz w:val="24"/>
          <w:szCs w:val="24"/>
        </w:rPr>
        <w:t xml:space="preserve">. Instances of the negative adjective include: … </w:t>
      </w:r>
      <w:r w:rsidRPr="0025368C">
        <w:rPr>
          <w:rFonts w:ascii="Times New Roman" w:hAnsi="Times New Roman" w:cs="Times New Roman"/>
          <w:i/>
          <w:sz w:val="24"/>
          <w:szCs w:val="24"/>
        </w:rPr>
        <w:t xml:space="preserve">but not so dark </w:t>
      </w:r>
      <w:r w:rsidR="00DD439C">
        <w:rPr>
          <w:rFonts w:ascii="Times New Roman" w:hAnsi="Times New Roman" w:cs="Times New Roman"/>
          <w:sz w:val="24"/>
          <w:szCs w:val="24"/>
        </w:rPr>
        <w:t>(10</w:t>
      </w:r>
      <w:proofErr w:type="gramStart"/>
      <w:r w:rsidR="00DD439C">
        <w:rPr>
          <w:rFonts w:ascii="Times New Roman" w:hAnsi="Times New Roman" w:cs="Times New Roman"/>
          <w:sz w:val="24"/>
          <w:szCs w:val="24"/>
        </w:rPr>
        <w:t>),</w:t>
      </w:r>
      <w:r w:rsidRPr="0025368C">
        <w:rPr>
          <w:rFonts w:ascii="Times New Roman" w:hAnsi="Times New Roman" w:cs="Times New Roman"/>
          <w:sz w:val="24"/>
          <w:szCs w:val="24"/>
        </w:rPr>
        <w:t xml:space="preserve"> …</w:t>
      </w:r>
      <w:proofErr w:type="gramEnd"/>
      <w:r w:rsidRPr="0025368C">
        <w:rPr>
          <w:rFonts w:ascii="Times New Roman" w:hAnsi="Times New Roman" w:cs="Times New Roman"/>
          <w:sz w:val="24"/>
          <w:szCs w:val="24"/>
        </w:rPr>
        <w:t xml:space="preserve"> </w:t>
      </w:r>
      <w:r w:rsidRPr="0025368C">
        <w:rPr>
          <w:rFonts w:ascii="Times New Roman" w:hAnsi="Times New Roman" w:cs="Times New Roman"/>
          <w:i/>
          <w:sz w:val="24"/>
          <w:szCs w:val="24"/>
        </w:rPr>
        <w:t xml:space="preserve">so insubstantial </w:t>
      </w:r>
      <w:r w:rsidRPr="0025368C">
        <w:rPr>
          <w:rFonts w:ascii="Times New Roman" w:hAnsi="Times New Roman" w:cs="Times New Roman"/>
          <w:sz w:val="24"/>
          <w:szCs w:val="24"/>
        </w:rPr>
        <w:t xml:space="preserve">(23), and … </w:t>
      </w:r>
      <w:r w:rsidRPr="0025368C">
        <w:rPr>
          <w:rFonts w:ascii="Times New Roman" w:hAnsi="Times New Roman" w:cs="Times New Roman"/>
          <w:i/>
          <w:sz w:val="24"/>
          <w:szCs w:val="24"/>
        </w:rPr>
        <w:t>it is so old</w:t>
      </w:r>
      <w:r w:rsidRPr="0025368C">
        <w:rPr>
          <w:rFonts w:ascii="Times New Roman" w:hAnsi="Times New Roman" w:cs="Times New Roman"/>
          <w:sz w:val="24"/>
          <w:szCs w:val="24"/>
        </w:rPr>
        <w:t xml:space="preserve"> (40).</w:t>
      </w:r>
      <w:commentRangeEnd w:id="37"/>
      <w:r w:rsidR="004E3036">
        <w:rPr>
          <w:rStyle w:val="CommentReference"/>
        </w:rPr>
        <w:commentReference w:id="37"/>
      </w:r>
      <w:r w:rsidRPr="0025368C">
        <w:rPr>
          <w:rFonts w:ascii="Times New Roman" w:hAnsi="Times New Roman" w:cs="Times New Roman"/>
          <w:sz w:val="24"/>
          <w:szCs w:val="24"/>
        </w:rPr>
        <w:t xml:space="preserve">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often employs this strategy to demonstrate that the degree of the effect of the cause of corruption equals the degree of its social impact. In the context of the last example, for instance, the atmosphere has been so pollute</w:t>
      </w:r>
      <w:r w:rsidR="009F7FA7">
        <w:rPr>
          <w:rFonts w:ascii="Times New Roman" w:hAnsi="Times New Roman" w:cs="Times New Roman"/>
          <w:sz w:val="24"/>
          <w:szCs w:val="24"/>
        </w:rPr>
        <w:t>d</w:t>
      </w:r>
      <w:r w:rsidRPr="0025368C">
        <w:rPr>
          <w:rFonts w:ascii="Times New Roman" w:hAnsi="Times New Roman" w:cs="Times New Roman"/>
          <w:sz w:val="24"/>
          <w:szCs w:val="24"/>
        </w:rPr>
        <w:t xml:space="preserve"> that the “smells hit the senses like a strong wall” (40). In other words, the stench is so much that it </w:t>
      </w:r>
      <w:proofErr w:type="gramStart"/>
      <w:r w:rsidRPr="0025368C">
        <w:rPr>
          <w:rFonts w:ascii="Times New Roman" w:hAnsi="Times New Roman" w:cs="Times New Roman"/>
          <w:sz w:val="24"/>
          <w:szCs w:val="24"/>
        </w:rPr>
        <w:t>can be likened</w:t>
      </w:r>
      <w:proofErr w:type="gramEnd"/>
      <w:r w:rsidRPr="0025368C">
        <w:rPr>
          <w:rFonts w:ascii="Times New Roman" w:hAnsi="Times New Roman" w:cs="Times New Roman"/>
          <w:sz w:val="24"/>
          <w:szCs w:val="24"/>
        </w:rPr>
        <w:t xml:space="preserve"> to a concrete object whose effect can last long on someone. This </w:t>
      </w:r>
      <w:proofErr w:type="gramStart"/>
      <w:r w:rsidRPr="0025368C">
        <w:rPr>
          <w:rFonts w:ascii="Times New Roman" w:hAnsi="Times New Roman" w:cs="Times New Roman"/>
          <w:sz w:val="24"/>
          <w:szCs w:val="24"/>
        </w:rPr>
        <w:t>is caused</w:t>
      </w:r>
      <w:proofErr w:type="gramEnd"/>
      <w:r w:rsidRPr="0025368C">
        <w:rPr>
          <w:rFonts w:ascii="Times New Roman" w:hAnsi="Times New Roman" w:cs="Times New Roman"/>
          <w:sz w:val="24"/>
          <w:szCs w:val="24"/>
        </w:rPr>
        <w:t xml:space="preserve"> by the temporal value of the </w:t>
      </w:r>
      <w:r w:rsidR="00D056DA">
        <w:rPr>
          <w:rFonts w:ascii="Times New Roman" w:hAnsi="Times New Roman" w:cs="Times New Roman"/>
          <w:sz w:val="24"/>
          <w:szCs w:val="24"/>
        </w:rPr>
        <w:t xml:space="preserve">rubbish </w:t>
      </w:r>
      <w:r w:rsidRPr="0025368C">
        <w:rPr>
          <w:rFonts w:ascii="Times New Roman" w:hAnsi="Times New Roman" w:cs="Times New Roman"/>
          <w:sz w:val="24"/>
          <w:szCs w:val="24"/>
        </w:rPr>
        <w:t xml:space="preserve">heap. If it </w:t>
      </w:r>
      <w:proofErr w:type="gramStart"/>
      <w:r w:rsidRPr="0025368C">
        <w:rPr>
          <w:rFonts w:ascii="Times New Roman" w:hAnsi="Times New Roman" w:cs="Times New Roman"/>
          <w:sz w:val="24"/>
          <w:szCs w:val="24"/>
        </w:rPr>
        <w:t>has been evacuated</w:t>
      </w:r>
      <w:proofErr w:type="gramEnd"/>
      <w:r w:rsidRPr="0025368C">
        <w:rPr>
          <w:rFonts w:ascii="Times New Roman" w:hAnsi="Times New Roman" w:cs="Times New Roman"/>
          <w:sz w:val="24"/>
          <w:szCs w:val="24"/>
        </w:rPr>
        <w:t xml:space="preserve"> as soon as it is made, it will not have been stinking. This </w:t>
      </w:r>
      <w:r w:rsidRPr="0025368C">
        <w:rPr>
          <w:rFonts w:ascii="Times New Roman" w:hAnsi="Times New Roman" w:cs="Times New Roman"/>
          <w:sz w:val="24"/>
          <w:szCs w:val="24"/>
        </w:rPr>
        <w:lastRenderedPageBreak/>
        <w:t xml:space="preserve">implies that the degree of underdevelopment in Africa is a reflection of the long stay of corruption in the continent. This corruption </w:t>
      </w:r>
      <w:proofErr w:type="gramStart"/>
      <w:r w:rsidRPr="0025368C">
        <w:rPr>
          <w:rFonts w:ascii="Times New Roman" w:hAnsi="Times New Roman" w:cs="Times New Roman"/>
          <w:sz w:val="24"/>
          <w:szCs w:val="24"/>
        </w:rPr>
        <w:t>has, thus, spread</w:t>
      </w:r>
      <w:proofErr w:type="gramEnd"/>
      <w:r w:rsidRPr="0025368C">
        <w:rPr>
          <w:rFonts w:ascii="Times New Roman" w:hAnsi="Times New Roman" w:cs="Times New Roman"/>
          <w:sz w:val="24"/>
          <w:szCs w:val="24"/>
        </w:rPr>
        <w:t xml:space="preserve"> its tentacle</w:t>
      </w:r>
      <w:r w:rsidR="001D10E3">
        <w:rPr>
          <w:rFonts w:ascii="Times New Roman" w:hAnsi="Times New Roman" w:cs="Times New Roman"/>
          <w:sz w:val="24"/>
          <w:szCs w:val="24"/>
        </w:rPr>
        <w:t>s</w:t>
      </w:r>
      <w:r w:rsidRPr="0025368C">
        <w:rPr>
          <w:rFonts w:ascii="Times New Roman" w:hAnsi="Times New Roman" w:cs="Times New Roman"/>
          <w:sz w:val="24"/>
          <w:szCs w:val="24"/>
        </w:rPr>
        <w:t xml:space="preserve"> to all the fabrics of the society.</w:t>
      </w:r>
    </w:p>
    <w:p w14:paraId="04E13BE8" w14:textId="77777777" w:rsidR="00E36A23" w:rsidRPr="0025368C" w:rsidRDefault="00E36A23" w:rsidP="004B1446">
      <w:pPr>
        <w:spacing w:line="360" w:lineRule="auto"/>
        <w:ind w:firstLine="720"/>
        <w:jc w:val="both"/>
        <w:rPr>
          <w:rFonts w:ascii="Times New Roman" w:hAnsi="Times New Roman" w:cs="Times New Roman"/>
          <w:sz w:val="24"/>
          <w:szCs w:val="24"/>
        </w:rPr>
      </w:pPr>
      <w:proofErr w:type="gramStart"/>
      <w:r w:rsidRPr="0025368C">
        <w:rPr>
          <w:rFonts w:ascii="Times New Roman" w:hAnsi="Times New Roman" w:cs="Times New Roman"/>
          <w:sz w:val="24"/>
          <w:szCs w:val="24"/>
        </w:rPr>
        <w:t>So-adverbial</w:t>
      </w:r>
      <w:proofErr w:type="gramEnd"/>
      <w:r w:rsidRPr="0025368C">
        <w:rPr>
          <w:rFonts w:ascii="Times New Roman" w:hAnsi="Times New Roman" w:cs="Times New Roman"/>
          <w:sz w:val="24"/>
          <w:szCs w:val="24"/>
        </w:rPr>
        <w:t xml:space="preserve"> also modifies some positive adjectives. An instance of such </w:t>
      </w:r>
      <w:proofErr w:type="gramStart"/>
      <w:r w:rsidRPr="0025368C">
        <w:rPr>
          <w:rFonts w:ascii="Times New Roman" w:hAnsi="Times New Roman" w:cs="Times New Roman"/>
          <w:sz w:val="24"/>
          <w:szCs w:val="24"/>
        </w:rPr>
        <w:t>can be cited</w:t>
      </w:r>
      <w:proofErr w:type="gramEnd"/>
      <w:r w:rsidRPr="0025368C">
        <w:rPr>
          <w:rFonts w:ascii="Times New Roman" w:hAnsi="Times New Roman" w:cs="Times New Roman"/>
          <w:sz w:val="24"/>
          <w:szCs w:val="24"/>
        </w:rPr>
        <w:t xml:space="preserve"> from the context of the Man’s rejection of a bribe offer:</w:t>
      </w:r>
    </w:p>
    <w:p w14:paraId="4FC3F13F" w14:textId="77777777" w:rsidR="00E36A23" w:rsidRPr="0025368C" w:rsidRDefault="00E36A23" w:rsidP="00C800C6">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The look on the visitor’s face made it plain that to this kind of question (Why should </w:t>
      </w:r>
      <w:proofErr w:type="gramStart"/>
      <w:r w:rsidRPr="0025368C">
        <w:rPr>
          <w:rFonts w:ascii="Times New Roman" w:hAnsi="Times New Roman" w:cs="Times New Roman"/>
          <w:sz w:val="24"/>
          <w:szCs w:val="24"/>
        </w:rPr>
        <w:t>I</w:t>
      </w:r>
      <w:proofErr w:type="gramEnd"/>
      <w:r w:rsidRPr="0025368C">
        <w:rPr>
          <w:rFonts w:ascii="Times New Roman" w:hAnsi="Times New Roman" w:cs="Times New Roman"/>
          <w:sz w:val="24"/>
          <w:szCs w:val="24"/>
        </w:rPr>
        <w:t xml:space="preserve">?) </w:t>
      </w:r>
      <w:r w:rsidRPr="0025368C">
        <w:rPr>
          <w:rFonts w:ascii="Times New Roman" w:hAnsi="Times New Roman" w:cs="Times New Roman"/>
          <w:b/>
          <w:sz w:val="24"/>
          <w:szCs w:val="24"/>
        </w:rPr>
        <w:t>so sane</w:t>
      </w:r>
      <w:r w:rsidRPr="0025368C">
        <w:rPr>
          <w:rFonts w:ascii="Times New Roman" w:hAnsi="Times New Roman" w:cs="Times New Roman"/>
          <w:sz w:val="24"/>
          <w:szCs w:val="24"/>
        </w:rPr>
        <w:t xml:space="preserve"> man would give an answer. Bu then suddenly the visitor’s expression changed and he laughed a laugh that came out too high, like a woman’s or a </w:t>
      </w:r>
      <w:proofErr w:type="gramStart"/>
      <w:r w:rsidRPr="0025368C">
        <w:rPr>
          <w:rFonts w:ascii="Times New Roman" w:hAnsi="Times New Roman" w:cs="Times New Roman"/>
          <w:sz w:val="24"/>
          <w:szCs w:val="24"/>
        </w:rPr>
        <w:t>child’s</w:t>
      </w:r>
      <w:proofErr w:type="gramEnd"/>
      <w:r w:rsidRPr="0025368C">
        <w:rPr>
          <w:rFonts w:ascii="Times New Roman" w:hAnsi="Times New Roman" w:cs="Times New Roman"/>
          <w:sz w:val="24"/>
          <w:szCs w:val="24"/>
        </w:rPr>
        <w:t>. (30)</w:t>
      </w:r>
    </w:p>
    <w:p w14:paraId="2B0AE00B"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In this context, the Man </w:t>
      </w:r>
      <w:proofErr w:type="gramStart"/>
      <w:r w:rsidRPr="0025368C">
        <w:rPr>
          <w:rFonts w:ascii="Times New Roman" w:hAnsi="Times New Roman" w:cs="Times New Roman"/>
          <w:sz w:val="24"/>
          <w:szCs w:val="24"/>
        </w:rPr>
        <w:t>is offered</w:t>
      </w:r>
      <w:proofErr w:type="gramEnd"/>
      <w:r w:rsidRPr="0025368C">
        <w:rPr>
          <w:rFonts w:ascii="Times New Roman" w:hAnsi="Times New Roman" w:cs="Times New Roman"/>
          <w:sz w:val="24"/>
          <w:szCs w:val="24"/>
        </w:rPr>
        <w:t xml:space="preserve"> a bribe to facilitate the transportation of logs of wood for a business purpose but he rejects it. The giver expresses a surprise and wonders the sanity of the Man. The import of the adverbial as used by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here, is to suggest that a corrupt</w:t>
      </w:r>
      <w:r w:rsidR="0048793C">
        <w:rPr>
          <w:rFonts w:ascii="Times New Roman" w:hAnsi="Times New Roman" w:cs="Times New Roman"/>
          <w:sz w:val="24"/>
          <w:szCs w:val="24"/>
        </w:rPr>
        <w:t>ion</w:t>
      </w:r>
      <w:r w:rsidRPr="0025368C">
        <w:rPr>
          <w:rFonts w:ascii="Times New Roman" w:hAnsi="Times New Roman" w:cs="Times New Roman"/>
          <w:sz w:val="24"/>
          <w:szCs w:val="24"/>
        </w:rPr>
        <w:t>-free individual must rise above the average man, who might have seen the offer as a mere gift, especially as he does not demand for it. Such an average person does not bother to see the motif for the offer as questionable.</w:t>
      </w:r>
    </w:p>
    <w:p w14:paraId="5B41DDE3" w14:textId="512F8F46"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In another instance, </w:t>
      </w:r>
      <w:proofErr w:type="gramStart"/>
      <w:r w:rsidRPr="0025368C">
        <w:rPr>
          <w:rFonts w:ascii="Times New Roman" w:hAnsi="Times New Roman" w:cs="Times New Roman"/>
          <w:sz w:val="24"/>
          <w:szCs w:val="24"/>
        </w:rPr>
        <w:t>so-adverbial</w:t>
      </w:r>
      <w:proofErr w:type="gramEnd"/>
      <w:r w:rsidRPr="0025368C">
        <w:rPr>
          <w:rFonts w:ascii="Times New Roman" w:hAnsi="Times New Roman" w:cs="Times New Roman"/>
          <w:sz w:val="24"/>
          <w:szCs w:val="24"/>
        </w:rPr>
        <w:t xml:space="preserve"> modifies a positive adjective to suggest the degree or the extent of hopelessness about the redemption of the corrupt</w:t>
      </w:r>
      <w:r w:rsidR="0048793C">
        <w:rPr>
          <w:rFonts w:ascii="Times New Roman" w:hAnsi="Times New Roman" w:cs="Times New Roman"/>
          <w:sz w:val="24"/>
          <w:szCs w:val="24"/>
        </w:rPr>
        <w:t>ion</w:t>
      </w:r>
      <w:r w:rsidRPr="0025368C">
        <w:rPr>
          <w:rFonts w:ascii="Times New Roman" w:hAnsi="Times New Roman" w:cs="Times New Roman"/>
          <w:sz w:val="24"/>
          <w:szCs w:val="24"/>
        </w:rPr>
        <w:t xml:space="preserve">-ridden African society. The teacher is the only morally untainted character in the novel, and, therefore, a prototype of </w:t>
      </w:r>
      <w:ins w:id="38" w:author="Author">
        <w:r w:rsidR="00A223F9">
          <w:rPr>
            <w:rFonts w:ascii="Times New Roman" w:hAnsi="Times New Roman" w:cs="Times New Roman"/>
            <w:sz w:val="24"/>
            <w:szCs w:val="24"/>
          </w:rPr>
          <w:t xml:space="preserve">such </w:t>
        </w:r>
      </w:ins>
      <w:del w:id="39" w:author="Author">
        <w:r w:rsidRPr="0025368C" w:rsidDel="00A223F9">
          <w:rPr>
            <w:rFonts w:ascii="Times New Roman" w:hAnsi="Times New Roman" w:cs="Times New Roman"/>
            <w:sz w:val="24"/>
            <w:szCs w:val="24"/>
          </w:rPr>
          <w:delText>rare</w:delText>
        </w:r>
      </w:del>
      <w:r w:rsidRPr="0025368C">
        <w:rPr>
          <w:rFonts w:ascii="Times New Roman" w:hAnsi="Times New Roman" w:cs="Times New Roman"/>
          <w:sz w:val="24"/>
          <w:szCs w:val="24"/>
        </w:rPr>
        <w:t xml:space="preserve"> individuals who have refused to soil themselves in the game of corrupt practices. Expressing hi</w:t>
      </w:r>
      <w:r w:rsidR="003A6D99">
        <w:rPr>
          <w:rFonts w:ascii="Times New Roman" w:hAnsi="Times New Roman" w:cs="Times New Roman"/>
          <w:sz w:val="24"/>
          <w:szCs w:val="24"/>
        </w:rPr>
        <w:t>s frustration of the societal rot</w:t>
      </w:r>
      <w:r w:rsidRPr="0025368C">
        <w:rPr>
          <w:rFonts w:ascii="Times New Roman" w:hAnsi="Times New Roman" w:cs="Times New Roman"/>
          <w:sz w:val="24"/>
          <w:szCs w:val="24"/>
        </w:rPr>
        <w:t xml:space="preserve">, he declares with finality: </w:t>
      </w:r>
    </w:p>
    <w:p w14:paraId="08EA29C8" w14:textId="77777777" w:rsidR="00E36A23" w:rsidRPr="0025368C" w:rsidRDefault="00E36A23" w:rsidP="00C800C6">
      <w:pPr>
        <w:spacing w:line="360" w:lineRule="auto"/>
        <w:ind w:left="1440" w:right="720"/>
        <w:jc w:val="both"/>
        <w:rPr>
          <w:rFonts w:ascii="Times New Roman" w:hAnsi="Times New Roman" w:cs="Times New Roman"/>
          <w:sz w:val="24"/>
          <w:szCs w:val="24"/>
        </w:rPr>
      </w:pPr>
      <w:proofErr w:type="gramStart"/>
      <w:r w:rsidRPr="0025368C">
        <w:rPr>
          <w:rFonts w:ascii="Times New Roman" w:hAnsi="Times New Roman" w:cs="Times New Roman"/>
          <w:sz w:val="24"/>
          <w:szCs w:val="24"/>
        </w:rPr>
        <w:t>I</w:t>
      </w:r>
      <w:proofErr w:type="gramEnd"/>
      <w:r w:rsidRPr="0025368C">
        <w:rPr>
          <w:rFonts w:ascii="Times New Roman" w:hAnsi="Times New Roman" w:cs="Times New Roman"/>
          <w:sz w:val="24"/>
          <w:szCs w:val="24"/>
        </w:rPr>
        <w:t xml:space="preserve"> am alone and there are so many I have run from? Who is right at all? </w:t>
      </w:r>
      <w:proofErr w:type="gramStart"/>
      <w:r w:rsidRPr="0025368C">
        <w:rPr>
          <w:rFonts w:ascii="Times New Roman" w:hAnsi="Times New Roman" w:cs="Times New Roman"/>
          <w:sz w:val="24"/>
          <w:szCs w:val="24"/>
        </w:rPr>
        <w:t>I</w:t>
      </w:r>
      <w:proofErr w:type="gramEnd"/>
      <w:r w:rsidRPr="0025368C">
        <w:rPr>
          <w:rFonts w:ascii="Times New Roman" w:hAnsi="Times New Roman" w:cs="Times New Roman"/>
          <w:sz w:val="24"/>
          <w:szCs w:val="24"/>
        </w:rPr>
        <w:t xml:space="preserve"> have chosen something, but it is not something I would have chosen if I had the power to cho</w:t>
      </w:r>
      <w:r w:rsidR="00714B98">
        <w:rPr>
          <w:rFonts w:ascii="Times New Roman" w:hAnsi="Times New Roman" w:cs="Times New Roman"/>
          <w:sz w:val="24"/>
          <w:szCs w:val="24"/>
        </w:rPr>
        <w:t>o</w:t>
      </w:r>
      <w:r w:rsidRPr="0025368C">
        <w:rPr>
          <w:rFonts w:ascii="Times New Roman" w:hAnsi="Times New Roman" w:cs="Times New Roman"/>
          <w:sz w:val="24"/>
          <w:szCs w:val="24"/>
        </w:rPr>
        <w:t xml:space="preserve">se truly. I am sitting there, and if you think I am happier than you driving out </w:t>
      </w:r>
      <w:proofErr w:type="gramStart"/>
      <w:r w:rsidRPr="0025368C">
        <w:rPr>
          <w:rFonts w:ascii="Times New Roman" w:hAnsi="Times New Roman" w:cs="Times New Roman"/>
          <w:sz w:val="24"/>
          <w:szCs w:val="24"/>
        </w:rPr>
        <w:t>there</w:t>
      </w:r>
      <w:proofErr w:type="gramEnd"/>
      <w:r w:rsidRPr="0025368C">
        <w:rPr>
          <w:rFonts w:ascii="Times New Roman" w:hAnsi="Times New Roman" w:cs="Times New Roman"/>
          <w:sz w:val="24"/>
          <w:szCs w:val="24"/>
        </w:rPr>
        <w:t xml:space="preserve">, you just don’t know what I feel inside. I had </w:t>
      </w:r>
      <w:r w:rsidRPr="0025368C">
        <w:rPr>
          <w:rFonts w:ascii="Times New Roman" w:hAnsi="Times New Roman" w:cs="Times New Roman"/>
          <w:b/>
          <w:sz w:val="24"/>
          <w:szCs w:val="24"/>
        </w:rPr>
        <w:t>so much</w:t>
      </w:r>
      <w:r w:rsidRPr="0025368C">
        <w:rPr>
          <w:rFonts w:ascii="Times New Roman" w:hAnsi="Times New Roman" w:cs="Times New Roman"/>
          <w:sz w:val="24"/>
          <w:szCs w:val="24"/>
        </w:rPr>
        <w:t xml:space="preserve"> hope before… </w:t>
      </w:r>
      <w:r w:rsidRPr="0025368C">
        <w:rPr>
          <w:rFonts w:ascii="Times New Roman" w:hAnsi="Times New Roman" w:cs="Times New Roman"/>
          <w:b/>
          <w:sz w:val="24"/>
          <w:szCs w:val="24"/>
        </w:rPr>
        <w:t>so much</w:t>
      </w:r>
      <w:r w:rsidRPr="0025368C">
        <w:rPr>
          <w:rFonts w:ascii="Times New Roman" w:hAnsi="Times New Roman" w:cs="Times New Roman"/>
          <w:sz w:val="24"/>
          <w:szCs w:val="24"/>
        </w:rPr>
        <w:t xml:space="preserve"> </w:t>
      </w:r>
      <w:proofErr w:type="gramStart"/>
      <w:r w:rsidRPr="0025368C">
        <w:rPr>
          <w:rFonts w:ascii="Times New Roman" w:hAnsi="Times New Roman" w:cs="Times New Roman"/>
          <w:sz w:val="24"/>
          <w:szCs w:val="24"/>
        </w:rPr>
        <w:t>hope</w:t>
      </w:r>
      <w:proofErr w:type="gramEnd"/>
      <w:r w:rsidRPr="0025368C">
        <w:rPr>
          <w:rFonts w:ascii="Times New Roman" w:hAnsi="Times New Roman" w:cs="Times New Roman"/>
          <w:sz w:val="24"/>
          <w:szCs w:val="24"/>
        </w:rPr>
        <w:t xml:space="preserve">…” </w:t>
      </w:r>
      <w:proofErr w:type="gramStart"/>
      <w:r w:rsidRPr="0025368C">
        <w:rPr>
          <w:rFonts w:ascii="Times New Roman" w:hAnsi="Times New Roman" w:cs="Times New Roman"/>
          <w:sz w:val="24"/>
          <w:szCs w:val="24"/>
        </w:rPr>
        <w:t>(60).</w:t>
      </w:r>
      <w:proofErr w:type="gramEnd"/>
      <w:r w:rsidRPr="0025368C">
        <w:rPr>
          <w:rFonts w:ascii="Times New Roman" w:hAnsi="Times New Roman" w:cs="Times New Roman"/>
          <w:sz w:val="24"/>
          <w:szCs w:val="24"/>
        </w:rPr>
        <w:t xml:space="preserve"> </w:t>
      </w:r>
    </w:p>
    <w:p w14:paraId="1A5188BE" w14:textId="28985A9B" w:rsidR="00DD439C" w:rsidRPr="0025368C" w:rsidRDefault="00E36A23" w:rsidP="004B1446">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This statement </w:t>
      </w:r>
      <w:proofErr w:type="gramStart"/>
      <w:r w:rsidRPr="0025368C">
        <w:rPr>
          <w:rFonts w:ascii="Times New Roman" w:hAnsi="Times New Roman" w:cs="Times New Roman"/>
          <w:sz w:val="24"/>
          <w:szCs w:val="24"/>
        </w:rPr>
        <w:t>is prompted</w:t>
      </w:r>
      <w:proofErr w:type="gramEnd"/>
      <w:r w:rsidRPr="0025368C">
        <w:rPr>
          <w:rFonts w:ascii="Times New Roman" w:hAnsi="Times New Roman" w:cs="Times New Roman"/>
          <w:sz w:val="24"/>
          <w:szCs w:val="24"/>
        </w:rPr>
        <w:t xml:space="preserve"> by the corruption, rottenness</w:t>
      </w:r>
      <w:ins w:id="40" w:author="Author">
        <w:r w:rsidR="00A223F9">
          <w:rPr>
            <w:rFonts w:ascii="Times New Roman" w:hAnsi="Times New Roman" w:cs="Times New Roman"/>
            <w:sz w:val="24"/>
            <w:szCs w:val="24"/>
          </w:rPr>
          <w:t>,</w:t>
        </w:r>
      </w:ins>
      <w:r w:rsidRPr="0025368C">
        <w:rPr>
          <w:rFonts w:ascii="Times New Roman" w:hAnsi="Times New Roman" w:cs="Times New Roman"/>
          <w:sz w:val="24"/>
          <w:szCs w:val="24"/>
        </w:rPr>
        <w:t xml:space="preserve"> and hopelessness </w:t>
      </w:r>
      <w:r w:rsidR="00D86F9D">
        <w:rPr>
          <w:rFonts w:ascii="Times New Roman" w:hAnsi="Times New Roman" w:cs="Times New Roman"/>
          <w:sz w:val="24"/>
          <w:szCs w:val="24"/>
        </w:rPr>
        <w:t>that have defined the Ghanaian</w:t>
      </w:r>
      <w:r w:rsidRPr="0025368C">
        <w:rPr>
          <w:rFonts w:ascii="Times New Roman" w:hAnsi="Times New Roman" w:cs="Times New Roman"/>
          <w:sz w:val="24"/>
          <w:szCs w:val="24"/>
        </w:rPr>
        <w:t xml:space="preserve"> society. The adverbial, here, denotes the level of optimism of the few upright and corrupt</w:t>
      </w:r>
      <w:r w:rsidR="00D749D0">
        <w:rPr>
          <w:rFonts w:ascii="Times New Roman" w:hAnsi="Times New Roman" w:cs="Times New Roman"/>
          <w:sz w:val="24"/>
          <w:szCs w:val="24"/>
        </w:rPr>
        <w:t>ion</w:t>
      </w:r>
      <w:r w:rsidRPr="0025368C">
        <w:rPr>
          <w:rFonts w:ascii="Times New Roman" w:hAnsi="Times New Roman" w:cs="Times New Roman"/>
          <w:sz w:val="24"/>
          <w:szCs w:val="24"/>
        </w:rPr>
        <w:t xml:space="preserve">-free individuals about the eradication of the social and economic malware, but, </w:t>
      </w:r>
      <w:r w:rsidRPr="0025368C">
        <w:rPr>
          <w:rFonts w:ascii="Times New Roman" w:hAnsi="Times New Roman" w:cs="Times New Roman"/>
          <w:sz w:val="24"/>
          <w:szCs w:val="24"/>
        </w:rPr>
        <w:lastRenderedPageBreak/>
        <w:t>gradual</w:t>
      </w:r>
      <w:r w:rsidR="0028785F">
        <w:rPr>
          <w:rFonts w:ascii="Times New Roman" w:hAnsi="Times New Roman" w:cs="Times New Roman"/>
          <w:sz w:val="24"/>
          <w:szCs w:val="24"/>
        </w:rPr>
        <w:t>ly, this hope fades away;</w:t>
      </w:r>
      <w:r w:rsidRPr="0025368C">
        <w:rPr>
          <w:rFonts w:ascii="Times New Roman" w:hAnsi="Times New Roman" w:cs="Times New Roman"/>
          <w:sz w:val="24"/>
          <w:szCs w:val="24"/>
        </w:rPr>
        <w:t xml:space="preserve"> </w:t>
      </w:r>
      <w:commentRangeStart w:id="41"/>
      <w:r w:rsidRPr="0025368C">
        <w:rPr>
          <w:rFonts w:ascii="Times New Roman" w:hAnsi="Times New Roman" w:cs="Times New Roman"/>
          <w:sz w:val="24"/>
          <w:szCs w:val="24"/>
        </w:rPr>
        <w:t>they</w:t>
      </w:r>
      <w:commentRangeEnd w:id="41"/>
      <w:r w:rsidR="00A223F9">
        <w:rPr>
          <w:rStyle w:val="CommentReference"/>
        </w:rPr>
        <w:commentReference w:id="41"/>
      </w:r>
      <w:r w:rsidRPr="0025368C">
        <w:rPr>
          <w:rFonts w:ascii="Times New Roman" w:hAnsi="Times New Roman" w:cs="Times New Roman"/>
          <w:sz w:val="24"/>
          <w:szCs w:val="24"/>
        </w:rPr>
        <w:t xml:space="preserve"> </w:t>
      </w:r>
      <w:r w:rsidR="0028785F">
        <w:rPr>
          <w:rFonts w:ascii="Times New Roman" w:hAnsi="Times New Roman" w:cs="Times New Roman"/>
          <w:sz w:val="24"/>
          <w:szCs w:val="24"/>
        </w:rPr>
        <w:t xml:space="preserve">begin to </w:t>
      </w:r>
      <w:r w:rsidRPr="0025368C">
        <w:rPr>
          <w:rFonts w:ascii="Times New Roman" w:hAnsi="Times New Roman" w:cs="Times New Roman"/>
          <w:sz w:val="24"/>
          <w:szCs w:val="24"/>
        </w:rPr>
        <w:t xml:space="preserve">despair </w:t>
      </w:r>
      <w:r w:rsidR="0028785F" w:rsidRPr="0025368C">
        <w:rPr>
          <w:rFonts w:ascii="Times New Roman" w:hAnsi="Times New Roman" w:cs="Times New Roman"/>
          <w:sz w:val="24"/>
          <w:szCs w:val="24"/>
        </w:rPr>
        <w:t xml:space="preserve">to the point </w:t>
      </w:r>
      <w:r w:rsidR="0028785F">
        <w:rPr>
          <w:rFonts w:ascii="Times New Roman" w:hAnsi="Times New Roman" w:cs="Times New Roman"/>
          <w:sz w:val="24"/>
          <w:szCs w:val="24"/>
        </w:rPr>
        <w:t xml:space="preserve">that they </w:t>
      </w:r>
      <w:r w:rsidRPr="0025368C">
        <w:rPr>
          <w:rFonts w:ascii="Times New Roman" w:hAnsi="Times New Roman" w:cs="Times New Roman"/>
          <w:sz w:val="24"/>
          <w:szCs w:val="24"/>
        </w:rPr>
        <w:t>almost become pessimists.</w:t>
      </w:r>
    </w:p>
    <w:p w14:paraId="44F7A582" w14:textId="77777777" w:rsidR="00E36A23" w:rsidRPr="0025368C" w:rsidRDefault="00E36A23" w:rsidP="007C7FC2">
      <w:pPr>
        <w:spacing w:line="360" w:lineRule="auto"/>
        <w:jc w:val="both"/>
        <w:rPr>
          <w:rFonts w:ascii="Times New Roman" w:hAnsi="Times New Roman" w:cs="Times New Roman"/>
          <w:b/>
          <w:sz w:val="24"/>
          <w:szCs w:val="24"/>
        </w:rPr>
      </w:pPr>
      <w:commentRangeStart w:id="42"/>
      <w:proofErr w:type="gramStart"/>
      <w:r w:rsidRPr="0025368C">
        <w:rPr>
          <w:rFonts w:ascii="Times New Roman" w:hAnsi="Times New Roman" w:cs="Times New Roman"/>
          <w:b/>
          <w:sz w:val="24"/>
          <w:szCs w:val="24"/>
        </w:rPr>
        <w:t>So-Adverbial</w:t>
      </w:r>
      <w:proofErr w:type="gramEnd"/>
      <w:r w:rsidRPr="0025368C">
        <w:rPr>
          <w:rFonts w:ascii="Times New Roman" w:hAnsi="Times New Roman" w:cs="Times New Roman"/>
          <w:b/>
          <w:sz w:val="24"/>
          <w:szCs w:val="24"/>
        </w:rPr>
        <w:t xml:space="preserve"> as Modifier of Adverbials</w:t>
      </w:r>
      <w:commentRangeEnd w:id="42"/>
      <w:r w:rsidR="00A223F9">
        <w:rPr>
          <w:rStyle w:val="CommentReference"/>
        </w:rPr>
        <w:commentReference w:id="42"/>
      </w:r>
    </w:p>
    <w:p w14:paraId="6B9546D0"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The </w:t>
      </w:r>
      <w:proofErr w:type="gramStart"/>
      <w:r w:rsidRPr="0025368C">
        <w:rPr>
          <w:rFonts w:ascii="Times New Roman" w:hAnsi="Times New Roman" w:cs="Times New Roman"/>
          <w:sz w:val="24"/>
          <w:szCs w:val="24"/>
        </w:rPr>
        <w:t>so-adverbial</w:t>
      </w:r>
      <w:proofErr w:type="gramEnd"/>
      <w:r w:rsidRPr="0025368C">
        <w:rPr>
          <w:rFonts w:ascii="Times New Roman" w:hAnsi="Times New Roman" w:cs="Times New Roman"/>
          <w:sz w:val="24"/>
          <w:szCs w:val="24"/>
        </w:rPr>
        <w:t xml:space="preserve"> is less often used to modify another adverbial. In one of the instances, the adverbial </w:t>
      </w:r>
      <w:proofErr w:type="gramStart"/>
      <w:r w:rsidRPr="0025368C">
        <w:rPr>
          <w:rFonts w:ascii="Times New Roman" w:hAnsi="Times New Roman" w:cs="Times New Roman"/>
          <w:sz w:val="24"/>
          <w:szCs w:val="24"/>
        </w:rPr>
        <w:t>is employed</w:t>
      </w:r>
      <w:proofErr w:type="gramEnd"/>
      <w:r w:rsidRPr="0025368C">
        <w:rPr>
          <w:rFonts w:ascii="Times New Roman" w:hAnsi="Times New Roman" w:cs="Times New Roman"/>
          <w:sz w:val="24"/>
          <w:szCs w:val="24"/>
        </w:rPr>
        <w:t xml:space="preserve"> to indicate the tendency that makes people get involved in corruption-greed- as well as the countenance displayed by </w:t>
      </w:r>
      <w:commentRangeStart w:id="43"/>
      <w:r w:rsidRPr="0025368C">
        <w:rPr>
          <w:rFonts w:ascii="Times New Roman" w:hAnsi="Times New Roman" w:cs="Times New Roman"/>
          <w:sz w:val="24"/>
          <w:szCs w:val="24"/>
        </w:rPr>
        <w:t>corruptible</w:t>
      </w:r>
      <w:commentRangeEnd w:id="43"/>
      <w:r w:rsidR="00A223F9">
        <w:rPr>
          <w:rStyle w:val="CommentReference"/>
        </w:rPr>
        <w:commentReference w:id="43"/>
      </w:r>
      <w:r w:rsidRPr="0025368C">
        <w:rPr>
          <w:rFonts w:ascii="Times New Roman" w:hAnsi="Times New Roman" w:cs="Times New Roman"/>
          <w:sz w:val="24"/>
          <w:szCs w:val="24"/>
        </w:rPr>
        <w:t xml:space="preserve"> individual towards a suspected upright person: “I understand you with my mind when you speak</w:t>
      </w:r>
      <w:r w:rsidRPr="0025368C">
        <w:rPr>
          <w:rFonts w:ascii="Times New Roman" w:hAnsi="Times New Roman" w:cs="Times New Roman"/>
          <w:b/>
          <w:sz w:val="24"/>
          <w:szCs w:val="24"/>
        </w:rPr>
        <w:t xml:space="preserve"> so coldly </w:t>
      </w:r>
      <w:r w:rsidRPr="0025368C">
        <w:rPr>
          <w:rFonts w:ascii="Times New Roman" w:hAnsi="Times New Roman" w:cs="Times New Roman"/>
          <w:sz w:val="24"/>
          <w:szCs w:val="24"/>
        </w:rPr>
        <w:t xml:space="preserve">about this thing. But people want so much” (54). In this context, the Man has just told his friend how he turns down a bribe offer. Whereas his friend expresses a reservation and informs him of a possible </w:t>
      </w:r>
      <w:commentRangeStart w:id="44"/>
      <w:r w:rsidRPr="0025368C">
        <w:rPr>
          <w:rFonts w:ascii="Times New Roman" w:hAnsi="Times New Roman" w:cs="Times New Roman"/>
          <w:sz w:val="24"/>
          <w:szCs w:val="24"/>
        </w:rPr>
        <w:t>anger/accusation</w:t>
      </w:r>
      <w:commentRangeEnd w:id="44"/>
      <w:r w:rsidR="00A223F9">
        <w:rPr>
          <w:rStyle w:val="CommentReference"/>
        </w:rPr>
        <w:commentReference w:id="44"/>
      </w:r>
      <w:r w:rsidRPr="0025368C">
        <w:rPr>
          <w:rFonts w:ascii="Times New Roman" w:hAnsi="Times New Roman" w:cs="Times New Roman"/>
          <w:sz w:val="24"/>
          <w:szCs w:val="24"/>
        </w:rPr>
        <w:t xml:space="preserve"> from his family, the Man identifies his friend’s countenance as “so coldly” and justifies why it is unnecessary to engage in a grossly immoral and an unreasonable practice in a bid to satisfy people, who want “so much” and will always be insatiable.</w:t>
      </w:r>
    </w:p>
    <w:p w14:paraId="58CA8A8E" w14:textId="77777777" w:rsidR="002C6F4C" w:rsidRPr="0025368C" w:rsidRDefault="00E36A23" w:rsidP="004B1446">
      <w:pPr>
        <w:spacing w:line="360" w:lineRule="auto"/>
        <w:ind w:firstLine="720"/>
        <w:jc w:val="both"/>
        <w:rPr>
          <w:rFonts w:ascii="Times New Roman" w:hAnsi="Times New Roman" w:cs="Times New Roman"/>
          <w:b/>
          <w:sz w:val="24"/>
          <w:szCs w:val="24"/>
        </w:rPr>
      </w:pPr>
      <w:r w:rsidRPr="0025368C">
        <w:rPr>
          <w:rFonts w:ascii="Times New Roman" w:hAnsi="Times New Roman" w:cs="Times New Roman"/>
          <w:sz w:val="24"/>
          <w:szCs w:val="24"/>
        </w:rPr>
        <w:t xml:space="preserve">The </w:t>
      </w:r>
      <w:proofErr w:type="gramStart"/>
      <w:r w:rsidRPr="0025368C">
        <w:rPr>
          <w:rFonts w:ascii="Times New Roman" w:hAnsi="Times New Roman" w:cs="Times New Roman"/>
          <w:sz w:val="24"/>
          <w:szCs w:val="24"/>
        </w:rPr>
        <w:t>so-adverbial</w:t>
      </w:r>
      <w:proofErr w:type="gramEnd"/>
      <w:r w:rsidRPr="0025368C">
        <w:rPr>
          <w:rFonts w:ascii="Times New Roman" w:hAnsi="Times New Roman" w:cs="Times New Roman"/>
          <w:sz w:val="24"/>
          <w:szCs w:val="24"/>
        </w:rPr>
        <w:t xml:space="preserve"> is, sometimes, used to modify another adverbial in a bid to depict the tricky means employed to defraud the society. </w:t>
      </w:r>
      <w:proofErr w:type="spellStart"/>
      <w:r w:rsidRPr="0025368C">
        <w:rPr>
          <w:rFonts w:ascii="Times New Roman" w:hAnsi="Times New Roman" w:cs="Times New Roman"/>
          <w:sz w:val="24"/>
          <w:szCs w:val="24"/>
        </w:rPr>
        <w:t>Abadnego</w:t>
      </w:r>
      <w:proofErr w:type="spellEnd"/>
      <w:r w:rsidRPr="0025368C">
        <w:rPr>
          <w:rFonts w:ascii="Times New Roman" w:hAnsi="Times New Roman" w:cs="Times New Roman"/>
          <w:sz w:val="24"/>
          <w:szCs w:val="24"/>
        </w:rPr>
        <w:t xml:space="preserve"> </w:t>
      </w:r>
      <w:proofErr w:type="spellStart"/>
      <w:r w:rsidRPr="0025368C">
        <w:rPr>
          <w:rFonts w:ascii="Times New Roman" w:hAnsi="Times New Roman" w:cs="Times New Roman"/>
          <w:sz w:val="24"/>
          <w:szCs w:val="24"/>
        </w:rPr>
        <w:t>Yamoah</w:t>
      </w:r>
      <w:proofErr w:type="spellEnd"/>
      <w:r w:rsidRPr="0025368C">
        <w:rPr>
          <w:rFonts w:ascii="Times New Roman" w:hAnsi="Times New Roman" w:cs="Times New Roman"/>
          <w:sz w:val="24"/>
          <w:szCs w:val="24"/>
        </w:rPr>
        <w:t xml:space="preserve"> </w:t>
      </w:r>
      <w:proofErr w:type="gramStart"/>
      <w:r w:rsidRPr="0025368C">
        <w:rPr>
          <w:rFonts w:ascii="Times New Roman" w:hAnsi="Times New Roman" w:cs="Times New Roman"/>
          <w:sz w:val="24"/>
          <w:szCs w:val="24"/>
        </w:rPr>
        <w:t>is said</w:t>
      </w:r>
      <w:proofErr w:type="gramEnd"/>
      <w:r w:rsidRPr="0025368C">
        <w:rPr>
          <w:rFonts w:ascii="Times New Roman" w:hAnsi="Times New Roman" w:cs="Times New Roman"/>
          <w:sz w:val="24"/>
          <w:szCs w:val="24"/>
        </w:rPr>
        <w:t xml:space="preserve"> to be a notoriously corrupt character, who steals the government petrol, but who makes someone else suffer for the crime.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notes that </w:t>
      </w:r>
      <w:proofErr w:type="spellStart"/>
      <w:r w:rsidRPr="0025368C">
        <w:rPr>
          <w:rFonts w:ascii="Times New Roman" w:hAnsi="Times New Roman" w:cs="Times New Roman"/>
          <w:sz w:val="24"/>
          <w:szCs w:val="24"/>
        </w:rPr>
        <w:t>Yamoah</w:t>
      </w:r>
      <w:proofErr w:type="spellEnd"/>
      <w:r w:rsidRPr="0025368C">
        <w:rPr>
          <w:rFonts w:ascii="Times New Roman" w:hAnsi="Times New Roman" w:cs="Times New Roman"/>
          <w:sz w:val="24"/>
          <w:szCs w:val="24"/>
        </w:rPr>
        <w:t xml:space="preserve"> steals “so cleverly”. The author technically shows that corrupt Africans employ all tricky means of carrying out their immoral and corrupt acts. By modifying “cleverly” with “so”, the author denotes that corrupt fellows have gone sophisticated such that it becomes almost impossible to estab</w:t>
      </w:r>
      <w:r w:rsidR="00385CF2">
        <w:rPr>
          <w:rFonts w:ascii="Times New Roman" w:hAnsi="Times New Roman" w:cs="Times New Roman"/>
          <w:sz w:val="24"/>
          <w:szCs w:val="24"/>
        </w:rPr>
        <w:t>lish (prima</w:t>
      </w:r>
      <w:r w:rsidRPr="0025368C">
        <w:rPr>
          <w:rFonts w:ascii="Times New Roman" w:hAnsi="Times New Roman" w:cs="Times New Roman"/>
          <w:sz w:val="24"/>
          <w:szCs w:val="24"/>
        </w:rPr>
        <w:t xml:space="preserve"> facie) cases against them. This partially explains why several densely corrupt Nigerians have wriggled out of their corruption cases despite seemingly overwhelming evidence against them.</w:t>
      </w:r>
    </w:p>
    <w:p w14:paraId="6D324020" w14:textId="77777777" w:rsidR="00E36A23" w:rsidRPr="0025368C" w:rsidRDefault="00E36A23" w:rsidP="007C7FC2">
      <w:pPr>
        <w:spacing w:line="360" w:lineRule="auto"/>
        <w:jc w:val="both"/>
        <w:rPr>
          <w:rFonts w:ascii="Times New Roman" w:hAnsi="Times New Roman" w:cs="Times New Roman"/>
          <w:sz w:val="24"/>
          <w:szCs w:val="24"/>
        </w:rPr>
      </w:pPr>
      <w:proofErr w:type="gramStart"/>
      <w:r w:rsidRPr="0025368C">
        <w:rPr>
          <w:rFonts w:ascii="Times New Roman" w:hAnsi="Times New Roman" w:cs="Times New Roman"/>
          <w:b/>
          <w:sz w:val="24"/>
          <w:szCs w:val="24"/>
        </w:rPr>
        <w:t>So-Adverbial</w:t>
      </w:r>
      <w:proofErr w:type="gramEnd"/>
      <w:r w:rsidRPr="0025368C">
        <w:rPr>
          <w:rFonts w:ascii="Times New Roman" w:hAnsi="Times New Roman" w:cs="Times New Roman"/>
          <w:b/>
          <w:sz w:val="24"/>
          <w:szCs w:val="24"/>
        </w:rPr>
        <w:t xml:space="preserve"> as Sub-Clause Modifier</w:t>
      </w:r>
    </w:p>
    <w:p w14:paraId="3BD303F6" w14:textId="56D84ABB" w:rsidR="00E36A23" w:rsidRPr="0025368C" w:rsidRDefault="00E36A23" w:rsidP="007C7FC2">
      <w:pPr>
        <w:spacing w:line="360" w:lineRule="auto"/>
        <w:jc w:val="both"/>
        <w:rPr>
          <w:rFonts w:ascii="Times New Roman" w:hAnsi="Times New Roman" w:cs="Times New Roman"/>
          <w:sz w:val="24"/>
          <w:szCs w:val="24"/>
        </w:rPr>
      </w:pPr>
      <w:del w:id="45" w:author="Author">
        <w:r w:rsidRPr="0025368C" w:rsidDel="00A223F9">
          <w:rPr>
            <w:rFonts w:ascii="Times New Roman" w:hAnsi="Times New Roman" w:cs="Times New Roman"/>
            <w:sz w:val="24"/>
            <w:szCs w:val="24"/>
          </w:rPr>
          <w:delText xml:space="preserve">At times, </w:delText>
        </w:r>
      </w:del>
      <w:proofErr w:type="gramStart"/>
      <w:r w:rsidRPr="0025368C">
        <w:rPr>
          <w:rFonts w:ascii="Times New Roman" w:hAnsi="Times New Roman" w:cs="Times New Roman"/>
          <w:sz w:val="24"/>
          <w:szCs w:val="24"/>
        </w:rPr>
        <w:t>the</w:t>
      </w:r>
      <w:proofErr w:type="gramEnd"/>
      <w:r w:rsidRPr="0025368C">
        <w:rPr>
          <w:rFonts w:ascii="Times New Roman" w:hAnsi="Times New Roman" w:cs="Times New Roman"/>
          <w:sz w:val="24"/>
          <w:szCs w:val="24"/>
        </w:rPr>
        <w:t xml:space="preserve"> so-adverbial modifies a sub-clause indicating that the ideation in an adjective or adverbial is more than the ordinary such that it necessitates another sub-ideation. Instances abound in </w:t>
      </w:r>
      <w:r w:rsidR="00C46821">
        <w:rPr>
          <w:rFonts w:ascii="Times New Roman" w:hAnsi="Times New Roman" w:cs="Times New Roman"/>
          <w:i/>
          <w:sz w:val="24"/>
          <w:szCs w:val="24"/>
        </w:rPr>
        <w:t>The Beaut</w:t>
      </w:r>
      <w:ins w:id="46" w:author="Author">
        <w:r w:rsidR="00A223F9">
          <w:rPr>
            <w:rFonts w:ascii="Times New Roman" w:hAnsi="Times New Roman" w:cs="Times New Roman"/>
            <w:i/>
            <w:sz w:val="24"/>
            <w:szCs w:val="24"/>
          </w:rPr>
          <w:t>i</w:t>
        </w:r>
      </w:ins>
      <w:del w:id="47" w:author="Author">
        <w:r w:rsidR="00C46821" w:rsidDel="00A223F9">
          <w:rPr>
            <w:rFonts w:ascii="Times New Roman" w:hAnsi="Times New Roman" w:cs="Times New Roman"/>
            <w:i/>
            <w:sz w:val="24"/>
            <w:szCs w:val="24"/>
          </w:rPr>
          <w:delText>y</w:delText>
        </w:r>
      </w:del>
      <w:r w:rsidRPr="0025368C">
        <w:rPr>
          <w:rFonts w:ascii="Times New Roman" w:hAnsi="Times New Roman" w:cs="Times New Roman"/>
          <w:i/>
          <w:sz w:val="24"/>
          <w:szCs w:val="24"/>
        </w:rPr>
        <w:t>ful Ones</w:t>
      </w:r>
      <w:r w:rsidRPr="0025368C">
        <w:rPr>
          <w:rFonts w:ascii="Times New Roman" w:hAnsi="Times New Roman" w:cs="Times New Roman"/>
          <w:sz w:val="24"/>
          <w:szCs w:val="24"/>
        </w:rPr>
        <w:t>. This pattern (</w:t>
      </w:r>
      <w:proofErr w:type="gramStart"/>
      <w:r w:rsidRPr="0025368C">
        <w:rPr>
          <w:rFonts w:ascii="Times New Roman" w:hAnsi="Times New Roman" w:cs="Times New Roman"/>
          <w:sz w:val="24"/>
          <w:szCs w:val="24"/>
        </w:rPr>
        <w:t>so-modifying-</w:t>
      </w:r>
      <w:proofErr w:type="spellStart"/>
      <w:r w:rsidRPr="0025368C">
        <w:rPr>
          <w:rFonts w:ascii="Times New Roman" w:hAnsi="Times New Roman" w:cs="Times New Roman"/>
          <w:sz w:val="24"/>
          <w:szCs w:val="24"/>
        </w:rPr>
        <w:t>subclause</w:t>
      </w:r>
      <w:proofErr w:type="spellEnd"/>
      <w:proofErr w:type="gramEnd"/>
      <w:r w:rsidRPr="0025368C">
        <w:rPr>
          <w:rFonts w:ascii="Times New Roman" w:hAnsi="Times New Roman" w:cs="Times New Roman"/>
          <w:sz w:val="24"/>
          <w:szCs w:val="24"/>
        </w:rPr>
        <w:t>) is applicable in the presentation of decay and rottenness as part of the thematic focus of the novel:</w:t>
      </w:r>
    </w:p>
    <w:p w14:paraId="294BC36B" w14:textId="77777777" w:rsidR="00E36A23" w:rsidRPr="0025368C" w:rsidRDefault="00E36A23" w:rsidP="007E3AE6">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More than </w:t>
      </w:r>
      <w:proofErr w:type="gramStart"/>
      <w:r w:rsidRPr="0025368C">
        <w:rPr>
          <w:rFonts w:ascii="Times New Roman" w:hAnsi="Times New Roman" w:cs="Times New Roman"/>
          <w:sz w:val="24"/>
          <w:szCs w:val="24"/>
        </w:rPr>
        <w:t>half-way</w:t>
      </w:r>
      <w:proofErr w:type="gramEnd"/>
      <w:r w:rsidRPr="0025368C">
        <w:rPr>
          <w:rFonts w:ascii="Times New Roman" w:hAnsi="Times New Roman" w:cs="Times New Roman"/>
          <w:sz w:val="24"/>
          <w:szCs w:val="24"/>
        </w:rPr>
        <w:t xml:space="preserve"> now, the world around the central rubbish heap is entered, and smells hit the senses like a strong wall, and even the eyes have </w:t>
      </w:r>
      <w:r w:rsidRPr="0025368C">
        <w:rPr>
          <w:rFonts w:ascii="Times New Roman" w:hAnsi="Times New Roman" w:cs="Times New Roman"/>
          <w:sz w:val="24"/>
          <w:szCs w:val="24"/>
        </w:rPr>
        <w:lastRenderedPageBreak/>
        <w:t xml:space="preserve">something to register. It is </w:t>
      </w:r>
      <w:r w:rsidRPr="0025368C">
        <w:rPr>
          <w:rFonts w:ascii="Times New Roman" w:hAnsi="Times New Roman" w:cs="Times New Roman"/>
          <w:b/>
          <w:sz w:val="24"/>
          <w:szCs w:val="24"/>
        </w:rPr>
        <w:t xml:space="preserve">so </w:t>
      </w:r>
      <w:r w:rsidRPr="0025368C">
        <w:rPr>
          <w:rFonts w:ascii="Times New Roman" w:hAnsi="Times New Roman" w:cs="Times New Roman"/>
          <w:sz w:val="24"/>
          <w:szCs w:val="24"/>
        </w:rPr>
        <w:t xml:space="preserve">old </w:t>
      </w:r>
      <w:r w:rsidRPr="0025368C">
        <w:rPr>
          <w:rFonts w:ascii="Times New Roman" w:hAnsi="Times New Roman" w:cs="Times New Roman"/>
          <w:b/>
          <w:sz w:val="24"/>
          <w:szCs w:val="24"/>
        </w:rPr>
        <w:t xml:space="preserve">it has become more than mere rubbish, that is why. </w:t>
      </w:r>
      <w:r w:rsidRPr="0025368C">
        <w:rPr>
          <w:rFonts w:ascii="Times New Roman" w:hAnsi="Times New Roman" w:cs="Times New Roman"/>
          <w:sz w:val="24"/>
          <w:szCs w:val="24"/>
        </w:rPr>
        <w:t>(40)</w:t>
      </w:r>
    </w:p>
    <w:p w14:paraId="5A94AB8C"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In the above quotation, it is clear that “so” does not modify the adjective, “old”, per se. Rather, it is modifying the sub-clause that succeeds the adjective. The modifier </w:t>
      </w:r>
      <w:proofErr w:type="gramStart"/>
      <w:r w:rsidRPr="0025368C">
        <w:rPr>
          <w:rFonts w:ascii="Times New Roman" w:hAnsi="Times New Roman" w:cs="Times New Roman"/>
          <w:sz w:val="24"/>
          <w:szCs w:val="24"/>
        </w:rPr>
        <w:t>is, therefore, used</w:t>
      </w:r>
      <w:proofErr w:type="gramEnd"/>
      <w:r w:rsidRPr="0025368C">
        <w:rPr>
          <w:rFonts w:ascii="Times New Roman" w:hAnsi="Times New Roman" w:cs="Times New Roman"/>
          <w:sz w:val="24"/>
          <w:szCs w:val="24"/>
        </w:rPr>
        <w:t xml:space="preserve"> to </w:t>
      </w:r>
      <w:proofErr w:type="spellStart"/>
      <w:r w:rsidRPr="0025368C">
        <w:rPr>
          <w:rFonts w:ascii="Times New Roman" w:hAnsi="Times New Roman" w:cs="Times New Roman"/>
          <w:sz w:val="24"/>
          <w:szCs w:val="24"/>
        </w:rPr>
        <w:t>concretise</w:t>
      </w:r>
      <w:proofErr w:type="spellEnd"/>
      <w:r w:rsidRPr="0025368C">
        <w:rPr>
          <w:rFonts w:ascii="Times New Roman" w:hAnsi="Times New Roman" w:cs="Times New Roman"/>
          <w:sz w:val="24"/>
          <w:szCs w:val="24"/>
        </w:rPr>
        <w:t xml:space="preserve"> the situation being created such that it becomes vivid and imagistic. Hence, it shows that the extent of rottenness is beyond imaginable.</w:t>
      </w:r>
    </w:p>
    <w:p w14:paraId="1486053C" w14:textId="07885E83"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The pattern of modification is also used to indicate the level at which corruption is enormous and self-evident in Africa. Teacher once remarks that corruption </w:t>
      </w:r>
      <w:proofErr w:type="gramStart"/>
      <w:r w:rsidRPr="0025368C">
        <w:rPr>
          <w:rFonts w:ascii="Times New Roman" w:hAnsi="Times New Roman" w:cs="Times New Roman"/>
          <w:sz w:val="24"/>
          <w:szCs w:val="24"/>
        </w:rPr>
        <w:t>can be “so clearly” seen</w:t>
      </w:r>
      <w:proofErr w:type="gramEnd"/>
      <w:r w:rsidRPr="0025368C">
        <w:rPr>
          <w:rFonts w:ascii="Times New Roman" w:hAnsi="Times New Roman" w:cs="Times New Roman"/>
          <w:sz w:val="24"/>
          <w:szCs w:val="24"/>
        </w:rPr>
        <w:t xml:space="preserve"> that it becomes very difficult to abstain from it: ‘“I can s</w:t>
      </w:r>
      <w:r w:rsidR="00A17B70">
        <w:rPr>
          <w:rFonts w:ascii="Times New Roman" w:hAnsi="Times New Roman" w:cs="Times New Roman"/>
          <w:sz w:val="24"/>
          <w:szCs w:val="24"/>
        </w:rPr>
        <w:t>ee it’. The naked man laughed. ‘</w:t>
      </w:r>
      <w:r w:rsidRPr="0025368C">
        <w:rPr>
          <w:rFonts w:ascii="Times New Roman" w:hAnsi="Times New Roman" w:cs="Times New Roman"/>
          <w:sz w:val="24"/>
          <w:szCs w:val="24"/>
        </w:rPr>
        <w:t xml:space="preserve">I have seen it </w:t>
      </w:r>
      <w:r w:rsidRPr="0025368C">
        <w:rPr>
          <w:rFonts w:ascii="Times New Roman" w:hAnsi="Times New Roman" w:cs="Times New Roman"/>
          <w:b/>
          <w:sz w:val="24"/>
          <w:szCs w:val="24"/>
        </w:rPr>
        <w:t xml:space="preserve">so </w:t>
      </w:r>
      <w:r w:rsidRPr="0025368C">
        <w:rPr>
          <w:rFonts w:ascii="Times New Roman" w:hAnsi="Times New Roman" w:cs="Times New Roman"/>
          <w:sz w:val="24"/>
          <w:szCs w:val="24"/>
        </w:rPr>
        <w:t>clearly</w:t>
      </w:r>
      <w:r w:rsidRPr="0025368C">
        <w:rPr>
          <w:rFonts w:ascii="Times New Roman" w:hAnsi="Times New Roman" w:cs="Times New Roman"/>
          <w:b/>
          <w:sz w:val="24"/>
          <w:szCs w:val="24"/>
        </w:rPr>
        <w:t xml:space="preserve"> I have spent a long time running from</w:t>
      </w:r>
      <w:r w:rsidRPr="0025368C">
        <w:rPr>
          <w:rFonts w:ascii="Times New Roman" w:hAnsi="Times New Roman" w:cs="Times New Roman"/>
          <w:sz w:val="24"/>
          <w:szCs w:val="24"/>
        </w:rPr>
        <w:t xml:space="preserve"> </w:t>
      </w:r>
      <w:r w:rsidRPr="0025368C">
        <w:rPr>
          <w:rFonts w:ascii="Times New Roman" w:hAnsi="Times New Roman" w:cs="Times New Roman"/>
          <w:b/>
          <w:sz w:val="24"/>
          <w:szCs w:val="24"/>
        </w:rPr>
        <w:t>it</w:t>
      </w:r>
      <w:r w:rsidRPr="0025368C">
        <w:rPr>
          <w:rFonts w:ascii="Times New Roman" w:hAnsi="Times New Roman" w:cs="Times New Roman"/>
          <w:sz w:val="24"/>
          <w:szCs w:val="24"/>
        </w:rPr>
        <w:t>’</w:t>
      </w:r>
      <w:r w:rsidR="00A17B70">
        <w:rPr>
          <w:rFonts w:ascii="Times New Roman" w:hAnsi="Times New Roman" w:cs="Times New Roman"/>
          <w:sz w:val="24"/>
          <w:szCs w:val="24"/>
        </w:rPr>
        <w:t>”</w:t>
      </w:r>
      <w:r w:rsidRPr="0025368C">
        <w:rPr>
          <w:rFonts w:ascii="Times New Roman" w:hAnsi="Times New Roman" w:cs="Times New Roman"/>
          <w:sz w:val="24"/>
          <w:szCs w:val="24"/>
        </w:rPr>
        <w:t xml:space="preserve"> (59). Indeed, as the last sentence shows, the </w:t>
      </w:r>
      <w:proofErr w:type="gramStart"/>
      <w:r w:rsidRPr="0025368C">
        <w:rPr>
          <w:rFonts w:ascii="Times New Roman" w:hAnsi="Times New Roman" w:cs="Times New Roman"/>
          <w:sz w:val="24"/>
          <w:szCs w:val="24"/>
        </w:rPr>
        <w:t>so-adverbial</w:t>
      </w:r>
      <w:proofErr w:type="gramEnd"/>
      <w:r w:rsidRPr="0025368C">
        <w:rPr>
          <w:rFonts w:ascii="Times New Roman" w:hAnsi="Times New Roman" w:cs="Times New Roman"/>
          <w:sz w:val="24"/>
          <w:szCs w:val="24"/>
        </w:rPr>
        <w:t xml:space="preserve"> modifies the sub-clause to magnify the extent of the manifestation of corruption in Africa. The character that utters the statement has removed himself from the world and this is what his nudity portrays. </w:t>
      </w:r>
      <w:r w:rsidRPr="00CF38B4">
        <w:rPr>
          <w:rFonts w:ascii="Times New Roman" w:hAnsi="Times New Roman" w:cs="Times New Roman"/>
          <w:sz w:val="24"/>
          <w:szCs w:val="24"/>
          <w:highlight w:val="yellow"/>
          <w:rPrChange w:id="48" w:author="Author">
            <w:rPr>
              <w:rFonts w:ascii="Times New Roman" w:hAnsi="Times New Roman" w:cs="Times New Roman"/>
              <w:sz w:val="24"/>
              <w:szCs w:val="24"/>
            </w:rPr>
          </w:rPrChange>
        </w:rPr>
        <w:t xml:space="preserve">The emphasis that the combination of the adverbial and sub-clause gives to the ideation </w:t>
      </w:r>
      <w:proofErr w:type="gramStart"/>
      <w:r w:rsidRPr="00CF38B4">
        <w:rPr>
          <w:rFonts w:ascii="Times New Roman" w:hAnsi="Times New Roman" w:cs="Times New Roman"/>
          <w:sz w:val="24"/>
          <w:szCs w:val="24"/>
          <w:highlight w:val="yellow"/>
          <w:rPrChange w:id="49" w:author="Author">
            <w:rPr>
              <w:rFonts w:ascii="Times New Roman" w:hAnsi="Times New Roman" w:cs="Times New Roman"/>
              <w:sz w:val="24"/>
              <w:szCs w:val="24"/>
            </w:rPr>
          </w:rPrChange>
        </w:rPr>
        <w:t>cannot be measured</w:t>
      </w:r>
      <w:proofErr w:type="gramEnd"/>
      <w:r w:rsidRPr="00CF38B4">
        <w:rPr>
          <w:rFonts w:ascii="Times New Roman" w:hAnsi="Times New Roman" w:cs="Times New Roman"/>
          <w:sz w:val="24"/>
          <w:szCs w:val="24"/>
          <w:highlight w:val="yellow"/>
          <w:rPrChange w:id="50" w:author="Author">
            <w:rPr>
              <w:rFonts w:ascii="Times New Roman" w:hAnsi="Times New Roman" w:cs="Times New Roman"/>
              <w:sz w:val="24"/>
              <w:szCs w:val="24"/>
            </w:rPr>
          </w:rPrChange>
        </w:rPr>
        <w:t>.</w:t>
      </w:r>
      <w:r w:rsidRPr="0025368C">
        <w:rPr>
          <w:rFonts w:ascii="Times New Roman" w:hAnsi="Times New Roman" w:cs="Times New Roman"/>
          <w:sz w:val="24"/>
          <w:szCs w:val="24"/>
        </w:rPr>
        <w:t xml:space="preserve"> In other words, the captured idea in the extract </w:t>
      </w:r>
      <w:ins w:id="51" w:author="Author">
        <w:r w:rsidR="00CF38B4">
          <w:rPr>
            <w:rFonts w:ascii="Times New Roman" w:hAnsi="Times New Roman" w:cs="Times New Roman"/>
            <w:sz w:val="24"/>
            <w:szCs w:val="24"/>
          </w:rPr>
          <w:t xml:space="preserve">may probably </w:t>
        </w:r>
      </w:ins>
      <w:del w:id="52" w:author="Author">
        <w:r w:rsidRPr="0025368C" w:rsidDel="00CF38B4">
          <w:rPr>
            <w:rFonts w:ascii="Times New Roman" w:hAnsi="Times New Roman" w:cs="Times New Roman"/>
            <w:sz w:val="24"/>
            <w:szCs w:val="24"/>
          </w:rPr>
          <w:delText>will</w:delText>
        </w:r>
      </w:del>
      <w:r w:rsidRPr="0025368C">
        <w:rPr>
          <w:rFonts w:ascii="Times New Roman" w:hAnsi="Times New Roman" w:cs="Times New Roman"/>
          <w:sz w:val="24"/>
          <w:szCs w:val="24"/>
        </w:rPr>
        <w:t xml:space="preserve"> be less emphatic without such a pattern.</w:t>
      </w:r>
    </w:p>
    <w:p w14:paraId="74838D6F" w14:textId="77777777" w:rsidR="00E36A23" w:rsidRPr="0025368C" w:rsidRDefault="009149D7" w:rsidP="007C7FC2">
      <w:pPr>
        <w:spacing w:line="36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So-Adverbial</w:t>
      </w:r>
      <w:proofErr w:type="gramEnd"/>
      <w:r>
        <w:rPr>
          <w:rFonts w:ascii="Times New Roman" w:hAnsi="Times New Roman" w:cs="Times New Roman"/>
          <w:b/>
          <w:sz w:val="24"/>
          <w:szCs w:val="24"/>
        </w:rPr>
        <w:t xml:space="preserve"> as a </w:t>
      </w:r>
      <w:r w:rsidR="00E36A23" w:rsidRPr="0025368C">
        <w:rPr>
          <w:rFonts w:ascii="Times New Roman" w:hAnsi="Times New Roman" w:cs="Times New Roman"/>
          <w:b/>
          <w:sz w:val="24"/>
          <w:szCs w:val="24"/>
        </w:rPr>
        <w:t>Conjunct</w:t>
      </w:r>
    </w:p>
    <w:p w14:paraId="75D5D5D4" w14:textId="30B92C2B" w:rsidR="006E239D" w:rsidRDefault="00472A9A"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Conjuncts perform connective functions, </w:t>
      </w:r>
      <w:commentRangeStart w:id="53"/>
      <w:proofErr w:type="gramStart"/>
      <w:r w:rsidRPr="0025368C">
        <w:rPr>
          <w:rFonts w:ascii="Times New Roman" w:hAnsi="Times New Roman" w:cs="Times New Roman"/>
          <w:sz w:val="24"/>
          <w:szCs w:val="24"/>
        </w:rPr>
        <w:t>almost always</w:t>
      </w:r>
      <w:commentRangeEnd w:id="53"/>
      <w:proofErr w:type="gramEnd"/>
      <w:r w:rsidR="00CF38B4">
        <w:rPr>
          <w:rStyle w:val="CommentReference"/>
        </w:rPr>
        <w:commentReference w:id="53"/>
      </w:r>
      <w:r w:rsidRPr="0025368C">
        <w:rPr>
          <w:rFonts w:ascii="Times New Roman" w:hAnsi="Times New Roman" w:cs="Times New Roman"/>
          <w:sz w:val="24"/>
          <w:szCs w:val="24"/>
        </w:rPr>
        <w:t xml:space="preserve"> suggesting that an idea follows from the earlier one.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sometimes uses this adverbial to indicate that decay, rot and corruption in Africa ha</w:t>
      </w:r>
      <w:ins w:id="54" w:author="Author">
        <w:r w:rsidR="00CF38B4">
          <w:rPr>
            <w:rFonts w:ascii="Times New Roman" w:hAnsi="Times New Roman" w:cs="Times New Roman"/>
            <w:sz w:val="24"/>
            <w:szCs w:val="24"/>
          </w:rPr>
          <w:t>ve</w:t>
        </w:r>
      </w:ins>
      <w:del w:id="55" w:author="Author">
        <w:r w:rsidRPr="0025368C" w:rsidDel="00CF38B4">
          <w:rPr>
            <w:rFonts w:ascii="Times New Roman" w:hAnsi="Times New Roman" w:cs="Times New Roman"/>
            <w:sz w:val="24"/>
            <w:szCs w:val="24"/>
          </w:rPr>
          <w:delText>s</w:delText>
        </w:r>
      </w:del>
      <w:r w:rsidRPr="0025368C">
        <w:rPr>
          <w:rFonts w:ascii="Times New Roman" w:hAnsi="Times New Roman" w:cs="Times New Roman"/>
          <w:sz w:val="24"/>
          <w:szCs w:val="24"/>
        </w:rPr>
        <w:t xml:space="preserve"> forced</w:t>
      </w:r>
      <w:r w:rsidR="006E239D" w:rsidRPr="0025368C">
        <w:rPr>
          <w:rFonts w:ascii="Times New Roman" w:hAnsi="Times New Roman" w:cs="Times New Roman"/>
          <w:sz w:val="24"/>
          <w:szCs w:val="24"/>
        </w:rPr>
        <w:t xml:space="preserve"> </w:t>
      </w:r>
      <w:r w:rsidRPr="0025368C">
        <w:rPr>
          <w:rFonts w:ascii="Times New Roman" w:hAnsi="Times New Roman" w:cs="Times New Roman"/>
          <w:sz w:val="24"/>
          <w:szCs w:val="24"/>
        </w:rPr>
        <w:t xml:space="preserve">many individuals or </w:t>
      </w:r>
      <w:r w:rsidR="00385CF2">
        <w:rPr>
          <w:rFonts w:ascii="Times New Roman" w:hAnsi="Times New Roman" w:cs="Times New Roman"/>
          <w:sz w:val="24"/>
          <w:szCs w:val="24"/>
        </w:rPr>
        <w:t xml:space="preserve">the </w:t>
      </w:r>
      <w:r w:rsidRPr="0025368C">
        <w:rPr>
          <w:rFonts w:ascii="Times New Roman" w:hAnsi="Times New Roman" w:cs="Times New Roman"/>
          <w:sz w:val="24"/>
          <w:szCs w:val="24"/>
        </w:rPr>
        <w:t>masses</w:t>
      </w:r>
      <w:r w:rsidR="006E239D" w:rsidRPr="0025368C">
        <w:rPr>
          <w:rFonts w:ascii="Times New Roman" w:hAnsi="Times New Roman" w:cs="Times New Roman"/>
          <w:sz w:val="24"/>
          <w:szCs w:val="24"/>
        </w:rPr>
        <w:t xml:space="preserve"> </w:t>
      </w:r>
      <w:r w:rsidRPr="0025368C">
        <w:rPr>
          <w:rFonts w:ascii="Times New Roman" w:hAnsi="Times New Roman" w:cs="Times New Roman"/>
          <w:sz w:val="24"/>
          <w:szCs w:val="24"/>
        </w:rPr>
        <w:t xml:space="preserve">into eccentric </w:t>
      </w:r>
      <w:proofErr w:type="spellStart"/>
      <w:r w:rsidRPr="0025368C">
        <w:rPr>
          <w:rFonts w:ascii="Times New Roman" w:hAnsi="Times New Roman" w:cs="Times New Roman"/>
          <w:sz w:val="24"/>
          <w:szCs w:val="24"/>
        </w:rPr>
        <w:t>behaviour</w:t>
      </w:r>
      <w:proofErr w:type="spellEnd"/>
      <w:r w:rsidRPr="0025368C">
        <w:rPr>
          <w:rFonts w:ascii="Times New Roman" w:hAnsi="Times New Roman" w:cs="Times New Roman"/>
          <w:sz w:val="24"/>
          <w:szCs w:val="24"/>
        </w:rPr>
        <w:t>. These helpless</w:t>
      </w:r>
      <w:r w:rsidR="006E239D" w:rsidRPr="0025368C">
        <w:rPr>
          <w:rFonts w:ascii="Times New Roman" w:hAnsi="Times New Roman" w:cs="Times New Roman"/>
          <w:sz w:val="24"/>
          <w:szCs w:val="24"/>
        </w:rPr>
        <w:t xml:space="preserve"> individuals “found it impossible to survive the destruction of the world</w:t>
      </w:r>
      <w:r w:rsidRPr="0025368C">
        <w:rPr>
          <w:rFonts w:ascii="Times New Roman" w:hAnsi="Times New Roman" w:cs="Times New Roman"/>
          <w:sz w:val="24"/>
          <w:szCs w:val="24"/>
        </w:rPr>
        <w:t xml:space="preserve"> </w:t>
      </w:r>
      <w:r w:rsidR="006E239D" w:rsidRPr="0025368C">
        <w:rPr>
          <w:rFonts w:ascii="Times New Roman" w:hAnsi="Times New Roman" w:cs="Times New Roman"/>
          <w:sz w:val="24"/>
          <w:szCs w:val="24"/>
        </w:rPr>
        <w:t xml:space="preserve">they had carried away with them in their departing heads, and </w:t>
      </w:r>
      <w:r w:rsidR="006E239D" w:rsidRPr="0025368C">
        <w:rPr>
          <w:rFonts w:ascii="Times New Roman" w:hAnsi="Times New Roman" w:cs="Times New Roman"/>
          <w:b/>
          <w:sz w:val="24"/>
          <w:szCs w:val="24"/>
        </w:rPr>
        <w:t xml:space="preserve">so </w:t>
      </w:r>
      <w:r w:rsidR="006E239D" w:rsidRPr="0025368C">
        <w:rPr>
          <w:rFonts w:ascii="Times New Roman" w:hAnsi="Times New Roman" w:cs="Times New Roman"/>
          <w:sz w:val="24"/>
          <w:szCs w:val="24"/>
        </w:rPr>
        <w:t xml:space="preserve">they went simply mad” (65). Instances of this are replete within and outside the world of the novel. Teacher, for instance, withdraws from the world and takes solace in nudity. Similarly, many cases of suicide </w:t>
      </w:r>
      <w:proofErr w:type="gramStart"/>
      <w:r w:rsidR="006E239D" w:rsidRPr="0025368C">
        <w:rPr>
          <w:rFonts w:ascii="Times New Roman" w:hAnsi="Times New Roman" w:cs="Times New Roman"/>
          <w:sz w:val="24"/>
          <w:szCs w:val="24"/>
        </w:rPr>
        <w:t>have been reported</w:t>
      </w:r>
      <w:proofErr w:type="gramEnd"/>
      <w:r w:rsidR="006E239D" w:rsidRPr="0025368C">
        <w:rPr>
          <w:rFonts w:ascii="Times New Roman" w:hAnsi="Times New Roman" w:cs="Times New Roman"/>
          <w:sz w:val="24"/>
          <w:szCs w:val="24"/>
        </w:rPr>
        <w:t xml:space="preserve"> in acutely corrupt-ridden Nigeria, often resulting from the extreme exploitation of the masses manifesting in their perennial poverty.</w:t>
      </w:r>
      <w:r w:rsidR="002A4B66">
        <w:rPr>
          <w:rFonts w:ascii="Times New Roman" w:hAnsi="Times New Roman" w:cs="Times New Roman"/>
          <w:sz w:val="24"/>
          <w:szCs w:val="24"/>
        </w:rPr>
        <w:t xml:space="preserve"> </w:t>
      </w:r>
      <w:proofErr w:type="spellStart"/>
      <w:r w:rsidR="002A4B66">
        <w:rPr>
          <w:rFonts w:ascii="Times New Roman" w:hAnsi="Times New Roman" w:cs="Times New Roman"/>
          <w:sz w:val="24"/>
          <w:szCs w:val="24"/>
        </w:rPr>
        <w:t>Armah’s</w:t>
      </w:r>
      <w:proofErr w:type="spellEnd"/>
      <w:r w:rsidR="002A4B66">
        <w:rPr>
          <w:rFonts w:ascii="Times New Roman" w:hAnsi="Times New Roman" w:cs="Times New Roman"/>
          <w:sz w:val="24"/>
          <w:szCs w:val="24"/>
        </w:rPr>
        <w:t xml:space="preserve"> remark is textually relevant here:</w:t>
      </w:r>
    </w:p>
    <w:p w14:paraId="2779259F" w14:textId="77777777" w:rsidR="002A4B66" w:rsidRDefault="002A4B66" w:rsidP="00312514">
      <w:pPr>
        <w:spacing w:line="360" w:lineRule="auto"/>
        <w:ind w:left="1440" w:right="720"/>
        <w:jc w:val="both"/>
        <w:rPr>
          <w:rFonts w:ascii="Times New Roman" w:hAnsi="Times New Roman" w:cs="Times New Roman"/>
          <w:sz w:val="24"/>
          <w:szCs w:val="24"/>
        </w:rPr>
      </w:pPr>
      <w:commentRangeStart w:id="56"/>
      <w:r>
        <w:rPr>
          <w:rFonts w:ascii="Times New Roman" w:hAnsi="Times New Roman" w:cs="Times New Roman"/>
          <w:sz w:val="24"/>
          <w:szCs w:val="24"/>
        </w:rPr>
        <w:t xml:space="preserve">There was something so good about the destroyed </w:t>
      </w:r>
      <w:r w:rsidR="00C571B4">
        <w:rPr>
          <w:rFonts w:ascii="Times New Roman" w:hAnsi="Times New Roman" w:cs="Times New Roman"/>
          <w:sz w:val="24"/>
          <w:szCs w:val="24"/>
        </w:rPr>
        <w:t>people</w:t>
      </w:r>
      <w:r w:rsidR="00B821B6">
        <w:rPr>
          <w:rFonts w:ascii="Times New Roman" w:hAnsi="Times New Roman" w:cs="Times New Roman"/>
          <w:sz w:val="24"/>
          <w:szCs w:val="24"/>
        </w:rPr>
        <w:t xml:space="preserve"> </w:t>
      </w:r>
      <w:r w:rsidR="00C571B4">
        <w:rPr>
          <w:rFonts w:ascii="Times New Roman" w:hAnsi="Times New Roman" w:cs="Times New Roman"/>
          <w:sz w:val="24"/>
          <w:szCs w:val="24"/>
        </w:rPr>
        <w:t xml:space="preserve">waking up and wanting to make themselves </w:t>
      </w:r>
      <w:proofErr w:type="gramStart"/>
      <w:r w:rsidR="00C571B4">
        <w:rPr>
          <w:rFonts w:ascii="Times New Roman" w:hAnsi="Times New Roman" w:cs="Times New Roman"/>
          <w:sz w:val="24"/>
          <w:szCs w:val="24"/>
        </w:rPr>
        <w:t>whole</w:t>
      </w:r>
      <w:proofErr w:type="gramEnd"/>
      <w:r w:rsidR="00C571B4">
        <w:rPr>
          <w:rFonts w:ascii="Times New Roman" w:hAnsi="Times New Roman" w:cs="Times New Roman"/>
          <w:sz w:val="24"/>
          <w:szCs w:val="24"/>
        </w:rPr>
        <w:t xml:space="preserve"> ag</w:t>
      </w:r>
      <w:bookmarkStart w:id="57" w:name="_GoBack"/>
      <w:bookmarkEnd w:id="57"/>
      <w:r w:rsidR="00C571B4">
        <w:rPr>
          <w:rFonts w:ascii="Times New Roman" w:hAnsi="Times New Roman" w:cs="Times New Roman"/>
          <w:sz w:val="24"/>
          <w:szCs w:val="24"/>
        </w:rPr>
        <w:t xml:space="preserve">ain. There was so much that was </w:t>
      </w:r>
      <w:proofErr w:type="gramStart"/>
      <w:r w:rsidR="00C571B4">
        <w:rPr>
          <w:rFonts w:ascii="Times New Roman" w:hAnsi="Times New Roman" w:cs="Times New Roman"/>
          <w:sz w:val="24"/>
          <w:szCs w:val="24"/>
        </w:rPr>
        <w:t>heart-filling</w:t>
      </w:r>
      <w:proofErr w:type="gramEnd"/>
      <w:r w:rsidR="00C571B4">
        <w:rPr>
          <w:rFonts w:ascii="Times New Roman" w:hAnsi="Times New Roman" w:cs="Times New Roman"/>
          <w:sz w:val="24"/>
          <w:szCs w:val="24"/>
        </w:rPr>
        <w:t xml:space="preserve"> about the friendship and the hopes of the first days. </w:t>
      </w:r>
      <w:proofErr w:type="gramStart"/>
      <w:r w:rsidR="00C571B4">
        <w:rPr>
          <w:rFonts w:ascii="Times New Roman" w:hAnsi="Times New Roman" w:cs="Times New Roman"/>
          <w:b/>
          <w:sz w:val="24"/>
          <w:szCs w:val="24"/>
        </w:rPr>
        <w:t>So</w:t>
      </w:r>
      <w:proofErr w:type="gramEnd"/>
      <w:r w:rsidR="00C571B4">
        <w:rPr>
          <w:rFonts w:ascii="Times New Roman" w:hAnsi="Times New Roman" w:cs="Times New Roman"/>
          <w:b/>
          <w:sz w:val="24"/>
          <w:szCs w:val="24"/>
        </w:rPr>
        <w:t xml:space="preserve"> </w:t>
      </w:r>
      <w:r w:rsidR="00C571B4">
        <w:rPr>
          <w:rFonts w:ascii="Times New Roman" w:hAnsi="Times New Roman" w:cs="Times New Roman"/>
          <w:sz w:val="24"/>
          <w:szCs w:val="24"/>
        </w:rPr>
        <w:t xml:space="preserve">it should be easy to take the </w:t>
      </w:r>
      <w:proofErr w:type="spellStart"/>
      <w:r w:rsidR="00C571B4">
        <w:rPr>
          <w:rFonts w:ascii="Times New Roman" w:hAnsi="Times New Roman" w:cs="Times New Roman"/>
          <w:sz w:val="24"/>
          <w:szCs w:val="24"/>
        </w:rPr>
        <w:t>rot</w:t>
      </w:r>
      <w:proofErr w:type="spellEnd"/>
      <w:r w:rsidR="00C571B4">
        <w:rPr>
          <w:rFonts w:ascii="Times New Roman" w:hAnsi="Times New Roman" w:cs="Times New Roman"/>
          <w:sz w:val="24"/>
          <w:szCs w:val="24"/>
        </w:rPr>
        <w:t xml:space="preserve"> of the promise. It should be easy now to see there </w:t>
      </w:r>
      <w:r w:rsidR="00C571B4">
        <w:rPr>
          <w:rFonts w:ascii="Times New Roman" w:hAnsi="Times New Roman" w:cs="Times New Roman"/>
          <w:sz w:val="24"/>
          <w:szCs w:val="24"/>
        </w:rPr>
        <w:lastRenderedPageBreak/>
        <w:t xml:space="preserve">have never been people to save anybody but </w:t>
      </w:r>
      <w:proofErr w:type="gramStart"/>
      <w:r w:rsidR="00C571B4">
        <w:rPr>
          <w:rFonts w:ascii="Times New Roman" w:hAnsi="Times New Roman" w:cs="Times New Roman"/>
          <w:sz w:val="24"/>
          <w:szCs w:val="24"/>
        </w:rPr>
        <w:t>themselves</w:t>
      </w:r>
      <w:proofErr w:type="gramEnd"/>
      <w:r w:rsidR="00C571B4">
        <w:rPr>
          <w:rFonts w:ascii="Times New Roman" w:hAnsi="Times New Roman" w:cs="Times New Roman"/>
          <w:sz w:val="24"/>
          <w:szCs w:val="24"/>
        </w:rPr>
        <w:t xml:space="preserve">, never in the past, never now </w:t>
      </w:r>
      <w:r w:rsidR="00C8640F">
        <w:rPr>
          <w:rFonts w:ascii="Times New Roman" w:hAnsi="Times New Roman" w:cs="Times New Roman"/>
          <w:sz w:val="24"/>
          <w:szCs w:val="24"/>
        </w:rPr>
        <w:t>and there will never be any saviors if each will not save himself. (90)</w:t>
      </w:r>
      <w:commentRangeEnd w:id="56"/>
      <w:r w:rsidR="00CF38B4">
        <w:rPr>
          <w:rStyle w:val="CommentReference"/>
        </w:rPr>
        <w:commentReference w:id="56"/>
      </w:r>
    </w:p>
    <w:p w14:paraId="6DA5051F" w14:textId="77777777" w:rsidR="00ED5A86" w:rsidRPr="00C571B4" w:rsidRDefault="00D30607" w:rsidP="007C7FC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above remark shows that </w:t>
      </w:r>
      <w:r w:rsidR="00CD1D3D">
        <w:rPr>
          <w:rFonts w:ascii="Times New Roman" w:hAnsi="Times New Roman" w:cs="Times New Roman"/>
          <w:sz w:val="24"/>
          <w:szCs w:val="24"/>
        </w:rPr>
        <w:t xml:space="preserve">African leadership failure reflected in massive </w:t>
      </w:r>
      <w:r w:rsidR="008D5332">
        <w:rPr>
          <w:rFonts w:ascii="Times New Roman" w:hAnsi="Times New Roman" w:cs="Times New Roman"/>
          <w:sz w:val="24"/>
          <w:szCs w:val="24"/>
        </w:rPr>
        <w:t>financial and moral corruption</w:t>
      </w:r>
      <w:r w:rsidR="00454179">
        <w:rPr>
          <w:rFonts w:ascii="Times New Roman" w:hAnsi="Times New Roman" w:cs="Times New Roman"/>
          <w:sz w:val="24"/>
          <w:szCs w:val="24"/>
        </w:rPr>
        <w:t xml:space="preserve"> has </w:t>
      </w:r>
      <w:r w:rsidR="00490D81">
        <w:rPr>
          <w:rFonts w:ascii="Times New Roman" w:hAnsi="Times New Roman" w:cs="Times New Roman"/>
          <w:sz w:val="24"/>
          <w:szCs w:val="24"/>
        </w:rPr>
        <w:t>brought about despondency in the less privileged.</w:t>
      </w:r>
      <w:r w:rsidR="00ED5A77">
        <w:rPr>
          <w:rFonts w:ascii="Times New Roman" w:hAnsi="Times New Roman" w:cs="Times New Roman"/>
          <w:sz w:val="24"/>
          <w:szCs w:val="24"/>
        </w:rPr>
        <w:t xml:space="preserve"> </w:t>
      </w:r>
      <w:r w:rsidR="00DF041C">
        <w:rPr>
          <w:rFonts w:ascii="Times New Roman" w:hAnsi="Times New Roman" w:cs="Times New Roman"/>
          <w:sz w:val="24"/>
          <w:szCs w:val="24"/>
        </w:rPr>
        <w:t xml:space="preserve">Having realized the lack of zeal in </w:t>
      </w:r>
      <w:r w:rsidR="00D81BC2">
        <w:rPr>
          <w:rFonts w:ascii="Times New Roman" w:hAnsi="Times New Roman" w:cs="Times New Roman"/>
          <w:sz w:val="24"/>
          <w:szCs w:val="24"/>
        </w:rPr>
        <w:t xml:space="preserve">the </w:t>
      </w:r>
      <w:r w:rsidR="00F16C64">
        <w:rPr>
          <w:rFonts w:ascii="Times New Roman" w:hAnsi="Times New Roman" w:cs="Times New Roman"/>
          <w:sz w:val="24"/>
          <w:szCs w:val="24"/>
        </w:rPr>
        <w:t>fulfillment of electoral promises,</w:t>
      </w:r>
      <w:r w:rsidR="002A1C3C">
        <w:rPr>
          <w:rFonts w:ascii="Times New Roman" w:hAnsi="Times New Roman" w:cs="Times New Roman"/>
          <w:sz w:val="24"/>
          <w:szCs w:val="24"/>
        </w:rPr>
        <w:t xml:space="preserve"> </w:t>
      </w:r>
      <w:r w:rsidR="00AB330B">
        <w:rPr>
          <w:rFonts w:ascii="Times New Roman" w:hAnsi="Times New Roman" w:cs="Times New Roman"/>
          <w:sz w:val="24"/>
          <w:szCs w:val="24"/>
        </w:rPr>
        <w:t xml:space="preserve">the masses </w:t>
      </w:r>
      <w:r w:rsidR="008E3581">
        <w:rPr>
          <w:rFonts w:ascii="Times New Roman" w:hAnsi="Times New Roman" w:cs="Times New Roman"/>
          <w:sz w:val="24"/>
          <w:szCs w:val="24"/>
        </w:rPr>
        <w:t xml:space="preserve">become disillusioned and expect </w:t>
      </w:r>
      <w:r w:rsidR="000F1C15">
        <w:rPr>
          <w:rFonts w:ascii="Times New Roman" w:hAnsi="Times New Roman" w:cs="Times New Roman"/>
          <w:sz w:val="24"/>
          <w:szCs w:val="24"/>
        </w:rPr>
        <w:t>no ‘miracles’ from the</w:t>
      </w:r>
      <w:r w:rsidR="00B34126">
        <w:rPr>
          <w:rFonts w:ascii="Times New Roman" w:hAnsi="Times New Roman" w:cs="Times New Roman"/>
          <w:sz w:val="24"/>
          <w:szCs w:val="24"/>
        </w:rPr>
        <w:t>ir leadership.</w:t>
      </w:r>
      <w:r w:rsidR="00C42270">
        <w:rPr>
          <w:rFonts w:ascii="Times New Roman" w:hAnsi="Times New Roman" w:cs="Times New Roman"/>
          <w:sz w:val="24"/>
          <w:szCs w:val="24"/>
        </w:rPr>
        <w:t xml:space="preserve"> </w:t>
      </w:r>
      <w:r w:rsidR="00072238">
        <w:rPr>
          <w:rFonts w:ascii="Times New Roman" w:hAnsi="Times New Roman" w:cs="Times New Roman"/>
          <w:sz w:val="24"/>
          <w:szCs w:val="24"/>
        </w:rPr>
        <w:t xml:space="preserve">While the expected ‘saviors’ </w:t>
      </w:r>
      <w:r w:rsidR="00D1392B">
        <w:rPr>
          <w:rFonts w:ascii="Times New Roman" w:hAnsi="Times New Roman" w:cs="Times New Roman"/>
          <w:sz w:val="24"/>
          <w:szCs w:val="24"/>
        </w:rPr>
        <w:t xml:space="preserve">enrich themselves in the name </w:t>
      </w:r>
      <w:r w:rsidR="009D53BD">
        <w:rPr>
          <w:rFonts w:ascii="Times New Roman" w:hAnsi="Times New Roman" w:cs="Times New Roman"/>
          <w:sz w:val="24"/>
          <w:szCs w:val="24"/>
        </w:rPr>
        <w:t>of</w:t>
      </w:r>
      <w:r w:rsidR="004B2523">
        <w:rPr>
          <w:rFonts w:ascii="Times New Roman" w:hAnsi="Times New Roman" w:cs="Times New Roman"/>
          <w:sz w:val="24"/>
          <w:szCs w:val="24"/>
        </w:rPr>
        <w:t xml:space="preserve"> developing the society, </w:t>
      </w:r>
      <w:r w:rsidR="00A003A2">
        <w:rPr>
          <w:rFonts w:ascii="Times New Roman" w:hAnsi="Times New Roman" w:cs="Times New Roman"/>
          <w:sz w:val="24"/>
          <w:szCs w:val="24"/>
        </w:rPr>
        <w:t xml:space="preserve">the masses </w:t>
      </w:r>
      <w:r w:rsidR="00D006B5">
        <w:rPr>
          <w:rFonts w:ascii="Times New Roman" w:hAnsi="Times New Roman" w:cs="Times New Roman"/>
          <w:sz w:val="24"/>
          <w:szCs w:val="24"/>
        </w:rPr>
        <w:t>continue to wallow in poverty</w:t>
      </w:r>
      <w:r w:rsidR="00171192">
        <w:rPr>
          <w:rFonts w:ascii="Times New Roman" w:hAnsi="Times New Roman" w:cs="Times New Roman"/>
          <w:sz w:val="24"/>
          <w:szCs w:val="24"/>
        </w:rPr>
        <w:t xml:space="preserve">, insecurity and terminal diseases </w:t>
      </w:r>
      <w:r w:rsidR="002E231F">
        <w:rPr>
          <w:rFonts w:ascii="Times New Roman" w:hAnsi="Times New Roman" w:cs="Times New Roman"/>
          <w:sz w:val="24"/>
          <w:szCs w:val="24"/>
        </w:rPr>
        <w:t>which are the results of the ineptitude of their leaders.</w:t>
      </w:r>
      <w:r w:rsidR="00EF4767">
        <w:rPr>
          <w:rFonts w:ascii="Times New Roman" w:hAnsi="Times New Roman" w:cs="Times New Roman"/>
          <w:sz w:val="24"/>
          <w:szCs w:val="24"/>
        </w:rPr>
        <w:t xml:space="preserve"> </w:t>
      </w:r>
      <w:r w:rsidR="00194858">
        <w:rPr>
          <w:rFonts w:ascii="Times New Roman" w:hAnsi="Times New Roman" w:cs="Times New Roman"/>
          <w:sz w:val="24"/>
          <w:szCs w:val="24"/>
        </w:rPr>
        <w:t>The consequence of this is that</w:t>
      </w:r>
      <w:r w:rsidR="00332ABD">
        <w:rPr>
          <w:rFonts w:ascii="Times New Roman" w:hAnsi="Times New Roman" w:cs="Times New Roman"/>
          <w:sz w:val="24"/>
          <w:szCs w:val="24"/>
        </w:rPr>
        <w:t xml:space="preserve"> many Africans have irrationally resorted to armed robbery, theft, burglary, fraud, </w:t>
      </w:r>
      <w:r w:rsidR="00EC1D3D">
        <w:rPr>
          <w:rFonts w:ascii="Times New Roman" w:hAnsi="Times New Roman" w:cs="Times New Roman"/>
          <w:sz w:val="24"/>
          <w:szCs w:val="24"/>
        </w:rPr>
        <w:t>and all sorts of vices in a bid to save themselves.</w:t>
      </w:r>
    </w:p>
    <w:p w14:paraId="6EC27796" w14:textId="77777777" w:rsidR="00472A9A" w:rsidRPr="0025368C" w:rsidRDefault="006E239D" w:rsidP="004B1446">
      <w:pPr>
        <w:spacing w:line="360" w:lineRule="auto"/>
        <w:ind w:firstLine="720"/>
        <w:jc w:val="both"/>
        <w:rPr>
          <w:rFonts w:ascii="Times New Roman" w:hAnsi="Times New Roman" w:cs="Times New Roman"/>
          <w:sz w:val="24"/>
          <w:szCs w:val="24"/>
        </w:rPr>
      </w:pP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also deploys </w:t>
      </w:r>
      <w:proofErr w:type="gramStart"/>
      <w:r w:rsidRPr="0025368C">
        <w:rPr>
          <w:rFonts w:ascii="Times New Roman" w:hAnsi="Times New Roman" w:cs="Times New Roman"/>
          <w:sz w:val="24"/>
          <w:szCs w:val="24"/>
        </w:rPr>
        <w:t>so-adverbial</w:t>
      </w:r>
      <w:proofErr w:type="gramEnd"/>
      <w:r w:rsidRPr="0025368C">
        <w:rPr>
          <w:rFonts w:ascii="Times New Roman" w:hAnsi="Times New Roman" w:cs="Times New Roman"/>
          <w:sz w:val="24"/>
          <w:szCs w:val="24"/>
        </w:rPr>
        <w:t xml:space="preserve"> in a conjunct capacity to reveal that there is connection between corruption and the </w:t>
      </w:r>
      <w:del w:id="58" w:author="Author">
        <w:r w:rsidRPr="0025368C" w:rsidDel="00CF38B4">
          <w:rPr>
            <w:rFonts w:ascii="Times New Roman" w:hAnsi="Times New Roman" w:cs="Times New Roman"/>
            <w:sz w:val="24"/>
            <w:szCs w:val="24"/>
          </w:rPr>
          <w:delText>system/</w:delText>
        </w:r>
      </w:del>
      <w:r w:rsidRPr="0025368C">
        <w:rPr>
          <w:rFonts w:ascii="Times New Roman" w:hAnsi="Times New Roman" w:cs="Times New Roman"/>
          <w:sz w:val="24"/>
          <w:szCs w:val="24"/>
        </w:rPr>
        <w:t>insti</w:t>
      </w:r>
      <w:r w:rsidR="00E32496">
        <w:rPr>
          <w:rFonts w:ascii="Times New Roman" w:hAnsi="Times New Roman" w:cs="Times New Roman"/>
          <w:sz w:val="24"/>
          <w:szCs w:val="24"/>
        </w:rPr>
        <w:t>tution in</w:t>
      </w:r>
      <w:r w:rsidRPr="0025368C">
        <w:rPr>
          <w:rFonts w:ascii="Times New Roman" w:hAnsi="Times New Roman" w:cs="Times New Roman"/>
          <w:sz w:val="24"/>
          <w:szCs w:val="24"/>
        </w:rPr>
        <w:t xml:space="preserve"> </w:t>
      </w:r>
      <w:r w:rsidR="00CA2C42">
        <w:rPr>
          <w:rFonts w:ascii="Times New Roman" w:hAnsi="Times New Roman" w:cs="Times New Roman"/>
          <w:sz w:val="24"/>
          <w:szCs w:val="24"/>
        </w:rPr>
        <w:t xml:space="preserve">the </w:t>
      </w:r>
      <w:r w:rsidRPr="0025368C">
        <w:rPr>
          <w:rFonts w:ascii="Times New Roman" w:hAnsi="Times New Roman" w:cs="Times New Roman"/>
          <w:sz w:val="24"/>
          <w:szCs w:val="24"/>
        </w:rPr>
        <w:t>society. In a context where the allocations</w:t>
      </w:r>
      <w:r w:rsidR="00CA2C42">
        <w:rPr>
          <w:rFonts w:ascii="Times New Roman" w:hAnsi="Times New Roman" w:cs="Times New Roman"/>
          <w:sz w:val="24"/>
          <w:szCs w:val="24"/>
        </w:rPr>
        <w:t xml:space="preserve"> clerk and his boss just engage</w:t>
      </w:r>
      <w:r w:rsidRPr="0025368C">
        <w:rPr>
          <w:rFonts w:ascii="Times New Roman" w:hAnsi="Times New Roman" w:cs="Times New Roman"/>
          <w:sz w:val="24"/>
          <w:szCs w:val="24"/>
        </w:rPr>
        <w:t xml:space="preserve"> in a malpractice at the railway station,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w:t>
      </w:r>
      <w:proofErr w:type="gramStart"/>
      <w:r w:rsidRPr="0025368C">
        <w:rPr>
          <w:rFonts w:ascii="Times New Roman" w:hAnsi="Times New Roman" w:cs="Times New Roman"/>
          <w:sz w:val="24"/>
          <w:szCs w:val="24"/>
        </w:rPr>
        <w:t>notes that</w:t>
      </w:r>
      <w:proofErr w:type="gramEnd"/>
      <w:r w:rsidR="007E7687" w:rsidRPr="0025368C">
        <w:rPr>
          <w:rFonts w:ascii="Times New Roman" w:hAnsi="Times New Roman" w:cs="Times New Roman"/>
          <w:sz w:val="24"/>
          <w:szCs w:val="24"/>
        </w:rPr>
        <w:t xml:space="preserve"> “This place is kind to them, </w:t>
      </w:r>
      <w:r w:rsidR="007E7687" w:rsidRPr="0025368C">
        <w:rPr>
          <w:rFonts w:ascii="Times New Roman" w:hAnsi="Times New Roman" w:cs="Times New Roman"/>
          <w:b/>
          <w:sz w:val="24"/>
          <w:szCs w:val="24"/>
        </w:rPr>
        <w:t xml:space="preserve">so </w:t>
      </w:r>
      <w:r w:rsidR="007E7687" w:rsidRPr="0025368C">
        <w:rPr>
          <w:rFonts w:ascii="Times New Roman" w:hAnsi="Times New Roman" w:cs="Times New Roman"/>
          <w:sz w:val="24"/>
          <w:szCs w:val="24"/>
        </w:rPr>
        <w:t xml:space="preserve">let them smile. In another </w:t>
      </w:r>
      <w:proofErr w:type="gramStart"/>
      <w:r w:rsidR="007E7687" w:rsidRPr="0025368C">
        <w:rPr>
          <w:rFonts w:ascii="Times New Roman" w:hAnsi="Times New Roman" w:cs="Times New Roman"/>
          <w:sz w:val="24"/>
          <w:szCs w:val="24"/>
        </w:rPr>
        <w:t>country</w:t>
      </w:r>
      <w:proofErr w:type="gramEnd"/>
      <w:r w:rsidR="007E7687" w:rsidRPr="0025368C">
        <w:rPr>
          <w:rFonts w:ascii="Times New Roman" w:hAnsi="Times New Roman" w:cs="Times New Roman"/>
          <w:sz w:val="24"/>
          <w:szCs w:val="24"/>
        </w:rPr>
        <w:t xml:space="preserve"> they would be in jail. </w:t>
      </w:r>
      <w:proofErr w:type="gramStart"/>
      <w:r w:rsidR="007E7687" w:rsidRPr="0025368C">
        <w:rPr>
          <w:rFonts w:ascii="Times New Roman" w:hAnsi="Times New Roman" w:cs="Times New Roman"/>
          <w:sz w:val="24"/>
          <w:szCs w:val="24"/>
        </w:rPr>
        <w:t>Here they are heroes” (110).</w:t>
      </w:r>
      <w:proofErr w:type="gramEnd"/>
      <w:r w:rsidRPr="0025368C">
        <w:rPr>
          <w:rFonts w:ascii="Times New Roman" w:hAnsi="Times New Roman" w:cs="Times New Roman"/>
          <w:sz w:val="24"/>
          <w:szCs w:val="24"/>
        </w:rPr>
        <w:t xml:space="preserve"> </w:t>
      </w:r>
      <w:r w:rsidR="0025368C">
        <w:rPr>
          <w:rFonts w:ascii="Times New Roman" w:hAnsi="Times New Roman" w:cs="Times New Roman"/>
          <w:sz w:val="24"/>
          <w:szCs w:val="24"/>
        </w:rPr>
        <w:t>This</w:t>
      </w:r>
      <w:r w:rsidR="005A45B3">
        <w:rPr>
          <w:rFonts w:ascii="Times New Roman" w:hAnsi="Times New Roman" w:cs="Times New Roman"/>
          <w:sz w:val="24"/>
          <w:szCs w:val="24"/>
        </w:rPr>
        <w:t xml:space="preserve"> is to suggest that the system o</w:t>
      </w:r>
      <w:r w:rsidR="0025368C">
        <w:rPr>
          <w:rFonts w:ascii="Times New Roman" w:hAnsi="Times New Roman" w:cs="Times New Roman"/>
          <w:sz w:val="24"/>
          <w:szCs w:val="24"/>
        </w:rPr>
        <w:t xml:space="preserve">f government in Africa allows corruption to fester. This system includes the judiciary, which </w:t>
      </w:r>
      <w:proofErr w:type="gramStart"/>
      <w:r w:rsidR="0025368C">
        <w:rPr>
          <w:rFonts w:ascii="Times New Roman" w:hAnsi="Times New Roman" w:cs="Times New Roman"/>
          <w:sz w:val="24"/>
          <w:szCs w:val="24"/>
        </w:rPr>
        <w:t>is expected</w:t>
      </w:r>
      <w:proofErr w:type="gramEnd"/>
      <w:r w:rsidR="0025368C">
        <w:rPr>
          <w:rFonts w:ascii="Times New Roman" w:hAnsi="Times New Roman" w:cs="Times New Roman"/>
          <w:sz w:val="24"/>
          <w:szCs w:val="24"/>
        </w:rPr>
        <w:t xml:space="preserve"> to try corrupt individuals</w:t>
      </w:r>
      <w:del w:id="59" w:author="Author">
        <w:r w:rsidR="0025368C" w:rsidDel="00610256">
          <w:rPr>
            <w:rFonts w:ascii="Times New Roman" w:hAnsi="Times New Roman" w:cs="Times New Roman"/>
            <w:sz w:val="24"/>
            <w:szCs w:val="24"/>
          </w:rPr>
          <w:delText>/officials</w:delText>
        </w:r>
      </w:del>
      <w:r w:rsidR="0025368C">
        <w:rPr>
          <w:rFonts w:ascii="Times New Roman" w:hAnsi="Times New Roman" w:cs="Times New Roman"/>
          <w:sz w:val="24"/>
          <w:szCs w:val="24"/>
        </w:rPr>
        <w:t xml:space="preserve">, but which sells </w:t>
      </w:r>
      <w:proofErr w:type="spellStart"/>
      <w:r w:rsidR="0025368C">
        <w:rPr>
          <w:rFonts w:ascii="Times New Roman" w:hAnsi="Times New Roman" w:cs="Times New Roman"/>
          <w:sz w:val="24"/>
          <w:szCs w:val="24"/>
        </w:rPr>
        <w:t>judgement</w:t>
      </w:r>
      <w:proofErr w:type="spellEnd"/>
      <w:r w:rsidR="0025368C">
        <w:rPr>
          <w:rFonts w:ascii="Times New Roman" w:hAnsi="Times New Roman" w:cs="Times New Roman"/>
          <w:sz w:val="24"/>
          <w:szCs w:val="24"/>
        </w:rPr>
        <w:t xml:space="preserve"> to the highest bidders. In such a situation, corrupt-minded people </w:t>
      </w:r>
      <w:proofErr w:type="gramStart"/>
      <w:r w:rsidR="0025368C">
        <w:rPr>
          <w:rFonts w:ascii="Times New Roman" w:hAnsi="Times New Roman" w:cs="Times New Roman"/>
          <w:sz w:val="24"/>
          <w:szCs w:val="24"/>
        </w:rPr>
        <w:t>are bent</w:t>
      </w:r>
      <w:proofErr w:type="gramEnd"/>
      <w:r w:rsidR="0025368C">
        <w:rPr>
          <w:rFonts w:ascii="Times New Roman" w:hAnsi="Times New Roman" w:cs="Times New Roman"/>
          <w:sz w:val="24"/>
          <w:szCs w:val="24"/>
        </w:rPr>
        <w:t xml:space="preserve"> on engaging in massive malpractices such that they will have more than enough to prosecute and, subsequently, “suffocate” their cases. </w:t>
      </w:r>
    </w:p>
    <w:p w14:paraId="3572A31D" w14:textId="2CA8D724" w:rsidR="00E36A23" w:rsidRPr="0025368C" w:rsidRDefault="00E36A23" w:rsidP="007C7FC2">
      <w:pPr>
        <w:spacing w:line="360" w:lineRule="auto"/>
        <w:jc w:val="both"/>
        <w:rPr>
          <w:rFonts w:ascii="Times New Roman" w:hAnsi="Times New Roman" w:cs="Times New Roman"/>
          <w:b/>
          <w:sz w:val="24"/>
          <w:szCs w:val="24"/>
        </w:rPr>
      </w:pPr>
      <w:proofErr w:type="gramStart"/>
      <w:r w:rsidRPr="0025368C">
        <w:rPr>
          <w:rFonts w:ascii="Times New Roman" w:hAnsi="Times New Roman" w:cs="Times New Roman"/>
          <w:b/>
          <w:sz w:val="24"/>
          <w:szCs w:val="24"/>
        </w:rPr>
        <w:t>Ever-Adverbial</w:t>
      </w:r>
      <w:proofErr w:type="gramEnd"/>
      <w:ins w:id="60" w:author="Author">
        <w:r w:rsidR="004C66EC">
          <w:rPr>
            <w:rFonts w:ascii="Times New Roman" w:hAnsi="Times New Roman" w:cs="Times New Roman"/>
            <w:b/>
            <w:sz w:val="24"/>
            <w:szCs w:val="24"/>
          </w:rPr>
          <w:t xml:space="preserve"> to do what? Ever-adverbial denoting </w:t>
        </w:r>
        <w:proofErr w:type="gramStart"/>
        <w:r w:rsidR="004C66EC">
          <w:rPr>
            <w:rFonts w:ascii="Times New Roman" w:hAnsi="Times New Roman" w:cs="Times New Roman"/>
            <w:b/>
            <w:sz w:val="24"/>
            <w:szCs w:val="24"/>
          </w:rPr>
          <w:t>…..</w:t>
        </w:r>
      </w:ins>
      <w:proofErr w:type="gramEnd"/>
    </w:p>
    <w:p w14:paraId="09E85F7D"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One thing that makes the </w:t>
      </w:r>
      <w:proofErr w:type="gramStart"/>
      <w:r w:rsidRPr="0025368C">
        <w:rPr>
          <w:rFonts w:ascii="Times New Roman" w:hAnsi="Times New Roman" w:cs="Times New Roman"/>
          <w:sz w:val="24"/>
          <w:szCs w:val="24"/>
        </w:rPr>
        <w:t>ever-adverbial</w:t>
      </w:r>
      <w:proofErr w:type="gramEnd"/>
      <w:r w:rsidRPr="0025368C">
        <w:rPr>
          <w:rFonts w:ascii="Times New Roman" w:hAnsi="Times New Roman" w:cs="Times New Roman"/>
          <w:sz w:val="24"/>
          <w:szCs w:val="24"/>
        </w:rPr>
        <w:t xml:space="preserve"> significant is not its quantitative value as it is the least used of the three adverbials considered in this study. Rather, its dexterous use </w:t>
      </w:r>
      <w:r w:rsidR="002A000D">
        <w:rPr>
          <w:rFonts w:ascii="Times New Roman" w:hAnsi="Times New Roman" w:cs="Times New Roman"/>
          <w:sz w:val="24"/>
          <w:szCs w:val="24"/>
        </w:rPr>
        <w:t xml:space="preserve">is </w:t>
      </w:r>
      <w:r w:rsidRPr="0025368C">
        <w:rPr>
          <w:rFonts w:ascii="Times New Roman" w:hAnsi="Times New Roman" w:cs="Times New Roman"/>
          <w:sz w:val="24"/>
          <w:szCs w:val="24"/>
        </w:rPr>
        <w:t xml:space="preserve">in line </w:t>
      </w:r>
      <w:r w:rsidR="005A45B3">
        <w:rPr>
          <w:rFonts w:ascii="Times New Roman" w:hAnsi="Times New Roman" w:cs="Times New Roman"/>
          <w:sz w:val="24"/>
          <w:szCs w:val="24"/>
        </w:rPr>
        <w:t xml:space="preserve">with </w:t>
      </w:r>
      <w:r w:rsidRPr="0025368C">
        <w:rPr>
          <w:rFonts w:ascii="Times New Roman" w:hAnsi="Times New Roman" w:cs="Times New Roman"/>
          <w:sz w:val="24"/>
          <w:szCs w:val="24"/>
        </w:rPr>
        <w:t xml:space="preserve">the thematic focus and ideation of the novel. Although the adverbial primarily has a positive ideation,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often employs it to denote a negative intention without making it explicit. The following represent</w:t>
      </w:r>
      <w:del w:id="61" w:author="Author">
        <w:r w:rsidRPr="0025368C" w:rsidDel="004C66EC">
          <w:rPr>
            <w:rFonts w:ascii="Times New Roman" w:hAnsi="Times New Roman" w:cs="Times New Roman"/>
            <w:sz w:val="24"/>
            <w:szCs w:val="24"/>
          </w:rPr>
          <w:delText>s</w:delText>
        </w:r>
      </w:del>
      <w:r w:rsidRPr="0025368C">
        <w:rPr>
          <w:rFonts w:ascii="Times New Roman" w:hAnsi="Times New Roman" w:cs="Times New Roman"/>
          <w:sz w:val="24"/>
          <w:szCs w:val="24"/>
        </w:rPr>
        <w:t xml:space="preserve"> one of the instances the author deploys the </w:t>
      </w:r>
      <w:proofErr w:type="gramStart"/>
      <w:r w:rsidRPr="0025368C">
        <w:rPr>
          <w:rFonts w:ascii="Times New Roman" w:hAnsi="Times New Roman" w:cs="Times New Roman"/>
          <w:sz w:val="24"/>
          <w:szCs w:val="24"/>
        </w:rPr>
        <w:t>ever-adverbial</w:t>
      </w:r>
      <w:proofErr w:type="gramEnd"/>
      <w:r w:rsidRPr="0025368C">
        <w:rPr>
          <w:rFonts w:ascii="Times New Roman" w:hAnsi="Times New Roman" w:cs="Times New Roman"/>
          <w:sz w:val="24"/>
          <w:szCs w:val="24"/>
        </w:rPr>
        <w:t xml:space="preserve"> to express negativity:</w:t>
      </w:r>
    </w:p>
    <w:p w14:paraId="32A3EA9E" w14:textId="77777777" w:rsidR="00E36A23" w:rsidRPr="0025368C" w:rsidRDefault="00E36A23" w:rsidP="00312514">
      <w:pPr>
        <w:spacing w:line="360" w:lineRule="auto"/>
        <w:ind w:left="1440" w:right="720"/>
        <w:jc w:val="both"/>
        <w:rPr>
          <w:rFonts w:ascii="Times New Roman" w:hAnsi="Times New Roman" w:cs="Times New Roman"/>
          <w:sz w:val="24"/>
          <w:szCs w:val="24"/>
        </w:rPr>
      </w:pPr>
      <w:commentRangeStart w:id="62"/>
      <w:r w:rsidRPr="0025368C">
        <w:rPr>
          <w:rFonts w:ascii="Times New Roman" w:hAnsi="Times New Roman" w:cs="Times New Roman"/>
          <w:sz w:val="24"/>
          <w:szCs w:val="24"/>
        </w:rPr>
        <w:t xml:space="preserve">There were no answers then. There never will be any answers. </w:t>
      </w:r>
      <w:r w:rsidRPr="00312514">
        <w:rPr>
          <w:rFonts w:ascii="Times New Roman" w:hAnsi="Times New Roman" w:cs="Times New Roman"/>
          <w:i/>
          <w:sz w:val="24"/>
          <w:szCs w:val="24"/>
        </w:rPr>
        <w:t xml:space="preserve">What will a man </w:t>
      </w:r>
      <w:r w:rsidRPr="00312514">
        <w:rPr>
          <w:rFonts w:ascii="Times New Roman" w:hAnsi="Times New Roman" w:cs="Times New Roman"/>
          <w:b/>
          <w:i/>
          <w:sz w:val="24"/>
          <w:szCs w:val="24"/>
        </w:rPr>
        <w:t>ever</w:t>
      </w:r>
      <w:r w:rsidRPr="00312514">
        <w:rPr>
          <w:rFonts w:ascii="Times New Roman" w:hAnsi="Times New Roman" w:cs="Times New Roman"/>
          <w:i/>
          <w:sz w:val="24"/>
          <w:szCs w:val="24"/>
        </w:rPr>
        <w:t xml:space="preserve"> do </w:t>
      </w:r>
      <w:r w:rsidRPr="0025368C">
        <w:rPr>
          <w:rFonts w:ascii="Times New Roman" w:hAnsi="Times New Roman" w:cs="Times New Roman"/>
          <w:sz w:val="24"/>
          <w:szCs w:val="24"/>
        </w:rPr>
        <w:t xml:space="preserve">when he </w:t>
      </w:r>
      <w:proofErr w:type="gramStart"/>
      <w:r w:rsidRPr="0025368C">
        <w:rPr>
          <w:rFonts w:ascii="Times New Roman" w:hAnsi="Times New Roman" w:cs="Times New Roman"/>
          <w:sz w:val="24"/>
          <w:szCs w:val="24"/>
        </w:rPr>
        <w:t>is called</w:t>
      </w:r>
      <w:proofErr w:type="gramEnd"/>
      <w:r w:rsidRPr="0025368C">
        <w:rPr>
          <w:rFonts w:ascii="Times New Roman" w:hAnsi="Times New Roman" w:cs="Times New Roman"/>
          <w:sz w:val="24"/>
          <w:szCs w:val="24"/>
        </w:rPr>
        <w:t xml:space="preserve"> to show his manhood fighting in alien lands and leaving his woman behind with the demented and the old and the </w:t>
      </w:r>
      <w:r w:rsidRPr="0025368C">
        <w:rPr>
          <w:rFonts w:ascii="Times New Roman" w:hAnsi="Times New Roman" w:cs="Times New Roman"/>
          <w:sz w:val="24"/>
          <w:szCs w:val="24"/>
        </w:rPr>
        <w:lastRenderedPageBreak/>
        <w:t xml:space="preserve">children and the other women? </w:t>
      </w:r>
      <w:r w:rsidRPr="00312514">
        <w:rPr>
          <w:rFonts w:ascii="Times New Roman" w:hAnsi="Times New Roman" w:cs="Times New Roman"/>
          <w:i/>
          <w:sz w:val="24"/>
          <w:szCs w:val="24"/>
        </w:rPr>
        <w:t xml:space="preserve">What will a man </w:t>
      </w:r>
      <w:r w:rsidRPr="00312514">
        <w:rPr>
          <w:rFonts w:ascii="Times New Roman" w:hAnsi="Times New Roman" w:cs="Times New Roman"/>
          <w:b/>
          <w:i/>
          <w:sz w:val="24"/>
          <w:szCs w:val="24"/>
        </w:rPr>
        <w:t>ever</w:t>
      </w:r>
      <w:r w:rsidRPr="00312514">
        <w:rPr>
          <w:rFonts w:ascii="Times New Roman" w:hAnsi="Times New Roman" w:cs="Times New Roman"/>
          <w:i/>
          <w:sz w:val="24"/>
          <w:szCs w:val="24"/>
        </w:rPr>
        <w:t xml:space="preserve"> do</w:t>
      </w:r>
      <w:r w:rsidRPr="0025368C">
        <w:rPr>
          <w:rFonts w:ascii="Times New Roman" w:hAnsi="Times New Roman" w:cs="Times New Roman"/>
          <w:sz w:val="24"/>
          <w:szCs w:val="24"/>
        </w:rPr>
        <w:t xml:space="preserve"> but think his women will remain his even though he is no longer t</w:t>
      </w:r>
      <w:r w:rsidR="00A12742">
        <w:rPr>
          <w:rFonts w:ascii="Times New Roman" w:hAnsi="Times New Roman" w:cs="Times New Roman"/>
          <w:sz w:val="24"/>
          <w:szCs w:val="24"/>
        </w:rPr>
        <w:t>here with them? What will a woma</w:t>
      </w:r>
      <w:r w:rsidRPr="0025368C">
        <w:rPr>
          <w:rFonts w:ascii="Times New Roman" w:hAnsi="Times New Roman" w:cs="Times New Roman"/>
          <w:sz w:val="24"/>
          <w:szCs w:val="24"/>
        </w:rPr>
        <w:t xml:space="preserve">n do for absent men who send back money not to </w:t>
      </w:r>
      <w:proofErr w:type="gramStart"/>
      <w:r w:rsidRPr="0025368C">
        <w:rPr>
          <w:rFonts w:ascii="Times New Roman" w:hAnsi="Times New Roman" w:cs="Times New Roman"/>
          <w:sz w:val="24"/>
          <w:szCs w:val="24"/>
        </w:rPr>
        <w:t>be spent</w:t>
      </w:r>
      <w:proofErr w:type="gramEnd"/>
      <w:r w:rsidRPr="0025368C">
        <w:rPr>
          <w:rFonts w:ascii="Times New Roman" w:hAnsi="Times New Roman" w:cs="Times New Roman"/>
          <w:sz w:val="24"/>
          <w:szCs w:val="24"/>
        </w:rPr>
        <w:t xml:space="preserve"> but to be kept for unknown times when they hope to return, </w:t>
      </w:r>
      <w:r w:rsidRPr="00312514">
        <w:rPr>
          <w:rFonts w:ascii="Times New Roman" w:hAnsi="Times New Roman" w:cs="Times New Roman"/>
          <w:i/>
          <w:sz w:val="24"/>
          <w:szCs w:val="24"/>
        </w:rPr>
        <w:t xml:space="preserve">if return they </w:t>
      </w:r>
      <w:r w:rsidRPr="00312514">
        <w:rPr>
          <w:rFonts w:ascii="Times New Roman" w:hAnsi="Times New Roman" w:cs="Times New Roman"/>
          <w:b/>
          <w:i/>
          <w:sz w:val="24"/>
          <w:szCs w:val="24"/>
        </w:rPr>
        <w:t xml:space="preserve">ever </w:t>
      </w:r>
      <w:r w:rsidRPr="00312514">
        <w:rPr>
          <w:rFonts w:ascii="Times New Roman" w:hAnsi="Times New Roman" w:cs="Times New Roman"/>
          <w:i/>
          <w:sz w:val="24"/>
          <w:szCs w:val="24"/>
        </w:rPr>
        <w:t>will</w:t>
      </w:r>
      <w:r w:rsidRPr="0025368C">
        <w:rPr>
          <w:rFonts w:ascii="Times New Roman" w:hAnsi="Times New Roman" w:cs="Times New Roman"/>
          <w:sz w:val="24"/>
          <w:szCs w:val="24"/>
        </w:rPr>
        <w:t>? (64)</w:t>
      </w:r>
      <w:commentRangeEnd w:id="62"/>
      <w:r w:rsidR="004C66EC">
        <w:rPr>
          <w:rStyle w:val="CommentReference"/>
        </w:rPr>
        <w:commentReference w:id="62"/>
      </w:r>
    </w:p>
    <w:p w14:paraId="556C8FAE" w14:textId="18A26D1D"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In the first two instances, the adverbial</w:t>
      </w:r>
      <w:ins w:id="63" w:author="Author">
        <w:r w:rsidR="004C66EC">
          <w:rPr>
            <w:rFonts w:ascii="Times New Roman" w:hAnsi="Times New Roman" w:cs="Times New Roman"/>
            <w:sz w:val="24"/>
            <w:szCs w:val="24"/>
          </w:rPr>
          <w:t>s</w:t>
        </w:r>
      </w:ins>
      <w:r w:rsidRPr="0025368C">
        <w:rPr>
          <w:rFonts w:ascii="Times New Roman" w:hAnsi="Times New Roman" w:cs="Times New Roman"/>
          <w:sz w:val="24"/>
          <w:szCs w:val="24"/>
        </w:rPr>
        <w:t xml:space="preserve"> suggest</w:t>
      </w:r>
      <w:del w:id="64" w:author="Author">
        <w:r w:rsidRPr="0025368C" w:rsidDel="004C66EC">
          <w:rPr>
            <w:rFonts w:ascii="Times New Roman" w:hAnsi="Times New Roman" w:cs="Times New Roman"/>
            <w:sz w:val="24"/>
            <w:szCs w:val="24"/>
          </w:rPr>
          <w:delText>s</w:delText>
        </w:r>
      </w:del>
      <w:r w:rsidRPr="0025368C">
        <w:rPr>
          <w:rFonts w:ascii="Times New Roman" w:hAnsi="Times New Roman" w:cs="Times New Roman"/>
          <w:sz w:val="24"/>
          <w:szCs w:val="24"/>
        </w:rPr>
        <w:t xml:space="preserve"> emphatic negativity within the clause </w:t>
      </w:r>
      <w:commentRangeStart w:id="65"/>
      <w:r w:rsidRPr="0025368C">
        <w:rPr>
          <w:rFonts w:ascii="Times New Roman" w:hAnsi="Times New Roman" w:cs="Times New Roman"/>
          <w:sz w:val="24"/>
          <w:szCs w:val="24"/>
        </w:rPr>
        <w:t xml:space="preserve">they </w:t>
      </w:r>
      <w:commentRangeEnd w:id="65"/>
      <w:r w:rsidR="004C66EC">
        <w:rPr>
          <w:rStyle w:val="CommentReference"/>
        </w:rPr>
        <w:commentReference w:id="65"/>
      </w:r>
      <w:r w:rsidRPr="0025368C">
        <w:rPr>
          <w:rFonts w:ascii="Times New Roman" w:hAnsi="Times New Roman" w:cs="Times New Roman"/>
          <w:sz w:val="24"/>
          <w:szCs w:val="24"/>
        </w:rPr>
        <w:t xml:space="preserve">appear. Rather than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express</w:t>
      </w:r>
      <w:r w:rsidR="00BE3F49">
        <w:rPr>
          <w:rFonts w:ascii="Times New Roman" w:hAnsi="Times New Roman" w:cs="Times New Roman"/>
          <w:sz w:val="24"/>
          <w:szCs w:val="24"/>
        </w:rPr>
        <w:t>ing</w:t>
      </w:r>
      <w:r w:rsidRPr="0025368C">
        <w:rPr>
          <w:rFonts w:ascii="Times New Roman" w:hAnsi="Times New Roman" w:cs="Times New Roman"/>
          <w:sz w:val="24"/>
          <w:szCs w:val="24"/>
        </w:rPr>
        <w:t xml:space="preserve"> the ideas in the clauses directly, he resorts to the use of the </w:t>
      </w:r>
      <w:proofErr w:type="gramStart"/>
      <w:r w:rsidRPr="0025368C">
        <w:rPr>
          <w:rFonts w:ascii="Times New Roman" w:hAnsi="Times New Roman" w:cs="Times New Roman"/>
          <w:sz w:val="24"/>
          <w:szCs w:val="24"/>
        </w:rPr>
        <w:t>ever-adverbial</w:t>
      </w:r>
      <w:proofErr w:type="gramEnd"/>
      <w:r w:rsidRPr="0025368C">
        <w:rPr>
          <w:rFonts w:ascii="Times New Roman" w:hAnsi="Times New Roman" w:cs="Times New Roman"/>
          <w:sz w:val="24"/>
          <w:szCs w:val="24"/>
        </w:rPr>
        <w:t xml:space="preserve"> so that the hopelessness captured in the clauses is given some sense of finality. </w:t>
      </w:r>
      <w:commentRangeStart w:id="66"/>
      <w:proofErr w:type="gramStart"/>
      <w:r w:rsidRPr="0025368C">
        <w:rPr>
          <w:rFonts w:ascii="Times New Roman" w:hAnsi="Times New Roman" w:cs="Times New Roman"/>
          <w:sz w:val="24"/>
          <w:szCs w:val="24"/>
        </w:rPr>
        <w:t>But</w:t>
      </w:r>
      <w:proofErr w:type="gramEnd"/>
      <w:r w:rsidRPr="0025368C">
        <w:rPr>
          <w:rFonts w:ascii="Times New Roman" w:hAnsi="Times New Roman" w:cs="Times New Roman"/>
          <w:sz w:val="24"/>
          <w:szCs w:val="24"/>
        </w:rPr>
        <w:t xml:space="preserve"> the ideation (hopelessness) inherent in the third instance of adverbial has been </w:t>
      </w:r>
      <w:r w:rsidR="00FB0320">
        <w:rPr>
          <w:rFonts w:ascii="Times New Roman" w:hAnsi="Times New Roman" w:cs="Times New Roman"/>
          <w:sz w:val="24"/>
          <w:szCs w:val="24"/>
        </w:rPr>
        <w:t>amplified or deepened</w:t>
      </w:r>
      <w:r w:rsidRPr="0025368C">
        <w:rPr>
          <w:rFonts w:ascii="Times New Roman" w:hAnsi="Times New Roman" w:cs="Times New Roman"/>
          <w:sz w:val="24"/>
          <w:szCs w:val="24"/>
        </w:rPr>
        <w:t xml:space="preserve"> by the force of the condition adverb. </w:t>
      </w:r>
      <w:commentRangeEnd w:id="66"/>
      <w:r w:rsidR="004C66EC">
        <w:rPr>
          <w:rStyle w:val="CommentReference"/>
        </w:rPr>
        <w:commentReference w:id="66"/>
      </w:r>
    </w:p>
    <w:p w14:paraId="40D0EFB6" w14:textId="60CEE15E"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The same sense </w:t>
      </w:r>
      <w:proofErr w:type="gramStart"/>
      <w:r w:rsidRPr="0025368C">
        <w:rPr>
          <w:rFonts w:ascii="Times New Roman" w:hAnsi="Times New Roman" w:cs="Times New Roman"/>
          <w:sz w:val="24"/>
          <w:szCs w:val="24"/>
        </w:rPr>
        <w:t>is depicted</w:t>
      </w:r>
      <w:proofErr w:type="gramEnd"/>
      <w:r w:rsidRPr="0025368C">
        <w:rPr>
          <w:rFonts w:ascii="Times New Roman" w:hAnsi="Times New Roman" w:cs="Times New Roman"/>
          <w:sz w:val="24"/>
          <w:szCs w:val="24"/>
        </w:rPr>
        <w:t xml:space="preserve"> in the expression of hopelessness and disillusionment exhibited by self</w:t>
      </w:r>
      <w:ins w:id="67" w:author="Author">
        <w:r w:rsidR="004C66EC">
          <w:rPr>
            <w:rFonts w:ascii="Times New Roman" w:hAnsi="Times New Roman" w:cs="Times New Roman"/>
            <w:sz w:val="24"/>
            <w:szCs w:val="24"/>
          </w:rPr>
          <w:t>-</w:t>
        </w:r>
      </w:ins>
      <w:del w:id="68" w:author="Author">
        <w:r w:rsidRPr="0025368C" w:rsidDel="004C66EC">
          <w:rPr>
            <w:rFonts w:ascii="Times New Roman" w:hAnsi="Times New Roman" w:cs="Times New Roman"/>
            <w:sz w:val="24"/>
            <w:szCs w:val="24"/>
          </w:rPr>
          <w:delText xml:space="preserve"> </w:delText>
        </w:r>
      </w:del>
      <w:r w:rsidRPr="0025368C">
        <w:rPr>
          <w:rFonts w:ascii="Times New Roman" w:hAnsi="Times New Roman" w:cs="Times New Roman"/>
          <w:sz w:val="24"/>
          <w:szCs w:val="24"/>
        </w:rPr>
        <w:t xml:space="preserve">rule in Africa; African politicians can hardly be distinguished from the colonial rulers.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expresses his utmost disappointment in African political leadership by </w:t>
      </w:r>
      <w:proofErr w:type="gramStart"/>
      <w:r w:rsidRPr="0025368C">
        <w:rPr>
          <w:rFonts w:ascii="Times New Roman" w:hAnsi="Times New Roman" w:cs="Times New Roman"/>
          <w:sz w:val="24"/>
          <w:szCs w:val="24"/>
        </w:rPr>
        <w:t>declaring that</w:t>
      </w:r>
      <w:proofErr w:type="gramEnd"/>
      <w:r w:rsidRPr="0025368C">
        <w:rPr>
          <w:rFonts w:ascii="Times New Roman" w:hAnsi="Times New Roman" w:cs="Times New Roman"/>
          <w:sz w:val="24"/>
          <w:szCs w:val="24"/>
        </w:rPr>
        <w:t xml:space="preserve"> “there will be no difference ever” (89). In this declaration, there is a careful selection of </w:t>
      </w:r>
      <w:proofErr w:type="gramStart"/>
      <w:r w:rsidRPr="0025368C">
        <w:rPr>
          <w:rFonts w:ascii="Times New Roman" w:hAnsi="Times New Roman" w:cs="Times New Roman"/>
          <w:sz w:val="24"/>
          <w:szCs w:val="24"/>
        </w:rPr>
        <w:t>ever-adverbial</w:t>
      </w:r>
      <w:proofErr w:type="gramEnd"/>
      <w:r w:rsidRPr="0025368C">
        <w:rPr>
          <w:rFonts w:ascii="Times New Roman" w:hAnsi="Times New Roman" w:cs="Times New Roman"/>
          <w:sz w:val="24"/>
          <w:szCs w:val="24"/>
        </w:rPr>
        <w:t xml:space="preserve"> to rule out any future improvement arising from his disappointment. This conclusive declaration </w:t>
      </w:r>
      <w:proofErr w:type="gramStart"/>
      <w:r w:rsidRPr="0025368C">
        <w:rPr>
          <w:rFonts w:ascii="Times New Roman" w:hAnsi="Times New Roman" w:cs="Times New Roman"/>
          <w:sz w:val="24"/>
          <w:szCs w:val="24"/>
        </w:rPr>
        <w:t>is made</w:t>
      </w:r>
      <w:proofErr w:type="gramEnd"/>
      <w:r w:rsidRPr="0025368C">
        <w:rPr>
          <w:rFonts w:ascii="Times New Roman" w:hAnsi="Times New Roman" w:cs="Times New Roman"/>
          <w:sz w:val="24"/>
          <w:szCs w:val="24"/>
        </w:rPr>
        <w:t xml:space="preserve"> after meticulously considering the opulent lifestyle of African political leaders, usually resulting from corrupt enrichment of themselves at the expense of infrastructural development. Their lifestyle is not often commensurate to their statutory earnings. Hence, political leaders squalidly extricate themselves from the masses amongst whom they have sprung up.</w:t>
      </w:r>
    </w:p>
    <w:p w14:paraId="2A88E95E" w14:textId="7BA8B719"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Furthermore, the </w:t>
      </w:r>
      <w:proofErr w:type="gramStart"/>
      <w:r w:rsidRPr="0025368C">
        <w:rPr>
          <w:rFonts w:ascii="Times New Roman" w:hAnsi="Times New Roman" w:cs="Times New Roman"/>
          <w:sz w:val="24"/>
          <w:szCs w:val="24"/>
        </w:rPr>
        <w:t>ever-adverbial</w:t>
      </w:r>
      <w:proofErr w:type="gramEnd"/>
      <w:r w:rsidRPr="0025368C">
        <w:rPr>
          <w:rFonts w:ascii="Times New Roman" w:hAnsi="Times New Roman" w:cs="Times New Roman"/>
          <w:sz w:val="24"/>
          <w:szCs w:val="24"/>
        </w:rPr>
        <w:t xml:space="preserve"> is also employed to capture the African reality in the general expression that “hard work pays”. The reality in Africa, particularly in Ghana and Nigeria, is in the illusion inherent in the expression. The fact is that it is very rare to find a wealthy individual whose wealth purely emanates from hard work. Indeed, </w:t>
      </w:r>
      <w:ins w:id="69" w:author="Author">
        <w:r w:rsidR="004C66EC">
          <w:rPr>
            <w:rFonts w:ascii="Times New Roman" w:hAnsi="Times New Roman" w:cs="Times New Roman"/>
            <w:sz w:val="24"/>
            <w:szCs w:val="24"/>
          </w:rPr>
          <w:t xml:space="preserve">some </w:t>
        </w:r>
      </w:ins>
      <w:r w:rsidRPr="0025368C">
        <w:rPr>
          <w:rFonts w:ascii="Times New Roman" w:hAnsi="Times New Roman" w:cs="Times New Roman"/>
          <w:sz w:val="24"/>
          <w:szCs w:val="24"/>
        </w:rPr>
        <w:t>African politician</w:t>
      </w:r>
      <w:r w:rsidR="00A62DC8">
        <w:rPr>
          <w:rFonts w:ascii="Times New Roman" w:hAnsi="Times New Roman" w:cs="Times New Roman"/>
          <w:sz w:val="24"/>
          <w:szCs w:val="24"/>
        </w:rPr>
        <w:t>s</w:t>
      </w:r>
      <w:r w:rsidRPr="0025368C">
        <w:rPr>
          <w:rFonts w:ascii="Times New Roman" w:hAnsi="Times New Roman" w:cs="Times New Roman"/>
          <w:sz w:val="24"/>
          <w:szCs w:val="24"/>
        </w:rPr>
        <w:t xml:space="preserve"> corruptly enrich themselves and fraudulently award contracts to their cohorts who either give them </w:t>
      </w:r>
      <w:proofErr w:type="gramStart"/>
      <w:r w:rsidRPr="0025368C">
        <w:rPr>
          <w:rFonts w:ascii="Times New Roman" w:hAnsi="Times New Roman" w:cs="Times New Roman"/>
          <w:sz w:val="24"/>
          <w:szCs w:val="24"/>
        </w:rPr>
        <w:t>kick-backs</w:t>
      </w:r>
      <w:proofErr w:type="gramEnd"/>
      <w:r w:rsidRPr="0025368C">
        <w:rPr>
          <w:rFonts w:ascii="Times New Roman" w:hAnsi="Times New Roman" w:cs="Times New Roman"/>
          <w:sz w:val="24"/>
          <w:szCs w:val="24"/>
        </w:rPr>
        <w:t xml:space="preserve"> or return the “generosity” when the time comes at the expense of very hardworking civil/public servants, whose hard work hardly pays. It is also these political leaders that beguile the </w:t>
      </w:r>
      <w:commentRangeStart w:id="70"/>
      <w:del w:id="71" w:author="Author">
        <w:r w:rsidRPr="0025368C" w:rsidDel="00C55FBA">
          <w:rPr>
            <w:rFonts w:ascii="Times New Roman" w:hAnsi="Times New Roman" w:cs="Times New Roman"/>
            <w:sz w:val="24"/>
            <w:szCs w:val="24"/>
          </w:rPr>
          <w:delText>civil/public</w:delText>
        </w:r>
      </w:del>
      <w:commentRangeEnd w:id="70"/>
      <w:r w:rsidR="00C55FBA">
        <w:rPr>
          <w:rStyle w:val="CommentReference"/>
        </w:rPr>
        <w:commentReference w:id="70"/>
      </w:r>
      <w:r w:rsidRPr="0025368C">
        <w:rPr>
          <w:rFonts w:ascii="Times New Roman" w:hAnsi="Times New Roman" w:cs="Times New Roman"/>
          <w:sz w:val="24"/>
          <w:szCs w:val="24"/>
        </w:rPr>
        <w:t xml:space="preserve"> servants that ‘hard work pays” as “if any amount of hard work could </w:t>
      </w:r>
      <w:r w:rsidRPr="0025368C">
        <w:rPr>
          <w:rFonts w:ascii="Times New Roman" w:hAnsi="Times New Roman" w:cs="Times New Roman"/>
          <w:b/>
          <w:sz w:val="24"/>
          <w:szCs w:val="24"/>
        </w:rPr>
        <w:t xml:space="preserve">ever </w:t>
      </w:r>
      <w:r w:rsidRPr="0025368C">
        <w:rPr>
          <w:rFonts w:ascii="Times New Roman" w:hAnsi="Times New Roman" w:cs="Times New Roman"/>
          <w:sz w:val="24"/>
          <w:szCs w:val="24"/>
        </w:rPr>
        <w:t xml:space="preserve">at this rate bring the self and the loved ones closer to the gleam” (95).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selectively deploys </w:t>
      </w:r>
      <w:proofErr w:type="gramStart"/>
      <w:r w:rsidRPr="0025368C">
        <w:rPr>
          <w:rFonts w:ascii="Times New Roman" w:hAnsi="Times New Roman" w:cs="Times New Roman"/>
          <w:sz w:val="24"/>
          <w:szCs w:val="24"/>
        </w:rPr>
        <w:t>ever-adverbial</w:t>
      </w:r>
      <w:proofErr w:type="gramEnd"/>
      <w:r w:rsidRPr="0025368C">
        <w:rPr>
          <w:rFonts w:ascii="Times New Roman" w:hAnsi="Times New Roman" w:cs="Times New Roman"/>
          <w:sz w:val="24"/>
          <w:szCs w:val="24"/>
        </w:rPr>
        <w:t xml:space="preserve"> to acknowledge that hard work in Africa can hardly liberate the masses from squalor, and he blames the situation on the massive corruption perpetually perpetrated in the continent. </w:t>
      </w:r>
    </w:p>
    <w:p w14:paraId="616D833A"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lastRenderedPageBreak/>
        <w:t xml:space="preserve">When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describes Zacharias Lagos as someone who “had forgotten he was </w:t>
      </w:r>
      <w:r w:rsidRPr="0025368C">
        <w:rPr>
          <w:rFonts w:ascii="Times New Roman" w:hAnsi="Times New Roman" w:cs="Times New Roman"/>
          <w:b/>
          <w:sz w:val="24"/>
          <w:szCs w:val="24"/>
        </w:rPr>
        <w:t>ever</w:t>
      </w:r>
      <w:r w:rsidRPr="0025368C">
        <w:rPr>
          <w:rFonts w:ascii="Times New Roman" w:hAnsi="Times New Roman" w:cs="Times New Roman"/>
          <w:sz w:val="24"/>
          <w:szCs w:val="24"/>
        </w:rPr>
        <w:t xml:space="preserve"> a Nigerian” (95), he actually implies that the character is </w:t>
      </w:r>
      <w:commentRangeStart w:id="72"/>
      <w:r w:rsidRPr="0025368C">
        <w:rPr>
          <w:rFonts w:ascii="Times New Roman" w:hAnsi="Times New Roman" w:cs="Times New Roman"/>
          <w:sz w:val="24"/>
          <w:szCs w:val="24"/>
        </w:rPr>
        <w:t>at home with Ghana,</w:t>
      </w:r>
      <w:commentRangeEnd w:id="72"/>
      <w:r w:rsidR="00A10FAF">
        <w:rPr>
          <w:rStyle w:val="CommentReference"/>
        </w:rPr>
        <w:commentReference w:id="72"/>
      </w:r>
      <w:r w:rsidRPr="0025368C">
        <w:rPr>
          <w:rFonts w:ascii="Times New Roman" w:hAnsi="Times New Roman" w:cs="Times New Roman"/>
          <w:sz w:val="24"/>
          <w:szCs w:val="24"/>
        </w:rPr>
        <w:t xml:space="preserve"> which is no better than his country </w:t>
      </w:r>
      <w:proofErr w:type="gramStart"/>
      <w:r w:rsidRPr="0025368C">
        <w:rPr>
          <w:rFonts w:ascii="Times New Roman" w:hAnsi="Times New Roman" w:cs="Times New Roman"/>
          <w:sz w:val="24"/>
          <w:szCs w:val="24"/>
        </w:rPr>
        <w:t>corruption-wise</w:t>
      </w:r>
      <w:proofErr w:type="gramEnd"/>
      <w:r w:rsidRPr="0025368C">
        <w:rPr>
          <w:rFonts w:ascii="Times New Roman" w:hAnsi="Times New Roman" w:cs="Times New Roman"/>
          <w:sz w:val="24"/>
          <w:szCs w:val="24"/>
        </w:rPr>
        <w:t>. This is what informs his obnoxious sharp practice where he sells off “great lengths of healthy wood” which he “had written off” officially.</w:t>
      </w:r>
    </w:p>
    <w:p w14:paraId="41503E3C" w14:textId="77777777" w:rsidR="00E36A23" w:rsidRPr="0025368C" w:rsidRDefault="00E36A23" w:rsidP="007C7FC2">
      <w:pPr>
        <w:spacing w:line="360" w:lineRule="auto"/>
        <w:jc w:val="both"/>
        <w:rPr>
          <w:rFonts w:ascii="Times New Roman" w:hAnsi="Times New Roman" w:cs="Times New Roman"/>
          <w:b/>
          <w:sz w:val="24"/>
          <w:szCs w:val="24"/>
        </w:rPr>
      </w:pPr>
      <w:proofErr w:type="gramStart"/>
      <w:r w:rsidRPr="0025368C">
        <w:rPr>
          <w:rFonts w:ascii="Times New Roman" w:hAnsi="Times New Roman" w:cs="Times New Roman"/>
          <w:b/>
          <w:sz w:val="24"/>
          <w:szCs w:val="24"/>
        </w:rPr>
        <w:t>Never-Adverbial</w:t>
      </w:r>
      <w:proofErr w:type="gramEnd"/>
    </w:p>
    <w:p w14:paraId="3E70486E" w14:textId="77777777" w:rsidR="00E36A23" w:rsidRPr="0025368C" w:rsidRDefault="00FB0320" w:rsidP="007C7FC2">
      <w:pPr>
        <w:spacing w:line="360" w:lineRule="auto"/>
        <w:jc w:val="both"/>
        <w:rPr>
          <w:rFonts w:ascii="Times New Roman" w:hAnsi="Times New Roman" w:cs="Times New Roman"/>
          <w:sz w:val="24"/>
          <w:szCs w:val="24"/>
        </w:rPr>
      </w:pPr>
      <w:r>
        <w:rPr>
          <w:rFonts w:ascii="Times New Roman" w:hAnsi="Times New Roman" w:cs="Times New Roman"/>
          <w:sz w:val="24"/>
          <w:szCs w:val="24"/>
        </w:rPr>
        <w:t>This occupi</w:t>
      </w:r>
      <w:r w:rsidR="00E36A23" w:rsidRPr="0025368C">
        <w:rPr>
          <w:rFonts w:ascii="Times New Roman" w:hAnsi="Times New Roman" w:cs="Times New Roman"/>
          <w:sz w:val="24"/>
          <w:szCs w:val="24"/>
        </w:rPr>
        <w:t xml:space="preserve">es a central position in the advancement of the major theme of the novel. Although less in number than the </w:t>
      </w:r>
      <w:proofErr w:type="gramStart"/>
      <w:r w:rsidR="00E36A23" w:rsidRPr="0025368C">
        <w:rPr>
          <w:rFonts w:ascii="Times New Roman" w:hAnsi="Times New Roman" w:cs="Times New Roman"/>
          <w:sz w:val="24"/>
          <w:szCs w:val="24"/>
        </w:rPr>
        <w:t>so-adverbial</w:t>
      </w:r>
      <w:proofErr w:type="gramEnd"/>
      <w:r w:rsidR="00E36A23" w:rsidRPr="0025368C">
        <w:rPr>
          <w:rFonts w:ascii="Times New Roman" w:hAnsi="Times New Roman" w:cs="Times New Roman"/>
          <w:sz w:val="24"/>
          <w:szCs w:val="24"/>
        </w:rPr>
        <w:t xml:space="preserve">, never-adverbial is </w:t>
      </w:r>
      <w:commentRangeStart w:id="73"/>
      <w:r w:rsidR="00E36A23" w:rsidRPr="0025368C">
        <w:rPr>
          <w:rFonts w:ascii="Times New Roman" w:hAnsi="Times New Roman" w:cs="Times New Roman"/>
          <w:sz w:val="24"/>
          <w:szCs w:val="24"/>
        </w:rPr>
        <w:t>a force</w:t>
      </w:r>
      <w:commentRangeEnd w:id="73"/>
      <w:r w:rsidR="00A10FAF">
        <w:rPr>
          <w:rStyle w:val="CommentReference"/>
        </w:rPr>
        <w:commentReference w:id="73"/>
      </w:r>
      <w:r w:rsidR="00E36A23" w:rsidRPr="0025368C">
        <w:rPr>
          <w:rFonts w:ascii="Times New Roman" w:hAnsi="Times New Roman" w:cs="Times New Roman"/>
          <w:sz w:val="24"/>
          <w:szCs w:val="24"/>
        </w:rPr>
        <w:t xml:space="preserve"> in the drawing of conclusion about the political rottenness and abject poverty that pervade Africa. It signifies hopelessness; an indication that the </w:t>
      </w:r>
      <w:r>
        <w:rPr>
          <w:rFonts w:ascii="Times New Roman" w:hAnsi="Times New Roman" w:cs="Times New Roman"/>
          <w:sz w:val="24"/>
          <w:szCs w:val="24"/>
        </w:rPr>
        <w:t xml:space="preserve">corrupt </w:t>
      </w:r>
      <w:r w:rsidR="00E36A23" w:rsidRPr="0025368C">
        <w:rPr>
          <w:rFonts w:ascii="Times New Roman" w:hAnsi="Times New Roman" w:cs="Times New Roman"/>
          <w:sz w:val="24"/>
          <w:szCs w:val="24"/>
        </w:rPr>
        <w:t>political order will continue to subsist.</w:t>
      </w:r>
    </w:p>
    <w:p w14:paraId="74978C7C"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t xml:space="preserve">Specifically, </w:t>
      </w:r>
      <w:proofErr w:type="gramStart"/>
      <w:r w:rsidRPr="0025368C">
        <w:rPr>
          <w:rFonts w:ascii="Times New Roman" w:hAnsi="Times New Roman" w:cs="Times New Roman"/>
          <w:sz w:val="24"/>
          <w:szCs w:val="24"/>
        </w:rPr>
        <w:t>never-adverbial</w:t>
      </w:r>
      <w:proofErr w:type="gramEnd"/>
      <w:r w:rsidRPr="0025368C">
        <w:rPr>
          <w:rFonts w:ascii="Times New Roman" w:hAnsi="Times New Roman" w:cs="Times New Roman"/>
          <w:sz w:val="24"/>
          <w:szCs w:val="24"/>
        </w:rPr>
        <w:t xml:space="preserve"> is employed to suggest that it will</w:t>
      </w:r>
      <w:r w:rsidR="00FB0320">
        <w:rPr>
          <w:rFonts w:ascii="Times New Roman" w:hAnsi="Times New Roman" w:cs="Times New Roman"/>
          <w:sz w:val="24"/>
          <w:szCs w:val="24"/>
        </w:rPr>
        <w:t xml:space="preserve"> be very difficult to</w:t>
      </w:r>
      <w:r w:rsidRPr="0025368C">
        <w:rPr>
          <w:rFonts w:ascii="Times New Roman" w:hAnsi="Times New Roman" w:cs="Times New Roman"/>
          <w:sz w:val="24"/>
          <w:szCs w:val="24"/>
        </w:rPr>
        <w:t xml:space="preserve"> eradicate corruption in Africa. “Never”, as an adverbial, reinforces this idea by indicating that this difficulty is true of the case of the corrupt </w:t>
      </w:r>
      <w:proofErr w:type="spellStart"/>
      <w:r w:rsidRPr="0025368C">
        <w:rPr>
          <w:rFonts w:ascii="Times New Roman" w:hAnsi="Times New Roman" w:cs="Times New Roman"/>
          <w:sz w:val="24"/>
          <w:szCs w:val="24"/>
        </w:rPr>
        <w:t>Abadnego</w:t>
      </w:r>
      <w:proofErr w:type="spellEnd"/>
      <w:r w:rsidRPr="0025368C">
        <w:rPr>
          <w:rFonts w:ascii="Times New Roman" w:hAnsi="Times New Roman" w:cs="Times New Roman"/>
          <w:sz w:val="24"/>
          <w:szCs w:val="24"/>
        </w:rPr>
        <w:t xml:space="preserve"> who always escapes the wrath of the law:</w:t>
      </w:r>
    </w:p>
    <w:p w14:paraId="74F559CB" w14:textId="77777777" w:rsidR="00E36A23" w:rsidRPr="0025368C" w:rsidRDefault="00E36A23" w:rsidP="00312514">
      <w:pPr>
        <w:spacing w:line="360" w:lineRule="auto"/>
        <w:ind w:left="1440" w:right="720"/>
        <w:jc w:val="both"/>
        <w:rPr>
          <w:rFonts w:ascii="Times New Roman" w:hAnsi="Times New Roman" w:cs="Times New Roman"/>
          <w:sz w:val="24"/>
          <w:szCs w:val="24"/>
        </w:rPr>
      </w:pPr>
      <w:proofErr w:type="spellStart"/>
      <w:proofErr w:type="gramStart"/>
      <w:r w:rsidRPr="0025368C">
        <w:rPr>
          <w:rFonts w:ascii="Times New Roman" w:hAnsi="Times New Roman" w:cs="Times New Roman"/>
          <w:sz w:val="24"/>
          <w:szCs w:val="24"/>
        </w:rPr>
        <w:t>Abadnego</w:t>
      </w:r>
      <w:proofErr w:type="spellEnd"/>
      <w:r w:rsidRPr="0025368C">
        <w:rPr>
          <w:rFonts w:ascii="Times New Roman" w:hAnsi="Times New Roman" w:cs="Times New Roman"/>
          <w:sz w:val="24"/>
          <w:szCs w:val="24"/>
        </w:rPr>
        <w:t xml:space="preserve"> </w:t>
      </w:r>
      <w:proofErr w:type="spellStart"/>
      <w:r w:rsidRPr="0025368C">
        <w:rPr>
          <w:rFonts w:ascii="Times New Roman" w:hAnsi="Times New Roman" w:cs="Times New Roman"/>
          <w:sz w:val="24"/>
          <w:szCs w:val="24"/>
        </w:rPr>
        <w:t>Yamoah</w:t>
      </w:r>
      <w:proofErr w:type="spellEnd"/>
      <w:r w:rsidRPr="0025368C">
        <w:rPr>
          <w:rFonts w:ascii="Times New Roman" w:hAnsi="Times New Roman" w:cs="Times New Roman"/>
          <w:sz w:val="24"/>
          <w:szCs w:val="24"/>
        </w:rPr>
        <w:t xml:space="preserve">, still free, perhaps </w:t>
      </w:r>
      <w:r w:rsidRPr="0025368C">
        <w:rPr>
          <w:rFonts w:ascii="Times New Roman" w:hAnsi="Times New Roman" w:cs="Times New Roman"/>
          <w:b/>
          <w:sz w:val="24"/>
          <w:szCs w:val="24"/>
        </w:rPr>
        <w:t>never</w:t>
      </w:r>
      <w:r w:rsidRPr="0025368C">
        <w:rPr>
          <w:rFonts w:ascii="Times New Roman" w:hAnsi="Times New Roman" w:cs="Times New Roman"/>
          <w:sz w:val="24"/>
          <w:szCs w:val="24"/>
        </w:rPr>
        <w:t xml:space="preserve"> to be caught.</w:t>
      </w:r>
      <w:proofErr w:type="gramEnd"/>
      <w:r w:rsidRPr="0025368C">
        <w:rPr>
          <w:rFonts w:ascii="Times New Roman" w:hAnsi="Times New Roman" w:cs="Times New Roman"/>
          <w:sz w:val="24"/>
          <w:szCs w:val="24"/>
        </w:rPr>
        <w:t xml:space="preserve"> Selling government petrol for himself, but so cleverly there is always someone else, a messenger, a cleaner, to be jailed, </w:t>
      </w:r>
      <w:r w:rsidRPr="0025368C">
        <w:rPr>
          <w:rFonts w:ascii="Times New Roman" w:hAnsi="Times New Roman" w:cs="Times New Roman"/>
          <w:b/>
          <w:sz w:val="24"/>
          <w:szCs w:val="24"/>
        </w:rPr>
        <w:t>never</w:t>
      </w:r>
      <w:r w:rsidRPr="0025368C">
        <w:rPr>
          <w:rFonts w:ascii="Times New Roman" w:hAnsi="Times New Roman" w:cs="Times New Roman"/>
          <w:sz w:val="24"/>
          <w:szCs w:val="24"/>
        </w:rPr>
        <w:t xml:space="preserve"> </w:t>
      </w:r>
      <w:proofErr w:type="spellStart"/>
      <w:r w:rsidRPr="0025368C">
        <w:rPr>
          <w:rFonts w:ascii="Times New Roman" w:hAnsi="Times New Roman" w:cs="Times New Roman"/>
          <w:sz w:val="24"/>
          <w:szCs w:val="24"/>
        </w:rPr>
        <w:t>Abadnego</w:t>
      </w:r>
      <w:proofErr w:type="spellEnd"/>
      <w:r w:rsidRPr="0025368C">
        <w:rPr>
          <w:rFonts w:ascii="Times New Roman" w:hAnsi="Times New Roman" w:cs="Times New Roman"/>
          <w:sz w:val="24"/>
          <w:szCs w:val="24"/>
        </w:rPr>
        <w:t>. The whole world asks why we are not like him.</w:t>
      </w:r>
    </w:p>
    <w:p w14:paraId="0382BE8E" w14:textId="77777777" w:rsidR="00E36A23" w:rsidRPr="0025368C" w:rsidRDefault="00E36A23" w:rsidP="00312514">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That has always been the way the gleam is approached; in one bold, corrupt leap that gives the leaper the power to laugh with contempt at those of us who still plod on the daily round, stupid, honest, dull, poor, despised, </w:t>
      </w:r>
      <w:proofErr w:type="gramStart"/>
      <w:r w:rsidRPr="0025368C">
        <w:rPr>
          <w:rFonts w:ascii="Times New Roman" w:hAnsi="Times New Roman" w:cs="Times New Roman"/>
          <w:sz w:val="24"/>
          <w:szCs w:val="24"/>
        </w:rPr>
        <w:t>afraid</w:t>
      </w:r>
      <w:proofErr w:type="gramEnd"/>
      <w:r w:rsidRPr="0025368C">
        <w:rPr>
          <w:rFonts w:ascii="Times New Roman" w:hAnsi="Times New Roman" w:cs="Times New Roman"/>
          <w:sz w:val="24"/>
          <w:szCs w:val="24"/>
        </w:rPr>
        <w:t xml:space="preserve">. We shall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arrive. </w:t>
      </w:r>
      <w:proofErr w:type="gramStart"/>
      <w:r w:rsidRPr="0025368C">
        <w:rPr>
          <w:rFonts w:ascii="Times New Roman" w:hAnsi="Times New Roman" w:cs="Times New Roman"/>
          <w:sz w:val="24"/>
          <w:szCs w:val="24"/>
        </w:rPr>
        <w:t>Unless of course, we too take the jump.</w:t>
      </w:r>
      <w:proofErr w:type="gramEnd"/>
      <w:r w:rsidRPr="0025368C">
        <w:rPr>
          <w:rFonts w:ascii="Times New Roman" w:hAnsi="Times New Roman" w:cs="Times New Roman"/>
          <w:sz w:val="24"/>
          <w:szCs w:val="24"/>
        </w:rPr>
        <w:t xml:space="preserve"> (96)</w:t>
      </w:r>
    </w:p>
    <w:p w14:paraId="49D5002A" w14:textId="374E6B72" w:rsidR="00E36A23" w:rsidRPr="0025368C" w:rsidRDefault="00A10FAF" w:rsidP="007C7FC2">
      <w:pPr>
        <w:spacing w:line="360" w:lineRule="auto"/>
        <w:jc w:val="both"/>
        <w:rPr>
          <w:rFonts w:ascii="Times New Roman" w:hAnsi="Times New Roman" w:cs="Times New Roman"/>
          <w:sz w:val="24"/>
          <w:szCs w:val="24"/>
        </w:rPr>
      </w:pPr>
      <w:ins w:id="74" w:author="Author">
        <w:r>
          <w:rPr>
            <w:rFonts w:ascii="Times New Roman" w:hAnsi="Times New Roman" w:cs="Times New Roman"/>
            <w:sz w:val="24"/>
            <w:szCs w:val="24"/>
          </w:rPr>
          <w:tab/>
        </w:r>
      </w:ins>
      <w:r w:rsidR="00E36A23" w:rsidRPr="0025368C">
        <w:rPr>
          <w:rFonts w:ascii="Times New Roman" w:hAnsi="Times New Roman" w:cs="Times New Roman"/>
          <w:sz w:val="24"/>
          <w:szCs w:val="24"/>
        </w:rPr>
        <w:t xml:space="preserve">Indeed, the above extract captures one of the aesthetic means with which </w:t>
      </w:r>
      <w:proofErr w:type="spellStart"/>
      <w:r w:rsidR="00E36A23" w:rsidRPr="0025368C">
        <w:rPr>
          <w:rFonts w:ascii="Times New Roman" w:hAnsi="Times New Roman" w:cs="Times New Roman"/>
          <w:sz w:val="24"/>
          <w:szCs w:val="24"/>
        </w:rPr>
        <w:t>Armah</w:t>
      </w:r>
      <w:proofErr w:type="spellEnd"/>
      <w:r w:rsidR="00E36A23" w:rsidRPr="0025368C">
        <w:rPr>
          <w:rFonts w:ascii="Times New Roman" w:hAnsi="Times New Roman" w:cs="Times New Roman"/>
          <w:sz w:val="24"/>
          <w:szCs w:val="24"/>
        </w:rPr>
        <w:t xml:space="preserve"> accomplish</w:t>
      </w:r>
      <w:r w:rsidR="00417AF9">
        <w:rPr>
          <w:rFonts w:ascii="Times New Roman" w:hAnsi="Times New Roman" w:cs="Times New Roman"/>
          <w:sz w:val="24"/>
          <w:szCs w:val="24"/>
        </w:rPr>
        <w:t>es</w:t>
      </w:r>
      <w:r w:rsidR="00E36A23" w:rsidRPr="0025368C">
        <w:rPr>
          <w:rFonts w:ascii="Times New Roman" w:hAnsi="Times New Roman" w:cs="Times New Roman"/>
          <w:sz w:val="24"/>
          <w:szCs w:val="24"/>
        </w:rPr>
        <w:t xml:space="preserve"> his focus through his linguistic dexterity. In the first sentence of the above quotation, “perhaps”</w:t>
      </w:r>
      <w:r w:rsidR="00417AF9">
        <w:rPr>
          <w:rFonts w:ascii="Times New Roman" w:hAnsi="Times New Roman" w:cs="Times New Roman"/>
          <w:sz w:val="24"/>
          <w:szCs w:val="24"/>
        </w:rPr>
        <w:t>,</w:t>
      </w:r>
      <w:r w:rsidR="00E36A23" w:rsidRPr="0025368C">
        <w:rPr>
          <w:rFonts w:ascii="Times New Roman" w:hAnsi="Times New Roman" w:cs="Times New Roman"/>
          <w:sz w:val="24"/>
          <w:szCs w:val="24"/>
        </w:rPr>
        <w:t xml:space="preserve"> which suggests some element</w:t>
      </w:r>
      <w:ins w:id="75" w:author="Author">
        <w:r>
          <w:rPr>
            <w:rFonts w:ascii="Times New Roman" w:hAnsi="Times New Roman" w:cs="Times New Roman"/>
            <w:sz w:val="24"/>
            <w:szCs w:val="24"/>
          </w:rPr>
          <w:t>s</w:t>
        </w:r>
      </w:ins>
      <w:r w:rsidR="00E36A23" w:rsidRPr="0025368C">
        <w:rPr>
          <w:rFonts w:ascii="Times New Roman" w:hAnsi="Times New Roman" w:cs="Times New Roman"/>
          <w:sz w:val="24"/>
          <w:szCs w:val="24"/>
        </w:rPr>
        <w:t xml:space="preserve"> of uncertainty or doubt</w:t>
      </w:r>
      <w:r w:rsidR="009E3BEA">
        <w:rPr>
          <w:rFonts w:ascii="Times New Roman" w:hAnsi="Times New Roman" w:cs="Times New Roman"/>
          <w:sz w:val="24"/>
          <w:szCs w:val="24"/>
        </w:rPr>
        <w:t>,</w:t>
      </w:r>
      <w:r w:rsidR="00E36A23" w:rsidRPr="0025368C">
        <w:rPr>
          <w:rFonts w:ascii="Times New Roman" w:hAnsi="Times New Roman" w:cs="Times New Roman"/>
          <w:sz w:val="24"/>
          <w:szCs w:val="24"/>
        </w:rPr>
        <w:t xml:space="preserve"> is juxtaposed with </w:t>
      </w:r>
      <w:proofErr w:type="gramStart"/>
      <w:r w:rsidR="00E36A23" w:rsidRPr="0025368C">
        <w:rPr>
          <w:rFonts w:ascii="Times New Roman" w:hAnsi="Times New Roman" w:cs="Times New Roman"/>
          <w:sz w:val="24"/>
          <w:szCs w:val="24"/>
        </w:rPr>
        <w:t>never-adverbial</w:t>
      </w:r>
      <w:proofErr w:type="gramEnd"/>
      <w:r w:rsidR="00E36A23" w:rsidRPr="0025368C">
        <w:rPr>
          <w:rFonts w:ascii="Times New Roman" w:hAnsi="Times New Roman" w:cs="Times New Roman"/>
          <w:sz w:val="24"/>
          <w:szCs w:val="24"/>
        </w:rPr>
        <w:t xml:space="preserve">, whose semantic strength or force lies in conclusiveness. However, the context of use reveals that </w:t>
      </w:r>
      <w:proofErr w:type="spellStart"/>
      <w:r w:rsidR="00E36A23" w:rsidRPr="0025368C">
        <w:rPr>
          <w:rFonts w:ascii="Times New Roman" w:hAnsi="Times New Roman" w:cs="Times New Roman"/>
          <w:sz w:val="24"/>
          <w:szCs w:val="24"/>
        </w:rPr>
        <w:t>Abadnego</w:t>
      </w:r>
      <w:proofErr w:type="spellEnd"/>
      <w:r w:rsidR="00E36A23" w:rsidRPr="0025368C">
        <w:rPr>
          <w:rFonts w:ascii="Times New Roman" w:hAnsi="Times New Roman" w:cs="Times New Roman"/>
          <w:sz w:val="24"/>
          <w:szCs w:val="24"/>
        </w:rPr>
        <w:t xml:space="preserve"> is a prototype of corrupt Africans, and that it will be impossible </w:t>
      </w:r>
      <w:proofErr w:type="gramStart"/>
      <w:r w:rsidR="00E36A23" w:rsidRPr="0025368C">
        <w:rPr>
          <w:rFonts w:ascii="Times New Roman" w:hAnsi="Times New Roman" w:cs="Times New Roman"/>
          <w:sz w:val="24"/>
          <w:szCs w:val="24"/>
        </w:rPr>
        <w:t>to entirely exorcise</w:t>
      </w:r>
      <w:proofErr w:type="gramEnd"/>
      <w:r w:rsidR="00E36A23" w:rsidRPr="0025368C">
        <w:rPr>
          <w:rFonts w:ascii="Times New Roman" w:hAnsi="Times New Roman" w:cs="Times New Roman"/>
          <w:sz w:val="24"/>
          <w:szCs w:val="24"/>
        </w:rPr>
        <w:t xml:space="preserve"> corruption in Africa. In fact, due to the sophisticated nature of corruption in Africa, several innocent individuals will be punished (as a collateral damage)</w:t>
      </w:r>
      <w:ins w:id="76" w:author="Author">
        <w:r>
          <w:rPr>
            <w:rFonts w:ascii="Times New Roman" w:hAnsi="Times New Roman" w:cs="Times New Roman"/>
            <w:sz w:val="24"/>
            <w:szCs w:val="24"/>
          </w:rPr>
          <w:t>,</w:t>
        </w:r>
      </w:ins>
      <w:r w:rsidR="00E36A23" w:rsidRPr="0025368C">
        <w:rPr>
          <w:rFonts w:ascii="Times New Roman" w:hAnsi="Times New Roman" w:cs="Times New Roman"/>
          <w:sz w:val="24"/>
          <w:szCs w:val="24"/>
        </w:rPr>
        <w:t xml:space="preserve"> while waging a war against the cankerworm but “never (will) </w:t>
      </w:r>
      <w:proofErr w:type="spellStart"/>
      <w:r w:rsidR="00E36A23" w:rsidRPr="0025368C">
        <w:rPr>
          <w:rFonts w:ascii="Times New Roman" w:hAnsi="Times New Roman" w:cs="Times New Roman"/>
          <w:sz w:val="24"/>
          <w:szCs w:val="24"/>
        </w:rPr>
        <w:t>Abadneg</w:t>
      </w:r>
      <w:r w:rsidR="00417AF9">
        <w:rPr>
          <w:rFonts w:ascii="Times New Roman" w:hAnsi="Times New Roman" w:cs="Times New Roman"/>
          <w:sz w:val="24"/>
          <w:szCs w:val="24"/>
        </w:rPr>
        <w:t>o</w:t>
      </w:r>
      <w:proofErr w:type="spellEnd"/>
      <w:r w:rsidR="00417AF9">
        <w:rPr>
          <w:rFonts w:ascii="Times New Roman" w:hAnsi="Times New Roman" w:cs="Times New Roman"/>
          <w:sz w:val="24"/>
          <w:szCs w:val="24"/>
        </w:rPr>
        <w:t>” be completely arrested or caught</w:t>
      </w:r>
      <w:r w:rsidR="00E36A23" w:rsidRPr="0025368C">
        <w:rPr>
          <w:rFonts w:ascii="Times New Roman" w:hAnsi="Times New Roman" w:cs="Times New Roman"/>
          <w:sz w:val="24"/>
          <w:szCs w:val="24"/>
        </w:rPr>
        <w:t>.</w:t>
      </w:r>
    </w:p>
    <w:p w14:paraId="0B74160A" w14:textId="77777777" w:rsidR="00E36A23" w:rsidRPr="0025368C" w:rsidRDefault="00E36A23" w:rsidP="004B1446">
      <w:pPr>
        <w:spacing w:line="360" w:lineRule="auto"/>
        <w:ind w:firstLine="720"/>
        <w:jc w:val="both"/>
        <w:rPr>
          <w:rFonts w:ascii="Times New Roman" w:hAnsi="Times New Roman" w:cs="Times New Roman"/>
          <w:sz w:val="24"/>
          <w:szCs w:val="24"/>
        </w:rPr>
      </w:pPr>
      <w:r w:rsidRPr="0025368C">
        <w:rPr>
          <w:rFonts w:ascii="Times New Roman" w:hAnsi="Times New Roman" w:cs="Times New Roman"/>
          <w:sz w:val="24"/>
          <w:szCs w:val="24"/>
        </w:rPr>
        <w:lastRenderedPageBreak/>
        <w:t xml:space="preserve">Apart from the above, never-adverbial is a linguistic tool with which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exposes the politicians’ gimmick</w:t>
      </w:r>
      <w:del w:id="77" w:author="Author">
        <w:r w:rsidRPr="0025368C" w:rsidDel="00A10FAF">
          <w:rPr>
            <w:rFonts w:ascii="Times New Roman" w:hAnsi="Times New Roman" w:cs="Times New Roman"/>
            <w:sz w:val="24"/>
            <w:szCs w:val="24"/>
          </w:rPr>
          <w:delText>/hypocrisy</w:delText>
        </w:r>
      </w:del>
      <w:r w:rsidRPr="0025368C">
        <w:rPr>
          <w:rFonts w:ascii="Times New Roman" w:hAnsi="Times New Roman" w:cs="Times New Roman"/>
          <w:sz w:val="24"/>
          <w:szCs w:val="24"/>
        </w:rPr>
        <w:t xml:space="preserve"> of being the </w:t>
      </w:r>
      <w:proofErr w:type="spellStart"/>
      <w:r w:rsidRPr="0025368C">
        <w:rPr>
          <w:rFonts w:ascii="Times New Roman" w:hAnsi="Times New Roman" w:cs="Times New Roman"/>
          <w:sz w:val="24"/>
          <w:szCs w:val="24"/>
        </w:rPr>
        <w:t>saviours</w:t>
      </w:r>
      <w:proofErr w:type="spellEnd"/>
      <w:r w:rsidRPr="0025368C">
        <w:rPr>
          <w:rFonts w:ascii="Times New Roman" w:hAnsi="Times New Roman" w:cs="Times New Roman"/>
          <w:sz w:val="24"/>
          <w:szCs w:val="24"/>
        </w:rPr>
        <w:t xml:space="preserve">, the ones that will bring </w:t>
      </w:r>
      <w:proofErr w:type="spellStart"/>
      <w:r w:rsidRPr="0025368C">
        <w:rPr>
          <w:rFonts w:ascii="Times New Roman" w:hAnsi="Times New Roman" w:cs="Times New Roman"/>
          <w:sz w:val="24"/>
          <w:szCs w:val="24"/>
        </w:rPr>
        <w:t>succour</w:t>
      </w:r>
      <w:proofErr w:type="spellEnd"/>
      <w:r w:rsidRPr="0025368C">
        <w:rPr>
          <w:rFonts w:ascii="Times New Roman" w:hAnsi="Times New Roman" w:cs="Times New Roman"/>
          <w:sz w:val="24"/>
          <w:szCs w:val="24"/>
        </w:rPr>
        <w:t xml:space="preserve"> to people’s sufferings as the following extract captures:</w:t>
      </w:r>
    </w:p>
    <w:p w14:paraId="7F7E3BBF" w14:textId="77777777" w:rsidR="00E36A23" w:rsidRPr="0025368C" w:rsidRDefault="00E36A23" w:rsidP="00822BCB">
      <w:pPr>
        <w:spacing w:line="360" w:lineRule="auto"/>
        <w:ind w:left="1440" w:right="720"/>
        <w:jc w:val="both"/>
        <w:rPr>
          <w:rFonts w:ascii="Times New Roman" w:hAnsi="Times New Roman" w:cs="Times New Roman"/>
          <w:sz w:val="24"/>
          <w:szCs w:val="24"/>
        </w:rPr>
      </w:pPr>
      <w:r w:rsidRPr="0025368C">
        <w:rPr>
          <w:rFonts w:ascii="Times New Roman" w:hAnsi="Times New Roman" w:cs="Times New Roman"/>
          <w:sz w:val="24"/>
          <w:szCs w:val="24"/>
        </w:rPr>
        <w:t xml:space="preserve">It should be easy now to see there have </w:t>
      </w:r>
      <w:r w:rsidRPr="009E3BEA">
        <w:rPr>
          <w:rFonts w:ascii="Times New Roman" w:hAnsi="Times New Roman" w:cs="Times New Roman"/>
          <w:b/>
          <w:sz w:val="24"/>
          <w:szCs w:val="24"/>
        </w:rPr>
        <w:t>never</w:t>
      </w:r>
      <w:r w:rsidRPr="0025368C">
        <w:rPr>
          <w:rFonts w:ascii="Times New Roman" w:hAnsi="Times New Roman" w:cs="Times New Roman"/>
          <w:sz w:val="24"/>
          <w:szCs w:val="24"/>
        </w:rPr>
        <w:t xml:space="preserve"> been people to save anybody but </w:t>
      </w:r>
      <w:proofErr w:type="gramStart"/>
      <w:r w:rsidRPr="0025368C">
        <w:rPr>
          <w:rFonts w:ascii="Times New Roman" w:hAnsi="Times New Roman" w:cs="Times New Roman"/>
          <w:sz w:val="24"/>
          <w:szCs w:val="24"/>
        </w:rPr>
        <w:t>themselves</w:t>
      </w:r>
      <w:proofErr w:type="gramEnd"/>
      <w:r w:rsidRPr="0025368C">
        <w:rPr>
          <w:rFonts w:ascii="Times New Roman" w:hAnsi="Times New Roman" w:cs="Times New Roman"/>
          <w:sz w:val="24"/>
          <w:szCs w:val="24"/>
        </w:rPr>
        <w:t xml:space="preserve">,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in the past,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now, and there will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be any </w:t>
      </w:r>
      <w:proofErr w:type="spellStart"/>
      <w:r w:rsidRPr="0025368C">
        <w:rPr>
          <w:rFonts w:ascii="Times New Roman" w:hAnsi="Times New Roman" w:cs="Times New Roman"/>
          <w:sz w:val="24"/>
          <w:szCs w:val="24"/>
        </w:rPr>
        <w:t>saviours</w:t>
      </w:r>
      <w:proofErr w:type="spellEnd"/>
      <w:r w:rsidRPr="0025368C">
        <w:rPr>
          <w:rFonts w:ascii="Times New Roman" w:hAnsi="Times New Roman" w:cs="Times New Roman"/>
          <w:sz w:val="24"/>
          <w:szCs w:val="24"/>
        </w:rPr>
        <w:t xml:space="preserve"> if each will not save himself. (90)</w:t>
      </w:r>
    </w:p>
    <w:p w14:paraId="28C6FE7B" w14:textId="77777777"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That never-adverbial is employed four times in this context gives the indication that most politicians do not have the intention of eliminating poverty and social injustice from the society, and that the situation will remain the same. Whereas past and present experiences of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are enough for him to draw the conclusion on the no-</w:t>
      </w:r>
      <w:proofErr w:type="spellStart"/>
      <w:r w:rsidRPr="0025368C">
        <w:rPr>
          <w:rFonts w:ascii="Times New Roman" w:hAnsi="Times New Roman" w:cs="Times New Roman"/>
          <w:sz w:val="24"/>
          <w:szCs w:val="24"/>
        </w:rPr>
        <w:t>saviour</w:t>
      </w:r>
      <w:proofErr w:type="spellEnd"/>
      <w:r w:rsidRPr="0025368C">
        <w:rPr>
          <w:rFonts w:ascii="Times New Roman" w:hAnsi="Times New Roman" w:cs="Times New Roman"/>
          <w:sz w:val="24"/>
          <w:szCs w:val="24"/>
        </w:rPr>
        <w:t xml:space="preserve"> theory, he exhibits his prescience by emphatically negating the possibility of future occurrence.</w:t>
      </w:r>
    </w:p>
    <w:p w14:paraId="751D8454" w14:textId="77777777" w:rsidR="00E36A23" w:rsidRPr="0025368C" w:rsidRDefault="00F61D18" w:rsidP="007C7FC2">
      <w:pPr>
        <w:spacing w:line="360" w:lineRule="auto"/>
        <w:jc w:val="both"/>
        <w:rPr>
          <w:rFonts w:ascii="Times New Roman" w:hAnsi="Times New Roman" w:cs="Times New Roman"/>
          <w:b/>
          <w:sz w:val="24"/>
          <w:szCs w:val="24"/>
        </w:rPr>
      </w:pPr>
      <w:r w:rsidRPr="0025368C">
        <w:rPr>
          <w:rFonts w:ascii="Times New Roman" w:hAnsi="Times New Roman" w:cs="Times New Roman"/>
          <w:b/>
          <w:sz w:val="24"/>
          <w:szCs w:val="24"/>
        </w:rPr>
        <w:t>Conclusion</w:t>
      </w:r>
    </w:p>
    <w:p w14:paraId="086A8DF2" w14:textId="1F3E4A75" w:rsidR="00E36A23" w:rsidRPr="0025368C" w:rsidRDefault="00E36A23" w:rsidP="007C7FC2">
      <w:pPr>
        <w:spacing w:line="360" w:lineRule="auto"/>
        <w:jc w:val="both"/>
        <w:rPr>
          <w:rFonts w:ascii="Times New Roman" w:hAnsi="Times New Roman" w:cs="Times New Roman"/>
          <w:sz w:val="24"/>
          <w:szCs w:val="24"/>
        </w:rPr>
      </w:pPr>
      <w:r w:rsidRPr="0025368C">
        <w:rPr>
          <w:rFonts w:ascii="Times New Roman" w:hAnsi="Times New Roman" w:cs="Times New Roman"/>
          <w:sz w:val="24"/>
          <w:szCs w:val="24"/>
        </w:rPr>
        <w:t xml:space="preserve">From the foregoing, it is clear that </w:t>
      </w:r>
      <w:proofErr w:type="spellStart"/>
      <w:r w:rsidRPr="0025368C">
        <w:rPr>
          <w:rFonts w:ascii="Times New Roman" w:hAnsi="Times New Roman" w:cs="Times New Roman"/>
          <w:sz w:val="24"/>
          <w:szCs w:val="24"/>
        </w:rPr>
        <w:t>Armah</w:t>
      </w:r>
      <w:proofErr w:type="spellEnd"/>
      <w:r w:rsidRPr="0025368C">
        <w:rPr>
          <w:rFonts w:ascii="Times New Roman" w:hAnsi="Times New Roman" w:cs="Times New Roman"/>
          <w:sz w:val="24"/>
          <w:szCs w:val="24"/>
        </w:rPr>
        <w:t xml:space="preserve"> employs these three critical adverbials, among others, to sustain the theme of </w:t>
      </w:r>
      <w:r w:rsidR="0096583E">
        <w:rPr>
          <w:rFonts w:ascii="Times New Roman" w:hAnsi="Times New Roman" w:cs="Times New Roman"/>
          <w:sz w:val="24"/>
          <w:szCs w:val="24"/>
        </w:rPr>
        <w:t xml:space="preserve">corruption in </w:t>
      </w:r>
      <w:r w:rsidRPr="0025368C">
        <w:rPr>
          <w:rFonts w:ascii="Times New Roman" w:hAnsi="Times New Roman" w:cs="Times New Roman"/>
          <w:i/>
          <w:sz w:val="24"/>
          <w:szCs w:val="24"/>
        </w:rPr>
        <w:t>The Beaut</w:t>
      </w:r>
      <w:ins w:id="78" w:author="Author">
        <w:r w:rsidR="00A10FAF">
          <w:rPr>
            <w:rFonts w:ascii="Times New Roman" w:hAnsi="Times New Roman" w:cs="Times New Roman"/>
            <w:i/>
            <w:sz w:val="24"/>
            <w:szCs w:val="24"/>
          </w:rPr>
          <w:t>i</w:t>
        </w:r>
      </w:ins>
      <w:del w:id="79" w:author="Author">
        <w:r w:rsidRPr="0025368C" w:rsidDel="00A10FAF">
          <w:rPr>
            <w:rFonts w:ascii="Times New Roman" w:hAnsi="Times New Roman" w:cs="Times New Roman"/>
            <w:i/>
            <w:sz w:val="24"/>
            <w:szCs w:val="24"/>
          </w:rPr>
          <w:delText>y</w:delText>
        </w:r>
      </w:del>
      <w:r w:rsidRPr="0025368C">
        <w:rPr>
          <w:rFonts w:ascii="Times New Roman" w:hAnsi="Times New Roman" w:cs="Times New Roman"/>
          <w:i/>
          <w:sz w:val="24"/>
          <w:szCs w:val="24"/>
        </w:rPr>
        <w:t xml:space="preserve">ful Ones. </w:t>
      </w:r>
      <w:r w:rsidRPr="0025368C">
        <w:rPr>
          <w:rFonts w:ascii="Times New Roman" w:hAnsi="Times New Roman" w:cs="Times New Roman"/>
          <w:sz w:val="24"/>
          <w:szCs w:val="24"/>
        </w:rPr>
        <w:t>His extensive use of so-adverbials serves to depict the degree of rot, corruption and vices as well as the injustices in Africa. By this, he does not only produce a cinematographic picture of Africa, particularly Nigeria and Ghana</w:t>
      </w:r>
      <w:r w:rsidR="00083D49">
        <w:rPr>
          <w:rFonts w:ascii="Times New Roman" w:hAnsi="Times New Roman" w:cs="Times New Roman"/>
          <w:sz w:val="24"/>
          <w:szCs w:val="24"/>
        </w:rPr>
        <w:t>,</w:t>
      </w:r>
      <w:r w:rsidRPr="0025368C">
        <w:rPr>
          <w:rFonts w:ascii="Times New Roman" w:hAnsi="Times New Roman" w:cs="Times New Roman"/>
          <w:sz w:val="24"/>
          <w:szCs w:val="24"/>
        </w:rPr>
        <w:t xml:space="preserve"> through his careful selection of adverbials, </w:t>
      </w:r>
      <w:proofErr w:type="gramStart"/>
      <w:r w:rsidRPr="0025368C">
        <w:rPr>
          <w:rFonts w:ascii="Times New Roman" w:hAnsi="Times New Roman" w:cs="Times New Roman"/>
          <w:sz w:val="24"/>
          <w:szCs w:val="24"/>
        </w:rPr>
        <w:t>he also</w:t>
      </w:r>
      <w:proofErr w:type="gramEnd"/>
      <w:r w:rsidRPr="0025368C">
        <w:rPr>
          <w:rFonts w:ascii="Times New Roman" w:hAnsi="Times New Roman" w:cs="Times New Roman"/>
          <w:sz w:val="24"/>
          <w:szCs w:val="24"/>
        </w:rPr>
        <w:t xml:space="preserve"> draws the attention of his readers </w:t>
      </w:r>
      <w:commentRangeStart w:id="80"/>
      <w:r w:rsidRPr="0025368C">
        <w:rPr>
          <w:rFonts w:ascii="Times New Roman" w:hAnsi="Times New Roman" w:cs="Times New Roman"/>
          <w:sz w:val="24"/>
          <w:szCs w:val="24"/>
        </w:rPr>
        <w:t>into the society of the novel.</w:t>
      </w:r>
      <w:commentRangeEnd w:id="80"/>
      <w:r w:rsidR="00A10FAF">
        <w:rPr>
          <w:rStyle w:val="CommentReference"/>
        </w:rPr>
        <w:commentReference w:id="80"/>
      </w:r>
      <w:r w:rsidRPr="0025368C">
        <w:rPr>
          <w:rFonts w:ascii="Times New Roman" w:hAnsi="Times New Roman" w:cs="Times New Roman"/>
          <w:sz w:val="24"/>
          <w:szCs w:val="24"/>
        </w:rPr>
        <w:t xml:space="preserve"> Put differently, he successfully chooses the linguistic items that arouse the emotions of his readers by making use of frequent exaggerations through </w:t>
      </w:r>
      <w:commentRangeStart w:id="81"/>
      <w:r w:rsidRPr="0025368C">
        <w:rPr>
          <w:rFonts w:ascii="Times New Roman" w:hAnsi="Times New Roman" w:cs="Times New Roman"/>
          <w:sz w:val="24"/>
          <w:szCs w:val="24"/>
        </w:rPr>
        <w:t>so-intensifier.</w:t>
      </w:r>
      <w:commentRangeEnd w:id="81"/>
      <w:r w:rsidR="00A10FAF">
        <w:rPr>
          <w:rStyle w:val="CommentReference"/>
        </w:rPr>
        <w:commentReference w:id="81"/>
      </w:r>
      <w:r w:rsidRPr="0025368C">
        <w:rPr>
          <w:rFonts w:ascii="Times New Roman" w:hAnsi="Times New Roman" w:cs="Times New Roman"/>
          <w:sz w:val="24"/>
          <w:szCs w:val="24"/>
        </w:rPr>
        <w:t xml:space="preserve"> Similarly, after presenting corruption in Africa as </w:t>
      </w:r>
      <w:del w:id="82" w:author="Author">
        <w:r w:rsidRPr="0025368C" w:rsidDel="00A10FAF">
          <w:rPr>
            <w:rFonts w:ascii="Times New Roman" w:hAnsi="Times New Roman" w:cs="Times New Roman"/>
            <w:sz w:val="24"/>
            <w:szCs w:val="24"/>
          </w:rPr>
          <w:delText>gigantically</w:delText>
        </w:r>
      </w:del>
      <w:r w:rsidRPr="0025368C">
        <w:rPr>
          <w:rFonts w:ascii="Times New Roman" w:hAnsi="Times New Roman" w:cs="Times New Roman"/>
          <w:sz w:val="24"/>
          <w:szCs w:val="24"/>
        </w:rPr>
        <w:t xml:space="preserve"> enormous, he deploys ever- and never-adverbials to suggest the permanence of </w:t>
      </w:r>
      <w:proofErr w:type="spellStart"/>
      <w:r w:rsidRPr="0025368C">
        <w:rPr>
          <w:rFonts w:ascii="Times New Roman" w:hAnsi="Times New Roman" w:cs="Times New Roman"/>
          <w:sz w:val="24"/>
          <w:szCs w:val="24"/>
        </w:rPr>
        <w:t>mis</w:t>
      </w:r>
      <w:proofErr w:type="spellEnd"/>
      <w:ins w:id="83" w:author="Author">
        <w:r w:rsidR="00A10FAF">
          <w:rPr>
            <w:rFonts w:ascii="Times New Roman" w:hAnsi="Times New Roman" w:cs="Times New Roman"/>
            <w:sz w:val="24"/>
            <w:szCs w:val="24"/>
          </w:rPr>
          <w:t>-</w:t>
        </w:r>
      </w:ins>
      <w:r w:rsidRPr="0025368C">
        <w:rPr>
          <w:rFonts w:ascii="Times New Roman" w:hAnsi="Times New Roman" w:cs="Times New Roman"/>
          <w:sz w:val="24"/>
          <w:szCs w:val="24"/>
        </w:rPr>
        <w:t xml:space="preserve">governance, corruption, decay, massive exploitation and poverty within Africa. </w:t>
      </w:r>
      <w:proofErr w:type="gramStart"/>
      <w:r w:rsidRPr="0025368C">
        <w:rPr>
          <w:rFonts w:ascii="Times New Roman" w:hAnsi="Times New Roman" w:cs="Times New Roman"/>
          <w:sz w:val="24"/>
          <w:szCs w:val="24"/>
        </w:rPr>
        <w:t>Also</w:t>
      </w:r>
      <w:proofErr w:type="gramEnd"/>
      <w:r w:rsidRPr="0025368C">
        <w:rPr>
          <w:rFonts w:ascii="Times New Roman" w:hAnsi="Times New Roman" w:cs="Times New Roman"/>
          <w:sz w:val="24"/>
          <w:szCs w:val="24"/>
        </w:rPr>
        <w:t xml:space="preserve"> the adverbials indicate the helplessness of the citizens in changing the situation. The author’s pessimism about the future of Africa is vividly captured in the employment of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and </w:t>
      </w:r>
      <w:r w:rsidRPr="0025368C">
        <w:rPr>
          <w:rFonts w:ascii="Times New Roman" w:hAnsi="Times New Roman" w:cs="Times New Roman"/>
          <w:b/>
          <w:sz w:val="24"/>
          <w:szCs w:val="24"/>
        </w:rPr>
        <w:t xml:space="preserve">ever </w:t>
      </w:r>
      <w:proofErr w:type="gramStart"/>
      <w:r w:rsidRPr="0025368C">
        <w:rPr>
          <w:rFonts w:ascii="Times New Roman" w:hAnsi="Times New Roman" w:cs="Times New Roman"/>
          <w:sz w:val="24"/>
          <w:szCs w:val="24"/>
        </w:rPr>
        <w:t>while</w:t>
      </w:r>
      <w:proofErr w:type="gramEnd"/>
      <w:r w:rsidRPr="0025368C">
        <w:rPr>
          <w:rFonts w:ascii="Times New Roman" w:hAnsi="Times New Roman" w:cs="Times New Roman"/>
          <w:sz w:val="24"/>
          <w:szCs w:val="24"/>
        </w:rPr>
        <w:t xml:space="preserve"> the present realities in Ghana and Nigeria</w:t>
      </w:r>
      <w:r w:rsidR="009E3BEA">
        <w:rPr>
          <w:rFonts w:ascii="Times New Roman" w:hAnsi="Times New Roman" w:cs="Times New Roman"/>
          <w:sz w:val="24"/>
          <w:szCs w:val="24"/>
        </w:rPr>
        <w:t xml:space="preserve"> (by extension)</w:t>
      </w:r>
      <w:r w:rsidRPr="0025368C">
        <w:rPr>
          <w:rFonts w:ascii="Times New Roman" w:hAnsi="Times New Roman" w:cs="Times New Roman"/>
          <w:sz w:val="24"/>
          <w:szCs w:val="24"/>
        </w:rPr>
        <w:t xml:space="preserve"> continue to justify his position as everlasting. His frequent use of </w:t>
      </w:r>
      <w:r w:rsidRPr="0025368C">
        <w:rPr>
          <w:rFonts w:ascii="Times New Roman" w:hAnsi="Times New Roman" w:cs="Times New Roman"/>
          <w:b/>
          <w:sz w:val="24"/>
          <w:szCs w:val="24"/>
        </w:rPr>
        <w:t xml:space="preserve">never </w:t>
      </w:r>
      <w:r w:rsidRPr="0025368C">
        <w:rPr>
          <w:rFonts w:ascii="Times New Roman" w:hAnsi="Times New Roman" w:cs="Times New Roman"/>
          <w:sz w:val="24"/>
          <w:szCs w:val="24"/>
        </w:rPr>
        <w:t xml:space="preserve">and </w:t>
      </w:r>
      <w:r w:rsidRPr="0025368C">
        <w:rPr>
          <w:rFonts w:ascii="Times New Roman" w:hAnsi="Times New Roman" w:cs="Times New Roman"/>
          <w:b/>
          <w:sz w:val="24"/>
          <w:szCs w:val="24"/>
        </w:rPr>
        <w:t xml:space="preserve">ever </w:t>
      </w:r>
      <w:r w:rsidRPr="0025368C">
        <w:rPr>
          <w:rFonts w:ascii="Times New Roman" w:hAnsi="Times New Roman" w:cs="Times New Roman"/>
          <w:sz w:val="24"/>
          <w:szCs w:val="24"/>
        </w:rPr>
        <w:t>gloomily presents Africa as an irredeemable society.</w:t>
      </w:r>
    </w:p>
    <w:p w14:paraId="7AD4211A" w14:textId="77777777" w:rsidR="00E36A23" w:rsidRPr="0025368C" w:rsidRDefault="00E36A23" w:rsidP="007C7FC2">
      <w:pPr>
        <w:spacing w:line="360" w:lineRule="auto"/>
        <w:jc w:val="both"/>
        <w:rPr>
          <w:rFonts w:ascii="Times New Roman" w:hAnsi="Times New Roman" w:cs="Times New Roman"/>
          <w:sz w:val="24"/>
          <w:szCs w:val="24"/>
        </w:rPr>
      </w:pPr>
    </w:p>
    <w:p w14:paraId="3706D862" w14:textId="77777777" w:rsidR="00527FBB" w:rsidRPr="0025368C" w:rsidRDefault="00527FBB" w:rsidP="007C7FC2">
      <w:pPr>
        <w:spacing w:line="360" w:lineRule="auto"/>
        <w:rPr>
          <w:rFonts w:ascii="Times New Roman" w:hAnsi="Times New Roman" w:cs="Times New Roman"/>
          <w:b/>
          <w:sz w:val="24"/>
          <w:szCs w:val="24"/>
        </w:rPr>
      </w:pPr>
      <w:r w:rsidRPr="0025368C">
        <w:rPr>
          <w:rFonts w:ascii="Times New Roman" w:hAnsi="Times New Roman" w:cs="Times New Roman"/>
          <w:b/>
          <w:sz w:val="24"/>
          <w:szCs w:val="24"/>
        </w:rPr>
        <w:br w:type="page"/>
      </w:r>
    </w:p>
    <w:p w14:paraId="1CA7FDD9" w14:textId="77777777" w:rsidR="00527FBB" w:rsidRPr="0025368C" w:rsidRDefault="004B1446" w:rsidP="007C7FC2">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Works Cited</w:t>
      </w:r>
    </w:p>
    <w:p w14:paraId="73C223ED" w14:textId="77777777" w:rsidR="00527FBB" w:rsidRPr="006311F3" w:rsidRDefault="006A05B8" w:rsidP="007C7FC2">
      <w:pPr>
        <w:autoSpaceDE w:val="0"/>
        <w:autoSpaceDN w:val="0"/>
        <w:adjustRightInd w:val="0"/>
        <w:spacing w:after="0" w:line="360" w:lineRule="auto"/>
        <w:jc w:val="both"/>
        <w:rPr>
          <w:rFonts w:ascii="Times New Roman" w:hAnsi="Times New Roman" w:cs="Times New Roman"/>
        </w:rPr>
      </w:pPr>
      <w:proofErr w:type="spellStart"/>
      <w:r>
        <w:rPr>
          <w:rFonts w:ascii="Times New Roman" w:hAnsi="Times New Roman" w:cs="Times New Roman"/>
        </w:rPr>
        <w:t>Armah</w:t>
      </w:r>
      <w:proofErr w:type="spellEnd"/>
      <w:r>
        <w:rPr>
          <w:rFonts w:ascii="Times New Roman" w:hAnsi="Times New Roman" w:cs="Times New Roman"/>
        </w:rPr>
        <w:t xml:space="preserve">, </w:t>
      </w:r>
      <w:proofErr w:type="spellStart"/>
      <w:r>
        <w:rPr>
          <w:rFonts w:ascii="Times New Roman" w:hAnsi="Times New Roman" w:cs="Times New Roman"/>
        </w:rPr>
        <w:t>A</w:t>
      </w:r>
      <w:r w:rsidR="004B1446">
        <w:rPr>
          <w:rFonts w:ascii="Times New Roman" w:hAnsi="Times New Roman" w:cs="Times New Roman"/>
        </w:rPr>
        <w:t>yi</w:t>
      </w:r>
      <w:proofErr w:type="spellEnd"/>
      <w:r w:rsidR="004B1446">
        <w:rPr>
          <w:rFonts w:ascii="Times New Roman" w:hAnsi="Times New Roman" w:cs="Times New Roman"/>
        </w:rPr>
        <w:t xml:space="preserve"> </w:t>
      </w:r>
      <w:proofErr w:type="spellStart"/>
      <w:r w:rsidR="00527FBB" w:rsidRPr="006311F3">
        <w:rPr>
          <w:rFonts w:ascii="Times New Roman" w:hAnsi="Times New Roman" w:cs="Times New Roman"/>
        </w:rPr>
        <w:t>K</w:t>
      </w:r>
      <w:r w:rsidR="004B1446">
        <w:rPr>
          <w:rFonts w:ascii="Times New Roman" w:hAnsi="Times New Roman" w:cs="Times New Roman"/>
        </w:rPr>
        <w:t>we</w:t>
      </w:r>
      <w:r w:rsidR="00527FBB" w:rsidRPr="006311F3">
        <w:rPr>
          <w:rFonts w:ascii="Times New Roman" w:hAnsi="Times New Roman" w:cs="Times New Roman"/>
        </w:rPr>
        <w:t>i</w:t>
      </w:r>
      <w:proofErr w:type="spellEnd"/>
      <w:r w:rsidR="00462B5B">
        <w:rPr>
          <w:rFonts w:ascii="Times New Roman" w:hAnsi="Times New Roman" w:cs="Times New Roman"/>
        </w:rPr>
        <w:t xml:space="preserve"> (</w:t>
      </w:r>
      <w:r w:rsidR="00462B5B" w:rsidRPr="006311F3">
        <w:rPr>
          <w:rFonts w:ascii="Times New Roman" w:hAnsi="Times New Roman" w:cs="Times New Roman"/>
        </w:rPr>
        <w:t>1969</w:t>
      </w:r>
      <w:r w:rsidR="00462B5B">
        <w:rPr>
          <w:rFonts w:ascii="Times New Roman" w:hAnsi="Times New Roman" w:cs="Times New Roman"/>
        </w:rPr>
        <w:t>)</w:t>
      </w:r>
      <w:r w:rsidR="00527FBB" w:rsidRPr="006311F3">
        <w:rPr>
          <w:rFonts w:ascii="Times New Roman" w:hAnsi="Times New Roman" w:cs="Times New Roman"/>
        </w:rPr>
        <w:t>.</w:t>
      </w:r>
      <w:r w:rsidR="004138AC">
        <w:rPr>
          <w:rFonts w:ascii="Times New Roman" w:hAnsi="Times New Roman" w:cs="Times New Roman"/>
        </w:rPr>
        <w:t xml:space="preserve"> </w:t>
      </w:r>
      <w:r w:rsidR="00527FBB" w:rsidRPr="006311F3">
        <w:rPr>
          <w:rFonts w:ascii="Times New Roman" w:hAnsi="Times New Roman" w:cs="Times New Roman"/>
          <w:i/>
        </w:rPr>
        <w:t xml:space="preserve">The </w:t>
      </w:r>
      <w:proofErr w:type="spellStart"/>
      <w:r w:rsidR="00527FBB" w:rsidRPr="006311F3">
        <w:rPr>
          <w:rFonts w:ascii="Times New Roman" w:hAnsi="Times New Roman" w:cs="Times New Roman"/>
          <w:i/>
        </w:rPr>
        <w:t>Beautyful</w:t>
      </w:r>
      <w:proofErr w:type="spellEnd"/>
      <w:r w:rsidR="00527FBB" w:rsidRPr="006311F3">
        <w:rPr>
          <w:rFonts w:ascii="Times New Roman" w:hAnsi="Times New Roman" w:cs="Times New Roman"/>
          <w:i/>
        </w:rPr>
        <w:t xml:space="preserve"> Ones Are Not Yet Born.</w:t>
      </w:r>
      <w:r w:rsidR="003604D8" w:rsidRPr="006311F3">
        <w:rPr>
          <w:rFonts w:ascii="Times New Roman" w:hAnsi="Times New Roman" w:cs="Times New Roman"/>
          <w:i/>
        </w:rPr>
        <w:t xml:space="preserve"> </w:t>
      </w:r>
      <w:proofErr w:type="gramStart"/>
      <w:r w:rsidR="004138AC">
        <w:rPr>
          <w:rFonts w:ascii="Times New Roman" w:hAnsi="Times New Roman" w:cs="Times New Roman"/>
        </w:rPr>
        <w:t>Great Britain: Heinemann</w:t>
      </w:r>
      <w:r w:rsidR="004B1446" w:rsidRPr="006311F3">
        <w:rPr>
          <w:rFonts w:ascii="Times New Roman" w:hAnsi="Times New Roman" w:cs="Times New Roman"/>
        </w:rPr>
        <w:t>.</w:t>
      </w:r>
      <w:proofErr w:type="gramEnd"/>
    </w:p>
    <w:p w14:paraId="79E940D7" w14:textId="06A7ADBB" w:rsidR="00462B5B" w:rsidRDefault="00AF0A78" w:rsidP="00462B5B">
      <w:pPr>
        <w:autoSpaceDE w:val="0"/>
        <w:autoSpaceDN w:val="0"/>
        <w:adjustRightInd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XXXXXXX</w:t>
      </w:r>
      <w:proofErr w:type="spellEnd"/>
      <w:r w:rsidR="00414AAC">
        <w:rPr>
          <w:rFonts w:ascii="Times New Roman" w:hAnsi="Times New Roman" w:cs="Times New Roman"/>
          <w:sz w:val="24"/>
          <w:szCs w:val="24"/>
        </w:rPr>
        <w:t>.</w:t>
      </w:r>
      <w:r w:rsidR="00462B5B">
        <w:rPr>
          <w:rFonts w:ascii="Times New Roman" w:hAnsi="Times New Roman" w:cs="Times New Roman"/>
          <w:sz w:val="24"/>
          <w:szCs w:val="24"/>
        </w:rPr>
        <w:t xml:space="preserve"> (2017)</w:t>
      </w:r>
      <w:r w:rsidR="00414AAC">
        <w:rPr>
          <w:rFonts w:ascii="Times New Roman" w:hAnsi="Times New Roman" w:cs="Times New Roman"/>
          <w:sz w:val="24"/>
          <w:szCs w:val="24"/>
        </w:rPr>
        <w:t xml:space="preserve"> </w:t>
      </w:r>
      <w:r w:rsidR="00E75509">
        <w:rPr>
          <w:rFonts w:ascii="Times New Roman" w:hAnsi="Times New Roman" w:cs="Times New Roman"/>
          <w:sz w:val="24"/>
          <w:szCs w:val="24"/>
        </w:rPr>
        <w:t>“</w:t>
      </w:r>
      <w:r w:rsidR="00414AAC" w:rsidRPr="00414AAC">
        <w:rPr>
          <w:rFonts w:ascii="Times New Roman" w:hAnsi="Times New Roman" w:cs="Times New Roman"/>
          <w:sz w:val="24"/>
          <w:szCs w:val="24"/>
        </w:rPr>
        <w:t>A Contrastive Analysis</w:t>
      </w:r>
      <w:r w:rsidR="00414AAC">
        <w:rPr>
          <w:rFonts w:ascii="Times New Roman" w:hAnsi="Times New Roman" w:cs="Times New Roman"/>
          <w:sz w:val="24"/>
          <w:szCs w:val="24"/>
        </w:rPr>
        <w:t xml:space="preserve"> o</w:t>
      </w:r>
      <w:r w:rsidR="00414AAC" w:rsidRPr="00414AAC">
        <w:rPr>
          <w:rFonts w:ascii="Times New Roman" w:hAnsi="Times New Roman" w:cs="Times New Roman"/>
          <w:sz w:val="24"/>
          <w:szCs w:val="24"/>
        </w:rPr>
        <w:t xml:space="preserve">f </w:t>
      </w:r>
      <w:r w:rsidR="00414AAC">
        <w:rPr>
          <w:rFonts w:ascii="Times New Roman" w:hAnsi="Times New Roman" w:cs="Times New Roman"/>
          <w:sz w:val="24"/>
          <w:szCs w:val="24"/>
        </w:rPr>
        <w:t>the Use o</w:t>
      </w:r>
      <w:r w:rsidR="00414AAC" w:rsidRPr="00414AAC">
        <w:rPr>
          <w:rFonts w:ascii="Times New Roman" w:hAnsi="Times New Roman" w:cs="Times New Roman"/>
          <w:sz w:val="24"/>
          <w:szCs w:val="24"/>
        </w:rPr>
        <w:t>f Coordinators</w:t>
      </w:r>
      <w:r w:rsidR="00414AAC">
        <w:rPr>
          <w:rFonts w:ascii="Times New Roman" w:hAnsi="Times New Roman" w:cs="Times New Roman"/>
          <w:sz w:val="24"/>
          <w:szCs w:val="24"/>
        </w:rPr>
        <w:t xml:space="preserve"> a</w:t>
      </w:r>
      <w:r w:rsidR="00414AAC" w:rsidRPr="00414AAC">
        <w:rPr>
          <w:rFonts w:ascii="Times New Roman" w:hAnsi="Times New Roman" w:cs="Times New Roman"/>
          <w:sz w:val="24"/>
          <w:szCs w:val="24"/>
        </w:rPr>
        <w:t>nd Subordinators</w:t>
      </w:r>
      <w:r w:rsidR="00414AAC">
        <w:rPr>
          <w:rFonts w:ascii="Times New Roman" w:hAnsi="Times New Roman" w:cs="Times New Roman"/>
          <w:sz w:val="24"/>
          <w:szCs w:val="24"/>
        </w:rPr>
        <w:t xml:space="preserve"> </w:t>
      </w:r>
    </w:p>
    <w:p w14:paraId="04698127" w14:textId="77777777" w:rsidR="00414AAC" w:rsidRPr="00946A96" w:rsidRDefault="00414AAC" w:rsidP="00462B5B">
      <w:pPr>
        <w:autoSpaceDE w:val="0"/>
        <w:autoSpaceDN w:val="0"/>
        <w:adjustRightInd w:val="0"/>
        <w:spacing w:after="0" w:line="36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i</w:t>
      </w:r>
      <w:r w:rsidRPr="00414AAC">
        <w:rPr>
          <w:rFonts w:ascii="Times New Roman" w:hAnsi="Times New Roman" w:cs="Times New Roman"/>
          <w:sz w:val="24"/>
          <w:szCs w:val="24"/>
        </w:rPr>
        <w:t>n</w:t>
      </w:r>
      <w:proofErr w:type="gramEnd"/>
      <w:r>
        <w:rPr>
          <w:rFonts w:ascii="Times New Roman" w:hAnsi="Times New Roman" w:cs="Times New Roman"/>
          <w:sz w:val="24"/>
          <w:szCs w:val="24"/>
        </w:rPr>
        <w:t xml:space="preserve"> t</w:t>
      </w:r>
      <w:r w:rsidRPr="00414AAC">
        <w:rPr>
          <w:rFonts w:ascii="Times New Roman" w:hAnsi="Times New Roman" w:cs="Times New Roman"/>
          <w:sz w:val="24"/>
          <w:szCs w:val="24"/>
        </w:rPr>
        <w:t xml:space="preserve">he </w:t>
      </w:r>
      <w:r w:rsidRPr="00414AAC">
        <w:rPr>
          <w:rFonts w:ascii="Times New Roman" w:hAnsi="Times New Roman" w:cs="Times New Roman"/>
          <w:i/>
          <w:sz w:val="24"/>
          <w:szCs w:val="24"/>
        </w:rPr>
        <w:t xml:space="preserve">Daily Trust </w:t>
      </w:r>
      <w:r>
        <w:rPr>
          <w:rFonts w:ascii="Times New Roman" w:hAnsi="Times New Roman" w:cs="Times New Roman"/>
          <w:sz w:val="24"/>
          <w:szCs w:val="24"/>
        </w:rPr>
        <w:t>a</w:t>
      </w:r>
      <w:r w:rsidRPr="00414AAC">
        <w:rPr>
          <w:rFonts w:ascii="Times New Roman" w:hAnsi="Times New Roman" w:cs="Times New Roman"/>
          <w:sz w:val="24"/>
          <w:szCs w:val="24"/>
        </w:rPr>
        <w:t xml:space="preserve">nd </w:t>
      </w:r>
      <w:proofErr w:type="spellStart"/>
      <w:r w:rsidRPr="00414AAC">
        <w:rPr>
          <w:rFonts w:ascii="Times New Roman" w:hAnsi="Times New Roman" w:cs="Times New Roman"/>
          <w:i/>
          <w:sz w:val="24"/>
          <w:szCs w:val="24"/>
        </w:rPr>
        <w:t>Alàróye</w:t>
      </w:r>
      <w:proofErr w:type="spellEnd"/>
      <w:r w:rsidRPr="00414AAC">
        <w:rPr>
          <w:rFonts w:ascii="Times New Roman" w:hAnsi="Times New Roman" w:cs="Times New Roman"/>
          <w:i/>
          <w:sz w:val="24"/>
          <w:szCs w:val="24"/>
        </w:rPr>
        <w:t xml:space="preserve">́ </w:t>
      </w:r>
      <w:r w:rsidRPr="00414AAC">
        <w:rPr>
          <w:rFonts w:ascii="Times New Roman" w:hAnsi="Times New Roman" w:cs="Times New Roman"/>
          <w:sz w:val="24"/>
          <w:szCs w:val="24"/>
        </w:rPr>
        <w:t>Newspaper Columns</w:t>
      </w:r>
      <w:r w:rsidR="00E75509">
        <w:rPr>
          <w:rFonts w:ascii="Times New Roman" w:hAnsi="Times New Roman" w:cs="Times New Roman"/>
          <w:sz w:val="24"/>
          <w:szCs w:val="24"/>
        </w:rPr>
        <w:t>”</w:t>
      </w:r>
      <w:r>
        <w:rPr>
          <w:rFonts w:ascii="Times New Roman" w:hAnsi="Times New Roman" w:cs="Times New Roman"/>
          <w:sz w:val="24"/>
          <w:szCs w:val="24"/>
        </w:rPr>
        <w:t>.</w:t>
      </w:r>
      <w:r w:rsidRPr="00414AAC">
        <w:rPr>
          <w:rFonts w:ascii="Times New Roman" w:hAnsi="Times New Roman" w:cs="Times New Roman"/>
          <w:b/>
          <w:sz w:val="24"/>
          <w:szCs w:val="24"/>
        </w:rPr>
        <w:t xml:space="preserve"> </w:t>
      </w:r>
      <w:proofErr w:type="gramStart"/>
      <w:r w:rsidRPr="00414AAC">
        <w:rPr>
          <w:rFonts w:ascii="Times New Roman" w:hAnsi="Times New Roman" w:cs="Times New Roman"/>
          <w:sz w:val="24"/>
          <w:szCs w:val="24"/>
        </w:rPr>
        <w:t>M. A. Dissertation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Nasarawa</w:t>
      </w:r>
      <w:proofErr w:type="spellEnd"/>
      <w:r>
        <w:rPr>
          <w:rFonts w:ascii="Times New Roman" w:hAnsi="Times New Roman" w:cs="Times New Roman"/>
          <w:sz w:val="24"/>
          <w:szCs w:val="24"/>
        </w:rPr>
        <w:t xml:space="preserve"> State University, </w:t>
      </w:r>
      <w:proofErr w:type="spellStart"/>
      <w:r>
        <w:rPr>
          <w:rFonts w:ascii="Times New Roman" w:hAnsi="Times New Roman" w:cs="Times New Roman"/>
          <w:sz w:val="24"/>
          <w:szCs w:val="24"/>
        </w:rPr>
        <w:t>Keffi</w:t>
      </w:r>
      <w:proofErr w:type="spellEnd"/>
      <w:r>
        <w:rPr>
          <w:rFonts w:ascii="Times New Roman" w:hAnsi="Times New Roman" w:cs="Times New Roman"/>
          <w:sz w:val="24"/>
          <w:szCs w:val="24"/>
        </w:rPr>
        <w:t>.</w:t>
      </w:r>
      <w:proofErr w:type="gramEnd"/>
    </w:p>
    <w:p w14:paraId="5E8C712F" w14:textId="77777777" w:rsidR="00946A96" w:rsidRDefault="00527FBB" w:rsidP="004B1446">
      <w:pPr>
        <w:autoSpaceDE w:val="0"/>
        <w:autoSpaceDN w:val="0"/>
        <w:adjustRightInd w:val="0"/>
        <w:spacing w:after="0" w:line="360" w:lineRule="auto"/>
        <w:jc w:val="both"/>
        <w:rPr>
          <w:rFonts w:ascii="Times New Roman" w:hAnsi="Times New Roman" w:cs="Times New Roman"/>
          <w:i/>
        </w:rPr>
      </w:pPr>
      <w:proofErr w:type="gramStart"/>
      <w:r w:rsidRPr="006311F3">
        <w:rPr>
          <w:rFonts w:ascii="Times New Roman" w:hAnsi="Times New Roman" w:cs="Times New Roman"/>
        </w:rPr>
        <w:t xml:space="preserve">Bloor, Thomas and </w:t>
      </w:r>
      <w:proofErr w:type="spellStart"/>
      <w:r w:rsidRPr="006311F3">
        <w:rPr>
          <w:rFonts w:ascii="Times New Roman" w:hAnsi="Times New Roman" w:cs="Times New Roman"/>
        </w:rPr>
        <w:t>Meriel</w:t>
      </w:r>
      <w:proofErr w:type="spellEnd"/>
      <w:r w:rsidRPr="006311F3">
        <w:rPr>
          <w:rFonts w:ascii="Times New Roman" w:hAnsi="Times New Roman" w:cs="Times New Roman"/>
        </w:rPr>
        <w:t xml:space="preserve"> Bloor</w:t>
      </w:r>
      <w:r w:rsidR="00462B5B">
        <w:rPr>
          <w:rFonts w:ascii="Times New Roman" w:hAnsi="Times New Roman" w:cs="Times New Roman"/>
        </w:rPr>
        <w:t xml:space="preserve"> (</w:t>
      </w:r>
      <w:r w:rsidR="00462B5B" w:rsidRPr="006311F3">
        <w:rPr>
          <w:rFonts w:ascii="Times New Roman" w:hAnsi="Times New Roman" w:cs="Times New Roman"/>
        </w:rPr>
        <w:t>2013</w:t>
      </w:r>
      <w:r w:rsidR="00462B5B">
        <w:rPr>
          <w:rFonts w:ascii="Times New Roman" w:hAnsi="Times New Roman" w:cs="Times New Roman"/>
        </w:rPr>
        <w:t>)</w:t>
      </w:r>
      <w:r w:rsidRPr="006311F3">
        <w:rPr>
          <w:rFonts w:ascii="Times New Roman" w:hAnsi="Times New Roman" w:cs="Times New Roman"/>
        </w:rPr>
        <w:t>.</w:t>
      </w:r>
      <w:proofErr w:type="gramEnd"/>
      <w:r w:rsidRPr="006311F3">
        <w:rPr>
          <w:rFonts w:ascii="Times New Roman" w:hAnsi="Times New Roman" w:cs="Times New Roman"/>
        </w:rPr>
        <w:t xml:space="preserve"> </w:t>
      </w:r>
      <w:proofErr w:type="gramStart"/>
      <w:r w:rsidRPr="006311F3">
        <w:rPr>
          <w:rFonts w:ascii="Times New Roman" w:hAnsi="Times New Roman" w:cs="Times New Roman"/>
          <w:i/>
        </w:rPr>
        <w:t xml:space="preserve">The Functional Analysis of English: A </w:t>
      </w:r>
      <w:proofErr w:type="spellStart"/>
      <w:r w:rsidRPr="006311F3">
        <w:rPr>
          <w:rFonts w:ascii="Times New Roman" w:hAnsi="Times New Roman" w:cs="Times New Roman"/>
          <w:i/>
        </w:rPr>
        <w:t>Hallidayan</w:t>
      </w:r>
      <w:proofErr w:type="spellEnd"/>
      <w:r w:rsidRPr="006311F3">
        <w:rPr>
          <w:rFonts w:ascii="Times New Roman" w:hAnsi="Times New Roman" w:cs="Times New Roman"/>
          <w:i/>
        </w:rPr>
        <w:t xml:space="preserve"> Approach</w:t>
      </w:r>
      <w:r w:rsidRPr="006311F3">
        <w:rPr>
          <w:rFonts w:ascii="Times New Roman" w:hAnsi="Times New Roman" w:cs="Times New Roman"/>
        </w:rPr>
        <w:t>.</w:t>
      </w:r>
      <w:proofErr w:type="gramEnd"/>
      <w:r w:rsidRPr="006311F3">
        <w:rPr>
          <w:rFonts w:ascii="Times New Roman" w:hAnsi="Times New Roman" w:cs="Times New Roman"/>
        </w:rPr>
        <w:t xml:space="preserve"> </w:t>
      </w:r>
      <w:r w:rsidRPr="006311F3">
        <w:rPr>
          <w:rFonts w:ascii="Times New Roman" w:hAnsi="Times New Roman" w:cs="Times New Roman"/>
          <w:i/>
        </w:rPr>
        <w:t>3</w:t>
      </w:r>
      <w:r w:rsidRPr="006311F3">
        <w:rPr>
          <w:rFonts w:ascii="Times New Roman" w:hAnsi="Times New Roman" w:cs="Times New Roman"/>
          <w:i/>
          <w:vertAlign w:val="superscript"/>
        </w:rPr>
        <w:t>rd</w:t>
      </w:r>
      <w:r w:rsidRPr="006311F3">
        <w:rPr>
          <w:rFonts w:ascii="Times New Roman" w:hAnsi="Times New Roman" w:cs="Times New Roman"/>
          <w:i/>
        </w:rPr>
        <w:t xml:space="preserve"> </w:t>
      </w:r>
    </w:p>
    <w:p w14:paraId="4CDF04DF" w14:textId="77777777" w:rsidR="00527FBB" w:rsidRPr="006311F3" w:rsidRDefault="00527FBB" w:rsidP="007C7FC2">
      <w:pPr>
        <w:autoSpaceDE w:val="0"/>
        <w:autoSpaceDN w:val="0"/>
        <w:adjustRightInd w:val="0"/>
        <w:spacing w:after="0" w:line="360" w:lineRule="auto"/>
        <w:ind w:firstLine="720"/>
        <w:jc w:val="both"/>
        <w:rPr>
          <w:rFonts w:ascii="Times New Roman" w:hAnsi="Times New Roman" w:cs="Times New Roman"/>
        </w:rPr>
      </w:pPr>
      <w:proofErr w:type="gramStart"/>
      <w:r w:rsidRPr="006311F3">
        <w:rPr>
          <w:rFonts w:ascii="Times New Roman" w:hAnsi="Times New Roman" w:cs="Times New Roman"/>
          <w:i/>
        </w:rPr>
        <w:t>Edition</w:t>
      </w:r>
      <w:r w:rsidRPr="006311F3">
        <w:rPr>
          <w:rFonts w:ascii="Times New Roman" w:hAnsi="Times New Roman" w:cs="Times New Roman"/>
        </w:rPr>
        <w:t>.</w:t>
      </w:r>
      <w:proofErr w:type="gramEnd"/>
      <w:r w:rsidRPr="006311F3">
        <w:rPr>
          <w:rFonts w:ascii="Times New Roman" w:hAnsi="Times New Roman" w:cs="Times New Roman"/>
        </w:rPr>
        <w:t xml:space="preserve"> </w:t>
      </w:r>
      <w:proofErr w:type="gramStart"/>
      <w:r w:rsidRPr="006311F3">
        <w:rPr>
          <w:rFonts w:ascii="Times New Roman" w:hAnsi="Times New Roman" w:cs="Times New Roman"/>
        </w:rPr>
        <w:t>N</w:t>
      </w:r>
      <w:r w:rsidR="004138AC">
        <w:rPr>
          <w:rFonts w:ascii="Times New Roman" w:hAnsi="Times New Roman" w:cs="Times New Roman"/>
        </w:rPr>
        <w:t xml:space="preserve">ew York: </w:t>
      </w:r>
      <w:proofErr w:type="spellStart"/>
      <w:r w:rsidR="004138AC">
        <w:rPr>
          <w:rFonts w:ascii="Times New Roman" w:hAnsi="Times New Roman" w:cs="Times New Roman"/>
        </w:rPr>
        <w:t>Routledge</w:t>
      </w:r>
      <w:proofErr w:type="spellEnd"/>
      <w:r w:rsidR="004B1446" w:rsidRPr="006311F3">
        <w:rPr>
          <w:rFonts w:ascii="Times New Roman" w:hAnsi="Times New Roman" w:cs="Times New Roman"/>
        </w:rPr>
        <w:t>.</w:t>
      </w:r>
      <w:proofErr w:type="gramEnd"/>
    </w:p>
    <w:p w14:paraId="22CAAEF6" w14:textId="77777777" w:rsidR="00946A96" w:rsidRDefault="00527FBB" w:rsidP="007C7FC2">
      <w:pPr>
        <w:spacing w:line="360" w:lineRule="auto"/>
        <w:jc w:val="both"/>
        <w:rPr>
          <w:rFonts w:ascii="Times New Roman" w:hAnsi="Times New Roman" w:cs="Times New Roman"/>
          <w:bCs/>
          <w:i/>
        </w:rPr>
      </w:pPr>
      <w:proofErr w:type="spellStart"/>
      <w:r w:rsidRPr="006311F3">
        <w:rPr>
          <w:rFonts w:ascii="Times New Roman" w:hAnsi="Times New Roman" w:cs="Times New Roman"/>
        </w:rPr>
        <w:t>Buysschaert</w:t>
      </w:r>
      <w:proofErr w:type="spellEnd"/>
      <w:r w:rsidRPr="006311F3">
        <w:rPr>
          <w:rFonts w:ascii="Times New Roman" w:hAnsi="Times New Roman" w:cs="Times New Roman"/>
        </w:rPr>
        <w:t xml:space="preserve">, </w:t>
      </w:r>
      <w:proofErr w:type="spellStart"/>
      <w:r w:rsidRPr="006311F3">
        <w:rPr>
          <w:rFonts w:ascii="Times New Roman" w:hAnsi="Times New Roman" w:cs="Times New Roman"/>
        </w:rPr>
        <w:t>Joost</w:t>
      </w:r>
      <w:proofErr w:type="spellEnd"/>
      <w:r w:rsidR="00BD7F3F">
        <w:rPr>
          <w:rFonts w:ascii="Times New Roman" w:hAnsi="Times New Roman" w:cs="Times New Roman"/>
        </w:rPr>
        <w:t xml:space="preserve"> (</w:t>
      </w:r>
      <w:proofErr w:type="spellStart"/>
      <w:r w:rsidR="00BD7F3F">
        <w:rPr>
          <w:rFonts w:ascii="Times New Roman" w:hAnsi="Times New Roman" w:cs="Times New Roman"/>
        </w:rPr>
        <w:t>n.p</w:t>
      </w:r>
      <w:proofErr w:type="spellEnd"/>
      <w:r w:rsidRPr="006311F3">
        <w:rPr>
          <w:rFonts w:ascii="Times New Roman" w:hAnsi="Times New Roman" w:cs="Times New Roman"/>
        </w:rPr>
        <w:t>.</w:t>
      </w:r>
      <w:r w:rsidR="00BD7F3F">
        <w:rPr>
          <w:rFonts w:ascii="Times New Roman" w:hAnsi="Times New Roman" w:cs="Times New Roman"/>
        </w:rPr>
        <w:t>).</w:t>
      </w:r>
      <w:r w:rsidRPr="006311F3">
        <w:rPr>
          <w:rFonts w:ascii="Times New Roman" w:hAnsi="Times New Roman" w:cs="Times New Roman"/>
        </w:rPr>
        <w:t xml:space="preserve"> </w:t>
      </w:r>
      <w:proofErr w:type="gramStart"/>
      <w:r w:rsidR="004B1446">
        <w:rPr>
          <w:rFonts w:ascii="Times New Roman" w:hAnsi="Times New Roman" w:cs="Times New Roman"/>
        </w:rPr>
        <w:t>“</w:t>
      </w:r>
      <w:r w:rsidRPr="006311F3">
        <w:rPr>
          <w:rFonts w:ascii="Times New Roman" w:hAnsi="Times New Roman" w:cs="Times New Roman"/>
        </w:rPr>
        <w:t>Adverbial Distinctions that Matter and Others that Don’t”.</w:t>
      </w:r>
      <w:proofErr w:type="gramEnd"/>
      <w:r w:rsidRPr="006311F3">
        <w:rPr>
          <w:rFonts w:ascii="Times New Roman" w:hAnsi="Times New Roman" w:cs="Times New Roman"/>
        </w:rPr>
        <w:t xml:space="preserve"> </w:t>
      </w:r>
      <w:r w:rsidRPr="006311F3">
        <w:rPr>
          <w:rFonts w:ascii="Times New Roman" w:hAnsi="Times New Roman" w:cs="Times New Roman"/>
          <w:bCs/>
          <w:i/>
        </w:rPr>
        <w:t xml:space="preserve">Word Order and </w:t>
      </w:r>
    </w:p>
    <w:p w14:paraId="54A6E5F0" w14:textId="77777777" w:rsidR="00527FBB" w:rsidRPr="00946A96" w:rsidRDefault="00527FBB" w:rsidP="007C7FC2">
      <w:pPr>
        <w:spacing w:line="360" w:lineRule="auto"/>
        <w:ind w:firstLine="720"/>
        <w:jc w:val="both"/>
        <w:rPr>
          <w:rFonts w:ascii="Times New Roman" w:hAnsi="Times New Roman" w:cs="Times New Roman"/>
        </w:rPr>
      </w:pPr>
      <w:proofErr w:type="gramStart"/>
      <w:r w:rsidRPr="006311F3">
        <w:rPr>
          <w:rFonts w:ascii="Times New Roman" w:hAnsi="Times New Roman" w:cs="Times New Roman"/>
          <w:bCs/>
          <w:i/>
        </w:rPr>
        <w:t>Information Structure</w:t>
      </w:r>
      <w:r w:rsidRPr="006311F3">
        <w:rPr>
          <w:rFonts w:ascii="Times New Roman" w:hAnsi="Times New Roman" w:cs="Times New Roman"/>
          <w:bCs/>
        </w:rPr>
        <w:t>.</w:t>
      </w:r>
      <w:proofErr w:type="gramEnd"/>
      <w:r w:rsidRPr="006311F3">
        <w:rPr>
          <w:rFonts w:ascii="Times New Roman" w:hAnsi="Times New Roman" w:cs="Times New Roman"/>
          <w:bCs/>
        </w:rPr>
        <w:t xml:space="preserve"> </w:t>
      </w:r>
      <w:proofErr w:type="gramStart"/>
      <w:r w:rsidRPr="006311F3">
        <w:rPr>
          <w:rFonts w:ascii="Times New Roman" w:hAnsi="Times New Roman" w:cs="Times New Roman"/>
          <w:bCs/>
        </w:rPr>
        <w:t>240-261.</w:t>
      </w:r>
      <w:proofErr w:type="gramEnd"/>
      <w:r w:rsidRPr="006311F3">
        <w:rPr>
          <w:rFonts w:ascii="Times New Roman" w:hAnsi="Times New Roman" w:cs="Times New Roman"/>
          <w:bCs/>
        </w:rPr>
        <w:t xml:space="preserve"> </w:t>
      </w:r>
    </w:p>
    <w:p w14:paraId="21D00879" w14:textId="77777777" w:rsidR="00946A96" w:rsidRDefault="00F878B5" w:rsidP="007C7FC2">
      <w:pPr>
        <w:pStyle w:val="Default"/>
        <w:spacing w:line="360" w:lineRule="auto"/>
        <w:jc w:val="both"/>
        <w:rPr>
          <w:sz w:val="22"/>
          <w:szCs w:val="22"/>
        </w:rPr>
      </w:pPr>
      <w:proofErr w:type="spellStart"/>
      <w:r w:rsidRPr="006311F3">
        <w:rPr>
          <w:sz w:val="22"/>
          <w:szCs w:val="22"/>
        </w:rPr>
        <w:t>Eggins</w:t>
      </w:r>
      <w:proofErr w:type="spellEnd"/>
      <w:r w:rsidRPr="006311F3">
        <w:rPr>
          <w:sz w:val="22"/>
          <w:szCs w:val="22"/>
        </w:rPr>
        <w:t>, Suzanne</w:t>
      </w:r>
      <w:r w:rsidR="00BD7F3F">
        <w:rPr>
          <w:sz w:val="22"/>
          <w:szCs w:val="22"/>
        </w:rPr>
        <w:t xml:space="preserve"> (</w:t>
      </w:r>
      <w:r w:rsidR="00BD7F3F" w:rsidRPr="006311F3">
        <w:rPr>
          <w:sz w:val="22"/>
          <w:szCs w:val="22"/>
        </w:rPr>
        <w:t>2004</w:t>
      </w:r>
      <w:r w:rsidR="00BD7F3F">
        <w:rPr>
          <w:sz w:val="22"/>
          <w:szCs w:val="22"/>
        </w:rPr>
        <w:t>)</w:t>
      </w:r>
      <w:r w:rsidRPr="006311F3">
        <w:rPr>
          <w:sz w:val="22"/>
          <w:szCs w:val="22"/>
        </w:rPr>
        <w:t>.</w:t>
      </w:r>
      <w:r w:rsidR="004138AC">
        <w:rPr>
          <w:sz w:val="22"/>
          <w:szCs w:val="22"/>
        </w:rPr>
        <w:t xml:space="preserve"> </w:t>
      </w:r>
      <w:proofErr w:type="gramStart"/>
      <w:r w:rsidR="00527FBB" w:rsidRPr="006311F3">
        <w:rPr>
          <w:i/>
          <w:iCs/>
          <w:sz w:val="22"/>
          <w:szCs w:val="22"/>
        </w:rPr>
        <w:t xml:space="preserve">An Introduction to Systemic Functional Linguistics </w:t>
      </w:r>
      <w:r w:rsidR="00527FBB" w:rsidRPr="006311F3">
        <w:rPr>
          <w:iCs/>
          <w:sz w:val="22"/>
          <w:szCs w:val="22"/>
        </w:rPr>
        <w:t>(Second Edition)</w:t>
      </w:r>
      <w:r w:rsidR="00527FBB" w:rsidRPr="006311F3">
        <w:rPr>
          <w:i/>
          <w:iCs/>
          <w:sz w:val="22"/>
          <w:szCs w:val="22"/>
        </w:rPr>
        <w:t>.</w:t>
      </w:r>
      <w:proofErr w:type="gramEnd"/>
      <w:r w:rsidR="00527FBB" w:rsidRPr="006311F3">
        <w:rPr>
          <w:i/>
          <w:iCs/>
          <w:sz w:val="22"/>
          <w:szCs w:val="22"/>
        </w:rPr>
        <w:t xml:space="preserve"> </w:t>
      </w:r>
      <w:r w:rsidRPr="006311F3">
        <w:rPr>
          <w:sz w:val="22"/>
          <w:szCs w:val="22"/>
        </w:rPr>
        <w:t xml:space="preserve">London: </w:t>
      </w:r>
    </w:p>
    <w:p w14:paraId="44E1CD18" w14:textId="77777777" w:rsidR="00527FBB" w:rsidRPr="006A05B8" w:rsidRDefault="004138AC" w:rsidP="007C7FC2">
      <w:pPr>
        <w:pStyle w:val="Default"/>
        <w:spacing w:line="360" w:lineRule="auto"/>
        <w:ind w:firstLine="720"/>
        <w:jc w:val="both"/>
        <w:rPr>
          <w:sz w:val="22"/>
          <w:szCs w:val="22"/>
        </w:rPr>
      </w:pPr>
      <w:proofErr w:type="gramStart"/>
      <w:r>
        <w:rPr>
          <w:sz w:val="22"/>
          <w:szCs w:val="22"/>
        </w:rPr>
        <w:t>Printer</w:t>
      </w:r>
      <w:r w:rsidR="004B1446" w:rsidRPr="006311F3">
        <w:rPr>
          <w:sz w:val="22"/>
          <w:szCs w:val="22"/>
        </w:rPr>
        <w:t>.</w:t>
      </w:r>
      <w:proofErr w:type="gramEnd"/>
      <w:r w:rsidR="00F878B5" w:rsidRPr="006311F3">
        <w:rPr>
          <w:sz w:val="22"/>
          <w:szCs w:val="22"/>
        </w:rPr>
        <w:t xml:space="preserve"> </w:t>
      </w:r>
    </w:p>
    <w:p w14:paraId="2585E1F8" w14:textId="2DC1A91D" w:rsidR="00946A96" w:rsidRDefault="003566CF" w:rsidP="007C7FC2">
      <w:pPr>
        <w:pStyle w:val="Default"/>
        <w:spacing w:line="360" w:lineRule="auto"/>
        <w:jc w:val="both"/>
        <w:rPr>
          <w:i/>
          <w:sz w:val="22"/>
          <w:szCs w:val="22"/>
        </w:rPr>
      </w:pPr>
      <w:r w:rsidRPr="006311F3">
        <w:rPr>
          <w:sz w:val="22"/>
          <w:szCs w:val="22"/>
        </w:rPr>
        <w:t>Jones, Eldred</w:t>
      </w:r>
      <w:r w:rsidR="00697CDD">
        <w:rPr>
          <w:sz w:val="22"/>
          <w:szCs w:val="22"/>
        </w:rPr>
        <w:t xml:space="preserve"> (</w:t>
      </w:r>
      <w:r w:rsidR="00697CDD" w:rsidRPr="006311F3">
        <w:rPr>
          <w:sz w:val="22"/>
          <w:szCs w:val="22"/>
        </w:rPr>
        <w:t>1979</w:t>
      </w:r>
      <w:r w:rsidR="00697CDD">
        <w:rPr>
          <w:sz w:val="22"/>
          <w:szCs w:val="22"/>
        </w:rPr>
        <w:t>)</w:t>
      </w:r>
      <w:r w:rsidRPr="006311F3">
        <w:rPr>
          <w:sz w:val="22"/>
          <w:szCs w:val="22"/>
        </w:rPr>
        <w:t>. ‘</w:t>
      </w:r>
      <w:proofErr w:type="spellStart"/>
      <w:r w:rsidRPr="006311F3">
        <w:rPr>
          <w:sz w:val="22"/>
          <w:szCs w:val="22"/>
        </w:rPr>
        <w:t>Ayi</w:t>
      </w:r>
      <w:proofErr w:type="spellEnd"/>
      <w:r w:rsidRPr="006311F3">
        <w:rPr>
          <w:sz w:val="22"/>
          <w:szCs w:val="22"/>
        </w:rPr>
        <w:t xml:space="preserve"> </w:t>
      </w:r>
      <w:proofErr w:type="spellStart"/>
      <w:r w:rsidRPr="006311F3">
        <w:rPr>
          <w:sz w:val="22"/>
          <w:szCs w:val="22"/>
        </w:rPr>
        <w:t>Kwei</w:t>
      </w:r>
      <w:proofErr w:type="spellEnd"/>
      <w:r w:rsidRPr="006311F3">
        <w:rPr>
          <w:sz w:val="22"/>
          <w:szCs w:val="22"/>
        </w:rPr>
        <w:t xml:space="preserve"> </w:t>
      </w:r>
      <w:proofErr w:type="spellStart"/>
      <w:r w:rsidRPr="006311F3">
        <w:rPr>
          <w:sz w:val="22"/>
          <w:szCs w:val="22"/>
        </w:rPr>
        <w:t>Armah</w:t>
      </w:r>
      <w:proofErr w:type="spellEnd"/>
      <w:r w:rsidRPr="006311F3">
        <w:rPr>
          <w:sz w:val="22"/>
          <w:szCs w:val="22"/>
        </w:rPr>
        <w:t>: The Beaut</w:t>
      </w:r>
      <w:ins w:id="84" w:author="Author">
        <w:r w:rsidR="00A10FAF">
          <w:rPr>
            <w:sz w:val="22"/>
            <w:szCs w:val="22"/>
          </w:rPr>
          <w:t>i</w:t>
        </w:r>
      </w:ins>
      <w:del w:id="85" w:author="Author">
        <w:r w:rsidR="00062200" w:rsidRPr="006311F3" w:rsidDel="00A10FAF">
          <w:rPr>
            <w:sz w:val="22"/>
            <w:szCs w:val="22"/>
          </w:rPr>
          <w:delText>y</w:delText>
        </w:r>
      </w:del>
      <w:r w:rsidRPr="006311F3">
        <w:rPr>
          <w:sz w:val="22"/>
          <w:szCs w:val="22"/>
        </w:rPr>
        <w:t xml:space="preserve">ful Ones Are Not Yet Born (Review). </w:t>
      </w:r>
      <w:r w:rsidRPr="006311F3">
        <w:rPr>
          <w:i/>
          <w:sz w:val="22"/>
          <w:szCs w:val="22"/>
        </w:rPr>
        <w:t xml:space="preserve">African </w:t>
      </w:r>
    </w:p>
    <w:p w14:paraId="1C3AAF2D" w14:textId="77777777" w:rsidR="003566CF" w:rsidRPr="00946A96" w:rsidRDefault="003566CF" w:rsidP="007C7FC2">
      <w:pPr>
        <w:pStyle w:val="Default"/>
        <w:spacing w:line="360" w:lineRule="auto"/>
        <w:ind w:firstLine="720"/>
        <w:jc w:val="both"/>
        <w:rPr>
          <w:sz w:val="22"/>
          <w:szCs w:val="22"/>
        </w:rPr>
      </w:pPr>
      <w:proofErr w:type="gramStart"/>
      <w:r w:rsidRPr="006311F3">
        <w:rPr>
          <w:i/>
          <w:sz w:val="22"/>
          <w:szCs w:val="22"/>
        </w:rPr>
        <w:t>Literature Today.</w:t>
      </w:r>
      <w:proofErr w:type="gramEnd"/>
      <w:r w:rsidRPr="006311F3">
        <w:rPr>
          <w:sz w:val="22"/>
          <w:szCs w:val="22"/>
        </w:rPr>
        <w:t xml:space="preserve"> </w:t>
      </w:r>
      <w:proofErr w:type="gramStart"/>
      <w:r w:rsidRPr="006311F3">
        <w:rPr>
          <w:sz w:val="22"/>
          <w:szCs w:val="22"/>
        </w:rPr>
        <w:t>London: Heinemann</w:t>
      </w:r>
      <w:r w:rsidR="00697CDD">
        <w:rPr>
          <w:sz w:val="22"/>
          <w:szCs w:val="22"/>
        </w:rPr>
        <w:t>.</w:t>
      </w:r>
      <w:proofErr w:type="gramEnd"/>
    </w:p>
    <w:p w14:paraId="125F2126" w14:textId="77777777" w:rsidR="00C42F2A" w:rsidRDefault="00527FBB" w:rsidP="00C42F2A">
      <w:pPr>
        <w:spacing w:line="360" w:lineRule="auto"/>
        <w:jc w:val="both"/>
        <w:rPr>
          <w:rFonts w:ascii="Times New Roman" w:eastAsia="Times New Roman" w:hAnsi="Times New Roman" w:cs="Times New Roman"/>
        </w:rPr>
      </w:pPr>
      <w:r w:rsidRPr="006311F3">
        <w:rPr>
          <w:rFonts w:ascii="Times New Roman" w:hAnsi="Times New Roman" w:cs="Times New Roman"/>
          <w:iCs/>
        </w:rPr>
        <w:t xml:space="preserve">Marina, </w:t>
      </w:r>
      <w:proofErr w:type="spellStart"/>
      <w:r w:rsidRPr="006311F3">
        <w:rPr>
          <w:rFonts w:ascii="Times New Roman" w:hAnsi="Times New Roman" w:cs="Times New Roman"/>
          <w:iCs/>
        </w:rPr>
        <w:t>Manfredi</w:t>
      </w:r>
      <w:proofErr w:type="spellEnd"/>
      <w:r w:rsidR="005110C1">
        <w:rPr>
          <w:rFonts w:ascii="Times New Roman" w:hAnsi="Times New Roman" w:cs="Times New Roman"/>
          <w:iCs/>
        </w:rPr>
        <w:t xml:space="preserve"> (</w:t>
      </w:r>
      <w:r w:rsidR="005110C1" w:rsidRPr="006311F3">
        <w:rPr>
          <w:rFonts w:ascii="Times New Roman" w:hAnsi="Times New Roman" w:cs="Times New Roman"/>
        </w:rPr>
        <w:t>2011</w:t>
      </w:r>
      <w:r w:rsidR="005110C1">
        <w:rPr>
          <w:rFonts w:ascii="Times New Roman" w:hAnsi="Times New Roman" w:cs="Times New Roman"/>
        </w:rPr>
        <w:t>)</w:t>
      </w:r>
      <w:r w:rsidRPr="006311F3">
        <w:rPr>
          <w:rFonts w:ascii="Times New Roman" w:hAnsi="Times New Roman" w:cs="Times New Roman"/>
          <w:iCs/>
        </w:rPr>
        <w:t>.</w:t>
      </w:r>
      <w:r w:rsidR="004138AC" w:rsidRPr="006311F3">
        <w:rPr>
          <w:rFonts w:ascii="Times New Roman" w:hAnsi="Times New Roman" w:cs="Times New Roman"/>
          <w:iCs/>
        </w:rPr>
        <w:t xml:space="preserve"> </w:t>
      </w:r>
      <w:r w:rsidRPr="006311F3">
        <w:rPr>
          <w:rFonts w:ascii="Times New Roman" w:hAnsi="Times New Roman" w:cs="Times New Roman"/>
          <w:iCs/>
        </w:rPr>
        <w:t>“</w:t>
      </w:r>
      <w:r w:rsidRPr="006311F3">
        <w:rPr>
          <w:rFonts w:ascii="Times New Roman" w:eastAsia="Times New Roman" w:hAnsi="Times New Roman" w:cs="Times New Roman"/>
        </w:rPr>
        <w:t xml:space="preserve">Systemic Functional Linguistics as a Tool for Translation Teaching: Towards </w:t>
      </w:r>
    </w:p>
    <w:p w14:paraId="66877370" w14:textId="77777777" w:rsidR="00527FBB" w:rsidRPr="00946A96" w:rsidRDefault="00527FBB" w:rsidP="00C42F2A">
      <w:pPr>
        <w:spacing w:line="360" w:lineRule="auto"/>
        <w:ind w:firstLine="720"/>
        <w:jc w:val="both"/>
        <w:rPr>
          <w:rFonts w:ascii="Times New Roman" w:hAnsi="Times New Roman" w:cs="Times New Roman"/>
          <w:iCs/>
        </w:rPr>
      </w:pPr>
      <w:proofErr w:type="gramStart"/>
      <w:r w:rsidRPr="006311F3">
        <w:rPr>
          <w:rFonts w:ascii="Times New Roman" w:eastAsia="Times New Roman" w:hAnsi="Times New Roman" w:cs="Times New Roman"/>
        </w:rPr>
        <w:t>a</w:t>
      </w:r>
      <w:proofErr w:type="gramEnd"/>
      <w:r w:rsidRPr="006311F3">
        <w:rPr>
          <w:rFonts w:ascii="Times New Roman" w:eastAsia="Times New Roman" w:hAnsi="Times New Roman" w:cs="Times New Roman"/>
        </w:rPr>
        <w:t xml:space="preserve"> Meaningful Practice</w:t>
      </w:r>
      <w:r w:rsidRPr="006311F3">
        <w:rPr>
          <w:rFonts w:ascii="Times New Roman" w:hAnsi="Times New Roman" w:cs="Times New Roman"/>
        </w:rPr>
        <w:t xml:space="preserve">”. </w:t>
      </w:r>
      <w:proofErr w:type="spellStart"/>
      <w:r w:rsidRPr="006311F3">
        <w:rPr>
          <w:rStyle w:val="Emphasis"/>
          <w:rFonts w:ascii="Times New Roman" w:hAnsi="Times New Roman" w:cs="Times New Roman"/>
        </w:rPr>
        <w:t>Rivista</w:t>
      </w:r>
      <w:proofErr w:type="spellEnd"/>
      <w:r w:rsidRPr="006311F3">
        <w:rPr>
          <w:rStyle w:val="Emphasis"/>
          <w:rFonts w:ascii="Times New Roman" w:hAnsi="Times New Roman" w:cs="Times New Roman"/>
        </w:rPr>
        <w:t xml:space="preserve"> </w:t>
      </w:r>
      <w:proofErr w:type="spellStart"/>
      <w:r w:rsidRPr="006311F3">
        <w:rPr>
          <w:rStyle w:val="Emphasis"/>
          <w:rFonts w:ascii="Times New Roman" w:hAnsi="Times New Roman" w:cs="Times New Roman"/>
        </w:rPr>
        <w:t>Internazionale</w:t>
      </w:r>
      <w:proofErr w:type="spellEnd"/>
      <w:r w:rsidRPr="006311F3">
        <w:rPr>
          <w:rStyle w:val="Emphasis"/>
          <w:rFonts w:ascii="Times New Roman" w:hAnsi="Times New Roman" w:cs="Times New Roman"/>
        </w:rPr>
        <w:t xml:space="preserve"> di </w:t>
      </w:r>
      <w:proofErr w:type="spellStart"/>
      <w:r w:rsidRPr="006311F3">
        <w:rPr>
          <w:rStyle w:val="Emphasis"/>
          <w:rFonts w:ascii="Times New Roman" w:hAnsi="Times New Roman" w:cs="Times New Roman"/>
        </w:rPr>
        <w:t>Tecnica</w:t>
      </w:r>
      <w:proofErr w:type="spellEnd"/>
      <w:r w:rsidRPr="006311F3">
        <w:rPr>
          <w:rStyle w:val="Emphasis"/>
          <w:rFonts w:ascii="Times New Roman" w:hAnsi="Times New Roman" w:cs="Times New Roman"/>
        </w:rPr>
        <w:t xml:space="preserve"> </w:t>
      </w:r>
      <w:proofErr w:type="spellStart"/>
      <w:proofErr w:type="gramStart"/>
      <w:r w:rsidRPr="006311F3">
        <w:rPr>
          <w:rStyle w:val="Emphasis"/>
          <w:rFonts w:ascii="Times New Roman" w:hAnsi="Times New Roman" w:cs="Times New Roman"/>
        </w:rPr>
        <w:t>della</w:t>
      </w:r>
      <w:proofErr w:type="spellEnd"/>
      <w:proofErr w:type="gramEnd"/>
      <w:r w:rsidRPr="006311F3">
        <w:rPr>
          <w:rStyle w:val="Emphasis"/>
          <w:rFonts w:ascii="Times New Roman" w:hAnsi="Times New Roman" w:cs="Times New Roman"/>
        </w:rPr>
        <w:t xml:space="preserve"> </w:t>
      </w:r>
      <w:proofErr w:type="spellStart"/>
      <w:r w:rsidRPr="006311F3">
        <w:rPr>
          <w:rStyle w:val="Emphasis"/>
          <w:rFonts w:ascii="Times New Roman" w:hAnsi="Times New Roman" w:cs="Times New Roman"/>
        </w:rPr>
        <w:t>Traduzione</w:t>
      </w:r>
      <w:proofErr w:type="spellEnd"/>
      <w:r w:rsidRPr="006311F3">
        <w:rPr>
          <w:rFonts w:ascii="Times New Roman" w:hAnsi="Times New Roman" w:cs="Times New Roman"/>
        </w:rPr>
        <w:t>.</w:t>
      </w:r>
      <w:r w:rsidR="004B1446">
        <w:rPr>
          <w:rFonts w:ascii="Times New Roman" w:hAnsi="Times New Roman" w:cs="Times New Roman"/>
        </w:rPr>
        <w:t xml:space="preserve"> </w:t>
      </w:r>
      <w:proofErr w:type="gramStart"/>
      <w:r w:rsidRPr="006311F3">
        <w:rPr>
          <w:rFonts w:ascii="Times New Roman" w:hAnsi="Times New Roman" w:cs="Times New Roman"/>
        </w:rPr>
        <w:t>13:49 – 62.</w:t>
      </w:r>
      <w:proofErr w:type="gramEnd"/>
    </w:p>
    <w:p w14:paraId="75647836" w14:textId="33BB2686" w:rsidR="00946A96" w:rsidRDefault="00A1597F" w:rsidP="007C7FC2">
      <w:pPr>
        <w:spacing w:line="360" w:lineRule="auto"/>
        <w:jc w:val="both"/>
        <w:rPr>
          <w:rFonts w:ascii="Times New Roman" w:hAnsi="Times New Roman" w:cs="Times New Roman"/>
          <w:i/>
        </w:rPr>
      </w:pPr>
      <w:proofErr w:type="spellStart"/>
      <w:r w:rsidRPr="006311F3">
        <w:rPr>
          <w:rFonts w:ascii="Times New Roman" w:hAnsi="Times New Roman" w:cs="Times New Roman"/>
        </w:rPr>
        <w:t>Obiechina</w:t>
      </w:r>
      <w:proofErr w:type="spellEnd"/>
      <w:r w:rsidRPr="006311F3">
        <w:rPr>
          <w:rFonts w:ascii="Times New Roman" w:hAnsi="Times New Roman" w:cs="Times New Roman"/>
        </w:rPr>
        <w:t>, Emmanuel</w:t>
      </w:r>
      <w:r w:rsidR="00C42F2A">
        <w:rPr>
          <w:rFonts w:ascii="Times New Roman" w:hAnsi="Times New Roman" w:cs="Times New Roman"/>
        </w:rPr>
        <w:t xml:space="preserve"> (</w:t>
      </w:r>
      <w:r w:rsidR="00C42F2A" w:rsidRPr="006311F3">
        <w:rPr>
          <w:rFonts w:ascii="Times New Roman" w:hAnsi="Times New Roman" w:cs="Times New Roman"/>
        </w:rPr>
        <w:t>1971</w:t>
      </w:r>
      <w:r w:rsidR="00C42F2A">
        <w:rPr>
          <w:rFonts w:ascii="Times New Roman" w:hAnsi="Times New Roman" w:cs="Times New Roman"/>
        </w:rPr>
        <w:t>)</w:t>
      </w:r>
      <w:r w:rsidRPr="006311F3">
        <w:rPr>
          <w:rFonts w:ascii="Times New Roman" w:hAnsi="Times New Roman" w:cs="Times New Roman"/>
        </w:rPr>
        <w:t>.</w:t>
      </w:r>
      <w:r w:rsidR="004138AC">
        <w:rPr>
          <w:rFonts w:ascii="Times New Roman" w:hAnsi="Times New Roman" w:cs="Times New Roman"/>
        </w:rPr>
        <w:t xml:space="preserve"> </w:t>
      </w:r>
      <w:proofErr w:type="gramStart"/>
      <w:r w:rsidR="004B1446">
        <w:rPr>
          <w:rFonts w:ascii="Times New Roman" w:hAnsi="Times New Roman" w:cs="Times New Roman"/>
        </w:rPr>
        <w:t>“</w:t>
      </w:r>
      <w:r w:rsidRPr="006311F3">
        <w:rPr>
          <w:rFonts w:ascii="Times New Roman" w:hAnsi="Times New Roman" w:cs="Times New Roman"/>
        </w:rPr>
        <w:t>The Beaut</w:t>
      </w:r>
      <w:ins w:id="86" w:author="Author">
        <w:r w:rsidR="00A10FAF">
          <w:rPr>
            <w:rFonts w:ascii="Times New Roman" w:hAnsi="Times New Roman" w:cs="Times New Roman"/>
          </w:rPr>
          <w:t>i</w:t>
        </w:r>
      </w:ins>
      <w:del w:id="87" w:author="Author">
        <w:r w:rsidR="003B7D38" w:rsidRPr="006311F3" w:rsidDel="00A10FAF">
          <w:rPr>
            <w:rFonts w:ascii="Times New Roman" w:hAnsi="Times New Roman" w:cs="Times New Roman"/>
          </w:rPr>
          <w:delText>y</w:delText>
        </w:r>
      </w:del>
      <w:r w:rsidRPr="006311F3">
        <w:rPr>
          <w:rFonts w:ascii="Times New Roman" w:hAnsi="Times New Roman" w:cs="Times New Roman"/>
        </w:rPr>
        <w:t>ful</w:t>
      </w:r>
      <w:r w:rsidR="004B1446">
        <w:rPr>
          <w:rFonts w:ascii="Times New Roman" w:hAnsi="Times New Roman" w:cs="Times New Roman"/>
        </w:rPr>
        <w:t xml:space="preserve"> Ones Are Not Yet Born (Review)”</w:t>
      </w:r>
      <w:r w:rsidRPr="006311F3">
        <w:rPr>
          <w:rFonts w:ascii="Times New Roman" w:hAnsi="Times New Roman" w:cs="Times New Roman"/>
        </w:rPr>
        <w:t>.</w:t>
      </w:r>
      <w:proofErr w:type="gramEnd"/>
      <w:r w:rsidRPr="006311F3">
        <w:rPr>
          <w:rFonts w:ascii="Times New Roman" w:hAnsi="Times New Roman" w:cs="Times New Roman"/>
        </w:rPr>
        <w:t xml:space="preserve"> </w:t>
      </w:r>
      <w:r w:rsidRPr="006311F3">
        <w:rPr>
          <w:rFonts w:ascii="Times New Roman" w:hAnsi="Times New Roman" w:cs="Times New Roman"/>
          <w:i/>
        </w:rPr>
        <w:t xml:space="preserve">A Nigerian Journal of </w:t>
      </w:r>
    </w:p>
    <w:p w14:paraId="2A64985E" w14:textId="77777777" w:rsidR="00A1597F" w:rsidRPr="00946A96" w:rsidRDefault="00A1597F" w:rsidP="007C7FC2">
      <w:pPr>
        <w:spacing w:line="360" w:lineRule="auto"/>
        <w:ind w:firstLine="720"/>
        <w:jc w:val="both"/>
        <w:rPr>
          <w:rFonts w:ascii="Times New Roman" w:hAnsi="Times New Roman" w:cs="Times New Roman"/>
        </w:rPr>
      </w:pPr>
      <w:proofErr w:type="gramStart"/>
      <w:r w:rsidRPr="006311F3">
        <w:rPr>
          <w:rFonts w:ascii="Times New Roman" w:hAnsi="Times New Roman" w:cs="Times New Roman"/>
          <w:i/>
        </w:rPr>
        <w:t>New Writings.</w:t>
      </w:r>
      <w:proofErr w:type="gramEnd"/>
      <w:r w:rsidRPr="006311F3">
        <w:rPr>
          <w:rFonts w:ascii="Times New Roman" w:hAnsi="Times New Roman" w:cs="Times New Roman"/>
          <w:i/>
        </w:rPr>
        <w:t xml:space="preserve"> </w:t>
      </w:r>
      <w:proofErr w:type="gramStart"/>
      <w:r w:rsidR="004138AC">
        <w:rPr>
          <w:rFonts w:ascii="Times New Roman" w:hAnsi="Times New Roman" w:cs="Times New Roman"/>
        </w:rPr>
        <w:t>London: Heinemann</w:t>
      </w:r>
      <w:r w:rsidR="004B1446" w:rsidRPr="006311F3">
        <w:rPr>
          <w:rFonts w:ascii="Times New Roman" w:hAnsi="Times New Roman" w:cs="Times New Roman"/>
        </w:rPr>
        <w:t>.</w:t>
      </w:r>
      <w:proofErr w:type="gramEnd"/>
    </w:p>
    <w:p w14:paraId="70362596" w14:textId="77777777" w:rsidR="00946A96" w:rsidRDefault="00527FBB" w:rsidP="007C7FC2">
      <w:pPr>
        <w:spacing w:line="360" w:lineRule="auto"/>
        <w:jc w:val="both"/>
        <w:rPr>
          <w:rFonts w:ascii="Times New Roman" w:hAnsi="Times New Roman" w:cs="Times New Roman"/>
          <w:bCs/>
          <w:i/>
        </w:rPr>
      </w:pPr>
      <w:proofErr w:type="spellStart"/>
      <w:r w:rsidRPr="006311F3">
        <w:rPr>
          <w:rFonts w:ascii="Times New Roman" w:hAnsi="Times New Roman" w:cs="Times New Roman"/>
          <w:bCs/>
        </w:rPr>
        <w:t>Omole</w:t>
      </w:r>
      <w:proofErr w:type="spellEnd"/>
      <w:r w:rsidRPr="006311F3">
        <w:rPr>
          <w:rFonts w:ascii="Times New Roman" w:hAnsi="Times New Roman" w:cs="Times New Roman"/>
          <w:bCs/>
        </w:rPr>
        <w:t xml:space="preserve">, </w:t>
      </w:r>
      <w:proofErr w:type="spellStart"/>
      <w:r w:rsidRPr="006311F3">
        <w:rPr>
          <w:rFonts w:ascii="Times New Roman" w:hAnsi="Times New Roman" w:cs="Times New Roman"/>
          <w:bCs/>
        </w:rPr>
        <w:t>Kayode</w:t>
      </w:r>
      <w:proofErr w:type="spellEnd"/>
      <w:r w:rsidR="009B3568">
        <w:rPr>
          <w:rFonts w:ascii="Times New Roman" w:hAnsi="Times New Roman" w:cs="Times New Roman"/>
          <w:bCs/>
        </w:rPr>
        <w:t xml:space="preserve"> (</w:t>
      </w:r>
      <w:r w:rsidR="009B3568" w:rsidRPr="006311F3">
        <w:rPr>
          <w:rFonts w:ascii="Times New Roman" w:hAnsi="Times New Roman" w:cs="Times New Roman"/>
          <w:bCs/>
        </w:rPr>
        <w:t>1988</w:t>
      </w:r>
      <w:r w:rsidR="009B3568">
        <w:rPr>
          <w:rFonts w:ascii="Times New Roman" w:hAnsi="Times New Roman" w:cs="Times New Roman"/>
          <w:bCs/>
        </w:rPr>
        <w:t>).</w:t>
      </w:r>
      <w:r w:rsidR="004138AC">
        <w:rPr>
          <w:rFonts w:ascii="Times New Roman" w:hAnsi="Times New Roman" w:cs="Times New Roman"/>
          <w:bCs/>
        </w:rPr>
        <w:t xml:space="preserve"> </w:t>
      </w:r>
      <w:r w:rsidRPr="006311F3">
        <w:rPr>
          <w:rFonts w:ascii="Times New Roman" w:hAnsi="Times New Roman" w:cs="Times New Roman"/>
          <w:bCs/>
        </w:rPr>
        <w:t xml:space="preserve">“A Question of Questions: The Rhetorical Questions in </w:t>
      </w:r>
      <w:proofErr w:type="gramStart"/>
      <w:r w:rsidRPr="006311F3">
        <w:rPr>
          <w:rFonts w:ascii="Times New Roman" w:hAnsi="Times New Roman" w:cs="Times New Roman"/>
          <w:bCs/>
          <w:i/>
        </w:rPr>
        <w:t>The</w:t>
      </w:r>
      <w:proofErr w:type="gramEnd"/>
      <w:r w:rsidRPr="006311F3">
        <w:rPr>
          <w:rFonts w:ascii="Times New Roman" w:hAnsi="Times New Roman" w:cs="Times New Roman"/>
          <w:bCs/>
          <w:i/>
        </w:rPr>
        <w:t xml:space="preserve"> </w:t>
      </w:r>
      <w:proofErr w:type="spellStart"/>
      <w:r w:rsidRPr="006311F3">
        <w:rPr>
          <w:rFonts w:ascii="Times New Roman" w:hAnsi="Times New Roman" w:cs="Times New Roman"/>
          <w:bCs/>
          <w:i/>
        </w:rPr>
        <w:t>Beautyful</w:t>
      </w:r>
      <w:proofErr w:type="spellEnd"/>
      <w:r w:rsidRPr="006311F3">
        <w:rPr>
          <w:rFonts w:ascii="Times New Roman" w:hAnsi="Times New Roman" w:cs="Times New Roman"/>
          <w:bCs/>
          <w:i/>
        </w:rPr>
        <w:t xml:space="preserve"> Ones Are </w:t>
      </w:r>
    </w:p>
    <w:p w14:paraId="684CEAB8" w14:textId="77777777" w:rsidR="00527FBB" w:rsidRPr="00946A96" w:rsidRDefault="00527FBB" w:rsidP="007C7FC2">
      <w:pPr>
        <w:spacing w:line="360" w:lineRule="auto"/>
        <w:ind w:firstLine="720"/>
        <w:jc w:val="both"/>
        <w:rPr>
          <w:rFonts w:ascii="Times New Roman" w:hAnsi="Times New Roman" w:cs="Times New Roman"/>
          <w:bCs/>
        </w:rPr>
      </w:pPr>
      <w:r w:rsidRPr="006311F3">
        <w:rPr>
          <w:rFonts w:ascii="Times New Roman" w:hAnsi="Times New Roman" w:cs="Times New Roman"/>
          <w:bCs/>
          <w:i/>
        </w:rPr>
        <w:t>Not Yet Born</w:t>
      </w:r>
      <w:r w:rsidRPr="006311F3">
        <w:rPr>
          <w:rFonts w:ascii="Times New Roman" w:hAnsi="Times New Roman" w:cs="Times New Roman"/>
          <w:bCs/>
        </w:rPr>
        <w:t xml:space="preserve">”. </w:t>
      </w:r>
      <w:proofErr w:type="gramStart"/>
      <w:r w:rsidR="00152C2E">
        <w:rPr>
          <w:rFonts w:ascii="Times New Roman" w:hAnsi="Times New Roman" w:cs="Times New Roman"/>
          <w:bCs/>
          <w:i/>
        </w:rPr>
        <w:t xml:space="preserve">Journal of </w:t>
      </w:r>
      <w:r w:rsidRPr="006311F3">
        <w:rPr>
          <w:rFonts w:ascii="Times New Roman" w:hAnsi="Times New Roman" w:cs="Times New Roman"/>
          <w:bCs/>
          <w:i/>
        </w:rPr>
        <w:t>English as a Second Language</w:t>
      </w:r>
      <w:r w:rsidRPr="006311F3">
        <w:rPr>
          <w:rFonts w:ascii="Times New Roman" w:hAnsi="Times New Roman" w:cs="Times New Roman"/>
          <w:bCs/>
        </w:rPr>
        <w:t>.</w:t>
      </w:r>
      <w:proofErr w:type="gramEnd"/>
      <w:r w:rsidRPr="006311F3">
        <w:rPr>
          <w:rFonts w:ascii="Times New Roman" w:hAnsi="Times New Roman" w:cs="Times New Roman"/>
          <w:bCs/>
        </w:rPr>
        <w:t xml:space="preserve"> </w:t>
      </w:r>
      <w:proofErr w:type="gramStart"/>
      <w:r w:rsidR="004B1446">
        <w:rPr>
          <w:rFonts w:ascii="Times New Roman" w:hAnsi="Times New Roman" w:cs="Times New Roman"/>
          <w:bCs/>
        </w:rPr>
        <w:t>Vol. 3(</w:t>
      </w:r>
      <w:r w:rsidRPr="006311F3">
        <w:rPr>
          <w:rFonts w:ascii="Times New Roman" w:hAnsi="Times New Roman" w:cs="Times New Roman"/>
          <w:bCs/>
        </w:rPr>
        <w:t>2</w:t>
      </w:r>
      <w:r w:rsidR="004B1446">
        <w:rPr>
          <w:rFonts w:ascii="Times New Roman" w:hAnsi="Times New Roman" w:cs="Times New Roman"/>
          <w:bCs/>
        </w:rPr>
        <w:t>).</w:t>
      </w:r>
      <w:proofErr w:type="gramEnd"/>
      <w:r w:rsidRPr="006311F3">
        <w:rPr>
          <w:rFonts w:ascii="Times New Roman" w:hAnsi="Times New Roman" w:cs="Times New Roman"/>
          <w:bCs/>
        </w:rPr>
        <w:t xml:space="preserve"> </w:t>
      </w:r>
      <w:proofErr w:type="gramStart"/>
      <w:r w:rsidRPr="006311F3">
        <w:rPr>
          <w:rFonts w:ascii="Times New Roman" w:hAnsi="Times New Roman" w:cs="Times New Roman"/>
          <w:bCs/>
        </w:rPr>
        <w:t>82-93</w:t>
      </w:r>
      <w:r w:rsidR="00A644B4" w:rsidRPr="006311F3">
        <w:rPr>
          <w:rFonts w:ascii="Times New Roman" w:hAnsi="Times New Roman" w:cs="Times New Roman"/>
          <w:bCs/>
        </w:rPr>
        <w:t>.</w:t>
      </w:r>
      <w:proofErr w:type="gramEnd"/>
    </w:p>
    <w:p w14:paraId="69D57F2A" w14:textId="77777777" w:rsidR="00946A96" w:rsidRDefault="00527FBB" w:rsidP="007C7FC2">
      <w:pPr>
        <w:autoSpaceDE w:val="0"/>
        <w:autoSpaceDN w:val="0"/>
        <w:adjustRightInd w:val="0"/>
        <w:spacing w:after="0" w:line="360" w:lineRule="auto"/>
        <w:jc w:val="both"/>
        <w:rPr>
          <w:rFonts w:ascii="Times New Roman" w:hAnsi="Times New Roman" w:cs="Times New Roman"/>
          <w:bCs/>
        </w:rPr>
      </w:pPr>
      <w:proofErr w:type="gramStart"/>
      <w:r w:rsidRPr="006311F3">
        <w:rPr>
          <w:rFonts w:ascii="Times New Roman" w:hAnsi="Times New Roman" w:cs="Times New Roman"/>
          <w:bCs/>
        </w:rPr>
        <w:t xml:space="preserve">Quirk, Randolph and Sidney </w:t>
      </w:r>
      <w:proofErr w:type="spellStart"/>
      <w:r w:rsidRPr="006311F3">
        <w:rPr>
          <w:rFonts w:ascii="Times New Roman" w:hAnsi="Times New Roman" w:cs="Times New Roman"/>
          <w:bCs/>
        </w:rPr>
        <w:t>Greenbaum</w:t>
      </w:r>
      <w:proofErr w:type="spellEnd"/>
      <w:r w:rsidR="002800DC">
        <w:rPr>
          <w:rFonts w:ascii="Times New Roman" w:hAnsi="Times New Roman" w:cs="Times New Roman"/>
          <w:bCs/>
        </w:rPr>
        <w:t xml:space="preserve"> (</w:t>
      </w:r>
      <w:r w:rsidR="002800DC" w:rsidRPr="006311F3">
        <w:rPr>
          <w:rFonts w:ascii="Times New Roman" w:hAnsi="Times New Roman" w:cs="Times New Roman"/>
          <w:bCs/>
        </w:rPr>
        <w:t>1973</w:t>
      </w:r>
      <w:r w:rsidR="002800DC">
        <w:rPr>
          <w:rFonts w:ascii="Times New Roman" w:hAnsi="Times New Roman" w:cs="Times New Roman"/>
          <w:bCs/>
        </w:rPr>
        <w:t>)</w:t>
      </w:r>
      <w:r w:rsidRPr="006311F3">
        <w:rPr>
          <w:rFonts w:ascii="Times New Roman" w:hAnsi="Times New Roman" w:cs="Times New Roman"/>
          <w:bCs/>
        </w:rPr>
        <w:t>.</w:t>
      </w:r>
      <w:proofErr w:type="gramEnd"/>
      <w:r w:rsidR="004138AC">
        <w:rPr>
          <w:rFonts w:ascii="Times New Roman" w:hAnsi="Times New Roman" w:cs="Times New Roman"/>
          <w:bCs/>
        </w:rPr>
        <w:t xml:space="preserve"> </w:t>
      </w:r>
      <w:proofErr w:type="gramStart"/>
      <w:r w:rsidRPr="006311F3">
        <w:rPr>
          <w:rFonts w:ascii="Times New Roman" w:hAnsi="Times New Roman" w:cs="Times New Roman"/>
          <w:bCs/>
          <w:i/>
        </w:rPr>
        <w:t>A University Grammar of English.</w:t>
      </w:r>
      <w:proofErr w:type="gramEnd"/>
      <w:r w:rsidRPr="006311F3">
        <w:rPr>
          <w:rFonts w:ascii="Times New Roman" w:hAnsi="Times New Roman" w:cs="Times New Roman"/>
          <w:bCs/>
          <w:i/>
        </w:rPr>
        <w:t xml:space="preserve"> </w:t>
      </w:r>
      <w:r w:rsidRPr="006311F3">
        <w:rPr>
          <w:rFonts w:ascii="Times New Roman" w:hAnsi="Times New Roman" w:cs="Times New Roman"/>
          <w:bCs/>
        </w:rPr>
        <w:t xml:space="preserve">London: Longman </w:t>
      </w:r>
    </w:p>
    <w:p w14:paraId="3E7C64CB" w14:textId="77777777" w:rsidR="00527FBB" w:rsidRPr="00946A96" w:rsidRDefault="004138AC" w:rsidP="007C7FC2">
      <w:pPr>
        <w:autoSpaceDE w:val="0"/>
        <w:autoSpaceDN w:val="0"/>
        <w:adjustRightInd w:val="0"/>
        <w:spacing w:after="0" w:line="360" w:lineRule="auto"/>
        <w:ind w:firstLine="720"/>
        <w:jc w:val="both"/>
        <w:rPr>
          <w:rFonts w:ascii="Times New Roman" w:hAnsi="Times New Roman" w:cs="Times New Roman"/>
          <w:bCs/>
          <w:i/>
        </w:rPr>
      </w:pPr>
      <w:r>
        <w:rPr>
          <w:rFonts w:ascii="Times New Roman" w:hAnsi="Times New Roman" w:cs="Times New Roman"/>
          <w:bCs/>
        </w:rPr>
        <w:t>Group Ltd.</w:t>
      </w:r>
    </w:p>
    <w:p w14:paraId="4533A739" w14:textId="77777777" w:rsidR="00147D52" w:rsidRDefault="00AE39A6" w:rsidP="00147D52">
      <w:pPr>
        <w:autoSpaceDE w:val="0"/>
        <w:autoSpaceDN w:val="0"/>
        <w:adjustRightInd w:val="0"/>
        <w:spacing w:after="0" w:line="360" w:lineRule="auto"/>
        <w:jc w:val="both"/>
        <w:rPr>
          <w:rFonts w:ascii="Times New Roman" w:hAnsi="Times New Roman" w:cs="Times New Roman"/>
        </w:rPr>
      </w:pPr>
      <w:proofErr w:type="gramStart"/>
      <w:r w:rsidRPr="006311F3">
        <w:rPr>
          <w:rFonts w:ascii="Times New Roman" w:hAnsi="Times New Roman" w:cs="Times New Roman"/>
          <w:bCs/>
        </w:rPr>
        <w:t>Silva, Sherri</w:t>
      </w:r>
      <w:r w:rsidR="002800DC">
        <w:rPr>
          <w:rFonts w:ascii="Times New Roman" w:hAnsi="Times New Roman" w:cs="Times New Roman"/>
          <w:bCs/>
        </w:rPr>
        <w:t xml:space="preserve"> (</w:t>
      </w:r>
      <w:r w:rsidR="002800DC" w:rsidRPr="006311F3">
        <w:rPr>
          <w:rFonts w:ascii="Times New Roman" w:hAnsi="Times New Roman" w:cs="Times New Roman"/>
        </w:rPr>
        <w:t>201</w:t>
      </w:r>
      <w:r w:rsidR="002800DC">
        <w:rPr>
          <w:rFonts w:ascii="Times New Roman" w:hAnsi="Times New Roman" w:cs="Times New Roman"/>
          <w:bCs/>
        </w:rPr>
        <w:t>5)</w:t>
      </w:r>
      <w:r w:rsidRPr="006311F3">
        <w:rPr>
          <w:rFonts w:ascii="Times New Roman" w:hAnsi="Times New Roman" w:cs="Times New Roman"/>
          <w:bCs/>
        </w:rPr>
        <w:t>.</w:t>
      </w:r>
      <w:proofErr w:type="gramEnd"/>
      <w:r w:rsidRPr="006311F3">
        <w:rPr>
          <w:rFonts w:ascii="Times New Roman" w:hAnsi="Times New Roman" w:cs="Times New Roman"/>
          <w:bCs/>
        </w:rPr>
        <w:t xml:space="preserve"> “</w:t>
      </w:r>
      <w:r w:rsidRPr="006311F3">
        <w:rPr>
          <w:rFonts w:ascii="Times New Roman" w:hAnsi="Times New Roman" w:cs="Times New Roman"/>
        </w:rPr>
        <w:t xml:space="preserve">Text Analysis: Sentence Initial Adverbials </w:t>
      </w:r>
      <w:proofErr w:type="gramStart"/>
      <w:r w:rsidRPr="006311F3">
        <w:rPr>
          <w:rFonts w:ascii="Times New Roman" w:hAnsi="Times New Roman" w:cs="Times New Roman"/>
        </w:rPr>
        <w:t>in a Second Grade Language Arts</w:t>
      </w:r>
      <w:proofErr w:type="gramEnd"/>
      <w:r w:rsidRPr="006311F3">
        <w:rPr>
          <w:rFonts w:ascii="Times New Roman" w:hAnsi="Times New Roman" w:cs="Times New Roman"/>
        </w:rPr>
        <w:t xml:space="preserve"> </w:t>
      </w:r>
    </w:p>
    <w:p w14:paraId="69A309A0" w14:textId="77777777" w:rsidR="00AE39A6" w:rsidRPr="004B1446" w:rsidRDefault="004138AC" w:rsidP="00147D52">
      <w:pPr>
        <w:autoSpaceDE w:val="0"/>
        <w:autoSpaceDN w:val="0"/>
        <w:adjustRightInd w:val="0"/>
        <w:spacing w:after="0" w:line="360" w:lineRule="auto"/>
        <w:ind w:firstLine="720"/>
        <w:jc w:val="both"/>
        <w:rPr>
          <w:rFonts w:ascii="Times New Roman" w:hAnsi="Times New Roman" w:cs="Times New Roman"/>
          <w:bCs/>
        </w:rPr>
      </w:pPr>
      <w:proofErr w:type="gramStart"/>
      <w:r>
        <w:rPr>
          <w:rFonts w:ascii="Times New Roman" w:hAnsi="Times New Roman" w:cs="Times New Roman"/>
        </w:rPr>
        <w:t>Book”.</w:t>
      </w:r>
      <w:proofErr w:type="gramEnd"/>
      <w:r>
        <w:rPr>
          <w:rFonts w:ascii="Times New Roman" w:hAnsi="Times New Roman" w:cs="Times New Roman"/>
        </w:rPr>
        <w:t xml:space="preserve"> </w:t>
      </w:r>
      <w:proofErr w:type="gramStart"/>
      <w:r w:rsidR="00AE39A6" w:rsidRPr="006311F3">
        <w:rPr>
          <w:rFonts w:ascii="Times New Roman" w:hAnsi="Times New Roman" w:cs="Times New Roman"/>
          <w:i/>
          <w:iCs/>
        </w:rPr>
        <w:t>School of Education.</w:t>
      </w:r>
      <w:proofErr w:type="gramEnd"/>
      <w:r w:rsidR="00AE39A6" w:rsidRPr="006311F3">
        <w:rPr>
          <w:rFonts w:ascii="Times New Roman" w:hAnsi="Times New Roman" w:cs="Times New Roman"/>
          <w:i/>
          <w:iCs/>
        </w:rPr>
        <w:t xml:space="preserve"> </w:t>
      </w:r>
      <w:proofErr w:type="gramStart"/>
      <w:r w:rsidR="00AE39A6" w:rsidRPr="006311F3">
        <w:rPr>
          <w:rFonts w:ascii="Times New Roman" w:hAnsi="Times New Roman" w:cs="Times New Roman"/>
          <w:i/>
          <w:iCs/>
        </w:rPr>
        <w:t>Student Capstones and Dissertations.</w:t>
      </w:r>
      <w:proofErr w:type="gramEnd"/>
      <w:r w:rsidR="003B5ADF">
        <w:rPr>
          <w:rFonts w:ascii="Times New Roman" w:hAnsi="Times New Roman" w:cs="Times New Roman"/>
          <w:bCs/>
        </w:rPr>
        <w:t xml:space="preserve"> </w:t>
      </w:r>
      <w:proofErr w:type="gramStart"/>
      <w:r w:rsidR="003B5ADF">
        <w:rPr>
          <w:rFonts w:ascii="Times New Roman" w:hAnsi="Times New Roman" w:cs="Times New Roman"/>
          <w:bCs/>
        </w:rPr>
        <w:t>Paper 149.</w:t>
      </w:r>
      <w:proofErr w:type="gramEnd"/>
    </w:p>
    <w:p w14:paraId="2EB529C0" w14:textId="77777777" w:rsidR="002B6EBA" w:rsidRPr="0025368C" w:rsidRDefault="002B6EBA" w:rsidP="007C7FC2">
      <w:pPr>
        <w:spacing w:line="360" w:lineRule="auto"/>
        <w:jc w:val="both"/>
        <w:rPr>
          <w:rFonts w:ascii="Times New Roman" w:hAnsi="Times New Roman" w:cs="Times New Roman"/>
          <w:sz w:val="24"/>
          <w:szCs w:val="24"/>
        </w:rPr>
      </w:pPr>
    </w:p>
    <w:sectPr w:rsidR="002B6EBA" w:rsidRPr="0025368C" w:rsidSect="002B0846">
      <w:footerReference w:type="default" r:id="rI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33FC98CD" w14:textId="26B9D585" w:rsidR="004223E4" w:rsidRDefault="004223E4">
      <w:pPr>
        <w:pStyle w:val="CommentText"/>
      </w:pPr>
      <w:r>
        <w:rPr>
          <w:rStyle w:val="CommentReference"/>
        </w:rPr>
        <w:annotationRef/>
      </w:r>
      <w:proofErr w:type="gramStart"/>
      <w:r>
        <w:t>spelling</w:t>
      </w:r>
      <w:proofErr w:type="gramEnd"/>
    </w:p>
  </w:comment>
  <w:comment w:id="3" w:author="Author" w:initials="A">
    <w:p w14:paraId="7BC5BF29" w14:textId="514DE2A4" w:rsidR="004223E4" w:rsidRDefault="004223E4">
      <w:pPr>
        <w:pStyle w:val="CommentText"/>
      </w:pPr>
      <w:r>
        <w:rPr>
          <w:rStyle w:val="CommentReference"/>
        </w:rPr>
        <w:annotationRef/>
      </w:r>
      <w:r>
        <w:t>??</w:t>
      </w:r>
    </w:p>
  </w:comment>
  <w:comment w:id="4" w:author="Author" w:initials="A">
    <w:p w14:paraId="424127CF" w14:textId="3133A0F2" w:rsidR="004223E4" w:rsidRDefault="004223E4">
      <w:pPr>
        <w:pStyle w:val="CommentText"/>
      </w:pPr>
      <w:r>
        <w:rPr>
          <w:rStyle w:val="CommentReference"/>
        </w:rPr>
        <w:annotationRef/>
      </w:r>
      <w:r>
        <w:t>Spelling error</w:t>
      </w:r>
    </w:p>
  </w:comment>
  <w:comment w:id="5" w:author="Author" w:initials="A">
    <w:p w14:paraId="24B2324B" w14:textId="65460876" w:rsidR="004223E4" w:rsidRDefault="004223E4">
      <w:pPr>
        <w:pStyle w:val="CommentText"/>
      </w:pPr>
      <w:r>
        <w:rPr>
          <w:rStyle w:val="CommentReference"/>
        </w:rPr>
        <w:annotationRef/>
      </w:r>
      <w:r>
        <w:t>Of what?</w:t>
      </w:r>
    </w:p>
  </w:comment>
  <w:comment w:id="6" w:author="Author" w:initials="A">
    <w:p w14:paraId="4ABF7401" w14:textId="486FA058" w:rsidR="004223E4" w:rsidRDefault="004223E4">
      <w:pPr>
        <w:pStyle w:val="CommentText"/>
      </w:pPr>
      <w:r>
        <w:rPr>
          <w:rStyle w:val="CommentReference"/>
        </w:rPr>
        <w:annotationRef/>
      </w:r>
      <w:r>
        <w:t>Grammatical errors: not only …but also</w:t>
      </w:r>
    </w:p>
  </w:comment>
  <w:comment w:id="7" w:author="Author" w:initials="A">
    <w:p w14:paraId="7E9F1AFF" w14:textId="5B3730E4" w:rsidR="004223E4" w:rsidRDefault="004223E4">
      <w:pPr>
        <w:pStyle w:val="CommentText"/>
      </w:pPr>
      <w:r>
        <w:rPr>
          <w:rStyle w:val="CommentReference"/>
        </w:rPr>
        <w:annotationRef/>
      </w:r>
      <w:proofErr w:type="gramStart"/>
      <w:r>
        <w:t>spelling</w:t>
      </w:r>
      <w:proofErr w:type="gramEnd"/>
    </w:p>
  </w:comment>
  <w:comment w:id="8" w:author="Author" w:initials="A">
    <w:p w14:paraId="6F5B72CB" w14:textId="3CFD7074" w:rsidR="004223E4" w:rsidRDefault="004223E4">
      <w:pPr>
        <w:pStyle w:val="CommentText"/>
      </w:pPr>
      <w:r>
        <w:rPr>
          <w:rStyle w:val="CommentReference"/>
        </w:rPr>
        <w:annotationRef/>
      </w:r>
      <w:proofErr w:type="gramStart"/>
      <w:r>
        <w:t>use</w:t>
      </w:r>
      <w:proofErr w:type="gramEnd"/>
      <w:r>
        <w:t xml:space="preserve"> British English</w:t>
      </w:r>
    </w:p>
  </w:comment>
  <w:comment w:id="9" w:author="Author" w:initials="A">
    <w:p w14:paraId="01E24FAF" w14:textId="68D14981" w:rsidR="004223E4" w:rsidRDefault="004223E4">
      <w:pPr>
        <w:pStyle w:val="CommentText"/>
      </w:pPr>
      <w:r>
        <w:rPr>
          <w:rStyle w:val="CommentReference"/>
        </w:rPr>
        <w:annotationRef/>
      </w:r>
      <w:proofErr w:type="gramStart"/>
      <w:r>
        <w:t>which</w:t>
      </w:r>
      <w:proofErr w:type="gramEnd"/>
      <w:r>
        <w:t xml:space="preserve"> novel?</w:t>
      </w:r>
    </w:p>
  </w:comment>
  <w:comment w:id="11" w:author="Author" w:initials="A">
    <w:p w14:paraId="3FFDCBC1" w14:textId="3F49501B" w:rsidR="004223E4" w:rsidRDefault="004223E4">
      <w:pPr>
        <w:pStyle w:val="CommentText"/>
      </w:pPr>
      <w:r>
        <w:rPr>
          <w:rStyle w:val="CommentReference"/>
        </w:rPr>
        <w:annotationRef/>
      </w:r>
      <w:proofErr w:type="gramStart"/>
      <w:r>
        <w:t>spelling</w:t>
      </w:r>
      <w:proofErr w:type="gramEnd"/>
    </w:p>
  </w:comment>
  <w:comment w:id="10" w:author="Author" w:initials="A">
    <w:p w14:paraId="7A92EF33" w14:textId="0BC5679E" w:rsidR="004223E4" w:rsidRDefault="004223E4">
      <w:pPr>
        <w:pStyle w:val="CommentText"/>
      </w:pPr>
      <w:r>
        <w:rPr>
          <w:rStyle w:val="CommentReference"/>
        </w:rPr>
        <w:annotationRef/>
      </w:r>
      <w:proofErr w:type="gramStart"/>
      <w:r>
        <w:t>put</w:t>
      </w:r>
      <w:proofErr w:type="gramEnd"/>
      <w:r>
        <w:t xml:space="preserve"> this in 1.0</w:t>
      </w:r>
    </w:p>
  </w:comment>
  <w:comment w:id="13" w:author="Author" w:initials="A">
    <w:p w14:paraId="71D076EB" w14:textId="2B9E6D73" w:rsidR="0002042F" w:rsidRDefault="0002042F">
      <w:pPr>
        <w:pStyle w:val="CommentText"/>
      </w:pPr>
      <w:r>
        <w:rPr>
          <w:rStyle w:val="CommentReference"/>
        </w:rPr>
        <w:annotationRef/>
      </w:r>
      <w:proofErr w:type="gramStart"/>
      <w:r>
        <w:t>how</w:t>
      </w:r>
      <w:proofErr w:type="gramEnd"/>
      <w:r>
        <w:t xml:space="preserve"> do you mean?</w:t>
      </w:r>
    </w:p>
  </w:comment>
  <w:comment w:id="12" w:author="Author" w:initials="A">
    <w:p w14:paraId="2F24C67B" w14:textId="1DA2621E" w:rsidR="004223E4" w:rsidRDefault="004223E4">
      <w:pPr>
        <w:pStyle w:val="CommentText"/>
      </w:pPr>
      <w:r>
        <w:rPr>
          <w:rStyle w:val="CommentReference"/>
        </w:rPr>
        <w:annotationRef/>
      </w:r>
      <w:proofErr w:type="gramStart"/>
      <w:r>
        <w:t>the</w:t>
      </w:r>
      <w:proofErr w:type="gramEnd"/>
      <w:r>
        <w:t xml:space="preserve"> justification for this study is not clear. The statement of the problem is not clear.</w:t>
      </w:r>
    </w:p>
  </w:comment>
  <w:comment w:id="15" w:author="Author" w:initials="A">
    <w:p w14:paraId="799AE625" w14:textId="3904321A" w:rsidR="004223E4" w:rsidRDefault="004223E4">
      <w:pPr>
        <w:pStyle w:val="CommentText"/>
      </w:pPr>
      <w:r>
        <w:rPr>
          <w:rStyle w:val="CommentReference"/>
        </w:rPr>
        <w:annotationRef/>
      </w:r>
      <w:r>
        <w:t>Do not use punctuation mark after a verbal element.</w:t>
      </w:r>
    </w:p>
  </w:comment>
  <w:comment w:id="14" w:author="Author" w:initials="A">
    <w:p w14:paraId="7102E17D" w14:textId="7E67BF0C" w:rsidR="004223E4" w:rsidRDefault="004223E4">
      <w:pPr>
        <w:pStyle w:val="CommentText"/>
      </w:pPr>
      <w:r>
        <w:rPr>
          <w:rStyle w:val="CommentReference"/>
        </w:rPr>
        <w:annotationRef/>
      </w:r>
      <w:r>
        <w:t>Is this a paragraph?</w:t>
      </w:r>
    </w:p>
  </w:comment>
  <w:comment w:id="16" w:author="Author" w:initials="A">
    <w:p w14:paraId="1F2DCC54" w14:textId="352F4756" w:rsidR="0002042F" w:rsidRDefault="0002042F">
      <w:pPr>
        <w:pStyle w:val="CommentText"/>
      </w:pPr>
      <w:r>
        <w:rPr>
          <w:rStyle w:val="CommentReference"/>
        </w:rPr>
        <w:annotationRef/>
      </w:r>
      <w:r>
        <w:t>?</w:t>
      </w:r>
    </w:p>
  </w:comment>
  <w:comment w:id="17" w:author="Author" w:initials="A">
    <w:p w14:paraId="14F02577" w14:textId="7A9467E8" w:rsidR="0002042F" w:rsidRDefault="0002042F">
      <w:pPr>
        <w:pStyle w:val="CommentText"/>
      </w:pPr>
      <w:r>
        <w:rPr>
          <w:rStyle w:val="CommentReference"/>
        </w:rPr>
        <w:annotationRef/>
      </w:r>
      <w:r>
        <w:t>How?</w:t>
      </w:r>
    </w:p>
  </w:comment>
  <w:comment w:id="18" w:author="Author" w:initials="A">
    <w:p w14:paraId="0E90A07F" w14:textId="7603C502" w:rsidR="0002042F" w:rsidRDefault="0002042F">
      <w:pPr>
        <w:pStyle w:val="CommentText"/>
      </w:pPr>
      <w:r>
        <w:rPr>
          <w:rStyle w:val="CommentReference"/>
        </w:rPr>
        <w:annotationRef/>
      </w:r>
      <w:r>
        <w:t>Concord rule is missing.</w:t>
      </w:r>
    </w:p>
  </w:comment>
  <w:comment w:id="20" w:author="Author" w:initials="A">
    <w:p w14:paraId="3AF0918D" w14:textId="1036DAE8" w:rsidR="0081736E" w:rsidRDefault="0081736E">
      <w:pPr>
        <w:pStyle w:val="CommentText"/>
      </w:pPr>
      <w:r>
        <w:rPr>
          <w:rStyle w:val="CommentReference"/>
        </w:rPr>
        <w:annotationRef/>
      </w:r>
      <w:proofErr w:type="gramStart"/>
      <w:r>
        <w:t>a</w:t>
      </w:r>
      <w:proofErr w:type="gramEnd"/>
    </w:p>
  </w:comment>
  <w:comment w:id="21" w:author="Author" w:initials="A">
    <w:p w14:paraId="2378A09E" w14:textId="29159989" w:rsidR="0081736E" w:rsidRDefault="0081736E">
      <w:pPr>
        <w:pStyle w:val="CommentText"/>
      </w:pPr>
      <w:r>
        <w:rPr>
          <w:rStyle w:val="CommentReference"/>
        </w:rPr>
        <w:annotationRef/>
      </w:r>
      <w:proofErr w:type="gramStart"/>
      <w:r>
        <w:t>opine</w:t>
      </w:r>
      <w:proofErr w:type="gramEnd"/>
      <w:r>
        <w:t>, assert and so on</w:t>
      </w:r>
    </w:p>
  </w:comment>
  <w:comment w:id="22" w:author="Author" w:initials="A">
    <w:p w14:paraId="3CAFE3A7" w14:textId="73DBB305" w:rsidR="0081736E" w:rsidRDefault="0081736E">
      <w:pPr>
        <w:pStyle w:val="CommentText"/>
      </w:pPr>
      <w:r>
        <w:rPr>
          <w:rStyle w:val="CommentReference"/>
        </w:rPr>
        <w:annotationRef/>
      </w:r>
      <w:proofErr w:type="spellStart"/>
      <w:proofErr w:type="gramStart"/>
      <w:r>
        <w:t>repercieved</w:t>
      </w:r>
      <w:proofErr w:type="spellEnd"/>
      <w:proofErr w:type="gramEnd"/>
      <w:r>
        <w:t>.</w:t>
      </w:r>
    </w:p>
  </w:comment>
  <w:comment w:id="26" w:author="Author" w:initials="A">
    <w:p w14:paraId="5BE36908" w14:textId="3CD2ABF5" w:rsidR="0081736E" w:rsidRDefault="0081736E">
      <w:pPr>
        <w:pStyle w:val="CommentText"/>
      </w:pPr>
      <w:r>
        <w:rPr>
          <w:rStyle w:val="CommentReference"/>
        </w:rPr>
        <w:annotationRef/>
      </w:r>
      <w:r>
        <w:t>No cohesion between sentence one and two.</w:t>
      </w:r>
    </w:p>
  </w:comment>
  <w:comment w:id="29" w:author="Author" w:initials="A">
    <w:p w14:paraId="09A9C8F4" w14:textId="729D9139" w:rsidR="0002042F" w:rsidRDefault="0002042F">
      <w:pPr>
        <w:pStyle w:val="CommentText"/>
      </w:pPr>
      <w:r>
        <w:rPr>
          <w:rStyle w:val="CommentReference"/>
        </w:rPr>
        <w:annotationRef/>
      </w:r>
      <w:r>
        <w:t>?</w:t>
      </w:r>
    </w:p>
  </w:comment>
  <w:comment w:id="19" w:author="Author" w:initials="A">
    <w:p w14:paraId="1E19F311" w14:textId="7B0DC387" w:rsidR="0081736E" w:rsidRDefault="0081736E">
      <w:pPr>
        <w:pStyle w:val="CommentText"/>
      </w:pPr>
      <w:r>
        <w:rPr>
          <w:rStyle w:val="CommentReference"/>
        </w:rPr>
        <w:annotationRef/>
      </w:r>
      <w:r>
        <w:t xml:space="preserve">This review of theoretical framework is weak. Ideational </w:t>
      </w:r>
      <w:proofErr w:type="spellStart"/>
      <w:r>
        <w:t>metafunction</w:t>
      </w:r>
      <w:proofErr w:type="spellEnd"/>
      <w:r>
        <w:t xml:space="preserve"> (clause as representation) is explicated in transitivity choices.</w:t>
      </w:r>
    </w:p>
  </w:comment>
  <w:comment w:id="32" w:author="Author" w:initials="A">
    <w:p w14:paraId="21D9325E" w14:textId="7AF35400" w:rsidR="0002042F" w:rsidRDefault="0002042F">
      <w:pPr>
        <w:pStyle w:val="CommentText"/>
      </w:pPr>
      <w:r>
        <w:rPr>
          <w:rStyle w:val="CommentReference"/>
        </w:rPr>
        <w:annotationRef/>
      </w:r>
      <w:r>
        <w:t>No, this is not a stylistic study.</w:t>
      </w:r>
    </w:p>
  </w:comment>
  <w:comment w:id="33" w:author="Author" w:initials="A">
    <w:p w14:paraId="63EA8579" w14:textId="729C5573" w:rsidR="0002042F" w:rsidRDefault="0002042F">
      <w:pPr>
        <w:pStyle w:val="CommentText"/>
      </w:pPr>
      <w:r>
        <w:rPr>
          <w:rStyle w:val="CommentReference"/>
        </w:rPr>
        <w:annotationRef/>
      </w:r>
      <w:r>
        <w:t>Statistics is….</w:t>
      </w:r>
    </w:p>
  </w:comment>
  <w:comment w:id="34" w:author="Author" w:initials="A">
    <w:p w14:paraId="7287103D" w14:textId="16072FAA" w:rsidR="0002042F" w:rsidRDefault="0002042F">
      <w:pPr>
        <w:pStyle w:val="CommentText"/>
      </w:pPr>
      <w:r>
        <w:rPr>
          <w:rStyle w:val="CommentReference"/>
        </w:rPr>
        <w:annotationRef/>
      </w:r>
      <w:r>
        <w:t>How do you mean? Their occurrence</w:t>
      </w:r>
    </w:p>
  </w:comment>
  <w:comment w:id="35" w:author="Author" w:initials="A">
    <w:p w14:paraId="26BE8315" w14:textId="4A4E4C63" w:rsidR="0081736E" w:rsidRDefault="0081736E">
      <w:pPr>
        <w:pStyle w:val="CommentText"/>
      </w:pPr>
      <w:r>
        <w:rPr>
          <w:rStyle w:val="CommentReference"/>
        </w:rPr>
        <w:annotationRef/>
      </w:r>
      <w:r>
        <w:t>So many confusing words.</w:t>
      </w:r>
    </w:p>
  </w:comment>
  <w:comment w:id="31" w:author="Author" w:initials="A">
    <w:p w14:paraId="38D54570" w14:textId="58E4E2C3" w:rsidR="0081736E" w:rsidRDefault="0081736E">
      <w:pPr>
        <w:pStyle w:val="CommentText"/>
      </w:pPr>
      <w:r>
        <w:rPr>
          <w:rStyle w:val="CommentReference"/>
        </w:rPr>
        <w:annotationRef/>
      </w:r>
      <w:r>
        <w:t xml:space="preserve">The criteria for selecting the adverbials are not methodical. </w:t>
      </w:r>
      <w:r w:rsidR="00976176">
        <w:t>Why have you selected “so”, “ever” and “never” in the first instance?</w:t>
      </w:r>
    </w:p>
  </w:comment>
  <w:comment w:id="36" w:author="Author" w:initials="A">
    <w:p w14:paraId="5FDC3046" w14:textId="4D9073F8" w:rsidR="00976176" w:rsidRDefault="00976176">
      <w:pPr>
        <w:pStyle w:val="CommentText"/>
      </w:pPr>
      <w:r>
        <w:rPr>
          <w:rStyle w:val="CommentReference"/>
        </w:rPr>
        <w:annotationRef/>
      </w:r>
      <w:r>
        <w:t xml:space="preserve">Can you use “form and function” relationship? So-adverbial is not clear. For instance, so-adverbial as marker of unequal power </w:t>
      </w:r>
      <w:proofErr w:type="gramStart"/>
      <w:r>
        <w:t>relation  and</w:t>
      </w:r>
      <w:proofErr w:type="gramEnd"/>
      <w:r>
        <w:t xml:space="preserve"> so-adverbial signifying political corruption and so on are examples. </w:t>
      </w:r>
    </w:p>
  </w:comment>
  <w:comment w:id="37" w:author="Author" w:initials="A">
    <w:p w14:paraId="4E9E6385" w14:textId="53B8A105" w:rsidR="004E3036" w:rsidRDefault="004E3036">
      <w:pPr>
        <w:pStyle w:val="CommentText"/>
      </w:pPr>
      <w:r>
        <w:rPr>
          <w:rStyle w:val="CommentReference"/>
        </w:rPr>
        <w:annotationRef/>
      </w:r>
      <w:r>
        <w:t xml:space="preserve">Positive </w:t>
      </w:r>
      <w:r w:rsidR="00D12C36">
        <w:t>and negative. I expect you to begin from positive.</w:t>
      </w:r>
    </w:p>
  </w:comment>
  <w:comment w:id="41" w:author="Author" w:initials="A">
    <w:p w14:paraId="77D8AE8B" w14:textId="4ED3A8AC" w:rsidR="00A223F9" w:rsidRDefault="00A223F9">
      <w:pPr>
        <w:pStyle w:val="CommentText"/>
      </w:pPr>
      <w:r>
        <w:rPr>
          <w:rStyle w:val="CommentReference"/>
        </w:rPr>
        <w:annotationRef/>
      </w:r>
      <w:r>
        <w:t>Referring to whom?</w:t>
      </w:r>
    </w:p>
  </w:comment>
  <w:comment w:id="42" w:author="Author" w:initials="A">
    <w:p w14:paraId="28FAA4A7" w14:textId="5D3CE086" w:rsidR="00A223F9" w:rsidRDefault="00A223F9">
      <w:pPr>
        <w:pStyle w:val="CommentText"/>
      </w:pPr>
      <w:r>
        <w:rPr>
          <w:rStyle w:val="CommentReference"/>
        </w:rPr>
        <w:annotationRef/>
      </w:r>
      <w:r>
        <w:t>Can you mention the function?</w:t>
      </w:r>
    </w:p>
  </w:comment>
  <w:comment w:id="43" w:author="Author" w:initials="A">
    <w:p w14:paraId="037E53C5" w14:textId="2B2C24DC" w:rsidR="00A223F9" w:rsidRDefault="00A223F9">
      <w:pPr>
        <w:pStyle w:val="CommentText"/>
      </w:pPr>
      <w:r>
        <w:rPr>
          <w:rStyle w:val="CommentReference"/>
        </w:rPr>
        <w:annotationRef/>
      </w:r>
      <w:proofErr w:type="gramStart"/>
      <w:r>
        <w:t>corrupt</w:t>
      </w:r>
      <w:proofErr w:type="gramEnd"/>
    </w:p>
  </w:comment>
  <w:comment w:id="44" w:author="Author" w:initials="A">
    <w:p w14:paraId="578EE3A9" w14:textId="4071550B" w:rsidR="00A223F9" w:rsidRDefault="00A223F9">
      <w:pPr>
        <w:pStyle w:val="CommentText"/>
      </w:pPr>
      <w:r>
        <w:rPr>
          <w:rStyle w:val="CommentReference"/>
        </w:rPr>
        <w:annotationRef/>
      </w:r>
      <w:proofErr w:type="gramStart"/>
      <w:r>
        <w:t>please</w:t>
      </w:r>
      <w:proofErr w:type="gramEnd"/>
      <w:r>
        <w:t>, choose the most appropriate.</w:t>
      </w:r>
    </w:p>
  </w:comment>
  <w:comment w:id="53" w:author="Author" w:initials="A">
    <w:p w14:paraId="159E72C0" w14:textId="323830E9" w:rsidR="00CF38B4" w:rsidRDefault="00CF38B4">
      <w:pPr>
        <w:pStyle w:val="CommentText"/>
      </w:pPr>
      <w:r>
        <w:rPr>
          <w:rStyle w:val="CommentReference"/>
        </w:rPr>
        <w:annotationRef/>
      </w:r>
      <w:r>
        <w:t>Why?</w:t>
      </w:r>
    </w:p>
  </w:comment>
  <w:comment w:id="56" w:author="Author" w:initials="A">
    <w:p w14:paraId="4AE03913" w14:textId="45FC2C1A" w:rsidR="00CF38B4" w:rsidRDefault="00CF38B4">
      <w:pPr>
        <w:pStyle w:val="CommentText"/>
      </w:pPr>
      <w:r>
        <w:rPr>
          <w:rStyle w:val="CommentReference"/>
        </w:rPr>
        <w:annotationRef/>
      </w:r>
      <w:r>
        <w:t>Name your excerpt such as Excerpt 1 and identity the words or clauses being used by italicizing or underlining.</w:t>
      </w:r>
    </w:p>
  </w:comment>
  <w:comment w:id="62" w:author="Author" w:initials="A">
    <w:p w14:paraId="64525246" w14:textId="383D0981" w:rsidR="004C66EC" w:rsidRDefault="004C66EC">
      <w:pPr>
        <w:pStyle w:val="CommentText"/>
      </w:pPr>
      <w:r>
        <w:rPr>
          <w:rStyle w:val="CommentReference"/>
        </w:rPr>
        <w:annotationRef/>
      </w:r>
      <w:r>
        <w:t>Name your excerpt, please. Expert 7 illustrates…</w:t>
      </w:r>
    </w:p>
  </w:comment>
  <w:comment w:id="65" w:author="Author" w:initials="A">
    <w:p w14:paraId="2A409D72" w14:textId="2830FABB" w:rsidR="004C66EC" w:rsidRDefault="004C66EC">
      <w:pPr>
        <w:pStyle w:val="CommentText"/>
      </w:pPr>
      <w:r>
        <w:rPr>
          <w:rStyle w:val="CommentReference"/>
        </w:rPr>
        <w:annotationRef/>
      </w:r>
      <w:r>
        <w:t>“</w:t>
      </w:r>
      <w:proofErr w:type="gramStart"/>
      <w:r>
        <w:t>they</w:t>
      </w:r>
      <w:proofErr w:type="gramEnd"/>
      <w:r>
        <w:t>” refers to adverbials?</w:t>
      </w:r>
    </w:p>
  </w:comment>
  <w:comment w:id="66" w:author="Author" w:initials="A">
    <w:p w14:paraId="7A0F9D04" w14:textId="29D162FA" w:rsidR="004C66EC" w:rsidRDefault="004C66EC">
      <w:pPr>
        <w:pStyle w:val="CommentText"/>
      </w:pPr>
      <w:r>
        <w:rPr>
          <w:rStyle w:val="CommentReference"/>
        </w:rPr>
        <w:annotationRef/>
      </w:r>
      <w:r>
        <w:t xml:space="preserve">The writer has not read much on ideational </w:t>
      </w:r>
      <w:proofErr w:type="spellStart"/>
      <w:r>
        <w:t>metafunction</w:t>
      </w:r>
      <w:proofErr w:type="spellEnd"/>
      <w:r>
        <w:t>.</w:t>
      </w:r>
    </w:p>
  </w:comment>
  <w:comment w:id="70" w:author="Author" w:initials="A">
    <w:p w14:paraId="27B3175D" w14:textId="4BA8C8C3" w:rsidR="00C55FBA" w:rsidRDefault="00C55FBA">
      <w:pPr>
        <w:pStyle w:val="CommentText"/>
      </w:pPr>
      <w:r>
        <w:rPr>
          <w:rStyle w:val="CommentReference"/>
        </w:rPr>
        <w:annotationRef/>
      </w:r>
      <w:r>
        <w:t>Choose most appropriate.</w:t>
      </w:r>
    </w:p>
  </w:comment>
  <w:comment w:id="72" w:author="Author" w:initials="A">
    <w:p w14:paraId="4FD7B5F0" w14:textId="38A27323" w:rsidR="00A10FAF" w:rsidRDefault="00A10FAF">
      <w:pPr>
        <w:pStyle w:val="CommentText"/>
      </w:pPr>
      <w:r>
        <w:rPr>
          <w:rStyle w:val="CommentReference"/>
        </w:rPr>
        <w:annotationRef/>
      </w:r>
      <w:r>
        <w:t>?</w:t>
      </w:r>
    </w:p>
  </w:comment>
  <w:comment w:id="73" w:author="Author" w:initials="A">
    <w:p w14:paraId="4B27CB8C" w14:textId="55B0788F" w:rsidR="00A10FAF" w:rsidRDefault="00A10FAF">
      <w:pPr>
        <w:pStyle w:val="CommentText"/>
      </w:pPr>
      <w:r>
        <w:rPr>
          <w:rStyle w:val="CommentReference"/>
        </w:rPr>
        <w:annotationRef/>
      </w:r>
      <w:r>
        <w:t>?</w:t>
      </w:r>
    </w:p>
  </w:comment>
  <w:comment w:id="80" w:author="Author" w:initials="A">
    <w:p w14:paraId="0DD8FB97" w14:textId="0871482E" w:rsidR="00A10FAF" w:rsidRDefault="00A10FAF">
      <w:pPr>
        <w:pStyle w:val="CommentText"/>
      </w:pPr>
      <w:r>
        <w:rPr>
          <w:rStyle w:val="CommentReference"/>
        </w:rPr>
        <w:annotationRef/>
      </w:r>
      <w:r>
        <w:t>How?</w:t>
      </w:r>
    </w:p>
  </w:comment>
  <w:comment w:id="81" w:author="Author" w:initials="A">
    <w:p w14:paraId="7CEAD0F8" w14:textId="340E2F6D" w:rsidR="00A10FAF" w:rsidRDefault="00A10FAF">
      <w:pPr>
        <w:pStyle w:val="CommentText"/>
      </w:pPr>
      <w:r>
        <w:rPr>
          <w:rStyle w:val="CommentReference"/>
        </w:rPr>
        <w:annotationRef/>
      </w:r>
      <w:r>
        <w:t>This is the first time you mentioned so-intensifier. Can we have instances in this paper?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3FC98CD" w15:done="0"/>
  <w15:commentEx w15:paraId="7BC5BF29" w15:done="0"/>
  <w15:commentEx w15:paraId="424127CF" w15:done="0"/>
  <w15:commentEx w15:paraId="24B2324B" w15:done="0"/>
  <w15:commentEx w15:paraId="4ABF7401" w15:done="0"/>
  <w15:commentEx w15:paraId="7E9F1AFF" w15:done="0"/>
  <w15:commentEx w15:paraId="6F5B72CB" w15:done="0"/>
  <w15:commentEx w15:paraId="01E24FAF" w15:done="0"/>
  <w15:commentEx w15:paraId="3FFDCBC1" w15:done="0"/>
  <w15:commentEx w15:paraId="7A92EF33" w15:done="0"/>
  <w15:commentEx w15:paraId="71D076EB" w15:done="0"/>
  <w15:commentEx w15:paraId="2F24C67B" w15:done="0"/>
  <w15:commentEx w15:paraId="799AE625" w15:done="0"/>
  <w15:commentEx w15:paraId="7102E17D" w15:done="0"/>
  <w15:commentEx w15:paraId="1F2DCC54" w15:done="0"/>
  <w15:commentEx w15:paraId="14F02577" w15:done="0"/>
  <w15:commentEx w15:paraId="0E90A07F" w15:done="0"/>
  <w15:commentEx w15:paraId="3AF0918D" w15:done="0"/>
  <w15:commentEx w15:paraId="2378A09E" w15:done="0"/>
  <w15:commentEx w15:paraId="3CAFE3A7" w15:done="0"/>
  <w15:commentEx w15:paraId="5BE36908" w15:done="0"/>
  <w15:commentEx w15:paraId="09A9C8F4" w15:done="0"/>
  <w15:commentEx w15:paraId="1E19F311" w15:done="0"/>
  <w15:commentEx w15:paraId="21D9325E" w15:done="0"/>
  <w15:commentEx w15:paraId="63EA8579" w15:done="0"/>
  <w15:commentEx w15:paraId="7287103D" w15:done="0"/>
  <w15:commentEx w15:paraId="26BE8315" w15:done="0"/>
  <w15:commentEx w15:paraId="38D54570" w15:done="0"/>
  <w15:commentEx w15:paraId="5FDC3046" w15:done="0"/>
  <w15:commentEx w15:paraId="4E9E6385" w15:done="0"/>
  <w15:commentEx w15:paraId="77D8AE8B" w15:done="0"/>
  <w15:commentEx w15:paraId="28FAA4A7" w15:done="0"/>
  <w15:commentEx w15:paraId="037E53C5" w15:done="0"/>
  <w15:commentEx w15:paraId="578EE3A9" w15:done="0"/>
  <w15:commentEx w15:paraId="159E72C0" w15:done="0"/>
  <w15:commentEx w15:paraId="4AE03913" w15:done="0"/>
  <w15:commentEx w15:paraId="64525246" w15:done="0"/>
  <w15:commentEx w15:paraId="2A409D72" w15:done="0"/>
  <w15:commentEx w15:paraId="7A0F9D04" w15:done="0"/>
  <w15:commentEx w15:paraId="27B3175D" w15:done="0"/>
  <w15:commentEx w15:paraId="4FD7B5F0" w15:done="0"/>
  <w15:commentEx w15:paraId="4B27CB8C" w15:done="0"/>
  <w15:commentEx w15:paraId="0DD8FB97" w15:done="0"/>
  <w15:commentEx w15:paraId="7CEAD0F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7B79BD" w14:textId="77777777" w:rsidR="00B57B40" w:rsidRDefault="00B57B40" w:rsidP="000A143F">
      <w:pPr>
        <w:spacing w:after="0" w:line="240" w:lineRule="auto"/>
      </w:pPr>
      <w:r>
        <w:separator/>
      </w:r>
    </w:p>
  </w:endnote>
  <w:endnote w:type="continuationSeparator" w:id="0">
    <w:p w14:paraId="6D8A5EA6" w14:textId="77777777" w:rsidR="00B57B40" w:rsidRDefault="00B57B40" w:rsidP="000A1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rling-Roman">
    <w:altName w:val="MS Mincho"/>
    <w:panose1 w:val="00000000000000000000"/>
    <w:charset w:val="80"/>
    <w:family w:val="auto"/>
    <w:notTrueType/>
    <w:pitch w:val="default"/>
    <w:sig w:usb0="00000000" w:usb1="08070000" w:usb2="00000010" w:usb3="00000000" w:csb0="00020000" w:csb1="00000000"/>
  </w:font>
  <w:font w:name="RyuminPr6-Light">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57956"/>
      <w:docPartObj>
        <w:docPartGallery w:val="Page Numbers (Bottom of Page)"/>
        <w:docPartUnique/>
      </w:docPartObj>
    </w:sdtPr>
    <w:sdtEndPr/>
    <w:sdtContent>
      <w:p w14:paraId="29A2D7EE" w14:textId="77777777" w:rsidR="007E434C" w:rsidRDefault="00F60103">
        <w:pPr>
          <w:pStyle w:val="Footer"/>
          <w:jc w:val="center"/>
        </w:pPr>
        <w:r>
          <w:fldChar w:fldCharType="begin"/>
        </w:r>
        <w:r>
          <w:instrText xml:space="preserve"> PAGE   \* MERGEFORMAT </w:instrText>
        </w:r>
        <w:r>
          <w:fldChar w:fldCharType="separate"/>
        </w:r>
        <w:r w:rsidR="00C332C7">
          <w:rPr>
            <w:noProof/>
          </w:rPr>
          <w:t>10</w:t>
        </w:r>
        <w:r>
          <w:rPr>
            <w:noProof/>
          </w:rPr>
          <w:fldChar w:fldCharType="end"/>
        </w:r>
      </w:p>
    </w:sdtContent>
  </w:sdt>
  <w:p w14:paraId="67428B71" w14:textId="77777777" w:rsidR="006E239D" w:rsidRDefault="006E23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90A12D" w14:textId="77777777" w:rsidR="00B57B40" w:rsidRDefault="00B57B40" w:rsidP="000A143F">
      <w:pPr>
        <w:spacing w:after="0" w:line="240" w:lineRule="auto"/>
      </w:pPr>
      <w:r>
        <w:separator/>
      </w:r>
    </w:p>
  </w:footnote>
  <w:footnote w:type="continuationSeparator" w:id="0">
    <w:p w14:paraId="19C0C00C" w14:textId="77777777" w:rsidR="00B57B40" w:rsidRDefault="00B57B40" w:rsidP="000A14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EBA"/>
    <w:rsid w:val="0000615C"/>
    <w:rsid w:val="00011DD9"/>
    <w:rsid w:val="00011FC0"/>
    <w:rsid w:val="00015EDD"/>
    <w:rsid w:val="00017FF1"/>
    <w:rsid w:val="0002042F"/>
    <w:rsid w:val="0002494F"/>
    <w:rsid w:val="000356AC"/>
    <w:rsid w:val="000421A1"/>
    <w:rsid w:val="0005738D"/>
    <w:rsid w:val="00061261"/>
    <w:rsid w:val="00062200"/>
    <w:rsid w:val="000648F6"/>
    <w:rsid w:val="00072238"/>
    <w:rsid w:val="00083D49"/>
    <w:rsid w:val="000A143F"/>
    <w:rsid w:val="000A17C2"/>
    <w:rsid w:val="000A69D6"/>
    <w:rsid w:val="000B1A35"/>
    <w:rsid w:val="000C2C7C"/>
    <w:rsid w:val="000D0CE2"/>
    <w:rsid w:val="000E2C12"/>
    <w:rsid w:val="000F09C1"/>
    <w:rsid w:val="000F1C15"/>
    <w:rsid w:val="00102880"/>
    <w:rsid w:val="0011619C"/>
    <w:rsid w:val="001166C9"/>
    <w:rsid w:val="00130729"/>
    <w:rsid w:val="001450F2"/>
    <w:rsid w:val="00147D52"/>
    <w:rsid w:val="00147FBD"/>
    <w:rsid w:val="00152616"/>
    <w:rsid w:val="00152C2E"/>
    <w:rsid w:val="001530D3"/>
    <w:rsid w:val="00161367"/>
    <w:rsid w:val="00171192"/>
    <w:rsid w:val="001811E7"/>
    <w:rsid w:val="00182930"/>
    <w:rsid w:val="001873E7"/>
    <w:rsid w:val="001900E5"/>
    <w:rsid w:val="00192457"/>
    <w:rsid w:val="00194858"/>
    <w:rsid w:val="001B3554"/>
    <w:rsid w:val="001D10E3"/>
    <w:rsid w:val="001D124D"/>
    <w:rsid w:val="001D633B"/>
    <w:rsid w:val="001F48A9"/>
    <w:rsid w:val="001F5F03"/>
    <w:rsid w:val="001F7CC5"/>
    <w:rsid w:val="0022163B"/>
    <w:rsid w:val="002336D1"/>
    <w:rsid w:val="00251DC4"/>
    <w:rsid w:val="00253402"/>
    <w:rsid w:val="0025368C"/>
    <w:rsid w:val="00254F64"/>
    <w:rsid w:val="00263042"/>
    <w:rsid w:val="00274EF3"/>
    <w:rsid w:val="0027785B"/>
    <w:rsid w:val="002800DC"/>
    <w:rsid w:val="00284B92"/>
    <w:rsid w:val="002853B6"/>
    <w:rsid w:val="0028785F"/>
    <w:rsid w:val="00290031"/>
    <w:rsid w:val="00290364"/>
    <w:rsid w:val="002A000D"/>
    <w:rsid w:val="002A1C3C"/>
    <w:rsid w:val="002A4B66"/>
    <w:rsid w:val="002B0846"/>
    <w:rsid w:val="002B6EBA"/>
    <w:rsid w:val="002C6F4C"/>
    <w:rsid w:val="002D29E4"/>
    <w:rsid w:val="002E231F"/>
    <w:rsid w:val="002F2F29"/>
    <w:rsid w:val="003118F3"/>
    <w:rsid w:val="00312514"/>
    <w:rsid w:val="00313948"/>
    <w:rsid w:val="003246AB"/>
    <w:rsid w:val="00332ABD"/>
    <w:rsid w:val="00340BE0"/>
    <w:rsid w:val="003434B4"/>
    <w:rsid w:val="0035419C"/>
    <w:rsid w:val="003566CF"/>
    <w:rsid w:val="003567FB"/>
    <w:rsid w:val="003579AF"/>
    <w:rsid w:val="003604D8"/>
    <w:rsid w:val="00367159"/>
    <w:rsid w:val="00373B9B"/>
    <w:rsid w:val="00381482"/>
    <w:rsid w:val="0038548B"/>
    <w:rsid w:val="00385CF2"/>
    <w:rsid w:val="003A66E6"/>
    <w:rsid w:val="003A6D99"/>
    <w:rsid w:val="003A7381"/>
    <w:rsid w:val="003B2E9B"/>
    <w:rsid w:val="003B5ADF"/>
    <w:rsid w:val="003B7D38"/>
    <w:rsid w:val="003C09F3"/>
    <w:rsid w:val="003C1A22"/>
    <w:rsid w:val="003D4890"/>
    <w:rsid w:val="003E1074"/>
    <w:rsid w:val="003E608B"/>
    <w:rsid w:val="003F03DF"/>
    <w:rsid w:val="003F102F"/>
    <w:rsid w:val="003F23E0"/>
    <w:rsid w:val="004138AC"/>
    <w:rsid w:val="00414AAC"/>
    <w:rsid w:val="00415B95"/>
    <w:rsid w:val="00417AF9"/>
    <w:rsid w:val="004223E4"/>
    <w:rsid w:val="00430396"/>
    <w:rsid w:val="00431B3B"/>
    <w:rsid w:val="0043527B"/>
    <w:rsid w:val="00454179"/>
    <w:rsid w:val="00462B5B"/>
    <w:rsid w:val="00466A02"/>
    <w:rsid w:val="00472A9A"/>
    <w:rsid w:val="00480DE4"/>
    <w:rsid w:val="0048793C"/>
    <w:rsid w:val="00490D81"/>
    <w:rsid w:val="00490DF3"/>
    <w:rsid w:val="004914EE"/>
    <w:rsid w:val="004A5B6E"/>
    <w:rsid w:val="004B1446"/>
    <w:rsid w:val="004B2523"/>
    <w:rsid w:val="004B454C"/>
    <w:rsid w:val="004C39E2"/>
    <w:rsid w:val="004C66EC"/>
    <w:rsid w:val="004D7454"/>
    <w:rsid w:val="004E140A"/>
    <w:rsid w:val="004E3036"/>
    <w:rsid w:val="004E733E"/>
    <w:rsid w:val="004F0297"/>
    <w:rsid w:val="00506F9B"/>
    <w:rsid w:val="005110C1"/>
    <w:rsid w:val="005134EA"/>
    <w:rsid w:val="00527FBB"/>
    <w:rsid w:val="0053006C"/>
    <w:rsid w:val="0053399A"/>
    <w:rsid w:val="00544017"/>
    <w:rsid w:val="00544457"/>
    <w:rsid w:val="005517AB"/>
    <w:rsid w:val="00552CBD"/>
    <w:rsid w:val="005546AB"/>
    <w:rsid w:val="00563C8F"/>
    <w:rsid w:val="005650D4"/>
    <w:rsid w:val="005668BE"/>
    <w:rsid w:val="00573CF2"/>
    <w:rsid w:val="00574812"/>
    <w:rsid w:val="005818CD"/>
    <w:rsid w:val="005A04E5"/>
    <w:rsid w:val="005A45B3"/>
    <w:rsid w:val="005A5097"/>
    <w:rsid w:val="005D573B"/>
    <w:rsid w:val="005E0226"/>
    <w:rsid w:val="0060628E"/>
    <w:rsid w:val="00606966"/>
    <w:rsid w:val="00610256"/>
    <w:rsid w:val="0061777A"/>
    <w:rsid w:val="006249BC"/>
    <w:rsid w:val="00627438"/>
    <w:rsid w:val="006311F3"/>
    <w:rsid w:val="00662BCD"/>
    <w:rsid w:val="00670434"/>
    <w:rsid w:val="0067206D"/>
    <w:rsid w:val="00676EAE"/>
    <w:rsid w:val="00686E54"/>
    <w:rsid w:val="00695995"/>
    <w:rsid w:val="00697CDD"/>
    <w:rsid w:val="006A05B8"/>
    <w:rsid w:val="006A6442"/>
    <w:rsid w:val="006A7939"/>
    <w:rsid w:val="006C3E89"/>
    <w:rsid w:val="006C7CDD"/>
    <w:rsid w:val="006D03C9"/>
    <w:rsid w:val="006D0A38"/>
    <w:rsid w:val="006D0E24"/>
    <w:rsid w:val="006D17C6"/>
    <w:rsid w:val="006E239D"/>
    <w:rsid w:val="006F45FD"/>
    <w:rsid w:val="006F66D6"/>
    <w:rsid w:val="0070596C"/>
    <w:rsid w:val="00707166"/>
    <w:rsid w:val="007108E1"/>
    <w:rsid w:val="00713B46"/>
    <w:rsid w:val="00714B98"/>
    <w:rsid w:val="00716679"/>
    <w:rsid w:val="007231EB"/>
    <w:rsid w:val="0072395D"/>
    <w:rsid w:val="00723AB5"/>
    <w:rsid w:val="00724929"/>
    <w:rsid w:val="007465E3"/>
    <w:rsid w:val="00754070"/>
    <w:rsid w:val="00764313"/>
    <w:rsid w:val="00790025"/>
    <w:rsid w:val="007913EB"/>
    <w:rsid w:val="00794D58"/>
    <w:rsid w:val="007C0CE8"/>
    <w:rsid w:val="007C4EA0"/>
    <w:rsid w:val="007C658E"/>
    <w:rsid w:val="007C7FC2"/>
    <w:rsid w:val="007D42EB"/>
    <w:rsid w:val="007D66B4"/>
    <w:rsid w:val="007E172E"/>
    <w:rsid w:val="007E3AE6"/>
    <w:rsid w:val="007E434C"/>
    <w:rsid w:val="007E7687"/>
    <w:rsid w:val="007F7EB4"/>
    <w:rsid w:val="008015BA"/>
    <w:rsid w:val="00806178"/>
    <w:rsid w:val="008102A8"/>
    <w:rsid w:val="008140E8"/>
    <w:rsid w:val="0081736E"/>
    <w:rsid w:val="008208A7"/>
    <w:rsid w:val="00822BCB"/>
    <w:rsid w:val="00834D8E"/>
    <w:rsid w:val="00842232"/>
    <w:rsid w:val="00844D8F"/>
    <w:rsid w:val="0085043A"/>
    <w:rsid w:val="00863805"/>
    <w:rsid w:val="00867BE6"/>
    <w:rsid w:val="008728FF"/>
    <w:rsid w:val="00887736"/>
    <w:rsid w:val="008C4C97"/>
    <w:rsid w:val="008D433C"/>
    <w:rsid w:val="008D5332"/>
    <w:rsid w:val="008E3581"/>
    <w:rsid w:val="008F5484"/>
    <w:rsid w:val="008F7F75"/>
    <w:rsid w:val="00901487"/>
    <w:rsid w:val="00903B86"/>
    <w:rsid w:val="00904AF4"/>
    <w:rsid w:val="00905946"/>
    <w:rsid w:val="009060A9"/>
    <w:rsid w:val="00907D17"/>
    <w:rsid w:val="009149D7"/>
    <w:rsid w:val="00920876"/>
    <w:rsid w:val="00933ACB"/>
    <w:rsid w:val="00944842"/>
    <w:rsid w:val="00946A96"/>
    <w:rsid w:val="0096583E"/>
    <w:rsid w:val="00972775"/>
    <w:rsid w:val="00972CC6"/>
    <w:rsid w:val="00976176"/>
    <w:rsid w:val="00976606"/>
    <w:rsid w:val="009944B4"/>
    <w:rsid w:val="009B16CC"/>
    <w:rsid w:val="009B3568"/>
    <w:rsid w:val="009B3F2F"/>
    <w:rsid w:val="009D53BD"/>
    <w:rsid w:val="009E0C41"/>
    <w:rsid w:val="009E3BEA"/>
    <w:rsid w:val="009E5AD2"/>
    <w:rsid w:val="009E6BC2"/>
    <w:rsid w:val="009F0E44"/>
    <w:rsid w:val="009F2F24"/>
    <w:rsid w:val="009F7FA7"/>
    <w:rsid w:val="00A003A2"/>
    <w:rsid w:val="00A04B63"/>
    <w:rsid w:val="00A10FAF"/>
    <w:rsid w:val="00A12742"/>
    <w:rsid w:val="00A1597F"/>
    <w:rsid w:val="00A17B70"/>
    <w:rsid w:val="00A223F9"/>
    <w:rsid w:val="00A308F6"/>
    <w:rsid w:val="00A31B23"/>
    <w:rsid w:val="00A516A6"/>
    <w:rsid w:val="00A51E4D"/>
    <w:rsid w:val="00A61775"/>
    <w:rsid w:val="00A62B6F"/>
    <w:rsid w:val="00A62DC8"/>
    <w:rsid w:val="00A644B4"/>
    <w:rsid w:val="00A75C13"/>
    <w:rsid w:val="00A77BC2"/>
    <w:rsid w:val="00A966AA"/>
    <w:rsid w:val="00AB1597"/>
    <w:rsid w:val="00AB330B"/>
    <w:rsid w:val="00AB5018"/>
    <w:rsid w:val="00AC1C5A"/>
    <w:rsid w:val="00AC26D0"/>
    <w:rsid w:val="00AE39A6"/>
    <w:rsid w:val="00AF0A78"/>
    <w:rsid w:val="00AF1501"/>
    <w:rsid w:val="00B04CB3"/>
    <w:rsid w:val="00B17EBE"/>
    <w:rsid w:val="00B22A8C"/>
    <w:rsid w:val="00B241C4"/>
    <w:rsid w:val="00B2586B"/>
    <w:rsid w:val="00B34126"/>
    <w:rsid w:val="00B3538C"/>
    <w:rsid w:val="00B45324"/>
    <w:rsid w:val="00B57B40"/>
    <w:rsid w:val="00B76D91"/>
    <w:rsid w:val="00B821B6"/>
    <w:rsid w:val="00B941F9"/>
    <w:rsid w:val="00BB09A1"/>
    <w:rsid w:val="00BD14FB"/>
    <w:rsid w:val="00BD7F3F"/>
    <w:rsid w:val="00BE3B75"/>
    <w:rsid w:val="00BE3F49"/>
    <w:rsid w:val="00BF0C52"/>
    <w:rsid w:val="00C04221"/>
    <w:rsid w:val="00C26EBE"/>
    <w:rsid w:val="00C31205"/>
    <w:rsid w:val="00C31F9C"/>
    <w:rsid w:val="00C332C7"/>
    <w:rsid w:val="00C42270"/>
    <w:rsid w:val="00C42408"/>
    <w:rsid w:val="00C42F2A"/>
    <w:rsid w:val="00C46821"/>
    <w:rsid w:val="00C47D3F"/>
    <w:rsid w:val="00C51EF8"/>
    <w:rsid w:val="00C55FBA"/>
    <w:rsid w:val="00C571B4"/>
    <w:rsid w:val="00C60525"/>
    <w:rsid w:val="00C6055C"/>
    <w:rsid w:val="00C643CA"/>
    <w:rsid w:val="00C800C6"/>
    <w:rsid w:val="00C81E2E"/>
    <w:rsid w:val="00C83C4E"/>
    <w:rsid w:val="00C8640F"/>
    <w:rsid w:val="00C94197"/>
    <w:rsid w:val="00CA2C42"/>
    <w:rsid w:val="00CD1D3D"/>
    <w:rsid w:val="00CD5EB1"/>
    <w:rsid w:val="00CE7CE2"/>
    <w:rsid w:val="00CF0072"/>
    <w:rsid w:val="00CF0F54"/>
    <w:rsid w:val="00CF38B4"/>
    <w:rsid w:val="00CF39E2"/>
    <w:rsid w:val="00D006B5"/>
    <w:rsid w:val="00D00EB2"/>
    <w:rsid w:val="00D023DD"/>
    <w:rsid w:val="00D02D9F"/>
    <w:rsid w:val="00D056DA"/>
    <w:rsid w:val="00D124ED"/>
    <w:rsid w:val="00D12C36"/>
    <w:rsid w:val="00D1392B"/>
    <w:rsid w:val="00D22848"/>
    <w:rsid w:val="00D30607"/>
    <w:rsid w:val="00D310F2"/>
    <w:rsid w:val="00D34452"/>
    <w:rsid w:val="00D42BFC"/>
    <w:rsid w:val="00D71EB8"/>
    <w:rsid w:val="00D749D0"/>
    <w:rsid w:val="00D80510"/>
    <w:rsid w:val="00D805E1"/>
    <w:rsid w:val="00D81BC2"/>
    <w:rsid w:val="00D86F9D"/>
    <w:rsid w:val="00DA43CF"/>
    <w:rsid w:val="00DB67BE"/>
    <w:rsid w:val="00DC13FA"/>
    <w:rsid w:val="00DD439C"/>
    <w:rsid w:val="00DE56EB"/>
    <w:rsid w:val="00DF041C"/>
    <w:rsid w:val="00DF08DC"/>
    <w:rsid w:val="00DF0CB4"/>
    <w:rsid w:val="00DF206B"/>
    <w:rsid w:val="00DF39AF"/>
    <w:rsid w:val="00E0210E"/>
    <w:rsid w:val="00E32496"/>
    <w:rsid w:val="00E36A23"/>
    <w:rsid w:val="00E46653"/>
    <w:rsid w:val="00E554C1"/>
    <w:rsid w:val="00E75509"/>
    <w:rsid w:val="00E85E23"/>
    <w:rsid w:val="00E86EBA"/>
    <w:rsid w:val="00EA33B7"/>
    <w:rsid w:val="00EA4BF0"/>
    <w:rsid w:val="00EA57A5"/>
    <w:rsid w:val="00EB1E20"/>
    <w:rsid w:val="00EC1D3D"/>
    <w:rsid w:val="00EC51DA"/>
    <w:rsid w:val="00EC550F"/>
    <w:rsid w:val="00EC5C71"/>
    <w:rsid w:val="00ED5A77"/>
    <w:rsid w:val="00ED5A86"/>
    <w:rsid w:val="00ED6BBB"/>
    <w:rsid w:val="00EF1A38"/>
    <w:rsid w:val="00EF366D"/>
    <w:rsid w:val="00EF4767"/>
    <w:rsid w:val="00F16C64"/>
    <w:rsid w:val="00F309E7"/>
    <w:rsid w:val="00F52134"/>
    <w:rsid w:val="00F54CA2"/>
    <w:rsid w:val="00F60103"/>
    <w:rsid w:val="00F61D18"/>
    <w:rsid w:val="00F63784"/>
    <w:rsid w:val="00F70A1C"/>
    <w:rsid w:val="00F70CF3"/>
    <w:rsid w:val="00F70D80"/>
    <w:rsid w:val="00F8233E"/>
    <w:rsid w:val="00F878B5"/>
    <w:rsid w:val="00F93518"/>
    <w:rsid w:val="00F971EA"/>
    <w:rsid w:val="00FB0320"/>
    <w:rsid w:val="00FB69F0"/>
    <w:rsid w:val="00FD7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716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08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4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143F"/>
  </w:style>
  <w:style w:type="paragraph" w:styleId="Footer">
    <w:name w:val="footer"/>
    <w:basedOn w:val="Normal"/>
    <w:link w:val="FooterChar"/>
    <w:uiPriority w:val="99"/>
    <w:unhideWhenUsed/>
    <w:rsid w:val="000A14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43F"/>
  </w:style>
  <w:style w:type="paragraph" w:customStyle="1" w:styleId="Default">
    <w:name w:val="Default"/>
    <w:rsid w:val="00527FBB"/>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527FBB"/>
    <w:rPr>
      <w:i/>
      <w:iCs/>
    </w:rPr>
  </w:style>
  <w:style w:type="character" w:styleId="Hyperlink">
    <w:name w:val="Hyperlink"/>
    <w:basedOn w:val="DefaultParagraphFont"/>
    <w:uiPriority w:val="99"/>
    <w:unhideWhenUsed/>
    <w:rsid w:val="00A62B6F"/>
    <w:rPr>
      <w:color w:val="0000FF" w:themeColor="hyperlink"/>
      <w:u w:val="single"/>
    </w:rPr>
  </w:style>
  <w:style w:type="character" w:styleId="CommentReference">
    <w:name w:val="annotation reference"/>
    <w:basedOn w:val="DefaultParagraphFont"/>
    <w:uiPriority w:val="99"/>
    <w:semiHidden/>
    <w:unhideWhenUsed/>
    <w:rsid w:val="004223E4"/>
    <w:rPr>
      <w:sz w:val="16"/>
      <w:szCs w:val="16"/>
    </w:rPr>
  </w:style>
  <w:style w:type="paragraph" w:styleId="CommentText">
    <w:name w:val="annotation text"/>
    <w:basedOn w:val="Normal"/>
    <w:link w:val="CommentTextChar"/>
    <w:uiPriority w:val="99"/>
    <w:semiHidden/>
    <w:unhideWhenUsed/>
    <w:rsid w:val="004223E4"/>
    <w:pPr>
      <w:spacing w:line="240" w:lineRule="auto"/>
    </w:pPr>
    <w:rPr>
      <w:sz w:val="20"/>
      <w:szCs w:val="20"/>
    </w:rPr>
  </w:style>
  <w:style w:type="character" w:customStyle="1" w:styleId="CommentTextChar">
    <w:name w:val="Comment Text Char"/>
    <w:basedOn w:val="DefaultParagraphFont"/>
    <w:link w:val="CommentText"/>
    <w:uiPriority w:val="99"/>
    <w:semiHidden/>
    <w:rsid w:val="004223E4"/>
    <w:rPr>
      <w:sz w:val="20"/>
      <w:szCs w:val="20"/>
    </w:rPr>
  </w:style>
  <w:style w:type="paragraph" w:styleId="CommentSubject">
    <w:name w:val="annotation subject"/>
    <w:basedOn w:val="CommentText"/>
    <w:next w:val="CommentText"/>
    <w:link w:val="CommentSubjectChar"/>
    <w:uiPriority w:val="99"/>
    <w:semiHidden/>
    <w:unhideWhenUsed/>
    <w:rsid w:val="004223E4"/>
    <w:rPr>
      <w:b/>
      <w:bCs/>
    </w:rPr>
  </w:style>
  <w:style w:type="character" w:customStyle="1" w:styleId="CommentSubjectChar">
    <w:name w:val="Comment Subject Char"/>
    <w:basedOn w:val="CommentTextChar"/>
    <w:link w:val="CommentSubject"/>
    <w:uiPriority w:val="99"/>
    <w:semiHidden/>
    <w:rsid w:val="004223E4"/>
    <w:rPr>
      <w:b/>
      <w:bCs/>
      <w:sz w:val="20"/>
      <w:szCs w:val="20"/>
    </w:rPr>
  </w:style>
  <w:style w:type="paragraph" w:styleId="BalloonText">
    <w:name w:val="Balloon Text"/>
    <w:basedOn w:val="Normal"/>
    <w:link w:val="BalloonTextChar"/>
    <w:uiPriority w:val="99"/>
    <w:semiHidden/>
    <w:unhideWhenUsed/>
    <w:rsid w:val="004223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23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microsoft.com/office/2011/relationships/commentsExtended" Target="commentsExtended.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4652</Words>
  <Characters>26518</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2022-11-28T10:32:00Z</dcterms:created>
  <dcterms:modified xsi:type="dcterms:W3CDTF">2022-11-28T11:01:00Z</dcterms:modified>
</cp:coreProperties>
</file>