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38237" w14:textId="1953BE54" w:rsidR="000F7B60" w:rsidRPr="00B20FE3" w:rsidRDefault="000F7B60" w:rsidP="00B20FE3">
      <w:pPr>
        <w:pStyle w:val="NormalWeb"/>
        <w:spacing w:line="360" w:lineRule="auto"/>
        <w:jc w:val="center"/>
        <w:rPr>
          <w:b/>
          <w:u w:val="single"/>
          <w:lang w:val="en-GB"/>
        </w:rPr>
      </w:pPr>
      <w:r w:rsidRPr="00B20FE3">
        <w:rPr>
          <w:b/>
          <w:u w:val="single"/>
          <w:lang w:val="en-GB"/>
        </w:rPr>
        <w:t>A comparative study of learner and teacher attitudes towards codeswitching: Insights from Ghana and Turkey</w:t>
      </w:r>
    </w:p>
    <w:p w14:paraId="109D98DC" w14:textId="643BB702" w:rsidR="00FC30BC" w:rsidRPr="00B20FE3" w:rsidRDefault="00626EB2" w:rsidP="00B20FE3">
      <w:pPr>
        <w:pStyle w:val="Heading1"/>
        <w:spacing w:line="360" w:lineRule="auto"/>
        <w:rPr>
          <w:rFonts w:cs="Times New Roman"/>
          <w:szCs w:val="24"/>
          <w:lang w:val="en-GB"/>
        </w:rPr>
      </w:pPr>
      <w:r w:rsidRPr="00B20FE3">
        <w:rPr>
          <w:rFonts w:cs="Times New Roman"/>
          <w:szCs w:val="24"/>
          <w:lang w:val="en-GB"/>
        </w:rPr>
        <w:t xml:space="preserve">ABSTRACT: </w:t>
      </w:r>
    </w:p>
    <w:p w14:paraId="08FDE02E" w14:textId="35B0FC37" w:rsidR="00FC30BC" w:rsidRPr="00B20FE3" w:rsidRDefault="00FC30BC" w:rsidP="00B20FE3">
      <w:pPr>
        <w:spacing w:after="0" w:line="360" w:lineRule="auto"/>
        <w:jc w:val="both"/>
        <w:rPr>
          <w:szCs w:val="24"/>
          <w:lang w:val="en-GB"/>
        </w:rPr>
      </w:pPr>
      <w:bookmarkStart w:id="0" w:name="_Hlk50125430"/>
      <w:r w:rsidRPr="00B20FE3">
        <w:rPr>
          <w:szCs w:val="24"/>
          <w:lang w:val="en-GB"/>
        </w:rPr>
        <w:t xml:space="preserve">The present </w:t>
      </w:r>
      <w:r w:rsidRPr="00B20FE3">
        <w:rPr>
          <w:rStyle w:val="xs1"/>
          <w:rFonts w:eastAsiaTheme="minorHAnsi"/>
          <w:szCs w:val="24"/>
          <w:bdr w:val="none" w:sz="0" w:space="0" w:color="auto" w:frame="1"/>
          <w:lang w:val="en-GB"/>
        </w:rPr>
        <w:t xml:space="preserve">study </w:t>
      </w:r>
      <w:r w:rsidRPr="00B20FE3">
        <w:rPr>
          <w:szCs w:val="24"/>
          <w:lang w:val="en-GB"/>
        </w:rPr>
        <w:t>sought to investigate students’ and teachers’ perceptions and attitudes towards codeswitching in foreign language classrooms. The study was conducted in tertiary education contexts in Ghana and Turkey that differed in a variety of aspects</w:t>
      </w:r>
      <w:r w:rsidR="002B5153" w:rsidRPr="00B20FE3">
        <w:rPr>
          <w:szCs w:val="24"/>
          <w:lang w:val="en-GB"/>
        </w:rPr>
        <w:t xml:space="preserve"> including target language and </w:t>
      </w:r>
      <w:r w:rsidR="006C11D0">
        <w:rPr>
          <w:szCs w:val="24"/>
          <w:lang w:val="en-GB"/>
        </w:rPr>
        <w:t>number of languages spoken by participants</w:t>
      </w:r>
      <w:r w:rsidR="00404963">
        <w:rPr>
          <w:szCs w:val="24"/>
          <w:lang w:val="en-GB"/>
        </w:rPr>
        <w:t xml:space="preserve">. </w:t>
      </w:r>
      <w:bookmarkEnd w:id="0"/>
      <w:r w:rsidR="00647DFC">
        <w:rPr>
          <w:szCs w:val="24"/>
          <w:lang w:val="en-GB"/>
        </w:rPr>
        <w:t xml:space="preserve">A </w:t>
      </w:r>
      <w:r w:rsidRPr="00B20FE3">
        <w:rPr>
          <w:szCs w:val="24"/>
          <w:lang w:val="en-GB"/>
        </w:rPr>
        <w:t>survey was administered to 189 learners and 6 teachers of Spanish as a foreign language from a Ghanaian public university</w:t>
      </w:r>
      <w:r w:rsidR="00B74926" w:rsidRPr="00B20FE3">
        <w:rPr>
          <w:szCs w:val="24"/>
          <w:lang w:val="en-GB"/>
        </w:rPr>
        <w:t>,</w:t>
      </w:r>
      <w:r w:rsidRPr="00B20FE3">
        <w:rPr>
          <w:szCs w:val="24"/>
          <w:lang w:val="en-GB"/>
        </w:rPr>
        <w:t xml:space="preserve"> </w:t>
      </w:r>
      <w:r w:rsidR="00B74926" w:rsidRPr="00B20FE3">
        <w:rPr>
          <w:szCs w:val="24"/>
          <w:lang w:val="en-GB"/>
        </w:rPr>
        <w:t>and</w:t>
      </w:r>
      <w:r w:rsidRPr="00B20FE3">
        <w:rPr>
          <w:szCs w:val="24"/>
          <w:lang w:val="en-GB"/>
        </w:rPr>
        <w:t xml:space="preserve"> to 101 learners and 8 teachers of English from a Turkish public university. The data were analysed quantitatively using SPSS. To compare the contexts, chi square and Mann-Whitney U Test were employed</w:t>
      </w:r>
      <w:r w:rsidR="00B74926" w:rsidRPr="00B20FE3">
        <w:rPr>
          <w:szCs w:val="24"/>
          <w:lang w:val="en-GB"/>
        </w:rPr>
        <w:t xml:space="preserve"> according to the question types used in the survey</w:t>
      </w:r>
      <w:r w:rsidRPr="00B20FE3">
        <w:rPr>
          <w:szCs w:val="24"/>
          <w:lang w:val="en-GB"/>
        </w:rPr>
        <w:t xml:space="preserve">. The findings showed that although learners from both the Ghanaian and Turkish contexts prefer the use of CS, students from Turkey appeared to have more favourable attitudes towards CS. Likewise, in the case of the teachers, although participants from both countries generally supported the use of CS, teachers from Turkey had more positive attitudes towards its usage than those from the Ghanaian context. Learners from both contexts believed CS was necessary for explaining difficult concepts or ideas, for grammar and vocabulary teaching and metalinguistic purposes. In general, the study showed that a dominant use of the </w:t>
      </w:r>
      <w:r w:rsidR="00B657F5">
        <w:rPr>
          <w:szCs w:val="24"/>
          <w:lang w:val="en-GB"/>
        </w:rPr>
        <w:t>own</w:t>
      </w:r>
      <w:r w:rsidRPr="00B20FE3">
        <w:rPr>
          <w:szCs w:val="24"/>
          <w:lang w:val="en-GB"/>
        </w:rPr>
        <w:t xml:space="preserve"> language </w:t>
      </w:r>
      <w:r w:rsidR="00B657F5">
        <w:rPr>
          <w:szCs w:val="24"/>
          <w:lang w:val="en-GB"/>
        </w:rPr>
        <w:t xml:space="preserve">(L1) </w:t>
      </w:r>
      <w:r w:rsidRPr="00B20FE3">
        <w:rPr>
          <w:szCs w:val="24"/>
          <w:lang w:val="en-GB"/>
        </w:rPr>
        <w:t xml:space="preserve">was not supported in </w:t>
      </w:r>
      <w:r w:rsidR="00626EB2" w:rsidRPr="00B20FE3">
        <w:rPr>
          <w:szCs w:val="24"/>
          <w:lang w:val="en-GB"/>
        </w:rPr>
        <w:t>either</w:t>
      </w:r>
      <w:r w:rsidRPr="00B20FE3">
        <w:rPr>
          <w:szCs w:val="24"/>
          <w:lang w:val="en-GB"/>
        </w:rPr>
        <w:t xml:space="preserve"> context</w:t>
      </w:r>
      <w:r w:rsidR="00626EB2" w:rsidRPr="00B20FE3">
        <w:rPr>
          <w:szCs w:val="24"/>
          <w:lang w:val="en-GB"/>
        </w:rPr>
        <w:t xml:space="preserve"> </w:t>
      </w:r>
      <w:r w:rsidR="00B657F5">
        <w:rPr>
          <w:szCs w:val="24"/>
          <w:lang w:val="en-GB"/>
        </w:rPr>
        <w:t xml:space="preserve">neither </w:t>
      </w:r>
      <w:r w:rsidR="00626EB2" w:rsidRPr="00B20FE3">
        <w:rPr>
          <w:szCs w:val="24"/>
          <w:lang w:val="en-GB"/>
        </w:rPr>
        <w:t xml:space="preserve">by the teachers </w:t>
      </w:r>
      <w:r w:rsidR="00B657F5">
        <w:rPr>
          <w:szCs w:val="24"/>
          <w:lang w:val="en-GB"/>
        </w:rPr>
        <w:t>n</w:t>
      </w:r>
      <w:r w:rsidRPr="00B20FE3">
        <w:rPr>
          <w:szCs w:val="24"/>
          <w:lang w:val="en-GB"/>
        </w:rPr>
        <w:t xml:space="preserve">or the learners. Rather, its judicious use was advocated for. </w:t>
      </w:r>
    </w:p>
    <w:p w14:paraId="0E8DF74A" w14:textId="77777777" w:rsidR="00FC30BC" w:rsidRPr="00B20FE3" w:rsidRDefault="00FC30BC" w:rsidP="00B20FE3">
      <w:pPr>
        <w:spacing w:after="0" w:line="360" w:lineRule="auto"/>
        <w:jc w:val="both"/>
        <w:rPr>
          <w:szCs w:val="24"/>
          <w:lang w:val="en-GB"/>
        </w:rPr>
      </w:pPr>
    </w:p>
    <w:p w14:paraId="77549CA8" w14:textId="6952C02F" w:rsidR="00FC30BC" w:rsidRPr="00B20FE3" w:rsidRDefault="00FC30BC" w:rsidP="00B20FE3">
      <w:pPr>
        <w:spacing w:line="360" w:lineRule="auto"/>
        <w:jc w:val="both"/>
        <w:rPr>
          <w:szCs w:val="24"/>
          <w:lang w:val="en-GB"/>
        </w:rPr>
      </w:pPr>
      <w:r w:rsidRPr="00B20FE3">
        <w:rPr>
          <w:rStyle w:val="Heading1Char"/>
          <w:rFonts w:cs="Times New Roman"/>
          <w:szCs w:val="24"/>
          <w:lang w:val="en-GB"/>
        </w:rPr>
        <w:t>Keywords</w:t>
      </w:r>
      <w:r w:rsidRPr="00B20FE3">
        <w:rPr>
          <w:szCs w:val="24"/>
          <w:lang w:val="en-GB"/>
        </w:rPr>
        <w:t>: Foreign language teaching and learning, Code-switching, Ghana, Turke</w:t>
      </w:r>
      <w:r w:rsidR="00A67E95" w:rsidRPr="00B20FE3">
        <w:rPr>
          <w:szCs w:val="24"/>
          <w:lang w:val="en-GB"/>
        </w:rPr>
        <w:t xml:space="preserve">y, </w:t>
      </w:r>
      <w:r w:rsidR="00B657F5" w:rsidRPr="00B20FE3">
        <w:rPr>
          <w:szCs w:val="24"/>
          <w:lang w:val="en-GB"/>
        </w:rPr>
        <w:t xml:space="preserve">Tertiary </w:t>
      </w:r>
      <w:r w:rsidR="00A67E95" w:rsidRPr="00B20FE3">
        <w:rPr>
          <w:szCs w:val="24"/>
          <w:lang w:val="en-GB"/>
        </w:rPr>
        <w:t>education</w:t>
      </w:r>
    </w:p>
    <w:p w14:paraId="040AE3E1" w14:textId="4E0D7EEB"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t>1.</w:t>
      </w:r>
      <w:r w:rsidR="00B74926" w:rsidRPr="00B20FE3">
        <w:rPr>
          <w:rFonts w:cs="Times New Roman"/>
          <w:szCs w:val="24"/>
          <w:lang w:val="en-GB"/>
        </w:rPr>
        <w:t>0</w:t>
      </w:r>
      <w:r w:rsidRPr="00B20FE3">
        <w:rPr>
          <w:rFonts w:cs="Times New Roman"/>
          <w:szCs w:val="24"/>
          <w:lang w:val="en-GB"/>
        </w:rPr>
        <w:t xml:space="preserve"> </w:t>
      </w:r>
      <w:r w:rsidR="00626EB2" w:rsidRPr="00B20FE3">
        <w:rPr>
          <w:rFonts w:cs="Times New Roman"/>
          <w:szCs w:val="24"/>
          <w:lang w:val="en-GB"/>
        </w:rPr>
        <w:t>Introduction</w:t>
      </w:r>
    </w:p>
    <w:p w14:paraId="30D4D22E" w14:textId="596A1C3F" w:rsidR="00FC30BC" w:rsidRPr="00B20FE3" w:rsidRDefault="00FC30BC" w:rsidP="00B20FE3">
      <w:pPr>
        <w:spacing w:after="0" w:line="360" w:lineRule="auto"/>
        <w:jc w:val="both"/>
        <w:rPr>
          <w:szCs w:val="24"/>
          <w:lang w:val="en-GB"/>
        </w:rPr>
      </w:pPr>
      <w:r w:rsidRPr="00B20FE3">
        <w:rPr>
          <w:szCs w:val="24"/>
          <w:lang w:val="en-GB"/>
        </w:rPr>
        <w:t xml:space="preserve">Codeswitching (CS) is a widespread phenomenon that has attracted the attention of </w:t>
      </w:r>
      <w:r w:rsidR="009D674B">
        <w:rPr>
          <w:szCs w:val="24"/>
          <w:lang w:val="en-GB"/>
        </w:rPr>
        <w:t xml:space="preserve">several </w:t>
      </w:r>
      <w:r w:rsidRPr="00B20FE3">
        <w:rPr>
          <w:szCs w:val="24"/>
          <w:lang w:val="en-GB"/>
        </w:rPr>
        <w:t>research</w:t>
      </w:r>
      <w:r w:rsidR="00043380">
        <w:rPr>
          <w:szCs w:val="24"/>
          <w:lang w:val="en-GB"/>
        </w:rPr>
        <w:t xml:space="preserve">ers </w:t>
      </w:r>
      <w:r w:rsidRPr="00B20FE3">
        <w:rPr>
          <w:szCs w:val="24"/>
          <w:lang w:val="en-GB"/>
        </w:rPr>
        <w:t xml:space="preserve">in </w:t>
      </w:r>
      <w:r w:rsidR="00270BC8">
        <w:rPr>
          <w:szCs w:val="24"/>
          <w:lang w:val="en-GB"/>
        </w:rPr>
        <w:t>sociolinguistics</w:t>
      </w:r>
      <w:r w:rsidR="00043380">
        <w:rPr>
          <w:szCs w:val="24"/>
          <w:lang w:val="en-GB"/>
        </w:rPr>
        <w:t xml:space="preserve">. </w:t>
      </w:r>
      <w:r w:rsidRPr="00B20FE3">
        <w:rPr>
          <w:szCs w:val="24"/>
          <w:lang w:val="en-GB"/>
        </w:rPr>
        <w:t>In the past, CS, the act of alternating between two languages, was frequently regarded as a negative phenomenon</w:t>
      </w:r>
      <w:r w:rsidR="003A3850" w:rsidRPr="00B20FE3">
        <w:rPr>
          <w:szCs w:val="24"/>
          <w:lang w:val="en-GB"/>
        </w:rPr>
        <w:t>.</w:t>
      </w:r>
      <w:r w:rsidRPr="00B20FE3">
        <w:rPr>
          <w:szCs w:val="24"/>
          <w:lang w:val="en-GB"/>
        </w:rPr>
        <w:t xml:space="preserve"> </w:t>
      </w:r>
      <w:r w:rsidR="003A3850" w:rsidRPr="00B20FE3">
        <w:rPr>
          <w:rFonts w:eastAsiaTheme="minorHAnsi"/>
          <w:szCs w:val="24"/>
          <w:lang w:val="en-GB" w:eastAsia="en-US"/>
        </w:rPr>
        <w:t xml:space="preserve">Dewaele &amp; Wei </w:t>
      </w:r>
      <w:r w:rsidR="00D830A0" w:rsidRPr="00B20FE3">
        <w:rPr>
          <w:rFonts w:eastAsiaTheme="minorHAnsi"/>
          <w:szCs w:val="24"/>
          <w:lang w:val="en-GB" w:eastAsia="en-US"/>
        </w:rPr>
        <w:t>report</w:t>
      </w:r>
      <w:r w:rsidR="003A3850" w:rsidRPr="00B20FE3">
        <w:rPr>
          <w:rFonts w:eastAsiaTheme="minorHAnsi"/>
          <w:szCs w:val="24"/>
          <w:lang w:val="en-GB" w:eastAsia="en-US"/>
        </w:rPr>
        <w:t xml:space="preserve"> </w:t>
      </w:r>
      <w:r w:rsidR="00D830A0" w:rsidRPr="00B20FE3">
        <w:rPr>
          <w:rFonts w:eastAsiaTheme="minorHAnsi"/>
          <w:szCs w:val="24"/>
          <w:lang w:val="en-GB" w:eastAsia="en-US"/>
        </w:rPr>
        <w:t xml:space="preserve">that </w:t>
      </w:r>
      <w:r w:rsidR="003A3850" w:rsidRPr="00B20FE3">
        <w:rPr>
          <w:szCs w:val="24"/>
          <w:lang w:val="en-GB"/>
        </w:rPr>
        <w:t xml:space="preserve">‘verbal salad’ (in Nigeria), ‘still colonized’ (Morocco) and ‘very irritating’ </w:t>
      </w:r>
      <w:r w:rsidR="002F2ED9" w:rsidRPr="00B20FE3">
        <w:rPr>
          <w:szCs w:val="24"/>
          <w:lang w:val="en-GB"/>
        </w:rPr>
        <w:t xml:space="preserve">(Hong Kong) </w:t>
      </w:r>
      <w:r w:rsidR="00D830A0" w:rsidRPr="00B20FE3">
        <w:rPr>
          <w:szCs w:val="24"/>
          <w:lang w:val="en-GB"/>
        </w:rPr>
        <w:t xml:space="preserve">are some of </w:t>
      </w:r>
      <w:r w:rsidR="00D830A0" w:rsidRPr="00B20FE3">
        <w:rPr>
          <w:rFonts w:eastAsiaTheme="minorHAnsi"/>
          <w:szCs w:val="24"/>
          <w:lang w:val="en-GB" w:eastAsia="en-US"/>
        </w:rPr>
        <w:t xml:space="preserve">the extensive pejorative terms that have been </w:t>
      </w:r>
      <w:r w:rsidR="00D830A0" w:rsidRPr="00B20FE3">
        <w:rPr>
          <w:szCs w:val="24"/>
          <w:lang w:val="en-GB"/>
        </w:rPr>
        <w:t xml:space="preserve">coined to reflect this disapproval </w:t>
      </w:r>
      <w:r w:rsidRPr="00B20FE3">
        <w:rPr>
          <w:szCs w:val="24"/>
          <w:lang w:val="en-GB"/>
        </w:rPr>
        <w:t>(2014</w:t>
      </w:r>
      <w:r w:rsidR="00111952" w:rsidRPr="00B20FE3">
        <w:rPr>
          <w:szCs w:val="24"/>
          <w:lang w:val="en-GB"/>
        </w:rPr>
        <w:t>, pp.</w:t>
      </w:r>
      <w:r w:rsidRPr="00B20FE3">
        <w:rPr>
          <w:szCs w:val="24"/>
          <w:lang w:val="en-GB"/>
        </w:rPr>
        <w:t xml:space="preserve"> 236-237). </w:t>
      </w:r>
      <w:r w:rsidR="0031125B" w:rsidRPr="00B20FE3">
        <w:rPr>
          <w:szCs w:val="24"/>
          <w:lang w:val="en-GB"/>
        </w:rPr>
        <w:t>Martin-Jones &amp; Romaine (1986) also</w:t>
      </w:r>
      <w:r w:rsidR="00EA2361">
        <w:rPr>
          <w:szCs w:val="24"/>
          <w:lang w:val="en-GB"/>
        </w:rPr>
        <w:t xml:space="preserve"> make</w:t>
      </w:r>
      <w:r w:rsidR="0031125B" w:rsidRPr="00B20FE3">
        <w:rPr>
          <w:szCs w:val="24"/>
          <w:lang w:val="en-GB"/>
        </w:rPr>
        <w:t xml:space="preserve"> </w:t>
      </w:r>
      <w:r w:rsidR="00535226">
        <w:rPr>
          <w:szCs w:val="24"/>
          <w:lang w:val="en-GB"/>
        </w:rPr>
        <w:t xml:space="preserve">mention </w:t>
      </w:r>
      <w:r w:rsidR="00EA2361">
        <w:rPr>
          <w:szCs w:val="24"/>
          <w:lang w:val="en-GB"/>
        </w:rPr>
        <w:t xml:space="preserve">of </w:t>
      </w:r>
      <w:r w:rsidR="00535226">
        <w:rPr>
          <w:szCs w:val="24"/>
          <w:lang w:val="en-GB"/>
        </w:rPr>
        <w:t xml:space="preserve">the </w:t>
      </w:r>
      <w:r w:rsidR="0031125B" w:rsidRPr="00B20FE3">
        <w:rPr>
          <w:szCs w:val="24"/>
          <w:lang w:val="en-GB"/>
        </w:rPr>
        <w:t>term ‘</w:t>
      </w:r>
      <w:r w:rsidR="0031125B" w:rsidRPr="00B20FE3">
        <w:rPr>
          <w:iCs/>
          <w:szCs w:val="24"/>
          <w:lang w:val="en-GB"/>
        </w:rPr>
        <w:t xml:space="preserve">semilingualism’. </w:t>
      </w:r>
      <w:r w:rsidRPr="00B20FE3">
        <w:rPr>
          <w:szCs w:val="24"/>
          <w:lang w:val="en-GB"/>
        </w:rPr>
        <w:t>An increasing interest in multilingualism and multiculturalism</w:t>
      </w:r>
      <w:r w:rsidR="008655BA">
        <w:rPr>
          <w:szCs w:val="24"/>
          <w:lang w:val="en-GB"/>
        </w:rPr>
        <w:t>,</w:t>
      </w:r>
      <w:r w:rsidRPr="00B20FE3">
        <w:rPr>
          <w:szCs w:val="24"/>
          <w:lang w:val="en-GB"/>
        </w:rPr>
        <w:t xml:space="preserve"> </w:t>
      </w:r>
      <w:r w:rsidR="00B74926" w:rsidRPr="00B20FE3">
        <w:rPr>
          <w:szCs w:val="24"/>
          <w:lang w:val="en-GB"/>
        </w:rPr>
        <w:t>along with an awareness of</w:t>
      </w:r>
      <w:r w:rsidRPr="00B20FE3">
        <w:rPr>
          <w:szCs w:val="24"/>
          <w:lang w:val="en-GB"/>
        </w:rPr>
        <w:t xml:space="preserve"> </w:t>
      </w:r>
      <w:r w:rsidR="008655BA">
        <w:rPr>
          <w:szCs w:val="24"/>
          <w:lang w:val="en-GB"/>
        </w:rPr>
        <w:t xml:space="preserve">the </w:t>
      </w:r>
      <w:r w:rsidR="008655BA">
        <w:rPr>
          <w:szCs w:val="24"/>
          <w:lang w:val="en-GB"/>
        </w:rPr>
        <w:lastRenderedPageBreak/>
        <w:t xml:space="preserve">consequences of </w:t>
      </w:r>
      <w:r w:rsidRPr="00B20FE3">
        <w:rPr>
          <w:szCs w:val="24"/>
          <w:lang w:val="en-GB"/>
        </w:rPr>
        <w:t xml:space="preserve">linguistic imperialism </w:t>
      </w:r>
      <w:r w:rsidR="00111952" w:rsidRPr="00B20FE3">
        <w:rPr>
          <w:szCs w:val="24"/>
          <w:lang w:val="en-GB"/>
        </w:rPr>
        <w:t xml:space="preserve">and </w:t>
      </w:r>
      <w:r w:rsidR="008655BA">
        <w:rPr>
          <w:szCs w:val="24"/>
          <w:lang w:val="en-GB"/>
        </w:rPr>
        <w:t xml:space="preserve">its resultant </w:t>
      </w:r>
      <w:r w:rsidR="00111952" w:rsidRPr="00B20FE3">
        <w:rPr>
          <w:szCs w:val="24"/>
          <w:lang w:val="en-GB"/>
        </w:rPr>
        <w:t xml:space="preserve">devaluation of </w:t>
      </w:r>
      <w:r w:rsidR="008655BA">
        <w:rPr>
          <w:szCs w:val="24"/>
          <w:lang w:val="en-GB"/>
        </w:rPr>
        <w:t>minority</w:t>
      </w:r>
      <w:r w:rsidR="00111952" w:rsidRPr="00B20FE3">
        <w:rPr>
          <w:szCs w:val="24"/>
          <w:lang w:val="en-GB"/>
        </w:rPr>
        <w:t xml:space="preserve"> languages </w:t>
      </w:r>
      <w:r w:rsidRPr="00B20FE3">
        <w:rPr>
          <w:szCs w:val="24"/>
          <w:lang w:val="en-GB"/>
        </w:rPr>
        <w:t>have occasioned a change in the way CS is perceived</w:t>
      </w:r>
      <w:r w:rsidR="00111952" w:rsidRPr="00B20FE3">
        <w:rPr>
          <w:szCs w:val="24"/>
          <w:lang w:val="en-GB"/>
        </w:rPr>
        <w:t xml:space="preserve"> (Hall &amp; Cook, 2012)</w:t>
      </w:r>
      <w:r w:rsidRPr="00B20FE3">
        <w:rPr>
          <w:szCs w:val="24"/>
          <w:lang w:val="en-GB"/>
        </w:rPr>
        <w:t>. As Simon (2001) explains, the appreciation of the value of CS as a communicative resource in multilingual communities has led to a “shift in social opinion moving away from monolingual language</w:t>
      </w:r>
      <w:r w:rsidR="001320DC">
        <w:rPr>
          <w:szCs w:val="24"/>
          <w:lang w:val="en-GB"/>
        </w:rPr>
        <w:t xml:space="preserve"> </w:t>
      </w:r>
      <w:r w:rsidRPr="00B20FE3">
        <w:rPr>
          <w:szCs w:val="24"/>
          <w:lang w:val="en-GB"/>
        </w:rPr>
        <w:t xml:space="preserve">… to the progressive tolerance, if not acceptance, of the use of more than one code, including codeswitching phenomena, the latter contributing to the enhancement of a speakers' communicative competence” </w:t>
      </w:r>
      <w:commentRangeStart w:id="1"/>
      <w:r w:rsidRPr="00B20FE3">
        <w:rPr>
          <w:szCs w:val="24"/>
          <w:lang w:val="en-GB"/>
        </w:rPr>
        <w:fldChar w:fldCharType="begin"/>
      </w:r>
      <w:r w:rsidRPr="00B20FE3">
        <w:rPr>
          <w:szCs w:val="24"/>
          <w:lang w:val="en-GB"/>
        </w:rPr>
        <w:instrText xml:space="preserve"> ADDIN EN.CITE &lt;EndNote&gt;&lt;Cite ExcludeAuth="1"&gt;&lt;Author&gt;Simon&lt;/Author&gt;&lt;Year&gt;2001&lt;/Year&gt;&lt;RecNum&gt;462&lt;/RecNum&gt;&lt;Pages&gt;312&lt;/Pages&gt;&lt;DisplayText&gt;(2001, p. 312)&lt;/DisplayText&gt;&lt;record&gt;&lt;rec-number&gt;462&lt;/rec-number&gt;&lt;foreign-keys&gt;&lt;key app="EN" db-id="tztspzf0ppp25leewaxxdsxkrr2xz0perwde" timestamp="1613907751"&gt;462&lt;/key&gt;&lt;/foreign-keys&gt;&lt;ref-type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B20FE3">
        <w:rPr>
          <w:szCs w:val="24"/>
          <w:lang w:val="en-GB"/>
        </w:rPr>
        <w:fldChar w:fldCharType="separate"/>
      </w:r>
      <w:r w:rsidRPr="00B20FE3">
        <w:rPr>
          <w:szCs w:val="24"/>
          <w:lang w:val="en-GB"/>
        </w:rPr>
        <w:t>(2001, p. 312)</w:t>
      </w:r>
      <w:r w:rsidRPr="00B20FE3">
        <w:rPr>
          <w:szCs w:val="24"/>
          <w:lang w:val="en-GB"/>
        </w:rPr>
        <w:fldChar w:fldCharType="end"/>
      </w:r>
      <w:commentRangeEnd w:id="1"/>
      <w:r w:rsidR="00EF5AB8">
        <w:rPr>
          <w:rStyle w:val="CommentReference"/>
          <w:rFonts w:asciiTheme="minorHAnsi" w:eastAsiaTheme="minorHAnsi" w:hAnsiTheme="minorHAnsi" w:cstheme="minorBidi"/>
          <w:lang w:val="en-US" w:eastAsia="en-US"/>
        </w:rPr>
        <w:commentReference w:id="1"/>
      </w:r>
      <w:r w:rsidRPr="00B20FE3">
        <w:rPr>
          <w:szCs w:val="24"/>
          <w:lang w:val="en-GB"/>
        </w:rPr>
        <w:t xml:space="preserve">. More recently, CS has been appreciated and reconceptualised </w:t>
      </w:r>
      <w:r w:rsidR="00807641" w:rsidRPr="00B20FE3">
        <w:rPr>
          <w:szCs w:val="24"/>
          <w:lang w:val="en-GB"/>
        </w:rPr>
        <w:t xml:space="preserve">from a </w:t>
      </w:r>
      <w:r w:rsidRPr="00B20FE3">
        <w:rPr>
          <w:szCs w:val="24"/>
          <w:lang w:val="en-GB"/>
        </w:rPr>
        <w:t>translanguaging</w:t>
      </w:r>
      <w:r w:rsidR="00807641" w:rsidRPr="00B20FE3">
        <w:rPr>
          <w:szCs w:val="24"/>
          <w:lang w:val="en-GB"/>
        </w:rPr>
        <w:t xml:space="preserve"> perspective</w:t>
      </w:r>
      <w:r w:rsidRPr="00B20FE3">
        <w:rPr>
          <w:szCs w:val="24"/>
          <w:lang w:val="en-GB"/>
        </w:rPr>
        <w:t xml:space="preserve"> that recognizes speakers’ diverse linguacultural backgrounds </w:t>
      </w:r>
      <w:r w:rsidR="00807641" w:rsidRPr="00B20FE3">
        <w:rPr>
          <w:szCs w:val="24"/>
          <w:lang w:val="en-GB"/>
        </w:rPr>
        <w:t>as</w:t>
      </w:r>
      <w:r w:rsidRPr="00B20FE3">
        <w:rPr>
          <w:szCs w:val="24"/>
          <w:lang w:val="en-GB"/>
        </w:rPr>
        <w:t xml:space="preserve"> an array of linguistic means unified in a crosslingual system </w:t>
      </w:r>
      <w:r w:rsidR="004D7A88" w:rsidRPr="00B20FE3">
        <w:rPr>
          <w:szCs w:val="24"/>
          <w:lang w:val="en-GB"/>
        </w:rPr>
        <w:t xml:space="preserve">to enhance communication </w:t>
      </w:r>
      <w:r w:rsidRPr="00B20FE3">
        <w:rPr>
          <w:szCs w:val="24"/>
          <w:lang w:val="en-GB"/>
        </w:rPr>
        <w:t>(Canagarajah, 2018; Garcia, 2009</w:t>
      </w:r>
      <w:r w:rsidR="00111952" w:rsidRPr="00B20FE3">
        <w:rPr>
          <w:szCs w:val="24"/>
          <w:lang w:val="en-GB"/>
        </w:rPr>
        <w:t>; Shi</w:t>
      </w:r>
      <w:r w:rsidR="004752BA" w:rsidRPr="00B20FE3">
        <w:rPr>
          <w:szCs w:val="24"/>
          <w:lang w:val="en-GB"/>
        </w:rPr>
        <w:t>n</w:t>
      </w:r>
      <w:r w:rsidR="00111952" w:rsidRPr="00B20FE3">
        <w:rPr>
          <w:szCs w:val="24"/>
          <w:lang w:val="en-GB"/>
        </w:rPr>
        <w:t xml:space="preserve"> et al, 2019</w:t>
      </w:r>
      <w:r w:rsidRPr="00B20FE3">
        <w:rPr>
          <w:szCs w:val="24"/>
          <w:lang w:val="en-GB"/>
        </w:rPr>
        <w:t>).</w:t>
      </w:r>
    </w:p>
    <w:p w14:paraId="5D191BFF" w14:textId="77777777" w:rsidR="00AA0FA7" w:rsidRPr="00B20FE3" w:rsidRDefault="00AA0FA7" w:rsidP="00B20FE3">
      <w:pPr>
        <w:spacing w:after="0" w:line="360" w:lineRule="auto"/>
        <w:jc w:val="both"/>
        <w:rPr>
          <w:szCs w:val="24"/>
          <w:lang w:val="en-GB"/>
        </w:rPr>
      </w:pPr>
    </w:p>
    <w:p w14:paraId="6F900553" w14:textId="7BF14A24" w:rsidR="00FC30BC" w:rsidRDefault="00FC30BC" w:rsidP="00B20FE3">
      <w:pPr>
        <w:spacing w:after="0" w:line="360" w:lineRule="auto"/>
        <w:jc w:val="both"/>
        <w:rPr>
          <w:szCs w:val="24"/>
          <w:lang w:val="en-GB"/>
        </w:rPr>
      </w:pPr>
      <w:r w:rsidRPr="00B20FE3">
        <w:rPr>
          <w:szCs w:val="24"/>
          <w:lang w:val="en-GB"/>
        </w:rPr>
        <w:t>Indeed, th</w:t>
      </w:r>
      <w:r w:rsidR="002067CA">
        <w:rPr>
          <w:szCs w:val="24"/>
          <w:lang w:val="en-GB"/>
        </w:rPr>
        <w:t>e</w:t>
      </w:r>
      <w:r w:rsidRPr="00B20FE3">
        <w:rPr>
          <w:szCs w:val="24"/>
          <w:lang w:val="en-GB"/>
        </w:rPr>
        <w:t xml:space="preserve"> </w:t>
      </w:r>
      <w:r w:rsidR="002067CA">
        <w:rPr>
          <w:szCs w:val="24"/>
          <w:lang w:val="en-GB"/>
        </w:rPr>
        <w:t>use</w:t>
      </w:r>
      <w:r w:rsidR="004D7A88" w:rsidRPr="00B20FE3">
        <w:rPr>
          <w:szCs w:val="24"/>
          <w:lang w:val="en-GB"/>
        </w:rPr>
        <w:t xml:space="preserve"> of CS or translingual practice </w:t>
      </w:r>
      <w:r w:rsidRPr="00B20FE3">
        <w:rPr>
          <w:szCs w:val="24"/>
          <w:lang w:val="en-GB"/>
        </w:rPr>
        <w:t xml:space="preserve">is not peculiar to social interaction alone </w:t>
      </w:r>
      <w:r w:rsidR="005075A7" w:rsidRPr="00B20FE3">
        <w:rPr>
          <w:szCs w:val="24"/>
          <w:lang w:val="en-GB"/>
        </w:rPr>
        <w:t>as it is a frequently observed</w:t>
      </w:r>
      <w:r w:rsidRPr="00B20FE3">
        <w:rPr>
          <w:szCs w:val="24"/>
          <w:lang w:val="en-GB"/>
        </w:rPr>
        <w:t xml:space="preserve"> phenomenon in the language classroom. Several scholars </w:t>
      </w:r>
      <w:r w:rsidR="002067CA">
        <w:rPr>
          <w:szCs w:val="24"/>
          <w:lang w:val="en-GB"/>
        </w:rPr>
        <w:t>in</w:t>
      </w:r>
      <w:r w:rsidRPr="00B20FE3">
        <w:rPr>
          <w:szCs w:val="24"/>
          <w:lang w:val="en-GB"/>
        </w:rPr>
        <w:t xml:space="preserve"> foreign or second language (L2) teaching now advocate for the judicious use of the </w:t>
      </w:r>
      <w:r w:rsidR="002067CA">
        <w:rPr>
          <w:szCs w:val="24"/>
          <w:lang w:val="en-GB"/>
        </w:rPr>
        <w:t xml:space="preserve">learner’s own </w:t>
      </w:r>
      <w:r w:rsidRPr="00B20FE3">
        <w:rPr>
          <w:szCs w:val="24"/>
          <w:lang w:val="en-GB"/>
        </w:rPr>
        <w:t>language (L1) in the L2 classroom</w:t>
      </w:r>
      <w:r w:rsidR="00504849" w:rsidRPr="00B20FE3">
        <w:rPr>
          <w:szCs w:val="24"/>
          <w:lang w:val="en-GB"/>
        </w:rPr>
        <w:t xml:space="preserve"> (</w:t>
      </w:r>
      <w:r w:rsidR="004D7A88" w:rsidRPr="00B20FE3">
        <w:rPr>
          <w:szCs w:val="24"/>
          <w:lang w:val="en-GB"/>
        </w:rPr>
        <w:t xml:space="preserve">Butzkamm &amp; Caldwell, 2009; </w:t>
      </w:r>
      <w:r w:rsidR="00626EB2" w:rsidRPr="00B20FE3">
        <w:rPr>
          <w:szCs w:val="24"/>
          <w:lang w:val="en-GB"/>
        </w:rPr>
        <w:t>Kerr, 201</w:t>
      </w:r>
      <w:r w:rsidR="00452A96" w:rsidRPr="00B20FE3">
        <w:rPr>
          <w:szCs w:val="24"/>
          <w:lang w:val="en-GB"/>
        </w:rPr>
        <w:t>5</w:t>
      </w:r>
      <w:r w:rsidR="00626EB2" w:rsidRPr="00B20FE3">
        <w:rPr>
          <w:szCs w:val="24"/>
          <w:lang w:val="en-GB"/>
        </w:rPr>
        <w:t xml:space="preserve">; </w:t>
      </w:r>
      <w:r w:rsidR="004D7A88" w:rsidRPr="00B20FE3">
        <w:rPr>
          <w:szCs w:val="24"/>
          <w:lang w:val="en-GB"/>
        </w:rPr>
        <w:t>Littlewood &amp; Yu, 2011)</w:t>
      </w:r>
      <w:r w:rsidRPr="00B20FE3">
        <w:rPr>
          <w:szCs w:val="24"/>
          <w:lang w:val="en-GB"/>
        </w:rPr>
        <w:t>. Nonetheless</w:t>
      </w:r>
      <w:r w:rsidR="00626EB2" w:rsidRPr="00B20FE3">
        <w:rPr>
          <w:szCs w:val="24"/>
          <w:lang w:val="en-GB"/>
        </w:rPr>
        <w:t xml:space="preserve"> </w:t>
      </w:r>
      <w:r w:rsidRPr="00B20FE3">
        <w:rPr>
          <w:szCs w:val="24"/>
          <w:lang w:val="en-GB"/>
        </w:rPr>
        <w:t>research shows that some language teachers still perceive CS negatively</w:t>
      </w:r>
      <w:r w:rsidR="005075A7" w:rsidRPr="00B20FE3">
        <w:rPr>
          <w:szCs w:val="24"/>
          <w:lang w:val="en-GB"/>
        </w:rPr>
        <w:t>,</w:t>
      </w:r>
      <w:r w:rsidRPr="00B20FE3">
        <w:rPr>
          <w:szCs w:val="24"/>
          <w:lang w:val="en-GB"/>
        </w:rPr>
        <w:t xml:space="preserve"> and questions still arise as to its acceptability in the L2 classroom (Martínez, Hikida &amp; Durán, 2015; Wang, 2019). As Levine notes, </w:t>
      </w:r>
      <w:r w:rsidR="00DC2CFD">
        <w:rPr>
          <w:szCs w:val="24"/>
          <w:lang w:val="en-GB"/>
        </w:rPr>
        <w:t xml:space="preserve">the </w:t>
      </w:r>
      <w:r w:rsidRPr="00B20FE3">
        <w:rPr>
          <w:szCs w:val="24"/>
          <w:lang w:val="en-GB"/>
        </w:rPr>
        <w:t>debate on the earlier “rigid dogmas” and the place of the L1 “in language pedagogy and classroom interaction is far from settled”</w:t>
      </w:r>
      <w:r w:rsidR="00DC2CFD">
        <w:rPr>
          <w:szCs w:val="24"/>
          <w:lang w:val="en-GB"/>
        </w:rPr>
        <w:t xml:space="preserve"> (</w:t>
      </w:r>
      <w:r w:rsidR="00DC2CFD" w:rsidRPr="00B20FE3">
        <w:rPr>
          <w:szCs w:val="24"/>
          <w:lang w:val="en-GB"/>
        </w:rPr>
        <w:t>2014</w:t>
      </w:r>
      <w:r w:rsidR="00DC2CFD">
        <w:rPr>
          <w:szCs w:val="24"/>
          <w:lang w:val="en-GB"/>
        </w:rPr>
        <w:t>, p.332)</w:t>
      </w:r>
      <w:r w:rsidR="00626EB2" w:rsidRPr="00B20FE3">
        <w:rPr>
          <w:szCs w:val="24"/>
          <w:lang w:val="en-GB"/>
        </w:rPr>
        <w:t>.</w:t>
      </w:r>
    </w:p>
    <w:p w14:paraId="3FF5CB39" w14:textId="77777777" w:rsidR="00B20FE3" w:rsidRDefault="00B20FE3" w:rsidP="00B20FE3">
      <w:pPr>
        <w:spacing w:after="0" w:line="360" w:lineRule="auto"/>
        <w:jc w:val="both"/>
        <w:rPr>
          <w:szCs w:val="24"/>
          <w:lang w:val="en-GB"/>
        </w:rPr>
      </w:pPr>
    </w:p>
    <w:p w14:paraId="20AC566E" w14:textId="67EC2521" w:rsidR="00EF1E12" w:rsidRPr="00B20FE3" w:rsidRDefault="00EF1E12" w:rsidP="00B20FE3">
      <w:pPr>
        <w:spacing w:after="0" w:line="360" w:lineRule="auto"/>
        <w:jc w:val="both"/>
        <w:rPr>
          <w:szCs w:val="24"/>
          <w:lang w:val="en-GB"/>
        </w:rPr>
      </w:pPr>
      <w:del w:id="2" w:author="Author">
        <w:r w:rsidRPr="00B20FE3" w:rsidDel="00C10AFF">
          <w:rPr>
            <w:szCs w:val="24"/>
            <w:lang w:val="en-GB"/>
          </w:rPr>
          <w:delText xml:space="preserve">Undeniably, </w:delText>
        </w:r>
        <w:r w:rsidR="00626EB2" w:rsidRPr="00B20FE3" w:rsidDel="00C10AFF">
          <w:rPr>
            <w:szCs w:val="24"/>
            <w:lang w:val="en-GB"/>
          </w:rPr>
          <w:delText>s</w:delText>
        </w:r>
      </w:del>
      <w:ins w:id="3" w:author="Author">
        <w:r w:rsidR="00C10AFF">
          <w:rPr>
            <w:szCs w:val="24"/>
            <w:lang w:val="en-GB"/>
          </w:rPr>
          <w:t>S</w:t>
        </w:r>
      </w:ins>
      <w:r w:rsidR="00626EB2" w:rsidRPr="00B20FE3">
        <w:rPr>
          <w:szCs w:val="24"/>
          <w:lang w:val="en-GB"/>
        </w:rPr>
        <w:t>tud</w:t>
      </w:r>
      <w:r w:rsidR="0058098C" w:rsidRPr="00B20FE3">
        <w:rPr>
          <w:szCs w:val="24"/>
          <w:lang w:val="en-GB"/>
        </w:rPr>
        <w:t>ies</w:t>
      </w:r>
      <w:r w:rsidR="00626EB2" w:rsidRPr="00B20FE3">
        <w:rPr>
          <w:szCs w:val="24"/>
          <w:lang w:val="en-GB"/>
        </w:rPr>
        <w:t xml:space="preserve"> </w:t>
      </w:r>
      <w:r w:rsidR="0058098C" w:rsidRPr="00B20FE3">
        <w:rPr>
          <w:szCs w:val="24"/>
          <w:lang w:val="en-GB"/>
        </w:rPr>
        <w:t>on</w:t>
      </w:r>
      <w:r w:rsidR="00626EB2" w:rsidRPr="00B20FE3">
        <w:rPr>
          <w:szCs w:val="24"/>
          <w:lang w:val="en-GB"/>
        </w:rPr>
        <w:t xml:space="preserve"> </w:t>
      </w:r>
      <w:r w:rsidRPr="00B20FE3">
        <w:rPr>
          <w:szCs w:val="24"/>
          <w:lang w:val="en-GB"/>
        </w:rPr>
        <w:t>CS in foreign language teaching and learning context</w:t>
      </w:r>
      <w:r w:rsidR="00626EB2" w:rsidRPr="00B20FE3">
        <w:rPr>
          <w:szCs w:val="24"/>
          <w:lang w:val="en-GB"/>
        </w:rPr>
        <w:t>s</w:t>
      </w:r>
      <w:r w:rsidRPr="00B20FE3">
        <w:rPr>
          <w:szCs w:val="24"/>
          <w:lang w:val="en-GB"/>
        </w:rPr>
        <w:t xml:space="preserve"> </w:t>
      </w:r>
      <w:r w:rsidR="0058098C" w:rsidRPr="00B20FE3">
        <w:rPr>
          <w:szCs w:val="24"/>
          <w:lang w:val="en-GB"/>
        </w:rPr>
        <w:t>are</w:t>
      </w:r>
      <w:r w:rsidR="00F04B7A" w:rsidRPr="00B20FE3">
        <w:rPr>
          <w:szCs w:val="24"/>
          <w:lang w:val="en-GB"/>
        </w:rPr>
        <w:t xml:space="preserve"> </w:t>
      </w:r>
      <w:r w:rsidR="002067CA">
        <w:rPr>
          <w:szCs w:val="24"/>
          <w:lang w:val="en-GB"/>
        </w:rPr>
        <w:t>essential</w:t>
      </w:r>
      <w:r w:rsidR="005075A7" w:rsidRPr="00B20FE3">
        <w:rPr>
          <w:szCs w:val="24"/>
          <w:lang w:val="en-GB"/>
        </w:rPr>
        <w:t xml:space="preserve"> </w:t>
      </w:r>
      <w:r w:rsidR="00D77FE6" w:rsidRPr="00B20FE3">
        <w:rPr>
          <w:szCs w:val="24"/>
          <w:lang w:val="en-GB"/>
        </w:rPr>
        <w:t>given that</w:t>
      </w:r>
      <w:r w:rsidR="005075A7" w:rsidRPr="00B20FE3">
        <w:rPr>
          <w:szCs w:val="24"/>
          <w:lang w:val="en-GB"/>
        </w:rPr>
        <w:t xml:space="preserve"> </w:t>
      </w:r>
      <w:r w:rsidR="0058098C" w:rsidRPr="00B20FE3">
        <w:rPr>
          <w:szCs w:val="24"/>
          <w:lang w:val="en-GB"/>
        </w:rPr>
        <w:t>they</w:t>
      </w:r>
      <w:r w:rsidR="005075A7" w:rsidRPr="00B20FE3">
        <w:rPr>
          <w:szCs w:val="24"/>
          <w:lang w:val="en-GB"/>
        </w:rPr>
        <w:t xml:space="preserve"> </w:t>
      </w:r>
      <w:r w:rsidR="00D77FE6" w:rsidRPr="00B20FE3">
        <w:rPr>
          <w:szCs w:val="24"/>
          <w:lang w:val="en-GB"/>
        </w:rPr>
        <w:t>provide</w:t>
      </w:r>
      <w:r w:rsidR="00F04B7A" w:rsidRPr="00B20FE3">
        <w:rPr>
          <w:szCs w:val="24"/>
          <w:lang w:val="en-GB"/>
        </w:rPr>
        <w:t xml:space="preserve"> </w:t>
      </w:r>
      <w:r w:rsidR="0058098C" w:rsidRPr="00B20FE3">
        <w:rPr>
          <w:szCs w:val="24"/>
          <w:lang w:val="en-GB"/>
        </w:rPr>
        <w:t>deeper insights on</w:t>
      </w:r>
      <w:r w:rsidR="005075A7" w:rsidRPr="00B20FE3">
        <w:rPr>
          <w:szCs w:val="24"/>
          <w:lang w:val="en-GB"/>
        </w:rPr>
        <w:t xml:space="preserve"> CS</w:t>
      </w:r>
      <w:r w:rsidR="00F04B7A" w:rsidRPr="00B20FE3">
        <w:rPr>
          <w:szCs w:val="24"/>
          <w:lang w:val="en-GB"/>
        </w:rPr>
        <w:t xml:space="preserve"> </w:t>
      </w:r>
      <w:r w:rsidR="002C19CD" w:rsidRPr="00B20FE3">
        <w:rPr>
          <w:szCs w:val="24"/>
          <w:lang w:val="en-GB"/>
        </w:rPr>
        <w:t>beyond its usage for regular social interaction</w:t>
      </w:r>
      <w:r w:rsidR="00F04B7A" w:rsidRPr="00B20FE3">
        <w:rPr>
          <w:szCs w:val="24"/>
          <w:lang w:val="en-GB"/>
        </w:rPr>
        <w:t>.</w:t>
      </w:r>
      <w:r w:rsidRPr="00B20FE3">
        <w:rPr>
          <w:szCs w:val="24"/>
          <w:lang w:val="en-GB"/>
        </w:rPr>
        <w:t xml:space="preserve"> </w:t>
      </w:r>
      <w:r w:rsidR="002C19CD" w:rsidRPr="00B20FE3">
        <w:rPr>
          <w:szCs w:val="24"/>
          <w:lang w:val="en-GB"/>
        </w:rPr>
        <w:t xml:space="preserve">Consequently, </w:t>
      </w:r>
      <w:r w:rsidR="005C0124" w:rsidRPr="00B20FE3">
        <w:rPr>
          <w:szCs w:val="24"/>
          <w:lang w:val="en-GB"/>
        </w:rPr>
        <w:t>scholars have shown</w:t>
      </w:r>
      <w:r w:rsidR="002C19CD" w:rsidRPr="00B20FE3">
        <w:rPr>
          <w:szCs w:val="24"/>
          <w:lang w:val="en-GB"/>
        </w:rPr>
        <w:t xml:space="preserve"> an increasing </w:t>
      </w:r>
      <w:r w:rsidR="005C0124" w:rsidRPr="00B20FE3">
        <w:rPr>
          <w:szCs w:val="24"/>
          <w:lang w:val="en-GB"/>
        </w:rPr>
        <w:t>interest in research</w:t>
      </w:r>
      <w:r w:rsidR="002C19CD" w:rsidRPr="00B20FE3">
        <w:rPr>
          <w:szCs w:val="24"/>
          <w:lang w:val="en-GB"/>
        </w:rPr>
        <w:t xml:space="preserve"> on the dual presence of the L2 and the L1 in the language classroom. </w:t>
      </w:r>
      <w:r w:rsidR="00043014" w:rsidRPr="00B20FE3">
        <w:rPr>
          <w:szCs w:val="24"/>
          <w:lang w:val="en-GB"/>
        </w:rPr>
        <w:t>G</w:t>
      </w:r>
      <w:r w:rsidRPr="00B20FE3">
        <w:rPr>
          <w:szCs w:val="24"/>
          <w:lang w:val="en-GB"/>
        </w:rPr>
        <w:t>iven the tenacious nature of the debates on code alternation in the L2 classroom as well as its potential benefits</w:t>
      </w:r>
      <w:r w:rsidR="00920307" w:rsidRPr="00B20FE3">
        <w:rPr>
          <w:szCs w:val="24"/>
          <w:lang w:val="en-GB"/>
        </w:rPr>
        <w:t xml:space="preserve"> for foreign language learning</w:t>
      </w:r>
      <w:r w:rsidRPr="00B20FE3">
        <w:rPr>
          <w:szCs w:val="24"/>
          <w:lang w:val="en-GB"/>
        </w:rPr>
        <w:t xml:space="preserve"> (</w:t>
      </w:r>
      <w:r w:rsidR="00111952" w:rsidRPr="00B20FE3">
        <w:rPr>
          <w:szCs w:val="24"/>
          <w:lang w:val="en-GB"/>
        </w:rPr>
        <w:t>Butzkamm</w:t>
      </w:r>
      <w:r w:rsidR="005075A7" w:rsidRPr="00B20FE3">
        <w:rPr>
          <w:szCs w:val="24"/>
          <w:lang w:val="en-GB"/>
        </w:rPr>
        <w:t xml:space="preserve"> &amp; Caldwell</w:t>
      </w:r>
      <w:r w:rsidR="00111952" w:rsidRPr="00B20FE3">
        <w:rPr>
          <w:szCs w:val="24"/>
          <w:lang w:val="en-GB"/>
        </w:rPr>
        <w:t>, 20</w:t>
      </w:r>
      <w:r w:rsidR="005075A7" w:rsidRPr="00B20FE3">
        <w:rPr>
          <w:szCs w:val="24"/>
          <w:lang w:val="en-GB"/>
        </w:rPr>
        <w:t>09</w:t>
      </w:r>
      <w:r w:rsidR="00111952" w:rsidRPr="00B20FE3">
        <w:rPr>
          <w:szCs w:val="24"/>
          <w:lang w:val="en-GB"/>
        </w:rPr>
        <w:t>;</w:t>
      </w:r>
      <w:r w:rsidRPr="00B20FE3">
        <w:rPr>
          <w:szCs w:val="24"/>
          <w:lang w:val="en-GB"/>
        </w:rPr>
        <w:t xml:space="preserve"> Greggio &amp;</w:t>
      </w:r>
      <w:r w:rsidR="00111952" w:rsidRPr="00B20FE3">
        <w:rPr>
          <w:szCs w:val="24"/>
          <w:lang w:val="en-GB"/>
        </w:rPr>
        <w:t xml:space="preserve"> Gil, 2007; Levine, 20</w:t>
      </w:r>
      <w:r w:rsidR="004752BA" w:rsidRPr="00B20FE3">
        <w:rPr>
          <w:szCs w:val="24"/>
          <w:lang w:val="en-GB"/>
        </w:rPr>
        <w:t>1</w:t>
      </w:r>
      <w:r w:rsidR="00111952" w:rsidRPr="00B20FE3">
        <w:rPr>
          <w:szCs w:val="24"/>
          <w:lang w:val="en-GB"/>
        </w:rPr>
        <w:t>3</w:t>
      </w:r>
      <w:r w:rsidRPr="00B20FE3">
        <w:rPr>
          <w:szCs w:val="24"/>
          <w:lang w:val="en-GB"/>
        </w:rPr>
        <w:t xml:space="preserve">), </w:t>
      </w:r>
      <w:r w:rsidR="007351D8">
        <w:rPr>
          <w:szCs w:val="24"/>
          <w:lang w:val="en-GB"/>
        </w:rPr>
        <w:t>the</w:t>
      </w:r>
      <w:r w:rsidR="00F04B7A" w:rsidRPr="00B20FE3">
        <w:rPr>
          <w:szCs w:val="24"/>
          <w:lang w:val="en-GB"/>
        </w:rPr>
        <w:t xml:space="preserve"> examination </w:t>
      </w:r>
      <w:r w:rsidR="007351D8">
        <w:rPr>
          <w:szCs w:val="24"/>
          <w:lang w:val="en-GB"/>
        </w:rPr>
        <w:t xml:space="preserve">of CS </w:t>
      </w:r>
      <w:r w:rsidR="00F04B7A" w:rsidRPr="00B20FE3">
        <w:rPr>
          <w:szCs w:val="24"/>
          <w:lang w:val="en-GB"/>
        </w:rPr>
        <w:t xml:space="preserve">from a pedagogical perspective </w:t>
      </w:r>
      <w:r w:rsidRPr="00B20FE3">
        <w:rPr>
          <w:szCs w:val="24"/>
          <w:lang w:val="en-GB"/>
        </w:rPr>
        <w:t>remains crucial</w:t>
      </w:r>
      <w:r w:rsidR="00F04B7A" w:rsidRPr="00B20FE3">
        <w:rPr>
          <w:szCs w:val="24"/>
          <w:lang w:val="en-GB"/>
        </w:rPr>
        <w:t>.</w:t>
      </w:r>
      <w:r w:rsidR="00230ABD" w:rsidRPr="00B20FE3">
        <w:rPr>
          <w:szCs w:val="24"/>
          <w:lang w:val="en-GB"/>
        </w:rPr>
        <w:t xml:space="preserve"> Notwithstanding the</w:t>
      </w:r>
      <w:r w:rsidR="00F04B7A" w:rsidRPr="00B20FE3">
        <w:rPr>
          <w:szCs w:val="24"/>
          <w:lang w:val="en-GB"/>
        </w:rPr>
        <w:t xml:space="preserve"> </w:t>
      </w:r>
      <w:r w:rsidR="00920307" w:rsidRPr="00B20FE3">
        <w:rPr>
          <w:szCs w:val="24"/>
          <w:lang w:val="en-GB"/>
        </w:rPr>
        <w:t>growing</w:t>
      </w:r>
      <w:r w:rsidR="00F04B7A" w:rsidRPr="00B20FE3">
        <w:rPr>
          <w:szCs w:val="24"/>
          <w:lang w:val="en-GB"/>
        </w:rPr>
        <w:t xml:space="preserve"> research interest </w:t>
      </w:r>
      <w:r w:rsidR="00230ABD" w:rsidRPr="00B20FE3">
        <w:rPr>
          <w:szCs w:val="24"/>
          <w:lang w:val="en-GB"/>
        </w:rPr>
        <w:t xml:space="preserve">in the area, there is a </w:t>
      </w:r>
      <w:r w:rsidR="00F04B7A" w:rsidRPr="00B20FE3">
        <w:rPr>
          <w:szCs w:val="24"/>
          <w:lang w:val="en-GB"/>
        </w:rPr>
        <w:t xml:space="preserve">lack of </w:t>
      </w:r>
      <w:r w:rsidR="008A1D09" w:rsidRPr="00B20FE3">
        <w:rPr>
          <w:szCs w:val="24"/>
          <w:lang w:val="en-GB"/>
        </w:rPr>
        <w:t xml:space="preserve">comparative </w:t>
      </w:r>
      <w:r w:rsidR="00F04B7A" w:rsidRPr="00B20FE3">
        <w:rPr>
          <w:szCs w:val="24"/>
          <w:lang w:val="en-GB"/>
        </w:rPr>
        <w:t xml:space="preserve">studies </w:t>
      </w:r>
      <w:r w:rsidR="008A1D09" w:rsidRPr="00B20FE3">
        <w:rPr>
          <w:szCs w:val="24"/>
          <w:lang w:val="en-GB"/>
        </w:rPr>
        <w:t>which examine</w:t>
      </w:r>
      <w:r w:rsidR="00F04B7A" w:rsidRPr="00B20FE3">
        <w:rPr>
          <w:szCs w:val="24"/>
          <w:lang w:val="en-GB"/>
        </w:rPr>
        <w:t xml:space="preserve"> translingual practices and perceptions </w:t>
      </w:r>
      <w:r w:rsidR="008A1D09" w:rsidRPr="00B20FE3">
        <w:rPr>
          <w:szCs w:val="24"/>
          <w:lang w:val="en-GB"/>
        </w:rPr>
        <w:t>from</w:t>
      </w:r>
      <w:r w:rsidR="00F04B7A" w:rsidRPr="00B20FE3">
        <w:rPr>
          <w:szCs w:val="24"/>
          <w:lang w:val="en-GB"/>
        </w:rPr>
        <w:t xml:space="preserve"> different contexts (Vold &amp; Brkan, 2020)</w:t>
      </w:r>
      <w:r w:rsidR="008A1D09" w:rsidRPr="00B20FE3">
        <w:rPr>
          <w:szCs w:val="24"/>
          <w:lang w:val="en-GB"/>
        </w:rPr>
        <w:t xml:space="preserve">. The current paper seeks </w:t>
      </w:r>
      <w:r w:rsidR="003A0875" w:rsidRPr="00B20FE3">
        <w:rPr>
          <w:szCs w:val="24"/>
          <w:lang w:val="en-GB"/>
        </w:rPr>
        <w:t xml:space="preserve">to </w:t>
      </w:r>
      <w:r w:rsidR="008A1D09" w:rsidRPr="00B20FE3">
        <w:rPr>
          <w:szCs w:val="24"/>
          <w:lang w:val="en-GB"/>
        </w:rPr>
        <w:t xml:space="preserve">address this lacuna by comparatively </w:t>
      </w:r>
      <w:r w:rsidR="003A0875" w:rsidRPr="00B20FE3">
        <w:rPr>
          <w:szCs w:val="24"/>
          <w:lang w:val="en-GB"/>
        </w:rPr>
        <w:t>examin</w:t>
      </w:r>
      <w:r w:rsidR="008A1D09" w:rsidRPr="00B20FE3">
        <w:rPr>
          <w:szCs w:val="24"/>
          <w:lang w:val="en-GB"/>
        </w:rPr>
        <w:t>ing</w:t>
      </w:r>
      <w:r w:rsidR="003A0875" w:rsidRPr="00B20FE3">
        <w:rPr>
          <w:szCs w:val="24"/>
          <w:lang w:val="en-GB"/>
        </w:rPr>
        <w:t xml:space="preserve"> </w:t>
      </w:r>
      <w:r w:rsidR="005075A7" w:rsidRPr="00B20FE3">
        <w:rPr>
          <w:szCs w:val="24"/>
          <w:lang w:val="en-GB"/>
        </w:rPr>
        <w:t xml:space="preserve">learner and teacher </w:t>
      </w:r>
      <w:r w:rsidR="003A0875" w:rsidRPr="00B20FE3">
        <w:rPr>
          <w:szCs w:val="24"/>
          <w:lang w:val="en-GB"/>
        </w:rPr>
        <w:t xml:space="preserve">attitudes and </w:t>
      </w:r>
      <w:r w:rsidR="00920307" w:rsidRPr="00B20FE3">
        <w:rPr>
          <w:szCs w:val="24"/>
          <w:lang w:val="en-GB"/>
        </w:rPr>
        <w:t>perceptions</w:t>
      </w:r>
      <w:r w:rsidR="003A0875" w:rsidRPr="00B20FE3">
        <w:rPr>
          <w:szCs w:val="24"/>
          <w:lang w:val="en-GB"/>
        </w:rPr>
        <w:t xml:space="preserve"> </w:t>
      </w:r>
      <w:r w:rsidR="00920307" w:rsidRPr="00B20FE3">
        <w:rPr>
          <w:szCs w:val="24"/>
          <w:lang w:val="en-GB"/>
        </w:rPr>
        <w:t xml:space="preserve">towards </w:t>
      </w:r>
      <w:r w:rsidR="003A0875" w:rsidRPr="00B20FE3">
        <w:rPr>
          <w:szCs w:val="24"/>
          <w:lang w:val="en-GB"/>
        </w:rPr>
        <w:t xml:space="preserve">CS in </w:t>
      </w:r>
      <w:commentRangeStart w:id="4"/>
      <w:r w:rsidR="008A1D09" w:rsidRPr="00B20FE3">
        <w:rPr>
          <w:szCs w:val="24"/>
          <w:lang w:val="en-GB"/>
        </w:rPr>
        <w:t>Ghana and Turkey</w:t>
      </w:r>
      <w:commentRangeEnd w:id="4"/>
      <w:r w:rsidR="0052089D">
        <w:rPr>
          <w:rStyle w:val="CommentReference"/>
          <w:rFonts w:asciiTheme="minorHAnsi" w:eastAsiaTheme="minorHAnsi" w:hAnsiTheme="minorHAnsi" w:cstheme="minorBidi"/>
          <w:lang w:val="en-US" w:eastAsia="en-US"/>
        </w:rPr>
        <w:commentReference w:id="4"/>
      </w:r>
      <w:r w:rsidR="007351D8">
        <w:rPr>
          <w:szCs w:val="24"/>
          <w:lang w:val="en-GB"/>
        </w:rPr>
        <w:t>.</w:t>
      </w:r>
      <w:r w:rsidR="009753EA" w:rsidRPr="00B20FE3">
        <w:rPr>
          <w:szCs w:val="24"/>
          <w:lang w:val="en-GB"/>
        </w:rPr>
        <w:t xml:space="preserve"> </w:t>
      </w:r>
      <w:r w:rsidR="007351D8">
        <w:rPr>
          <w:szCs w:val="24"/>
          <w:lang w:val="en-GB"/>
        </w:rPr>
        <w:t>T</w:t>
      </w:r>
      <w:r w:rsidR="009753EA" w:rsidRPr="00B20FE3">
        <w:rPr>
          <w:szCs w:val="24"/>
          <w:lang w:val="en-GB"/>
        </w:rPr>
        <w:t>hrough the identification of the similarities and differences</w:t>
      </w:r>
      <w:r w:rsidR="007351D8">
        <w:rPr>
          <w:szCs w:val="24"/>
          <w:lang w:val="en-GB"/>
        </w:rPr>
        <w:t xml:space="preserve"> found between the two contexts, it </w:t>
      </w:r>
      <w:r w:rsidR="009753EA" w:rsidRPr="00B20FE3">
        <w:rPr>
          <w:szCs w:val="24"/>
          <w:lang w:val="en-GB"/>
        </w:rPr>
        <w:t>highlight</w:t>
      </w:r>
      <w:r w:rsidR="007351D8">
        <w:rPr>
          <w:szCs w:val="24"/>
          <w:lang w:val="en-GB"/>
        </w:rPr>
        <w:t>s</w:t>
      </w:r>
      <w:r w:rsidR="00920307" w:rsidRPr="00B20FE3">
        <w:rPr>
          <w:szCs w:val="24"/>
          <w:lang w:val="en-GB"/>
        </w:rPr>
        <w:t xml:space="preserve"> </w:t>
      </w:r>
      <w:r w:rsidR="003A0875" w:rsidRPr="00B20FE3">
        <w:rPr>
          <w:szCs w:val="24"/>
          <w:lang w:val="en-GB"/>
        </w:rPr>
        <w:t xml:space="preserve">how </w:t>
      </w:r>
      <w:r w:rsidR="009753EA" w:rsidRPr="00B20FE3">
        <w:rPr>
          <w:szCs w:val="24"/>
          <w:lang w:val="en-GB"/>
        </w:rPr>
        <w:t>the maximal use of CS can be promoted</w:t>
      </w:r>
      <w:r w:rsidR="007351D8">
        <w:rPr>
          <w:szCs w:val="24"/>
          <w:lang w:val="en-GB"/>
        </w:rPr>
        <w:t xml:space="preserve"> in the </w:t>
      </w:r>
      <w:r w:rsidR="007351D8">
        <w:rPr>
          <w:szCs w:val="24"/>
          <w:lang w:val="en-GB"/>
        </w:rPr>
        <w:lastRenderedPageBreak/>
        <w:t>foreign language classroom</w:t>
      </w:r>
      <w:r w:rsidR="003A0875" w:rsidRPr="00B20FE3">
        <w:rPr>
          <w:szCs w:val="24"/>
          <w:lang w:val="en-GB"/>
        </w:rPr>
        <w:t>.</w:t>
      </w:r>
      <w:r w:rsidR="007351D8">
        <w:rPr>
          <w:szCs w:val="24"/>
          <w:lang w:val="en-GB"/>
        </w:rPr>
        <w:t xml:space="preserve"> </w:t>
      </w:r>
      <w:r w:rsidR="003C0EEA">
        <w:rPr>
          <w:szCs w:val="24"/>
          <w:lang w:val="en-GB"/>
        </w:rPr>
        <w:t>It also</w:t>
      </w:r>
      <w:r w:rsidR="007351D8">
        <w:rPr>
          <w:szCs w:val="24"/>
          <w:lang w:val="en-GB"/>
        </w:rPr>
        <w:t xml:space="preserve"> </w:t>
      </w:r>
      <w:r w:rsidR="003C0EEA">
        <w:rPr>
          <w:szCs w:val="24"/>
          <w:lang w:val="en-GB"/>
        </w:rPr>
        <w:t>aims at</w:t>
      </w:r>
      <w:r w:rsidR="007351D8">
        <w:rPr>
          <w:szCs w:val="24"/>
          <w:lang w:val="en-GB"/>
        </w:rPr>
        <w:t xml:space="preserve"> provid</w:t>
      </w:r>
      <w:r w:rsidR="003C0EEA">
        <w:rPr>
          <w:szCs w:val="24"/>
          <w:lang w:val="en-GB"/>
        </w:rPr>
        <w:t>ing</w:t>
      </w:r>
      <w:r w:rsidR="007351D8">
        <w:rPr>
          <w:szCs w:val="24"/>
          <w:lang w:val="en-GB"/>
        </w:rPr>
        <w:t xml:space="preserve"> deeper insights into the effects of language attitudes and perceptions on language practices. </w:t>
      </w:r>
    </w:p>
    <w:p w14:paraId="609A935B" w14:textId="77777777" w:rsidR="00FC30BC" w:rsidRPr="00B20FE3" w:rsidRDefault="00FC30BC" w:rsidP="00B20FE3">
      <w:pPr>
        <w:shd w:val="clear" w:color="auto" w:fill="FFFFFF"/>
        <w:spacing w:line="360" w:lineRule="auto"/>
        <w:textAlignment w:val="baseline"/>
        <w:rPr>
          <w:szCs w:val="24"/>
          <w:lang w:val="en-GB"/>
        </w:rPr>
      </w:pPr>
    </w:p>
    <w:p w14:paraId="23347B20" w14:textId="6A6A6B41" w:rsidR="002B633D" w:rsidRPr="00B20FE3" w:rsidRDefault="00FC30BC" w:rsidP="00B20FE3">
      <w:pPr>
        <w:pStyle w:val="Heading1"/>
        <w:spacing w:before="0" w:line="360" w:lineRule="auto"/>
        <w:rPr>
          <w:rFonts w:cs="Times New Roman"/>
          <w:szCs w:val="24"/>
          <w:lang w:val="en-US"/>
        </w:rPr>
      </w:pPr>
      <w:r w:rsidRPr="00B20FE3">
        <w:rPr>
          <w:rFonts w:cs="Times New Roman"/>
          <w:szCs w:val="24"/>
          <w:lang w:val="en-GB"/>
        </w:rPr>
        <w:t>2.</w:t>
      </w:r>
      <w:r w:rsidR="009C4FD2" w:rsidRPr="00B20FE3">
        <w:rPr>
          <w:rFonts w:cs="Times New Roman"/>
          <w:szCs w:val="24"/>
          <w:lang w:val="en-GB"/>
        </w:rPr>
        <w:t>0</w:t>
      </w:r>
      <w:r w:rsidRPr="00B20FE3">
        <w:rPr>
          <w:rFonts w:cs="Times New Roman"/>
          <w:szCs w:val="24"/>
          <w:lang w:val="en-GB"/>
        </w:rPr>
        <w:t xml:space="preserve"> </w:t>
      </w:r>
      <w:r w:rsidR="002B633D" w:rsidRPr="00B20FE3">
        <w:rPr>
          <w:rFonts w:cs="Times New Roman"/>
          <w:szCs w:val="24"/>
          <w:lang w:val="en-US"/>
        </w:rPr>
        <w:t xml:space="preserve">Previous studies on language choice in the L1 classroom  </w:t>
      </w:r>
    </w:p>
    <w:p w14:paraId="34AD8610" w14:textId="4AA648D4" w:rsidR="002B633D" w:rsidRPr="00B20FE3" w:rsidRDefault="004B3B37" w:rsidP="00B20FE3">
      <w:pPr>
        <w:spacing w:line="360" w:lineRule="auto"/>
        <w:jc w:val="both"/>
        <w:rPr>
          <w:szCs w:val="24"/>
          <w:lang w:val="en-GB"/>
        </w:rPr>
      </w:pPr>
      <w:r w:rsidRPr="00B20FE3">
        <w:rPr>
          <w:szCs w:val="24"/>
          <w:lang w:val="en-US"/>
        </w:rPr>
        <w:t xml:space="preserve">Previous studies on CS in the foreign language classroom have centered on two </w:t>
      </w:r>
      <w:r w:rsidR="00F136D1" w:rsidRPr="00B20FE3">
        <w:rPr>
          <w:szCs w:val="24"/>
          <w:lang w:val="en-US"/>
        </w:rPr>
        <w:t>fundamental areas</w:t>
      </w:r>
      <w:r w:rsidRPr="00B20FE3">
        <w:rPr>
          <w:szCs w:val="24"/>
          <w:lang w:val="en-US"/>
        </w:rPr>
        <w:t xml:space="preserve">: language choice and attitudes towards CS. </w:t>
      </w:r>
    </w:p>
    <w:p w14:paraId="2513F583" w14:textId="0EAC418A" w:rsidR="00FC30BC" w:rsidRPr="00B20FE3" w:rsidRDefault="002B633D" w:rsidP="00B20FE3">
      <w:pPr>
        <w:pStyle w:val="Heading2"/>
        <w:spacing w:line="360" w:lineRule="auto"/>
        <w:rPr>
          <w:rFonts w:cs="Times New Roman"/>
          <w:szCs w:val="24"/>
          <w:lang w:val="en-GB"/>
        </w:rPr>
      </w:pPr>
      <w:r w:rsidRPr="00B20FE3">
        <w:rPr>
          <w:rFonts w:cs="Times New Roman"/>
          <w:szCs w:val="24"/>
          <w:lang w:val="en-GB"/>
        </w:rPr>
        <w:t xml:space="preserve">2.1 </w:t>
      </w:r>
      <w:r w:rsidR="009C4FD2" w:rsidRPr="00B20FE3">
        <w:rPr>
          <w:rFonts w:cs="Times New Roman"/>
          <w:szCs w:val="24"/>
          <w:lang w:val="en-GB"/>
        </w:rPr>
        <w:t>L</w:t>
      </w:r>
      <w:r w:rsidR="00FC30BC" w:rsidRPr="00B20FE3">
        <w:rPr>
          <w:rFonts w:cs="Times New Roman"/>
          <w:szCs w:val="24"/>
          <w:lang w:val="en-GB"/>
        </w:rPr>
        <w:t xml:space="preserve">anguage choice in the L2 classroom  </w:t>
      </w:r>
    </w:p>
    <w:p w14:paraId="10075529" w14:textId="4AA30DC6" w:rsidR="006E0CB3" w:rsidRPr="00B20FE3" w:rsidRDefault="002B633D" w:rsidP="00B20FE3">
      <w:pPr>
        <w:spacing w:after="0" w:line="360" w:lineRule="auto"/>
        <w:jc w:val="both"/>
        <w:rPr>
          <w:szCs w:val="24"/>
          <w:lang w:val="en-GB"/>
        </w:rPr>
      </w:pPr>
      <w:r w:rsidRPr="00B20FE3">
        <w:rPr>
          <w:szCs w:val="24"/>
          <w:lang w:val="en-GB"/>
        </w:rPr>
        <w:t>As mentioned earlier, t</w:t>
      </w:r>
      <w:r w:rsidR="00FC30BC" w:rsidRPr="00B20FE3">
        <w:rPr>
          <w:szCs w:val="24"/>
          <w:lang w:val="en-GB"/>
        </w:rPr>
        <w:t xml:space="preserve">he question </w:t>
      </w:r>
      <w:r w:rsidRPr="00B20FE3">
        <w:rPr>
          <w:szCs w:val="24"/>
          <w:lang w:val="en-GB"/>
        </w:rPr>
        <w:t xml:space="preserve">of </w:t>
      </w:r>
      <w:r w:rsidR="00FC30BC" w:rsidRPr="00B20FE3">
        <w:rPr>
          <w:szCs w:val="24"/>
          <w:lang w:val="en-GB"/>
        </w:rPr>
        <w:t>if</w:t>
      </w:r>
      <w:r w:rsidR="00C37689">
        <w:rPr>
          <w:szCs w:val="24"/>
          <w:lang w:val="en-GB"/>
        </w:rPr>
        <w:t>,</w:t>
      </w:r>
      <w:r w:rsidR="00FC30BC" w:rsidRPr="00B20FE3">
        <w:rPr>
          <w:szCs w:val="24"/>
          <w:lang w:val="en-GB"/>
        </w:rPr>
        <w:t xml:space="preserve"> and to what extent the L1 should be accepted in foreign and second language teaching has been the object of a long-lasting debate (Butzkamm &amp; Caldwell, 2009; G. Cook, 2010; Shin et al., 20</w:t>
      </w:r>
      <w:r w:rsidR="007769C3" w:rsidRPr="00B20FE3">
        <w:rPr>
          <w:szCs w:val="24"/>
          <w:lang w:val="en-GB"/>
        </w:rPr>
        <w:t>20</w:t>
      </w:r>
      <w:r w:rsidR="00FC30BC" w:rsidRPr="00B20FE3">
        <w:rPr>
          <w:szCs w:val="24"/>
          <w:lang w:val="en-GB"/>
        </w:rPr>
        <w:t xml:space="preserve">). As a reaction to the usage of the L1 </w:t>
      </w:r>
      <w:r w:rsidR="00EF1E12" w:rsidRPr="00B20FE3">
        <w:rPr>
          <w:szCs w:val="24"/>
          <w:lang w:val="en-GB"/>
        </w:rPr>
        <w:t>in the</w:t>
      </w:r>
      <w:r w:rsidR="00FC30BC" w:rsidRPr="00B20FE3">
        <w:rPr>
          <w:szCs w:val="24"/>
          <w:lang w:val="en-GB"/>
        </w:rPr>
        <w:t xml:space="preserve"> Grammar Translation method of language teaching with its </w:t>
      </w:r>
      <w:r w:rsidR="00340176" w:rsidRPr="00B20FE3">
        <w:rPr>
          <w:szCs w:val="24"/>
          <w:lang w:val="en-GB"/>
        </w:rPr>
        <w:t xml:space="preserve">perceived </w:t>
      </w:r>
      <w:r w:rsidR="00C37689">
        <w:rPr>
          <w:szCs w:val="24"/>
          <w:lang w:val="en-GB"/>
        </w:rPr>
        <w:t>inadequacy</w:t>
      </w:r>
      <w:r w:rsidR="00340176" w:rsidRPr="00B20FE3">
        <w:rPr>
          <w:szCs w:val="24"/>
          <w:lang w:val="en-GB"/>
        </w:rPr>
        <w:t xml:space="preserve"> to</w:t>
      </w:r>
      <w:r w:rsidR="00FC30BC" w:rsidRPr="00B20FE3">
        <w:rPr>
          <w:szCs w:val="24"/>
          <w:lang w:val="en-GB"/>
        </w:rPr>
        <w:t xml:space="preserve"> develop the learners’ ability of using the target language for communicative purposes, the L1 has been claimed to be detrimental for L2 learning</w:t>
      </w:r>
      <w:r w:rsidR="00DC18FE" w:rsidRPr="00B20FE3">
        <w:rPr>
          <w:szCs w:val="24"/>
          <w:lang w:val="en-GB"/>
        </w:rPr>
        <w:t xml:space="preserve"> (G. Cook, 2010)</w:t>
      </w:r>
      <w:r w:rsidR="00FC30BC" w:rsidRPr="00B20FE3">
        <w:rPr>
          <w:szCs w:val="24"/>
          <w:lang w:val="en-GB"/>
        </w:rPr>
        <w:t xml:space="preserve">. With a few exceptions, language teaching methods with a focus on communication </w:t>
      </w:r>
      <w:r w:rsidR="00E73B3A">
        <w:rPr>
          <w:szCs w:val="24"/>
          <w:lang w:val="en-GB"/>
        </w:rPr>
        <w:t xml:space="preserve">often </w:t>
      </w:r>
      <w:r w:rsidR="00E73B3A" w:rsidRPr="00B20FE3">
        <w:rPr>
          <w:szCs w:val="24"/>
          <w:lang w:val="en-GB"/>
        </w:rPr>
        <w:t xml:space="preserve">refute </w:t>
      </w:r>
      <w:r w:rsidR="00E73B3A">
        <w:rPr>
          <w:szCs w:val="24"/>
          <w:lang w:val="en-GB"/>
        </w:rPr>
        <w:t>the</w:t>
      </w:r>
      <w:r w:rsidR="00E73B3A" w:rsidRPr="00B20FE3">
        <w:rPr>
          <w:szCs w:val="24"/>
          <w:lang w:val="en-GB"/>
        </w:rPr>
        <w:t xml:space="preserve"> possible benefits</w:t>
      </w:r>
      <w:r w:rsidR="00E73B3A">
        <w:rPr>
          <w:szCs w:val="24"/>
          <w:lang w:val="en-GB"/>
        </w:rPr>
        <w:t xml:space="preserve"> of the L1 and rather </w:t>
      </w:r>
      <w:r w:rsidR="00FC30BC" w:rsidRPr="00B20FE3">
        <w:rPr>
          <w:szCs w:val="24"/>
          <w:lang w:val="en-GB"/>
        </w:rPr>
        <w:t xml:space="preserve">postulate </w:t>
      </w:r>
      <w:r w:rsidR="00E73B3A">
        <w:rPr>
          <w:szCs w:val="24"/>
          <w:lang w:val="en-GB"/>
        </w:rPr>
        <w:t>its</w:t>
      </w:r>
      <w:r w:rsidR="00FC30BC" w:rsidRPr="00B20FE3">
        <w:rPr>
          <w:szCs w:val="24"/>
          <w:lang w:val="en-GB"/>
        </w:rPr>
        <w:t xml:space="preserve"> exclusion (Littlewood </w:t>
      </w:r>
      <w:r w:rsidR="001D029A">
        <w:rPr>
          <w:szCs w:val="24"/>
          <w:lang w:val="en-GB"/>
        </w:rPr>
        <w:t>&amp;</w:t>
      </w:r>
      <w:r w:rsidR="00FC30BC" w:rsidRPr="00B20FE3">
        <w:rPr>
          <w:szCs w:val="24"/>
          <w:lang w:val="en-GB"/>
        </w:rPr>
        <w:t xml:space="preserve"> Yu, 2011).</w:t>
      </w:r>
    </w:p>
    <w:p w14:paraId="40C038DF" w14:textId="77777777" w:rsidR="00B20FE3" w:rsidRDefault="00B20FE3" w:rsidP="00B20FE3">
      <w:pPr>
        <w:spacing w:after="0" w:line="360" w:lineRule="auto"/>
        <w:jc w:val="both"/>
        <w:rPr>
          <w:szCs w:val="24"/>
          <w:lang w:val="en-GB"/>
        </w:rPr>
      </w:pPr>
    </w:p>
    <w:p w14:paraId="357DE928" w14:textId="6861FFD3" w:rsidR="0088537D" w:rsidRPr="00B20FE3" w:rsidRDefault="009753EA" w:rsidP="00B20FE3">
      <w:pPr>
        <w:spacing w:after="0" w:line="360" w:lineRule="auto"/>
        <w:jc w:val="both"/>
        <w:rPr>
          <w:szCs w:val="24"/>
          <w:lang w:val="en-GB"/>
        </w:rPr>
      </w:pPr>
      <w:r w:rsidRPr="00B20FE3">
        <w:rPr>
          <w:szCs w:val="24"/>
          <w:lang w:val="en-GB"/>
        </w:rPr>
        <w:t xml:space="preserve">However, monolingual approaches in L2 teaching and learning have been attacked for lacking a theoretical basis </w:t>
      </w:r>
      <w:r w:rsidR="00FC30BC" w:rsidRPr="00B20FE3">
        <w:rPr>
          <w:szCs w:val="24"/>
          <w:lang w:val="en-GB"/>
        </w:rPr>
        <w:t>(Butzkamm &amp; Caldwell, 2009; G. Cook, 2010</w:t>
      </w:r>
      <w:r w:rsidR="006E0CB3" w:rsidRPr="00B20FE3">
        <w:rPr>
          <w:szCs w:val="24"/>
          <w:lang w:val="en-GB"/>
        </w:rPr>
        <w:t>; Cook, 2001; Kerr, 201</w:t>
      </w:r>
      <w:r w:rsidR="00452A96" w:rsidRPr="00B20FE3">
        <w:rPr>
          <w:szCs w:val="24"/>
          <w:lang w:val="en-GB"/>
        </w:rPr>
        <w:t>5</w:t>
      </w:r>
      <w:r w:rsidR="00FC30BC" w:rsidRPr="00B20FE3">
        <w:rPr>
          <w:szCs w:val="24"/>
          <w:lang w:val="en-GB"/>
        </w:rPr>
        <w:t xml:space="preserve">). In particular, the arguments that L1 and L2 </w:t>
      </w:r>
      <w:r w:rsidR="00E96197">
        <w:rPr>
          <w:szCs w:val="24"/>
          <w:lang w:val="en-GB"/>
        </w:rPr>
        <w:t>learning</w:t>
      </w:r>
      <w:r w:rsidR="00FC30BC" w:rsidRPr="00B20FE3">
        <w:rPr>
          <w:szCs w:val="24"/>
          <w:lang w:val="en-GB"/>
        </w:rPr>
        <w:t xml:space="preserve"> share the same characteristics and that they should be separated have been questioned (</w:t>
      </w:r>
      <w:r w:rsidR="008A30DC">
        <w:rPr>
          <w:szCs w:val="24"/>
          <w:lang w:val="en-GB"/>
        </w:rPr>
        <w:t xml:space="preserve">V. </w:t>
      </w:r>
      <w:r w:rsidR="00FC30BC" w:rsidRPr="00B20FE3">
        <w:rPr>
          <w:szCs w:val="24"/>
          <w:lang w:val="en-GB"/>
        </w:rPr>
        <w:t>Cook, 2010</w:t>
      </w:r>
      <w:r w:rsidR="004E25CD">
        <w:rPr>
          <w:szCs w:val="24"/>
          <w:lang w:val="en-GB"/>
        </w:rPr>
        <w:t>; see also Amuzu, 2012</w:t>
      </w:r>
      <w:r w:rsidR="00FC30BC" w:rsidRPr="00B20FE3">
        <w:rPr>
          <w:szCs w:val="24"/>
          <w:lang w:val="en-GB"/>
        </w:rPr>
        <w:t xml:space="preserve">). Indeed, the L1 has been described as “an indispensable Language Acquisition Support System” (Butzkamm &amp; Caldwell, 2009, p. 66) that allows learners to benefit from existing competencies and skills and to anchor the target language into their existing linguistic system (Brooks-Lewis, 2009; Bruen &amp; Kelly, 2017). </w:t>
      </w:r>
      <w:r w:rsidR="00B10C38">
        <w:rPr>
          <w:szCs w:val="24"/>
          <w:lang w:val="en-GB"/>
        </w:rPr>
        <w:t xml:space="preserve">The </w:t>
      </w:r>
      <w:r w:rsidR="00FC30BC" w:rsidRPr="00B20FE3">
        <w:rPr>
          <w:szCs w:val="24"/>
          <w:lang w:val="en-GB"/>
        </w:rPr>
        <w:t xml:space="preserve">L1 serves as a tool that helps learners regulate their learning by negotiating meaning in interaction with others and expressing their affective needs (DiCamilla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Pr>
          <w:szCs w:val="24"/>
          <w:lang w:val="en-GB"/>
        </w:rPr>
        <w:t>second/foreign language</w:t>
      </w:r>
      <w:r w:rsidR="00FC30BC" w:rsidRPr="00B20FE3">
        <w:rPr>
          <w:szCs w:val="24"/>
          <w:lang w:val="en-GB"/>
        </w:rPr>
        <w:t xml:space="preserve"> classroom has been re-conceptualised as a bilingual space in which learners are appreciated as developing bilinguals who </w:t>
      </w:r>
      <w:r w:rsidR="00DC18FE" w:rsidRPr="00B20FE3">
        <w:rPr>
          <w:szCs w:val="24"/>
          <w:lang w:val="en-GB"/>
        </w:rPr>
        <w:t>develop</w:t>
      </w:r>
      <w:r w:rsidR="00FC30BC" w:rsidRPr="00B20FE3">
        <w:rPr>
          <w:szCs w:val="24"/>
          <w:lang w:val="en-GB"/>
        </w:rPr>
        <w:t xml:space="preserve"> their crosslingual system (Meier, 2017; Turnbull, 2016) and make use of different resources available for them to </w:t>
      </w:r>
      <w:r w:rsidR="006E0CB3" w:rsidRPr="00B20FE3">
        <w:rPr>
          <w:szCs w:val="24"/>
          <w:lang w:val="en-GB"/>
        </w:rPr>
        <w:t>facilitate</w:t>
      </w:r>
      <w:r w:rsidR="00FC30BC" w:rsidRPr="00B20FE3">
        <w:rPr>
          <w:szCs w:val="24"/>
          <w:lang w:val="en-GB"/>
        </w:rPr>
        <w:t xml:space="preserve"> language learning (Cenoz, 2017; </w:t>
      </w:r>
      <w:r w:rsidR="00D85AD8" w:rsidRPr="00B20FE3">
        <w:rPr>
          <w:szCs w:val="24"/>
          <w:lang w:val="en-GB"/>
        </w:rPr>
        <w:t>Wei</w:t>
      </w:r>
      <w:r w:rsidR="00FC30BC" w:rsidRPr="00B20FE3">
        <w:rPr>
          <w:szCs w:val="24"/>
          <w:lang w:val="en-GB"/>
        </w:rPr>
        <w:t xml:space="preserve">, 2018). </w:t>
      </w:r>
    </w:p>
    <w:p w14:paraId="08D8F7B4" w14:textId="77777777" w:rsidR="0088537D" w:rsidRPr="00B20FE3" w:rsidRDefault="0088537D" w:rsidP="00B20FE3">
      <w:pPr>
        <w:spacing w:after="0" w:line="360" w:lineRule="auto"/>
        <w:ind w:firstLine="708"/>
        <w:jc w:val="both"/>
        <w:rPr>
          <w:szCs w:val="24"/>
          <w:lang w:val="en-GB"/>
        </w:rPr>
      </w:pPr>
    </w:p>
    <w:p w14:paraId="483BA5A5" w14:textId="77777777" w:rsidR="0088537D" w:rsidRPr="00B20FE3" w:rsidRDefault="0088537D" w:rsidP="00B20FE3">
      <w:pPr>
        <w:spacing w:after="0" w:line="360" w:lineRule="auto"/>
        <w:ind w:firstLine="708"/>
        <w:jc w:val="both"/>
        <w:rPr>
          <w:szCs w:val="24"/>
          <w:lang w:val="en-GB"/>
        </w:rPr>
      </w:pPr>
    </w:p>
    <w:p w14:paraId="564B5FA5" w14:textId="0824E906" w:rsidR="0088537D" w:rsidRPr="00B20FE3" w:rsidRDefault="0088537D" w:rsidP="00B20FE3">
      <w:pPr>
        <w:pStyle w:val="Heading2"/>
        <w:spacing w:before="0" w:line="360" w:lineRule="auto"/>
        <w:rPr>
          <w:rFonts w:cs="Times New Roman"/>
          <w:szCs w:val="24"/>
          <w:lang w:val="en-GB"/>
        </w:rPr>
      </w:pPr>
      <w:r w:rsidRPr="00B20FE3">
        <w:rPr>
          <w:rFonts w:cs="Times New Roman"/>
          <w:szCs w:val="24"/>
          <w:lang w:val="en-GB"/>
        </w:rPr>
        <w:t>2.</w:t>
      </w:r>
      <w:r w:rsidR="002B633D" w:rsidRPr="00B20FE3">
        <w:rPr>
          <w:rFonts w:cs="Times New Roman"/>
          <w:szCs w:val="24"/>
          <w:lang w:val="en-GB"/>
        </w:rPr>
        <w:t>2</w:t>
      </w:r>
      <w:r w:rsidRPr="00B20FE3">
        <w:rPr>
          <w:rFonts w:cs="Times New Roman"/>
          <w:szCs w:val="24"/>
          <w:lang w:val="en-GB"/>
        </w:rPr>
        <w:t xml:space="preserve"> Attitudes towards CS</w:t>
      </w:r>
    </w:p>
    <w:p w14:paraId="2481616F" w14:textId="42409FA7" w:rsidR="00520DF2" w:rsidRPr="00B20FE3" w:rsidRDefault="0088537D" w:rsidP="00B20FE3">
      <w:pPr>
        <w:spacing w:after="0" w:line="360" w:lineRule="auto"/>
        <w:jc w:val="both"/>
        <w:rPr>
          <w:szCs w:val="24"/>
          <w:lang w:val="en-GB"/>
        </w:rPr>
      </w:pPr>
      <w:r w:rsidRPr="00B20FE3">
        <w:rPr>
          <w:szCs w:val="24"/>
          <w:lang w:val="en-GB"/>
        </w:rPr>
        <w:t xml:space="preserve">Studies conducted with learners at different age levels have shown that learners hold positive attitudes towards CS as it is a tool that enhances learning opportunities (e.g., Carson &amp; Kashihara, 2012; Hidayati, 2012). It is perceived as an available linguistic resource that enables learners to </w:t>
      </w:r>
      <w:r w:rsidR="009912C8" w:rsidRPr="00B20FE3">
        <w:rPr>
          <w:szCs w:val="24"/>
          <w:lang w:val="en-GB"/>
        </w:rPr>
        <w:t>understand structures and tasks more fully</w:t>
      </w:r>
      <w:r w:rsidR="009912C8">
        <w:rPr>
          <w:szCs w:val="24"/>
          <w:lang w:val="en-GB"/>
        </w:rPr>
        <w:t>. It</w:t>
      </w:r>
      <w:r w:rsidRPr="00B20FE3">
        <w:rPr>
          <w:szCs w:val="24"/>
          <w:lang w:val="en-GB"/>
        </w:rPr>
        <w:t xml:space="preserve"> helps them organize their learning in a safe environment as they can incorporate the target language into their existing L1 (Brooks-Lewis, 2009). </w:t>
      </w:r>
      <w:r w:rsidR="00536F9B" w:rsidRPr="00B20FE3">
        <w:rPr>
          <w:szCs w:val="24"/>
          <w:lang w:val="en-GB"/>
        </w:rPr>
        <w:t xml:space="preserve">The use of </w:t>
      </w:r>
      <w:r w:rsidRPr="00B20FE3">
        <w:rPr>
          <w:szCs w:val="24"/>
          <w:lang w:val="en-GB"/>
        </w:rPr>
        <w:t xml:space="preserve">L1 has been shown to </w:t>
      </w:r>
      <w:r w:rsidR="00520DF2" w:rsidRPr="00B20FE3">
        <w:rPr>
          <w:szCs w:val="24"/>
          <w:lang w:val="en-GB"/>
        </w:rPr>
        <w:t>promote autonomous and discovery learning because learners can raise</w:t>
      </w:r>
      <w:r w:rsidRPr="00B20FE3">
        <w:rPr>
          <w:szCs w:val="24"/>
          <w:lang w:val="en-GB"/>
        </w:rPr>
        <w:t xml:space="preserve"> awareness of differences and similarities between languages, and </w:t>
      </w:r>
      <w:r w:rsidR="00520DF2" w:rsidRPr="00B20FE3">
        <w:rPr>
          <w:szCs w:val="24"/>
          <w:lang w:val="en-GB"/>
        </w:rPr>
        <w:t xml:space="preserve">purposes of </w:t>
      </w:r>
      <w:r w:rsidRPr="00B20FE3">
        <w:rPr>
          <w:szCs w:val="24"/>
          <w:lang w:val="en-GB"/>
        </w:rPr>
        <w:t xml:space="preserve">communicative language learning </w:t>
      </w:r>
      <w:r w:rsidR="00520DF2" w:rsidRPr="00B20FE3">
        <w:rPr>
          <w:szCs w:val="24"/>
          <w:lang w:val="en-GB"/>
        </w:rPr>
        <w:t xml:space="preserve">are served because learners’ L1 use prevents </w:t>
      </w:r>
      <w:r w:rsidRPr="00B20FE3">
        <w:rPr>
          <w:szCs w:val="24"/>
          <w:lang w:val="en-GB"/>
        </w:rPr>
        <w:t xml:space="preserve">possible breakdowns due to barriers set by restricted proficiency (Bozorgian et al, 2021; Bruen &amp; Kelly, 2017; Yuzlu &amp; Diklitaş, 2021). However, the potential advantages of the L1 may conflict with the perceived need to be exposed to the L2 as much as possible (Aberdeen, 2018; Nazary, 2008). </w:t>
      </w:r>
      <w:r w:rsidR="00302B60" w:rsidRPr="00B20FE3">
        <w:rPr>
          <w:szCs w:val="24"/>
          <w:lang w:val="en-GB"/>
        </w:rPr>
        <w:t>Language</w:t>
      </w:r>
      <w:r w:rsidR="0003220B" w:rsidRPr="00B20FE3">
        <w:rPr>
          <w:szCs w:val="24"/>
          <w:lang w:val="en-GB"/>
        </w:rPr>
        <w:t xml:space="preserve"> policies</w:t>
      </w:r>
      <w:r w:rsidRPr="00B20FE3">
        <w:rPr>
          <w:szCs w:val="24"/>
          <w:lang w:val="en-GB"/>
        </w:rPr>
        <w:t xml:space="preserve"> </w:t>
      </w:r>
      <w:r w:rsidR="00520DF2" w:rsidRPr="00B20FE3">
        <w:rPr>
          <w:szCs w:val="24"/>
          <w:lang w:val="en-GB"/>
        </w:rPr>
        <w:t>and</w:t>
      </w:r>
      <w:r w:rsidRPr="00B20FE3">
        <w:rPr>
          <w:szCs w:val="24"/>
          <w:lang w:val="en-GB"/>
        </w:rPr>
        <w:t xml:space="preserve"> uncontested assumptions about the role of the L1 in teaching the L2 (Levine, 2013; </w:t>
      </w:r>
      <w:r w:rsidR="0003220B" w:rsidRPr="00B20FE3">
        <w:rPr>
          <w:szCs w:val="24"/>
          <w:lang w:val="en-GB"/>
        </w:rPr>
        <w:t xml:space="preserve">Daniel &amp; </w:t>
      </w:r>
      <w:r w:rsidRPr="00B20FE3">
        <w:rPr>
          <w:szCs w:val="24"/>
          <w:lang w:val="en-GB"/>
        </w:rPr>
        <w:t xml:space="preserve">Pacheco, 2016) may </w:t>
      </w:r>
      <w:r w:rsidR="00713A9D" w:rsidRPr="00B20FE3">
        <w:rPr>
          <w:szCs w:val="24"/>
          <w:lang w:val="en-GB"/>
        </w:rPr>
        <w:t>lead to</w:t>
      </w:r>
      <w:r w:rsidRPr="00B20FE3">
        <w:rPr>
          <w:szCs w:val="24"/>
          <w:lang w:val="en-GB"/>
        </w:rPr>
        <w:t xml:space="preserve"> a perceived “discomfort with translanguaging as a form of pedagogy while praising it for its beneficial effect on their</w:t>
      </w:r>
      <w:r w:rsidR="003A0875" w:rsidRPr="00B20FE3">
        <w:rPr>
          <w:szCs w:val="24"/>
          <w:lang w:val="en-GB"/>
        </w:rPr>
        <w:t xml:space="preserve"> language learning” (Kwihangana</w:t>
      </w:r>
      <w:r w:rsidRPr="00B20FE3">
        <w:rPr>
          <w:szCs w:val="24"/>
          <w:lang w:val="en-GB"/>
        </w:rPr>
        <w:t>,</w:t>
      </w:r>
      <w:r w:rsidR="003A0875" w:rsidRPr="00B20FE3">
        <w:rPr>
          <w:szCs w:val="24"/>
          <w:lang w:val="en-GB"/>
        </w:rPr>
        <w:t xml:space="preserve"> 2021,</w:t>
      </w:r>
      <w:r w:rsidRPr="00B20FE3">
        <w:rPr>
          <w:szCs w:val="24"/>
          <w:lang w:val="en-GB"/>
        </w:rPr>
        <w:t xml:space="preserve"> p. 94).</w:t>
      </w:r>
      <w:r w:rsidR="00713A9D" w:rsidRPr="00B20FE3">
        <w:rPr>
          <w:szCs w:val="24"/>
          <w:lang w:val="en-GB"/>
        </w:rPr>
        <w:t xml:space="preserve"> </w:t>
      </w:r>
      <w:r w:rsidR="00111952" w:rsidRPr="00B20FE3">
        <w:rPr>
          <w:szCs w:val="24"/>
          <w:lang w:val="en-GB"/>
        </w:rPr>
        <w:t xml:space="preserve">Indicative of this discomfort is the observed mismatch between </w:t>
      </w:r>
      <w:r w:rsidR="003A0875" w:rsidRPr="00B20FE3">
        <w:rPr>
          <w:szCs w:val="24"/>
          <w:lang w:val="en-GB"/>
        </w:rPr>
        <w:t>assumptions</w:t>
      </w:r>
      <w:r w:rsidR="00111952" w:rsidRPr="00B20FE3">
        <w:rPr>
          <w:szCs w:val="24"/>
          <w:lang w:val="en-GB"/>
        </w:rPr>
        <w:t xml:space="preserve"> reported by teachers and their </w:t>
      </w:r>
      <w:r w:rsidR="00536F9B" w:rsidRPr="00B20FE3">
        <w:rPr>
          <w:szCs w:val="24"/>
          <w:lang w:val="en-GB"/>
        </w:rPr>
        <w:t xml:space="preserve">actual </w:t>
      </w:r>
      <w:r w:rsidR="00111952" w:rsidRPr="00B20FE3">
        <w:rPr>
          <w:szCs w:val="24"/>
          <w:lang w:val="en-GB"/>
        </w:rPr>
        <w:t xml:space="preserve">CS practices that aim, for instance, to clarify linguistic aspects, manage classrooms or respond to time pressure (Aberdeen, 2018; Kkese, 2020; </w:t>
      </w:r>
      <w:r w:rsidR="002260D3">
        <w:rPr>
          <w:szCs w:val="24"/>
          <w:lang w:val="en-GB"/>
        </w:rPr>
        <w:t xml:space="preserve">Lomotey, 2020, </w:t>
      </w:r>
      <w:r w:rsidR="00111952" w:rsidRPr="00B20FE3">
        <w:rPr>
          <w:szCs w:val="24"/>
          <w:lang w:val="en-GB"/>
        </w:rPr>
        <w:t>Paker &amp; Karaağaç, 2015)</w:t>
      </w:r>
      <w:r w:rsidR="00536F9B" w:rsidRPr="00B20FE3">
        <w:rPr>
          <w:szCs w:val="24"/>
          <w:lang w:val="en-GB"/>
        </w:rPr>
        <w:t>.</w:t>
      </w:r>
    </w:p>
    <w:p w14:paraId="6301C425" w14:textId="77777777" w:rsidR="00111952" w:rsidRPr="00B20FE3" w:rsidRDefault="00111952" w:rsidP="00B20FE3">
      <w:pPr>
        <w:spacing w:after="0" w:line="360" w:lineRule="auto"/>
        <w:rPr>
          <w:szCs w:val="24"/>
          <w:lang w:val="en-GB"/>
        </w:rPr>
      </w:pPr>
    </w:p>
    <w:p w14:paraId="534C45C4" w14:textId="128CE997" w:rsidR="00FC30BC" w:rsidRPr="00B20FE3" w:rsidRDefault="00FC30BC" w:rsidP="00B20FE3">
      <w:pPr>
        <w:pStyle w:val="Heading1"/>
        <w:spacing w:before="0" w:line="360" w:lineRule="auto"/>
        <w:jc w:val="both"/>
        <w:rPr>
          <w:rFonts w:cs="Times New Roman"/>
          <w:szCs w:val="24"/>
          <w:lang w:val="en-GB"/>
        </w:rPr>
      </w:pPr>
      <w:commentRangeStart w:id="5"/>
      <w:r w:rsidRPr="00B20FE3">
        <w:rPr>
          <w:rFonts w:cs="Times New Roman"/>
          <w:szCs w:val="24"/>
          <w:lang w:val="en-GB"/>
        </w:rPr>
        <w:t xml:space="preserve">3. </w:t>
      </w:r>
      <w:r w:rsidR="009C4FD2" w:rsidRPr="00B20FE3">
        <w:rPr>
          <w:rFonts w:cs="Times New Roman"/>
          <w:szCs w:val="24"/>
          <w:lang w:val="en-GB"/>
        </w:rPr>
        <w:t>Purpose</w:t>
      </w:r>
      <w:r w:rsidR="00340176" w:rsidRPr="00B20FE3">
        <w:rPr>
          <w:rFonts w:cs="Times New Roman"/>
          <w:szCs w:val="24"/>
          <w:lang w:val="en-GB"/>
        </w:rPr>
        <w:t xml:space="preserve"> Statement</w:t>
      </w:r>
      <w:r w:rsidRPr="00B20FE3">
        <w:rPr>
          <w:rFonts w:cs="Times New Roman"/>
          <w:szCs w:val="24"/>
          <w:lang w:val="en-GB"/>
        </w:rPr>
        <w:t xml:space="preserve"> </w:t>
      </w:r>
      <w:commentRangeEnd w:id="5"/>
      <w:r w:rsidR="00C10AFF">
        <w:rPr>
          <w:rStyle w:val="CommentReference"/>
          <w:rFonts w:asciiTheme="minorHAnsi" w:eastAsiaTheme="minorHAnsi" w:hAnsiTheme="minorHAnsi" w:cstheme="minorBidi"/>
          <w:b w:val="0"/>
          <w:bCs w:val="0"/>
          <w:lang w:val="en-US" w:eastAsia="en-US"/>
        </w:rPr>
        <w:commentReference w:id="5"/>
      </w:r>
    </w:p>
    <w:p w14:paraId="185E9F1C" w14:textId="7A9B18BA" w:rsidR="00536F9B" w:rsidRPr="00B20FE3" w:rsidRDefault="00536F9B" w:rsidP="00B20FE3">
      <w:pPr>
        <w:spacing w:after="0" w:line="360" w:lineRule="auto"/>
        <w:jc w:val="both"/>
        <w:rPr>
          <w:szCs w:val="24"/>
          <w:lang w:val="en-GB"/>
        </w:rPr>
      </w:pPr>
      <w:r w:rsidRPr="00B20FE3">
        <w:rPr>
          <w:szCs w:val="24"/>
          <w:lang w:val="en-GB"/>
        </w:rPr>
        <w:t>Given the prevalence of CS in L2 teaching and learning and its increasing appreciation in the scholarly literature, there is a need to examine CS attitudes of learners and teachers from different context</w:t>
      </w:r>
      <w:r w:rsidR="008006AE" w:rsidRPr="00B20FE3">
        <w:rPr>
          <w:szCs w:val="24"/>
          <w:lang w:val="en-GB"/>
        </w:rPr>
        <w:t>s</w:t>
      </w:r>
      <w:r w:rsidRPr="00B20FE3">
        <w:rPr>
          <w:szCs w:val="24"/>
          <w:lang w:val="en-GB"/>
        </w:rPr>
        <w:t xml:space="preserve"> in order to identify differences or </w:t>
      </w:r>
      <w:r w:rsidR="00137ACD" w:rsidRPr="00B20FE3">
        <w:rPr>
          <w:szCs w:val="24"/>
          <w:lang w:val="en-GB"/>
        </w:rPr>
        <w:t>similarities</w:t>
      </w:r>
      <w:r w:rsidRPr="00B20FE3">
        <w:rPr>
          <w:szCs w:val="24"/>
          <w:lang w:val="en-GB"/>
        </w:rPr>
        <w:t xml:space="preserve"> and to account for potential differences. </w:t>
      </w:r>
      <w:r w:rsidR="00F971A4" w:rsidRPr="00B20FE3">
        <w:rPr>
          <w:szCs w:val="24"/>
          <w:lang w:val="en-GB"/>
        </w:rPr>
        <w:t>Such contextual differences may be, for example different departure and target languages, learners</w:t>
      </w:r>
      <w:r w:rsidR="00B1243A" w:rsidRPr="00B20FE3">
        <w:rPr>
          <w:szCs w:val="24"/>
          <w:lang w:val="en-GB"/>
        </w:rPr>
        <w:t>’</w:t>
      </w:r>
      <w:r w:rsidR="00F971A4" w:rsidRPr="00B20FE3">
        <w:rPr>
          <w:szCs w:val="24"/>
          <w:lang w:val="en-GB"/>
        </w:rPr>
        <w:t xml:space="preserve"> and teachers</w:t>
      </w:r>
      <w:r w:rsidR="00B1243A" w:rsidRPr="00B20FE3">
        <w:rPr>
          <w:szCs w:val="24"/>
          <w:lang w:val="en-GB"/>
        </w:rPr>
        <w:t>’ monolingual or multilingual environment</w:t>
      </w:r>
      <w:r w:rsidR="008006AE" w:rsidRPr="00B20FE3">
        <w:rPr>
          <w:szCs w:val="24"/>
          <w:lang w:val="en-GB"/>
        </w:rPr>
        <w:t>s</w:t>
      </w:r>
      <w:r w:rsidR="00B1243A" w:rsidRPr="00B20FE3">
        <w:rPr>
          <w:szCs w:val="24"/>
          <w:lang w:val="en-GB"/>
        </w:rPr>
        <w:t xml:space="preserve"> in which the target language is learned or modes of delivery, an aspect that has gained significance due to the need to conduct lessons online during the COVID-19 pandemic (Moorehouse &amp; Kohnke, 2021). </w:t>
      </w:r>
      <w:r w:rsidR="00C86B7E" w:rsidRPr="00B20FE3">
        <w:rPr>
          <w:szCs w:val="24"/>
          <w:lang w:val="en-GB"/>
        </w:rPr>
        <w:t>Examining a Ghanaian and a Turkish tertiary L2 learning context, this paper sought to answer the following research questions:</w:t>
      </w:r>
    </w:p>
    <w:p w14:paraId="16120B65" w14:textId="49B65A1D" w:rsidR="00FC30BC" w:rsidRPr="00B20FE3" w:rsidRDefault="00FC30BC" w:rsidP="00B20FE3">
      <w:pPr>
        <w:pStyle w:val="NormalWeb"/>
        <w:numPr>
          <w:ilvl w:val="0"/>
          <w:numId w:val="36"/>
        </w:numPr>
        <w:spacing w:before="0" w:beforeAutospacing="0" w:after="0" w:afterAutospacing="0" w:line="360" w:lineRule="auto"/>
        <w:jc w:val="both"/>
        <w:rPr>
          <w:lang w:val="en-GB"/>
        </w:rPr>
      </w:pPr>
      <w:r w:rsidRPr="00B20FE3">
        <w:rPr>
          <w:lang w:val="en-GB"/>
        </w:rPr>
        <w:t>What are the current perceptions and attitudes of</w:t>
      </w:r>
      <w:r w:rsidR="00C86B7E" w:rsidRPr="00B20FE3">
        <w:rPr>
          <w:lang w:val="en-GB"/>
        </w:rPr>
        <w:t xml:space="preserve"> students and teachers</w:t>
      </w:r>
      <w:r w:rsidRPr="00B20FE3">
        <w:rPr>
          <w:lang w:val="en-GB"/>
        </w:rPr>
        <w:t xml:space="preserve"> towards CS</w:t>
      </w:r>
      <w:r w:rsidR="00C86B7E" w:rsidRPr="00B20FE3">
        <w:rPr>
          <w:lang w:val="en-GB"/>
        </w:rPr>
        <w:t xml:space="preserve"> in Ghana and Turkey</w:t>
      </w:r>
      <w:r w:rsidRPr="00B20FE3">
        <w:rPr>
          <w:lang w:val="en-GB"/>
        </w:rPr>
        <w:t>?</w:t>
      </w:r>
    </w:p>
    <w:p w14:paraId="74E3DA42" w14:textId="1D918939" w:rsidR="00FC30BC" w:rsidRDefault="00C86B7E" w:rsidP="00B20FE3">
      <w:pPr>
        <w:pStyle w:val="NormalWeb"/>
        <w:numPr>
          <w:ilvl w:val="0"/>
          <w:numId w:val="36"/>
        </w:numPr>
        <w:spacing w:before="0" w:beforeAutospacing="0" w:after="0" w:afterAutospacing="0" w:line="360" w:lineRule="auto"/>
        <w:jc w:val="both"/>
        <w:rPr>
          <w:lang w:val="en-GB"/>
        </w:rPr>
      </w:pPr>
      <w:r w:rsidRPr="00B20FE3">
        <w:rPr>
          <w:lang w:val="en-GB"/>
        </w:rPr>
        <w:lastRenderedPageBreak/>
        <w:t>Do the perceptions and attitudes of the learners and teachers in the two contexts differ?</w:t>
      </w:r>
    </w:p>
    <w:p w14:paraId="734A067A" w14:textId="0FB3C9C0" w:rsidR="00470FB4" w:rsidRPr="00B20FE3" w:rsidRDefault="00470FB4" w:rsidP="00B20FE3">
      <w:pPr>
        <w:pStyle w:val="NormalWeb"/>
        <w:numPr>
          <w:ilvl w:val="0"/>
          <w:numId w:val="36"/>
        </w:numPr>
        <w:spacing w:before="0" w:beforeAutospacing="0" w:after="0" w:afterAutospacing="0" w:line="360" w:lineRule="auto"/>
        <w:jc w:val="both"/>
        <w:rPr>
          <w:lang w:val="en-GB"/>
        </w:rPr>
      </w:pPr>
      <w:r>
        <w:rPr>
          <w:lang w:val="en-GB"/>
        </w:rPr>
        <w:t>How do these perceptions and attitudes impact their learning of the foreign languages through CS?</w:t>
      </w:r>
    </w:p>
    <w:p w14:paraId="20BB1BDE" w14:textId="77777777" w:rsidR="00FC30BC" w:rsidRPr="00B20FE3" w:rsidRDefault="00FC30BC" w:rsidP="00B20FE3">
      <w:pPr>
        <w:spacing w:after="0" w:line="360" w:lineRule="auto"/>
        <w:rPr>
          <w:szCs w:val="24"/>
          <w:lang w:val="en-GB"/>
        </w:rPr>
      </w:pPr>
    </w:p>
    <w:p w14:paraId="4528D955" w14:textId="74AFD516" w:rsidR="00FC30BC" w:rsidRPr="00B20FE3" w:rsidRDefault="00FC30BC" w:rsidP="00B20FE3">
      <w:pPr>
        <w:pStyle w:val="Heading1"/>
        <w:tabs>
          <w:tab w:val="left" w:pos="2160"/>
        </w:tabs>
        <w:spacing w:before="0" w:line="360" w:lineRule="auto"/>
        <w:rPr>
          <w:rFonts w:cs="Times New Roman"/>
          <w:szCs w:val="24"/>
          <w:lang w:val="en-GB"/>
        </w:rPr>
      </w:pPr>
      <w:r w:rsidRPr="00B20FE3">
        <w:rPr>
          <w:rFonts w:cs="Times New Roman"/>
          <w:szCs w:val="24"/>
          <w:lang w:val="en-GB"/>
        </w:rPr>
        <w:t>4. Method</w:t>
      </w:r>
    </w:p>
    <w:p w14:paraId="4B2668DF" w14:textId="6B1B6249" w:rsidR="00FC30BC" w:rsidRPr="00B20FE3" w:rsidRDefault="00FC30BC" w:rsidP="00C84496">
      <w:pPr>
        <w:spacing w:after="0" w:line="360" w:lineRule="auto"/>
        <w:jc w:val="both"/>
        <w:rPr>
          <w:szCs w:val="24"/>
          <w:lang w:val="en-GB"/>
        </w:rPr>
      </w:pPr>
      <w:commentRangeStart w:id="6"/>
      <w:r w:rsidRPr="00B20FE3">
        <w:rPr>
          <w:szCs w:val="24"/>
          <w:lang w:val="en-GB"/>
        </w:rPr>
        <w:t xml:space="preserve">The background of the research contexts and participants as well as the data collection </w:t>
      </w:r>
      <w:r w:rsidR="001944C3" w:rsidRPr="00B20FE3">
        <w:rPr>
          <w:szCs w:val="24"/>
          <w:lang w:val="en-GB"/>
        </w:rPr>
        <w:t xml:space="preserve">procedures </w:t>
      </w:r>
      <w:r w:rsidRPr="00B20FE3">
        <w:rPr>
          <w:szCs w:val="24"/>
          <w:lang w:val="en-GB"/>
        </w:rPr>
        <w:t>and analysis methods are described below.</w:t>
      </w:r>
      <w:commentRangeEnd w:id="6"/>
      <w:r w:rsidR="00C10AFF">
        <w:rPr>
          <w:rStyle w:val="CommentReference"/>
          <w:rFonts w:asciiTheme="minorHAnsi" w:eastAsiaTheme="minorHAnsi" w:hAnsiTheme="minorHAnsi" w:cstheme="minorBidi"/>
          <w:lang w:val="en-US" w:eastAsia="en-US"/>
        </w:rPr>
        <w:commentReference w:id="6"/>
      </w:r>
    </w:p>
    <w:p w14:paraId="1B92086F" w14:textId="77777777" w:rsidR="00FC30BC" w:rsidRPr="00B20FE3" w:rsidRDefault="00FC30BC" w:rsidP="00B20FE3">
      <w:pPr>
        <w:spacing w:after="0" w:line="360" w:lineRule="auto"/>
        <w:rPr>
          <w:szCs w:val="24"/>
          <w:lang w:val="en-GB"/>
        </w:rPr>
      </w:pPr>
    </w:p>
    <w:p w14:paraId="4C5A407F" w14:textId="77777777" w:rsidR="00FC30BC" w:rsidRPr="00B20FE3" w:rsidRDefault="00FC30BC" w:rsidP="00B20FE3">
      <w:pPr>
        <w:pStyle w:val="Heading2"/>
        <w:spacing w:before="0" w:line="360" w:lineRule="auto"/>
        <w:rPr>
          <w:rFonts w:cs="Times New Roman"/>
          <w:i/>
          <w:iCs/>
          <w:szCs w:val="24"/>
          <w:lang w:val="en-GB"/>
        </w:rPr>
      </w:pPr>
      <w:r w:rsidRPr="00B20FE3">
        <w:rPr>
          <w:rFonts w:cs="Times New Roman"/>
          <w:iCs/>
          <w:szCs w:val="24"/>
          <w:lang w:val="en-GB"/>
        </w:rPr>
        <w:t>4.1. Research setting and participants</w:t>
      </w:r>
    </w:p>
    <w:p w14:paraId="338FF580" w14:textId="189F53BF" w:rsidR="007C14EE" w:rsidRPr="00BF4D5C" w:rsidRDefault="00FC30BC" w:rsidP="00B20FE3">
      <w:pPr>
        <w:spacing w:after="0" w:line="360" w:lineRule="auto"/>
        <w:jc w:val="both"/>
        <w:rPr>
          <w:szCs w:val="24"/>
          <w:lang w:val="en-GB"/>
        </w:rPr>
      </w:pPr>
      <w:r w:rsidRPr="00B20FE3">
        <w:rPr>
          <w:szCs w:val="24"/>
          <w:lang w:val="en-GB"/>
        </w:rPr>
        <w:t>Ghana is a West African country</w:t>
      </w:r>
      <w:ins w:id="7" w:author="Author">
        <w:r w:rsidR="00B33B6D">
          <w:rPr>
            <w:szCs w:val="24"/>
            <w:lang w:val="en-GB"/>
          </w:rPr>
          <w:t xml:space="preserve"> with many </w:t>
        </w:r>
      </w:ins>
      <w:del w:id="8" w:author="Author">
        <w:r w:rsidRPr="00B20FE3" w:rsidDel="00B33B6D">
          <w:rPr>
            <w:szCs w:val="24"/>
            <w:lang w:val="en-GB"/>
          </w:rPr>
          <w:delText xml:space="preserve">. Ghanaians have </w:delText>
        </w:r>
      </w:del>
      <w:r w:rsidRPr="00B20FE3">
        <w:rPr>
          <w:szCs w:val="24"/>
          <w:lang w:val="en-GB"/>
        </w:rPr>
        <w:t>indigenous language</w:t>
      </w:r>
      <w:r w:rsidR="00536F9B" w:rsidRPr="00B20FE3">
        <w:rPr>
          <w:szCs w:val="24"/>
          <w:lang w:val="en-GB"/>
        </w:rPr>
        <w:t>s</w:t>
      </w:r>
      <w:del w:id="9" w:author="Author">
        <w:r w:rsidRPr="00B20FE3" w:rsidDel="00B33B6D">
          <w:rPr>
            <w:szCs w:val="24"/>
            <w:lang w:val="en-GB"/>
          </w:rPr>
          <w:delText xml:space="preserve"> as their </w:delText>
        </w:r>
        <w:r w:rsidR="00C71B53" w:rsidRPr="00B20FE3" w:rsidDel="00B33B6D">
          <w:rPr>
            <w:szCs w:val="24"/>
            <w:lang w:val="en-GB"/>
          </w:rPr>
          <w:delText>L1</w:delText>
        </w:r>
      </w:del>
      <w:r w:rsidR="00C71B53" w:rsidRPr="00B20FE3">
        <w:rPr>
          <w:szCs w:val="24"/>
          <w:lang w:val="en-GB"/>
        </w:rPr>
        <w:t>,</w:t>
      </w:r>
      <w:r w:rsidR="000453DC" w:rsidRPr="00B20FE3">
        <w:rPr>
          <w:szCs w:val="24"/>
          <w:lang w:val="en-GB"/>
        </w:rPr>
        <w:t xml:space="preserve"> but the linguistic situation is </w:t>
      </w:r>
      <w:r w:rsidR="00552AEA">
        <w:rPr>
          <w:szCs w:val="24"/>
          <w:lang w:val="en-GB"/>
        </w:rPr>
        <w:t>quite</w:t>
      </w:r>
      <w:r w:rsidR="000453DC" w:rsidRPr="00B20FE3">
        <w:rPr>
          <w:szCs w:val="24"/>
          <w:lang w:val="en-GB"/>
        </w:rPr>
        <w:t xml:space="preserve"> complex</w:t>
      </w:r>
      <w:r w:rsidRPr="00B20FE3">
        <w:rPr>
          <w:szCs w:val="24"/>
          <w:lang w:val="en-GB"/>
        </w:rPr>
        <w:t xml:space="preserve">. </w:t>
      </w:r>
      <w:r w:rsidR="000453DC" w:rsidRPr="00B20FE3">
        <w:rPr>
          <w:szCs w:val="24"/>
          <w:lang w:val="en-GB"/>
        </w:rPr>
        <w:t xml:space="preserve">According to </w:t>
      </w:r>
      <w:r w:rsidR="000453DC" w:rsidRPr="00B20FE3">
        <w:rPr>
          <w:rFonts w:eastAsia="Times New Roman"/>
          <w:color w:val="202124"/>
          <w:szCs w:val="24"/>
          <w:lang w:val="en" w:eastAsia="en-GB"/>
        </w:rPr>
        <w:t>Eberhard, Simons, &amp; Fennig (202</w:t>
      </w:r>
      <w:r w:rsidR="002D6F16" w:rsidRPr="00B20FE3">
        <w:rPr>
          <w:rFonts w:eastAsia="Times New Roman"/>
          <w:color w:val="202124"/>
          <w:szCs w:val="24"/>
          <w:lang w:val="en" w:eastAsia="en-GB"/>
        </w:rPr>
        <w:t>2</w:t>
      </w:r>
      <w:r w:rsidR="000453DC" w:rsidRPr="00B20FE3">
        <w:rPr>
          <w:rFonts w:eastAsia="Times New Roman"/>
          <w:color w:val="202124"/>
          <w:szCs w:val="24"/>
          <w:lang w:val="en" w:eastAsia="en-GB"/>
        </w:rPr>
        <w:t xml:space="preserve">) there are a total of 83 living languages in Ghana. Of these, 73 are autochthonous and 10 are non-indigenous. </w:t>
      </w:r>
      <w:r w:rsidRPr="00B20FE3">
        <w:rPr>
          <w:szCs w:val="24"/>
          <w:lang w:val="en-GB"/>
        </w:rPr>
        <w:t xml:space="preserve">Since the native language of the parents of an individual are often different, a person could have two languages as his/her L1. Thus, most Ghanaians are multilingual. </w:t>
      </w:r>
      <w:r w:rsidR="000453DC" w:rsidRPr="00B20FE3">
        <w:rPr>
          <w:szCs w:val="24"/>
          <w:lang w:val="en-GB"/>
        </w:rPr>
        <w:t>Additionally, English is the</w:t>
      </w:r>
      <w:ins w:id="10" w:author="Author">
        <w:r w:rsidR="00B33B6D">
          <w:rPr>
            <w:szCs w:val="24"/>
            <w:lang w:val="en-GB"/>
          </w:rPr>
          <w:t xml:space="preserve"> sole</w:t>
        </w:r>
      </w:ins>
      <w:r w:rsidR="000453DC" w:rsidRPr="00B20FE3">
        <w:rPr>
          <w:szCs w:val="24"/>
          <w:lang w:val="en-GB"/>
        </w:rPr>
        <w:t xml:space="preserve"> official language of the country </w:t>
      </w:r>
      <w:r w:rsidR="007A38EB">
        <w:rPr>
          <w:szCs w:val="24"/>
          <w:lang w:val="en-GB"/>
        </w:rPr>
        <w:t>due to</w:t>
      </w:r>
      <w:r w:rsidR="000453DC" w:rsidRPr="00B20FE3">
        <w:rPr>
          <w:szCs w:val="24"/>
          <w:lang w:val="en-GB"/>
        </w:rPr>
        <w:t xml:space="preserve"> British colonization. </w:t>
      </w:r>
      <w:r w:rsidRPr="00BF4D5C">
        <w:rPr>
          <w:szCs w:val="24"/>
          <w:lang w:val="en-GB"/>
        </w:rPr>
        <w:t xml:space="preserve">The languages spoken by the research participants of the </w:t>
      </w:r>
      <w:del w:id="11" w:author="Author">
        <w:r w:rsidRPr="00BF4D5C" w:rsidDel="00B33B6D">
          <w:rPr>
            <w:szCs w:val="24"/>
            <w:lang w:val="en-GB"/>
          </w:rPr>
          <w:delText xml:space="preserve">current </w:delText>
        </w:r>
      </w:del>
      <w:ins w:id="12" w:author="Author">
        <w:r w:rsidR="00B33B6D">
          <w:rPr>
            <w:szCs w:val="24"/>
            <w:lang w:val="en-GB"/>
          </w:rPr>
          <w:t>this</w:t>
        </w:r>
        <w:r w:rsidR="00B33B6D" w:rsidRPr="00BF4D5C">
          <w:rPr>
            <w:szCs w:val="24"/>
            <w:lang w:val="en-GB"/>
          </w:rPr>
          <w:t xml:space="preserve"> </w:t>
        </w:r>
      </w:ins>
      <w:r w:rsidRPr="00BF4D5C">
        <w:rPr>
          <w:szCs w:val="24"/>
          <w:lang w:val="en-GB"/>
        </w:rPr>
        <w:t>study</w:t>
      </w:r>
      <w:ins w:id="13" w:author="Author">
        <w:r w:rsidR="00B33B6D">
          <w:rPr>
            <w:szCs w:val="24"/>
            <w:lang w:val="en-GB"/>
          </w:rPr>
          <w:t xml:space="preserve"> include</w:t>
        </w:r>
      </w:ins>
      <w:del w:id="14" w:author="Author">
        <w:r w:rsidRPr="00BF4D5C" w:rsidDel="00B33B6D">
          <w:rPr>
            <w:szCs w:val="24"/>
            <w:lang w:val="en-GB"/>
          </w:rPr>
          <w:delText xml:space="preserve"> were</w:delText>
        </w:r>
      </w:del>
      <w:r w:rsidRPr="00BF4D5C">
        <w:rPr>
          <w:szCs w:val="24"/>
          <w:lang w:val="en-GB"/>
        </w:rPr>
        <w:t xml:space="preserve"> </w:t>
      </w:r>
      <w:del w:id="15" w:author="Author">
        <w:r w:rsidRPr="00BF4D5C" w:rsidDel="00B33B6D">
          <w:rPr>
            <w:szCs w:val="24"/>
            <w:lang w:val="en-GB"/>
          </w:rPr>
          <w:delText xml:space="preserve">thus mainly </w:delText>
        </w:r>
      </w:del>
      <w:r w:rsidRPr="00BF4D5C">
        <w:rPr>
          <w:szCs w:val="24"/>
          <w:lang w:val="en-GB"/>
        </w:rPr>
        <w:t xml:space="preserve">Ghanaian languages, English, and Spanish and/or French for those learning these foreign languages. </w:t>
      </w:r>
      <w:r w:rsidR="00854E72">
        <w:rPr>
          <w:szCs w:val="24"/>
          <w:lang w:val="en-GB"/>
        </w:rPr>
        <w:t xml:space="preserve"> </w:t>
      </w:r>
    </w:p>
    <w:p w14:paraId="4176F296" w14:textId="6F00AD2F" w:rsidR="007C14EE" w:rsidRPr="00BF4D5C" w:rsidRDefault="007C14EE" w:rsidP="00B20FE3">
      <w:pPr>
        <w:spacing w:after="0" w:line="360" w:lineRule="auto"/>
        <w:jc w:val="both"/>
        <w:rPr>
          <w:szCs w:val="24"/>
          <w:lang w:val="en-GB"/>
        </w:rPr>
      </w:pPr>
    </w:p>
    <w:p w14:paraId="0800D419" w14:textId="482E8BCD" w:rsidR="007C14EE" w:rsidRPr="00BF4D5C" w:rsidRDefault="007C14EE" w:rsidP="00B20FE3">
      <w:pPr>
        <w:spacing w:after="0" w:line="360" w:lineRule="auto"/>
        <w:jc w:val="both"/>
        <w:rPr>
          <w:szCs w:val="24"/>
          <w:lang w:val="en-GB"/>
        </w:rPr>
      </w:pPr>
      <w:r w:rsidRPr="00BF4D5C">
        <w:rPr>
          <w:rFonts w:eastAsiaTheme="minorHAnsi"/>
          <w:szCs w:val="24"/>
          <w:lang w:val="en-GB" w:eastAsia="en-US"/>
        </w:rPr>
        <w:t xml:space="preserve">Due to the complex linguistic setting of the Ghanaian context, the authors use the term “L1” </w:t>
      </w:r>
      <w:r w:rsidR="00854E72">
        <w:rPr>
          <w:szCs w:val="24"/>
          <w:lang w:val="en-GB"/>
        </w:rPr>
        <w:t xml:space="preserve">(see Section 1) </w:t>
      </w:r>
      <w:r w:rsidRPr="00BF4D5C">
        <w:rPr>
          <w:rFonts w:eastAsiaTheme="minorHAnsi"/>
          <w:szCs w:val="24"/>
          <w:lang w:val="en-GB" w:eastAsia="en-US"/>
        </w:rPr>
        <w:t>not in reference to the Ghanaian participants’ native languages but rather, to denote what Cook (2010) terms the</w:t>
      </w:r>
      <w:ins w:id="16" w:author="Author">
        <w:r w:rsidR="00B33B6D">
          <w:rPr>
            <w:rFonts w:eastAsiaTheme="minorHAnsi"/>
            <w:szCs w:val="24"/>
            <w:lang w:val="en-GB" w:eastAsia="en-US"/>
          </w:rPr>
          <w:t>ir</w:t>
        </w:r>
      </w:ins>
      <w:r w:rsidRPr="00BF4D5C">
        <w:rPr>
          <w:rFonts w:eastAsiaTheme="minorHAnsi"/>
          <w:szCs w:val="24"/>
          <w:lang w:val="en-GB" w:eastAsia="en-US"/>
        </w:rPr>
        <w:t xml:space="preserve"> “own language”.  Cook (2010) defines own language as “the language which the students already know and through which (if allowed), they can approach the new language” (p. xxii). By new language, Cook (2010) refers to “the language being learned” (xxi-xxii). </w:t>
      </w:r>
      <w:commentRangeStart w:id="17"/>
      <w:r w:rsidRPr="00BF4D5C">
        <w:rPr>
          <w:szCs w:val="24"/>
          <w:lang w:val="en-GB"/>
        </w:rPr>
        <w:t>English</w:t>
      </w:r>
      <w:commentRangeEnd w:id="17"/>
      <w:r w:rsidR="00B33B6D">
        <w:rPr>
          <w:rStyle w:val="CommentReference"/>
          <w:rFonts w:asciiTheme="minorHAnsi" w:eastAsiaTheme="minorHAnsi" w:hAnsiTheme="minorHAnsi" w:cstheme="minorBidi"/>
          <w:lang w:val="en-US" w:eastAsia="en-US"/>
        </w:rPr>
        <w:commentReference w:id="17"/>
      </w:r>
      <w:r w:rsidRPr="00BF4D5C">
        <w:rPr>
          <w:szCs w:val="24"/>
          <w:lang w:val="en-GB"/>
        </w:rPr>
        <w:t xml:space="preserve"> is therefore the own language of the Ghanaian participants</w:t>
      </w:r>
      <w:r w:rsidRPr="00BF4D5C">
        <w:rPr>
          <w:rFonts w:eastAsiaTheme="minorHAnsi"/>
          <w:szCs w:val="24"/>
          <w:lang w:val="en-GB" w:eastAsia="en-US"/>
        </w:rPr>
        <w:t xml:space="preserve"> whereas the new language (L2) is Spanish.</w:t>
      </w:r>
    </w:p>
    <w:p w14:paraId="792A836C" w14:textId="77777777" w:rsidR="007C14EE" w:rsidRPr="00BF4D5C" w:rsidRDefault="007C14EE" w:rsidP="00B20FE3">
      <w:pPr>
        <w:spacing w:after="0" w:line="360" w:lineRule="auto"/>
        <w:jc w:val="both"/>
        <w:rPr>
          <w:szCs w:val="24"/>
          <w:lang w:val="en-GB"/>
        </w:rPr>
      </w:pPr>
    </w:p>
    <w:p w14:paraId="3D692E7D" w14:textId="5AEB244B" w:rsidR="00FC30BC" w:rsidRPr="00B20FE3" w:rsidRDefault="00FC30BC" w:rsidP="00B20FE3">
      <w:pPr>
        <w:spacing w:after="0" w:line="360" w:lineRule="auto"/>
        <w:jc w:val="both"/>
        <w:rPr>
          <w:szCs w:val="24"/>
          <w:lang w:val="en-GB"/>
        </w:rPr>
      </w:pPr>
      <w:r w:rsidRPr="00BF4D5C">
        <w:rPr>
          <w:szCs w:val="24"/>
          <w:lang w:val="en-GB"/>
        </w:rPr>
        <w:t xml:space="preserve">The study was conducted in a national </w:t>
      </w:r>
      <w:ins w:id="18" w:author="Author">
        <w:r w:rsidR="00B50462">
          <w:rPr>
            <w:szCs w:val="24"/>
            <w:lang w:val="en-GB"/>
          </w:rPr>
          <w:t>u</w:t>
        </w:r>
      </w:ins>
      <w:del w:id="19" w:author="Author">
        <w:r w:rsidRPr="00BF4D5C" w:rsidDel="00B50462">
          <w:rPr>
            <w:szCs w:val="24"/>
            <w:lang w:val="en-GB"/>
          </w:rPr>
          <w:delText>U</w:delText>
        </w:r>
      </w:del>
      <w:r w:rsidRPr="00BF4D5C">
        <w:rPr>
          <w:szCs w:val="24"/>
          <w:lang w:val="en-GB"/>
        </w:rPr>
        <w:t xml:space="preserve">niversity. Students at the </w:t>
      </w:r>
      <w:ins w:id="20" w:author="Author">
        <w:r w:rsidR="00B50462">
          <w:rPr>
            <w:szCs w:val="24"/>
            <w:lang w:val="en-GB"/>
          </w:rPr>
          <w:t>u</w:t>
        </w:r>
      </w:ins>
      <w:del w:id="21" w:author="Author">
        <w:r w:rsidRPr="00BF4D5C" w:rsidDel="00B50462">
          <w:rPr>
            <w:szCs w:val="24"/>
            <w:lang w:val="en-GB"/>
          </w:rPr>
          <w:delText>U</w:delText>
        </w:r>
      </w:del>
      <w:r w:rsidRPr="00BF4D5C">
        <w:rPr>
          <w:szCs w:val="24"/>
          <w:lang w:val="en-GB"/>
        </w:rPr>
        <w:t xml:space="preserve">niversity choose a programme/language they want </w:t>
      </w:r>
      <w:r w:rsidRPr="00B20FE3">
        <w:rPr>
          <w:szCs w:val="24"/>
          <w:lang w:val="en-GB"/>
        </w:rPr>
        <w:t xml:space="preserve">to study when applying for admission to the </w:t>
      </w:r>
      <w:ins w:id="22" w:author="Author">
        <w:r w:rsidR="00B50462">
          <w:rPr>
            <w:szCs w:val="24"/>
            <w:lang w:val="en-GB"/>
          </w:rPr>
          <w:t>u</w:t>
        </w:r>
      </w:ins>
      <w:del w:id="23" w:author="Author">
        <w:r w:rsidRPr="00B20FE3" w:rsidDel="00B50462">
          <w:rPr>
            <w:szCs w:val="24"/>
            <w:lang w:val="en-GB"/>
          </w:rPr>
          <w:delText>U</w:delText>
        </w:r>
      </w:del>
      <w:r w:rsidRPr="00B20FE3">
        <w:rPr>
          <w:szCs w:val="24"/>
          <w:lang w:val="en-GB"/>
        </w:rPr>
        <w:t xml:space="preserve">niversity. They do a four-year programme (sometimes </w:t>
      </w:r>
      <w:r w:rsidR="00C71B53" w:rsidRPr="00B20FE3">
        <w:rPr>
          <w:szCs w:val="24"/>
          <w:lang w:val="en-GB"/>
        </w:rPr>
        <w:t>five</w:t>
      </w:r>
      <w:r w:rsidRPr="00B20FE3">
        <w:rPr>
          <w:szCs w:val="24"/>
          <w:lang w:val="en-GB"/>
        </w:rPr>
        <w:t xml:space="preserve"> if they </w:t>
      </w:r>
      <w:del w:id="24" w:author="Author">
        <w:r w:rsidRPr="00B20FE3" w:rsidDel="00B50462">
          <w:rPr>
            <w:szCs w:val="24"/>
            <w:lang w:val="en-GB"/>
          </w:rPr>
          <w:delText>do year</w:delText>
        </w:r>
      </w:del>
      <w:ins w:id="25" w:author="Author">
        <w:r w:rsidR="00B50462">
          <w:rPr>
            <w:szCs w:val="24"/>
            <w:lang w:val="en-GB"/>
          </w:rPr>
          <w:t>study</w:t>
        </w:r>
      </w:ins>
      <w:r w:rsidRPr="00B20FE3">
        <w:rPr>
          <w:szCs w:val="24"/>
          <w:lang w:val="en-GB"/>
        </w:rPr>
        <w:t xml:space="preserve"> abroad</w:t>
      </w:r>
      <w:ins w:id="26" w:author="Author">
        <w:r w:rsidR="00B50462">
          <w:rPr>
            <w:szCs w:val="24"/>
            <w:lang w:val="en-GB"/>
          </w:rPr>
          <w:t xml:space="preserve"> for a year</w:t>
        </w:r>
      </w:ins>
      <w:r w:rsidRPr="00B20FE3">
        <w:rPr>
          <w:szCs w:val="24"/>
          <w:lang w:val="en-GB"/>
        </w:rPr>
        <w:t xml:space="preserve">) or less if they drop the course in </w:t>
      </w:r>
      <w:ins w:id="27" w:author="Author">
        <w:r w:rsidR="00B50462">
          <w:rPr>
            <w:szCs w:val="24"/>
            <w:lang w:val="en-GB"/>
          </w:rPr>
          <w:t>to study</w:t>
        </w:r>
      </w:ins>
      <w:del w:id="28" w:author="Author">
        <w:r w:rsidRPr="00B20FE3" w:rsidDel="00B50462">
          <w:rPr>
            <w:szCs w:val="24"/>
            <w:lang w:val="en-GB"/>
          </w:rPr>
          <w:delText>order to do</w:delText>
        </w:r>
      </w:del>
      <w:r w:rsidRPr="00B20FE3">
        <w:rPr>
          <w:szCs w:val="24"/>
          <w:lang w:val="en-GB"/>
        </w:rPr>
        <w:t xml:space="preserve"> other subjects of their preference before completing the </w:t>
      </w:r>
      <w:ins w:id="29" w:author="Author">
        <w:r w:rsidR="00B50462">
          <w:rPr>
            <w:szCs w:val="24"/>
            <w:lang w:val="en-GB"/>
          </w:rPr>
          <w:t>u</w:t>
        </w:r>
      </w:ins>
      <w:del w:id="30" w:author="Author">
        <w:r w:rsidRPr="00B20FE3" w:rsidDel="00B50462">
          <w:rPr>
            <w:szCs w:val="24"/>
            <w:lang w:val="en-GB"/>
          </w:rPr>
          <w:delText>U</w:delText>
        </w:r>
      </w:del>
      <w:r w:rsidRPr="00B20FE3">
        <w:rPr>
          <w:szCs w:val="24"/>
          <w:lang w:val="en-GB"/>
        </w:rPr>
        <w:t xml:space="preserve">niversity programme. All the research participants of the present study were students of the Modern languages Department (in addition to belonging to other departments due to the combination of courses). Since </w:t>
      </w:r>
      <w:r w:rsidR="00E45E02">
        <w:rPr>
          <w:szCs w:val="24"/>
          <w:lang w:val="en-GB"/>
        </w:rPr>
        <w:t>some</w:t>
      </w:r>
      <w:r w:rsidRPr="00B20FE3">
        <w:rPr>
          <w:szCs w:val="24"/>
          <w:lang w:val="en-GB"/>
        </w:rPr>
        <w:t xml:space="preserve"> of them combined French and Spanish, they were also students of the French Department. At the end of the 4/5-year programme, many of them attain the level of </w:t>
      </w:r>
      <w:r w:rsidRPr="00B20FE3">
        <w:rPr>
          <w:caps/>
          <w:szCs w:val="24"/>
          <w:lang w:val="en-GB"/>
        </w:rPr>
        <w:t xml:space="preserve">B1 </w:t>
      </w:r>
      <w:r w:rsidRPr="00B20FE3">
        <w:rPr>
          <w:caps/>
          <w:szCs w:val="24"/>
          <w:lang w:val="en-GB"/>
        </w:rPr>
        <w:lastRenderedPageBreak/>
        <w:t>(</w:t>
      </w:r>
      <w:r w:rsidRPr="00B20FE3">
        <w:rPr>
          <w:szCs w:val="24"/>
          <w:lang w:val="en-GB"/>
        </w:rPr>
        <w:t xml:space="preserve">threshold or intermediate) or B2 (upper intermediate). A few of the students who </w:t>
      </w:r>
      <w:ins w:id="31" w:author="Author">
        <w:r w:rsidR="00B50462">
          <w:rPr>
            <w:szCs w:val="24"/>
            <w:lang w:val="en-GB"/>
          </w:rPr>
          <w:t>participate in</w:t>
        </w:r>
      </w:ins>
      <w:del w:id="32" w:author="Author">
        <w:r w:rsidRPr="00B20FE3" w:rsidDel="00B50462">
          <w:rPr>
            <w:szCs w:val="24"/>
            <w:lang w:val="en-GB"/>
          </w:rPr>
          <w:delText>do</w:delText>
        </w:r>
      </w:del>
      <w:r w:rsidRPr="00B20FE3">
        <w:rPr>
          <w:szCs w:val="24"/>
          <w:lang w:val="en-GB"/>
        </w:rPr>
        <w:t xml:space="preserve"> the year abroad programme attain the level of C1 (advanced level). The </w:t>
      </w:r>
      <w:r w:rsidR="00806B59">
        <w:rPr>
          <w:szCs w:val="24"/>
          <w:lang w:val="en-GB"/>
        </w:rPr>
        <w:t xml:space="preserve">foreign language </w:t>
      </w:r>
      <w:r w:rsidRPr="00B20FE3">
        <w:rPr>
          <w:szCs w:val="24"/>
          <w:lang w:val="en-GB"/>
        </w:rPr>
        <w:t xml:space="preserve">classes </w:t>
      </w:r>
      <w:r w:rsidR="00806B59">
        <w:rPr>
          <w:szCs w:val="24"/>
          <w:lang w:val="en-GB"/>
        </w:rPr>
        <w:t>are</w:t>
      </w:r>
      <w:r w:rsidRPr="00B20FE3">
        <w:rPr>
          <w:szCs w:val="24"/>
          <w:lang w:val="en-GB"/>
        </w:rPr>
        <w:t xml:space="preserve"> held about 4-8 hours per week excluding tutorials over a thirteen-week semester. The Spanish section had </w:t>
      </w:r>
      <w:r w:rsidR="00C71B53" w:rsidRPr="00B20FE3">
        <w:rPr>
          <w:szCs w:val="24"/>
          <w:lang w:val="en-GB"/>
        </w:rPr>
        <w:t>seven</w:t>
      </w:r>
      <w:r w:rsidRPr="00B20FE3">
        <w:rPr>
          <w:szCs w:val="24"/>
          <w:lang w:val="en-GB"/>
        </w:rPr>
        <w:t xml:space="preserve"> lecturers at the time of the study. The programme had a focus on orals, grammar, translation, literature, and civilization. Below is the data on participants from the Ghanaian setting:</w:t>
      </w:r>
    </w:p>
    <w:p w14:paraId="07294FE6" w14:textId="77777777" w:rsidR="00FC30BC" w:rsidRPr="00B20FE3" w:rsidRDefault="00FC30BC" w:rsidP="00B20FE3">
      <w:pPr>
        <w:spacing w:after="0" w:line="360" w:lineRule="auto"/>
        <w:jc w:val="both"/>
        <w:rPr>
          <w:szCs w:val="24"/>
          <w:lang w:val="en-GB"/>
        </w:rPr>
      </w:pPr>
    </w:p>
    <w:p w14:paraId="56EADFE7" w14:textId="226BB113" w:rsidR="00FC30BC" w:rsidRPr="00B20FE3" w:rsidRDefault="00FC30BC" w:rsidP="00B20FE3">
      <w:pPr>
        <w:spacing w:line="360" w:lineRule="auto"/>
        <w:jc w:val="both"/>
        <w:rPr>
          <w:b/>
          <w:bCs/>
          <w:szCs w:val="24"/>
          <w:lang w:val="en-GB"/>
        </w:rPr>
      </w:pPr>
      <w:r w:rsidRPr="00B20FE3">
        <w:rPr>
          <w:b/>
          <w:bCs/>
          <w:szCs w:val="24"/>
          <w:lang w:val="en-GB"/>
        </w:rPr>
        <w:t>Table 1: Demographic information on Ghanaian lecturer</w:t>
      </w:r>
      <w:r w:rsidR="00566B25" w:rsidRPr="00B20FE3">
        <w:rPr>
          <w:b/>
          <w:bCs/>
          <w:szCs w:val="24"/>
          <w:lang w:val="en-GB"/>
        </w:rPr>
        <w:t xml:space="preserve"> </w:t>
      </w:r>
      <w:r w:rsidRPr="00B20FE3">
        <w:rPr>
          <w:b/>
          <w:bCs/>
          <w:szCs w:val="24"/>
          <w:lang w:val="en-GB"/>
        </w:rPr>
        <w:t>and student participants</w:t>
      </w:r>
    </w:p>
    <w:tbl>
      <w:tblPr>
        <w:tblStyle w:val="TableGrid"/>
        <w:tblW w:w="9357" w:type="dxa"/>
        <w:tblLayout w:type="fixed"/>
        <w:tblLook w:val="0600" w:firstRow="0" w:lastRow="0" w:firstColumn="0" w:lastColumn="0" w:noHBand="1" w:noVBand="1"/>
      </w:tblPr>
      <w:tblGrid>
        <w:gridCol w:w="5215"/>
        <w:gridCol w:w="2520"/>
        <w:gridCol w:w="720"/>
        <w:gridCol w:w="902"/>
      </w:tblGrid>
      <w:tr w:rsidR="00FC30BC" w:rsidRPr="00B20FE3" w14:paraId="0F01206D" w14:textId="77777777" w:rsidTr="00B1243A">
        <w:trPr>
          <w:trHeight w:val="345"/>
        </w:trPr>
        <w:tc>
          <w:tcPr>
            <w:tcW w:w="9357" w:type="dxa"/>
            <w:gridSpan w:val="4"/>
          </w:tcPr>
          <w:p w14:paraId="0B9C8759" w14:textId="77777777" w:rsidR="00FC30BC" w:rsidRPr="00B20FE3" w:rsidRDefault="00FC30BC" w:rsidP="00B20FE3">
            <w:pPr>
              <w:widowControl w:val="0"/>
              <w:spacing w:line="360" w:lineRule="auto"/>
              <w:jc w:val="center"/>
              <w:rPr>
                <w:rFonts w:eastAsia="Calibri"/>
                <w:b/>
                <w:szCs w:val="24"/>
                <w:lang w:val="en-GB"/>
              </w:rPr>
            </w:pPr>
            <w:r w:rsidRPr="00B20FE3">
              <w:rPr>
                <w:b/>
                <w:bCs/>
                <w:szCs w:val="24"/>
                <w:lang w:val="en-GB"/>
              </w:rPr>
              <w:t>LECTURER PARTICIPANTS</w:t>
            </w:r>
          </w:p>
        </w:tc>
      </w:tr>
      <w:tr w:rsidR="00FC30BC" w:rsidRPr="00B20FE3" w14:paraId="1640BF24" w14:textId="77777777" w:rsidTr="00B1243A">
        <w:trPr>
          <w:trHeight w:val="345"/>
        </w:trPr>
        <w:tc>
          <w:tcPr>
            <w:tcW w:w="5215" w:type="dxa"/>
          </w:tcPr>
          <w:p w14:paraId="3945A6D4" w14:textId="77777777" w:rsidR="00FC30BC" w:rsidRPr="00B20FE3" w:rsidRDefault="00FC30BC" w:rsidP="00B20FE3">
            <w:pPr>
              <w:widowControl w:val="0"/>
              <w:spacing w:line="360" w:lineRule="auto"/>
              <w:rPr>
                <w:szCs w:val="24"/>
                <w:lang w:val="en-GB"/>
              </w:rPr>
            </w:pPr>
            <w:r w:rsidRPr="00B20FE3">
              <w:rPr>
                <w:rFonts w:eastAsia="Calibri"/>
                <w:b/>
                <w:szCs w:val="24"/>
                <w:lang w:val="en-GB"/>
              </w:rPr>
              <w:t>Question</w:t>
            </w:r>
          </w:p>
        </w:tc>
        <w:tc>
          <w:tcPr>
            <w:tcW w:w="2520" w:type="dxa"/>
          </w:tcPr>
          <w:p w14:paraId="401DD374" w14:textId="77777777" w:rsidR="00FC30BC" w:rsidRPr="00B20FE3" w:rsidRDefault="00FC30BC" w:rsidP="00B20FE3">
            <w:pPr>
              <w:widowControl w:val="0"/>
              <w:spacing w:line="360" w:lineRule="auto"/>
              <w:rPr>
                <w:szCs w:val="24"/>
                <w:lang w:val="en-GB"/>
              </w:rPr>
            </w:pPr>
            <w:r w:rsidRPr="00B20FE3">
              <w:rPr>
                <w:rFonts w:eastAsia="Calibri"/>
                <w:b/>
                <w:szCs w:val="24"/>
                <w:lang w:val="en-GB"/>
              </w:rPr>
              <w:t>Response</w:t>
            </w:r>
          </w:p>
        </w:tc>
        <w:tc>
          <w:tcPr>
            <w:tcW w:w="720" w:type="dxa"/>
          </w:tcPr>
          <w:p w14:paraId="5345EB12" w14:textId="77777777" w:rsidR="00FC30BC" w:rsidRPr="00B20FE3" w:rsidRDefault="00FC30BC" w:rsidP="00B20FE3">
            <w:pPr>
              <w:widowControl w:val="0"/>
              <w:spacing w:line="360" w:lineRule="auto"/>
              <w:rPr>
                <w:szCs w:val="24"/>
                <w:lang w:val="en-GB"/>
              </w:rPr>
            </w:pPr>
            <w:r w:rsidRPr="00B20FE3">
              <w:rPr>
                <w:rFonts w:eastAsia="Calibri"/>
                <w:b/>
                <w:szCs w:val="24"/>
                <w:lang w:val="en-GB"/>
              </w:rPr>
              <w:t>Freq.</w:t>
            </w:r>
          </w:p>
        </w:tc>
        <w:tc>
          <w:tcPr>
            <w:tcW w:w="902" w:type="dxa"/>
          </w:tcPr>
          <w:p w14:paraId="3C57FAE4" w14:textId="77777777" w:rsidR="00FC30BC" w:rsidRPr="00B20FE3" w:rsidRDefault="00FC30BC" w:rsidP="00B20FE3">
            <w:pPr>
              <w:widowControl w:val="0"/>
              <w:spacing w:line="360" w:lineRule="auto"/>
              <w:rPr>
                <w:szCs w:val="24"/>
                <w:lang w:val="en-GB"/>
              </w:rPr>
            </w:pPr>
            <w:r w:rsidRPr="00B20FE3">
              <w:rPr>
                <w:rFonts w:eastAsia="Calibri"/>
                <w:b/>
                <w:szCs w:val="24"/>
                <w:lang w:val="en-GB"/>
              </w:rPr>
              <w:t>%</w:t>
            </w:r>
          </w:p>
        </w:tc>
      </w:tr>
      <w:tr w:rsidR="00FC30BC" w:rsidRPr="00B20FE3" w14:paraId="1AD9F46F" w14:textId="77777777" w:rsidTr="00B1243A">
        <w:trPr>
          <w:trHeight w:val="345"/>
        </w:trPr>
        <w:tc>
          <w:tcPr>
            <w:tcW w:w="5215" w:type="dxa"/>
            <w:vMerge w:val="restart"/>
          </w:tcPr>
          <w:p w14:paraId="4CF19867"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6B707677" w14:textId="77777777" w:rsidR="00FC30BC" w:rsidRPr="00B20FE3" w:rsidRDefault="00FC30BC" w:rsidP="00B20FE3">
            <w:pPr>
              <w:widowControl w:val="0"/>
              <w:spacing w:line="360" w:lineRule="auto"/>
              <w:rPr>
                <w:szCs w:val="24"/>
                <w:lang w:val="en-GB"/>
              </w:rPr>
            </w:pPr>
            <w:r w:rsidRPr="00B20FE3">
              <w:rPr>
                <w:rFonts w:eastAsia="Calibri"/>
                <w:szCs w:val="24"/>
                <w:lang w:val="en-GB"/>
              </w:rPr>
              <w:t>41-50</w:t>
            </w:r>
          </w:p>
        </w:tc>
        <w:tc>
          <w:tcPr>
            <w:tcW w:w="720" w:type="dxa"/>
          </w:tcPr>
          <w:p w14:paraId="547DA545"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733A3396"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29F7AB18" w14:textId="77777777" w:rsidTr="00B1243A">
        <w:trPr>
          <w:trHeight w:val="345"/>
        </w:trPr>
        <w:tc>
          <w:tcPr>
            <w:tcW w:w="5215" w:type="dxa"/>
            <w:vMerge/>
          </w:tcPr>
          <w:p w14:paraId="36831261" w14:textId="77777777" w:rsidR="00FC30BC" w:rsidRPr="00B20FE3" w:rsidRDefault="00FC30BC" w:rsidP="00B20FE3">
            <w:pPr>
              <w:widowControl w:val="0"/>
              <w:spacing w:line="360" w:lineRule="auto"/>
              <w:rPr>
                <w:szCs w:val="24"/>
                <w:lang w:val="en-GB"/>
              </w:rPr>
            </w:pPr>
          </w:p>
        </w:tc>
        <w:tc>
          <w:tcPr>
            <w:tcW w:w="2520" w:type="dxa"/>
          </w:tcPr>
          <w:p w14:paraId="5D64D4B9" w14:textId="77777777" w:rsidR="00FC30BC" w:rsidRPr="00B20FE3" w:rsidRDefault="00FC30BC" w:rsidP="00B20FE3">
            <w:pPr>
              <w:widowControl w:val="0"/>
              <w:spacing w:line="360" w:lineRule="auto"/>
              <w:rPr>
                <w:szCs w:val="24"/>
                <w:lang w:val="en-GB"/>
              </w:rPr>
            </w:pPr>
            <w:r w:rsidRPr="00B20FE3">
              <w:rPr>
                <w:rFonts w:eastAsia="Calibri"/>
                <w:szCs w:val="24"/>
                <w:lang w:val="en-GB"/>
              </w:rPr>
              <w:t>51-60</w:t>
            </w:r>
          </w:p>
        </w:tc>
        <w:tc>
          <w:tcPr>
            <w:tcW w:w="720" w:type="dxa"/>
          </w:tcPr>
          <w:p w14:paraId="0041B3F9"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73A2071C"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3BD35FED" w14:textId="77777777" w:rsidTr="00B1243A">
        <w:trPr>
          <w:trHeight w:val="345"/>
        </w:trPr>
        <w:tc>
          <w:tcPr>
            <w:tcW w:w="5215" w:type="dxa"/>
            <w:vMerge/>
          </w:tcPr>
          <w:p w14:paraId="1D6B8B91" w14:textId="77777777" w:rsidR="00FC30BC" w:rsidRPr="00B20FE3" w:rsidRDefault="00FC30BC" w:rsidP="00B20FE3">
            <w:pPr>
              <w:widowControl w:val="0"/>
              <w:spacing w:line="360" w:lineRule="auto"/>
              <w:rPr>
                <w:szCs w:val="24"/>
                <w:lang w:val="en-GB"/>
              </w:rPr>
            </w:pPr>
          </w:p>
        </w:tc>
        <w:tc>
          <w:tcPr>
            <w:tcW w:w="2520" w:type="dxa"/>
          </w:tcPr>
          <w:p w14:paraId="41D5F6F8" w14:textId="77777777" w:rsidR="00FC30BC" w:rsidRPr="00B20FE3" w:rsidRDefault="00FC30BC" w:rsidP="00B20FE3">
            <w:pPr>
              <w:widowControl w:val="0"/>
              <w:spacing w:line="360" w:lineRule="auto"/>
              <w:rPr>
                <w:szCs w:val="24"/>
                <w:lang w:val="en-GB"/>
              </w:rPr>
            </w:pPr>
            <w:r w:rsidRPr="00B20FE3">
              <w:rPr>
                <w:rFonts w:eastAsia="Calibri"/>
                <w:szCs w:val="24"/>
                <w:lang w:val="en-GB"/>
              </w:rPr>
              <w:t>61+</w:t>
            </w:r>
          </w:p>
        </w:tc>
        <w:tc>
          <w:tcPr>
            <w:tcW w:w="720" w:type="dxa"/>
          </w:tcPr>
          <w:p w14:paraId="487051E6"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1802BB2D"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78C66977" w14:textId="77777777" w:rsidTr="00B1243A">
        <w:trPr>
          <w:trHeight w:val="345"/>
        </w:trPr>
        <w:tc>
          <w:tcPr>
            <w:tcW w:w="5215" w:type="dxa"/>
            <w:vMerge w:val="restart"/>
          </w:tcPr>
          <w:p w14:paraId="3713D1E1"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0E6762DB" w14:textId="77777777" w:rsidR="00FC30BC" w:rsidRPr="00B20FE3" w:rsidRDefault="00FC30BC" w:rsidP="00B20FE3">
            <w:pPr>
              <w:widowControl w:val="0"/>
              <w:spacing w:line="360" w:lineRule="auto"/>
              <w:rPr>
                <w:szCs w:val="24"/>
                <w:lang w:val="en-GB"/>
              </w:rPr>
            </w:pPr>
            <w:r w:rsidRPr="00B20FE3">
              <w:rPr>
                <w:szCs w:val="24"/>
                <w:lang w:val="en-GB"/>
              </w:rPr>
              <w:t>Female</w:t>
            </w:r>
          </w:p>
        </w:tc>
        <w:tc>
          <w:tcPr>
            <w:tcW w:w="720" w:type="dxa"/>
          </w:tcPr>
          <w:p w14:paraId="2F48354A"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00312789"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71ECFF54" w14:textId="77777777" w:rsidTr="00B1243A">
        <w:trPr>
          <w:trHeight w:val="345"/>
        </w:trPr>
        <w:tc>
          <w:tcPr>
            <w:tcW w:w="5215" w:type="dxa"/>
            <w:vMerge/>
          </w:tcPr>
          <w:p w14:paraId="6EC8EAFF" w14:textId="77777777" w:rsidR="00FC30BC" w:rsidRPr="00B20FE3" w:rsidRDefault="00FC30BC" w:rsidP="00B20FE3">
            <w:pPr>
              <w:widowControl w:val="0"/>
              <w:spacing w:line="360" w:lineRule="auto"/>
              <w:rPr>
                <w:szCs w:val="24"/>
                <w:lang w:val="en-GB"/>
              </w:rPr>
            </w:pPr>
          </w:p>
        </w:tc>
        <w:tc>
          <w:tcPr>
            <w:tcW w:w="2520" w:type="dxa"/>
          </w:tcPr>
          <w:p w14:paraId="2CEC2F1A" w14:textId="77777777" w:rsidR="00FC30BC" w:rsidRPr="00B20FE3" w:rsidRDefault="00FC30BC" w:rsidP="00B20FE3">
            <w:pPr>
              <w:widowControl w:val="0"/>
              <w:spacing w:line="360" w:lineRule="auto"/>
              <w:rPr>
                <w:szCs w:val="24"/>
                <w:lang w:val="en-GB"/>
              </w:rPr>
            </w:pPr>
            <w:r w:rsidRPr="00B20FE3">
              <w:rPr>
                <w:szCs w:val="24"/>
                <w:lang w:val="en-GB"/>
              </w:rPr>
              <w:t>Male</w:t>
            </w:r>
          </w:p>
        </w:tc>
        <w:tc>
          <w:tcPr>
            <w:tcW w:w="720" w:type="dxa"/>
          </w:tcPr>
          <w:p w14:paraId="7BD7B2A9"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1CEE02C5"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3CCA8740" w14:textId="77777777" w:rsidTr="00B1243A">
        <w:trPr>
          <w:trHeight w:val="345"/>
        </w:trPr>
        <w:tc>
          <w:tcPr>
            <w:tcW w:w="5215" w:type="dxa"/>
            <w:vMerge w:val="restart"/>
          </w:tcPr>
          <w:p w14:paraId="2C0C2976"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699F55BA" w14:textId="77777777" w:rsidR="00FC30BC" w:rsidRPr="00B20FE3" w:rsidRDefault="00FC30BC" w:rsidP="00B20FE3">
            <w:pPr>
              <w:widowControl w:val="0"/>
              <w:spacing w:line="360" w:lineRule="auto"/>
              <w:rPr>
                <w:szCs w:val="24"/>
                <w:lang w:val="en-GB"/>
              </w:rPr>
            </w:pPr>
            <w:r w:rsidRPr="00B20FE3">
              <w:rPr>
                <w:szCs w:val="24"/>
                <w:lang w:val="en-GB"/>
              </w:rPr>
              <w:t>Ghanaian</w:t>
            </w:r>
          </w:p>
        </w:tc>
        <w:tc>
          <w:tcPr>
            <w:tcW w:w="720" w:type="dxa"/>
          </w:tcPr>
          <w:p w14:paraId="20A8B3D0" w14:textId="77777777" w:rsidR="00FC30BC" w:rsidRPr="00B20FE3" w:rsidRDefault="00FC30BC" w:rsidP="00B20FE3">
            <w:pPr>
              <w:widowControl w:val="0"/>
              <w:spacing w:line="360" w:lineRule="auto"/>
              <w:rPr>
                <w:szCs w:val="24"/>
                <w:lang w:val="en-GB"/>
              </w:rPr>
            </w:pPr>
            <w:r w:rsidRPr="00B20FE3">
              <w:rPr>
                <w:rFonts w:eastAsia="Calibri"/>
                <w:szCs w:val="24"/>
                <w:lang w:val="en-GB"/>
              </w:rPr>
              <w:t>4</w:t>
            </w:r>
          </w:p>
        </w:tc>
        <w:tc>
          <w:tcPr>
            <w:tcW w:w="902" w:type="dxa"/>
          </w:tcPr>
          <w:p w14:paraId="0306F3FB" w14:textId="77777777" w:rsidR="00FC30BC" w:rsidRPr="00B20FE3" w:rsidRDefault="00FC30BC" w:rsidP="00B20FE3">
            <w:pPr>
              <w:widowControl w:val="0"/>
              <w:spacing w:line="360" w:lineRule="auto"/>
              <w:rPr>
                <w:szCs w:val="24"/>
                <w:lang w:val="en-GB"/>
              </w:rPr>
            </w:pPr>
            <w:r w:rsidRPr="00B20FE3">
              <w:rPr>
                <w:rFonts w:eastAsia="Calibri"/>
                <w:szCs w:val="24"/>
                <w:lang w:val="en-GB"/>
              </w:rPr>
              <w:t>66.7</w:t>
            </w:r>
          </w:p>
        </w:tc>
      </w:tr>
      <w:tr w:rsidR="00FC30BC" w:rsidRPr="00B20FE3" w14:paraId="6F316A33" w14:textId="77777777" w:rsidTr="00B1243A">
        <w:trPr>
          <w:trHeight w:val="345"/>
        </w:trPr>
        <w:tc>
          <w:tcPr>
            <w:tcW w:w="5215" w:type="dxa"/>
            <w:vMerge/>
          </w:tcPr>
          <w:p w14:paraId="40B37C64" w14:textId="77777777" w:rsidR="00FC30BC" w:rsidRPr="00B20FE3" w:rsidRDefault="00FC30BC" w:rsidP="00B20FE3">
            <w:pPr>
              <w:widowControl w:val="0"/>
              <w:spacing w:line="360" w:lineRule="auto"/>
              <w:rPr>
                <w:szCs w:val="24"/>
                <w:lang w:val="en-GB"/>
              </w:rPr>
            </w:pPr>
          </w:p>
        </w:tc>
        <w:tc>
          <w:tcPr>
            <w:tcW w:w="2520" w:type="dxa"/>
          </w:tcPr>
          <w:p w14:paraId="40B7E683" w14:textId="77777777" w:rsidR="00FC30BC" w:rsidRPr="00B20FE3" w:rsidRDefault="00FC30BC" w:rsidP="00B20FE3">
            <w:pPr>
              <w:widowControl w:val="0"/>
              <w:spacing w:line="360" w:lineRule="auto"/>
              <w:rPr>
                <w:szCs w:val="24"/>
                <w:lang w:val="en-GB"/>
              </w:rPr>
            </w:pPr>
            <w:r w:rsidRPr="00B20FE3">
              <w:rPr>
                <w:szCs w:val="24"/>
                <w:lang w:val="en-GB"/>
              </w:rPr>
              <w:t>Spanish</w:t>
            </w:r>
          </w:p>
        </w:tc>
        <w:tc>
          <w:tcPr>
            <w:tcW w:w="720" w:type="dxa"/>
          </w:tcPr>
          <w:p w14:paraId="6A1315CA"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7937DD4A"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341158AF" w14:textId="77777777" w:rsidTr="00B1243A">
        <w:trPr>
          <w:trHeight w:val="345"/>
        </w:trPr>
        <w:tc>
          <w:tcPr>
            <w:tcW w:w="5215" w:type="dxa"/>
            <w:vMerge w:val="restart"/>
          </w:tcPr>
          <w:p w14:paraId="55C40C5B" w14:textId="069B4BFE"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 xml:space="preserve">How long have you been teaching Spanish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D1AD334" w14:textId="77777777" w:rsidR="00FC30BC" w:rsidRPr="00B20FE3" w:rsidRDefault="00FC30BC" w:rsidP="00B20FE3">
            <w:pPr>
              <w:widowControl w:val="0"/>
              <w:spacing w:line="360" w:lineRule="auto"/>
              <w:rPr>
                <w:szCs w:val="24"/>
                <w:lang w:val="en-GB"/>
              </w:rPr>
            </w:pPr>
            <w:r w:rsidRPr="00B20FE3">
              <w:rPr>
                <w:rFonts w:eastAsia="Calibri"/>
                <w:szCs w:val="24"/>
                <w:lang w:val="en-GB"/>
              </w:rPr>
              <w:t>6 - 10 years</w:t>
            </w:r>
          </w:p>
        </w:tc>
        <w:tc>
          <w:tcPr>
            <w:tcW w:w="720" w:type="dxa"/>
          </w:tcPr>
          <w:p w14:paraId="69254B0E"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56BD37C5"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29510471" w14:textId="77777777" w:rsidTr="00B1243A">
        <w:trPr>
          <w:trHeight w:val="345"/>
        </w:trPr>
        <w:tc>
          <w:tcPr>
            <w:tcW w:w="5215" w:type="dxa"/>
            <w:vMerge/>
          </w:tcPr>
          <w:p w14:paraId="1883FC6E" w14:textId="77777777" w:rsidR="00FC30BC" w:rsidRPr="00B20FE3" w:rsidRDefault="00FC30BC" w:rsidP="00B20FE3">
            <w:pPr>
              <w:widowControl w:val="0"/>
              <w:spacing w:line="360" w:lineRule="auto"/>
              <w:rPr>
                <w:szCs w:val="24"/>
                <w:lang w:val="en-GB"/>
              </w:rPr>
            </w:pPr>
          </w:p>
        </w:tc>
        <w:tc>
          <w:tcPr>
            <w:tcW w:w="2520" w:type="dxa"/>
          </w:tcPr>
          <w:p w14:paraId="1A77CD0C" w14:textId="77777777" w:rsidR="00FC30BC" w:rsidRPr="00B20FE3" w:rsidRDefault="00FC30BC" w:rsidP="00B20FE3">
            <w:pPr>
              <w:widowControl w:val="0"/>
              <w:spacing w:line="360" w:lineRule="auto"/>
              <w:rPr>
                <w:szCs w:val="24"/>
                <w:lang w:val="en-GB"/>
              </w:rPr>
            </w:pPr>
            <w:r w:rsidRPr="00B20FE3">
              <w:rPr>
                <w:rFonts w:eastAsia="Calibri"/>
                <w:szCs w:val="24"/>
                <w:lang w:val="en-GB"/>
              </w:rPr>
              <w:t>11- 15 years</w:t>
            </w:r>
          </w:p>
        </w:tc>
        <w:tc>
          <w:tcPr>
            <w:tcW w:w="720" w:type="dxa"/>
          </w:tcPr>
          <w:p w14:paraId="01020AF9"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466B9C1E"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26D5CFCF" w14:textId="77777777" w:rsidTr="00B1243A">
        <w:trPr>
          <w:trHeight w:val="345"/>
        </w:trPr>
        <w:tc>
          <w:tcPr>
            <w:tcW w:w="5215" w:type="dxa"/>
            <w:vMerge/>
          </w:tcPr>
          <w:p w14:paraId="24242451" w14:textId="77777777" w:rsidR="00FC30BC" w:rsidRPr="00B20FE3" w:rsidRDefault="00FC30BC" w:rsidP="00B20FE3">
            <w:pPr>
              <w:widowControl w:val="0"/>
              <w:spacing w:line="360" w:lineRule="auto"/>
              <w:rPr>
                <w:szCs w:val="24"/>
                <w:lang w:val="en-GB"/>
              </w:rPr>
            </w:pPr>
          </w:p>
        </w:tc>
        <w:tc>
          <w:tcPr>
            <w:tcW w:w="2520" w:type="dxa"/>
          </w:tcPr>
          <w:p w14:paraId="1991F2EC" w14:textId="77777777" w:rsidR="00FC30BC" w:rsidRPr="00B20FE3" w:rsidRDefault="00FC30BC" w:rsidP="00B20FE3">
            <w:pPr>
              <w:widowControl w:val="0"/>
              <w:spacing w:line="360" w:lineRule="auto"/>
              <w:rPr>
                <w:szCs w:val="24"/>
                <w:lang w:val="en-GB"/>
              </w:rPr>
            </w:pPr>
            <w:r w:rsidRPr="00B20FE3">
              <w:rPr>
                <w:rFonts w:eastAsia="Calibri"/>
                <w:szCs w:val="24"/>
                <w:lang w:val="en-GB"/>
              </w:rPr>
              <w:t>21 - 25 years</w:t>
            </w:r>
          </w:p>
        </w:tc>
        <w:tc>
          <w:tcPr>
            <w:tcW w:w="720" w:type="dxa"/>
          </w:tcPr>
          <w:p w14:paraId="0F2103C1"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0099C98D"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52D12A07" w14:textId="77777777" w:rsidTr="00B1243A">
        <w:trPr>
          <w:trHeight w:val="345"/>
        </w:trPr>
        <w:tc>
          <w:tcPr>
            <w:tcW w:w="5215" w:type="dxa"/>
            <w:vMerge/>
          </w:tcPr>
          <w:p w14:paraId="73920AC5" w14:textId="77777777" w:rsidR="00FC30BC" w:rsidRPr="00B20FE3" w:rsidRDefault="00FC30BC" w:rsidP="00B20FE3">
            <w:pPr>
              <w:widowControl w:val="0"/>
              <w:spacing w:line="360" w:lineRule="auto"/>
              <w:rPr>
                <w:szCs w:val="24"/>
                <w:lang w:val="en-GB"/>
              </w:rPr>
            </w:pPr>
          </w:p>
        </w:tc>
        <w:tc>
          <w:tcPr>
            <w:tcW w:w="2520" w:type="dxa"/>
          </w:tcPr>
          <w:p w14:paraId="44B4135A" w14:textId="77777777" w:rsidR="00FC30BC" w:rsidRPr="00B20FE3" w:rsidRDefault="00FC30BC" w:rsidP="00B20FE3">
            <w:pPr>
              <w:widowControl w:val="0"/>
              <w:spacing w:line="360" w:lineRule="auto"/>
              <w:rPr>
                <w:szCs w:val="24"/>
                <w:lang w:val="en-GB"/>
              </w:rPr>
            </w:pPr>
            <w:r w:rsidRPr="00B20FE3">
              <w:rPr>
                <w:rFonts w:eastAsia="Calibri"/>
                <w:szCs w:val="24"/>
                <w:lang w:val="en-GB"/>
              </w:rPr>
              <w:t>26 years plus</w:t>
            </w:r>
          </w:p>
        </w:tc>
        <w:tc>
          <w:tcPr>
            <w:tcW w:w="720" w:type="dxa"/>
          </w:tcPr>
          <w:p w14:paraId="4B573597"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6BAFD026"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B20FE3" w14:paraId="4B595D4D" w14:textId="77777777" w:rsidTr="00B1243A">
        <w:trPr>
          <w:trHeight w:val="180"/>
        </w:trPr>
        <w:tc>
          <w:tcPr>
            <w:tcW w:w="9355" w:type="dxa"/>
            <w:gridSpan w:val="4"/>
          </w:tcPr>
          <w:p w14:paraId="3D4641DC" w14:textId="77777777" w:rsidR="00FC30BC" w:rsidRPr="00B20FE3" w:rsidRDefault="00FC30BC"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FC30BC" w:rsidRPr="00B20FE3" w14:paraId="32F5CE55" w14:textId="77777777" w:rsidTr="00B1243A">
        <w:trPr>
          <w:trHeight w:val="212"/>
        </w:trPr>
        <w:tc>
          <w:tcPr>
            <w:tcW w:w="5215" w:type="dxa"/>
            <w:vMerge w:val="restart"/>
          </w:tcPr>
          <w:p w14:paraId="3E5D3EA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1A391A7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hideMark/>
          </w:tcPr>
          <w:p w14:paraId="1BB8B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94</w:t>
            </w:r>
          </w:p>
        </w:tc>
        <w:tc>
          <w:tcPr>
            <w:tcW w:w="900" w:type="dxa"/>
            <w:tcMar>
              <w:top w:w="30" w:type="dxa"/>
              <w:left w:w="45" w:type="dxa"/>
              <w:bottom w:w="30" w:type="dxa"/>
              <w:right w:w="45" w:type="dxa"/>
            </w:tcMar>
            <w:vAlign w:val="bottom"/>
            <w:hideMark/>
          </w:tcPr>
          <w:p w14:paraId="19642BE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49.7</w:t>
            </w:r>
          </w:p>
        </w:tc>
      </w:tr>
      <w:tr w:rsidR="00FC30BC" w:rsidRPr="00B20FE3" w14:paraId="23868F21" w14:textId="77777777" w:rsidTr="00B1243A">
        <w:trPr>
          <w:trHeight w:val="185"/>
        </w:trPr>
        <w:tc>
          <w:tcPr>
            <w:tcW w:w="5215" w:type="dxa"/>
            <w:vMerge/>
          </w:tcPr>
          <w:p w14:paraId="1AF9654D"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B00D51"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hideMark/>
          </w:tcPr>
          <w:p w14:paraId="38FBC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91</w:t>
            </w:r>
          </w:p>
        </w:tc>
        <w:tc>
          <w:tcPr>
            <w:tcW w:w="900" w:type="dxa"/>
            <w:tcMar>
              <w:top w:w="30" w:type="dxa"/>
              <w:left w:w="45" w:type="dxa"/>
              <w:bottom w:w="30" w:type="dxa"/>
              <w:right w:w="45" w:type="dxa"/>
            </w:tcMar>
            <w:vAlign w:val="bottom"/>
            <w:hideMark/>
          </w:tcPr>
          <w:p w14:paraId="2F21174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48.1</w:t>
            </w:r>
          </w:p>
        </w:tc>
      </w:tr>
      <w:tr w:rsidR="00FC30BC" w:rsidRPr="00B20FE3" w14:paraId="3889F7A2" w14:textId="77777777" w:rsidTr="00B1243A">
        <w:trPr>
          <w:trHeight w:val="158"/>
        </w:trPr>
        <w:tc>
          <w:tcPr>
            <w:tcW w:w="5215" w:type="dxa"/>
            <w:vMerge/>
          </w:tcPr>
          <w:p w14:paraId="7C2DAF64"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FAE775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hideMark/>
          </w:tcPr>
          <w:p w14:paraId="6324AFD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w:t>
            </w:r>
          </w:p>
        </w:tc>
        <w:tc>
          <w:tcPr>
            <w:tcW w:w="900" w:type="dxa"/>
            <w:tcMar>
              <w:top w:w="30" w:type="dxa"/>
              <w:left w:w="45" w:type="dxa"/>
              <w:bottom w:w="30" w:type="dxa"/>
              <w:right w:w="45" w:type="dxa"/>
            </w:tcMar>
            <w:vAlign w:val="bottom"/>
            <w:hideMark/>
          </w:tcPr>
          <w:p w14:paraId="117B0C0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r>
      <w:tr w:rsidR="00FC30BC" w:rsidRPr="00B20FE3" w14:paraId="2014986A" w14:textId="77777777" w:rsidTr="00B1243A">
        <w:trPr>
          <w:trHeight w:val="122"/>
        </w:trPr>
        <w:tc>
          <w:tcPr>
            <w:tcW w:w="5215" w:type="dxa"/>
            <w:vMerge w:val="restart"/>
          </w:tcPr>
          <w:p w14:paraId="1FEDE2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04149B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hideMark/>
          </w:tcPr>
          <w:p w14:paraId="2597F20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166</w:t>
            </w:r>
          </w:p>
        </w:tc>
        <w:tc>
          <w:tcPr>
            <w:tcW w:w="900" w:type="dxa"/>
            <w:tcMar>
              <w:top w:w="30" w:type="dxa"/>
              <w:left w:w="45" w:type="dxa"/>
              <w:bottom w:w="30" w:type="dxa"/>
              <w:right w:w="45" w:type="dxa"/>
            </w:tcMar>
            <w:vAlign w:val="bottom"/>
            <w:hideMark/>
          </w:tcPr>
          <w:p w14:paraId="512C004E"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87.8</w:t>
            </w:r>
          </w:p>
        </w:tc>
      </w:tr>
      <w:tr w:rsidR="00FC30BC" w:rsidRPr="00B20FE3" w14:paraId="3954A081" w14:textId="77777777" w:rsidTr="00B1243A">
        <w:trPr>
          <w:trHeight w:val="95"/>
        </w:trPr>
        <w:tc>
          <w:tcPr>
            <w:tcW w:w="5215" w:type="dxa"/>
            <w:vMerge/>
          </w:tcPr>
          <w:p w14:paraId="5127D972"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0CDDA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hideMark/>
          </w:tcPr>
          <w:p w14:paraId="74419D00"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c>
          <w:tcPr>
            <w:tcW w:w="900" w:type="dxa"/>
            <w:tcMar>
              <w:top w:w="30" w:type="dxa"/>
              <w:left w:w="45" w:type="dxa"/>
              <w:bottom w:w="30" w:type="dxa"/>
              <w:right w:w="45" w:type="dxa"/>
            </w:tcMar>
            <w:vAlign w:val="bottom"/>
            <w:hideMark/>
          </w:tcPr>
          <w:p w14:paraId="143110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11.1</w:t>
            </w:r>
          </w:p>
        </w:tc>
      </w:tr>
      <w:tr w:rsidR="00FC30BC" w:rsidRPr="00B20FE3" w14:paraId="163DA9DB" w14:textId="77777777" w:rsidTr="00B1243A">
        <w:trPr>
          <w:trHeight w:val="68"/>
        </w:trPr>
        <w:tc>
          <w:tcPr>
            <w:tcW w:w="5215" w:type="dxa"/>
            <w:vMerge/>
          </w:tcPr>
          <w:p w14:paraId="7E9E3FF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807DA8B"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Prefer not to say</w:t>
            </w:r>
          </w:p>
        </w:tc>
        <w:tc>
          <w:tcPr>
            <w:tcW w:w="720" w:type="dxa"/>
            <w:tcMar>
              <w:top w:w="30" w:type="dxa"/>
              <w:left w:w="45" w:type="dxa"/>
              <w:bottom w:w="30" w:type="dxa"/>
              <w:right w:w="45" w:type="dxa"/>
            </w:tcMar>
            <w:vAlign w:val="bottom"/>
            <w:hideMark/>
          </w:tcPr>
          <w:p w14:paraId="0057BFD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41668D0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w:t>
            </w:r>
          </w:p>
        </w:tc>
      </w:tr>
      <w:tr w:rsidR="00FC30BC" w:rsidRPr="00B20FE3" w14:paraId="286E7CC2" w14:textId="77777777" w:rsidTr="00B1243A">
        <w:trPr>
          <w:trHeight w:val="122"/>
        </w:trPr>
        <w:tc>
          <w:tcPr>
            <w:tcW w:w="5215" w:type="dxa"/>
            <w:vMerge w:val="restart"/>
          </w:tcPr>
          <w:p w14:paraId="56A9E3A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4E8FD7E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Ghanaian</w:t>
            </w:r>
          </w:p>
        </w:tc>
        <w:tc>
          <w:tcPr>
            <w:tcW w:w="720" w:type="dxa"/>
            <w:tcMar>
              <w:top w:w="30" w:type="dxa"/>
              <w:left w:w="45" w:type="dxa"/>
              <w:bottom w:w="30" w:type="dxa"/>
              <w:right w:w="45" w:type="dxa"/>
            </w:tcMar>
            <w:vAlign w:val="bottom"/>
            <w:hideMark/>
          </w:tcPr>
          <w:p w14:paraId="7F5BCA3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181</w:t>
            </w:r>
          </w:p>
        </w:tc>
        <w:tc>
          <w:tcPr>
            <w:tcW w:w="900" w:type="dxa"/>
            <w:tcMar>
              <w:top w:w="30" w:type="dxa"/>
              <w:left w:w="45" w:type="dxa"/>
              <w:bottom w:w="30" w:type="dxa"/>
              <w:right w:w="45" w:type="dxa"/>
            </w:tcMar>
            <w:vAlign w:val="bottom"/>
            <w:hideMark/>
          </w:tcPr>
          <w:p w14:paraId="7F6A348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95.8</w:t>
            </w:r>
          </w:p>
        </w:tc>
      </w:tr>
      <w:tr w:rsidR="00FC30BC" w:rsidRPr="00B20FE3" w14:paraId="5F3A28EF" w14:textId="77777777" w:rsidTr="00B1243A">
        <w:trPr>
          <w:trHeight w:val="40"/>
        </w:trPr>
        <w:tc>
          <w:tcPr>
            <w:tcW w:w="5215" w:type="dxa"/>
            <w:vMerge/>
          </w:tcPr>
          <w:p w14:paraId="31B4E43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A4AF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Other</w:t>
            </w:r>
          </w:p>
        </w:tc>
        <w:tc>
          <w:tcPr>
            <w:tcW w:w="720" w:type="dxa"/>
            <w:tcMar>
              <w:top w:w="30" w:type="dxa"/>
              <w:left w:w="45" w:type="dxa"/>
              <w:bottom w:w="30" w:type="dxa"/>
              <w:right w:w="45" w:type="dxa"/>
            </w:tcMar>
            <w:vAlign w:val="bottom"/>
            <w:hideMark/>
          </w:tcPr>
          <w:p w14:paraId="5FF776C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w:t>
            </w:r>
          </w:p>
        </w:tc>
        <w:tc>
          <w:tcPr>
            <w:tcW w:w="900" w:type="dxa"/>
            <w:tcMar>
              <w:top w:w="30" w:type="dxa"/>
              <w:left w:w="45" w:type="dxa"/>
              <w:bottom w:w="30" w:type="dxa"/>
              <w:right w:w="45" w:type="dxa"/>
            </w:tcMar>
            <w:vAlign w:val="bottom"/>
            <w:hideMark/>
          </w:tcPr>
          <w:p w14:paraId="339466D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4.2</w:t>
            </w:r>
          </w:p>
        </w:tc>
      </w:tr>
      <w:tr w:rsidR="00FC30BC" w:rsidRPr="00B20FE3" w14:paraId="4E0C9CD1" w14:textId="77777777" w:rsidTr="00B1243A">
        <w:trPr>
          <w:trHeight w:val="40"/>
        </w:trPr>
        <w:tc>
          <w:tcPr>
            <w:tcW w:w="5215" w:type="dxa"/>
            <w:vMerge w:val="restart"/>
          </w:tcPr>
          <w:p w14:paraId="55414911" w14:textId="1DD17C6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lastRenderedPageBreak/>
              <w:t>Level</w:t>
            </w:r>
            <w:r w:rsidR="00DB6ACA" w:rsidRPr="00B20FE3">
              <w:rPr>
                <w:rFonts w:eastAsia="Times New Roman"/>
                <w:szCs w:val="24"/>
                <w:lang w:val="en-GB" w:eastAsia="en-GB"/>
              </w:rPr>
              <w:t>*</w:t>
            </w:r>
          </w:p>
        </w:tc>
        <w:tc>
          <w:tcPr>
            <w:tcW w:w="2520" w:type="dxa"/>
            <w:tcMar>
              <w:top w:w="30" w:type="dxa"/>
              <w:left w:w="45" w:type="dxa"/>
              <w:bottom w:w="30" w:type="dxa"/>
              <w:right w:w="45" w:type="dxa"/>
            </w:tcMar>
            <w:vAlign w:val="bottom"/>
            <w:hideMark/>
          </w:tcPr>
          <w:p w14:paraId="449CEE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200</w:t>
            </w:r>
          </w:p>
        </w:tc>
        <w:tc>
          <w:tcPr>
            <w:tcW w:w="720" w:type="dxa"/>
            <w:tcMar>
              <w:top w:w="30" w:type="dxa"/>
              <w:left w:w="45" w:type="dxa"/>
              <w:bottom w:w="30" w:type="dxa"/>
              <w:right w:w="45" w:type="dxa"/>
            </w:tcMar>
            <w:vAlign w:val="bottom"/>
            <w:hideMark/>
          </w:tcPr>
          <w:p w14:paraId="538083A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88</w:t>
            </w:r>
          </w:p>
        </w:tc>
        <w:tc>
          <w:tcPr>
            <w:tcW w:w="900" w:type="dxa"/>
            <w:tcMar>
              <w:top w:w="30" w:type="dxa"/>
              <w:left w:w="45" w:type="dxa"/>
              <w:bottom w:w="30" w:type="dxa"/>
              <w:right w:w="45" w:type="dxa"/>
            </w:tcMar>
            <w:vAlign w:val="bottom"/>
            <w:hideMark/>
          </w:tcPr>
          <w:p w14:paraId="0447B5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46.6</w:t>
            </w:r>
          </w:p>
        </w:tc>
      </w:tr>
      <w:tr w:rsidR="00FC30BC" w:rsidRPr="00B20FE3" w14:paraId="6D8ED3D4" w14:textId="77777777" w:rsidTr="00B1243A">
        <w:trPr>
          <w:trHeight w:val="40"/>
        </w:trPr>
        <w:tc>
          <w:tcPr>
            <w:tcW w:w="5215" w:type="dxa"/>
            <w:vMerge/>
          </w:tcPr>
          <w:p w14:paraId="54E8D96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E9890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300</w:t>
            </w:r>
          </w:p>
        </w:tc>
        <w:tc>
          <w:tcPr>
            <w:tcW w:w="720" w:type="dxa"/>
            <w:tcMar>
              <w:top w:w="30" w:type="dxa"/>
              <w:left w:w="45" w:type="dxa"/>
              <w:bottom w:w="30" w:type="dxa"/>
              <w:right w:w="45" w:type="dxa"/>
            </w:tcMar>
            <w:vAlign w:val="bottom"/>
            <w:hideMark/>
          </w:tcPr>
          <w:p w14:paraId="313AC35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52</w:t>
            </w:r>
          </w:p>
        </w:tc>
        <w:tc>
          <w:tcPr>
            <w:tcW w:w="900" w:type="dxa"/>
            <w:tcMar>
              <w:top w:w="30" w:type="dxa"/>
              <w:left w:w="45" w:type="dxa"/>
              <w:bottom w:w="30" w:type="dxa"/>
              <w:right w:w="45" w:type="dxa"/>
            </w:tcMar>
            <w:vAlign w:val="bottom"/>
            <w:hideMark/>
          </w:tcPr>
          <w:p w14:paraId="366576E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27.5</w:t>
            </w:r>
          </w:p>
        </w:tc>
      </w:tr>
      <w:tr w:rsidR="00FC30BC" w:rsidRPr="00B20FE3" w14:paraId="353BB8D8" w14:textId="77777777" w:rsidTr="00B1243A">
        <w:trPr>
          <w:trHeight w:val="40"/>
        </w:trPr>
        <w:tc>
          <w:tcPr>
            <w:tcW w:w="5215" w:type="dxa"/>
            <w:vMerge/>
          </w:tcPr>
          <w:p w14:paraId="1B616567"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27BDDC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400</w:t>
            </w:r>
          </w:p>
        </w:tc>
        <w:tc>
          <w:tcPr>
            <w:tcW w:w="720" w:type="dxa"/>
            <w:tcMar>
              <w:top w:w="30" w:type="dxa"/>
              <w:left w:w="45" w:type="dxa"/>
              <w:bottom w:w="30" w:type="dxa"/>
              <w:right w:w="45" w:type="dxa"/>
            </w:tcMar>
            <w:vAlign w:val="bottom"/>
            <w:hideMark/>
          </w:tcPr>
          <w:p w14:paraId="64F838C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w:t>
            </w:r>
          </w:p>
        </w:tc>
        <w:tc>
          <w:tcPr>
            <w:tcW w:w="900" w:type="dxa"/>
            <w:tcMar>
              <w:top w:w="30" w:type="dxa"/>
              <w:left w:w="45" w:type="dxa"/>
              <w:bottom w:w="30" w:type="dxa"/>
              <w:right w:w="45" w:type="dxa"/>
            </w:tcMar>
            <w:vAlign w:val="bottom"/>
            <w:hideMark/>
          </w:tcPr>
          <w:p w14:paraId="21A7963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25.9</w:t>
            </w:r>
          </w:p>
        </w:tc>
      </w:tr>
      <w:tr w:rsidR="00FC30BC" w:rsidRPr="00B20FE3" w14:paraId="7EBCA55E" w14:textId="77777777" w:rsidTr="00B1243A">
        <w:trPr>
          <w:trHeight w:val="40"/>
        </w:trPr>
        <w:tc>
          <w:tcPr>
            <w:tcW w:w="5215" w:type="dxa"/>
            <w:vMerge w:val="restart"/>
          </w:tcPr>
          <w:p w14:paraId="3100D0E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 year</w:t>
            </w:r>
          </w:p>
        </w:tc>
        <w:tc>
          <w:tcPr>
            <w:tcW w:w="720" w:type="dxa"/>
            <w:tcMar>
              <w:top w:w="30" w:type="dxa"/>
              <w:left w:w="45" w:type="dxa"/>
              <w:bottom w:w="30" w:type="dxa"/>
              <w:right w:w="45" w:type="dxa"/>
            </w:tcMar>
            <w:vAlign w:val="bottom"/>
            <w:hideMark/>
          </w:tcPr>
          <w:p w14:paraId="20CB0CE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53</w:t>
            </w:r>
          </w:p>
        </w:tc>
        <w:tc>
          <w:tcPr>
            <w:tcW w:w="900" w:type="dxa"/>
            <w:tcMar>
              <w:top w:w="30" w:type="dxa"/>
              <w:left w:w="45" w:type="dxa"/>
              <w:bottom w:w="30" w:type="dxa"/>
              <w:right w:w="45" w:type="dxa"/>
            </w:tcMar>
            <w:vAlign w:val="bottom"/>
            <w:hideMark/>
          </w:tcPr>
          <w:p w14:paraId="28B9E61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r>
      <w:tr w:rsidR="00FC30BC" w:rsidRPr="00B20FE3" w14:paraId="0418BC89" w14:textId="77777777" w:rsidTr="00B1243A">
        <w:trPr>
          <w:trHeight w:val="40"/>
        </w:trPr>
        <w:tc>
          <w:tcPr>
            <w:tcW w:w="5215" w:type="dxa"/>
            <w:vMerge/>
          </w:tcPr>
          <w:p w14:paraId="2620FD03"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A972B4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 years</w:t>
            </w:r>
          </w:p>
        </w:tc>
        <w:tc>
          <w:tcPr>
            <w:tcW w:w="720" w:type="dxa"/>
            <w:tcMar>
              <w:top w:w="30" w:type="dxa"/>
              <w:left w:w="45" w:type="dxa"/>
              <w:bottom w:w="30" w:type="dxa"/>
              <w:right w:w="45" w:type="dxa"/>
            </w:tcMar>
            <w:vAlign w:val="bottom"/>
            <w:hideMark/>
          </w:tcPr>
          <w:p w14:paraId="74648F7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hideMark/>
          </w:tcPr>
          <w:p w14:paraId="50E1DE4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53414AB8" w14:textId="77777777" w:rsidTr="00B1243A">
        <w:trPr>
          <w:trHeight w:val="40"/>
        </w:trPr>
        <w:tc>
          <w:tcPr>
            <w:tcW w:w="5215" w:type="dxa"/>
            <w:vMerge/>
          </w:tcPr>
          <w:p w14:paraId="4405817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244F78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 years</w:t>
            </w:r>
          </w:p>
        </w:tc>
        <w:tc>
          <w:tcPr>
            <w:tcW w:w="720" w:type="dxa"/>
            <w:tcMar>
              <w:top w:w="30" w:type="dxa"/>
              <w:left w:w="45" w:type="dxa"/>
              <w:bottom w:w="30" w:type="dxa"/>
              <w:right w:w="45" w:type="dxa"/>
            </w:tcMar>
            <w:vAlign w:val="bottom"/>
            <w:hideMark/>
          </w:tcPr>
          <w:p w14:paraId="4AD866C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41</w:t>
            </w:r>
          </w:p>
        </w:tc>
        <w:tc>
          <w:tcPr>
            <w:tcW w:w="900" w:type="dxa"/>
            <w:tcMar>
              <w:top w:w="30" w:type="dxa"/>
              <w:left w:w="45" w:type="dxa"/>
              <w:bottom w:w="30" w:type="dxa"/>
              <w:right w:w="45" w:type="dxa"/>
            </w:tcMar>
            <w:vAlign w:val="bottom"/>
            <w:hideMark/>
          </w:tcPr>
          <w:p w14:paraId="6AEAF83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21.7</w:t>
            </w:r>
          </w:p>
        </w:tc>
      </w:tr>
      <w:tr w:rsidR="00FC30BC" w:rsidRPr="00B20FE3" w14:paraId="3738F492" w14:textId="77777777" w:rsidTr="00B1243A">
        <w:trPr>
          <w:trHeight w:val="40"/>
        </w:trPr>
        <w:tc>
          <w:tcPr>
            <w:tcW w:w="5215" w:type="dxa"/>
            <w:vMerge/>
          </w:tcPr>
          <w:p w14:paraId="0ADC4EB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40C3613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 years</w:t>
            </w:r>
          </w:p>
        </w:tc>
        <w:tc>
          <w:tcPr>
            <w:tcW w:w="720" w:type="dxa"/>
            <w:tcMar>
              <w:top w:w="30" w:type="dxa"/>
              <w:left w:w="45" w:type="dxa"/>
              <w:bottom w:w="30" w:type="dxa"/>
              <w:right w:w="45" w:type="dxa"/>
            </w:tcMar>
            <w:vAlign w:val="bottom"/>
            <w:hideMark/>
          </w:tcPr>
          <w:p w14:paraId="2276874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8307D0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262DA820" w14:textId="77777777" w:rsidTr="00B1243A">
        <w:trPr>
          <w:trHeight w:val="40"/>
        </w:trPr>
        <w:tc>
          <w:tcPr>
            <w:tcW w:w="5215" w:type="dxa"/>
            <w:vMerge/>
          </w:tcPr>
          <w:p w14:paraId="1F0B5105"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02FE757"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More than 4 years</w:t>
            </w:r>
          </w:p>
        </w:tc>
        <w:tc>
          <w:tcPr>
            <w:tcW w:w="720" w:type="dxa"/>
            <w:tcMar>
              <w:top w:w="30" w:type="dxa"/>
              <w:left w:w="45" w:type="dxa"/>
              <w:bottom w:w="30" w:type="dxa"/>
              <w:right w:w="45" w:type="dxa"/>
            </w:tcMar>
            <w:vAlign w:val="bottom"/>
            <w:hideMark/>
          </w:tcPr>
          <w:p w14:paraId="18CAA2C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p>
        </w:tc>
        <w:tc>
          <w:tcPr>
            <w:tcW w:w="900" w:type="dxa"/>
            <w:tcMar>
              <w:top w:w="30" w:type="dxa"/>
              <w:left w:w="45" w:type="dxa"/>
              <w:bottom w:w="30" w:type="dxa"/>
              <w:right w:w="45" w:type="dxa"/>
            </w:tcMar>
            <w:vAlign w:val="bottom"/>
            <w:hideMark/>
          </w:tcPr>
          <w:p w14:paraId="30D2E87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w:t>
            </w:r>
          </w:p>
        </w:tc>
      </w:tr>
      <w:tr w:rsidR="00FC30BC" w:rsidRPr="00B20FE3" w14:paraId="02957C98" w14:textId="77777777" w:rsidTr="00B1243A">
        <w:trPr>
          <w:trHeight w:val="257"/>
        </w:trPr>
        <w:tc>
          <w:tcPr>
            <w:tcW w:w="5215" w:type="dxa"/>
            <w:vMerge w:val="restart"/>
          </w:tcPr>
          <w:p w14:paraId="4097AD9D"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Yes</w:t>
            </w:r>
          </w:p>
        </w:tc>
        <w:tc>
          <w:tcPr>
            <w:tcW w:w="720" w:type="dxa"/>
            <w:tcMar>
              <w:top w:w="30" w:type="dxa"/>
              <w:left w:w="45" w:type="dxa"/>
              <w:bottom w:w="30" w:type="dxa"/>
              <w:right w:w="45" w:type="dxa"/>
            </w:tcMar>
            <w:vAlign w:val="bottom"/>
            <w:hideMark/>
          </w:tcPr>
          <w:p w14:paraId="23526E1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157</w:t>
            </w:r>
          </w:p>
        </w:tc>
        <w:tc>
          <w:tcPr>
            <w:tcW w:w="900" w:type="dxa"/>
            <w:tcMar>
              <w:top w:w="30" w:type="dxa"/>
              <w:left w:w="45" w:type="dxa"/>
              <w:bottom w:w="30" w:type="dxa"/>
              <w:right w:w="45" w:type="dxa"/>
            </w:tcMar>
            <w:vAlign w:val="bottom"/>
            <w:hideMark/>
          </w:tcPr>
          <w:p w14:paraId="2C56375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83.1</w:t>
            </w:r>
          </w:p>
        </w:tc>
      </w:tr>
      <w:tr w:rsidR="00FC30BC" w:rsidRPr="00B20FE3" w14:paraId="59B2452A" w14:textId="77777777" w:rsidTr="00B1243A">
        <w:trPr>
          <w:trHeight w:val="40"/>
        </w:trPr>
        <w:tc>
          <w:tcPr>
            <w:tcW w:w="5215" w:type="dxa"/>
            <w:vMerge/>
          </w:tcPr>
          <w:p w14:paraId="3BD975F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90292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No</w:t>
            </w:r>
          </w:p>
        </w:tc>
        <w:tc>
          <w:tcPr>
            <w:tcW w:w="720" w:type="dxa"/>
            <w:tcMar>
              <w:top w:w="30" w:type="dxa"/>
              <w:left w:w="45" w:type="dxa"/>
              <w:bottom w:w="30" w:type="dxa"/>
              <w:right w:w="45" w:type="dxa"/>
            </w:tcMar>
            <w:vAlign w:val="bottom"/>
            <w:hideMark/>
          </w:tcPr>
          <w:p w14:paraId="5588920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32</w:t>
            </w:r>
          </w:p>
        </w:tc>
        <w:tc>
          <w:tcPr>
            <w:tcW w:w="900" w:type="dxa"/>
            <w:tcMar>
              <w:top w:w="30" w:type="dxa"/>
              <w:left w:w="45" w:type="dxa"/>
              <w:bottom w:w="30" w:type="dxa"/>
              <w:right w:w="45" w:type="dxa"/>
            </w:tcMar>
            <w:vAlign w:val="bottom"/>
            <w:hideMark/>
          </w:tcPr>
          <w:p w14:paraId="7356882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16.9</w:t>
            </w:r>
          </w:p>
        </w:tc>
      </w:tr>
      <w:tr w:rsidR="00FC30BC" w:rsidRPr="00B20FE3" w14:paraId="4E6AE256" w14:textId="77777777" w:rsidTr="00B1243A">
        <w:trPr>
          <w:trHeight w:val="315"/>
        </w:trPr>
        <w:tc>
          <w:tcPr>
            <w:tcW w:w="5215" w:type="dxa"/>
            <w:vMerge w:val="restart"/>
          </w:tcPr>
          <w:p w14:paraId="271445FC"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1C9A2C5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34</w:t>
            </w:r>
          </w:p>
        </w:tc>
        <w:tc>
          <w:tcPr>
            <w:tcW w:w="900" w:type="dxa"/>
            <w:tcMar>
              <w:top w:w="30" w:type="dxa"/>
              <w:left w:w="45" w:type="dxa"/>
              <w:bottom w:w="30" w:type="dxa"/>
              <w:right w:w="45" w:type="dxa"/>
            </w:tcMar>
            <w:vAlign w:val="bottom"/>
          </w:tcPr>
          <w:p w14:paraId="61A33D1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w:t>
            </w:r>
          </w:p>
        </w:tc>
      </w:tr>
      <w:tr w:rsidR="00FC30BC" w:rsidRPr="00B20FE3" w14:paraId="5A3A5590" w14:textId="77777777" w:rsidTr="00B1243A">
        <w:trPr>
          <w:trHeight w:val="315"/>
        </w:trPr>
        <w:tc>
          <w:tcPr>
            <w:tcW w:w="5215" w:type="dxa"/>
            <w:vMerge/>
          </w:tcPr>
          <w:p w14:paraId="7579CE5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ECC16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hideMark/>
          </w:tcPr>
          <w:p w14:paraId="01C5883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64</w:t>
            </w:r>
          </w:p>
        </w:tc>
        <w:tc>
          <w:tcPr>
            <w:tcW w:w="900" w:type="dxa"/>
            <w:tcMar>
              <w:top w:w="30" w:type="dxa"/>
              <w:left w:w="45" w:type="dxa"/>
              <w:bottom w:w="30" w:type="dxa"/>
              <w:right w:w="45" w:type="dxa"/>
            </w:tcMar>
            <w:vAlign w:val="bottom"/>
            <w:hideMark/>
          </w:tcPr>
          <w:p w14:paraId="12080F2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33.9</w:t>
            </w:r>
          </w:p>
        </w:tc>
      </w:tr>
      <w:tr w:rsidR="00FC30BC" w:rsidRPr="00B20FE3" w14:paraId="77755182" w14:textId="77777777" w:rsidTr="00B1243A">
        <w:trPr>
          <w:trHeight w:val="40"/>
        </w:trPr>
        <w:tc>
          <w:tcPr>
            <w:tcW w:w="5215" w:type="dxa"/>
            <w:vMerge/>
          </w:tcPr>
          <w:p w14:paraId="0AF1529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6FA96E4"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hideMark/>
          </w:tcPr>
          <w:p w14:paraId="367B847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B95A8B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1FA34A7B" w14:textId="77777777" w:rsidTr="00B1243A">
        <w:trPr>
          <w:trHeight w:val="40"/>
        </w:trPr>
        <w:tc>
          <w:tcPr>
            <w:tcW w:w="5215" w:type="dxa"/>
            <w:vMerge/>
          </w:tcPr>
          <w:p w14:paraId="6AC4E5CE"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EB0FA2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679C72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tcPr>
          <w:p w14:paraId="08D99E8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6B81DAAB" w14:textId="77777777" w:rsidTr="00B1243A">
        <w:trPr>
          <w:trHeight w:val="50"/>
        </w:trPr>
        <w:tc>
          <w:tcPr>
            <w:tcW w:w="5215" w:type="dxa"/>
            <w:vMerge/>
          </w:tcPr>
          <w:p w14:paraId="566D1551"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31D7ACF4" w14:textId="53630424" w:rsidR="00FC30BC"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w:t>
            </w:r>
            <w:r w:rsidR="00FC30BC" w:rsidRPr="00B20FE3">
              <w:rPr>
                <w:rFonts w:eastAsia="Times New Roman"/>
                <w:szCs w:val="24"/>
                <w:lang w:val="en-GB" w:eastAsia="en-GB"/>
              </w:rPr>
              <w:t>intermediate</w:t>
            </w:r>
          </w:p>
        </w:tc>
        <w:tc>
          <w:tcPr>
            <w:tcW w:w="720" w:type="dxa"/>
            <w:tcMar>
              <w:top w:w="30" w:type="dxa"/>
              <w:left w:w="45" w:type="dxa"/>
              <w:bottom w:w="30" w:type="dxa"/>
              <w:right w:w="45" w:type="dxa"/>
            </w:tcMar>
            <w:vAlign w:val="bottom"/>
            <w:hideMark/>
          </w:tcPr>
          <w:p w14:paraId="3A12CF0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hideMark/>
          </w:tcPr>
          <w:p w14:paraId="7E9D16D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2.6</w:t>
            </w:r>
          </w:p>
        </w:tc>
      </w:tr>
    </w:tbl>
    <w:p w14:paraId="6FAEC489" w14:textId="5D7E7BD5" w:rsidR="00FC30BC" w:rsidRPr="00B20FE3" w:rsidRDefault="00886605" w:rsidP="00B20FE3">
      <w:pPr>
        <w:spacing w:after="0" w:line="360" w:lineRule="auto"/>
        <w:jc w:val="both"/>
        <w:rPr>
          <w:szCs w:val="24"/>
          <w:lang w:val="en-GB"/>
        </w:rPr>
      </w:pPr>
      <w:r>
        <w:rPr>
          <w:szCs w:val="24"/>
          <w:lang w:val="en-GB"/>
        </w:rPr>
        <w:t>‘</w:t>
      </w:r>
      <w:r w:rsidR="00DB6ACA" w:rsidRPr="00B20FE3">
        <w:rPr>
          <w:szCs w:val="24"/>
          <w:lang w:val="en-GB"/>
        </w:rPr>
        <w:t>Level</w:t>
      </w:r>
      <w:r>
        <w:rPr>
          <w:szCs w:val="24"/>
          <w:lang w:val="en-GB"/>
        </w:rPr>
        <w:t>’</w:t>
      </w:r>
      <w:r w:rsidR="00DB6ACA" w:rsidRPr="00B20FE3">
        <w:rPr>
          <w:szCs w:val="24"/>
          <w:lang w:val="en-GB"/>
        </w:rPr>
        <w:t xml:space="preserve"> refers to students’ year of study (e.g., Level </w:t>
      </w:r>
      <w:r w:rsidR="006452F8" w:rsidRPr="00B20FE3">
        <w:rPr>
          <w:szCs w:val="24"/>
          <w:lang w:val="en-GB"/>
        </w:rPr>
        <w:t>2</w:t>
      </w:r>
      <w:r w:rsidR="00DB6ACA" w:rsidRPr="00B20FE3">
        <w:rPr>
          <w:szCs w:val="24"/>
          <w:lang w:val="en-GB"/>
        </w:rPr>
        <w:t xml:space="preserve">00 = </w:t>
      </w:r>
      <w:r w:rsidR="006452F8" w:rsidRPr="00B20FE3">
        <w:rPr>
          <w:szCs w:val="24"/>
          <w:lang w:val="en-GB"/>
        </w:rPr>
        <w:t>second</w:t>
      </w:r>
      <w:r w:rsidR="00DB6ACA" w:rsidRPr="00B20FE3">
        <w:rPr>
          <w:szCs w:val="24"/>
          <w:lang w:val="en-GB"/>
        </w:rPr>
        <w:t xml:space="preserve"> year student; Level </w:t>
      </w:r>
      <w:r w:rsidR="006452F8" w:rsidRPr="00B20FE3">
        <w:rPr>
          <w:szCs w:val="24"/>
          <w:lang w:val="en-GB"/>
        </w:rPr>
        <w:t>3</w:t>
      </w:r>
      <w:r w:rsidR="00DB6ACA" w:rsidRPr="00B20FE3">
        <w:rPr>
          <w:szCs w:val="24"/>
          <w:lang w:val="en-GB"/>
        </w:rPr>
        <w:t xml:space="preserve">00 = </w:t>
      </w:r>
      <w:r w:rsidR="006452F8" w:rsidRPr="00B20FE3">
        <w:rPr>
          <w:szCs w:val="24"/>
          <w:lang w:val="en-GB"/>
        </w:rPr>
        <w:t>third</w:t>
      </w:r>
      <w:r w:rsidR="00DB6ACA" w:rsidRPr="00B20FE3">
        <w:rPr>
          <w:szCs w:val="24"/>
          <w:lang w:val="en-GB"/>
        </w:rPr>
        <w:t xml:space="preserve"> year student etc.) </w:t>
      </w:r>
    </w:p>
    <w:p w14:paraId="55EE48E1" w14:textId="77777777" w:rsidR="00DB6ACA" w:rsidRPr="00B20FE3" w:rsidRDefault="00DB6ACA" w:rsidP="00B20FE3">
      <w:pPr>
        <w:spacing w:after="0" w:line="360" w:lineRule="auto"/>
        <w:jc w:val="both"/>
        <w:rPr>
          <w:szCs w:val="24"/>
          <w:lang w:val="en-GB"/>
        </w:rPr>
      </w:pPr>
    </w:p>
    <w:p w14:paraId="1EB6A3B3" w14:textId="768B8E22" w:rsidR="00FC30BC" w:rsidRPr="00B20FE3" w:rsidRDefault="00FC30BC" w:rsidP="00B20FE3">
      <w:pPr>
        <w:spacing w:after="0" w:line="360" w:lineRule="auto"/>
        <w:jc w:val="both"/>
        <w:rPr>
          <w:szCs w:val="24"/>
          <w:lang w:val="en-GB"/>
        </w:rPr>
      </w:pPr>
      <w:commentRangeStart w:id="33"/>
      <w:r w:rsidRPr="00B20FE3">
        <w:rPr>
          <w:szCs w:val="24"/>
          <w:lang w:val="en-GB"/>
        </w:rPr>
        <w:t>Turkey</w:t>
      </w:r>
      <w:commentRangeEnd w:id="33"/>
      <w:r w:rsidR="00DA1927">
        <w:rPr>
          <w:rStyle w:val="CommentReference"/>
          <w:rFonts w:asciiTheme="minorHAnsi" w:eastAsiaTheme="minorHAnsi" w:hAnsiTheme="minorHAnsi" w:cstheme="minorBidi"/>
          <w:lang w:val="en-US" w:eastAsia="en-US"/>
        </w:rPr>
        <w:commentReference w:id="33"/>
      </w:r>
      <w:r w:rsidRPr="00B20FE3">
        <w:rPr>
          <w:szCs w:val="24"/>
          <w:lang w:val="en-GB"/>
        </w:rPr>
        <w:t xml:space="preserve"> is a transcontinental country located between South-eastern Europe and Western Asia. </w:t>
      </w:r>
      <w:r w:rsidR="00C86B7E" w:rsidRPr="00B20FE3">
        <w:rPr>
          <w:szCs w:val="24"/>
          <w:lang w:val="en-GB"/>
        </w:rPr>
        <w:t xml:space="preserve">Even though the official language in Turkey is Turkish, </w:t>
      </w:r>
      <w:r w:rsidR="000A4360" w:rsidRPr="00B20FE3">
        <w:rPr>
          <w:szCs w:val="24"/>
          <w:lang w:val="en-GB"/>
        </w:rPr>
        <w:t xml:space="preserve">minority languages (numbers differing from 15 to 41) are spoken </w:t>
      </w:r>
      <w:r w:rsidR="00842033" w:rsidRPr="00B20FE3">
        <w:rPr>
          <w:szCs w:val="24"/>
          <w:lang w:val="en-GB"/>
        </w:rPr>
        <w:t>by</w:t>
      </w:r>
      <w:r w:rsidR="000A4360" w:rsidRPr="00B20FE3">
        <w:rPr>
          <w:szCs w:val="24"/>
          <w:lang w:val="en-GB"/>
        </w:rPr>
        <w:t xml:space="preserve"> bilingual speakers who, however, have diverse attitudes towards their own languages and often display a preference towards Turkish as it has by far the greatest prestige</w:t>
      </w:r>
      <w:r w:rsidR="00137ACD" w:rsidRPr="00B20FE3">
        <w:rPr>
          <w:szCs w:val="24"/>
          <w:lang w:val="en-GB"/>
        </w:rPr>
        <w:t xml:space="preserve"> </w:t>
      </w:r>
      <w:r w:rsidR="008006AE" w:rsidRPr="00B20FE3">
        <w:rPr>
          <w:szCs w:val="24"/>
          <w:lang w:val="en-GB"/>
        </w:rPr>
        <w:t>as</w:t>
      </w:r>
      <w:r w:rsidR="00137ACD" w:rsidRPr="00B20FE3">
        <w:rPr>
          <w:szCs w:val="24"/>
          <w:lang w:val="en-GB"/>
        </w:rPr>
        <w:t xml:space="preserve"> the dominant language in the public</w:t>
      </w:r>
      <w:r w:rsidR="000A4360" w:rsidRPr="00B20FE3">
        <w:rPr>
          <w:szCs w:val="24"/>
          <w:lang w:val="en-GB"/>
        </w:rPr>
        <w:t xml:space="preserve"> (Çetintaş Yıldırım, 2020)</w:t>
      </w:r>
      <w:r w:rsidR="00C60B2B" w:rsidRPr="00B20FE3">
        <w:rPr>
          <w:szCs w:val="24"/>
          <w:lang w:val="en-GB"/>
        </w:rPr>
        <w:t>.</w:t>
      </w:r>
      <w:r w:rsidR="000A4360" w:rsidRPr="00B20FE3">
        <w:rPr>
          <w:szCs w:val="24"/>
          <w:lang w:val="en-GB"/>
        </w:rPr>
        <w:t xml:space="preserve"> </w:t>
      </w:r>
      <w:ins w:id="34" w:author="Author">
        <w:r w:rsidR="00DA1927">
          <w:rPr>
            <w:szCs w:val="24"/>
            <w:lang w:val="en-GB"/>
          </w:rPr>
          <w:t>Data for this</w:t>
        </w:r>
      </w:ins>
      <w:del w:id="35" w:author="Author">
        <w:r w:rsidRPr="00B20FE3" w:rsidDel="00DA1927">
          <w:rPr>
            <w:szCs w:val="24"/>
            <w:lang w:val="en-GB"/>
          </w:rPr>
          <w:delText>The</w:delText>
        </w:r>
      </w:del>
      <w:r w:rsidRPr="00B20FE3">
        <w:rPr>
          <w:szCs w:val="24"/>
          <w:lang w:val="en-GB"/>
        </w:rPr>
        <w:t xml:space="preserve"> study was </w:t>
      </w:r>
      <w:del w:id="36" w:author="Author">
        <w:r w:rsidRPr="00B20FE3" w:rsidDel="00DA1927">
          <w:rPr>
            <w:szCs w:val="24"/>
            <w:lang w:val="en-GB"/>
          </w:rPr>
          <w:delText xml:space="preserve">conducted </w:delText>
        </w:r>
      </w:del>
      <w:ins w:id="37" w:author="Author">
        <w:r w:rsidR="00DA1927" w:rsidRPr="00B20FE3">
          <w:rPr>
            <w:szCs w:val="24"/>
            <w:lang w:val="en-GB"/>
          </w:rPr>
          <w:t>co</w:t>
        </w:r>
        <w:r w:rsidR="00DA1927">
          <w:rPr>
            <w:szCs w:val="24"/>
            <w:lang w:val="en-GB"/>
          </w:rPr>
          <w:t>llected</w:t>
        </w:r>
        <w:r w:rsidR="00DA1927" w:rsidRPr="00B20FE3">
          <w:rPr>
            <w:szCs w:val="24"/>
            <w:lang w:val="en-GB"/>
          </w:rPr>
          <w:t xml:space="preserve"> </w:t>
        </w:r>
      </w:ins>
      <w:r w:rsidRPr="00B20FE3">
        <w:rPr>
          <w:szCs w:val="24"/>
          <w:lang w:val="en-GB"/>
        </w:rPr>
        <w:t xml:space="preserve">at a </w:t>
      </w:r>
      <w:r w:rsidR="008006AE" w:rsidRPr="00B20FE3">
        <w:rPr>
          <w:szCs w:val="24"/>
          <w:lang w:val="en-GB"/>
        </w:rPr>
        <w:t>s</w:t>
      </w:r>
      <w:r w:rsidRPr="00B20FE3">
        <w:rPr>
          <w:szCs w:val="24"/>
          <w:lang w:val="en-GB"/>
        </w:rPr>
        <w:t xml:space="preserve">tate </w:t>
      </w:r>
      <w:r w:rsidR="008006AE" w:rsidRPr="00B20FE3">
        <w:rPr>
          <w:szCs w:val="24"/>
          <w:lang w:val="en-GB"/>
        </w:rPr>
        <w:t>u</w:t>
      </w:r>
      <w:r w:rsidRPr="00B20FE3">
        <w:rPr>
          <w:szCs w:val="24"/>
          <w:lang w:val="en-GB"/>
        </w:rPr>
        <w:t>niversity among students in an English preparatory programme</w:t>
      </w:r>
      <w:r w:rsidR="00575C7C" w:rsidRPr="00B20FE3">
        <w:rPr>
          <w:szCs w:val="24"/>
          <w:lang w:val="en-GB"/>
        </w:rPr>
        <w:t xml:space="preserve"> leading learners from A2 to B2 according to the CEFR.</w:t>
      </w:r>
      <w:r w:rsidRPr="00B20FE3">
        <w:rPr>
          <w:szCs w:val="24"/>
          <w:lang w:val="en-GB"/>
        </w:rPr>
        <w:t xml:space="preserve"> The </w:t>
      </w:r>
      <w:r w:rsidR="00842033" w:rsidRPr="00B20FE3">
        <w:rPr>
          <w:szCs w:val="24"/>
          <w:lang w:val="en-GB"/>
        </w:rPr>
        <w:t>learners were students in the English Language Teaching programme, and the preparatory programme was compulsory for those who did not pass the proficiency exam</w:t>
      </w:r>
      <w:r w:rsidR="00575C7C" w:rsidRPr="00B20FE3">
        <w:rPr>
          <w:szCs w:val="24"/>
          <w:lang w:val="en-GB"/>
        </w:rPr>
        <w:t xml:space="preserve"> at the beginning of an academic year</w:t>
      </w:r>
      <w:r w:rsidR="00842033" w:rsidRPr="00B20FE3">
        <w:rPr>
          <w:szCs w:val="24"/>
          <w:lang w:val="en-GB"/>
        </w:rPr>
        <w:t>. Students completing the preparatory</w:t>
      </w:r>
      <w:r w:rsidR="00575C7C" w:rsidRPr="00B20FE3">
        <w:rPr>
          <w:szCs w:val="24"/>
          <w:lang w:val="en-GB"/>
        </w:rPr>
        <w:t xml:space="preserve"> programme</w:t>
      </w:r>
      <w:r w:rsidR="00842033" w:rsidRPr="00B20FE3">
        <w:rPr>
          <w:szCs w:val="24"/>
          <w:lang w:val="en-GB"/>
        </w:rPr>
        <w:t xml:space="preserve"> successfully would start their major in the upcoming academic year. C</w:t>
      </w:r>
      <w:r w:rsidRPr="00B20FE3">
        <w:rPr>
          <w:szCs w:val="24"/>
          <w:lang w:val="en-GB"/>
        </w:rPr>
        <w:t>lass size</w:t>
      </w:r>
      <w:r w:rsidR="00842033" w:rsidRPr="00B20FE3">
        <w:rPr>
          <w:szCs w:val="24"/>
          <w:lang w:val="en-GB"/>
        </w:rPr>
        <w:t>s in the programme were between 20 and 25, and c</w:t>
      </w:r>
      <w:r w:rsidRPr="00B20FE3">
        <w:rPr>
          <w:szCs w:val="24"/>
          <w:lang w:val="en-GB"/>
        </w:rPr>
        <w:t xml:space="preserve">lasses were held 26 hours per week and taught by </w:t>
      </w:r>
      <w:r w:rsidR="00842033" w:rsidRPr="00B20FE3">
        <w:rPr>
          <w:szCs w:val="24"/>
          <w:lang w:val="en-GB"/>
        </w:rPr>
        <w:t>four</w:t>
      </w:r>
      <w:r w:rsidRPr="00B20FE3">
        <w:rPr>
          <w:szCs w:val="24"/>
          <w:lang w:val="en-GB"/>
        </w:rPr>
        <w:t xml:space="preserve"> teachers. Teacher A taught 1</w:t>
      </w:r>
      <w:r w:rsidR="00842033" w:rsidRPr="00B20FE3">
        <w:rPr>
          <w:szCs w:val="24"/>
          <w:lang w:val="en-GB"/>
        </w:rPr>
        <w:t>2</w:t>
      </w:r>
      <w:r w:rsidRPr="00B20FE3">
        <w:rPr>
          <w:szCs w:val="24"/>
          <w:lang w:val="en-GB"/>
        </w:rPr>
        <w:t xml:space="preserve"> hours, teacher B taught 10 hours </w:t>
      </w:r>
      <w:r w:rsidR="00842033" w:rsidRPr="00B20FE3">
        <w:rPr>
          <w:szCs w:val="24"/>
          <w:lang w:val="en-GB"/>
        </w:rPr>
        <w:t xml:space="preserve">in a main course based on a general English coursebook, while </w:t>
      </w:r>
      <w:r w:rsidRPr="00B20FE3">
        <w:rPr>
          <w:szCs w:val="24"/>
          <w:lang w:val="en-GB"/>
        </w:rPr>
        <w:t xml:space="preserve">teacher C </w:t>
      </w:r>
      <w:r w:rsidR="00842033" w:rsidRPr="00B20FE3">
        <w:rPr>
          <w:szCs w:val="24"/>
          <w:lang w:val="en-GB"/>
        </w:rPr>
        <w:t xml:space="preserve">and D delivered </w:t>
      </w:r>
      <w:r w:rsidR="00842033" w:rsidRPr="00B20FE3">
        <w:rPr>
          <w:szCs w:val="24"/>
          <w:lang w:val="en-GB"/>
        </w:rPr>
        <w:lastRenderedPageBreak/>
        <w:t>skills lessons (speaking and writing). Due to the COVID-19 pandemic classes were delivered online over the videoconferencing tool Z</w:t>
      </w:r>
      <w:r w:rsidR="00575C7C" w:rsidRPr="00B20FE3">
        <w:rPr>
          <w:szCs w:val="24"/>
          <w:lang w:val="en-GB"/>
        </w:rPr>
        <w:t>oom</w:t>
      </w:r>
      <w:r w:rsidR="008006AE" w:rsidRPr="00B20FE3">
        <w:rPr>
          <w:szCs w:val="24"/>
          <w:lang w:val="en-GB"/>
        </w:rPr>
        <w:t xml:space="preserve"> at the time of data collection</w:t>
      </w:r>
      <w:r w:rsidR="00575C7C" w:rsidRPr="00B20FE3">
        <w:rPr>
          <w:szCs w:val="24"/>
          <w:lang w:val="en-GB"/>
        </w:rPr>
        <w:t xml:space="preserve">. </w:t>
      </w:r>
      <w:r w:rsidR="00B021D9" w:rsidRPr="00B20FE3">
        <w:rPr>
          <w:szCs w:val="24"/>
          <w:lang w:val="en-GB"/>
        </w:rPr>
        <w:t>Detailed demographic information on the participating teachers and learners in the Turkish context are given below.</w:t>
      </w:r>
      <w:r w:rsidR="00315F26" w:rsidRPr="00B20FE3">
        <w:rPr>
          <w:szCs w:val="24"/>
          <w:lang w:val="en-GB"/>
        </w:rPr>
        <w:t xml:space="preserve"> As seen in Table 2, only five out of the 101 participating learners were bilingual in terms of L1. It should also be noted that the </w:t>
      </w:r>
      <w:r w:rsidR="007050FF" w:rsidRPr="00B20FE3">
        <w:rPr>
          <w:szCs w:val="24"/>
          <w:lang w:val="en-GB"/>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5FB2BB1B" w14:textId="77777777" w:rsidR="00FC30BC" w:rsidRPr="00B20FE3" w:rsidRDefault="00FC30BC" w:rsidP="00B20FE3">
      <w:pPr>
        <w:spacing w:after="0" w:line="360" w:lineRule="auto"/>
        <w:jc w:val="both"/>
        <w:rPr>
          <w:szCs w:val="24"/>
          <w:lang w:val="en-GB"/>
        </w:rPr>
      </w:pPr>
    </w:p>
    <w:p w14:paraId="66C0D3AC" w14:textId="77777777" w:rsidR="00FC30BC" w:rsidRPr="00B20FE3" w:rsidRDefault="00FC30BC" w:rsidP="00B20FE3">
      <w:pPr>
        <w:spacing w:after="0" w:line="360" w:lineRule="auto"/>
        <w:jc w:val="both"/>
        <w:rPr>
          <w:b/>
          <w:bCs/>
          <w:szCs w:val="24"/>
          <w:lang w:val="en-GB"/>
        </w:rPr>
      </w:pPr>
      <w:r w:rsidRPr="00B20FE3">
        <w:rPr>
          <w:b/>
          <w:bCs/>
          <w:szCs w:val="24"/>
          <w:lang w:val="en-GB"/>
        </w:rPr>
        <w:t xml:space="preserve">TABLE 2: Demographic information on Turkish Student participants </w:t>
      </w:r>
    </w:p>
    <w:tbl>
      <w:tblPr>
        <w:tblStyle w:val="TableGrid"/>
        <w:tblW w:w="9357" w:type="dxa"/>
        <w:tblLayout w:type="fixed"/>
        <w:tblLook w:val="0600" w:firstRow="0" w:lastRow="0" w:firstColumn="0" w:lastColumn="0" w:noHBand="1" w:noVBand="1"/>
      </w:tblPr>
      <w:tblGrid>
        <w:gridCol w:w="5215"/>
        <w:gridCol w:w="2520"/>
        <w:gridCol w:w="720"/>
        <w:gridCol w:w="902"/>
      </w:tblGrid>
      <w:tr w:rsidR="00566B25" w:rsidRPr="00B20FE3" w14:paraId="6D8C058B" w14:textId="77777777" w:rsidTr="00566B25">
        <w:trPr>
          <w:trHeight w:val="345"/>
        </w:trPr>
        <w:tc>
          <w:tcPr>
            <w:tcW w:w="9357" w:type="dxa"/>
            <w:gridSpan w:val="4"/>
          </w:tcPr>
          <w:p w14:paraId="0F19D84F" w14:textId="77777777" w:rsidR="00566B25" w:rsidRPr="00B20FE3" w:rsidRDefault="00566B25" w:rsidP="00B20FE3">
            <w:pPr>
              <w:widowControl w:val="0"/>
              <w:spacing w:line="360" w:lineRule="auto"/>
              <w:jc w:val="center"/>
              <w:rPr>
                <w:rFonts w:eastAsia="Calibri"/>
                <w:b/>
                <w:szCs w:val="24"/>
                <w:lang w:val="en-GB"/>
              </w:rPr>
            </w:pPr>
            <w:r w:rsidRPr="00B20FE3">
              <w:rPr>
                <w:b/>
                <w:bCs/>
                <w:szCs w:val="24"/>
                <w:lang w:val="en-GB"/>
              </w:rPr>
              <w:t>LECTURER PARTICIPANTS</w:t>
            </w:r>
          </w:p>
        </w:tc>
      </w:tr>
      <w:tr w:rsidR="00566B25" w:rsidRPr="00B20FE3" w14:paraId="3E6F17A8" w14:textId="77777777" w:rsidTr="00566B25">
        <w:trPr>
          <w:trHeight w:val="345"/>
        </w:trPr>
        <w:tc>
          <w:tcPr>
            <w:tcW w:w="5215" w:type="dxa"/>
          </w:tcPr>
          <w:p w14:paraId="2FBDA433" w14:textId="77777777" w:rsidR="00566B25" w:rsidRPr="00B20FE3" w:rsidRDefault="00566B25" w:rsidP="00B20FE3">
            <w:pPr>
              <w:widowControl w:val="0"/>
              <w:spacing w:line="360" w:lineRule="auto"/>
              <w:rPr>
                <w:szCs w:val="24"/>
                <w:lang w:val="en-GB"/>
              </w:rPr>
            </w:pPr>
            <w:r w:rsidRPr="00B20FE3">
              <w:rPr>
                <w:rFonts w:eastAsia="Calibri"/>
                <w:b/>
                <w:szCs w:val="24"/>
                <w:lang w:val="en-GB"/>
              </w:rPr>
              <w:t>Question</w:t>
            </w:r>
          </w:p>
        </w:tc>
        <w:tc>
          <w:tcPr>
            <w:tcW w:w="2520" w:type="dxa"/>
          </w:tcPr>
          <w:p w14:paraId="1951185D" w14:textId="77777777" w:rsidR="00566B25" w:rsidRPr="00B20FE3" w:rsidRDefault="00566B25" w:rsidP="00B20FE3">
            <w:pPr>
              <w:widowControl w:val="0"/>
              <w:spacing w:line="360" w:lineRule="auto"/>
              <w:rPr>
                <w:szCs w:val="24"/>
                <w:lang w:val="en-GB"/>
              </w:rPr>
            </w:pPr>
            <w:r w:rsidRPr="00B20FE3">
              <w:rPr>
                <w:rFonts w:eastAsia="Calibri"/>
                <w:b/>
                <w:szCs w:val="24"/>
                <w:lang w:val="en-GB"/>
              </w:rPr>
              <w:t>Response</w:t>
            </w:r>
          </w:p>
        </w:tc>
        <w:tc>
          <w:tcPr>
            <w:tcW w:w="720" w:type="dxa"/>
          </w:tcPr>
          <w:p w14:paraId="57206779" w14:textId="77777777" w:rsidR="00566B25" w:rsidRPr="00B20FE3" w:rsidRDefault="00566B25" w:rsidP="00B20FE3">
            <w:pPr>
              <w:widowControl w:val="0"/>
              <w:spacing w:line="360" w:lineRule="auto"/>
              <w:rPr>
                <w:szCs w:val="24"/>
                <w:lang w:val="en-GB"/>
              </w:rPr>
            </w:pPr>
            <w:r w:rsidRPr="00B20FE3">
              <w:rPr>
                <w:rFonts w:eastAsia="Calibri"/>
                <w:b/>
                <w:szCs w:val="24"/>
                <w:lang w:val="en-GB"/>
              </w:rPr>
              <w:t>Freq.</w:t>
            </w:r>
          </w:p>
        </w:tc>
        <w:tc>
          <w:tcPr>
            <w:tcW w:w="902" w:type="dxa"/>
          </w:tcPr>
          <w:p w14:paraId="112E75EF" w14:textId="77777777" w:rsidR="00566B25" w:rsidRPr="00B20FE3" w:rsidRDefault="00566B25" w:rsidP="00B20FE3">
            <w:pPr>
              <w:widowControl w:val="0"/>
              <w:spacing w:line="360" w:lineRule="auto"/>
              <w:rPr>
                <w:szCs w:val="24"/>
                <w:lang w:val="en-GB"/>
              </w:rPr>
            </w:pPr>
            <w:r w:rsidRPr="00B20FE3">
              <w:rPr>
                <w:rFonts w:eastAsia="Calibri"/>
                <w:b/>
                <w:szCs w:val="24"/>
                <w:lang w:val="en-GB"/>
              </w:rPr>
              <w:t>%</w:t>
            </w:r>
          </w:p>
        </w:tc>
      </w:tr>
      <w:tr w:rsidR="00566B25" w:rsidRPr="00B20FE3" w14:paraId="233C715F" w14:textId="77777777" w:rsidTr="00566B25">
        <w:trPr>
          <w:trHeight w:val="345"/>
        </w:trPr>
        <w:tc>
          <w:tcPr>
            <w:tcW w:w="5215" w:type="dxa"/>
            <w:vMerge w:val="restart"/>
          </w:tcPr>
          <w:p w14:paraId="46EB6CF6"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50BFE68B" w14:textId="2770B3C0" w:rsidR="00566B25" w:rsidRPr="00B20FE3" w:rsidRDefault="00566B25" w:rsidP="00B20FE3">
            <w:pPr>
              <w:widowControl w:val="0"/>
              <w:spacing w:line="360" w:lineRule="auto"/>
              <w:rPr>
                <w:szCs w:val="24"/>
                <w:lang w:val="en-GB"/>
              </w:rPr>
            </w:pPr>
            <w:r w:rsidRPr="00B20FE3">
              <w:rPr>
                <w:szCs w:val="24"/>
                <w:lang w:val="en-GB"/>
              </w:rPr>
              <w:t>31-40</w:t>
            </w:r>
          </w:p>
        </w:tc>
        <w:tc>
          <w:tcPr>
            <w:tcW w:w="720" w:type="dxa"/>
          </w:tcPr>
          <w:p w14:paraId="6CFC3FC8" w14:textId="1F70D2FB" w:rsidR="00566B25" w:rsidRPr="00B20FE3" w:rsidRDefault="00566B25" w:rsidP="00B20FE3">
            <w:pPr>
              <w:widowControl w:val="0"/>
              <w:spacing w:line="360" w:lineRule="auto"/>
              <w:rPr>
                <w:szCs w:val="24"/>
                <w:lang w:val="en-GB"/>
              </w:rPr>
            </w:pPr>
            <w:r w:rsidRPr="00B20FE3">
              <w:rPr>
                <w:szCs w:val="24"/>
                <w:lang w:val="en-GB"/>
              </w:rPr>
              <w:t>5</w:t>
            </w:r>
          </w:p>
        </w:tc>
        <w:tc>
          <w:tcPr>
            <w:tcW w:w="902" w:type="dxa"/>
          </w:tcPr>
          <w:p w14:paraId="2427BAF8" w14:textId="5EF645E0" w:rsidR="00566B25" w:rsidRPr="00B20FE3" w:rsidRDefault="00566B25" w:rsidP="00B20FE3">
            <w:pPr>
              <w:widowControl w:val="0"/>
              <w:spacing w:line="360" w:lineRule="auto"/>
              <w:rPr>
                <w:szCs w:val="24"/>
                <w:lang w:val="en-GB"/>
              </w:rPr>
            </w:pPr>
            <w:r w:rsidRPr="00B20FE3">
              <w:rPr>
                <w:szCs w:val="24"/>
                <w:lang w:val="en-GB"/>
              </w:rPr>
              <w:t>62.5</w:t>
            </w:r>
          </w:p>
        </w:tc>
      </w:tr>
      <w:tr w:rsidR="00566B25" w:rsidRPr="00B20FE3" w14:paraId="0F10BCED" w14:textId="77777777" w:rsidTr="00566B25">
        <w:trPr>
          <w:trHeight w:val="345"/>
        </w:trPr>
        <w:tc>
          <w:tcPr>
            <w:tcW w:w="5215" w:type="dxa"/>
            <w:vMerge/>
          </w:tcPr>
          <w:p w14:paraId="60D6029B" w14:textId="77777777" w:rsidR="00566B25" w:rsidRPr="00B20FE3" w:rsidRDefault="00566B25" w:rsidP="00B20FE3">
            <w:pPr>
              <w:widowControl w:val="0"/>
              <w:spacing w:line="360" w:lineRule="auto"/>
              <w:rPr>
                <w:szCs w:val="24"/>
                <w:lang w:val="en-GB"/>
              </w:rPr>
            </w:pPr>
          </w:p>
        </w:tc>
        <w:tc>
          <w:tcPr>
            <w:tcW w:w="2520" w:type="dxa"/>
          </w:tcPr>
          <w:p w14:paraId="0D2EDDE3" w14:textId="756E66F5" w:rsidR="00566B25" w:rsidRPr="00B20FE3" w:rsidRDefault="00566B25" w:rsidP="00B20FE3">
            <w:pPr>
              <w:widowControl w:val="0"/>
              <w:spacing w:line="360" w:lineRule="auto"/>
              <w:rPr>
                <w:szCs w:val="24"/>
                <w:lang w:val="en-GB"/>
              </w:rPr>
            </w:pPr>
            <w:r w:rsidRPr="00B20FE3">
              <w:rPr>
                <w:rFonts w:eastAsia="Calibri"/>
                <w:szCs w:val="24"/>
                <w:lang w:val="en-GB"/>
              </w:rPr>
              <w:t>41-50</w:t>
            </w:r>
          </w:p>
        </w:tc>
        <w:tc>
          <w:tcPr>
            <w:tcW w:w="720" w:type="dxa"/>
          </w:tcPr>
          <w:p w14:paraId="5A02FE51" w14:textId="465AB5B5" w:rsidR="00566B25" w:rsidRPr="00B20FE3" w:rsidRDefault="00566B25" w:rsidP="00B20FE3">
            <w:pPr>
              <w:widowControl w:val="0"/>
              <w:spacing w:line="360" w:lineRule="auto"/>
              <w:rPr>
                <w:szCs w:val="24"/>
                <w:lang w:val="en-GB"/>
              </w:rPr>
            </w:pPr>
            <w:r w:rsidRPr="00B20FE3">
              <w:rPr>
                <w:szCs w:val="24"/>
                <w:lang w:val="en-GB"/>
              </w:rPr>
              <w:t>2</w:t>
            </w:r>
          </w:p>
        </w:tc>
        <w:tc>
          <w:tcPr>
            <w:tcW w:w="902" w:type="dxa"/>
          </w:tcPr>
          <w:p w14:paraId="3FE353C0" w14:textId="0AAE621A"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77D4FBDD" w14:textId="77777777" w:rsidTr="00566B25">
        <w:trPr>
          <w:trHeight w:val="345"/>
        </w:trPr>
        <w:tc>
          <w:tcPr>
            <w:tcW w:w="5215" w:type="dxa"/>
            <w:vMerge/>
          </w:tcPr>
          <w:p w14:paraId="102C9137" w14:textId="77777777" w:rsidR="00566B25" w:rsidRPr="00B20FE3" w:rsidRDefault="00566B25" w:rsidP="00B20FE3">
            <w:pPr>
              <w:widowControl w:val="0"/>
              <w:spacing w:line="360" w:lineRule="auto"/>
              <w:rPr>
                <w:szCs w:val="24"/>
                <w:lang w:val="en-GB"/>
              </w:rPr>
            </w:pPr>
          </w:p>
        </w:tc>
        <w:tc>
          <w:tcPr>
            <w:tcW w:w="2520" w:type="dxa"/>
          </w:tcPr>
          <w:p w14:paraId="18CB988A" w14:textId="4C1D2494" w:rsidR="00566B25" w:rsidRPr="00B20FE3" w:rsidRDefault="00566B25" w:rsidP="00B20FE3">
            <w:pPr>
              <w:widowControl w:val="0"/>
              <w:spacing w:line="360" w:lineRule="auto"/>
              <w:rPr>
                <w:szCs w:val="24"/>
                <w:lang w:val="en-GB"/>
              </w:rPr>
            </w:pPr>
            <w:r w:rsidRPr="00B20FE3">
              <w:rPr>
                <w:rFonts w:eastAsia="Calibri"/>
                <w:szCs w:val="24"/>
                <w:lang w:val="en-GB"/>
              </w:rPr>
              <w:t>51-60</w:t>
            </w:r>
          </w:p>
        </w:tc>
        <w:tc>
          <w:tcPr>
            <w:tcW w:w="720" w:type="dxa"/>
          </w:tcPr>
          <w:p w14:paraId="55A7AA64" w14:textId="20F9C862" w:rsidR="00566B25" w:rsidRPr="00B20FE3" w:rsidRDefault="00566B25" w:rsidP="00B20FE3">
            <w:pPr>
              <w:widowControl w:val="0"/>
              <w:spacing w:line="360" w:lineRule="auto"/>
              <w:rPr>
                <w:szCs w:val="24"/>
                <w:lang w:val="en-GB"/>
              </w:rPr>
            </w:pPr>
            <w:r w:rsidRPr="00B20FE3">
              <w:rPr>
                <w:szCs w:val="24"/>
                <w:lang w:val="en-GB"/>
              </w:rPr>
              <w:t>1</w:t>
            </w:r>
          </w:p>
        </w:tc>
        <w:tc>
          <w:tcPr>
            <w:tcW w:w="902" w:type="dxa"/>
          </w:tcPr>
          <w:p w14:paraId="1C40AA61" w14:textId="29891319"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10D3F9B9" w14:textId="77777777" w:rsidTr="00566B25">
        <w:trPr>
          <w:trHeight w:val="345"/>
        </w:trPr>
        <w:tc>
          <w:tcPr>
            <w:tcW w:w="5215" w:type="dxa"/>
            <w:vMerge w:val="restart"/>
          </w:tcPr>
          <w:p w14:paraId="40CF4911"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6B32EDB6" w14:textId="77777777" w:rsidR="00566B25" w:rsidRPr="00B20FE3" w:rsidRDefault="00566B25" w:rsidP="00B20FE3">
            <w:pPr>
              <w:widowControl w:val="0"/>
              <w:spacing w:line="360" w:lineRule="auto"/>
              <w:rPr>
                <w:szCs w:val="24"/>
                <w:lang w:val="en-GB"/>
              </w:rPr>
            </w:pPr>
            <w:r w:rsidRPr="00B20FE3">
              <w:rPr>
                <w:szCs w:val="24"/>
                <w:lang w:val="en-GB"/>
              </w:rPr>
              <w:t>Female</w:t>
            </w:r>
          </w:p>
        </w:tc>
        <w:tc>
          <w:tcPr>
            <w:tcW w:w="720" w:type="dxa"/>
          </w:tcPr>
          <w:p w14:paraId="1BD64579" w14:textId="53B3DD82"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0633EB3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62FCA2D7" w14:textId="77777777" w:rsidTr="00566B25">
        <w:trPr>
          <w:trHeight w:val="345"/>
        </w:trPr>
        <w:tc>
          <w:tcPr>
            <w:tcW w:w="5215" w:type="dxa"/>
            <w:vMerge/>
          </w:tcPr>
          <w:p w14:paraId="2F1FE608" w14:textId="77777777" w:rsidR="00566B25" w:rsidRPr="00B20FE3" w:rsidRDefault="00566B25" w:rsidP="00B20FE3">
            <w:pPr>
              <w:widowControl w:val="0"/>
              <w:spacing w:line="360" w:lineRule="auto"/>
              <w:rPr>
                <w:szCs w:val="24"/>
                <w:lang w:val="en-GB"/>
              </w:rPr>
            </w:pPr>
          </w:p>
        </w:tc>
        <w:tc>
          <w:tcPr>
            <w:tcW w:w="2520" w:type="dxa"/>
          </w:tcPr>
          <w:p w14:paraId="75C880BE" w14:textId="77777777" w:rsidR="00566B25" w:rsidRPr="00B20FE3" w:rsidRDefault="00566B25" w:rsidP="00B20FE3">
            <w:pPr>
              <w:widowControl w:val="0"/>
              <w:spacing w:line="360" w:lineRule="auto"/>
              <w:rPr>
                <w:szCs w:val="24"/>
                <w:lang w:val="en-GB"/>
              </w:rPr>
            </w:pPr>
            <w:r w:rsidRPr="00B20FE3">
              <w:rPr>
                <w:szCs w:val="24"/>
                <w:lang w:val="en-GB"/>
              </w:rPr>
              <w:t>Male</w:t>
            </w:r>
          </w:p>
        </w:tc>
        <w:tc>
          <w:tcPr>
            <w:tcW w:w="720" w:type="dxa"/>
          </w:tcPr>
          <w:p w14:paraId="27FFEFF0" w14:textId="3645ADBA"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20A487D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26558301" w14:textId="77777777" w:rsidTr="00566B25">
        <w:trPr>
          <w:trHeight w:val="345"/>
        </w:trPr>
        <w:tc>
          <w:tcPr>
            <w:tcW w:w="5215" w:type="dxa"/>
          </w:tcPr>
          <w:p w14:paraId="10FFFA7C"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47391B7F" w14:textId="0E571450" w:rsidR="00566B25" w:rsidRPr="00B20FE3" w:rsidRDefault="00566B25" w:rsidP="00B20FE3">
            <w:pPr>
              <w:widowControl w:val="0"/>
              <w:spacing w:line="360" w:lineRule="auto"/>
              <w:rPr>
                <w:szCs w:val="24"/>
                <w:lang w:val="en-GB"/>
              </w:rPr>
            </w:pPr>
            <w:r w:rsidRPr="00B20FE3">
              <w:rPr>
                <w:szCs w:val="24"/>
                <w:lang w:val="en-GB"/>
              </w:rPr>
              <w:t>Turkish</w:t>
            </w:r>
          </w:p>
        </w:tc>
        <w:tc>
          <w:tcPr>
            <w:tcW w:w="720" w:type="dxa"/>
          </w:tcPr>
          <w:p w14:paraId="74E0B6AB" w14:textId="17EE6631" w:rsidR="00566B25" w:rsidRPr="00B20FE3" w:rsidRDefault="00566B25" w:rsidP="00B20FE3">
            <w:pPr>
              <w:widowControl w:val="0"/>
              <w:spacing w:line="360" w:lineRule="auto"/>
              <w:rPr>
                <w:szCs w:val="24"/>
                <w:lang w:val="en-GB"/>
              </w:rPr>
            </w:pPr>
            <w:r w:rsidRPr="00B20FE3">
              <w:rPr>
                <w:rFonts w:eastAsia="Calibri"/>
                <w:szCs w:val="24"/>
                <w:lang w:val="en-GB"/>
              </w:rPr>
              <w:t>8</w:t>
            </w:r>
          </w:p>
        </w:tc>
        <w:tc>
          <w:tcPr>
            <w:tcW w:w="902" w:type="dxa"/>
          </w:tcPr>
          <w:p w14:paraId="6BCCAEA9" w14:textId="52B990BA" w:rsidR="00566B25" w:rsidRPr="00B20FE3" w:rsidRDefault="00566B25" w:rsidP="00B20FE3">
            <w:pPr>
              <w:widowControl w:val="0"/>
              <w:spacing w:line="360" w:lineRule="auto"/>
              <w:rPr>
                <w:szCs w:val="24"/>
                <w:lang w:val="en-GB"/>
              </w:rPr>
            </w:pPr>
            <w:r w:rsidRPr="00B20FE3">
              <w:rPr>
                <w:rFonts w:eastAsia="Calibri"/>
                <w:szCs w:val="24"/>
                <w:lang w:val="en-GB"/>
              </w:rPr>
              <w:t>100</w:t>
            </w:r>
          </w:p>
        </w:tc>
      </w:tr>
      <w:tr w:rsidR="00566B25" w:rsidRPr="00B20FE3" w14:paraId="0362299B" w14:textId="77777777" w:rsidTr="00566B25">
        <w:trPr>
          <w:trHeight w:val="345"/>
        </w:trPr>
        <w:tc>
          <w:tcPr>
            <w:tcW w:w="5215" w:type="dxa"/>
            <w:vMerge w:val="restart"/>
          </w:tcPr>
          <w:p w14:paraId="4BBAFD80" w14:textId="51634B3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 xml:space="preserve">How long have you been teaching English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F9BFCE0" w14:textId="77777777" w:rsidR="00566B25" w:rsidRPr="00B20FE3" w:rsidRDefault="00566B25" w:rsidP="00B20FE3">
            <w:pPr>
              <w:widowControl w:val="0"/>
              <w:spacing w:line="360" w:lineRule="auto"/>
              <w:rPr>
                <w:szCs w:val="24"/>
                <w:lang w:val="en-GB"/>
              </w:rPr>
            </w:pPr>
            <w:r w:rsidRPr="00B20FE3">
              <w:rPr>
                <w:rFonts w:eastAsia="Calibri"/>
                <w:szCs w:val="24"/>
                <w:lang w:val="en-GB"/>
              </w:rPr>
              <w:t>6 - 10 years</w:t>
            </w:r>
          </w:p>
        </w:tc>
        <w:tc>
          <w:tcPr>
            <w:tcW w:w="720" w:type="dxa"/>
          </w:tcPr>
          <w:p w14:paraId="7E41145C" w14:textId="6AE38A56"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21B6F859" w14:textId="095DDDA2"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3468AEB" w14:textId="77777777" w:rsidTr="00566B25">
        <w:trPr>
          <w:trHeight w:val="345"/>
        </w:trPr>
        <w:tc>
          <w:tcPr>
            <w:tcW w:w="5215" w:type="dxa"/>
            <w:vMerge/>
          </w:tcPr>
          <w:p w14:paraId="67E2C66B" w14:textId="77777777" w:rsidR="00566B25" w:rsidRPr="00B20FE3" w:rsidRDefault="00566B25" w:rsidP="00B20FE3">
            <w:pPr>
              <w:widowControl w:val="0"/>
              <w:spacing w:line="360" w:lineRule="auto"/>
              <w:rPr>
                <w:szCs w:val="24"/>
                <w:lang w:val="en-GB"/>
              </w:rPr>
            </w:pPr>
          </w:p>
        </w:tc>
        <w:tc>
          <w:tcPr>
            <w:tcW w:w="2520" w:type="dxa"/>
          </w:tcPr>
          <w:p w14:paraId="01E2F009" w14:textId="77777777" w:rsidR="00566B25" w:rsidRPr="00B20FE3" w:rsidRDefault="00566B25" w:rsidP="00B20FE3">
            <w:pPr>
              <w:widowControl w:val="0"/>
              <w:spacing w:line="360" w:lineRule="auto"/>
              <w:rPr>
                <w:szCs w:val="24"/>
                <w:lang w:val="en-GB"/>
              </w:rPr>
            </w:pPr>
            <w:r w:rsidRPr="00B20FE3">
              <w:rPr>
                <w:rFonts w:eastAsia="Calibri"/>
                <w:szCs w:val="24"/>
                <w:lang w:val="en-GB"/>
              </w:rPr>
              <w:t>11- 15 years</w:t>
            </w:r>
          </w:p>
        </w:tc>
        <w:tc>
          <w:tcPr>
            <w:tcW w:w="720" w:type="dxa"/>
          </w:tcPr>
          <w:p w14:paraId="7A1F31B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19C3B013" w14:textId="710C571B"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15D6891" w14:textId="77777777" w:rsidTr="00566B25">
        <w:trPr>
          <w:trHeight w:val="345"/>
        </w:trPr>
        <w:tc>
          <w:tcPr>
            <w:tcW w:w="5215" w:type="dxa"/>
            <w:vMerge/>
          </w:tcPr>
          <w:p w14:paraId="789FD43F" w14:textId="77777777" w:rsidR="00566B25" w:rsidRPr="00B20FE3" w:rsidRDefault="00566B25" w:rsidP="00B20FE3">
            <w:pPr>
              <w:widowControl w:val="0"/>
              <w:spacing w:line="360" w:lineRule="auto"/>
              <w:rPr>
                <w:szCs w:val="24"/>
                <w:lang w:val="en-GB"/>
              </w:rPr>
            </w:pPr>
          </w:p>
        </w:tc>
        <w:tc>
          <w:tcPr>
            <w:tcW w:w="2520" w:type="dxa"/>
          </w:tcPr>
          <w:p w14:paraId="269E75B1" w14:textId="778132A0"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16-20 years</w:t>
            </w:r>
          </w:p>
        </w:tc>
        <w:tc>
          <w:tcPr>
            <w:tcW w:w="720" w:type="dxa"/>
          </w:tcPr>
          <w:p w14:paraId="2815C412" w14:textId="32802DEC"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w:t>
            </w:r>
          </w:p>
        </w:tc>
        <w:tc>
          <w:tcPr>
            <w:tcW w:w="902" w:type="dxa"/>
          </w:tcPr>
          <w:p w14:paraId="660FA5ED" w14:textId="6E72E1EB" w:rsidR="00566B25" w:rsidRPr="00B20FE3" w:rsidRDefault="00566B25" w:rsidP="00B20FE3">
            <w:pPr>
              <w:widowControl w:val="0"/>
              <w:spacing w:line="360" w:lineRule="auto"/>
              <w:rPr>
                <w:rFonts w:eastAsia="Calibri"/>
                <w:szCs w:val="24"/>
                <w:lang w:val="en-GB"/>
              </w:rPr>
            </w:pPr>
            <w:r w:rsidRPr="00B20FE3">
              <w:rPr>
                <w:szCs w:val="24"/>
                <w:lang w:val="en-GB"/>
              </w:rPr>
              <w:t>12.5</w:t>
            </w:r>
          </w:p>
        </w:tc>
      </w:tr>
      <w:tr w:rsidR="00566B25" w:rsidRPr="00B20FE3" w14:paraId="6FD20716" w14:textId="77777777" w:rsidTr="00566B25">
        <w:trPr>
          <w:trHeight w:val="345"/>
        </w:trPr>
        <w:tc>
          <w:tcPr>
            <w:tcW w:w="5215" w:type="dxa"/>
            <w:vMerge/>
          </w:tcPr>
          <w:p w14:paraId="444C0DD2" w14:textId="77777777" w:rsidR="00566B25" w:rsidRPr="00B20FE3" w:rsidRDefault="00566B25" w:rsidP="00B20FE3">
            <w:pPr>
              <w:widowControl w:val="0"/>
              <w:spacing w:line="360" w:lineRule="auto"/>
              <w:rPr>
                <w:szCs w:val="24"/>
                <w:lang w:val="en-GB"/>
              </w:rPr>
            </w:pPr>
          </w:p>
        </w:tc>
        <w:tc>
          <w:tcPr>
            <w:tcW w:w="2520" w:type="dxa"/>
          </w:tcPr>
          <w:p w14:paraId="34BB10D3" w14:textId="77777777" w:rsidR="00566B25" w:rsidRPr="00B20FE3" w:rsidRDefault="00566B25" w:rsidP="00B20FE3">
            <w:pPr>
              <w:widowControl w:val="0"/>
              <w:spacing w:line="360" w:lineRule="auto"/>
              <w:rPr>
                <w:szCs w:val="24"/>
                <w:lang w:val="en-GB"/>
              </w:rPr>
            </w:pPr>
            <w:r w:rsidRPr="00B20FE3">
              <w:rPr>
                <w:rFonts w:eastAsia="Calibri"/>
                <w:szCs w:val="24"/>
                <w:lang w:val="en-GB"/>
              </w:rPr>
              <w:t>21 - 25 years</w:t>
            </w:r>
          </w:p>
        </w:tc>
        <w:tc>
          <w:tcPr>
            <w:tcW w:w="720" w:type="dxa"/>
          </w:tcPr>
          <w:p w14:paraId="07814FD7" w14:textId="77777777" w:rsidR="00566B25" w:rsidRPr="00B20FE3" w:rsidRDefault="00566B25" w:rsidP="00B20FE3">
            <w:pPr>
              <w:widowControl w:val="0"/>
              <w:spacing w:line="360" w:lineRule="auto"/>
              <w:rPr>
                <w:szCs w:val="24"/>
                <w:lang w:val="en-GB"/>
              </w:rPr>
            </w:pPr>
            <w:r w:rsidRPr="00B20FE3">
              <w:rPr>
                <w:rFonts w:eastAsia="Calibri"/>
                <w:szCs w:val="24"/>
                <w:lang w:val="en-GB"/>
              </w:rPr>
              <w:t>1</w:t>
            </w:r>
          </w:p>
        </w:tc>
        <w:tc>
          <w:tcPr>
            <w:tcW w:w="902" w:type="dxa"/>
          </w:tcPr>
          <w:p w14:paraId="06E08EC6" w14:textId="4851F5C6"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0C88945B" w14:textId="77777777" w:rsidTr="00566B25">
        <w:trPr>
          <w:trHeight w:val="345"/>
        </w:trPr>
        <w:tc>
          <w:tcPr>
            <w:tcW w:w="5215" w:type="dxa"/>
            <w:vMerge/>
          </w:tcPr>
          <w:p w14:paraId="6766C9EE" w14:textId="77777777" w:rsidR="00566B25" w:rsidRPr="00B20FE3" w:rsidRDefault="00566B25" w:rsidP="00B20FE3">
            <w:pPr>
              <w:widowControl w:val="0"/>
              <w:spacing w:line="360" w:lineRule="auto"/>
              <w:rPr>
                <w:szCs w:val="24"/>
                <w:lang w:val="en-GB"/>
              </w:rPr>
            </w:pPr>
          </w:p>
        </w:tc>
        <w:tc>
          <w:tcPr>
            <w:tcW w:w="2520" w:type="dxa"/>
          </w:tcPr>
          <w:p w14:paraId="6D5DA1E0" w14:textId="77777777" w:rsidR="00566B25" w:rsidRPr="00B20FE3" w:rsidRDefault="00566B25" w:rsidP="00B20FE3">
            <w:pPr>
              <w:widowControl w:val="0"/>
              <w:spacing w:line="360" w:lineRule="auto"/>
              <w:rPr>
                <w:szCs w:val="24"/>
                <w:lang w:val="en-GB"/>
              </w:rPr>
            </w:pPr>
            <w:r w:rsidRPr="00B20FE3">
              <w:rPr>
                <w:rFonts w:eastAsia="Calibri"/>
                <w:szCs w:val="24"/>
                <w:lang w:val="en-GB"/>
              </w:rPr>
              <w:t>26 years plus</w:t>
            </w:r>
          </w:p>
        </w:tc>
        <w:tc>
          <w:tcPr>
            <w:tcW w:w="720" w:type="dxa"/>
          </w:tcPr>
          <w:p w14:paraId="3C17F63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7E4DDF9D" w14:textId="01769D0D" w:rsidR="00566B25" w:rsidRPr="00B20FE3" w:rsidRDefault="00566B25" w:rsidP="00B20FE3">
            <w:pPr>
              <w:widowControl w:val="0"/>
              <w:spacing w:line="360" w:lineRule="auto"/>
              <w:rPr>
                <w:szCs w:val="24"/>
                <w:lang w:val="en-GB"/>
              </w:rPr>
            </w:pPr>
            <w:r w:rsidRPr="00B20FE3">
              <w:rPr>
                <w:szCs w:val="24"/>
                <w:lang w:val="en-GB"/>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B20FE3" w14:paraId="76C2B6BF" w14:textId="77777777" w:rsidTr="00566B25">
        <w:trPr>
          <w:trHeight w:val="180"/>
        </w:trPr>
        <w:tc>
          <w:tcPr>
            <w:tcW w:w="9355" w:type="dxa"/>
            <w:gridSpan w:val="4"/>
          </w:tcPr>
          <w:p w14:paraId="6EB02685" w14:textId="77777777" w:rsidR="00566B25" w:rsidRPr="00B20FE3" w:rsidRDefault="00566B25"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4C06E1" w:rsidRPr="00B20FE3" w14:paraId="034DC706" w14:textId="77777777" w:rsidTr="004C06E1">
        <w:trPr>
          <w:trHeight w:val="212"/>
        </w:trPr>
        <w:tc>
          <w:tcPr>
            <w:tcW w:w="5215" w:type="dxa"/>
            <w:vMerge w:val="restart"/>
          </w:tcPr>
          <w:p w14:paraId="26E9B61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6EFBA888"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tcPr>
          <w:p w14:paraId="477D663D" w14:textId="4EC9AF53"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30C7FD51" w14:textId="5D52870A"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4C06E1" w:rsidRPr="00B20FE3" w14:paraId="37AFD226" w14:textId="77777777" w:rsidTr="004C06E1">
        <w:trPr>
          <w:trHeight w:val="185"/>
        </w:trPr>
        <w:tc>
          <w:tcPr>
            <w:tcW w:w="5215" w:type="dxa"/>
            <w:vMerge/>
          </w:tcPr>
          <w:p w14:paraId="59D8E64D"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1080FD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tcPr>
          <w:p w14:paraId="5D554D60" w14:textId="2A57EEC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25</w:t>
            </w:r>
          </w:p>
        </w:tc>
        <w:tc>
          <w:tcPr>
            <w:tcW w:w="900" w:type="dxa"/>
            <w:tcMar>
              <w:top w:w="30" w:type="dxa"/>
              <w:left w:w="45" w:type="dxa"/>
              <w:bottom w:w="30" w:type="dxa"/>
              <w:right w:w="45" w:type="dxa"/>
            </w:tcMar>
            <w:vAlign w:val="bottom"/>
          </w:tcPr>
          <w:p w14:paraId="2C864FCA" w14:textId="42137315"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24.8</w:t>
            </w:r>
          </w:p>
        </w:tc>
      </w:tr>
      <w:tr w:rsidR="004C06E1" w:rsidRPr="00B20FE3" w14:paraId="1CDB2CDF" w14:textId="77777777" w:rsidTr="004C06E1">
        <w:trPr>
          <w:trHeight w:val="158"/>
        </w:trPr>
        <w:tc>
          <w:tcPr>
            <w:tcW w:w="5215" w:type="dxa"/>
            <w:vMerge/>
          </w:tcPr>
          <w:p w14:paraId="6F1DC68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45546B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tcPr>
          <w:p w14:paraId="36878E83" w14:textId="0A6F0F4C"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tcPr>
          <w:p w14:paraId="097306DE" w14:textId="7F32CE68"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r>
      <w:tr w:rsidR="004C06E1" w:rsidRPr="00B20FE3" w14:paraId="34CB6F79" w14:textId="77777777" w:rsidTr="004C06E1">
        <w:trPr>
          <w:trHeight w:val="158"/>
        </w:trPr>
        <w:tc>
          <w:tcPr>
            <w:tcW w:w="5215" w:type="dxa"/>
            <w:vMerge/>
          </w:tcPr>
          <w:p w14:paraId="5C21E1A8"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ADAC705" w14:textId="705F6C91"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31+</w:t>
            </w:r>
          </w:p>
        </w:tc>
        <w:tc>
          <w:tcPr>
            <w:tcW w:w="720" w:type="dxa"/>
            <w:tcMar>
              <w:top w:w="30" w:type="dxa"/>
              <w:left w:w="45" w:type="dxa"/>
              <w:bottom w:w="30" w:type="dxa"/>
              <w:right w:w="45" w:type="dxa"/>
            </w:tcMar>
            <w:vAlign w:val="bottom"/>
          </w:tcPr>
          <w:p w14:paraId="5611CE40" w14:textId="17D4E499"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04225960" w14:textId="5B256D8E"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566B25" w:rsidRPr="00B20FE3" w14:paraId="01F14637" w14:textId="77777777" w:rsidTr="004C06E1">
        <w:trPr>
          <w:trHeight w:val="122"/>
        </w:trPr>
        <w:tc>
          <w:tcPr>
            <w:tcW w:w="5215" w:type="dxa"/>
            <w:vMerge w:val="restart"/>
          </w:tcPr>
          <w:p w14:paraId="1F551FA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1FAC562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tcPr>
          <w:p w14:paraId="31722C7A" w14:textId="0BF97A57"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04210609" w14:textId="629DFC76"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566B25" w:rsidRPr="00B20FE3" w14:paraId="413494F3" w14:textId="77777777" w:rsidTr="004C06E1">
        <w:trPr>
          <w:trHeight w:val="95"/>
        </w:trPr>
        <w:tc>
          <w:tcPr>
            <w:tcW w:w="5215" w:type="dxa"/>
            <w:vMerge/>
          </w:tcPr>
          <w:p w14:paraId="201F4F46" w14:textId="77777777" w:rsidR="00566B25" w:rsidRPr="00B20FE3" w:rsidRDefault="00566B25"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30F91C"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tcPr>
          <w:p w14:paraId="2DD19F5C" w14:textId="7CD71718"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c>
          <w:tcPr>
            <w:tcW w:w="900" w:type="dxa"/>
            <w:tcMar>
              <w:top w:w="30" w:type="dxa"/>
              <w:left w:w="45" w:type="dxa"/>
              <w:bottom w:w="30" w:type="dxa"/>
              <w:right w:w="45" w:type="dxa"/>
            </w:tcMar>
            <w:vAlign w:val="bottom"/>
          </w:tcPr>
          <w:p w14:paraId="5DDB4D62" w14:textId="61EB27BC"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27.7</w:t>
            </w:r>
          </w:p>
        </w:tc>
      </w:tr>
      <w:tr w:rsidR="00566B25" w:rsidRPr="00B20FE3" w14:paraId="7B892DED" w14:textId="77777777" w:rsidTr="00566B25">
        <w:trPr>
          <w:trHeight w:val="122"/>
        </w:trPr>
        <w:tc>
          <w:tcPr>
            <w:tcW w:w="5215" w:type="dxa"/>
          </w:tcPr>
          <w:p w14:paraId="45A9FB6F"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251FA339" w14:textId="3AD89EA3"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49C589A3" w14:textId="04AF6ED0" w:rsidR="00566B25" w:rsidRPr="00B20FE3" w:rsidRDefault="00566B25"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0</w:t>
            </w:r>
            <w:r w:rsidRPr="00B20FE3">
              <w:rPr>
                <w:rFonts w:eastAsia="Times New Roman"/>
                <w:szCs w:val="24"/>
                <w:lang w:val="en-GB" w:eastAsia="en-GB"/>
              </w:rPr>
              <w:t>1</w:t>
            </w:r>
          </w:p>
        </w:tc>
        <w:tc>
          <w:tcPr>
            <w:tcW w:w="900" w:type="dxa"/>
            <w:tcMar>
              <w:top w:w="30" w:type="dxa"/>
              <w:left w:w="45" w:type="dxa"/>
              <w:bottom w:w="30" w:type="dxa"/>
              <w:right w:w="45" w:type="dxa"/>
            </w:tcMar>
            <w:vAlign w:val="bottom"/>
            <w:hideMark/>
          </w:tcPr>
          <w:p w14:paraId="3A3E1A71" w14:textId="3EAA4DB9"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100</w:t>
            </w:r>
          </w:p>
        </w:tc>
      </w:tr>
      <w:tr w:rsidR="00566B25" w:rsidRPr="00B20FE3" w14:paraId="1B69F7BF" w14:textId="77777777" w:rsidTr="00566B25">
        <w:trPr>
          <w:trHeight w:val="315"/>
        </w:trPr>
        <w:tc>
          <w:tcPr>
            <w:tcW w:w="5215" w:type="dxa"/>
            <w:vMerge w:val="restart"/>
          </w:tcPr>
          <w:p w14:paraId="3E427811" w14:textId="253EF5C6"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lastRenderedPageBreak/>
              <w:t>What is/are your native languages?</w:t>
            </w:r>
          </w:p>
        </w:tc>
        <w:tc>
          <w:tcPr>
            <w:tcW w:w="2520" w:type="dxa"/>
            <w:tcMar>
              <w:top w:w="30" w:type="dxa"/>
              <w:left w:w="45" w:type="dxa"/>
              <w:bottom w:w="30" w:type="dxa"/>
              <w:right w:w="45" w:type="dxa"/>
            </w:tcMar>
            <w:vAlign w:val="bottom"/>
            <w:hideMark/>
          </w:tcPr>
          <w:p w14:paraId="1704FA59" w14:textId="5007B502"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3504D777" w14:textId="05EADF20"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1944C3"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15CAAD60" w14:textId="5177CA2D"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315F26" w:rsidRPr="00B20FE3">
              <w:rPr>
                <w:rFonts w:eastAsia="Times New Roman"/>
                <w:szCs w:val="24"/>
                <w:lang w:val="en-GB" w:eastAsia="en-GB"/>
              </w:rPr>
              <w:t>6</w:t>
            </w:r>
          </w:p>
        </w:tc>
      </w:tr>
      <w:tr w:rsidR="004C06E1" w:rsidRPr="00B20FE3" w14:paraId="401DE8D9" w14:textId="77777777" w:rsidTr="004C06E1">
        <w:trPr>
          <w:trHeight w:val="40"/>
        </w:trPr>
        <w:tc>
          <w:tcPr>
            <w:tcW w:w="5215" w:type="dxa"/>
            <w:vMerge/>
          </w:tcPr>
          <w:p w14:paraId="4B5212E2"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26AB404B" w14:textId="538C9EB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Kurdish</w:t>
            </w:r>
          </w:p>
        </w:tc>
        <w:tc>
          <w:tcPr>
            <w:tcW w:w="720" w:type="dxa"/>
            <w:tcMar>
              <w:top w:w="30" w:type="dxa"/>
              <w:left w:w="45" w:type="dxa"/>
              <w:bottom w:w="30" w:type="dxa"/>
              <w:right w:w="45" w:type="dxa"/>
            </w:tcMar>
            <w:vAlign w:val="bottom"/>
          </w:tcPr>
          <w:p w14:paraId="12CE4F12" w14:textId="54B14AB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c>
          <w:tcPr>
            <w:tcW w:w="900" w:type="dxa"/>
            <w:tcMar>
              <w:top w:w="30" w:type="dxa"/>
              <w:left w:w="45" w:type="dxa"/>
              <w:bottom w:w="30" w:type="dxa"/>
              <w:right w:w="45" w:type="dxa"/>
            </w:tcMar>
            <w:vAlign w:val="bottom"/>
            <w:hideMark/>
          </w:tcPr>
          <w:p w14:paraId="0FBC2681" w14:textId="286AC78B"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r>
      <w:tr w:rsidR="004C06E1" w:rsidRPr="00B20FE3" w14:paraId="432FD570" w14:textId="77777777" w:rsidTr="004C06E1">
        <w:trPr>
          <w:trHeight w:val="40"/>
        </w:trPr>
        <w:tc>
          <w:tcPr>
            <w:tcW w:w="5215" w:type="dxa"/>
            <w:vMerge/>
          </w:tcPr>
          <w:p w14:paraId="567A995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38593D2D" w14:textId="31A229D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Arabic</w:t>
            </w:r>
          </w:p>
        </w:tc>
        <w:tc>
          <w:tcPr>
            <w:tcW w:w="720" w:type="dxa"/>
            <w:tcMar>
              <w:top w:w="30" w:type="dxa"/>
              <w:left w:w="45" w:type="dxa"/>
              <w:bottom w:w="30" w:type="dxa"/>
              <w:right w:w="45" w:type="dxa"/>
            </w:tcMar>
            <w:vAlign w:val="bottom"/>
          </w:tcPr>
          <w:p w14:paraId="528CC562" w14:textId="352B72FF"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7D7D18DD" w14:textId="7E055FC4"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4928818E" w14:textId="77777777" w:rsidTr="00566B25">
        <w:trPr>
          <w:trHeight w:val="40"/>
        </w:trPr>
        <w:tc>
          <w:tcPr>
            <w:tcW w:w="5215" w:type="dxa"/>
            <w:vMerge w:val="restart"/>
          </w:tcPr>
          <w:p w14:paraId="1D1C0CF8" w14:textId="3E20E7A3"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4</w:t>
            </w:r>
            <w:r w:rsidR="004C06E1" w:rsidRPr="00B20FE3">
              <w:rPr>
                <w:rFonts w:eastAsia="Times New Roman"/>
                <w:szCs w:val="24"/>
                <w:lang w:val="en-GB" w:eastAsia="en-GB"/>
              </w:rPr>
              <w:t xml:space="preserve"> </w:t>
            </w:r>
            <w:r w:rsidR="00C71B53" w:rsidRPr="00B20FE3">
              <w:rPr>
                <w:rFonts w:eastAsia="Times New Roman"/>
                <w:szCs w:val="24"/>
                <w:lang w:val="en-GB" w:eastAsia="en-GB"/>
              </w:rPr>
              <w:t>years</w:t>
            </w:r>
          </w:p>
        </w:tc>
        <w:tc>
          <w:tcPr>
            <w:tcW w:w="720" w:type="dxa"/>
            <w:tcMar>
              <w:top w:w="30" w:type="dxa"/>
              <w:left w:w="45" w:type="dxa"/>
              <w:bottom w:w="30" w:type="dxa"/>
              <w:right w:w="45" w:type="dxa"/>
            </w:tcMar>
            <w:vAlign w:val="bottom"/>
            <w:hideMark/>
          </w:tcPr>
          <w:p w14:paraId="6ACF1B17" w14:textId="740C38ED"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r w:rsidR="00B021D9"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264F3ECA" w14:textId="174C60B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56.4</w:t>
            </w:r>
          </w:p>
        </w:tc>
      </w:tr>
      <w:tr w:rsidR="004C06E1" w:rsidRPr="00B20FE3" w14:paraId="18EC5F50" w14:textId="77777777" w:rsidTr="00566B25">
        <w:trPr>
          <w:trHeight w:val="40"/>
        </w:trPr>
        <w:tc>
          <w:tcPr>
            <w:tcW w:w="5215" w:type="dxa"/>
            <w:vMerge/>
          </w:tcPr>
          <w:p w14:paraId="31FF0AF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5377AD" w14:textId="5EC5B219"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17</w:t>
            </w:r>
          </w:p>
        </w:tc>
        <w:tc>
          <w:tcPr>
            <w:tcW w:w="900" w:type="dxa"/>
            <w:tcMar>
              <w:top w:w="30" w:type="dxa"/>
              <w:left w:w="45" w:type="dxa"/>
              <w:bottom w:w="30" w:type="dxa"/>
              <w:right w:w="45" w:type="dxa"/>
            </w:tcMar>
            <w:vAlign w:val="bottom"/>
            <w:hideMark/>
          </w:tcPr>
          <w:p w14:paraId="7D8CAD96" w14:textId="3C8C06F9"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16</w:t>
            </w:r>
            <w:r w:rsidR="004C06E1" w:rsidRPr="00B20FE3">
              <w:rPr>
                <w:rFonts w:eastAsia="Times New Roman"/>
                <w:szCs w:val="24"/>
                <w:lang w:val="en-GB" w:eastAsia="en-GB"/>
              </w:rPr>
              <w:t>.</w:t>
            </w:r>
            <w:r w:rsidRPr="00B20FE3">
              <w:rPr>
                <w:rFonts w:eastAsia="Times New Roman"/>
                <w:szCs w:val="24"/>
                <w:lang w:val="en-GB" w:eastAsia="en-GB"/>
              </w:rPr>
              <w:t>8</w:t>
            </w:r>
          </w:p>
        </w:tc>
      </w:tr>
      <w:tr w:rsidR="004C06E1" w:rsidRPr="00B20FE3" w14:paraId="75C45A07" w14:textId="77777777" w:rsidTr="00566B25">
        <w:trPr>
          <w:trHeight w:val="40"/>
        </w:trPr>
        <w:tc>
          <w:tcPr>
            <w:tcW w:w="5215" w:type="dxa"/>
            <w:vMerge/>
          </w:tcPr>
          <w:p w14:paraId="3F11317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1A28A6E" w14:textId="51905CEE"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2</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15</w:t>
            </w:r>
          </w:p>
        </w:tc>
        <w:tc>
          <w:tcPr>
            <w:tcW w:w="900" w:type="dxa"/>
            <w:tcMar>
              <w:top w:w="30" w:type="dxa"/>
              <w:left w:w="45" w:type="dxa"/>
              <w:bottom w:w="30" w:type="dxa"/>
              <w:right w:w="45" w:type="dxa"/>
            </w:tcMar>
            <w:vAlign w:val="bottom"/>
            <w:hideMark/>
          </w:tcPr>
          <w:p w14:paraId="182C479F" w14:textId="135EF7B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r w:rsidR="004C06E1" w:rsidRPr="00B20FE3">
              <w:rPr>
                <w:rFonts w:eastAsia="Times New Roman"/>
                <w:szCs w:val="24"/>
                <w:lang w:val="en-GB" w:eastAsia="en-GB"/>
              </w:rPr>
              <w:t>.</w:t>
            </w:r>
            <w:r w:rsidRPr="00B20FE3">
              <w:rPr>
                <w:rFonts w:eastAsia="Times New Roman"/>
                <w:szCs w:val="24"/>
                <w:lang w:val="en-GB" w:eastAsia="en-GB"/>
              </w:rPr>
              <w:t>9</w:t>
            </w:r>
          </w:p>
        </w:tc>
      </w:tr>
      <w:tr w:rsidR="004C06E1" w:rsidRPr="00B20FE3" w14:paraId="631AB23A" w14:textId="77777777" w:rsidTr="00566B25">
        <w:trPr>
          <w:trHeight w:val="40"/>
        </w:trPr>
        <w:tc>
          <w:tcPr>
            <w:tcW w:w="5215" w:type="dxa"/>
            <w:vMerge/>
          </w:tcPr>
          <w:p w14:paraId="08BEB263"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6CE2C8D" w14:textId="36D28422"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3</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12</w:t>
            </w:r>
          </w:p>
        </w:tc>
        <w:tc>
          <w:tcPr>
            <w:tcW w:w="900" w:type="dxa"/>
            <w:tcMar>
              <w:top w:w="30" w:type="dxa"/>
              <w:left w:w="45" w:type="dxa"/>
              <w:bottom w:w="30" w:type="dxa"/>
              <w:right w:w="45" w:type="dxa"/>
            </w:tcMar>
            <w:vAlign w:val="bottom"/>
            <w:hideMark/>
          </w:tcPr>
          <w:p w14:paraId="6EB64FA7" w14:textId="21EF134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11.9</w:t>
            </w:r>
          </w:p>
        </w:tc>
      </w:tr>
      <w:tr w:rsidR="004C06E1" w:rsidRPr="00B20FE3" w14:paraId="551C2645" w14:textId="77777777" w:rsidTr="00566B25">
        <w:trPr>
          <w:trHeight w:val="315"/>
        </w:trPr>
        <w:tc>
          <w:tcPr>
            <w:tcW w:w="5215" w:type="dxa"/>
            <w:vMerge w:val="restart"/>
          </w:tcPr>
          <w:p w14:paraId="49187D29" w14:textId="54DF38AB"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 xml:space="preserve">How would you describe your level of proficiency in </w:t>
            </w:r>
            <w:r w:rsidR="007050FF" w:rsidRPr="00B20FE3">
              <w:rPr>
                <w:rFonts w:eastAsia="Times New Roman"/>
                <w:szCs w:val="24"/>
                <w:lang w:val="en-GB" w:eastAsia="en-GB"/>
              </w:rPr>
              <w:t>English</w:t>
            </w:r>
            <w:r w:rsidRPr="00B20FE3">
              <w:rPr>
                <w:rFonts w:eastAsia="Times New Roman"/>
                <w:szCs w:val="24"/>
                <w:lang w:val="en-GB" w:eastAsia="en-GB"/>
              </w:rPr>
              <w:t>?</w:t>
            </w:r>
          </w:p>
        </w:tc>
        <w:tc>
          <w:tcPr>
            <w:tcW w:w="2520" w:type="dxa"/>
            <w:tcMar>
              <w:top w:w="30" w:type="dxa"/>
              <w:left w:w="45" w:type="dxa"/>
              <w:bottom w:w="30" w:type="dxa"/>
              <w:right w:w="45" w:type="dxa"/>
            </w:tcMar>
            <w:vAlign w:val="bottom"/>
          </w:tcPr>
          <w:p w14:paraId="4B86577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7BD6A507" w14:textId="2B0D5D7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74860935" w14:textId="0D3C35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0956AEE7" w14:textId="77777777" w:rsidTr="00B021D9">
        <w:trPr>
          <w:trHeight w:val="315"/>
        </w:trPr>
        <w:tc>
          <w:tcPr>
            <w:tcW w:w="5215" w:type="dxa"/>
            <w:vMerge/>
          </w:tcPr>
          <w:p w14:paraId="33F5143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14373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tcPr>
          <w:p w14:paraId="0E9771FB" w14:textId="3AC85FA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tcPr>
          <w:p w14:paraId="62FC6FB7" w14:textId="59E4D404"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r>
      <w:tr w:rsidR="004C06E1" w:rsidRPr="00B20FE3" w14:paraId="15E762FA" w14:textId="77777777" w:rsidTr="00B021D9">
        <w:trPr>
          <w:trHeight w:val="40"/>
        </w:trPr>
        <w:tc>
          <w:tcPr>
            <w:tcW w:w="5215" w:type="dxa"/>
            <w:vMerge/>
          </w:tcPr>
          <w:p w14:paraId="5D808B37"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76998C5"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tcPr>
          <w:p w14:paraId="1916849A" w14:textId="340B2C7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31</w:t>
            </w:r>
          </w:p>
        </w:tc>
        <w:tc>
          <w:tcPr>
            <w:tcW w:w="900" w:type="dxa"/>
            <w:tcMar>
              <w:top w:w="30" w:type="dxa"/>
              <w:left w:w="45" w:type="dxa"/>
              <w:bottom w:w="30" w:type="dxa"/>
              <w:right w:w="45" w:type="dxa"/>
            </w:tcMar>
            <w:vAlign w:val="bottom"/>
          </w:tcPr>
          <w:p w14:paraId="0FE9C2EB" w14:textId="3AA67BF0"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30.7</w:t>
            </w:r>
          </w:p>
        </w:tc>
      </w:tr>
      <w:tr w:rsidR="004C06E1" w:rsidRPr="00B20FE3" w14:paraId="2525253E" w14:textId="77777777" w:rsidTr="00566B25">
        <w:trPr>
          <w:trHeight w:val="40"/>
        </w:trPr>
        <w:tc>
          <w:tcPr>
            <w:tcW w:w="5215" w:type="dxa"/>
            <w:vMerge/>
          </w:tcPr>
          <w:p w14:paraId="68CCCDBC"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3FD98FD"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2E2E6C6" w14:textId="2BB5A90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p>
        </w:tc>
        <w:tc>
          <w:tcPr>
            <w:tcW w:w="900" w:type="dxa"/>
            <w:tcMar>
              <w:top w:w="30" w:type="dxa"/>
              <w:left w:w="45" w:type="dxa"/>
              <w:bottom w:w="30" w:type="dxa"/>
              <w:right w:w="45" w:type="dxa"/>
            </w:tcMar>
            <w:vAlign w:val="bottom"/>
          </w:tcPr>
          <w:p w14:paraId="55BBEAA2" w14:textId="1FED81E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13.9</w:t>
            </w:r>
          </w:p>
        </w:tc>
      </w:tr>
      <w:tr w:rsidR="004C06E1" w:rsidRPr="00B20FE3" w14:paraId="1BFC37F9" w14:textId="77777777" w:rsidTr="00B021D9">
        <w:trPr>
          <w:trHeight w:val="50"/>
        </w:trPr>
        <w:tc>
          <w:tcPr>
            <w:tcW w:w="5215" w:type="dxa"/>
            <w:vMerge/>
          </w:tcPr>
          <w:p w14:paraId="1D12849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A74FF6C" w14:textId="4F51B93D"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Upper-I</w:t>
            </w:r>
            <w:r w:rsidR="004C06E1" w:rsidRPr="00B20FE3">
              <w:rPr>
                <w:rFonts w:eastAsia="Times New Roman"/>
                <w:szCs w:val="24"/>
                <w:lang w:val="en-GB" w:eastAsia="en-GB"/>
              </w:rPr>
              <w:t>ntermediate</w:t>
            </w:r>
          </w:p>
        </w:tc>
        <w:tc>
          <w:tcPr>
            <w:tcW w:w="720" w:type="dxa"/>
            <w:tcMar>
              <w:top w:w="30" w:type="dxa"/>
              <w:left w:w="45" w:type="dxa"/>
              <w:bottom w:w="30" w:type="dxa"/>
              <w:right w:w="45" w:type="dxa"/>
            </w:tcMar>
            <w:vAlign w:val="bottom"/>
          </w:tcPr>
          <w:p w14:paraId="2577D463" w14:textId="732306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50</w:t>
            </w:r>
          </w:p>
        </w:tc>
        <w:tc>
          <w:tcPr>
            <w:tcW w:w="900" w:type="dxa"/>
            <w:tcMar>
              <w:top w:w="30" w:type="dxa"/>
              <w:left w:w="45" w:type="dxa"/>
              <w:bottom w:w="30" w:type="dxa"/>
              <w:right w:w="45" w:type="dxa"/>
            </w:tcMar>
            <w:vAlign w:val="bottom"/>
          </w:tcPr>
          <w:p w14:paraId="011BA100" w14:textId="759D3AF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49.5</w:t>
            </w:r>
          </w:p>
        </w:tc>
      </w:tr>
    </w:tbl>
    <w:p w14:paraId="35FBFD10" w14:textId="77777777" w:rsidR="00566B25" w:rsidRPr="00B20FE3" w:rsidRDefault="00566B25" w:rsidP="00B20FE3">
      <w:pPr>
        <w:spacing w:after="0" w:line="360" w:lineRule="auto"/>
        <w:jc w:val="both"/>
        <w:rPr>
          <w:szCs w:val="24"/>
          <w:lang w:val="en-GB"/>
        </w:rPr>
      </w:pPr>
    </w:p>
    <w:p w14:paraId="60050034" w14:textId="77777777" w:rsidR="00FC30BC" w:rsidRPr="00B20FE3" w:rsidRDefault="00FC30BC" w:rsidP="00B20FE3">
      <w:pPr>
        <w:spacing w:after="0" w:line="360" w:lineRule="auto"/>
        <w:rPr>
          <w:i/>
          <w:iCs/>
          <w:szCs w:val="24"/>
          <w:lang w:val="en-GB"/>
        </w:rPr>
      </w:pPr>
    </w:p>
    <w:p w14:paraId="3AE5C46D" w14:textId="77777777" w:rsidR="00FC30BC" w:rsidRPr="00B20FE3" w:rsidRDefault="00FC30BC" w:rsidP="00B20FE3">
      <w:pPr>
        <w:pStyle w:val="Heading2"/>
        <w:spacing w:before="0" w:line="360" w:lineRule="auto"/>
        <w:rPr>
          <w:rFonts w:cs="Times New Roman"/>
          <w:iCs/>
          <w:szCs w:val="24"/>
          <w:lang w:val="en-GB"/>
        </w:rPr>
      </w:pPr>
      <w:r w:rsidRPr="00B20FE3">
        <w:rPr>
          <w:rFonts w:cs="Times New Roman"/>
          <w:iCs/>
          <w:szCs w:val="24"/>
          <w:lang w:val="en-GB"/>
        </w:rPr>
        <w:t>4.2. Data collection and analysis</w:t>
      </w:r>
    </w:p>
    <w:p w14:paraId="0B7F799D" w14:textId="7B773AD0" w:rsidR="00464496" w:rsidRPr="00B20FE3" w:rsidRDefault="00561095" w:rsidP="00B20FE3">
      <w:pPr>
        <w:pStyle w:val="NormalWeb"/>
        <w:spacing w:before="0" w:beforeAutospacing="0" w:line="360" w:lineRule="auto"/>
        <w:jc w:val="both"/>
        <w:rPr>
          <w:lang w:val="en-GB"/>
        </w:rPr>
      </w:pPr>
      <w:r>
        <w:rPr>
          <w:lang w:val="en-GB"/>
        </w:rPr>
        <w:t>An adapted version of</w:t>
      </w:r>
      <w:r w:rsidR="005168AF">
        <w:rPr>
          <w:lang w:val="en-GB"/>
        </w:rPr>
        <w:t xml:space="preserve"> </w:t>
      </w:r>
      <w:r w:rsidR="0030042F" w:rsidRPr="00B20FE3">
        <w:rPr>
          <w:lang w:val="en-GB"/>
        </w:rPr>
        <w:t>Tang</w:t>
      </w:r>
      <w:r>
        <w:rPr>
          <w:lang w:val="en-GB"/>
        </w:rPr>
        <w:t>’s</w:t>
      </w:r>
      <w:r w:rsidR="0030042F" w:rsidRPr="00B20FE3">
        <w:rPr>
          <w:lang w:val="en-GB"/>
        </w:rPr>
        <w:t xml:space="preserve"> (2002) </w:t>
      </w:r>
      <w:r>
        <w:rPr>
          <w:lang w:val="en-GB"/>
        </w:rPr>
        <w:t xml:space="preserve">questionnaire </w:t>
      </w:r>
      <w:r w:rsidRPr="00B20FE3">
        <w:rPr>
          <w:lang w:val="en-GB"/>
        </w:rPr>
        <w:t>(Appendices A and B)</w:t>
      </w:r>
      <w:r>
        <w:rPr>
          <w:lang w:val="en-GB"/>
        </w:rPr>
        <w:t xml:space="preserve"> </w:t>
      </w:r>
      <w:r w:rsidR="0030042F" w:rsidRPr="00B20FE3">
        <w:rPr>
          <w:lang w:val="en-GB"/>
        </w:rPr>
        <w:t>was used</w:t>
      </w:r>
      <w:r w:rsidR="00CD6A84" w:rsidRPr="00B20FE3">
        <w:rPr>
          <w:lang w:val="en-GB"/>
        </w:rPr>
        <w:t xml:space="preserve"> </w:t>
      </w:r>
      <w:r w:rsidRPr="00B20FE3">
        <w:rPr>
          <w:lang w:val="en-GB"/>
        </w:rPr>
        <w:t>to co</w:t>
      </w:r>
      <w:ins w:id="38" w:author="Author">
        <w:r w:rsidR="00DA1927">
          <w:rPr>
            <w:lang w:val="en-GB"/>
          </w:rPr>
          <w:t>llect data for</w:t>
        </w:r>
      </w:ins>
      <w:del w:id="39" w:author="Author">
        <w:r w:rsidRPr="00B20FE3" w:rsidDel="00DA1927">
          <w:rPr>
            <w:lang w:val="en-GB"/>
          </w:rPr>
          <w:delText>nduct</w:delText>
        </w:r>
      </w:del>
      <w:r w:rsidRPr="00B20FE3">
        <w:rPr>
          <w:lang w:val="en-GB"/>
        </w:rPr>
        <w:t xml:space="preserve"> this study</w:t>
      </w:r>
      <w:r w:rsidR="0030042F" w:rsidRPr="00B20FE3">
        <w:rPr>
          <w:lang w:val="en-GB"/>
        </w:rPr>
        <w:t>.</w:t>
      </w:r>
      <w:r w:rsidR="00CD6A84" w:rsidRPr="00B20FE3">
        <w:rPr>
          <w:lang w:val="en-GB"/>
        </w:rPr>
        <w:t xml:space="preserve"> The questionnaire was developed to elicit learner and teacher attitudes towards CS in the foreign language classroom. Both </w:t>
      </w:r>
      <w:r w:rsidR="00BC7012" w:rsidRPr="00B20FE3">
        <w:rPr>
          <w:lang w:val="en-GB"/>
        </w:rPr>
        <w:t>questionnaire version</w:t>
      </w:r>
      <w:r w:rsidR="00CD6A84" w:rsidRPr="00B20FE3">
        <w:rPr>
          <w:lang w:val="en-GB"/>
        </w:rPr>
        <w:t>s (</w:t>
      </w:r>
      <w:r w:rsidR="00BC7012" w:rsidRPr="00B20FE3">
        <w:rPr>
          <w:lang w:val="en-GB"/>
        </w:rPr>
        <w:t>for l</w:t>
      </w:r>
      <w:r w:rsidR="00CD6A84" w:rsidRPr="00B20FE3">
        <w:rPr>
          <w:lang w:val="en-GB"/>
        </w:rPr>
        <w:t>earner</w:t>
      </w:r>
      <w:r w:rsidR="00BC7012" w:rsidRPr="00B20FE3">
        <w:rPr>
          <w:lang w:val="en-GB"/>
        </w:rPr>
        <w:t>s</w:t>
      </w:r>
      <w:r w:rsidR="00CD6A84" w:rsidRPr="00B20FE3">
        <w:rPr>
          <w:lang w:val="en-GB"/>
        </w:rPr>
        <w:t xml:space="preserve"> and teacher</w:t>
      </w:r>
      <w:r w:rsidR="00BC7012" w:rsidRPr="00B20FE3">
        <w:rPr>
          <w:lang w:val="en-GB"/>
        </w:rPr>
        <w:t>s)</w:t>
      </w:r>
      <w:r w:rsidR="007050FF" w:rsidRPr="00B20FE3">
        <w:rPr>
          <w:lang w:val="en-GB"/>
        </w:rPr>
        <w:t xml:space="preserve"> </w:t>
      </w:r>
      <w:r w:rsidR="00CD6A84" w:rsidRPr="00B20FE3">
        <w:rPr>
          <w:lang w:val="en-GB"/>
        </w:rPr>
        <w:t xml:space="preserve">are parallel as the same aspects are examined in the same order with question formulations that take the respondents’ perspectives into account (e.g., “Do you like your teacher to code-switch in the </w:t>
      </w:r>
      <w:r w:rsidR="000A3F2B" w:rsidRPr="00B20FE3">
        <w:rPr>
          <w:lang w:val="en-GB"/>
        </w:rPr>
        <w:t>classroom?</w:t>
      </w:r>
      <w:r w:rsidR="000A3F2B">
        <w:rPr>
          <w:lang w:val="en-GB"/>
        </w:rPr>
        <w:t xml:space="preserve">” </w:t>
      </w:r>
      <w:r w:rsidR="000A3F2B" w:rsidRPr="00B20FE3">
        <w:rPr>
          <w:lang w:val="en-GB"/>
        </w:rPr>
        <w:t>in</w:t>
      </w:r>
      <w:r w:rsidR="00CD6A84" w:rsidRPr="00B20FE3">
        <w:rPr>
          <w:lang w:val="en-GB"/>
        </w:rPr>
        <w:t xml:space="preserve"> the learner version and “Do you think your students like you to code-switch in the classroom?” in the teacher version</w:t>
      </w:r>
      <w:r w:rsidR="00BC7012" w:rsidRPr="00B20FE3">
        <w:rPr>
          <w:lang w:val="en-GB"/>
        </w:rPr>
        <w:t>)</w:t>
      </w:r>
      <w:r w:rsidR="00CD6A84" w:rsidRPr="00B20FE3">
        <w:rPr>
          <w:lang w:val="en-GB"/>
        </w:rPr>
        <w:t>. The questionnaire ask</w:t>
      </w:r>
      <w:r w:rsidR="00BD733E">
        <w:rPr>
          <w:lang w:val="en-GB"/>
        </w:rPr>
        <w:t>ed</w:t>
      </w:r>
      <w:r w:rsidR="00CD6A84" w:rsidRPr="00B20FE3">
        <w:rPr>
          <w:lang w:val="en-GB"/>
        </w:rPr>
        <w:t xml:space="preserve"> about general views on CS (questions 1 and 2), </w:t>
      </w:r>
      <w:r w:rsidR="00BD733E">
        <w:rPr>
          <w:lang w:val="en-GB"/>
        </w:rPr>
        <w:t>functions of</w:t>
      </w:r>
      <w:r w:rsidR="00CD6A84" w:rsidRPr="00B20FE3">
        <w:rPr>
          <w:lang w:val="en-GB"/>
        </w:rPr>
        <w:t xml:space="preserve"> CS (question 3), reasons for CS (question 4), its potential significance for the learning of a </w:t>
      </w:r>
      <w:r w:rsidR="00BD733E">
        <w:rPr>
          <w:lang w:val="en-GB"/>
        </w:rPr>
        <w:t xml:space="preserve">foreign language </w:t>
      </w:r>
      <w:r w:rsidR="00CD6A84" w:rsidRPr="00B20FE3">
        <w:rPr>
          <w:lang w:val="en-GB"/>
        </w:rPr>
        <w:t>(</w:t>
      </w:r>
      <w:r w:rsidR="00464496" w:rsidRPr="00B20FE3">
        <w:rPr>
          <w:lang w:val="en-GB"/>
        </w:rPr>
        <w:t xml:space="preserve">question 5) and preferred and actual frequencies (questions 6, 7 and 8). Participants </w:t>
      </w:r>
      <w:r w:rsidR="00BD733E">
        <w:rPr>
          <w:lang w:val="en-GB"/>
        </w:rPr>
        <w:t>were</w:t>
      </w:r>
      <w:r w:rsidR="00464496" w:rsidRPr="00B20FE3">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1BDF3EB6" w:rsidR="00464496" w:rsidRPr="00B20FE3" w:rsidRDefault="00464496" w:rsidP="00B20FE3">
      <w:pPr>
        <w:pStyle w:val="NormalWeb"/>
        <w:spacing w:before="0" w:beforeAutospacing="0" w:line="360" w:lineRule="auto"/>
        <w:jc w:val="both"/>
        <w:rPr>
          <w:lang w:val="en-GB"/>
        </w:rPr>
      </w:pPr>
      <w:r w:rsidRPr="00B20FE3">
        <w:rPr>
          <w:lang w:val="en-GB"/>
        </w:rPr>
        <w:t xml:space="preserve">A </w:t>
      </w:r>
      <w:r w:rsidR="00730FF4" w:rsidRPr="00B20FE3">
        <w:rPr>
          <w:lang w:val="en-GB"/>
        </w:rPr>
        <w:t xml:space="preserve">questionnaire </w:t>
      </w:r>
      <w:r w:rsidRPr="00B20FE3">
        <w:rPr>
          <w:lang w:val="en-GB"/>
        </w:rPr>
        <w:t xml:space="preserve">asking for demographic information preceded the </w:t>
      </w:r>
      <w:r w:rsidR="00BC7012" w:rsidRPr="00B20FE3">
        <w:rPr>
          <w:lang w:val="en-GB"/>
        </w:rPr>
        <w:t>questionnaire</w:t>
      </w:r>
      <w:r w:rsidRPr="00B20FE3">
        <w:rPr>
          <w:lang w:val="en-GB"/>
        </w:rPr>
        <w:t xml:space="preserve"> items on CS. In the Ghanaian context, the </w:t>
      </w:r>
      <w:r w:rsidR="00BC7012" w:rsidRPr="00B20FE3">
        <w:rPr>
          <w:lang w:val="en-GB"/>
        </w:rPr>
        <w:t>questionnaires</w:t>
      </w:r>
      <w:r w:rsidRPr="00B20FE3">
        <w:rPr>
          <w:lang w:val="en-GB"/>
        </w:rPr>
        <w:t xml:space="preserve"> were administered in English. Only the target language named in the original survey (‘Chinese’) was replaced with ‘Spanish</w:t>
      </w:r>
      <w:r w:rsidR="00C71B53" w:rsidRPr="00B20FE3">
        <w:rPr>
          <w:lang w:val="en-GB"/>
        </w:rPr>
        <w:t>.’</w:t>
      </w:r>
      <w:r w:rsidRPr="00B20FE3">
        <w:rPr>
          <w:lang w:val="en-GB"/>
        </w:rPr>
        <w:t xml:space="preserve"> </w:t>
      </w:r>
      <w:r w:rsidR="00A67E95" w:rsidRPr="00B20FE3">
        <w:rPr>
          <w:lang w:val="en-GB"/>
        </w:rPr>
        <w:t>Accordingly,</w:t>
      </w:r>
      <w:r w:rsidRPr="00B20FE3">
        <w:rPr>
          <w:lang w:val="en-GB"/>
        </w:rPr>
        <w:t xml:space="preserve"> </w:t>
      </w:r>
      <w:r w:rsidRPr="00B20FE3">
        <w:rPr>
          <w:lang w:val="en-GB"/>
        </w:rPr>
        <w:lastRenderedPageBreak/>
        <w:t xml:space="preserve">the target language name was changed in the </w:t>
      </w:r>
      <w:r w:rsidR="00BC7012" w:rsidRPr="00B20FE3">
        <w:rPr>
          <w:lang w:val="en-GB"/>
        </w:rPr>
        <w:t>questionnaire</w:t>
      </w:r>
      <w:r w:rsidRPr="00B20FE3">
        <w:rPr>
          <w:lang w:val="en-GB"/>
        </w:rPr>
        <w:t xml:space="preserve"> used in Turkey</w:t>
      </w:r>
      <w:r w:rsidR="00BC7012" w:rsidRPr="00B20FE3">
        <w:rPr>
          <w:lang w:val="en-GB"/>
        </w:rPr>
        <w:t xml:space="preserve"> to ‘English</w:t>
      </w:r>
      <w:r w:rsidR="00C71B53" w:rsidRPr="00B20FE3">
        <w:rPr>
          <w:lang w:val="en-GB"/>
        </w:rPr>
        <w:t>.’</w:t>
      </w:r>
      <w:r w:rsidRPr="00B20FE3">
        <w:rPr>
          <w:lang w:val="en-GB"/>
        </w:rPr>
        <w:t xml:space="preserve"> Additionally, a Turkish translation of the learner survey was administered for the Turkish participants. The translation</w:t>
      </w:r>
      <w:r w:rsidR="00730FF4" w:rsidRPr="00B20FE3">
        <w:rPr>
          <w:lang w:val="en-GB"/>
        </w:rPr>
        <w:t xml:space="preserve"> was available as it</w:t>
      </w:r>
      <w:r w:rsidRPr="00B20FE3">
        <w:rPr>
          <w:lang w:val="en-GB"/>
        </w:rPr>
        <w:t xml:space="preserve"> had been done by the second author</w:t>
      </w:r>
      <w:del w:id="40" w:author="Author">
        <w:r w:rsidRPr="00B20FE3" w:rsidDel="006F6674">
          <w:rPr>
            <w:lang w:val="en-GB"/>
          </w:rPr>
          <w:delText xml:space="preserve"> </w:delText>
        </w:r>
        <w:r w:rsidR="005023FA" w:rsidRPr="00B20FE3" w:rsidDel="006F6674">
          <w:rPr>
            <w:lang w:val="en-GB"/>
          </w:rPr>
          <w:delText xml:space="preserve">(for his </w:delText>
        </w:r>
        <w:r w:rsidR="00455C06" w:rsidRPr="00B20FE3" w:rsidDel="006F6674">
          <w:rPr>
            <w:lang w:val="en-GB"/>
          </w:rPr>
          <w:delText>Master</w:delText>
        </w:r>
        <w:r w:rsidR="00455C06" w:rsidDel="006F6674">
          <w:rPr>
            <w:lang w:val="en-GB"/>
          </w:rPr>
          <w:delText>’s</w:delText>
        </w:r>
        <w:r w:rsidR="00455C06" w:rsidRPr="00B20FE3" w:rsidDel="006F6674">
          <w:rPr>
            <w:lang w:val="en-GB"/>
          </w:rPr>
          <w:delText xml:space="preserve"> </w:delText>
        </w:r>
        <w:r w:rsidR="005023FA" w:rsidRPr="00B20FE3" w:rsidDel="006F6674">
          <w:rPr>
            <w:lang w:val="en-GB"/>
          </w:rPr>
          <w:delText>thesis)</w:delText>
        </w:r>
      </w:del>
      <w:r w:rsidR="005023FA" w:rsidRPr="00B20FE3">
        <w:rPr>
          <w:lang w:val="en-GB"/>
        </w:rPr>
        <w:t>. The translation procedures</w:t>
      </w:r>
      <w:r w:rsidR="00730FF4" w:rsidRPr="00B20FE3">
        <w:rPr>
          <w:lang w:val="en-GB"/>
        </w:rPr>
        <w:t xml:space="preserve"> </w:t>
      </w:r>
      <w:r w:rsidR="005023FA" w:rsidRPr="00B20FE3">
        <w:rPr>
          <w:lang w:val="en-GB"/>
        </w:rPr>
        <w:t xml:space="preserve">included </w:t>
      </w:r>
      <w:r w:rsidR="00BC7012" w:rsidRPr="00B20FE3">
        <w:rPr>
          <w:lang w:val="en-GB"/>
        </w:rPr>
        <w:t>back translation</w:t>
      </w:r>
      <w:r w:rsidR="005023FA" w:rsidRPr="00B20FE3">
        <w:rPr>
          <w:lang w:val="en-GB"/>
        </w:rPr>
        <w:t xml:space="preserve">, independent check by two English language teachers (L1 Turkish) and modification by a </w:t>
      </w:r>
      <w:r w:rsidR="00A67E95" w:rsidRPr="00B20FE3">
        <w:rPr>
          <w:lang w:val="en-GB"/>
        </w:rPr>
        <w:t>Turkish language linguist</w:t>
      </w:r>
      <w:r w:rsidR="005023FA" w:rsidRPr="00B20FE3">
        <w:rPr>
          <w:lang w:val="en-GB"/>
        </w:rPr>
        <w:t xml:space="preserve"> as well as piloting with students enrolled in the same programme to examine the comprehensibility of the questionnaire </w:t>
      </w:r>
      <w:r w:rsidR="00730FF4" w:rsidRPr="00B20FE3">
        <w:rPr>
          <w:lang w:val="en-GB"/>
        </w:rPr>
        <w:t xml:space="preserve">to ensure </w:t>
      </w:r>
      <w:r w:rsidR="00380239" w:rsidRPr="00B20FE3">
        <w:rPr>
          <w:lang w:val="en-GB"/>
        </w:rPr>
        <w:t>its</w:t>
      </w:r>
      <w:r w:rsidR="005023FA" w:rsidRPr="00B20FE3">
        <w:rPr>
          <w:lang w:val="en-GB"/>
        </w:rPr>
        <w:t xml:space="preserve"> validity.</w:t>
      </w:r>
    </w:p>
    <w:p w14:paraId="2856CCD6" w14:textId="7A228C94" w:rsidR="001A0910" w:rsidRDefault="00527489" w:rsidP="00B20FE3">
      <w:pPr>
        <w:pStyle w:val="NormalWeb"/>
        <w:spacing w:before="0" w:beforeAutospacing="0" w:line="360" w:lineRule="auto"/>
        <w:jc w:val="both"/>
        <w:rPr>
          <w:lang w:val="en-GB" w:eastAsia="en-GB"/>
        </w:rPr>
      </w:pPr>
      <w:r w:rsidRPr="00B20FE3">
        <w:rPr>
          <w:lang w:val="en-GB"/>
        </w:rPr>
        <w:t>In the Ghanaian context, t</w:t>
      </w:r>
      <w:r w:rsidR="005023FA" w:rsidRPr="00B20FE3">
        <w:rPr>
          <w:lang w:val="en-GB"/>
        </w:rPr>
        <w:t xml:space="preserve">he </w:t>
      </w:r>
      <w:r w:rsidRPr="00527489">
        <w:rPr>
          <w:lang w:val="en-GB" w:eastAsia="en-GB"/>
        </w:rPr>
        <w:t>questionnaires</w:t>
      </w:r>
      <w:r w:rsidRPr="00B20FE3">
        <w:rPr>
          <w:lang w:val="en-GB" w:eastAsia="en-GB"/>
        </w:rPr>
        <w:t xml:space="preserve"> were administered to </w:t>
      </w:r>
      <w:r w:rsidRPr="00527489">
        <w:rPr>
          <w:lang w:val="en-GB" w:eastAsia="en-GB"/>
        </w:rPr>
        <w:t xml:space="preserve">level 200 and 300 students </w:t>
      </w:r>
      <w:r w:rsidRPr="00B20FE3">
        <w:rPr>
          <w:lang w:val="en-GB" w:eastAsia="en-GB"/>
        </w:rPr>
        <w:t xml:space="preserve">during lecture hours </w:t>
      </w:r>
      <w:r w:rsidRPr="00B20FE3">
        <w:rPr>
          <w:lang w:val="en-GB"/>
        </w:rPr>
        <w:t xml:space="preserve">in the </w:t>
      </w:r>
      <w:r w:rsidRPr="00B20FE3">
        <w:rPr>
          <w:lang w:val="en-GB" w:eastAsia="en-GB"/>
        </w:rPr>
        <w:t xml:space="preserve">first </w:t>
      </w:r>
      <w:r w:rsidRPr="00527489">
        <w:rPr>
          <w:lang w:val="en-GB" w:eastAsia="en-GB"/>
        </w:rPr>
        <w:t xml:space="preserve">semester </w:t>
      </w:r>
      <w:r w:rsidRPr="00B20FE3">
        <w:rPr>
          <w:lang w:val="en-GB" w:eastAsia="en-GB"/>
        </w:rPr>
        <w:t xml:space="preserve">of the </w:t>
      </w:r>
      <w:r w:rsidRPr="00527489">
        <w:rPr>
          <w:lang w:val="en-GB" w:eastAsia="en-GB"/>
        </w:rPr>
        <w:t>2020/</w:t>
      </w:r>
      <w:r w:rsidRPr="00B20FE3">
        <w:rPr>
          <w:lang w:val="en-GB" w:eastAsia="en-GB"/>
        </w:rPr>
        <w:t>20</w:t>
      </w:r>
      <w:r w:rsidRPr="00527489">
        <w:rPr>
          <w:lang w:val="en-GB" w:eastAsia="en-GB"/>
        </w:rPr>
        <w:t>21 academic year</w:t>
      </w:r>
      <w:r w:rsidRPr="00B20FE3">
        <w:rPr>
          <w:lang w:val="en-GB" w:eastAsia="en-GB"/>
        </w:rPr>
        <w:t xml:space="preserve">. However, in the case of the </w:t>
      </w:r>
      <w:ins w:id="41" w:author="Author">
        <w:r w:rsidR="007844E6">
          <w:rPr>
            <w:lang w:val="en-GB" w:eastAsia="en-GB"/>
          </w:rPr>
          <w:t xml:space="preserve">level </w:t>
        </w:r>
      </w:ins>
      <w:del w:id="42" w:author="Author">
        <w:r w:rsidRPr="00B20FE3" w:rsidDel="007844E6">
          <w:rPr>
            <w:lang w:val="en-GB" w:eastAsia="en-GB"/>
          </w:rPr>
          <w:delText>L</w:delText>
        </w:r>
      </w:del>
      <w:r w:rsidRPr="00B20FE3">
        <w:rPr>
          <w:lang w:val="en-GB" w:eastAsia="en-GB"/>
        </w:rPr>
        <w:t xml:space="preserve">400 students the survey was administered electronically via Google forms due to </w:t>
      </w:r>
      <w:r w:rsidR="00176887" w:rsidRPr="00B20FE3">
        <w:rPr>
          <w:lang w:val="en-GB" w:eastAsia="en-GB"/>
        </w:rPr>
        <w:t xml:space="preserve">the </w:t>
      </w:r>
      <w:commentRangeStart w:id="43"/>
      <w:r w:rsidRPr="00B20FE3">
        <w:rPr>
          <w:lang w:val="en-GB" w:eastAsia="en-GB"/>
        </w:rPr>
        <w:t xml:space="preserve">Covid-19 </w:t>
      </w:r>
      <w:commentRangeEnd w:id="43"/>
      <w:r w:rsidR="007844E6">
        <w:rPr>
          <w:rStyle w:val="CommentReference"/>
          <w:rFonts w:asciiTheme="minorHAnsi" w:eastAsiaTheme="minorHAnsi" w:hAnsiTheme="minorHAnsi" w:cstheme="minorBidi"/>
        </w:rPr>
        <w:commentReference w:id="43"/>
      </w:r>
      <w:r w:rsidRPr="00B20FE3">
        <w:rPr>
          <w:lang w:val="en-GB" w:eastAsia="en-GB"/>
        </w:rPr>
        <w:t xml:space="preserve">pandemic. At the time of the survey, they (final year students) were not available on campus as the </w:t>
      </w:r>
      <w:ins w:id="44" w:author="Author">
        <w:r w:rsidR="007844E6">
          <w:rPr>
            <w:lang w:val="en-GB" w:eastAsia="en-GB"/>
          </w:rPr>
          <w:t>u</w:t>
        </w:r>
      </w:ins>
      <w:del w:id="45" w:author="Author">
        <w:r w:rsidRPr="00B20FE3" w:rsidDel="007844E6">
          <w:rPr>
            <w:lang w:val="en-GB" w:eastAsia="en-GB"/>
          </w:rPr>
          <w:delText>U</w:delText>
        </w:r>
      </w:del>
      <w:r w:rsidRPr="00B20FE3">
        <w:rPr>
          <w:lang w:val="en-GB" w:eastAsia="en-GB"/>
        </w:rPr>
        <w:t>niversity was running the modular system</w:t>
      </w:r>
      <w:r w:rsidR="00176887" w:rsidRPr="00B20FE3">
        <w:rPr>
          <w:lang w:val="en-GB" w:eastAsia="en-GB"/>
        </w:rPr>
        <w:t xml:space="preserve"> to ensure social distancing</w:t>
      </w:r>
      <w:r w:rsidR="00C71B53" w:rsidRPr="00B20FE3">
        <w:rPr>
          <w:lang w:val="en-GB" w:eastAsia="en-GB"/>
        </w:rPr>
        <w:t xml:space="preserve">. </w:t>
      </w:r>
      <w:r w:rsidR="001A0910">
        <w:rPr>
          <w:lang w:val="en-GB" w:eastAsia="en-GB"/>
        </w:rPr>
        <w:t xml:space="preserve">Level 100 students were excluded from the study </w:t>
      </w:r>
      <w:r w:rsidR="00726504">
        <w:rPr>
          <w:lang w:val="en-GB" w:eastAsia="en-GB"/>
        </w:rPr>
        <w:t>because lessons for first year students are conducted mainly in English. Lessons for the other Levels (200-400) are however ‘expected’ to be conducted in the target language</w:t>
      </w:r>
      <w:r w:rsidR="00D91CD2">
        <w:rPr>
          <w:lang w:val="en-GB" w:eastAsia="en-GB"/>
        </w:rPr>
        <w:t xml:space="preserve"> only (see Lomotey, 2020</w:t>
      </w:r>
      <w:r w:rsidR="007568E6">
        <w:rPr>
          <w:lang w:val="en-GB" w:eastAsia="en-GB"/>
        </w:rPr>
        <w:t>b</w:t>
      </w:r>
      <w:r w:rsidR="00D91CD2">
        <w:rPr>
          <w:lang w:val="en-GB" w:eastAsia="en-GB"/>
        </w:rPr>
        <w:t>)</w:t>
      </w:r>
      <w:r w:rsidR="00726504">
        <w:rPr>
          <w:lang w:val="en-GB" w:eastAsia="en-GB"/>
        </w:rPr>
        <w:t>.</w:t>
      </w:r>
    </w:p>
    <w:p w14:paraId="01E399BF" w14:textId="6C94ED0C" w:rsidR="005023FA" w:rsidRPr="00B20FE3" w:rsidRDefault="005023FA" w:rsidP="00B20FE3">
      <w:pPr>
        <w:pStyle w:val="NormalWeb"/>
        <w:spacing w:before="0" w:beforeAutospacing="0" w:line="360" w:lineRule="auto"/>
        <w:jc w:val="both"/>
        <w:rPr>
          <w:lang w:val="en-GB" w:eastAsia="en-GB"/>
        </w:rPr>
      </w:pPr>
      <w:r w:rsidRPr="00B20FE3">
        <w:rPr>
          <w:lang w:val="en-GB"/>
        </w:rPr>
        <w:t>In the Turkish context, the questions were delivered online using Google Forms. This procedure was necessary due to the COVID-19 pandemic, which did not allow a face-to-face administration.</w:t>
      </w:r>
    </w:p>
    <w:p w14:paraId="303F4BC0" w14:textId="54696909" w:rsidR="00730FF4" w:rsidRPr="00B20FE3" w:rsidRDefault="00BC7012" w:rsidP="00B20FE3">
      <w:pPr>
        <w:pStyle w:val="NormalWeb"/>
        <w:spacing w:before="0" w:beforeAutospacing="0" w:line="360" w:lineRule="auto"/>
        <w:jc w:val="both"/>
        <w:rPr>
          <w:lang w:val="en-GB"/>
        </w:rPr>
      </w:pPr>
      <w:r w:rsidRPr="00B20FE3">
        <w:rPr>
          <w:lang w:val="en-GB"/>
        </w:rPr>
        <w:t xml:space="preserve">The analysis of the quantitative data was </w:t>
      </w:r>
      <w:r w:rsidR="00C71B53" w:rsidRPr="00B20FE3">
        <w:rPr>
          <w:lang w:val="en-GB"/>
        </w:rPr>
        <w:t>conducted</w:t>
      </w:r>
      <w:r w:rsidRPr="00B20FE3">
        <w:rPr>
          <w:lang w:val="en-GB"/>
        </w:rPr>
        <w:t xml:space="preserve"> descriptively by calculating percentages displaying the learners’ and teachers’ views and preferences concerning the CS aspects asked in the questionnaire. In order to compare the results gained in the two contexts</w:t>
      </w:r>
      <w:r w:rsidR="00C05505" w:rsidRPr="00B20FE3">
        <w:rPr>
          <w:lang w:val="en-GB"/>
        </w:rPr>
        <w:t>, two different statistical tests were employed. A</w:t>
      </w:r>
      <w:r w:rsidRPr="00B20FE3">
        <w:rPr>
          <w:lang w:val="en-GB"/>
        </w:rPr>
        <w:t xml:space="preserve"> two-way group independence chi-square was performed</w:t>
      </w:r>
      <w:r w:rsidR="00C05505" w:rsidRPr="00B20FE3">
        <w:rPr>
          <w:lang w:val="en-GB"/>
        </w:rPr>
        <w:t xml:space="preserve"> for questions 1, 3 and 4, in which the participants were asked to select </w:t>
      </w:r>
      <w:r w:rsidR="00FE7F05" w:rsidRPr="00B20FE3">
        <w:rPr>
          <w:lang w:val="en-GB"/>
        </w:rPr>
        <w:t>categorical variables</w:t>
      </w:r>
      <w:r w:rsidR="00C05505" w:rsidRPr="00B20FE3">
        <w:rPr>
          <w:lang w:val="en-GB"/>
        </w:rPr>
        <w:t xml:space="preserve"> denoting preferences, purposes and reasons related to CS. </w:t>
      </w:r>
      <w:r w:rsidR="00730FF4" w:rsidRPr="00B20FE3">
        <w:rPr>
          <w:lang w:val="en-GB"/>
        </w:rPr>
        <w:t xml:space="preserve">Concerning the analysis of the responses to the other questions, Mann-Whitney U Test </w:t>
      </w:r>
      <w:commentRangeStart w:id="46"/>
      <w:r w:rsidR="00730FF4" w:rsidRPr="00B20FE3">
        <w:rPr>
          <w:lang w:val="en-GB"/>
        </w:rPr>
        <w:t>(which is identical with Wilcoxon Rank Sum Test)</w:t>
      </w:r>
      <w:commentRangeEnd w:id="46"/>
      <w:r w:rsidR="007844E6">
        <w:rPr>
          <w:rStyle w:val="CommentReference"/>
          <w:rFonts w:asciiTheme="minorHAnsi" w:eastAsiaTheme="minorHAnsi" w:hAnsiTheme="minorHAnsi" w:cstheme="minorBidi"/>
        </w:rPr>
        <w:commentReference w:id="46"/>
      </w:r>
      <w:r w:rsidR="00730FF4" w:rsidRPr="00B20FE3">
        <w:rPr>
          <w:lang w:val="en-GB"/>
        </w:rPr>
        <w:t xml:space="preserve"> </w:t>
      </w:r>
      <w:r w:rsidR="00DD4AE5">
        <w:rPr>
          <w:lang w:val="en-GB"/>
        </w:rPr>
        <w:t>was considered</w:t>
      </w:r>
      <w:r w:rsidR="00730FF4" w:rsidRPr="00B20FE3">
        <w:rPr>
          <w:lang w:val="en-GB"/>
        </w:rPr>
        <w:t xml:space="preserve"> the appropriate statistical test to identify potential differences between the contexts as the items consisted of categorical variables and the number of participants differed in both groups (Larson-Hall, 2010, p. 377).</w:t>
      </w:r>
    </w:p>
    <w:p w14:paraId="6E117F06" w14:textId="28B91344" w:rsidR="001944C3" w:rsidRPr="00B20FE3" w:rsidRDefault="001944C3" w:rsidP="004D2522">
      <w:pPr>
        <w:pStyle w:val="NormalWeb"/>
        <w:spacing w:before="0" w:beforeAutospacing="0" w:after="0" w:afterAutospacing="0" w:line="360" w:lineRule="auto"/>
        <w:jc w:val="both"/>
        <w:rPr>
          <w:lang w:val="en-GB"/>
        </w:rPr>
      </w:pPr>
      <w:r w:rsidRPr="00B20FE3">
        <w:rPr>
          <w:bCs/>
          <w:lang w:val="en-GB"/>
        </w:rPr>
        <w:t xml:space="preserve">Since only six teachers in the Ghanaian context and eight teachers in the Turkish context participated in the survey, it was not possible to compare questions </w:t>
      </w:r>
      <w:r w:rsidR="007050FF" w:rsidRPr="00B20FE3">
        <w:rPr>
          <w:bCs/>
          <w:lang w:val="en-GB"/>
        </w:rPr>
        <w:t>1, 3 and 4</w:t>
      </w:r>
      <w:r w:rsidRPr="00B20FE3">
        <w:rPr>
          <w:bCs/>
          <w:lang w:val="en-GB"/>
        </w:rPr>
        <w:t xml:space="preserve"> with a </w:t>
      </w:r>
      <w:r w:rsidRPr="00B20FE3">
        <w:rPr>
          <w:lang w:val="en-GB"/>
        </w:rPr>
        <w:t xml:space="preserve">two-way </w:t>
      </w:r>
      <w:r w:rsidRPr="00B20FE3">
        <w:rPr>
          <w:lang w:val="en-GB"/>
        </w:rPr>
        <w:lastRenderedPageBreak/>
        <w:t>group-independence chi-square because for all questions 50% or more of the cells had expected counts less than 5.</w:t>
      </w:r>
    </w:p>
    <w:p w14:paraId="639EEA72" w14:textId="77777777" w:rsidR="00FC30BC" w:rsidRPr="00B20FE3" w:rsidRDefault="00FC30BC" w:rsidP="00B20FE3">
      <w:pPr>
        <w:spacing w:after="0" w:line="360" w:lineRule="auto"/>
        <w:jc w:val="both"/>
        <w:rPr>
          <w:szCs w:val="24"/>
          <w:lang w:val="en-GB"/>
        </w:rPr>
      </w:pPr>
    </w:p>
    <w:p w14:paraId="62951105" w14:textId="7777777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t xml:space="preserve">5. Results </w:t>
      </w:r>
    </w:p>
    <w:p w14:paraId="0BBAE574" w14:textId="5ED68649" w:rsidR="00FC30BC" w:rsidRPr="00B20FE3" w:rsidRDefault="003B07BF" w:rsidP="00B20FE3">
      <w:pPr>
        <w:spacing w:after="0" w:line="360" w:lineRule="auto"/>
        <w:jc w:val="both"/>
        <w:rPr>
          <w:szCs w:val="24"/>
          <w:lang w:val="en-GB"/>
        </w:rPr>
      </w:pPr>
      <w:r w:rsidRPr="00B20FE3">
        <w:rPr>
          <w:szCs w:val="24"/>
          <w:lang w:val="en-GB"/>
        </w:rPr>
        <w:t xml:space="preserve">The results of the study are presented </w:t>
      </w:r>
      <w:r>
        <w:rPr>
          <w:szCs w:val="24"/>
          <w:lang w:val="en-GB"/>
        </w:rPr>
        <w:t>i</w:t>
      </w:r>
      <w:r w:rsidR="00FC30BC" w:rsidRPr="00B20FE3">
        <w:rPr>
          <w:szCs w:val="24"/>
          <w:lang w:val="en-GB"/>
        </w:rPr>
        <w:t>n the following sections.</w:t>
      </w:r>
      <w:r w:rsidR="003C3D6C">
        <w:rPr>
          <w:szCs w:val="24"/>
          <w:lang w:val="en-GB"/>
        </w:rPr>
        <w:t xml:space="preserve"> T</w:t>
      </w:r>
      <w:r w:rsidR="00FC30BC" w:rsidRPr="00B20FE3">
        <w:rPr>
          <w:szCs w:val="24"/>
          <w:lang w:val="en-GB"/>
        </w:rPr>
        <w:t xml:space="preserve">he learner views on </w:t>
      </w:r>
      <w:r w:rsidR="00262A4D">
        <w:rPr>
          <w:szCs w:val="24"/>
          <w:lang w:val="en-GB"/>
        </w:rPr>
        <w:t>CS</w:t>
      </w:r>
      <w:r w:rsidR="00FC30BC" w:rsidRPr="00B20FE3">
        <w:rPr>
          <w:szCs w:val="24"/>
          <w:lang w:val="en-GB"/>
        </w:rPr>
        <w:t xml:space="preserve"> are reported</w:t>
      </w:r>
      <w:r w:rsidR="003C3D6C">
        <w:rPr>
          <w:szCs w:val="24"/>
          <w:lang w:val="en-GB"/>
        </w:rPr>
        <w:t xml:space="preserve"> first </w:t>
      </w:r>
      <w:r w:rsidR="00FC30BC" w:rsidRPr="00B20FE3">
        <w:rPr>
          <w:szCs w:val="24"/>
          <w:lang w:val="en-GB"/>
        </w:rPr>
        <w:t xml:space="preserve">in three subsections. These sections document 1) the learners’ general views of </w:t>
      </w:r>
      <w:r w:rsidR="00262A4D">
        <w:rPr>
          <w:szCs w:val="24"/>
          <w:lang w:val="en-GB"/>
        </w:rPr>
        <w:t>CS</w:t>
      </w:r>
      <w:r w:rsidR="00FC30BC" w:rsidRPr="00B20FE3">
        <w:rPr>
          <w:szCs w:val="24"/>
          <w:lang w:val="en-GB"/>
        </w:rPr>
        <w:t xml:space="preserve">, 2) the perceived benefits of </w:t>
      </w:r>
      <w:r w:rsidR="00262A4D">
        <w:rPr>
          <w:szCs w:val="24"/>
          <w:lang w:val="en-GB"/>
        </w:rPr>
        <w:t>CS</w:t>
      </w:r>
      <w:r w:rsidR="00FC30BC" w:rsidRPr="00B20FE3">
        <w:rPr>
          <w:szCs w:val="24"/>
          <w:lang w:val="en-GB"/>
        </w:rPr>
        <w:t xml:space="preserve"> for learning and 3) the results concerning the preferable and reported frequency of </w:t>
      </w:r>
      <w:r w:rsidR="00262A4D">
        <w:rPr>
          <w:szCs w:val="24"/>
          <w:lang w:val="en-GB"/>
        </w:rPr>
        <w:t>CS</w:t>
      </w:r>
      <w:r w:rsidR="00FC30BC" w:rsidRPr="00B20FE3">
        <w:rPr>
          <w:szCs w:val="24"/>
          <w:lang w:val="en-GB"/>
        </w:rPr>
        <w:t xml:space="preserve"> in the classroom. The same structure is followed to report the teacher survey results. Student and teacher comments from the open-ended questions in the questionnaire </w:t>
      </w:r>
      <w:r w:rsidR="00380239" w:rsidRPr="00B20FE3">
        <w:rPr>
          <w:szCs w:val="24"/>
          <w:lang w:val="en-GB"/>
        </w:rPr>
        <w:t xml:space="preserve">are incorporated into the report to support the quantitative findings and to document </w:t>
      </w:r>
      <w:r w:rsidR="007312F5" w:rsidRPr="00B20FE3">
        <w:rPr>
          <w:szCs w:val="24"/>
          <w:lang w:val="en-GB"/>
        </w:rPr>
        <w:t xml:space="preserve">participant voices that accentuate specific aspects not inferable from the statistical results. </w:t>
      </w:r>
      <w:r w:rsidR="003C3D6C" w:rsidRPr="00B20FE3">
        <w:rPr>
          <w:szCs w:val="24"/>
          <w:lang w:val="en-GB"/>
        </w:rPr>
        <w:t xml:space="preserve">Readers are directed to the appendices for </w:t>
      </w:r>
      <w:r w:rsidR="007312F5" w:rsidRPr="00B20FE3">
        <w:rPr>
          <w:szCs w:val="24"/>
          <w:lang w:val="en-GB"/>
        </w:rPr>
        <w:t xml:space="preserve">references </w:t>
      </w:r>
      <w:r w:rsidR="003C3D6C">
        <w:rPr>
          <w:szCs w:val="24"/>
          <w:lang w:val="en-GB"/>
        </w:rPr>
        <w:t>made</w:t>
      </w:r>
      <w:r w:rsidR="007312F5" w:rsidRPr="00B20FE3">
        <w:rPr>
          <w:szCs w:val="24"/>
          <w:lang w:val="en-GB"/>
        </w:rPr>
        <w:t xml:space="preserve"> to the survey questions</w:t>
      </w:r>
      <w:r w:rsidR="00C50A1E" w:rsidRPr="00B20FE3">
        <w:rPr>
          <w:szCs w:val="24"/>
          <w:lang w:val="en-GB"/>
        </w:rPr>
        <w:t xml:space="preserve"> in the following sections</w:t>
      </w:r>
      <w:r w:rsidR="00447F0F" w:rsidRPr="00B20FE3">
        <w:rPr>
          <w:szCs w:val="24"/>
          <w:lang w:val="en-GB"/>
        </w:rPr>
        <w:t>.</w:t>
      </w:r>
    </w:p>
    <w:p w14:paraId="7A888FD7"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 1 Data from learners</w:t>
      </w:r>
    </w:p>
    <w:p w14:paraId="64032037" w14:textId="77777777" w:rsidR="00FC30BC" w:rsidRPr="00B20FE3" w:rsidRDefault="00FC30BC" w:rsidP="00B20FE3">
      <w:pPr>
        <w:spacing w:after="0" w:line="360" w:lineRule="auto"/>
        <w:ind w:firstLine="284"/>
        <w:jc w:val="both"/>
        <w:rPr>
          <w:szCs w:val="24"/>
          <w:lang w:val="en-GB"/>
        </w:rPr>
      </w:pPr>
    </w:p>
    <w:p w14:paraId="66F7DA96" w14:textId="6DAF0080" w:rsidR="00FC30BC" w:rsidRPr="00B20FE3" w:rsidRDefault="00FC30BC" w:rsidP="00B20FE3">
      <w:pPr>
        <w:spacing w:after="0" w:line="360" w:lineRule="auto"/>
        <w:jc w:val="both"/>
        <w:rPr>
          <w:b/>
          <w:bCs/>
          <w:szCs w:val="24"/>
          <w:lang w:val="en-GB"/>
        </w:rPr>
      </w:pPr>
      <w:r w:rsidRPr="00B20FE3">
        <w:rPr>
          <w:rStyle w:val="Heading3Char"/>
          <w:rFonts w:cs="Times New Roman"/>
          <w:szCs w:val="24"/>
          <w:lang w:val="en-GB"/>
        </w:rPr>
        <w:t xml:space="preserve">5. 1.1. Learners’ perceptions and attitudes </w:t>
      </w:r>
      <w:r w:rsidR="003A7D12" w:rsidRPr="00B20FE3">
        <w:rPr>
          <w:rStyle w:val="Heading3Char"/>
          <w:rFonts w:cs="Times New Roman"/>
          <w:szCs w:val="24"/>
          <w:lang w:val="en-GB"/>
        </w:rPr>
        <w:t>towards CS</w:t>
      </w:r>
    </w:p>
    <w:p w14:paraId="4D8988F4" w14:textId="03E832E2" w:rsidR="00FC30BC" w:rsidRPr="00B20FE3" w:rsidDel="00634F4D" w:rsidRDefault="00FC30BC" w:rsidP="00B20FE3">
      <w:pPr>
        <w:spacing w:after="0" w:line="360" w:lineRule="auto"/>
        <w:jc w:val="both"/>
        <w:rPr>
          <w:del w:id="47" w:author="Author"/>
          <w:szCs w:val="24"/>
          <w:lang w:val="en-GB"/>
        </w:rPr>
      </w:pPr>
      <w:r w:rsidRPr="00B20FE3">
        <w:rPr>
          <w:szCs w:val="24"/>
          <w:lang w:val="en-GB"/>
        </w:rPr>
        <w:t xml:space="preserve">To evaluate the learners’ general views on </w:t>
      </w:r>
      <w:r w:rsidR="00262A4D">
        <w:rPr>
          <w:szCs w:val="24"/>
          <w:lang w:val="en-GB"/>
        </w:rPr>
        <w:t>CS</w:t>
      </w:r>
      <w:r w:rsidRPr="00B20FE3">
        <w:rPr>
          <w:szCs w:val="24"/>
          <w:lang w:val="en-GB"/>
        </w:rPr>
        <w:t xml:space="preserve">, the survey contained questions asking the students to </w:t>
      </w:r>
      <w:r w:rsidR="006307A4">
        <w:rPr>
          <w:szCs w:val="24"/>
          <w:lang w:val="en-GB"/>
        </w:rPr>
        <w:t xml:space="preserve">indicate if the use of CS in the foreign language classroom was generally appropriate and </w:t>
      </w:r>
      <w:r w:rsidRPr="00B20FE3">
        <w:rPr>
          <w:szCs w:val="24"/>
          <w:lang w:val="en-GB"/>
        </w:rPr>
        <w:t xml:space="preserve">if they welcomed their teachers engaging in </w:t>
      </w:r>
      <w:r w:rsidR="00262A4D">
        <w:rPr>
          <w:szCs w:val="24"/>
          <w:lang w:val="en-GB"/>
        </w:rPr>
        <w:t>CS</w:t>
      </w:r>
      <w:r w:rsidR="006307A4">
        <w:rPr>
          <w:szCs w:val="24"/>
          <w:lang w:val="en-GB"/>
        </w:rPr>
        <w:t>.</w:t>
      </w:r>
      <w:ins w:id="48" w:author="Author">
        <w:r w:rsidR="00634F4D">
          <w:rPr>
            <w:szCs w:val="24"/>
            <w:lang w:val="en-GB"/>
          </w:rPr>
          <w:t xml:space="preserve"> </w:t>
        </w:r>
      </w:ins>
    </w:p>
    <w:p w14:paraId="5FB19BE0" w14:textId="77777777" w:rsidR="00B20FE3" w:rsidDel="00634F4D" w:rsidRDefault="00B20FE3" w:rsidP="00B20FE3">
      <w:pPr>
        <w:spacing w:after="0" w:line="360" w:lineRule="auto"/>
        <w:jc w:val="both"/>
        <w:rPr>
          <w:del w:id="49" w:author="Author"/>
          <w:szCs w:val="24"/>
          <w:lang w:val="en-GB"/>
        </w:rPr>
      </w:pPr>
    </w:p>
    <w:p w14:paraId="3057D807" w14:textId="517BB6BF" w:rsidR="00FC30BC" w:rsidRDefault="00FC30BC" w:rsidP="00B20FE3">
      <w:pPr>
        <w:spacing w:after="0" w:line="360" w:lineRule="auto"/>
        <w:jc w:val="both"/>
        <w:rPr>
          <w:szCs w:val="24"/>
          <w:lang w:val="en-GB"/>
        </w:rPr>
      </w:pPr>
      <w:r w:rsidRPr="00B20FE3">
        <w:rPr>
          <w:szCs w:val="24"/>
          <w:lang w:val="en-GB"/>
        </w:rPr>
        <w:t xml:space="preserve">For the analysis, a two-way group-independence chi-square was performed to assess the relationship between location and general view of </w:t>
      </w:r>
      <w:r w:rsidR="00262A4D">
        <w:rPr>
          <w:szCs w:val="24"/>
          <w:lang w:val="en-GB"/>
        </w:rPr>
        <w:t>CS</w:t>
      </w:r>
      <w:r w:rsidRPr="00B20FE3">
        <w:rPr>
          <w:szCs w:val="24"/>
          <w:lang w:val="en-GB"/>
        </w:rPr>
        <w:t>. This aspect was examined through the first survey question. Figure 1 shows the results.</w:t>
      </w:r>
    </w:p>
    <w:p w14:paraId="121EAE62" w14:textId="77777777" w:rsidR="00725B7E" w:rsidRPr="00B20FE3" w:rsidRDefault="00725B7E" w:rsidP="00B20FE3">
      <w:pPr>
        <w:spacing w:after="0" w:line="360" w:lineRule="auto"/>
        <w:jc w:val="both"/>
        <w:rPr>
          <w:szCs w:val="24"/>
          <w:lang w:val="en-GB"/>
        </w:rPr>
      </w:pPr>
    </w:p>
    <w:p w14:paraId="350740C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D252075" wp14:editId="2BA9A836">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4D3A5B" w14:textId="475067BB" w:rsidR="00FC30BC" w:rsidRPr="00B20FE3" w:rsidRDefault="00FC30BC" w:rsidP="00B20FE3">
      <w:pPr>
        <w:spacing w:after="0" w:line="360" w:lineRule="auto"/>
        <w:jc w:val="center"/>
        <w:rPr>
          <w:szCs w:val="24"/>
          <w:lang w:val="en-GB"/>
        </w:rPr>
      </w:pPr>
      <w:r w:rsidRPr="00B20FE3">
        <w:rPr>
          <w:szCs w:val="24"/>
          <w:lang w:val="en-GB"/>
        </w:rPr>
        <w:lastRenderedPageBreak/>
        <w:t>Figure 1. Learners’ perceptions on</w:t>
      </w:r>
      <w:r w:rsidR="009900C0" w:rsidRPr="00B20FE3">
        <w:rPr>
          <w:szCs w:val="24"/>
          <w:lang w:val="en-GB"/>
        </w:rPr>
        <w:t xml:space="preserve"> </w:t>
      </w:r>
      <w:r w:rsidR="009612B2" w:rsidRPr="00B20FE3">
        <w:rPr>
          <w:szCs w:val="24"/>
          <w:lang w:val="en-GB"/>
        </w:rPr>
        <w:t>whether CS should be used in class</w:t>
      </w:r>
      <w:r w:rsidRPr="00B20FE3">
        <w:rPr>
          <w:szCs w:val="24"/>
          <w:lang w:val="en-GB"/>
        </w:rPr>
        <w:t xml:space="preserve"> </w:t>
      </w:r>
    </w:p>
    <w:p w14:paraId="4A308E0D" w14:textId="77777777" w:rsidR="00B20FE3" w:rsidRDefault="00B20FE3" w:rsidP="00B20FE3">
      <w:pPr>
        <w:spacing w:after="0" w:line="360" w:lineRule="auto"/>
        <w:jc w:val="both"/>
        <w:rPr>
          <w:szCs w:val="24"/>
          <w:lang w:val="en-GB"/>
        </w:rPr>
      </w:pPr>
    </w:p>
    <w:p w14:paraId="6D14E392" w14:textId="277E91CD" w:rsidR="00FC30BC" w:rsidRPr="00B20FE3" w:rsidRDefault="00FC30BC" w:rsidP="00B20FE3">
      <w:pPr>
        <w:spacing w:after="0" w:line="360" w:lineRule="auto"/>
        <w:jc w:val="both"/>
        <w:rPr>
          <w:szCs w:val="24"/>
          <w:lang w:val="en-GB"/>
        </w:rPr>
      </w:pPr>
      <w:r w:rsidRPr="00B20FE3">
        <w:rPr>
          <w:szCs w:val="24"/>
          <w:lang w:val="en-GB"/>
        </w:rPr>
        <w:t xml:space="preserve">While it is apparent that </w:t>
      </w:r>
      <w:r w:rsidR="00262A4D">
        <w:rPr>
          <w:szCs w:val="24"/>
          <w:lang w:val="en-GB"/>
        </w:rPr>
        <w:t>CS</w:t>
      </w:r>
      <w:r w:rsidRPr="00B20FE3">
        <w:rPr>
          <w:szCs w:val="24"/>
          <w:lang w:val="en-GB"/>
        </w:rPr>
        <w:t xml:space="preserve"> was preferred by </w:t>
      </w:r>
      <w:del w:id="50" w:author="Author">
        <w:r w:rsidRPr="00B20FE3" w:rsidDel="00550DB7">
          <w:rPr>
            <w:szCs w:val="24"/>
            <w:lang w:val="en-GB"/>
          </w:rPr>
          <w:delText>the majority of</w:delText>
        </w:r>
      </w:del>
      <w:ins w:id="51" w:author="Author">
        <w:r w:rsidR="00550DB7" w:rsidRPr="00B20FE3">
          <w:rPr>
            <w:szCs w:val="24"/>
            <w:lang w:val="en-GB"/>
          </w:rPr>
          <w:t>most</w:t>
        </w:r>
      </w:ins>
      <w:r w:rsidRPr="00B20FE3">
        <w:rPr>
          <w:szCs w:val="24"/>
          <w:lang w:val="en-GB"/>
        </w:rPr>
        <w:t xml:space="preserve"> learners in both contexts, there is a statistically significant difference between the groups (χ</w:t>
      </w:r>
      <w:r w:rsidRPr="00B20FE3">
        <w:rPr>
          <w:szCs w:val="24"/>
          <w:vertAlign w:val="superscript"/>
          <w:lang w:val="en-GB"/>
        </w:rPr>
        <w:t>2</w:t>
      </w:r>
      <w:r w:rsidRPr="00B20FE3">
        <w:rPr>
          <w:szCs w:val="24"/>
          <w:lang w:val="en-GB"/>
        </w:rPr>
        <w:t xml:space="preserve"> = 11,6, df = 1, </w:t>
      </w:r>
      <w:r w:rsidRPr="00B20FE3">
        <w:rPr>
          <w:i/>
          <w:iCs/>
          <w:szCs w:val="24"/>
          <w:lang w:val="en-GB"/>
        </w:rPr>
        <w:t>p</w:t>
      </w:r>
      <w:r w:rsidRPr="00B20FE3">
        <w:rPr>
          <w:szCs w:val="24"/>
          <w:lang w:val="en-GB"/>
        </w:rPr>
        <w:t xml:space="preserve"> = .001). </w:t>
      </w:r>
      <w:r w:rsidR="00262A4D">
        <w:rPr>
          <w:szCs w:val="24"/>
          <w:lang w:val="en-GB"/>
        </w:rPr>
        <w:t>CS</w:t>
      </w:r>
      <w:r w:rsidRPr="00B20FE3">
        <w:rPr>
          <w:szCs w:val="24"/>
          <w:lang w:val="en-GB"/>
        </w:rPr>
        <w:t xml:space="preserve"> appears to be more preferred in the Ghanaian context. </w:t>
      </w:r>
      <w:r w:rsidR="00B20FE3">
        <w:rPr>
          <w:szCs w:val="24"/>
          <w:lang w:val="en-GB"/>
        </w:rPr>
        <w:t>When a</w:t>
      </w:r>
      <w:r w:rsidRPr="00B20FE3">
        <w:rPr>
          <w:szCs w:val="24"/>
          <w:lang w:val="en-GB"/>
        </w:rPr>
        <w:t xml:space="preserve">sked about their teachers’ code-switching, the learners preferred moderate to frequent use of </w:t>
      </w:r>
      <w:r w:rsidR="00EA4652">
        <w:rPr>
          <w:szCs w:val="24"/>
          <w:lang w:val="en-GB"/>
        </w:rPr>
        <w:t>CS</w:t>
      </w:r>
      <w:r w:rsidRPr="00B20FE3">
        <w:rPr>
          <w:szCs w:val="24"/>
          <w:lang w:val="en-GB"/>
        </w:rPr>
        <w:t>. Figure 2 shows a comparison of the results for the participants in Ghana and in Turkey.</w:t>
      </w:r>
    </w:p>
    <w:p w14:paraId="556B3BB1" w14:textId="77777777" w:rsidR="00FC30BC" w:rsidRPr="00B20FE3" w:rsidRDefault="00FC30BC" w:rsidP="00B20FE3">
      <w:pPr>
        <w:spacing w:after="0" w:line="360" w:lineRule="auto"/>
        <w:ind w:firstLine="284"/>
        <w:jc w:val="both"/>
        <w:rPr>
          <w:szCs w:val="24"/>
          <w:lang w:val="en-GB"/>
        </w:rPr>
      </w:pPr>
    </w:p>
    <w:p w14:paraId="0DDDE59F"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BEC2F5" w14:textId="095D542D" w:rsidR="00FC30BC" w:rsidRPr="00B20FE3" w:rsidRDefault="00FC30BC" w:rsidP="00B20FE3">
      <w:pPr>
        <w:spacing w:after="0" w:line="360" w:lineRule="auto"/>
        <w:jc w:val="center"/>
        <w:rPr>
          <w:szCs w:val="24"/>
          <w:lang w:val="en-GB"/>
        </w:rPr>
      </w:pPr>
      <w:r w:rsidRPr="00B20FE3">
        <w:rPr>
          <w:szCs w:val="24"/>
          <w:lang w:val="en-GB"/>
        </w:rPr>
        <w:t xml:space="preserve">Figure 2. Teacher </w:t>
      </w:r>
      <w:r w:rsidR="00EA4652">
        <w:rPr>
          <w:szCs w:val="24"/>
          <w:lang w:val="en-GB"/>
        </w:rPr>
        <w:t>CS</w:t>
      </w:r>
      <w:r w:rsidRPr="00B20FE3">
        <w:rPr>
          <w:szCs w:val="24"/>
          <w:lang w:val="en-GB"/>
        </w:rPr>
        <w:t xml:space="preserve"> preferences of Ghanaian and Turkish learners</w:t>
      </w:r>
    </w:p>
    <w:p w14:paraId="7549DB56" w14:textId="77777777" w:rsidR="00FC30BC" w:rsidRPr="00B20FE3" w:rsidRDefault="00FC30BC" w:rsidP="00B20FE3">
      <w:pPr>
        <w:spacing w:after="0" w:line="360" w:lineRule="auto"/>
        <w:ind w:firstLine="284"/>
        <w:rPr>
          <w:szCs w:val="24"/>
          <w:lang w:val="en-GB"/>
        </w:rPr>
      </w:pPr>
    </w:p>
    <w:p w14:paraId="2D706422" w14:textId="169E5F66" w:rsidR="00FC30BC" w:rsidRPr="00B20FE3" w:rsidRDefault="00FC30BC" w:rsidP="00B20FE3">
      <w:pPr>
        <w:spacing w:after="0" w:line="360" w:lineRule="auto"/>
        <w:jc w:val="both"/>
        <w:rPr>
          <w:szCs w:val="24"/>
          <w:lang w:val="en-GB"/>
        </w:rPr>
      </w:pPr>
      <w:r w:rsidRPr="00B20FE3">
        <w:rPr>
          <w:szCs w:val="24"/>
          <w:lang w:val="en-GB"/>
        </w:rPr>
        <w:t xml:space="preserve">The Mann-Whitney U Test revealed statistically significant differences between the two groups, </w:t>
      </w:r>
      <w:r w:rsidR="00C71B53" w:rsidRPr="00B20FE3">
        <w:rPr>
          <w:i/>
          <w:iCs/>
          <w:szCs w:val="24"/>
          <w:lang w:val="en-GB"/>
        </w:rPr>
        <w:t>U(</w:t>
      </w:r>
      <w:r w:rsidRPr="00B20FE3">
        <w:rPr>
          <w:i/>
          <w:iCs/>
          <w:szCs w:val="24"/>
          <w:lang w:val="en-GB"/>
        </w:rPr>
        <w:t>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8138.00, </w:t>
      </w:r>
      <w:r w:rsidRPr="00B20FE3">
        <w:rPr>
          <w:i/>
          <w:iCs/>
          <w:szCs w:val="24"/>
          <w:lang w:val="en-GB"/>
        </w:rPr>
        <w:t>z</w:t>
      </w:r>
      <w:r w:rsidRPr="00B20FE3">
        <w:rPr>
          <w:szCs w:val="24"/>
          <w:lang w:val="en-GB"/>
        </w:rPr>
        <w:t xml:space="preserve"> = -2.33, </w:t>
      </w:r>
      <w:r w:rsidRPr="00B20FE3">
        <w:rPr>
          <w:i/>
          <w:iCs/>
          <w:szCs w:val="24"/>
          <w:lang w:val="en-GB"/>
        </w:rPr>
        <w:t>p</w:t>
      </w:r>
      <w:r w:rsidRPr="00B20FE3">
        <w:rPr>
          <w:szCs w:val="24"/>
          <w:lang w:val="en-GB"/>
        </w:rPr>
        <w:t xml:space="preserve"> = .020. </w:t>
      </w:r>
      <w:r w:rsidR="00FE7F05" w:rsidRPr="00B20FE3">
        <w:rPr>
          <w:szCs w:val="24"/>
          <w:lang w:val="en-GB"/>
        </w:rPr>
        <w:t>Remarkably</w:t>
      </w:r>
      <w:r w:rsidRPr="00B20FE3">
        <w:rPr>
          <w:szCs w:val="24"/>
          <w:lang w:val="en-GB"/>
        </w:rPr>
        <w:t xml:space="preserve">, a third of the Turkish learners reported </w:t>
      </w:r>
      <w:ins w:id="52" w:author="Author">
        <w:r w:rsidR="00550DB7">
          <w:rPr>
            <w:szCs w:val="24"/>
            <w:lang w:val="en-GB"/>
          </w:rPr>
          <w:t xml:space="preserve">that they </w:t>
        </w:r>
      </w:ins>
      <w:r w:rsidRPr="00B20FE3">
        <w:rPr>
          <w:szCs w:val="24"/>
          <w:lang w:val="en-GB"/>
        </w:rPr>
        <w:t>lik</w:t>
      </w:r>
      <w:ins w:id="53" w:author="Author">
        <w:r w:rsidR="00550DB7">
          <w:rPr>
            <w:szCs w:val="24"/>
            <w:lang w:val="en-GB"/>
          </w:rPr>
          <w:t>e</w:t>
        </w:r>
      </w:ins>
      <w:del w:id="54" w:author="Author">
        <w:r w:rsidRPr="00B20FE3" w:rsidDel="00550DB7">
          <w:rPr>
            <w:szCs w:val="24"/>
            <w:lang w:val="en-GB"/>
          </w:rPr>
          <w:delText>ing</w:delText>
        </w:r>
      </w:del>
      <w:r w:rsidRPr="00B20FE3">
        <w:rPr>
          <w:szCs w:val="24"/>
          <w:lang w:val="en-GB"/>
        </w:rPr>
        <w:t xml:space="preserve"> their teachers</w:t>
      </w:r>
      <w:ins w:id="55" w:author="Author">
        <w:r w:rsidR="00550DB7">
          <w:rPr>
            <w:szCs w:val="24"/>
            <w:lang w:val="en-GB"/>
          </w:rPr>
          <w:t>’ use of</w:t>
        </w:r>
      </w:ins>
      <w:r w:rsidRPr="00B20FE3">
        <w:rPr>
          <w:szCs w:val="24"/>
          <w:lang w:val="en-GB"/>
        </w:rPr>
        <w:t xml:space="preserve"> </w:t>
      </w:r>
      <w:del w:id="56" w:author="Author">
        <w:r w:rsidRPr="00B20FE3" w:rsidDel="00550DB7">
          <w:rPr>
            <w:szCs w:val="24"/>
            <w:lang w:val="en-GB"/>
          </w:rPr>
          <w:delText xml:space="preserve">engaging in </w:delText>
        </w:r>
      </w:del>
      <w:r w:rsidR="00EA4652">
        <w:rPr>
          <w:szCs w:val="24"/>
          <w:lang w:val="en-GB"/>
        </w:rPr>
        <w:t>CS</w:t>
      </w:r>
      <w:r w:rsidRPr="00B20FE3">
        <w:rPr>
          <w:szCs w:val="24"/>
          <w:lang w:val="en-GB"/>
        </w:rPr>
        <w:t xml:space="preserve">, while only one sixth of the Ghanaian participants reported this. </w:t>
      </w:r>
    </w:p>
    <w:p w14:paraId="6380DFE3" w14:textId="77777777" w:rsidR="00B20FE3" w:rsidRDefault="00B20FE3" w:rsidP="00B20FE3">
      <w:pPr>
        <w:spacing w:after="0" w:line="360" w:lineRule="auto"/>
        <w:jc w:val="both"/>
        <w:rPr>
          <w:szCs w:val="24"/>
          <w:lang w:val="en-GB"/>
        </w:rPr>
      </w:pPr>
    </w:p>
    <w:p w14:paraId="4BBE49C9" w14:textId="36F411FB" w:rsidR="00FC30BC" w:rsidRPr="00B20FE3" w:rsidDel="005F53D0" w:rsidRDefault="00FC30BC" w:rsidP="00B20FE3">
      <w:pPr>
        <w:spacing w:after="0" w:line="360" w:lineRule="auto"/>
        <w:jc w:val="both"/>
        <w:rPr>
          <w:del w:id="57" w:author="Author"/>
          <w:szCs w:val="24"/>
          <w:lang w:val="en-GB"/>
        </w:rPr>
      </w:pPr>
      <w:r w:rsidRPr="00B20FE3">
        <w:rPr>
          <w:szCs w:val="24"/>
          <w:lang w:val="en-GB"/>
        </w:rPr>
        <w:t xml:space="preserve">Across local contexts, the participating learners </w:t>
      </w:r>
      <w:del w:id="58" w:author="Author">
        <w:r w:rsidRPr="00B20FE3" w:rsidDel="00550DB7">
          <w:rPr>
            <w:szCs w:val="24"/>
            <w:lang w:val="en-GB"/>
          </w:rPr>
          <w:delText xml:space="preserve">expressed </w:delText>
        </w:r>
      </w:del>
      <w:ins w:id="59" w:author="Author">
        <w:r w:rsidR="00550DB7">
          <w:rPr>
            <w:szCs w:val="24"/>
            <w:lang w:val="en-GB"/>
          </w:rPr>
          <w:t>indicated</w:t>
        </w:r>
        <w:r w:rsidR="00550DB7" w:rsidRPr="00B20FE3">
          <w:rPr>
            <w:szCs w:val="24"/>
            <w:lang w:val="en-GB"/>
          </w:rPr>
          <w:t xml:space="preserve"> </w:t>
        </w:r>
      </w:ins>
      <w:r w:rsidRPr="00B20FE3">
        <w:rPr>
          <w:szCs w:val="24"/>
          <w:lang w:val="en-GB"/>
        </w:rPr>
        <w:t xml:space="preserve">that </w:t>
      </w:r>
      <w:r w:rsidR="008F6D9C">
        <w:rPr>
          <w:szCs w:val="24"/>
          <w:lang w:val="en-GB"/>
        </w:rPr>
        <w:t xml:space="preserve">although </w:t>
      </w:r>
      <w:r w:rsidR="00EA4652">
        <w:rPr>
          <w:szCs w:val="24"/>
          <w:lang w:val="en-GB"/>
        </w:rPr>
        <w:t>CS</w:t>
      </w:r>
      <w:r w:rsidRPr="00B20FE3">
        <w:rPr>
          <w:szCs w:val="24"/>
          <w:lang w:val="en-GB"/>
        </w:rPr>
        <w:t xml:space="preserve"> had benefits, </w:t>
      </w:r>
      <w:r w:rsidR="008F6D9C">
        <w:rPr>
          <w:szCs w:val="24"/>
          <w:lang w:val="en-GB"/>
        </w:rPr>
        <w:t xml:space="preserve">its extensive usage had to be avoided </w:t>
      </w:r>
      <w:del w:id="60" w:author="Author">
        <w:r w:rsidR="008F6D9C" w:rsidDel="005F53D0">
          <w:rPr>
            <w:szCs w:val="24"/>
            <w:lang w:val="en-GB"/>
          </w:rPr>
          <w:delText>in order to</w:delText>
        </w:r>
      </w:del>
      <w:ins w:id="61" w:author="Author">
        <w:r w:rsidR="005F53D0">
          <w:rPr>
            <w:szCs w:val="24"/>
            <w:lang w:val="en-GB"/>
          </w:rPr>
          <w:t>to</w:t>
        </w:r>
      </w:ins>
      <w:r w:rsidR="008F6D9C">
        <w:rPr>
          <w:szCs w:val="24"/>
          <w:lang w:val="en-GB"/>
        </w:rPr>
        <w:t xml:space="preserve"> </w:t>
      </w:r>
      <w:r w:rsidR="00AE4E68">
        <w:rPr>
          <w:szCs w:val="24"/>
          <w:lang w:val="en-GB"/>
        </w:rPr>
        <w:t>ensure sufficient learner exposure to the target language</w:t>
      </w:r>
      <w:r w:rsidRPr="00B20FE3">
        <w:rPr>
          <w:szCs w:val="24"/>
          <w:lang w:val="en-GB"/>
        </w:rPr>
        <w:t xml:space="preserve">: “In some cases, it might be </w:t>
      </w:r>
      <w:r w:rsidR="00C71B53" w:rsidRPr="00B20FE3">
        <w:rPr>
          <w:szCs w:val="24"/>
          <w:lang w:val="en-GB"/>
        </w:rPr>
        <w:t>useful,</w:t>
      </w:r>
      <w:r w:rsidRPr="00B20FE3">
        <w:rPr>
          <w:szCs w:val="24"/>
          <w:lang w:val="en-GB"/>
        </w:rPr>
        <w:t xml:space="preserve"> but the teachers must be careful about it. Using the method too much may affect the classroom environment negatively. It is an extremely sensitive topic” (Turkish learner 9).</w:t>
      </w:r>
      <w:ins w:id="62" w:author="Author">
        <w:r w:rsidR="005F53D0">
          <w:rPr>
            <w:szCs w:val="24"/>
            <w:lang w:val="en-GB"/>
          </w:rPr>
          <w:t xml:space="preserve"> </w:t>
        </w:r>
      </w:ins>
    </w:p>
    <w:p w14:paraId="1AB0A7CA" w14:textId="77777777" w:rsidR="00B20FE3" w:rsidDel="005F53D0" w:rsidRDefault="00B20FE3" w:rsidP="00B20FE3">
      <w:pPr>
        <w:spacing w:after="0" w:line="360" w:lineRule="auto"/>
        <w:jc w:val="both"/>
        <w:rPr>
          <w:del w:id="63" w:author="Author"/>
          <w:szCs w:val="24"/>
          <w:lang w:val="en-GB"/>
        </w:rPr>
      </w:pPr>
    </w:p>
    <w:p w14:paraId="5E219143" w14:textId="1D331306" w:rsidR="00FC30BC" w:rsidRDefault="00FC30BC" w:rsidP="00B20FE3">
      <w:pPr>
        <w:spacing w:after="0" w:line="360" w:lineRule="auto"/>
        <w:jc w:val="both"/>
        <w:rPr>
          <w:szCs w:val="24"/>
          <w:lang w:val="en-GB"/>
        </w:rPr>
      </w:pPr>
      <w:r w:rsidRPr="00B20FE3">
        <w:rPr>
          <w:szCs w:val="24"/>
          <w:lang w:val="en-GB"/>
        </w:rPr>
        <w:t xml:space="preserve">There were distinct </w:t>
      </w:r>
      <w:r w:rsidR="001707D0">
        <w:rPr>
          <w:szCs w:val="24"/>
          <w:lang w:val="en-GB"/>
        </w:rPr>
        <w:t>opinions</w:t>
      </w:r>
      <w:r w:rsidRPr="00B20FE3">
        <w:rPr>
          <w:szCs w:val="24"/>
          <w:lang w:val="en-GB"/>
        </w:rPr>
        <w:t xml:space="preserve"> about </w:t>
      </w:r>
      <w:r w:rsidR="005F2711" w:rsidRPr="00B20FE3">
        <w:rPr>
          <w:szCs w:val="24"/>
          <w:lang w:val="en-GB"/>
        </w:rPr>
        <w:t>whether</w:t>
      </w:r>
      <w:r w:rsidRPr="00B20FE3">
        <w:rPr>
          <w:szCs w:val="24"/>
          <w:lang w:val="en-GB"/>
        </w:rPr>
        <w:t xml:space="preserve"> teachers should be able to engage in </w:t>
      </w:r>
      <w:r w:rsidR="009D00C7">
        <w:rPr>
          <w:szCs w:val="24"/>
          <w:lang w:val="en-GB"/>
        </w:rPr>
        <w:t>CS</w:t>
      </w:r>
      <w:r w:rsidRPr="00B20FE3">
        <w:rPr>
          <w:szCs w:val="24"/>
          <w:lang w:val="en-GB"/>
        </w:rPr>
        <w:t xml:space="preserve"> from the Ghanaian context: “Foreign [language] lecturers should be able to express themselves in the official language of the student” (Ghanaian learner 115). This was elaborated upon by another student who emphasised that: </w:t>
      </w:r>
    </w:p>
    <w:p w14:paraId="31E0B52D" w14:textId="77777777" w:rsidR="004D2522" w:rsidRPr="00B20FE3" w:rsidRDefault="004D2522" w:rsidP="00B20FE3">
      <w:pPr>
        <w:spacing w:after="0" w:line="360" w:lineRule="auto"/>
        <w:jc w:val="both"/>
        <w:rPr>
          <w:szCs w:val="24"/>
          <w:lang w:val="en-GB"/>
        </w:rPr>
      </w:pPr>
    </w:p>
    <w:p w14:paraId="48CEB119" w14:textId="682A3322" w:rsidR="00FC30BC" w:rsidRPr="00B20FE3" w:rsidRDefault="00FC30BC" w:rsidP="00B20FE3">
      <w:pPr>
        <w:spacing w:after="0" w:line="360" w:lineRule="auto"/>
        <w:ind w:left="1134"/>
        <w:jc w:val="both"/>
        <w:rPr>
          <w:szCs w:val="24"/>
          <w:lang w:val="en-GB"/>
        </w:rPr>
      </w:pPr>
      <w:r w:rsidRPr="00B20FE3">
        <w:rPr>
          <w:szCs w:val="24"/>
          <w:lang w:val="en-GB"/>
        </w:rPr>
        <w:t xml:space="preserve">foreign lecturers should be fluent in English so that they can explain some difficult concepts to students when necessary. Also, lecturers who understand English should explain difficult concepts to </w:t>
      </w:r>
      <w:r w:rsidR="00A67E95" w:rsidRPr="00B20FE3">
        <w:rPr>
          <w:szCs w:val="24"/>
          <w:lang w:val="en-GB"/>
        </w:rPr>
        <w:t>students,</w:t>
      </w:r>
      <w:r w:rsidRPr="00B20FE3">
        <w:rPr>
          <w:szCs w:val="24"/>
          <w:lang w:val="en-GB"/>
        </w:rPr>
        <w:t xml:space="preserve"> when </w:t>
      </w:r>
      <w:r w:rsidR="00A67E95" w:rsidRPr="00B20FE3">
        <w:rPr>
          <w:szCs w:val="24"/>
          <w:lang w:val="en-GB"/>
        </w:rPr>
        <w:t>necessary,</w:t>
      </w:r>
      <w:r w:rsidRPr="00B20FE3">
        <w:rPr>
          <w:szCs w:val="24"/>
          <w:lang w:val="en-GB"/>
        </w:rPr>
        <w:t xml:space="preserve"> instead of strictly keeping to the foreign language they are teaching (Ghanaian learner 116).</w:t>
      </w:r>
    </w:p>
    <w:p w14:paraId="39B1B56A" w14:textId="0CB54906"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 xml:space="preserve">5.1.2. Learner views on </w:t>
      </w:r>
      <w:r w:rsidR="009D00C7">
        <w:rPr>
          <w:rFonts w:cs="Times New Roman"/>
          <w:szCs w:val="24"/>
          <w:lang w:val="en-GB"/>
        </w:rPr>
        <w:t>CS</w:t>
      </w:r>
      <w:r w:rsidRPr="00B20FE3">
        <w:rPr>
          <w:rFonts w:cs="Times New Roman"/>
          <w:szCs w:val="24"/>
          <w:lang w:val="en-GB"/>
        </w:rPr>
        <w:t xml:space="preserve"> as a learning aid</w:t>
      </w:r>
    </w:p>
    <w:p w14:paraId="718977E0" w14:textId="14C99812" w:rsidR="00FC30BC" w:rsidRDefault="00FC30BC" w:rsidP="00B20FE3">
      <w:pPr>
        <w:spacing w:after="0" w:line="360" w:lineRule="auto"/>
        <w:jc w:val="both"/>
        <w:rPr>
          <w:szCs w:val="24"/>
          <w:lang w:val="en-GB"/>
        </w:rPr>
      </w:pPr>
      <w:bookmarkStart w:id="64" w:name="_Hlk93408161"/>
      <w:r w:rsidRPr="00B20FE3">
        <w:rPr>
          <w:szCs w:val="24"/>
          <w:lang w:val="en-GB"/>
        </w:rPr>
        <w:t xml:space="preserve">Three questions in the survey </w:t>
      </w:r>
      <w:r w:rsidR="009900C0" w:rsidRPr="00B20FE3">
        <w:rPr>
          <w:szCs w:val="24"/>
          <w:lang w:val="en-GB"/>
        </w:rPr>
        <w:t xml:space="preserve">(questions 3, 4 and 6) </w:t>
      </w:r>
      <w:del w:id="65" w:author="Author">
        <w:r w:rsidRPr="00B20FE3" w:rsidDel="00641B0A">
          <w:rPr>
            <w:szCs w:val="24"/>
            <w:lang w:val="en-GB"/>
          </w:rPr>
          <w:delText xml:space="preserve">were </w:delText>
        </w:r>
      </w:del>
      <w:r w:rsidRPr="00B20FE3">
        <w:rPr>
          <w:szCs w:val="24"/>
          <w:lang w:val="en-GB"/>
        </w:rPr>
        <w:t xml:space="preserve">related to the potential of </w:t>
      </w:r>
      <w:r w:rsidR="003040C0">
        <w:rPr>
          <w:szCs w:val="24"/>
          <w:lang w:val="en-GB"/>
        </w:rPr>
        <w:t>CS</w:t>
      </w:r>
      <w:r w:rsidRPr="00B20FE3">
        <w:rPr>
          <w:szCs w:val="24"/>
          <w:lang w:val="en-GB"/>
        </w:rPr>
        <w:t xml:space="preserve"> as a learning tool. The </w:t>
      </w:r>
      <w:r w:rsidR="00106511" w:rsidRPr="00B20FE3">
        <w:rPr>
          <w:szCs w:val="24"/>
          <w:lang w:val="en-GB"/>
        </w:rPr>
        <w:t>learners’ perceptions</w:t>
      </w:r>
      <w:r w:rsidRPr="00B20FE3">
        <w:rPr>
          <w:szCs w:val="24"/>
          <w:lang w:val="en-GB"/>
        </w:rPr>
        <w:t xml:space="preserve"> </w:t>
      </w:r>
      <w:r w:rsidR="00106511" w:rsidRPr="00B20FE3">
        <w:rPr>
          <w:szCs w:val="24"/>
          <w:lang w:val="en-GB"/>
        </w:rPr>
        <w:t>on the</w:t>
      </w:r>
      <w:r w:rsidRPr="00B20FE3">
        <w:rPr>
          <w:szCs w:val="24"/>
          <w:lang w:val="en-GB"/>
        </w:rPr>
        <w:t xml:space="preserve"> extent to which </w:t>
      </w:r>
      <w:r w:rsidR="009D00C7">
        <w:rPr>
          <w:szCs w:val="24"/>
          <w:lang w:val="en-GB"/>
        </w:rPr>
        <w:t>CS</w:t>
      </w:r>
      <w:r w:rsidRPr="00B20FE3">
        <w:rPr>
          <w:szCs w:val="24"/>
          <w:lang w:val="en-GB"/>
        </w:rPr>
        <w:t xml:space="preserve"> helps with learning a foreign language is displayed in Figure 3.</w:t>
      </w:r>
    </w:p>
    <w:p w14:paraId="454083EF" w14:textId="77777777" w:rsidR="001707D0" w:rsidRPr="00B20FE3" w:rsidRDefault="001707D0" w:rsidP="00B20FE3">
      <w:pPr>
        <w:spacing w:after="0" w:line="360" w:lineRule="auto"/>
        <w:jc w:val="both"/>
        <w:rPr>
          <w:szCs w:val="24"/>
          <w:lang w:val="en-GB"/>
        </w:rPr>
      </w:pPr>
    </w:p>
    <w:p w14:paraId="41C8BA72"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A57ACF" w14:textId="559CA619" w:rsidR="00FC30BC" w:rsidRPr="00B20FE3" w:rsidRDefault="00FC30BC" w:rsidP="00B20FE3">
      <w:pPr>
        <w:spacing w:after="0" w:line="360" w:lineRule="auto"/>
        <w:jc w:val="center"/>
        <w:rPr>
          <w:szCs w:val="24"/>
          <w:lang w:val="en-GB"/>
        </w:rPr>
      </w:pPr>
      <w:r w:rsidRPr="00B20FE3">
        <w:rPr>
          <w:szCs w:val="24"/>
          <w:lang w:val="en-GB"/>
        </w:rPr>
        <w:t xml:space="preserve">Figure 3. Learner perceptions of </w:t>
      </w:r>
      <w:r w:rsidR="009D00C7">
        <w:rPr>
          <w:szCs w:val="24"/>
          <w:lang w:val="en-GB"/>
        </w:rPr>
        <w:t>CS</w:t>
      </w:r>
      <w:r w:rsidRPr="00B20FE3">
        <w:rPr>
          <w:szCs w:val="24"/>
          <w:lang w:val="en-GB"/>
        </w:rPr>
        <w:t xml:space="preserve"> as a learning aid</w:t>
      </w:r>
    </w:p>
    <w:p w14:paraId="544758B4" w14:textId="77777777" w:rsidR="00B20FE3" w:rsidRDefault="00B20FE3" w:rsidP="00B20FE3">
      <w:pPr>
        <w:spacing w:after="0" w:line="360" w:lineRule="auto"/>
        <w:jc w:val="both"/>
        <w:rPr>
          <w:szCs w:val="24"/>
          <w:lang w:val="en-GB"/>
        </w:rPr>
      </w:pPr>
    </w:p>
    <w:p w14:paraId="5D0B734F" w14:textId="4E8938B7" w:rsidR="00FC30BC" w:rsidRPr="00B20FE3" w:rsidRDefault="00FC30BC" w:rsidP="00B20FE3">
      <w:pPr>
        <w:spacing w:after="0" w:line="360" w:lineRule="auto"/>
        <w:jc w:val="both"/>
        <w:rPr>
          <w:szCs w:val="24"/>
          <w:lang w:val="en-GB"/>
        </w:rPr>
      </w:pPr>
      <w:r w:rsidRPr="00B20FE3">
        <w:rPr>
          <w:szCs w:val="24"/>
          <w:lang w:val="en-GB"/>
        </w:rPr>
        <w:t xml:space="preserve">Figure 3 shows that the potential of </w:t>
      </w:r>
      <w:r w:rsidR="009D00C7">
        <w:rPr>
          <w:szCs w:val="24"/>
          <w:lang w:val="en-GB"/>
        </w:rPr>
        <w:t>CS</w:t>
      </w:r>
      <w:r w:rsidRPr="00B20FE3">
        <w:rPr>
          <w:szCs w:val="24"/>
          <w:lang w:val="en-GB"/>
        </w:rPr>
        <w:t xml:space="preserve"> to contribute to language learning was more strongly appreciated by the Ghanaian learners. The Mann-Whitney U Test revealed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7697.00, </w:t>
      </w:r>
      <w:r w:rsidRPr="00B20FE3">
        <w:rPr>
          <w:i/>
          <w:iCs/>
          <w:szCs w:val="24"/>
          <w:lang w:val="en-GB"/>
        </w:rPr>
        <w:t>z</w:t>
      </w:r>
      <w:r w:rsidRPr="00B20FE3">
        <w:rPr>
          <w:szCs w:val="24"/>
          <w:lang w:val="en-GB"/>
        </w:rPr>
        <w:t xml:space="preserve"> = -2.91, </w:t>
      </w:r>
      <w:r w:rsidRPr="00B20FE3">
        <w:rPr>
          <w:i/>
          <w:iCs/>
          <w:szCs w:val="24"/>
          <w:lang w:val="en-GB"/>
        </w:rPr>
        <w:t>p</w:t>
      </w:r>
      <w:r w:rsidRPr="00B20FE3">
        <w:rPr>
          <w:szCs w:val="24"/>
          <w:lang w:val="en-GB"/>
        </w:rPr>
        <w:t xml:space="preserve"> = .004.</w:t>
      </w:r>
      <w:r w:rsidR="00B20FE3">
        <w:rPr>
          <w:szCs w:val="24"/>
          <w:lang w:val="en-GB"/>
        </w:rPr>
        <w:t xml:space="preserve"> When a</w:t>
      </w:r>
      <w:r w:rsidRPr="00B20FE3">
        <w:rPr>
          <w:szCs w:val="24"/>
          <w:lang w:val="en-GB"/>
        </w:rPr>
        <w:t xml:space="preserve">sked about areas in which </w:t>
      </w:r>
      <w:r w:rsidR="009D00C7">
        <w:rPr>
          <w:szCs w:val="24"/>
          <w:lang w:val="en-GB"/>
        </w:rPr>
        <w:t>CS</w:t>
      </w:r>
      <w:r w:rsidRPr="00B20FE3">
        <w:rPr>
          <w:szCs w:val="24"/>
          <w:lang w:val="en-GB"/>
        </w:rPr>
        <w:t xml:space="preserve"> would be necessary, the learners in both </w:t>
      </w:r>
      <w:r w:rsidR="00A67E95" w:rsidRPr="00B20FE3">
        <w:rPr>
          <w:szCs w:val="24"/>
          <w:lang w:val="en-GB"/>
        </w:rPr>
        <w:t>contexts</w:t>
      </w:r>
      <w:r w:rsidRPr="00B20FE3">
        <w:rPr>
          <w:szCs w:val="24"/>
          <w:lang w:val="en-GB"/>
        </w:rPr>
        <w:t xml:space="preserve"> arrived at similar understandings. The results are shown in Figure 4.</w:t>
      </w:r>
    </w:p>
    <w:p w14:paraId="1B53986F" w14:textId="77777777" w:rsidR="00FC30BC" w:rsidRPr="00B20FE3" w:rsidRDefault="00FC30BC" w:rsidP="00B20FE3">
      <w:pPr>
        <w:spacing w:after="0" w:line="360" w:lineRule="auto"/>
        <w:rPr>
          <w:szCs w:val="24"/>
          <w:lang w:val="en-GB"/>
        </w:rPr>
      </w:pPr>
    </w:p>
    <w:p w14:paraId="710BA20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53E039" w14:textId="34EE2D8C" w:rsidR="00FC30BC" w:rsidRPr="00B20FE3" w:rsidRDefault="00FC30BC" w:rsidP="00B20FE3">
      <w:pPr>
        <w:spacing w:after="0" w:line="360" w:lineRule="auto"/>
        <w:jc w:val="center"/>
        <w:rPr>
          <w:szCs w:val="24"/>
          <w:lang w:val="en-GB"/>
        </w:rPr>
      </w:pPr>
      <w:r w:rsidRPr="00B20FE3">
        <w:rPr>
          <w:szCs w:val="24"/>
          <w:lang w:val="en-GB"/>
        </w:rPr>
        <w:t xml:space="preserve">Figure 4. Areas in which </w:t>
      </w:r>
      <w:r w:rsidR="009D00C7">
        <w:rPr>
          <w:szCs w:val="24"/>
          <w:lang w:val="en-GB"/>
        </w:rPr>
        <w:t>CS</w:t>
      </w:r>
      <w:r w:rsidRPr="00B20FE3">
        <w:rPr>
          <w:szCs w:val="24"/>
          <w:lang w:val="en-GB"/>
        </w:rPr>
        <w:t xml:space="preserve"> is considered necessary by learners</w:t>
      </w:r>
    </w:p>
    <w:p w14:paraId="3ACDEA50" w14:textId="77777777" w:rsidR="00FC30BC" w:rsidRPr="00B20FE3" w:rsidRDefault="00FC30BC" w:rsidP="00B20FE3">
      <w:pPr>
        <w:spacing w:after="0" w:line="360" w:lineRule="auto"/>
        <w:rPr>
          <w:szCs w:val="24"/>
          <w:lang w:val="en-GB"/>
        </w:rPr>
      </w:pPr>
    </w:p>
    <w:p w14:paraId="08A2BF5B" w14:textId="0677F5E2" w:rsidR="00FC30BC" w:rsidRPr="00B20FE3" w:rsidRDefault="00FC30BC" w:rsidP="00B20FE3">
      <w:pPr>
        <w:spacing w:after="0" w:line="360" w:lineRule="auto"/>
        <w:jc w:val="both"/>
        <w:rPr>
          <w:szCs w:val="24"/>
          <w:lang w:val="en-GB"/>
        </w:rPr>
      </w:pPr>
      <w:r w:rsidRPr="00B20FE3">
        <w:rPr>
          <w:szCs w:val="24"/>
          <w:lang w:val="en-GB"/>
        </w:rPr>
        <w:t xml:space="preserve">Figure 4 shows that the majority of learners in both countries saw the need to engage in </w:t>
      </w:r>
      <w:r w:rsidR="009D00C7">
        <w:rPr>
          <w:szCs w:val="24"/>
          <w:lang w:val="en-GB"/>
        </w:rPr>
        <w:t>CS</w:t>
      </w:r>
      <w:r w:rsidRPr="00B20FE3">
        <w:rPr>
          <w:szCs w:val="24"/>
          <w:lang w:val="en-GB"/>
        </w:rPr>
        <w:t xml:space="preserve"> to explain difficult concepts or ideas, for grammar and vocabulary teaching and to better understand chunks and idiomatic expressions</w:t>
      </w:r>
      <w:r w:rsidR="006C1D23">
        <w:rPr>
          <w:szCs w:val="24"/>
          <w:lang w:val="en-GB"/>
        </w:rPr>
        <w:t>. T</w:t>
      </w:r>
      <w:r w:rsidRPr="00B20FE3">
        <w:rPr>
          <w:szCs w:val="24"/>
          <w:lang w:val="en-GB"/>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Pr>
          <w:szCs w:val="24"/>
          <w:lang w:val="en-GB"/>
        </w:rPr>
        <w:t>se</w:t>
      </w:r>
      <w:r w:rsidRPr="00B20FE3">
        <w:rPr>
          <w:szCs w:val="24"/>
          <w:lang w:val="en-GB"/>
        </w:rPr>
        <w:t xml:space="preserve"> </w:t>
      </w:r>
      <w:r w:rsidR="006C1D23">
        <w:rPr>
          <w:szCs w:val="24"/>
          <w:lang w:val="en-GB"/>
        </w:rPr>
        <w:t>options</w:t>
      </w:r>
      <w:r w:rsidRPr="00B20FE3">
        <w:rPr>
          <w:szCs w:val="24"/>
          <w:lang w:val="en-GB"/>
        </w:rPr>
        <w:t xml:space="preserve"> (p&gt;0.05).</w:t>
      </w:r>
    </w:p>
    <w:p w14:paraId="641A685F" w14:textId="77777777" w:rsidR="00B20FE3" w:rsidRDefault="00B20FE3" w:rsidP="00B20FE3">
      <w:pPr>
        <w:spacing w:after="0" w:line="360" w:lineRule="auto"/>
        <w:jc w:val="both"/>
        <w:rPr>
          <w:szCs w:val="24"/>
          <w:lang w:val="en-GB"/>
        </w:rPr>
      </w:pPr>
    </w:p>
    <w:p w14:paraId="6693B3B0" w14:textId="3898906B" w:rsidR="00FC30BC" w:rsidRPr="00B20FE3" w:rsidRDefault="00B20FE3" w:rsidP="00B20FE3">
      <w:pPr>
        <w:spacing w:after="0" w:line="360" w:lineRule="auto"/>
        <w:jc w:val="both"/>
        <w:rPr>
          <w:szCs w:val="24"/>
          <w:lang w:val="en-GB"/>
        </w:rPr>
      </w:pPr>
      <w:r>
        <w:rPr>
          <w:szCs w:val="24"/>
          <w:lang w:val="en-GB"/>
        </w:rPr>
        <w:t xml:space="preserve">When asked </w:t>
      </w:r>
      <w:r w:rsidR="00FC30BC" w:rsidRPr="00B20FE3">
        <w:rPr>
          <w:szCs w:val="24"/>
          <w:lang w:val="en-GB"/>
        </w:rPr>
        <w:t xml:space="preserve">about the reasons for their appreciation of </w:t>
      </w:r>
      <w:r w:rsidR="009D00C7">
        <w:rPr>
          <w:szCs w:val="24"/>
          <w:lang w:val="en-GB"/>
        </w:rPr>
        <w:t>CS</w:t>
      </w:r>
      <w:r w:rsidR="00FC30BC" w:rsidRPr="00B20FE3">
        <w:rPr>
          <w:szCs w:val="24"/>
          <w:lang w:val="en-GB"/>
        </w:rPr>
        <w:t xml:space="preserve">, the learners </w:t>
      </w:r>
      <w:r w:rsidR="006C1D23">
        <w:rPr>
          <w:szCs w:val="24"/>
          <w:lang w:val="en-GB"/>
        </w:rPr>
        <w:t>saw</w:t>
      </w:r>
      <w:r w:rsidR="00FC30BC" w:rsidRPr="00B20FE3">
        <w:rPr>
          <w:szCs w:val="24"/>
          <w:lang w:val="en-GB"/>
        </w:rPr>
        <w:t xml:space="preserve"> more advantages</w:t>
      </w:r>
      <w:r w:rsidR="006C1D23">
        <w:rPr>
          <w:szCs w:val="24"/>
          <w:lang w:val="en-GB"/>
        </w:rPr>
        <w:t xml:space="preserve"> for the process</w:t>
      </w:r>
      <w:r w:rsidR="00FC30BC" w:rsidRPr="00B20FE3">
        <w:rPr>
          <w:szCs w:val="24"/>
          <w:lang w:val="en-GB"/>
        </w:rPr>
        <w:t xml:space="preserve"> of learning a foreign language </w:t>
      </w:r>
      <w:r w:rsidR="00066CAC">
        <w:rPr>
          <w:szCs w:val="24"/>
          <w:lang w:val="en-GB"/>
        </w:rPr>
        <w:t xml:space="preserve">rather </w:t>
      </w:r>
      <w:r w:rsidR="00FC30BC" w:rsidRPr="00B20FE3">
        <w:rPr>
          <w:szCs w:val="24"/>
          <w:lang w:val="en-GB"/>
        </w:rPr>
        <w:t>than for their own emotional/psychological well-being. The results are summarised in Figure 5.</w:t>
      </w:r>
    </w:p>
    <w:p w14:paraId="4B615887" w14:textId="77777777" w:rsidR="00FC30BC" w:rsidRPr="00B20FE3" w:rsidRDefault="00FC30BC" w:rsidP="00B20FE3">
      <w:pPr>
        <w:spacing w:after="0" w:line="360" w:lineRule="auto"/>
        <w:rPr>
          <w:szCs w:val="24"/>
          <w:lang w:val="en-GB"/>
        </w:rPr>
      </w:pPr>
    </w:p>
    <w:p w14:paraId="708E1AF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AD7377" w14:textId="36C64045" w:rsidR="00FC30BC" w:rsidRPr="00B20FE3" w:rsidRDefault="00FC30BC" w:rsidP="00B20FE3">
      <w:pPr>
        <w:spacing w:after="0" w:line="360" w:lineRule="auto"/>
        <w:jc w:val="center"/>
        <w:rPr>
          <w:szCs w:val="24"/>
          <w:lang w:val="en-GB"/>
        </w:rPr>
      </w:pPr>
      <w:r w:rsidRPr="00B20FE3">
        <w:rPr>
          <w:szCs w:val="24"/>
          <w:lang w:val="en-GB"/>
        </w:rPr>
        <w:t xml:space="preserve">Figure 5. Learners’ perceptions on </w:t>
      </w:r>
      <w:r w:rsidR="00106511" w:rsidRPr="00B20FE3">
        <w:rPr>
          <w:szCs w:val="24"/>
          <w:lang w:val="en-GB"/>
        </w:rPr>
        <w:t>the functions</w:t>
      </w:r>
      <w:r w:rsidRPr="00B20FE3">
        <w:rPr>
          <w:szCs w:val="24"/>
          <w:lang w:val="en-GB"/>
        </w:rPr>
        <w:t xml:space="preserve"> and advantages of </w:t>
      </w:r>
      <w:r w:rsidR="009D00C7">
        <w:rPr>
          <w:szCs w:val="24"/>
          <w:lang w:val="en-GB"/>
        </w:rPr>
        <w:t>CS</w:t>
      </w:r>
    </w:p>
    <w:p w14:paraId="173347EB" w14:textId="77777777" w:rsidR="00FC30BC" w:rsidRPr="00B20FE3" w:rsidRDefault="00FC30BC" w:rsidP="00B20FE3">
      <w:pPr>
        <w:spacing w:after="0" w:line="360" w:lineRule="auto"/>
        <w:ind w:firstLine="284"/>
        <w:jc w:val="both"/>
        <w:rPr>
          <w:szCs w:val="24"/>
          <w:lang w:val="en-GB"/>
        </w:rPr>
      </w:pPr>
    </w:p>
    <w:p w14:paraId="255AB1E1" w14:textId="7F1DAE8F" w:rsidR="00FC30BC" w:rsidRPr="00B20FE3" w:rsidRDefault="00FC30BC" w:rsidP="00B20FE3">
      <w:pPr>
        <w:spacing w:after="0" w:line="360" w:lineRule="auto"/>
        <w:jc w:val="both"/>
        <w:rPr>
          <w:szCs w:val="24"/>
          <w:lang w:val="en-GB"/>
        </w:rPr>
      </w:pPr>
      <w:r w:rsidRPr="00B20FE3">
        <w:rPr>
          <w:szCs w:val="24"/>
          <w:lang w:val="en-GB"/>
        </w:rPr>
        <w:t xml:space="preserve">As seen in Figure 5, the Ghanaian learners appreciated </w:t>
      </w:r>
      <w:r w:rsidR="009D00C7">
        <w:rPr>
          <w:szCs w:val="24"/>
          <w:lang w:val="en-GB"/>
        </w:rPr>
        <w:t>CS</w:t>
      </w:r>
      <w:r w:rsidRPr="00B20FE3">
        <w:rPr>
          <w:szCs w:val="24"/>
          <w:lang w:val="en-GB"/>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B20FE3">
        <w:rPr>
          <w:i/>
          <w:iCs/>
          <w:szCs w:val="24"/>
          <w:lang w:val="en-GB"/>
        </w:rPr>
        <w:t>I feel lost</w:t>
      </w:r>
      <w:r w:rsidRPr="00B20FE3">
        <w:rPr>
          <w:szCs w:val="24"/>
          <w:lang w:val="en-GB"/>
        </w:rPr>
        <w:t xml:space="preserve"> (χ</w:t>
      </w:r>
      <w:r w:rsidRPr="00B20FE3">
        <w:rPr>
          <w:szCs w:val="24"/>
          <w:vertAlign w:val="superscript"/>
          <w:lang w:val="en-GB"/>
        </w:rPr>
        <w:t>2</w:t>
      </w:r>
      <w:r w:rsidRPr="00B20FE3">
        <w:rPr>
          <w:szCs w:val="24"/>
          <w:lang w:val="en-GB"/>
        </w:rPr>
        <w:t xml:space="preserve"> = 7,8, df = 1, </w:t>
      </w:r>
      <w:r w:rsidRPr="00B20FE3">
        <w:rPr>
          <w:i/>
          <w:iCs/>
          <w:szCs w:val="24"/>
          <w:lang w:val="en-GB"/>
        </w:rPr>
        <w:t>p</w:t>
      </w:r>
      <w:r w:rsidRPr="00B20FE3">
        <w:rPr>
          <w:szCs w:val="24"/>
          <w:lang w:val="en-GB"/>
        </w:rPr>
        <w:t xml:space="preserve"> = .005). For the other items, no statistically significant differences between the groups were revealed.</w:t>
      </w:r>
    </w:p>
    <w:p w14:paraId="603E7B83" w14:textId="77777777" w:rsidR="00B20FE3" w:rsidRDefault="00B20FE3" w:rsidP="00B20FE3">
      <w:pPr>
        <w:spacing w:after="0" w:line="360" w:lineRule="auto"/>
        <w:jc w:val="both"/>
        <w:rPr>
          <w:szCs w:val="24"/>
          <w:lang w:val="en-GB"/>
        </w:rPr>
      </w:pPr>
    </w:p>
    <w:p w14:paraId="2366BE5C" w14:textId="50492FB1" w:rsidR="00FC30BC" w:rsidRPr="00B20FE3" w:rsidRDefault="00487FF1" w:rsidP="00B20FE3">
      <w:pPr>
        <w:spacing w:after="0" w:line="360" w:lineRule="auto"/>
        <w:jc w:val="both"/>
        <w:rPr>
          <w:szCs w:val="24"/>
          <w:lang w:val="en-GB"/>
        </w:rPr>
      </w:pPr>
      <w:r>
        <w:rPr>
          <w:szCs w:val="24"/>
          <w:lang w:val="en-GB"/>
        </w:rPr>
        <w:t>In s</w:t>
      </w:r>
      <w:r w:rsidR="00FC30BC" w:rsidRPr="00B20FE3">
        <w:rPr>
          <w:szCs w:val="24"/>
          <w:lang w:val="en-GB"/>
        </w:rPr>
        <w:t xml:space="preserve">upport </w:t>
      </w:r>
      <w:r>
        <w:rPr>
          <w:szCs w:val="24"/>
          <w:lang w:val="en-GB"/>
        </w:rPr>
        <w:t xml:space="preserve">of </w:t>
      </w:r>
      <w:r w:rsidR="00FC30BC" w:rsidRPr="00B20FE3">
        <w:rPr>
          <w:szCs w:val="24"/>
          <w:lang w:val="en-GB"/>
        </w:rPr>
        <w:t xml:space="preserve">the results of </w:t>
      </w:r>
      <w:r w:rsidR="00106511" w:rsidRPr="00B20FE3">
        <w:rPr>
          <w:szCs w:val="24"/>
          <w:lang w:val="en-GB"/>
        </w:rPr>
        <w:t>the multiple</w:t>
      </w:r>
      <w:r w:rsidR="00FC30BC" w:rsidRPr="00B20FE3">
        <w:rPr>
          <w:szCs w:val="24"/>
          <w:lang w:val="en-GB"/>
        </w:rPr>
        <w:t xml:space="preserve">-choice survey questions, some learners stressed in the open-ended questions that </w:t>
      </w:r>
      <w:r w:rsidR="009D00C7">
        <w:rPr>
          <w:szCs w:val="24"/>
          <w:lang w:val="en-GB"/>
        </w:rPr>
        <w:t>CS</w:t>
      </w:r>
      <w:r w:rsidR="00FC30BC" w:rsidRPr="00B20FE3">
        <w:rPr>
          <w:szCs w:val="24"/>
          <w:lang w:val="en-GB"/>
        </w:rPr>
        <w:t xml:space="preserve"> would help them to access difficult lesson content</w:t>
      </w:r>
      <w:r>
        <w:rPr>
          <w:szCs w:val="24"/>
          <w:lang w:val="en-GB"/>
        </w:rPr>
        <w:t>s</w:t>
      </w:r>
      <w:r w:rsidR="00FC30BC" w:rsidRPr="00B20FE3">
        <w:rPr>
          <w:szCs w:val="24"/>
          <w:lang w:val="en-GB"/>
        </w:rPr>
        <w:t xml:space="preserve"> and allow them to participate more fully in class: “Code-switching is a method that I want to benefit from for topics that are new for me or that I feel myself not competent in” (Turkish learner 12). “Some of us are not really familiar with the language so understanding it while it is being spoken is quite complex, hence there should be code switching” (Ghanaian learner 8), because it “improves and adds up to the student participation in class …, therefore I will encourage its usage more often” (Ghanaian learner 90). A student pointed to instances when </w:t>
      </w:r>
      <w:r w:rsidR="003040C0">
        <w:rPr>
          <w:szCs w:val="24"/>
          <w:lang w:val="en-GB"/>
        </w:rPr>
        <w:t>CS</w:t>
      </w:r>
      <w:r w:rsidR="00FC30BC" w:rsidRPr="00B20FE3">
        <w:rPr>
          <w:szCs w:val="24"/>
          <w:lang w:val="en-GB"/>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Default="00B20FE3" w:rsidP="00B20FE3">
      <w:pPr>
        <w:spacing w:after="0" w:line="360" w:lineRule="auto"/>
        <w:jc w:val="both"/>
        <w:rPr>
          <w:szCs w:val="24"/>
          <w:lang w:val="en-GB"/>
        </w:rPr>
      </w:pPr>
    </w:p>
    <w:p w14:paraId="37A19D0C" w14:textId="135A7BB2" w:rsidR="00FC30BC" w:rsidRPr="00B20FE3" w:rsidRDefault="00487FF1" w:rsidP="00B20FE3">
      <w:pPr>
        <w:spacing w:after="0" w:line="360" w:lineRule="auto"/>
        <w:jc w:val="both"/>
        <w:rPr>
          <w:szCs w:val="24"/>
          <w:lang w:val="en-GB"/>
        </w:rPr>
      </w:pPr>
      <w:r>
        <w:rPr>
          <w:szCs w:val="24"/>
          <w:lang w:val="en-GB"/>
        </w:rPr>
        <w:t>A</w:t>
      </w:r>
      <w:r w:rsidRPr="00B20FE3">
        <w:rPr>
          <w:szCs w:val="24"/>
          <w:lang w:val="en-GB"/>
        </w:rPr>
        <w:t xml:space="preserve"> learner </w:t>
      </w:r>
      <w:r>
        <w:rPr>
          <w:szCs w:val="24"/>
          <w:lang w:val="en-GB"/>
        </w:rPr>
        <w:t>emphasised</w:t>
      </w:r>
      <w:r w:rsidRPr="00B20FE3">
        <w:rPr>
          <w:szCs w:val="24"/>
          <w:lang w:val="en-GB"/>
        </w:rPr>
        <w:t xml:space="preserve"> his need for CS</w:t>
      </w:r>
      <w:r>
        <w:rPr>
          <w:szCs w:val="24"/>
          <w:lang w:val="en-GB"/>
        </w:rPr>
        <w:t xml:space="preserve"> by pointing out</w:t>
      </w:r>
      <w:r w:rsidR="00FC30BC" w:rsidRPr="00B20FE3">
        <w:rPr>
          <w:szCs w:val="24"/>
          <w:lang w:val="en-GB"/>
        </w:rPr>
        <w:t xml:space="preserve"> the opportunities </w:t>
      </w:r>
      <w:r w:rsidR="009D00C7">
        <w:rPr>
          <w:szCs w:val="24"/>
          <w:lang w:val="en-GB"/>
        </w:rPr>
        <w:t>CS</w:t>
      </w:r>
      <w:r w:rsidR="00FC30BC" w:rsidRPr="00B20FE3">
        <w:rPr>
          <w:szCs w:val="24"/>
          <w:lang w:val="en-GB"/>
        </w:rPr>
        <w:t xml:space="preserve"> provides learners who have just started to learn an additional language: “[I am] very new to the language and I plead to be taught in a way that will help me (us) grasp the language faster to avoid feelings of </w:t>
      </w:r>
      <w:r w:rsidR="00FC30BC" w:rsidRPr="00B20FE3">
        <w:rPr>
          <w:szCs w:val="24"/>
          <w:lang w:val="en-GB"/>
        </w:rPr>
        <w:lastRenderedPageBreak/>
        <w:t xml:space="preserve">being lost or dealing with the pressure of learning like us” (Ghanaian learner 68). More specifically pointing to </w:t>
      </w:r>
      <w:r w:rsidR="009D00C7">
        <w:rPr>
          <w:szCs w:val="24"/>
          <w:lang w:val="en-GB"/>
        </w:rPr>
        <w:t>CS</w:t>
      </w:r>
      <w:r w:rsidR="00FC30BC" w:rsidRPr="00B20FE3">
        <w:rPr>
          <w:szCs w:val="24"/>
          <w:lang w:val="en-GB"/>
        </w:rPr>
        <w:t xml:space="preserve"> as a tool to learn another language by contrasting </w:t>
      </w:r>
      <w:r w:rsidR="00B9054E">
        <w:rPr>
          <w:szCs w:val="24"/>
          <w:lang w:val="en-GB"/>
        </w:rPr>
        <w:t>the new language</w:t>
      </w:r>
      <w:r w:rsidR="00FC30BC" w:rsidRPr="00B20FE3">
        <w:rPr>
          <w:szCs w:val="24"/>
          <w:lang w:val="en-GB"/>
        </w:rPr>
        <w:t xml:space="preserve"> with the own language, a student reasoned: “I think code 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Default="00B20FE3" w:rsidP="00B20FE3">
      <w:pPr>
        <w:spacing w:after="0" w:line="360" w:lineRule="auto"/>
        <w:jc w:val="both"/>
        <w:rPr>
          <w:szCs w:val="24"/>
          <w:lang w:val="en-GB"/>
        </w:rPr>
      </w:pPr>
    </w:p>
    <w:p w14:paraId="4E12B617" w14:textId="11A47F17" w:rsidR="00FC30BC" w:rsidRPr="00B20FE3" w:rsidRDefault="00FC30BC" w:rsidP="00B20FE3">
      <w:pPr>
        <w:spacing w:after="0" w:line="360" w:lineRule="auto"/>
        <w:jc w:val="both"/>
        <w:rPr>
          <w:szCs w:val="24"/>
          <w:lang w:val="en-GB"/>
        </w:rPr>
      </w:pPr>
      <w:r w:rsidRPr="00B20FE3">
        <w:rPr>
          <w:szCs w:val="24"/>
          <w:lang w:val="en-GB"/>
        </w:rPr>
        <w:t xml:space="preserve">However, there were also students who stated that </w:t>
      </w:r>
      <w:r w:rsidR="009D00C7">
        <w:rPr>
          <w:szCs w:val="24"/>
          <w:lang w:val="en-GB"/>
        </w:rPr>
        <w:t>CS</w:t>
      </w:r>
      <w:r w:rsidRPr="00B20FE3">
        <w:rPr>
          <w:szCs w:val="24"/>
          <w:lang w:val="en-GB"/>
        </w:rPr>
        <w:t xml:space="preserve"> should not be used at higher proficiency levels (e. g., Ghanaian learner 43; Turkish learner 61). Other learners also held critical views on </w:t>
      </w:r>
      <w:r w:rsidR="009D00C7">
        <w:rPr>
          <w:szCs w:val="24"/>
          <w:lang w:val="en-GB"/>
        </w:rPr>
        <w:t>CS</w:t>
      </w:r>
      <w:r w:rsidRPr="00B20FE3">
        <w:rPr>
          <w:szCs w:val="24"/>
          <w:lang w:val="en-GB"/>
        </w:rPr>
        <w:t xml:space="preserve"> saying that “to improve our English, there should be a native speaker teacher who is not Turkish or students who are not Turkish” (Turkish learner 43). The need to be exposed to the target language which would be jeopardised by </w:t>
      </w:r>
      <w:r w:rsidR="009D00C7">
        <w:rPr>
          <w:szCs w:val="24"/>
          <w:lang w:val="en-GB"/>
        </w:rPr>
        <w:t>CS</w:t>
      </w:r>
      <w:r w:rsidRPr="00B20FE3">
        <w:rPr>
          <w:szCs w:val="24"/>
          <w:lang w:val="en-GB"/>
        </w:rPr>
        <w:t xml:space="preserve"> was stressed by some learners in both contexts. A Turkish student expressed his view harshly: “I wish I had received only classes in which code-switching doesn’t take place” (Turkish learner 78). A similar, entirely negative attitude towards </w:t>
      </w:r>
      <w:r w:rsidR="009D00C7">
        <w:rPr>
          <w:szCs w:val="24"/>
          <w:lang w:val="en-GB"/>
        </w:rPr>
        <w:t>CS</w:t>
      </w:r>
      <w:r w:rsidRPr="00B20FE3">
        <w:rPr>
          <w:szCs w:val="24"/>
          <w:lang w:val="en-GB"/>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Default="00B20FE3" w:rsidP="00B20FE3">
      <w:pPr>
        <w:spacing w:after="0" w:line="360" w:lineRule="auto"/>
        <w:jc w:val="both"/>
        <w:rPr>
          <w:szCs w:val="24"/>
          <w:lang w:val="en-GB"/>
        </w:rPr>
      </w:pPr>
    </w:p>
    <w:p w14:paraId="3EE07D4D" w14:textId="344F4D70" w:rsidR="00FC30BC" w:rsidRPr="00B20FE3" w:rsidRDefault="00FC30BC" w:rsidP="00B20FE3">
      <w:pPr>
        <w:spacing w:after="0" w:line="360" w:lineRule="auto"/>
        <w:jc w:val="both"/>
        <w:rPr>
          <w:szCs w:val="24"/>
          <w:lang w:val="en-GB"/>
        </w:rPr>
      </w:pPr>
      <w:r w:rsidRPr="00B20FE3">
        <w:rPr>
          <w:szCs w:val="24"/>
          <w:lang w:val="en-GB"/>
        </w:rPr>
        <w:t xml:space="preserve">Objections </w:t>
      </w:r>
      <w:r w:rsidR="001E2D32" w:rsidRPr="00B20FE3">
        <w:rPr>
          <w:szCs w:val="24"/>
          <w:lang w:val="en-GB"/>
        </w:rPr>
        <w:t xml:space="preserve">of these kinds </w:t>
      </w:r>
      <w:r w:rsidRPr="00B20FE3">
        <w:rPr>
          <w:szCs w:val="24"/>
          <w:lang w:val="en-GB"/>
        </w:rPr>
        <w:t xml:space="preserve">against </w:t>
      </w:r>
      <w:r w:rsidR="009D00C7">
        <w:rPr>
          <w:szCs w:val="24"/>
          <w:lang w:val="en-GB"/>
        </w:rPr>
        <w:t>CS</w:t>
      </w:r>
      <w:r w:rsidRPr="00B20FE3">
        <w:rPr>
          <w:szCs w:val="24"/>
          <w:lang w:val="en-GB"/>
        </w:rPr>
        <w:t xml:space="preserve"> were sometimes put into perspective in the light of the challenges posed by specific language </w:t>
      </w:r>
      <w:r w:rsidR="001E2D32">
        <w:rPr>
          <w:szCs w:val="24"/>
          <w:lang w:val="en-GB"/>
        </w:rPr>
        <w:t>subjects</w:t>
      </w:r>
      <w:r w:rsidRPr="00B20FE3">
        <w:rPr>
          <w:szCs w:val="24"/>
          <w:lang w:val="en-GB"/>
        </w:rPr>
        <w:t>: “Code-switching does not help me as a student. Since I have less exposure to the language, I prefer that the lecturer does not code switch so that I can learn better. However, it is needed in specialized courses like history” (Ghanaian learner 96).</w:t>
      </w:r>
    </w:p>
    <w:p w14:paraId="4533D0DC" w14:textId="77777777" w:rsidR="00FC30BC" w:rsidRPr="00B20FE3" w:rsidRDefault="00FC30BC" w:rsidP="00B20FE3">
      <w:pPr>
        <w:spacing w:after="0" w:line="360" w:lineRule="auto"/>
        <w:rPr>
          <w:szCs w:val="24"/>
          <w:lang w:val="en-GB"/>
        </w:rPr>
      </w:pPr>
    </w:p>
    <w:p w14:paraId="6FE05240" w14:textId="7DE9DEDF" w:rsidR="00FC30BC" w:rsidRPr="00B20FE3" w:rsidRDefault="00FC30BC" w:rsidP="004D2522">
      <w:pPr>
        <w:pStyle w:val="Heading3"/>
        <w:spacing w:before="0" w:line="360" w:lineRule="auto"/>
        <w:rPr>
          <w:rFonts w:cs="Times New Roman"/>
          <w:szCs w:val="24"/>
          <w:lang w:val="en-GB"/>
        </w:rPr>
      </w:pPr>
      <w:r w:rsidRPr="00B20FE3">
        <w:rPr>
          <w:rFonts w:cs="Times New Roman"/>
          <w:szCs w:val="24"/>
          <w:lang w:val="en-GB"/>
        </w:rPr>
        <w:t xml:space="preserve">5.1.3. </w:t>
      </w:r>
      <w:r w:rsidRPr="00B20FE3">
        <w:rPr>
          <w:rStyle w:val="Heading2Char"/>
          <w:rFonts w:cs="Times New Roman"/>
          <w:szCs w:val="24"/>
          <w:lang w:val="en-GB"/>
        </w:rPr>
        <w:t xml:space="preserve">Learner views on preferred and actual frequency of </w:t>
      </w:r>
      <w:r w:rsidR="009612B2" w:rsidRPr="00B20FE3">
        <w:rPr>
          <w:rStyle w:val="Heading2Char"/>
          <w:rFonts w:cs="Times New Roman"/>
          <w:szCs w:val="24"/>
          <w:lang w:val="en-GB"/>
        </w:rPr>
        <w:t>CS</w:t>
      </w:r>
      <w:r w:rsidRPr="00B20FE3">
        <w:rPr>
          <w:rStyle w:val="Heading2Char"/>
          <w:rFonts w:cs="Times New Roman"/>
          <w:szCs w:val="24"/>
          <w:lang w:val="en-GB"/>
        </w:rPr>
        <w:t xml:space="preserve"> in the classroom</w:t>
      </w:r>
    </w:p>
    <w:p w14:paraId="0BC04249" w14:textId="61A9B716" w:rsidR="00FC30BC" w:rsidRDefault="00FC30BC" w:rsidP="00B20FE3">
      <w:pPr>
        <w:spacing w:after="0" w:line="360" w:lineRule="auto"/>
        <w:jc w:val="both"/>
        <w:rPr>
          <w:szCs w:val="24"/>
          <w:lang w:val="en-GB"/>
        </w:rPr>
      </w:pPr>
      <w:r w:rsidRPr="00B20FE3">
        <w:rPr>
          <w:szCs w:val="24"/>
          <w:lang w:val="en-GB"/>
        </w:rPr>
        <w:t xml:space="preserve">The learner participants were also asked about their </w:t>
      </w:r>
      <w:r w:rsidR="009612B2" w:rsidRPr="00B20FE3">
        <w:rPr>
          <w:szCs w:val="24"/>
          <w:lang w:val="en-GB"/>
        </w:rPr>
        <w:t>preferences regarding how</w:t>
      </w:r>
      <w:r w:rsidRPr="00B20FE3">
        <w:rPr>
          <w:szCs w:val="24"/>
          <w:lang w:val="en-GB"/>
        </w:rPr>
        <w:t xml:space="preserve"> often </w:t>
      </w:r>
      <w:r w:rsidR="009D00C7">
        <w:rPr>
          <w:szCs w:val="24"/>
          <w:lang w:val="en-GB"/>
        </w:rPr>
        <w:t>CS</w:t>
      </w:r>
      <w:r w:rsidRPr="00B20FE3">
        <w:rPr>
          <w:szCs w:val="24"/>
          <w:lang w:val="en-GB"/>
        </w:rPr>
        <w:t xml:space="preserve"> should be used in the foreign language classroom</w:t>
      </w:r>
      <w:r w:rsidR="007050FF" w:rsidRPr="00B20FE3">
        <w:rPr>
          <w:szCs w:val="24"/>
          <w:lang w:val="en-GB"/>
        </w:rPr>
        <w:t>.</w:t>
      </w:r>
      <w:r w:rsidRPr="00B20FE3">
        <w:rPr>
          <w:szCs w:val="24"/>
          <w:lang w:val="en-GB"/>
        </w:rPr>
        <w:t xml:space="preserve"> The results are shown in Figure 6</w:t>
      </w:r>
      <w:r w:rsidR="001E2D32">
        <w:rPr>
          <w:szCs w:val="24"/>
          <w:lang w:val="en-GB"/>
        </w:rPr>
        <w:t xml:space="preserve"> below</w:t>
      </w:r>
      <w:r w:rsidRPr="00B20FE3">
        <w:rPr>
          <w:szCs w:val="24"/>
          <w:lang w:val="en-GB"/>
        </w:rPr>
        <w:t>.</w:t>
      </w:r>
    </w:p>
    <w:p w14:paraId="46E1AE9E" w14:textId="77777777" w:rsidR="001E2D32" w:rsidRPr="00B20FE3" w:rsidRDefault="001E2D32" w:rsidP="00B20FE3">
      <w:pPr>
        <w:spacing w:after="0" w:line="360" w:lineRule="auto"/>
        <w:jc w:val="both"/>
        <w:rPr>
          <w:szCs w:val="24"/>
          <w:lang w:val="en-GB"/>
        </w:rPr>
      </w:pPr>
    </w:p>
    <w:p w14:paraId="69BBA6AF"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F6824E" w14:textId="285F6A4E" w:rsidR="00FC30BC" w:rsidRPr="00B20FE3" w:rsidRDefault="00FC30BC" w:rsidP="00B20FE3">
      <w:pPr>
        <w:spacing w:after="0" w:line="360" w:lineRule="auto"/>
        <w:jc w:val="center"/>
        <w:rPr>
          <w:szCs w:val="24"/>
          <w:lang w:val="en-GB"/>
        </w:rPr>
      </w:pPr>
      <w:r w:rsidRPr="00B20FE3">
        <w:rPr>
          <w:szCs w:val="24"/>
          <w:lang w:val="en-GB"/>
        </w:rPr>
        <w:t xml:space="preserve">Figure 6. General learner views on the preferable frequency of </w:t>
      </w:r>
      <w:r w:rsidR="009D00C7">
        <w:rPr>
          <w:szCs w:val="24"/>
          <w:lang w:val="en-GB"/>
        </w:rPr>
        <w:t>CS</w:t>
      </w:r>
    </w:p>
    <w:p w14:paraId="453246E1" w14:textId="77777777" w:rsidR="00B20FE3" w:rsidRDefault="00B20FE3" w:rsidP="00B20FE3">
      <w:pPr>
        <w:spacing w:after="0" w:line="360" w:lineRule="auto"/>
        <w:jc w:val="both"/>
        <w:rPr>
          <w:szCs w:val="24"/>
          <w:lang w:val="en-GB"/>
        </w:rPr>
      </w:pPr>
    </w:p>
    <w:p w14:paraId="31F1D868" w14:textId="4EFE1A9B" w:rsidR="00FC30BC" w:rsidRPr="00B20FE3" w:rsidRDefault="00FC30BC" w:rsidP="00B20FE3">
      <w:pPr>
        <w:spacing w:after="0" w:line="360" w:lineRule="auto"/>
        <w:jc w:val="both"/>
        <w:rPr>
          <w:szCs w:val="24"/>
          <w:lang w:val="en-GB"/>
        </w:rPr>
      </w:pPr>
      <w:r w:rsidRPr="00B20FE3">
        <w:rPr>
          <w:szCs w:val="24"/>
          <w:lang w:val="en-GB"/>
        </w:rPr>
        <w:t xml:space="preserve">While Figure 6 shows that learners in both groups tend to appreciate a moderate use of </w:t>
      </w:r>
      <w:r w:rsidR="009D00C7">
        <w:rPr>
          <w:szCs w:val="24"/>
          <w:lang w:val="en-GB"/>
        </w:rPr>
        <w:t>CS</w:t>
      </w:r>
      <w:r w:rsidRPr="00B20FE3">
        <w:rPr>
          <w:szCs w:val="24"/>
          <w:lang w:val="en-GB"/>
        </w:rPr>
        <w:t xml:space="preserve">, the group differences were statistically significant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=188, </w:t>
      </w:r>
      <w:r w:rsidRPr="00B20FE3">
        <w:rPr>
          <w:i/>
          <w:iCs/>
          <w:szCs w:val="24"/>
          <w:lang w:val="en-GB"/>
        </w:rPr>
        <w:t>N</w:t>
      </w:r>
      <w:r w:rsidRPr="00B20FE3">
        <w:rPr>
          <w:szCs w:val="24"/>
          <w:vertAlign w:val="subscript"/>
          <w:lang w:val="en-GB"/>
        </w:rPr>
        <w:t>Turkey</w:t>
      </w:r>
      <w:r w:rsidRPr="00B20FE3">
        <w:rPr>
          <w:szCs w:val="24"/>
          <w:lang w:val="en-GB"/>
        </w:rPr>
        <w:t xml:space="preserve">=101,) = 8343.50, </w:t>
      </w:r>
      <w:r w:rsidRPr="00B20FE3">
        <w:rPr>
          <w:i/>
          <w:iCs/>
          <w:szCs w:val="24"/>
          <w:lang w:val="en-GB"/>
        </w:rPr>
        <w:t>z</w:t>
      </w:r>
      <w:r w:rsidRPr="00B20FE3">
        <w:rPr>
          <w:szCs w:val="24"/>
          <w:lang w:val="en-GB"/>
        </w:rPr>
        <w:t xml:space="preserve"> = -1988, </w:t>
      </w:r>
      <w:r w:rsidRPr="00B20FE3">
        <w:rPr>
          <w:i/>
          <w:iCs/>
          <w:szCs w:val="24"/>
          <w:lang w:val="en-GB"/>
        </w:rPr>
        <w:t>p</w:t>
      </w:r>
      <w:r w:rsidRPr="00B20FE3">
        <w:rPr>
          <w:szCs w:val="24"/>
          <w:lang w:val="en-GB"/>
        </w:rPr>
        <w:t xml:space="preserve"> = .047.</w:t>
      </w:r>
      <w:r w:rsidR="005A3CE0" w:rsidRPr="00B20FE3">
        <w:rPr>
          <w:szCs w:val="24"/>
          <w:lang w:val="en-GB"/>
        </w:rPr>
        <w:t xml:space="preserve"> It should be noted, however, that the p value (0.47) is </w:t>
      </w:r>
      <w:r w:rsidR="00F136D1" w:rsidRPr="00B20FE3">
        <w:rPr>
          <w:szCs w:val="24"/>
          <w:lang w:val="en-GB"/>
        </w:rPr>
        <w:t>remarkably close</w:t>
      </w:r>
      <w:r w:rsidR="005A3CE0" w:rsidRPr="00B20FE3">
        <w:rPr>
          <w:szCs w:val="24"/>
          <w:lang w:val="en-GB"/>
        </w:rPr>
        <w:t xml:space="preserve"> to the significance level.</w:t>
      </w:r>
    </w:p>
    <w:p w14:paraId="10646652" w14:textId="77777777" w:rsidR="00B20FE3" w:rsidRDefault="00B20FE3" w:rsidP="00B20FE3">
      <w:pPr>
        <w:spacing w:after="0" w:line="360" w:lineRule="auto"/>
        <w:jc w:val="both"/>
        <w:rPr>
          <w:szCs w:val="24"/>
          <w:lang w:val="en-GB"/>
        </w:rPr>
      </w:pPr>
    </w:p>
    <w:p w14:paraId="2607E11A" w14:textId="1976CD2F" w:rsidR="00FC30BC" w:rsidRPr="00B20FE3" w:rsidRDefault="00FC30BC" w:rsidP="00B20FE3">
      <w:pPr>
        <w:spacing w:after="0" w:line="360" w:lineRule="auto"/>
        <w:jc w:val="both"/>
        <w:rPr>
          <w:szCs w:val="24"/>
          <w:lang w:val="en-GB"/>
        </w:rPr>
      </w:pPr>
      <w:r w:rsidRPr="00B20FE3">
        <w:rPr>
          <w:szCs w:val="24"/>
          <w:lang w:val="en-GB"/>
        </w:rPr>
        <w:t xml:space="preserve">To arrive at a more exact understanding of the learner preferences on how often </w:t>
      </w:r>
      <w:r w:rsidR="009D00C7">
        <w:rPr>
          <w:szCs w:val="24"/>
          <w:lang w:val="en-GB"/>
        </w:rPr>
        <w:t>CS</w:t>
      </w:r>
      <w:r w:rsidRPr="00B20FE3">
        <w:rPr>
          <w:szCs w:val="24"/>
          <w:lang w:val="en-GB"/>
        </w:rPr>
        <w:t xml:space="preserve"> should be used in class, the participating learners were asked to select percentages indicating how much class time should be assigned to code-switching. The results are shown in Figure 7</w:t>
      </w:r>
      <w:r w:rsidR="001E2D32">
        <w:rPr>
          <w:szCs w:val="24"/>
          <w:lang w:val="en-GB"/>
        </w:rPr>
        <w:t xml:space="preserve"> below</w:t>
      </w:r>
      <w:r w:rsidRPr="00B20FE3">
        <w:rPr>
          <w:szCs w:val="24"/>
          <w:lang w:val="en-GB"/>
        </w:rPr>
        <w:t xml:space="preserve">. </w:t>
      </w:r>
    </w:p>
    <w:p w14:paraId="17537BB0" w14:textId="77777777" w:rsidR="00FC30BC" w:rsidRPr="00B20FE3" w:rsidRDefault="00FC30BC" w:rsidP="00B20FE3">
      <w:pPr>
        <w:spacing w:after="0" w:line="360" w:lineRule="auto"/>
        <w:rPr>
          <w:szCs w:val="24"/>
          <w:lang w:val="en-GB"/>
        </w:rPr>
      </w:pPr>
    </w:p>
    <w:p w14:paraId="78BCCF3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66B810" w14:textId="38C19F65" w:rsidR="00FC30BC" w:rsidRPr="00B20FE3" w:rsidRDefault="00FC30BC" w:rsidP="00B20FE3">
      <w:pPr>
        <w:spacing w:after="0" w:line="360" w:lineRule="auto"/>
        <w:jc w:val="center"/>
        <w:rPr>
          <w:szCs w:val="24"/>
          <w:lang w:val="en-GB"/>
        </w:rPr>
      </w:pPr>
      <w:r w:rsidRPr="00B20FE3">
        <w:rPr>
          <w:szCs w:val="24"/>
          <w:lang w:val="en-GB"/>
        </w:rPr>
        <w:t xml:space="preserve">Figure 7. Amount of class time preferred by learners for </w:t>
      </w:r>
      <w:r w:rsidR="009D00C7">
        <w:rPr>
          <w:szCs w:val="24"/>
          <w:lang w:val="en-GB"/>
        </w:rPr>
        <w:t>CS</w:t>
      </w:r>
      <w:r w:rsidRPr="00B20FE3">
        <w:rPr>
          <w:szCs w:val="24"/>
          <w:lang w:val="en-GB"/>
        </w:rPr>
        <w:t xml:space="preserve"> </w:t>
      </w:r>
    </w:p>
    <w:p w14:paraId="42117368" w14:textId="77777777" w:rsidR="00B20FE3" w:rsidRDefault="00B20FE3" w:rsidP="00B20FE3">
      <w:pPr>
        <w:spacing w:after="0" w:line="360" w:lineRule="auto"/>
        <w:jc w:val="both"/>
        <w:rPr>
          <w:szCs w:val="24"/>
          <w:lang w:val="en-GB"/>
        </w:rPr>
      </w:pPr>
    </w:p>
    <w:p w14:paraId="131A4A4B" w14:textId="76B6135B" w:rsidR="00FC30BC" w:rsidRPr="00B20FE3" w:rsidRDefault="00FC30BC" w:rsidP="00B20FE3">
      <w:pPr>
        <w:spacing w:after="0" w:line="360" w:lineRule="auto"/>
        <w:jc w:val="both"/>
        <w:rPr>
          <w:szCs w:val="24"/>
          <w:lang w:val="en-GB"/>
        </w:rPr>
      </w:pPr>
      <w:r w:rsidRPr="00B20FE3">
        <w:rPr>
          <w:szCs w:val="24"/>
          <w:lang w:val="en-GB"/>
        </w:rPr>
        <w:t>While the Mann Whitney U test did not indicate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8844.50, </w:t>
      </w:r>
      <w:r w:rsidRPr="00B20FE3">
        <w:rPr>
          <w:i/>
          <w:iCs/>
          <w:szCs w:val="24"/>
          <w:lang w:val="en-GB"/>
        </w:rPr>
        <w:t>z</w:t>
      </w:r>
      <w:r w:rsidRPr="00B20FE3">
        <w:rPr>
          <w:szCs w:val="24"/>
          <w:lang w:val="en-GB"/>
        </w:rPr>
        <w:t xml:space="preserve"> = -1.040, </w:t>
      </w:r>
      <w:r w:rsidRPr="00B20FE3">
        <w:rPr>
          <w:i/>
          <w:iCs/>
          <w:szCs w:val="24"/>
          <w:lang w:val="en-GB"/>
        </w:rPr>
        <w:t>p</w:t>
      </w:r>
      <w:r w:rsidRPr="00B20FE3">
        <w:rPr>
          <w:szCs w:val="24"/>
          <w:lang w:val="en-GB"/>
        </w:rPr>
        <w:t xml:space="preserve"> = .298), it is remarkable that one of the most preferred amounts among the Ghanaian learners was 70%, while about 8% of the Turkish learners (about 3 % of the Ghanaian learners) sought to see 90% of the class time reserved for instruction in the learners’ first language. One Ghanaian student stated: “Lecturers should kindly know that a fair percentage on the use of code-switching is not deteriorating as compared to completely not using it at all” (Ghanaian learner 92).</w:t>
      </w:r>
    </w:p>
    <w:p w14:paraId="3DCC2992" w14:textId="77777777" w:rsidR="00B20FE3" w:rsidRDefault="00B20FE3" w:rsidP="00B20FE3">
      <w:pPr>
        <w:spacing w:after="0" w:line="360" w:lineRule="auto"/>
        <w:jc w:val="both"/>
        <w:rPr>
          <w:szCs w:val="24"/>
          <w:lang w:val="en-GB"/>
        </w:rPr>
      </w:pPr>
    </w:p>
    <w:p w14:paraId="72A0D318" w14:textId="3285459B" w:rsidR="00FC30BC" w:rsidRPr="00B20FE3" w:rsidRDefault="00FC30BC" w:rsidP="00B20FE3">
      <w:pPr>
        <w:spacing w:after="0" w:line="360" w:lineRule="auto"/>
        <w:jc w:val="both"/>
        <w:rPr>
          <w:szCs w:val="24"/>
          <w:lang w:val="en-GB"/>
        </w:rPr>
      </w:pPr>
      <w:r w:rsidRPr="00B20FE3">
        <w:rPr>
          <w:szCs w:val="24"/>
          <w:lang w:val="en-GB"/>
        </w:rPr>
        <w:t xml:space="preserve">Additionally, learners were asked what they believed the actual amount of </w:t>
      </w:r>
      <w:r w:rsidR="00A67CD9" w:rsidRPr="00B20FE3">
        <w:rPr>
          <w:szCs w:val="24"/>
          <w:lang w:val="en-GB"/>
        </w:rPr>
        <w:t>CS</w:t>
      </w:r>
      <w:r w:rsidRPr="00B20FE3">
        <w:rPr>
          <w:szCs w:val="24"/>
          <w:lang w:val="en-GB"/>
        </w:rPr>
        <w:t xml:space="preserve"> used during class time was. The results are presented in Figure 8.</w:t>
      </w:r>
    </w:p>
    <w:p w14:paraId="1ECF343C" w14:textId="77777777" w:rsidR="00FC30BC" w:rsidRPr="00B20FE3" w:rsidRDefault="00FC30BC" w:rsidP="00B20FE3">
      <w:pPr>
        <w:spacing w:after="0" w:line="360" w:lineRule="auto"/>
        <w:rPr>
          <w:szCs w:val="24"/>
          <w:lang w:val="en-GB"/>
        </w:rPr>
      </w:pPr>
    </w:p>
    <w:p w14:paraId="0E13A6A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ED521A" w14:textId="77F7A577" w:rsidR="00FC30BC" w:rsidRPr="00B20FE3" w:rsidRDefault="00FC30BC" w:rsidP="00B20FE3">
      <w:pPr>
        <w:spacing w:after="0" w:line="360" w:lineRule="auto"/>
        <w:jc w:val="center"/>
        <w:rPr>
          <w:szCs w:val="24"/>
          <w:lang w:val="en-GB"/>
        </w:rPr>
      </w:pPr>
      <w:r w:rsidRPr="00B20FE3">
        <w:rPr>
          <w:szCs w:val="24"/>
          <w:lang w:val="en-GB"/>
        </w:rPr>
        <w:t xml:space="preserve">Figure 8. Learner beliefs on the amount of </w:t>
      </w:r>
      <w:r w:rsidR="00836723">
        <w:rPr>
          <w:szCs w:val="24"/>
          <w:lang w:val="en-GB"/>
        </w:rPr>
        <w:t>CS</w:t>
      </w:r>
      <w:r w:rsidRPr="00B20FE3">
        <w:rPr>
          <w:szCs w:val="24"/>
          <w:lang w:val="en-GB"/>
        </w:rPr>
        <w:t xml:space="preserve"> used during class time </w:t>
      </w:r>
    </w:p>
    <w:p w14:paraId="721F2D42" w14:textId="77777777" w:rsidR="00B20FE3" w:rsidRDefault="00B20FE3" w:rsidP="00B20FE3">
      <w:pPr>
        <w:spacing w:after="0" w:line="360" w:lineRule="auto"/>
        <w:jc w:val="both"/>
        <w:rPr>
          <w:szCs w:val="24"/>
          <w:lang w:val="en-GB"/>
        </w:rPr>
      </w:pPr>
    </w:p>
    <w:p w14:paraId="37088503" w14:textId="5A396D3B" w:rsidR="00FC30BC" w:rsidRPr="00B20FE3" w:rsidRDefault="00FC30BC" w:rsidP="00B20FE3">
      <w:pPr>
        <w:spacing w:after="0" w:line="360" w:lineRule="auto"/>
        <w:jc w:val="both"/>
        <w:rPr>
          <w:szCs w:val="24"/>
          <w:lang w:val="en-GB"/>
        </w:rPr>
      </w:pPr>
      <w:r w:rsidRPr="00B20FE3">
        <w:rPr>
          <w:szCs w:val="24"/>
          <w:lang w:val="en-GB"/>
        </w:rPr>
        <w:t xml:space="preserve">Regarding the results for the </w:t>
      </w:r>
      <w:r w:rsidR="009612B2" w:rsidRPr="00B20FE3">
        <w:rPr>
          <w:szCs w:val="24"/>
          <w:lang w:val="en-GB"/>
        </w:rPr>
        <w:t xml:space="preserve">reported </w:t>
      </w:r>
      <w:r w:rsidRPr="00B20FE3">
        <w:rPr>
          <w:szCs w:val="24"/>
          <w:lang w:val="en-GB"/>
        </w:rPr>
        <w:t xml:space="preserve">amount of </w:t>
      </w:r>
      <w:r w:rsidR="009612B2" w:rsidRPr="00B20FE3">
        <w:rPr>
          <w:szCs w:val="24"/>
          <w:lang w:val="en-GB"/>
        </w:rPr>
        <w:t>CS</w:t>
      </w:r>
      <w:r w:rsidR="006D2C75">
        <w:rPr>
          <w:szCs w:val="24"/>
          <w:lang w:val="en-GB"/>
        </w:rPr>
        <w:t xml:space="preserve"> used</w:t>
      </w:r>
      <w:r w:rsidR="009612B2" w:rsidRPr="00B20FE3">
        <w:rPr>
          <w:szCs w:val="24"/>
          <w:lang w:val="en-GB"/>
        </w:rPr>
        <w:t xml:space="preserve"> during </w:t>
      </w:r>
      <w:r w:rsidRPr="00B20FE3">
        <w:rPr>
          <w:szCs w:val="24"/>
          <w:lang w:val="en-GB"/>
        </w:rPr>
        <w:t xml:space="preserve">class time, 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8617.00, </w:t>
      </w:r>
      <w:r w:rsidRPr="00B20FE3">
        <w:rPr>
          <w:i/>
          <w:iCs/>
          <w:szCs w:val="24"/>
          <w:lang w:val="en-GB"/>
        </w:rPr>
        <w:t>z</w:t>
      </w:r>
      <w:r w:rsidRPr="00B20FE3">
        <w:rPr>
          <w:szCs w:val="24"/>
          <w:lang w:val="en-GB"/>
        </w:rPr>
        <w:t xml:space="preserve"> = -1.374, </w:t>
      </w:r>
      <w:r w:rsidRPr="00B20FE3">
        <w:rPr>
          <w:i/>
          <w:iCs/>
          <w:szCs w:val="24"/>
          <w:lang w:val="en-GB"/>
        </w:rPr>
        <w:t>p</w:t>
      </w:r>
      <w:r w:rsidRPr="00B20FE3">
        <w:rPr>
          <w:szCs w:val="24"/>
          <w:lang w:val="en-GB"/>
        </w:rPr>
        <w:t xml:space="preserve"> = .169. While the bar graph suggests a comparable tendency for both contexts, slightly more than 50% of the Turkish participants reported code-switching in their classrooms ranging from 20% to 40% of the time (the most frequently selected options), while this was reported by around 40% of the Ghanaian learners.</w:t>
      </w:r>
    </w:p>
    <w:p w14:paraId="05C28F92" w14:textId="77777777" w:rsidR="00B20FE3" w:rsidRDefault="00B20FE3" w:rsidP="00B20FE3">
      <w:pPr>
        <w:spacing w:after="0" w:line="360" w:lineRule="auto"/>
        <w:jc w:val="both"/>
        <w:rPr>
          <w:szCs w:val="24"/>
          <w:lang w:val="en-GB"/>
        </w:rPr>
      </w:pPr>
    </w:p>
    <w:p w14:paraId="5CE38474" w14:textId="2D1F49DD" w:rsidR="00FC30BC" w:rsidRPr="00B20FE3" w:rsidRDefault="00FC30BC" w:rsidP="00B20FE3">
      <w:pPr>
        <w:spacing w:after="0" w:line="360" w:lineRule="auto"/>
        <w:jc w:val="both"/>
        <w:rPr>
          <w:szCs w:val="24"/>
          <w:lang w:val="en-GB"/>
        </w:rPr>
      </w:pPr>
      <w:r w:rsidRPr="00B20FE3">
        <w:rPr>
          <w:szCs w:val="24"/>
          <w:lang w:val="en-GB"/>
        </w:rPr>
        <w:lastRenderedPageBreak/>
        <w:t>Some learner voices underline</w:t>
      </w:r>
      <w:r w:rsidR="006D2C75">
        <w:rPr>
          <w:szCs w:val="24"/>
          <w:lang w:val="en-GB"/>
        </w:rPr>
        <w:t>d</w:t>
      </w:r>
      <w:r w:rsidRPr="00B20FE3">
        <w:rPr>
          <w:szCs w:val="24"/>
          <w:lang w:val="en-GB"/>
        </w:rPr>
        <w:t xml:space="preserve"> the awareness that </w:t>
      </w:r>
      <w:r w:rsidR="00836723">
        <w:rPr>
          <w:szCs w:val="24"/>
          <w:lang w:val="en-GB"/>
        </w:rPr>
        <w:t>CS</w:t>
      </w:r>
      <w:r w:rsidRPr="00B20FE3">
        <w:rPr>
          <w:szCs w:val="24"/>
          <w:lang w:val="en-GB"/>
        </w:rPr>
        <w:t xml:space="preserve"> may be </w:t>
      </w:r>
      <w:r w:rsidR="006D2C75" w:rsidRPr="00B20FE3">
        <w:rPr>
          <w:szCs w:val="24"/>
          <w:lang w:val="en-GB"/>
        </w:rPr>
        <w:t>beneficial</w:t>
      </w:r>
      <w:r w:rsidRPr="00B20FE3">
        <w:rPr>
          <w:szCs w:val="24"/>
          <w:lang w:val="en-GB"/>
        </w:rPr>
        <w:t xml:space="preserve"> to language learning but </w:t>
      </w:r>
      <w:r w:rsidR="00BC6BDE">
        <w:rPr>
          <w:szCs w:val="24"/>
          <w:lang w:val="en-GB"/>
        </w:rPr>
        <w:t>detrimental</w:t>
      </w:r>
      <w:r w:rsidRPr="00B20FE3">
        <w:rPr>
          <w:szCs w:val="24"/>
          <w:lang w:val="en-GB"/>
        </w:rPr>
        <w:t xml:space="preserve"> when used </w:t>
      </w:r>
      <w:r w:rsidR="00BC6BDE">
        <w:rPr>
          <w:szCs w:val="24"/>
          <w:lang w:val="en-GB"/>
        </w:rPr>
        <w:t xml:space="preserve">too </w:t>
      </w:r>
      <w:r w:rsidRPr="00B20FE3">
        <w:rPr>
          <w:szCs w:val="24"/>
          <w:lang w:val="en-GB"/>
        </w:rPr>
        <w:t xml:space="preserve">extensively. A learner notes: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Pr>
          <w:szCs w:val="24"/>
          <w:lang w:val="en-GB"/>
        </w:rPr>
        <w:t>(</w:t>
      </w:r>
      <w:r w:rsidRPr="00B20FE3">
        <w:rPr>
          <w:szCs w:val="24"/>
          <w:lang w:val="en-GB"/>
        </w:rPr>
        <w:t>Turkish learner 12).</w:t>
      </w:r>
    </w:p>
    <w:p w14:paraId="1F5D311B" w14:textId="77777777" w:rsidR="00FC30BC" w:rsidRPr="00B20FE3" w:rsidRDefault="00FC30BC" w:rsidP="004D2522">
      <w:pPr>
        <w:spacing w:after="0" w:line="360" w:lineRule="auto"/>
        <w:rPr>
          <w:szCs w:val="24"/>
          <w:lang w:val="en-GB"/>
        </w:rPr>
      </w:pPr>
    </w:p>
    <w:p w14:paraId="55319FEA"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5.2 Data from teachers</w:t>
      </w:r>
    </w:p>
    <w:p w14:paraId="6BD0BC4E" w14:textId="651AE641" w:rsidR="00FC30BC" w:rsidRPr="00B20FE3" w:rsidRDefault="007050FF" w:rsidP="00B20FE3">
      <w:pPr>
        <w:pStyle w:val="Heading3"/>
        <w:spacing w:line="360" w:lineRule="auto"/>
        <w:rPr>
          <w:rFonts w:cs="Times New Roman"/>
          <w:szCs w:val="24"/>
          <w:lang w:val="en-GB"/>
        </w:rPr>
      </w:pPr>
      <w:r w:rsidRPr="00B20FE3">
        <w:rPr>
          <w:rFonts w:cs="Times New Roman"/>
          <w:szCs w:val="24"/>
          <w:lang w:val="en-GB"/>
        </w:rPr>
        <w:t>5. 2.1.</w:t>
      </w:r>
      <w:r w:rsidR="00FC30BC" w:rsidRPr="00B20FE3">
        <w:rPr>
          <w:rFonts w:cs="Times New Roman"/>
          <w:szCs w:val="24"/>
          <w:lang w:val="en-GB"/>
        </w:rPr>
        <w:t xml:space="preserve"> Teachers’ perceptions on the appropriateness of code-switching in the </w:t>
      </w:r>
      <w:r w:rsidR="00FA5AD1" w:rsidRPr="00B20FE3">
        <w:rPr>
          <w:rFonts w:cs="Times New Roman"/>
          <w:szCs w:val="24"/>
          <w:lang w:val="en-GB"/>
        </w:rPr>
        <w:t>classroom</w:t>
      </w:r>
    </w:p>
    <w:p w14:paraId="41D4F68B" w14:textId="6204FC9A" w:rsidR="00FC30BC" w:rsidRDefault="00FC30BC" w:rsidP="00B20FE3">
      <w:pPr>
        <w:spacing w:after="0" w:line="360" w:lineRule="auto"/>
        <w:jc w:val="both"/>
        <w:rPr>
          <w:szCs w:val="24"/>
          <w:lang w:val="en-GB"/>
        </w:rPr>
      </w:pPr>
      <w:r w:rsidRPr="00B20FE3">
        <w:rPr>
          <w:szCs w:val="24"/>
          <w:lang w:val="en-GB"/>
        </w:rPr>
        <w:t xml:space="preserve">To evaluate the </w:t>
      </w:r>
      <w:r w:rsidR="00073E38" w:rsidRPr="00B20FE3">
        <w:rPr>
          <w:szCs w:val="24"/>
          <w:lang w:val="en-GB"/>
        </w:rPr>
        <w:t>teacher participants’</w:t>
      </w:r>
      <w:r w:rsidRPr="00B20FE3">
        <w:rPr>
          <w:szCs w:val="24"/>
          <w:lang w:val="en-GB"/>
        </w:rPr>
        <w:t xml:space="preserve"> perceptions on </w:t>
      </w:r>
      <w:r w:rsidR="00147D0C">
        <w:rPr>
          <w:szCs w:val="24"/>
          <w:lang w:val="en-GB"/>
        </w:rPr>
        <w:t>CS</w:t>
      </w:r>
      <w:r w:rsidRPr="00B20FE3">
        <w:rPr>
          <w:szCs w:val="24"/>
          <w:lang w:val="en-GB"/>
        </w:rPr>
        <w:t xml:space="preserve">, the survey </w:t>
      </w:r>
      <w:r w:rsidR="006866EF">
        <w:rPr>
          <w:szCs w:val="24"/>
          <w:lang w:val="en-GB"/>
        </w:rPr>
        <w:t xml:space="preserve">elicited information on </w:t>
      </w:r>
      <w:r w:rsidRPr="00B20FE3">
        <w:rPr>
          <w:szCs w:val="24"/>
          <w:lang w:val="en-GB"/>
        </w:rPr>
        <w:t xml:space="preserve">their views on whether </w:t>
      </w:r>
      <w:r w:rsidR="00147D0C">
        <w:rPr>
          <w:szCs w:val="24"/>
          <w:lang w:val="en-GB"/>
        </w:rPr>
        <w:t>CS</w:t>
      </w:r>
      <w:r w:rsidRPr="00B20FE3">
        <w:rPr>
          <w:szCs w:val="24"/>
          <w:lang w:val="en-GB"/>
        </w:rPr>
        <w:t xml:space="preserve"> should be allowed in the </w:t>
      </w:r>
      <w:r w:rsidR="009612B2" w:rsidRPr="00B20FE3">
        <w:rPr>
          <w:szCs w:val="24"/>
          <w:lang w:val="en-GB"/>
        </w:rPr>
        <w:t>foreign language classroom</w:t>
      </w:r>
      <w:r w:rsidRPr="00B20FE3">
        <w:rPr>
          <w:szCs w:val="24"/>
          <w:lang w:val="en-GB"/>
        </w:rPr>
        <w:t xml:space="preserve"> and </w:t>
      </w:r>
      <w:r w:rsidR="005F2711" w:rsidRPr="00B20FE3">
        <w:rPr>
          <w:szCs w:val="24"/>
          <w:lang w:val="en-GB"/>
        </w:rPr>
        <w:t>whether</w:t>
      </w:r>
      <w:r w:rsidRPr="00B20FE3">
        <w:rPr>
          <w:szCs w:val="24"/>
          <w:lang w:val="en-GB"/>
        </w:rPr>
        <w:t xml:space="preserve"> they believed that their learners welcomed their teachers engaging in code-switching. Results are presented in Figure 9</w:t>
      </w:r>
      <w:r w:rsidR="002525D6">
        <w:rPr>
          <w:szCs w:val="24"/>
          <w:lang w:val="en-GB"/>
        </w:rPr>
        <w:t>.</w:t>
      </w:r>
    </w:p>
    <w:p w14:paraId="745B9654" w14:textId="77777777" w:rsidR="006327E6" w:rsidRDefault="006327E6" w:rsidP="00B20FE3">
      <w:pPr>
        <w:spacing w:after="0" w:line="360" w:lineRule="auto"/>
        <w:jc w:val="both"/>
        <w:rPr>
          <w:szCs w:val="24"/>
          <w:lang w:val="en-GB"/>
        </w:rPr>
      </w:pPr>
    </w:p>
    <w:p w14:paraId="2203163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787FD7" w14:textId="58D3E27C" w:rsidR="00FC30BC" w:rsidRPr="00B20FE3" w:rsidRDefault="00FC30BC" w:rsidP="00B20FE3">
      <w:pPr>
        <w:spacing w:after="0" w:line="360" w:lineRule="auto"/>
        <w:jc w:val="center"/>
        <w:rPr>
          <w:szCs w:val="24"/>
          <w:lang w:val="en-GB"/>
        </w:rPr>
      </w:pPr>
      <w:r w:rsidRPr="00B20FE3">
        <w:rPr>
          <w:szCs w:val="24"/>
          <w:lang w:val="en-GB"/>
        </w:rPr>
        <w:t>Figure 9</w:t>
      </w:r>
      <w:r w:rsidR="00C71B53" w:rsidRPr="00B20FE3">
        <w:rPr>
          <w:szCs w:val="24"/>
          <w:lang w:val="en-GB"/>
        </w:rPr>
        <w:t xml:space="preserve">. </w:t>
      </w:r>
      <w:r w:rsidRPr="00B20FE3">
        <w:rPr>
          <w:szCs w:val="24"/>
          <w:lang w:val="en-GB"/>
        </w:rPr>
        <w:t>Ghanaian and Turkish teachers’ perceptions on w</w:t>
      </w:r>
      <w:r w:rsidR="009612B2" w:rsidRPr="00B20FE3">
        <w:rPr>
          <w:szCs w:val="24"/>
          <w:lang w:val="en-GB"/>
        </w:rPr>
        <w:t>hether CS should be used in class</w:t>
      </w:r>
    </w:p>
    <w:p w14:paraId="3305FEC4" w14:textId="77777777" w:rsidR="00B20FE3" w:rsidRDefault="00B20FE3" w:rsidP="00B20FE3">
      <w:pPr>
        <w:spacing w:after="0" w:line="360" w:lineRule="auto"/>
        <w:jc w:val="both"/>
        <w:rPr>
          <w:szCs w:val="24"/>
          <w:lang w:val="en-GB"/>
        </w:rPr>
      </w:pPr>
    </w:p>
    <w:p w14:paraId="481B041F" w14:textId="19B6F44E" w:rsidR="00FC30BC" w:rsidRPr="00B20FE3" w:rsidRDefault="00FC30BC" w:rsidP="00B20FE3">
      <w:pPr>
        <w:spacing w:after="0" w:line="360" w:lineRule="auto"/>
        <w:jc w:val="both"/>
        <w:rPr>
          <w:szCs w:val="24"/>
          <w:lang w:val="en-GB"/>
        </w:rPr>
      </w:pPr>
      <w:r w:rsidRPr="00B20FE3">
        <w:rPr>
          <w:szCs w:val="24"/>
          <w:lang w:val="en-GB"/>
        </w:rPr>
        <w:t xml:space="preserve">As shown in Figure 9, the teachers working in the Ghanaian context had more diverse attitudes towards </w:t>
      </w:r>
      <w:r w:rsidR="009040E6">
        <w:rPr>
          <w:szCs w:val="24"/>
          <w:lang w:val="en-GB"/>
        </w:rPr>
        <w:t>CS</w:t>
      </w:r>
      <w:r w:rsidRPr="00B20FE3">
        <w:rPr>
          <w:szCs w:val="24"/>
          <w:lang w:val="en-GB"/>
        </w:rPr>
        <w:t xml:space="preserve"> as only 50 % of them stated that the learners’ first language should be used in the foreign language classroom, while all teachers in the Turkish context stated that it should be used. </w:t>
      </w:r>
    </w:p>
    <w:p w14:paraId="391BDCF1" w14:textId="77777777" w:rsidR="00B20FE3" w:rsidRDefault="00B20FE3" w:rsidP="00B20FE3">
      <w:pPr>
        <w:spacing w:after="0" w:line="360" w:lineRule="auto"/>
        <w:jc w:val="both"/>
        <w:rPr>
          <w:szCs w:val="24"/>
          <w:lang w:val="en-GB"/>
        </w:rPr>
      </w:pPr>
    </w:p>
    <w:p w14:paraId="4F79E77C" w14:textId="75A36EA7" w:rsidR="00FC30BC" w:rsidRDefault="00B20FE3" w:rsidP="00B20FE3">
      <w:pPr>
        <w:spacing w:after="0" w:line="360" w:lineRule="auto"/>
        <w:jc w:val="both"/>
        <w:rPr>
          <w:szCs w:val="24"/>
          <w:lang w:val="en-GB"/>
        </w:rPr>
      </w:pPr>
      <w:r>
        <w:rPr>
          <w:szCs w:val="24"/>
          <w:lang w:val="en-GB"/>
        </w:rPr>
        <w:lastRenderedPageBreak/>
        <w:t xml:space="preserve">When asked </w:t>
      </w:r>
      <w:r w:rsidR="00FC30BC" w:rsidRPr="00B20FE3">
        <w:rPr>
          <w:szCs w:val="24"/>
          <w:lang w:val="en-GB"/>
        </w:rPr>
        <w:t xml:space="preserve">about their views on their students’ preferences </w:t>
      </w:r>
      <w:r w:rsidR="006866EF" w:rsidRPr="00B20FE3">
        <w:rPr>
          <w:szCs w:val="24"/>
          <w:lang w:val="en-GB"/>
        </w:rPr>
        <w:t>regarding</w:t>
      </w:r>
      <w:r w:rsidR="00FC30BC" w:rsidRPr="00B20FE3">
        <w:rPr>
          <w:szCs w:val="24"/>
          <w:lang w:val="en-GB"/>
        </w:rPr>
        <w:t xml:space="preserve"> teacher </w:t>
      </w:r>
      <w:r w:rsidR="00A67CD9" w:rsidRPr="00B20FE3">
        <w:rPr>
          <w:szCs w:val="24"/>
          <w:lang w:val="en-GB"/>
        </w:rPr>
        <w:t>CS</w:t>
      </w:r>
      <w:r w:rsidR="00FC30BC" w:rsidRPr="00B20FE3">
        <w:rPr>
          <w:szCs w:val="24"/>
          <w:lang w:val="en-GB"/>
        </w:rPr>
        <w:t xml:space="preserve">, both groups held similar views as more than 80% of the teachers believed that their learners would like to see their teachers engage in </w:t>
      </w:r>
      <w:r w:rsidR="00A67CD9" w:rsidRPr="00B20FE3">
        <w:rPr>
          <w:szCs w:val="24"/>
          <w:lang w:val="en-GB"/>
        </w:rPr>
        <w:t>CS</w:t>
      </w:r>
      <w:r w:rsidR="00FC30BC" w:rsidRPr="00B20FE3">
        <w:rPr>
          <w:szCs w:val="24"/>
          <w:lang w:val="en-GB"/>
        </w:rPr>
        <w:t xml:space="preserve"> sometimes or a lot (Figure 10).</w:t>
      </w:r>
    </w:p>
    <w:p w14:paraId="19D8E5B8" w14:textId="77777777" w:rsidR="006866EF" w:rsidRPr="00B20FE3" w:rsidRDefault="006866EF" w:rsidP="00B20FE3">
      <w:pPr>
        <w:spacing w:after="0" w:line="360" w:lineRule="auto"/>
        <w:jc w:val="both"/>
        <w:rPr>
          <w:szCs w:val="24"/>
          <w:lang w:val="en-GB"/>
        </w:rPr>
      </w:pPr>
    </w:p>
    <w:p w14:paraId="12B2722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2D2813C" w14:textId="60166604" w:rsidR="00FC30BC" w:rsidRPr="00B20FE3" w:rsidRDefault="00FC30BC" w:rsidP="00B20FE3">
      <w:pPr>
        <w:spacing w:after="0" w:line="360" w:lineRule="auto"/>
        <w:jc w:val="center"/>
        <w:rPr>
          <w:szCs w:val="24"/>
          <w:lang w:val="en-GB"/>
        </w:rPr>
      </w:pPr>
      <w:r w:rsidRPr="00B20FE3">
        <w:rPr>
          <w:szCs w:val="24"/>
          <w:lang w:val="en-GB"/>
        </w:rPr>
        <w:t xml:space="preserve">Figure 10. Teacher views on </w:t>
      </w:r>
      <w:r w:rsidR="00A75537" w:rsidRPr="00B20FE3">
        <w:rPr>
          <w:szCs w:val="24"/>
          <w:lang w:val="en-GB"/>
        </w:rPr>
        <w:t>learners</w:t>
      </w:r>
      <w:r w:rsidR="00A75537">
        <w:rPr>
          <w:szCs w:val="24"/>
          <w:lang w:val="en-GB"/>
        </w:rPr>
        <w:t xml:space="preserve">’ </w:t>
      </w:r>
      <w:r w:rsidR="00A75537" w:rsidRPr="00B20FE3">
        <w:rPr>
          <w:szCs w:val="24"/>
          <w:lang w:val="en-GB"/>
        </w:rPr>
        <w:t xml:space="preserve">preferences </w:t>
      </w:r>
      <w:r w:rsidR="00A75537">
        <w:rPr>
          <w:szCs w:val="24"/>
          <w:lang w:val="en-GB"/>
        </w:rPr>
        <w:t xml:space="preserve">for </w:t>
      </w:r>
      <w:r w:rsidRPr="00B20FE3">
        <w:rPr>
          <w:szCs w:val="24"/>
          <w:lang w:val="en-GB"/>
        </w:rPr>
        <w:t xml:space="preserve">teacher </w:t>
      </w:r>
      <w:r w:rsidR="009040E6">
        <w:rPr>
          <w:szCs w:val="24"/>
          <w:lang w:val="en-GB"/>
        </w:rPr>
        <w:t>CS</w:t>
      </w:r>
      <w:r w:rsidRPr="00B20FE3">
        <w:rPr>
          <w:szCs w:val="24"/>
          <w:lang w:val="en-GB"/>
        </w:rPr>
        <w:t xml:space="preserve"> </w:t>
      </w:r>
    </w:p>
    <w:p w14:paraId="3586948F" w14:textId="77777777" w:rsidR="00621AAA" w:rsidRDefault="00621AAA" w:rsidP="00621AAA">
      <w:pPr>
        <w:spacing w:after="0" w:line="360" w:lineRule="auto"/>
        <w:rPr>
          <w:szCs w:val="24"/>
          <w:lang w:val="en-GB"/>
        </w:rPr>
      </w:pPr>
    </w:p>
    <w:p w14:paraId="40B4BBAE" w14:textId="4D315EA0" w:rsidR="00FC30BC" w:rsidRPr="00B20FE3" w:rsidRDefault="00FC30BC" w:rsidP="00621AAA">
      <w:pPr>
        <w:spacing w:after="0" w:line="360" w:lineRule="auto"/>
        <w:rPr>
          <w:szCs w:val="24"/>
          <w:lang w:val="en-GB"/>
        </w:rPr>
      </w:pPr>
      <w:r w:rsidRPr="00B20FE3">
        <w:rPr>
          <w:szCs w:val="24"/>
          <w:lang w:val="en-GB"/>
        </w:rPr>
        <w:t xml:space="preserve">The teachers were also asked </w:t>
      </w:r>
      <w:r w:rsidR="005F2711" w:rsidRPr="00B20FE3">
        <w:rPr>
          <w:szCs w:val="24"/>
          <w:lang w:val="en-GB"/>
        </w:rPr>
        <w:t>whether</w:t>
      </w:r>
      <w:r w:rsidRPr="00B20FE3">
        <w:rPr>
          <w:szCs w:val="24"/>
          <w:lang w:val="en-GB"/>
        </w:rPr>
        <w:t xml:space="preserve"> their students should be allowed to engage in </w:t>
      </w:r>
      <w:r w:rsidR="009040E6">
        <w:rPr>
          <w:szCs w:val="24"/>
          <w:lang w:val="en-GB"/>
        </w:rPr>
        <w:t>CS</w:t>
      </w:r>
      <w:r w:rsidRPr="00B20FE3">
        <w:rPr>
          <w:szCs w:val="24"/>
          <w:lang w:val="en-GB"/>
        </w:rPr>
        <w:t xml:space="preserve">. The answers are shown in Figure 11. </w:t>
      </w:r>
    </w:p>
    <w:p w14:paraId="7090D6BA" w14:textId="77777777" w:rsidR="00FC30BC" w:rsidRPr="00B20FE3" w:rsidRDefault="00FC30BC" w:rsidP="00B20FE3">
      <w:pPr>
        <w:spacing w:after="0" w:line="360" w:lineRule="auto"/>
        <w:ind w:firstLine="284"/>
        <w:rPr>
          <w:szCs w:val="24"/>
          <w:lang w:val="en-GB"/>
        </w:rPr>
      </w:pPr>
    </w:p>
    <w:p w14:paraId="7F8A9993"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3328DEC" w14:textId="77777777" w:rsidR="00FC30BC" w:rsidRPr="00B20FE3" w:rsidRDefault="00FC30BC" w:rsidP="00B20FE3">
      <w:pPr>
        <w:spacing w:after="0" w:line="360" w:lineRule="auto"/>
        <w:jc w:val="center"/>
        <w:rPr>
          <w:szCs w:val="24"/>
          <w:lang w:val="en-GB"/>
        </w:rPr>
      </w:pPr>
      <w:r w:rsidRPr="00B20FE3">
        <w:rPr>
          <w:szCs w:val="24"/>
          <w:lang w:val="en-GB"/>
        </w:rPr>
        <w:t>Figure 11. Teachers’ beliefs as to whether learners should be allowed to engage in CS</w:t>
      </w:r>
    </w:p>
    <w:p w14:paraId="457B5167" w14:textId="031965CE" w:rsidR="00FC30BC" w:rsidRPr="00B20FE3" w:rsidRDefault="00CF1D3A" w:rsidP="00B20FE3">
      <w:pPr>
        <w:spacing w:after="0" w:line="360" w:lineRule="auto"/>
        <w:ind w:firstLine="284"/>
        <w:jc w:val="both"/>
        <w:rPr>
          <w:szCs w:val="24"/>
          <w:lang w:val="en-GB"/>
        </w:rPr>
      </w:pPr>
      <w:r w:rsidRPr="00B20FE3">
        <w:rPr>
          <w:szCs w:val="24"/>
          <w:lang w:val="en-GB"/>
        </w:rPr>
        <w:t xml:space="preserve"> </w:t>
      </w:r>
    </w:p>
    <w:p w14:paraId="26EEBEE1" w14:textId="2F4BEB07" w:rsidR="00FC30BC" w:rsidRPr="00B20FE3" w:rsidRDefault="00FC30BC" w:rsidP="00621AAA">
      <w:pPr>
        <w:spacing w:after="0" w:line="360" w:lineRule="auto"/>
        <w:jc w:val="both"/>
        <w:rPr>
          <w:szCs w:val="24"/>
          <w:lang w:val="en-GB"/>
        </w:rPr>
      </w:pPr>
      <w:r w:rsidRPr="00B20FE3">
        <w:rPr>
          <w:szCs w:val="24"/>
          <w:lang w:val="en-GB"/>
        </w:rPr>
        <w:lastRenderedPageBreak/>
        <w:t xml:space="preserve">As shown in Figure 11, the teachers in the Turkish context held more tolerant views on learner </w:t>
      </w:r>
      <w:r w:rsidR="009040E6">
        <w:rPr>
          <w:szCs w:val="24"/>
          <w:lang w:val="en-GB"/>
        </w:rPr>
        <w:t>CS</w:t>
      </w:r>
      <w:r w:rsidRPr="00B20FE3">
        <w:rPr>
          <w:szCs w:val="24"/>
          <w:lang w:val="en-GB"/>
        </w:rPr>
        <w:t xml:space="preserve"> as six out of the eight teachers stated that it should be allowed. Three teachers pointed to the affective component of </w:t>
      </w:r>
      <w:r w:rsidR="009040E6">
        <w:rPr>
          <w:szCs w:val="24"/>
          <w:lang w:val="en-GB"/>
        </w:rPr>
        <w:t>CS</w:t>
      </w:r>
      <w:r w:rsidRPr="00B20FE3">
        <w:rPr>
          <w:szCs w:val="24"/>
          <w:lang w:val="en-GB"/>
        </w:rPr>
        <w:t xml:space="preserve"> stating that a bilingual environment would make their learners feel more confident and safer. A teacher drew the attention to potential benefits </w:t>
      </w:r>
      <w:r w:rsidR="00C42A29">
        <w:rPr>
          <w:szCs w:val="24"/>
          <w:lang w:val="en-GB"/>
        </w:rPr>
        <w:t>of</w:t>
      </w:r>
      <w:r w:rsidRPr="00B20FE3">
        <w:rPr>
          <w:szCs w:val="24"/>
          <w:lang w:val="en-GB"/>
        </w:rPr>
        <w:t xml:space="preserve"> differentiation: “Along with saving time, it facilitates weaker students’ participation in the lessons, thus building self-confidence to be involved in the upcoming lessons” (Turkish teacher 6). </w:t>
      </w:r>
      <w:r w:rsidR="00C97751">
        <w:rPr>
          <w:szCs w:val="24"/>
          <w:lang w:val="en-GB"/>
        </w:rPr>
        <w:t>Thus, l</w:t>
      </w:r>
      <w:r w:rsidRPr="00B20FE3">
        <w:rPr>
          <w:szCs w:val="24"/>
          <w:lang w:val="en-GB"/>
        </w:rPr>
        <w:t xml:space="preserve">earner </w:t>
      </w:r>
      <w:r w:rsidR="009040E6">
        <w:rPr>
          <w:szCs w:val="24"/>
          <w:lang w:val="en-GB"/>
        </w:rPr>
        <w:t>CS</w:t>
      </w:r>
      <w:r w:rsidRPr="00B20FE3">
        <w:rPr>
          <w:szCs w:val="24"/>
          <w:lang w:val="en-GB"/>
        </w:rPr>
        <w:t xml:space="preserve"> was explicitly seen as a </w:t>
      </w:r>
      <w:r w:rsidR="007A38EB">
        <w:rPr>
          <w:szCs w:val="24"/>
          <w:lang w:val="en-GB"/>
        </w:rPr>
        <w:t>means of</w:t>
      </w:r>
      <w:r w:rsidRPr="00B20FE3">
        <w:rPr>
          <w:szCs w:val="24"/>
          <w:lang w:val="en-GB"/>
        </w:rPr>
        <w:t xml:space="preserve"> encourag</w:t>
      </w:r>
      <w:r w:rsidR="007A38EB">
        <w:rPr>
          <w:szCs w:val="24"/>
          <w:lang w:val="en-GB"/>
        </w:rPr>
        <w:t>ing</w:t>
      </w:r>
      <w:r w:rsidRPr="00B20FE3">
        <w:rPr>
          <w:szCs w:val="24"/>
          <w:lang w:val="en-GB"/>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Default="00621AAA" w:rsidP="00621AAA">
      <w:pPr>
        <w:spacing w:after="0" w:line="360" w:lineRule="auto"/>
        <w:jc w:val="both"/>
        <w:rPr>
          <w:szCs w:val="24"/>
          <w:lang w:val="en-GB"/>
        </w:rPr>
      </w:pPr>
    </w:p>
    <w:p w14:paraId="301D7BC8" w14:textId="7C893EFE" w:rsidR="00FC30BC" w:rsidRPr="00B20FE3" w:rsidRDefault="00C97751" w:rsidP="00621AAA">
      <w:pPr>
        <w:spacing w:after="0" w:line="360" w:lineRule="auto"/>
        <w:jc w:val="both"/>
        <w:rPr>
          <w:szCs w:val="24"/>
          <w:lang w:val="en-GB"/>
        </w:rPr>
      </w:pPr>
      <w:r>
        <w:rPr>
          <w:szCs w:val="24"/>
          <w:lang w:val="en-GB"/>
        </w:rPr>
        <w:t>In contrast, t</w:t>
      </w:r>
      <w:r w:rsidR="00FC30BC" w:rsidRPr="00B20FE3">
        <w:rPr>
          <w:szCs w:val="24"/>
          <w:lang w:val="en-GB"/>
        </w:rPr>
        <w:t xml:space="preserve">he rather diverse views of the teachers at the Ghanian university became apparent in their justifications. One teacher claimed that learner </w:t>
      </w:r>
      <w:r w:rsidR="009040E6">
        <w:rPr>
          <w:szCs w:val="24"/>
          <w:lang w:val="en-GB"/>
        </w:rPr>
        <w:t>CS</w:t>
      </w:r>
      <w:r w:rsidR="00FC30BC" w:rsidRPr="00B20FE3">
        <w:rPr>
          <w:szCs w:val="24"/>
          <w:lang w:val="en-GB"/>
        </w:rPr>
        <w:t xml:space="preserve"> should be banished because learners “need to use the new language regularly” (Ghanaian teacher 4). </w:t>
      </w:r>
      <w:r>
        <w:rPr>
          <w:szCs w:val="24"/>
          <w:lang w:val="en-GB"/>
        </w:rPr>
        <w:t>However, i</w:t>
      </w:r>
      <w:r w:rsidR="00FC30BC" w:rsidRPr="00B20FE3">
        <w:rPr>
          <w:szCs w:val="24"/>
          <w:lang w:val="en-GB"/>
        </w:rPr>
        <w:t xml:space="preserve">t is interesting to note that this was in tandem with a Turkish teacher’s views </w:t>
      </w:r>
      <w:r w:rsidR="009612B2" w:rsidRPr="00B20FE3">
        <w:rPr>
          <w:szCs w:val="24"/>
          <w:lang w:val="en-GB"/>
        </w:rPr>
        <w:t>that CS</w:t>
      </w:r>
      <w:r w:rsidR="00FC30BC" w:rsidRPr="00B20FE3">
        <w:rPr>
          <w:szCs w:val="24"/>
          <w:lang w:val="en-GB"/>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Pr>
          <w:szCs w:val="24"/>
          <w:lang w:val="en-GB"/>
        </w:rPr>
        <w:t>perceived CS</w:t>
      </w:r>
      <w:r w:rsidR="00FC30BC" w:rsidRPr="00B20FE3">
        <w:rPr>
          <w:szCs w:val="24"/>
          <w:lang w:val="en-GB"/>
        </w:rPr>
        <w:t xml:space="preserve"> as a strategy for the “teacher to help students who have difficulty expressing an idea or problem in the target language” (Ghanaian teacher 2)</w:t>
      </w:r>
      <w:r>
        <w:rPr>
          <w:szCs w:val="24"/>
          <w:lang w:val="en-GB"/>
        </w:rPr>
        <w:t xml:space="preserve">. </w:t>
      </w:r>
    </w:p>
    <w:p w14:paraId="4DF7C8FF" w14:textId="77777777" w:rsidR="00621AAA" w:rsidRDefault="00621AAA" w:rsidP="00621AAA">
      <w:pPr>
        <w:spacing w:after="0" w:line="360" w:lineRule="auto"/>
        <w:jc w:val="both"/>
        <w:rPr>
          <w:szCs w:val="24"/>
          <w:lang w:val="en-GB"/>
        </w:rPr>
      </w:pPr>
    </w:p>
    <w:p w14:paraId="76226A6A" w14:textId="4F47E035" w:rsidR="00FC30BC" w:rsidRPr="00B20FE3" w:rsidRDefault="00FC30BC" w:rsidP="00621AAA">
      <w:pPr>
        <w:spacing w:after="0" w:line="360" w:lineRule="auto"/>
        <w:jc w:val="both"/>
        <w:rPr>
          <w:szCs w:val="24"/>
          <w:lang w:val="en-GB"/>
        </w:rPr>
      </w:pPr>
      <w:r w:rsidRPr="00B20FE3">
        <w:rPr>
          <w:szCs w:val="24"/>
          <w:lang w:val="en-GB"/>
        </w:rPr>
        <w:t xml:space="preserve">The mixed views on </w:t>
      </w:r>
      <w:r w:rsidR="00CB073C">
        <w:rPr>
          <w:szCs w:val="24"/>
          <w:lang w:val="en-GB"/>
        </w:rPr>
        <w:t>CS</w:t>
      </w:r>
      <w:r w:rsidRPr="00B20FE3">
        <w:rPr>
          <w:szCs w:val="24"/>
          <w:lang w:val="en-GB"/>
        </w:rPr>
        <w:t xml:space="preserve"> held by the teachers working in the Ghanaian context are illustrated by a teacher who expressed his/her doubts on its usefulness but, at the same time, saw it as a need to address challenging teaching conditions:</w:t>
      </w:r>
    </w:p>
    <w:p w14:paraId="5CE0838F" w14:textId="77777777" w:rsidR="00621AAA" w:rsidRDefault="00621AAA" w:rsidP="00B20FE3">
      <w:pPr>
        <w:spacing w:after="0" w:line="360" w:lineRule="auto"/>
        <w:ind w:left="1134"/>
        <w:jc w:val="both"/>
        <w:rPr>
          <w:szCs w:val="24"/>
          <w:lang w:val="en-GB"/>
        </w:rPr>
      </w:pPr>
    </w:p>
    <w:p w14:paraId="21595EA5" w14:textId="7220516C" w:rsidR="00FC30BC" w:rsidRPr="00B20FE3" w:rsidRDefault="00FC30BC" w:rsidP="00B20FE3">
      <w:pPr>
        <w:spacing w:after="0" w:line="360" w:lineRule="auto"/>
        <w:ind w:left="1134"/>
        <w:jc w:val="both"/>
        <w:rPr>
          <w:szCs w:val="24"/>
          <w:lang w:val="en-GB"/>
        </w:rPr>
      </w:pPr>
      <w:r w:rsidRPr="00B20FE3">
        <w:rPr>
          <w:szCs w:val="24"/>
          <w:lang w:val="en-GB"/>
        </w:rPr>
        <w:t>Code switching is generally not advisable for effective language teaching but given the very large classes we have today, many students will only pretend to be grasping what the language instructor is saying in Spanish, hence the inevitability of codeswitching. (Ghanaian teacher 4)</w:t>
      </w:r>
    </w:p>
    <w:p w14:paraId="70DAFF7F" w14:textId="77777777" w:rsidR="00621AAA" w:rsidRDefault="00621AAA" w:rsidP="00621AAA">
      <w:pPr>
        <w:spacing w:after="0" w:line="360" w:lineRule="auto"/>
        <w:jc w:val="both"/>
        <w:rPr>
          <w:szCs w:val="24"/>
          <w:lang w:val="en-GB"/>
        </w:rPr>
      </w:pPr>
    </w:p>
    <w:p w14:paraId="7C909669" w14:textId="461D0BAC" w:rsidR="00FC30BC" w:rsidRDefault="00916955" w:rsidP="00621AAA">
      <w:pPr>
        <w:spacing w:after="0" w:line="360" w:lineRule="auto"/>
        <w:jc w:val="both"/>
        <w:rPr>
          <w:szCs w:val="24"/>
          <w:lang w:val="en-GB"/>
        </w:rPr>
      </w:pPr>
      <w:r w:rsidRPr="00B20FE3">
        <w:rPr>
          <w:szCs w:val="24"/>
          <w:lang w:val="en-GB"/>
        </w:rPr>
        <w:t>Overall</w:t>
      </w:r>
      <w:r w:rsidR="00FC30BC" w:rsidRPr="00B20FE3">
        <w:rPr>
          <w:szCs w:val="24"/>
          <w:lang w:val="en-GB"/>
        </w:rPr>
        <w:t xml:space="preserve">, the teachers in the Turkish context held more positive views on </w:t>
      </w:r>
      <w:r w:rsidR="00CB073C">
        <w:rPr>
          <w:szCs w:val="24"/>
          <w:lang w:val="en-GB"/>
        </w:rPr>
        <w:t>CS</w:t>
      </w:r>
      <w:r w:rsidR="00FC30BC" w:rsidRPr="00B20FE3">
        <w:rPr>
          <w:szCs w:val="24"/>
          <w:lang w:val="en-GB"/>
        </w:rPr>
        <w:t xml:space="preserve"> but they also showed awareness of the fact that it needs to be employed with caution. For example, some of </w:t>
      </w:r>
      <w:r w:rsidR="00FC30BC" w:rsidRPr="00B20FE3">
        <w:rPr>
          <w:szCs w:val="24"/>
          <w:lang w:val="en-GB"/>
        </w:rPr>
        <w:lastRenderedPageBreak/>
        <w:t xml:space="preserve">them affirmed that </w:t>
      </w:r>
      <w:r w:rsidR="00CB073C">
        <w:rPr>
          <w:szCs w:val="24"/>
          <w:lang w:val="en-GB"/>
        </w:rPr>
        <w:t>CS</w:t>
      </w:r>
      <w:r w:rsidR="00FC30BC" w:rsidRPr="00B20FE3">
        <w:rPr>
          <w:szCs w:val="24"/>
          <w:lang w:val="en-GB"/>
        </w:rPr>
        <w:t xml:space="preserve"> should be reserved for lower proficiency levels, and that learners should be aware of the need to avoid code-switching when they reached a higher proficiency </w:t>
      </w:r>
      <w:r w:rsidR="00CB073C">
        <w:rPr>
          <w:szCs w:val="24"/>
          <w:lang w:val="en-GB"/>
        </w:rPr>
        <w:t xml:space="preserve">level </w:t>
      </w:r>
      <w:r w:rsidR="00FC30BC" w:rsidRPr="00B20FE3">
        <w:rPr>
          <w:szCs w:val="24"/>
          <w:lang w:val="en-GB"/>
        </w:rPr>
        <w:t xml:space="preserve">(Turkish teacher 6). Another teacher held the view that the learners’ L1 could not be turned off and had </w:t>
      </w:r>
      <w:r w:rsidR="0042412E">
        <w:rPr>
          <w:szCs w:val="24"/>
          <w:lang w:val="en-GB"/>
        </w:rPr>
        <w:t xml:space="preserve">the </w:t>
      </w:r>
      <w:r w:rsidR="00FC30BC" w:rsidRPr="00B20FE3">
        <w:rPr>
          <w:szCs w:val="24"/>
          <w:lang w:val="en-GB"/>
        </w:rPr>
        <w:t>potential to facilitate learning:</w:t>
      </w:r>
    </w:p>
    <w:p w14:paraId="6078A7B6" w14:textId="77777777" w:rsidR="004D2522" w:rsidRDefault="004D2522" w:rsidP="00B20FE3">
      <w:pPr>
        <w:spacing w:after="0" w:line="360" w:lineRule="auto"/>
        <w:ind w:left="1134"/>
        <w:jc w:val="both"/>
        <w:rPr>
          <w:szCs w:val="24"/>
          <w:lang w:val="en-GB"/>
        </w:rPr>
      </w:pPr>
    </w:p>
    <w:p w14:paraId="51E73C5F" w14:textId="38A21107" w:rsidR="00FC30BC" w:rsidRDefault="00FC30BC" w:rsidP="00B20FE3">
      <w:pPr>
        <w:spacing w:after="0" w:line="360" w:lineRule="auto"/>
        <w:ind w:left="1134"/>
        <w:jc w:val="both"/>
        <w:rPr>
          <w:szCs w:val="24"/>
          <w:lang w:val="en-GB"/>
        </w:rPr>
      </w:pPr>
      <w:r w:rsidRPr="00B20FE3">
        <w:rPr>
          <w:szCs w:val="24"/>
          <w:lang w:val="en-GB"/>
        </w:rPr>
        <w:t>While learning or teaching a foreign language, it is impossible not to switch languages because we have to link some expressions (idiomatic exp</w:t>
      </w:r>
      <w:r w:rsidR="00F24094" w:rsidRPr="00B20FE3">
        <w:rPr>
          <w:szCs w:val="24"/>
          <w:lang w:val="en-GB"/>
        </w:rPr>
        <w:t>r</w:t>
      </w:r>
      <w:r w:rsidRPr="00B20FE3">
        <w:rPr>
          <w:szCs w:val="24"/>
          <w:lang w:val="en-GB"/>
        </w:rPr>
        <w:t>essions esp</w:t>
      </w:r>
      <w:r w:rsidR="00F24094" w:rsidRPr="00B20FE3">
        <w:rPr>
          <w:szCs w:val="24"/>
          <w:lang w:val="en-GB"/>
        </w:rPr>
        <w:t>ecially</w:t>
      </w:r>
      <w:r w:rsidRPr="00B20FE3">
        <w:rPr>
          <w:szCs w:val="24"/>
          <w:lang w:val="en-GB"/>
        </w:rPr>
        <w:t>), grammar topics etc. to the ones in the mother tongue. It enables us/our students to express/catch the mentioned tasks more clea</w:t>
      </w:r>
      <w:r w:rsidR="00F24094" w:rsidRPr="00B20FE3">
        <w:rPr>
          <w:szCs w:val="24"/>
          <w:lang w:val="en-GB"/>
        </w:rPr>
        <w:t>r</w:t>
      </w:r>
      <w:r w:rsidRPr="00B20FE3">
        <w:rPr>
          <w:szCs w:val="24"/>
          <w:lang w:val="en-GB"/>
        </w:rPr>
        <w:t>ly/easily. (Turkish teacher 2)</w:t>
      </w:r>
    </w:p>
    <w:p w14:paraId="3C740585" w14:textId="4A04A033" w:rsidR="0042412E" w:rsidRDefault="0042412E" w:rsidP="00B20FE3">
      <w:pPr>
        <w:spacing w:after="0" w:line="360" w:lineRule="auto"/>
        <w:ind w:left="1134"/>
        <w:jc w:val="both"/>
        <w:rPr>
          <w:szCs w:val="24"/>
          <w:lang w:val="en-GB"/>
        </w:rPr>
      </w:pPr>
    </w:p>
    <w:p w14:paraId="63363700" w14:textId="77777777" w:rsidR="0042412E" w:rsidRPr="00B20FE3" w:rsidRDefault="0042412E" w:rsidP="0042412E">
      <w:pPr>
        <w:spacing w:after="0" w:line="360" w:lineRule="auto"/>
        <w:jc w:val="both"/>
        <w:rPr>
          <w:szCs w:val="24"/>
          <w:lang w:val="en-GB"/>
        </w:rPr>
      </w:pPr>
      <w:r w:rsidRPr="00B20FE3">
        <w:rPr>
          <w:szCs w:val="24"/>
          <w:lang w:val="en-GB"/>
        </w:rPr>
        <w:t xml:space="preserve">The Mann-Whitney U Test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-2.250, </w:t>
      </w:r>
      <w:r w:rsidRPr="00B20FE3">
        <w:rPr>
          <w:i/>
          <w:iCs/>
          <w:szCs w:val="24"/>
          <w:lang w:val="en-GB"/>
        </w:rPr>
        <w:t>p</w:t>
      </w:r>
      <w:r w:rsidRPr="00B20FE3">
        <w:rPr>
          <w:szCs w:val="24"/>
          <w:lang w:val="en-GB"/>
        </w:rPr>
        <w:t xml:space="preserve"> = .211.</w:t>
      </w:r>
    </w:p>
    <w:p w14:paraId="2E82990C" w14:textId="77777777" w:rsidR="0042412E" w:rsidRPr="00B20FE3" w:rsidRDefault="0042412E" w:rsidP="00B20FE3">
      <w:pPr>
        <w:spacing w:after="0" w:line="360" w:lineRule="auto"/>
        <w:ind w:left="1134"/>
        <w:jc w:val="both"/>
        <w:rPr>
          <w:szCs w:val="24"/>
          <w:lang w:val="en-GB"/>
        </w:rPr>
      </w:pPr>
    </w:p>
    <w:p w14:paraId="414EFC8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5.2.2. Teacher views on code-switching as a teaching aid</w:t>
      </w:r>
    </w:p>
    <w:p w14:paraId="0E3B3099" w14:textId="0F423A43" w:rsidR="00FC30BC" w:rsidRPr="00B20FE3" w:rsidRDefault="00FC30BC" w:rsidP="00B20FE3">
      <w:pPr>
        <w:spacing w:after="0" w:line="360" w:lineRule="auto"/>
        <w:jc w:val="both"/>
        <w:rPr>
          <w:szCs w:val="24"/>
          <w:lang w:val="en-GB"/>
        </w:rPr>
      </w:pPr>
      <w:r w:rsidRPr="00B20FE3">
        <w:rPr>
          <w:szCs w:val="24"/>
          <w:lang w:val="en-GB"/>
        </w:rPr>
        <w:t xml:space="preserve">Three questions in the survey </w:t>
      </w:r>
      <w:r w:rsidR="003A7D12" w:rsidRPr="00B20FE3">
        <w:rPr>
          <w:szCs w:val="24"/>
          <w:lang w:val="en-GB"/>
        </w:rPr>
        <w:t xml:space="preserve">(questions 3, 4 and 5) </w:t>
      </w:r>
      <w:r w:rsidRPr="00B20FE3">
        <w:rPr>
          <w:szCs w:val="24"/>
          <w:lang w:val="en-GB"/>
        </w:rPr>
        <w:t xml:space="preserve">were related to the potential of </w:t>
      </w:r>
      <w:r w:rsidR="00CB073C">
        <w:rPr>
          <w:szCs w:val="24"/>
          <w:lang w:val="en-GB"/>
        </w:rPr>
        <w:t>CS</w:t>
      </w:r>
      <w:r w:rsidRPr="00B20FE3">
        <w:rPr>
          <w:szCs w:val="24"/>
          <w:lang w:val="en-GB"/>
        </w:rPr>
        <w:t xml:space="preserve"> as a teaching aid. The teachers’ perceptions regarding the extent to which </w:t>
      </w:r>
      <w:r w:rsidR="00CB073C">
        <w:rPr>
          <w:szCs w:val="24"/>
          <w:lang w:val="en-GB"/>
        </w:rPr>
        <w:t>CS</w:t>
      </w:r>
      <w:r w:rsidRPr="00B20FE3">
        <w:rPr>
          <w:szCs w:val="24"/>
          <w:lang w:val="en-GB"/>
        </w:rPr>
        <w:t xml:space="preserve"> helps </w:t>
      </w:r>
      <w:r w:rsidR="003C7E4C">
        <w:rPr>
          <w:szCs w:val="24"/>
          <w:lang w:val="en-GB"/>
        </w:rPr>
        <w:t xml:space="preserve">students </w:t>
      </w:r>
      <w:r w:rsidRPr="00B20FE3">
        <w:rPr>
          <w:szCs w:val="24"/>
          <w:lang w:val="en-GB"/>
        </w:rPr>
        <w:t>learn a foreign language is displayed in Figure 12.</w:t>
      </w:r>
    </w:p>
    <w:p w14:paraId="0FC417BB" w14:textId="77777777" w:rsidR="00FC30BC" w:rsidRPr="00B20FE3" w:rsidRDefault="00FC30BC" w:rsidP="00B20FE3">
      <w:pPr>
        <w:spacing w:after="0" w:line="360" w:lineRule="auto"/>
        <w:jc w:val="both"/>
        <w:rPr>
          <w:szCs w:val="24"/>
          <w:lang w:val="en-GB"/>
        </w:rPr>
      </w:pPr>
    </w:p>
    <w:p w14:paraId="70CF129C" w14:textId="77777777" w:rsidR="00FC30BC" w:rsidRPr="00B20FE3" w:rsidRDefault="00FC30BC" w:rsidP="00B20FE3">
      <w:pPr>
        <w:spacing w:after="0" w:line="360" w:lineRule="auto"/>
        <w:jc w:val="both"/>
        <w:rPr>
          <w:szCs w:val="24"/>
          <w:lang w:val="en-GB"/>
        </w:rPr>
      </w:pPr>
      <w:r w:rsidRPr="00B20FE3">
        <w:rPr>
          <w:noProof/>
          <w:szCs w:val="24"/>
          <w:lang w:val="en-GB" w:eastAsia="en-US"/>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09D4EB" w14:textId="4CF4D8A8" w:rsidR="00FC30BC" w:rsidRPr="00B20FE3" w:rsidRDefault="00FC30BC" w:rsidP="00B20FE3">
      <w:pPr>
        <w:spacing w:after="0" w:line="360" w:lineRule="auto"/>
        <w:jc w:val="center"/>
        <w:rPr>
          <w:szCs w:val="24"/>
          <w:lang w:val="en-GB"/>
        </w:rPr>
      </w:pPr>
      <w:r w:rsidRPr="00B20FE3">
        <w:rPr>
          <w:szCs w:val="24"/>
          <w:lang w:val="en-GB"/>
        </w:rPr>
        <w:t xml:space="preserve">Figure 12. Teacher perceptions of </w:t>
      </w:r>
      <w:r w:rsidR="00CB073C">
        <w:rPr>
          <w:szCs w:val="24"/>
          <w:lang w:val="en-GB"/>
        </w:rPr>
        <w:t>CS</w:t>
      </w:r>
      <w:r w:rsidRPr="00B20FE3">
        <w:rPr>
          <w:szCs w:val="24"/>
          <w:lang w:val="en-GB"/>
        </w:rPr>
        <w:t xml:space="preserve"> as a learning aid</w:t>
      </w:r>
    </w:p>
    <w:p w14:paraId="3FFCF2FB" w14:textId="77777777" w:rsidR="00621AAA" w:rsidRDefault="00621AAA" w:rsidP="00621AAA">
      <w:pPr>
        <w:spacing w:after="0" w:line="360" w:lineRule="auto"/>
        <w:jc w:val="both"/>
        <w:rPr>
          <w:szCs w:val="24"/>
          <w:lang w:val="en-GB"/>
        </w:rPr>
      </w:pPr>
    </w:p>
    <w:p w14:paraId="4193E487" w14:textId="7791C069" w:rsidR="00FC30BC" w:rsidRPr="00B20FE3" w:rsidRDefault="00FC30BC" w:rsidP="00621AAA">
      <w:pPr>
        <w:spacing w:after="0" w:line="360" w:lineRule="auto"/>
        <w:jc w:val="both"/>
        <w:rPr>
          <w:szCs w:val="24"/>
          <w:lang w:val="en-GB"/>
        </w:rPr>
      </w:pPr>
      <w:r w:rsidRPr="00B20FE3">
        <w:rPr>
          <w:szCs w:val="24"/>
          <w:lang w:val="en-GB"/>
        </w:rPr>
        <w:lastRenderedPageBreak/>
        <w:t xml:space="preserve">Figure 12 shows that the potential of </w:t>
      </w:r>
      <w:r w:rsidR="00CB073C">
        <w:rPr>
          <w:szCs w:val="24"/>
          <w:lang w:val="en-GB"/>
        </w:rPr>
        <w:t>CS</w:t>
      </w:r>
      <w:r w:rsidRPr="00B20FE3">
        <w:rPr>
          <w:szCs w:val="24"/>
          <w:lang w:val="en-GB"/>
        </w:rPr>
        <w:t xml:space="preserve"> </w:t>
      </w:r>
      <w:r w:rsidR="00F24094" w:rsidRPr="00B20FE3">
        <w:rPr>
          <w:szCs w:val="24"/>
          <w:lang w:val="en-GB"/>
        </w:rPr>
        <w:t>to facilitate</w:t>
      </w:r>
      <w:r w:rsidRPr="00B20FE3">
        <w:rPr>
          <w:szCs w:val="24"/>
          <w:lang w:val="en-GB"/>
        </w:rPr>
        <w:t xml:space="preserve"> language learning was more strongly appreciated by the teachers in Turkey. The Mann-Whitney U Test however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18.00, </w:t>
      </w:r>
      <w:r w:rsidRPr="00B20FE3">
        <w:rPr>
          <w:i/>
          <w:iCs/>
          <w:szCs w:val="24"/>
          <w:lang w:val="en-GB"/>
        </w:rPr>
        <w:t>z</w:t>
      </w:r>
      <w:r w:rsidRPr="00B20FE3">
        <w:rPr>
          <w:szCs w:val="24"/>
          <w:lang w:val="en-GB"/>
        </w:rPr>
        <w:t xml:space="preserve"> = -.811, </w:t>
      </w:r>
      <w:r w:rsidRPr="00B20FE3">
        <w:rPr>
          <w:i/>
          <w:iCs/>
          <w:szCs w:val="24"/>
          <w:lang w:val="en-GB"/>
        </w:rPr>
        <w:t>p</w:t>
      </w:r>
      <w:r w:rsidRPr="00B20FE3">
        <w:rPr>
          <w:szCs w:val="24"/>
          <w:lang w:val="en-GB"/>
        </w:rPr>
        <w:t xml:space="preserve"> = .417.</w:t>
      </w:r>
    </w:p>
    <w:p w14:paraId="0179B593" w14:textId="77777777" w:rsidR="00621AAA" w:rsidRDefault="00621AAA" w:rsidP="00621AAA">
      <w:pPr>
        <w:spacing w:after="0" w:line="360" w:lineRule="auto"/>
        <w:jc w:val="both"/>
        <w:rPr>
          <w:szCs w:val="24"/>
          <w:lang w:val="en-GB"/>
        </w:rPr>
      </w:pPr>
    </w:p>
    <w:p w14:paraId="61B2DA58" w14:textId="78FF8897" w:rsidR="00FC30BC" w:rsidRPr="00B20FE3" w:rsidRDefault="00FC30BC" w:rsidP="00621AAA">
      <w:pPr>
        <w:spacing w:after="0" w:line="360" w:lineRule="auto"/>
        <w:jc w:val="both"/>
        <w:rPr>
          <w:szCs w:val="24"/>
          <w:lang w:val="en-GB"/>
        </w:rPr>
      </w:pPr>
      <w:r w:rsidRPr="00B20FE3">
        <w:rPr>
          <w:szCs w:val="24"/>
          <w:lang w:val="en-GB"/>
        </w:rPr>
        <w:t xml:space="preserve">Asked about areas in which </w:t>
      </w:r>
      <w:r w:rsidR="00D027F1">
        <w:rPr>
          <w:szCs w:val="24"/>
          <w:lang w:val="en-GB"/>
        </w:rPr>
        <w:t>CS</w:t>
      </w:r>
      <w:r w:rsidR="00F24094" w:rsidRPr="00B20FE3">
        <w:rPr>
          <w:szCs w:val="24"/>
          <w:lang w:val="en-GB"/>
        </w:rPr>
        <w:t xml:space="preserve"> is</w:t>
      </w:r>
      <w:r w:rsidRPr="00B20FE3">
        <w:rPr>
          <w:szCs w:val="24"/>
          <w:lang w:val="en-GB"/>
        </w:rPr>
        <w:t xml:space="preserve"> most useful, the teachers in both contexts arrived at similar understandings. The results are shown in Figure 13.</w:t>
      </w:r>
    </w:p>
    <w:p w14:paraId="256F50DD" w14:textId="77777777" w:rsidR="00FC30BC" w:rsidRPr="00B20FE3" w:rsidRDefault="00FC30BC" w:rsidP="00B20FE3">
      <w:pPr>
        <w:spacing w:after="0" w:line="360" w:lineRule="auto"/>
        <w:rPr>
          <w:szCs w:val="24"/>
          <w:lang w:val="en-GB"/>
        </w:rPr>
      </w:pPr>
    </w:p>
    <w:p w14:paraId="3A7E0188"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F0D90AE" w14:textId="5F0064E1" w:rsidR="00FC30BC" w:rsidRPr="00B20FE3" w:rsidRDefault="00FC30BC" w:rsidP="00B20FE3">
      <w:pPr>
        <w:spacing w:after="0" w:line="360" w:lineRule="auto"/>
        <w:jc w:val="center"/>
        <w:rPr>
          <w:szCs w:val="24"/>
          <w:lang w:val="en-GB"/>
        </w:rPr>
      </w:pPr>
      <w:r w:rsidRPr="00B20FE3">
        <w:rPr>
          <w:szCs w:val="24"/>
          <w:lang w:val="en-GB"/>
        </w:rPr>
        <w:t xml:space="preserve">Figure 13. Areas in which </w:t>
      </w:r>
      <w:r w:rsidR="00D027F1">
        <w:rPr>
          <w:szCs w:val="24"/>
          <w:lang w:val="en-GB"/>
        </w:rPr>
        <w:t>CS</w:t>
      </w:r>
      <w:r w:rsidRPr="00B20FE3">
        <w:rPr>
          <w:szCs w:val="24"/>
          <w:lang w:val="en-GB"/>
        </w:rPr>
        <w:t xml:space="preserve"> is considered </w:t>
      </w:r>
      <w:r w:rsidR="003A6460">
        <w:rPr>
          <w:szCs w:val="24"/>
          <w:lang w:val="en-GB"/>
        </w:rPr>
        <w:t>useful</w:t>
      </w:r>
      <w:r w:rsidRPr="00B20FE3">
        <w:rPr>
          <w:szCs w:val="24"/>
          <w:lang w:val="en-GB"/>
        </w:rPr>
        <w:t xml:space="preserve"> by teachers</w:t>
      </w:r>
    </w:p>
    <w:p w14:paraId="798D4C60" w14:textId="77777777" w:rsidR="00621AAA" w:rsidRDefault="00621AAA" w:rsidP="00621AAA">
      <w:pPr>
        <w:spacing w:after="0" w:line="360" w:lineRule="auto"/>
        <w:jc w:val="both"/>
        <w:rPr>
          <w:szCs w:val="24"/>
          <w:lang w:val="en-GB"/>
        </w:rPr>
      </w:pPr>
    </w:p>
    <w:p w14:paraId="0120D263" w14:textId="56CA8D5A" w:rsidR="00FC30BC" w:rsidRPr="00B20FE3" w:rsidRDefault="00FC30BC" w:rsidP="00621AAA">
      <w:pPr>
        <w:spacing w:after="0" w:line="360" w:lineRule="auto"/>
        <w:jc w:val="both"/>
        <w:rPr>
          <w:szCs w:val="24"/>
          <w:lang w:val="en-GB"/>
        </w:rPr>
      </w:pPr>
      <w:r w:rsidRPr="00B20FE3">
        <w:rPr>
          <w:szCs w:val="24"/>
          <w:lang w:val="en-GB"/>
        </w:rPr>
        <w:t xml:space="preserve">Figure 13 shows that at least 50% of the teachers in both contexts appreciated the role of L1 for language related aspects of teaching, while </w:t>
      </w:r>
      <w:r w:rsidR="003040C0">
        <w:rPr>
          <w:szCs w:val="24"/>
          <w:lang w:val="en-GB"/>
        </w:rPr>
        <w:t>CS</w:t>
      </w:r>
      <w:r w:rsidRPr="00B20FE3">
        <w:rPr>
          <w:szCs w:val="24"/>
          <w:lang w:val="en-GB"/>
        </w:rPr>
        <w:t xml:space="preserve"> was regarded necessary for classroom management (instructions) and delivery of strategies (i.e., on giving suggestions on how to learn more effectively) by no more than a third of the teachers.</w:t>
      </w:r>
    </w:p>
    <w:p w14:paraId="78D72E83" w14:textId="77777777" w:rsidR="00621AAA" w:rsidRDefault="00621AAA" w:rsidP="00621AAA">
      <w:pPr>
        <w:spacing w:after="0" w:line="360" w:lineRule="auto"/>
        <w:jc w:val="both"/>
        <w:rPr>
          <w:szCs w:val="24"/>
          <w:lang w:val="en-GB"/>
        </w:rPr>
      </w:pPr>
    </w:p>
    <w:p w14:paraId="6333C859" w14:textId="1A60CA8E" w:rsidR="00FC30BC" w:rsidRPr="00B20FE3" w:rsidRDefault="00FC30BC" w:rsidP="00621AAA">
      <w:pPr>
        <w:spacing w:after="0" w:line="360" w:lineRule="auto"/>
        <w:jc w:val="both"/>
        <w:rPr>
          <w:szCs w:val="24"/>
          <w:lang w:val="en-GB"/>
        </w:rPr>
      </w:pPr>
      <w:r w:rsidRPr="00B20FE3">
        <w:rPr>
          <w:szCs w:val="24"/>
          <w:lang w:val="en-GB"/>
        </w:rPr>
        <w:t xml:space="preserve">Addressing more strongly </w:t>
      </w:r>
      <w:r w:rsidR="00106511" w:rsidRPr="00B20FE3">
        <w:rPr>
          <w:szCs w:val="24"/>
          <w:lang w:val="en-GB"/>
        </w:rPr>
        <w:t>the usefulness</w:t>
      </w:r>
      <w:r w:rsidRPr="00B20FE3">
        <w:rPr>
          <w:szCs w:val="24"/>
          <w:lang w:val="en-GB"/>
        </w:rPr>
        <w:t xml:space="preserve"> of CS, the teacher participants</w:t>
      </w:r>
      <w:r w:rsidR="00106511" w:rsidRPr="00B20FE3">
        <w:rPr>
          <w:szCs w:val="24"/>
          <w:lang w:val="en-GB"/>
        </w:rPr>
        <w:t xml:space="preserve"> </w:t>
      </w:r>
      <w:r w:rsidRPr="00B20FE3">
        <w:rPr>
          <w:szCs w:val="24"/>
          <w:lang w:val="en-GB"/>
        </w:rPr>
        <w:t xml:space="preserve">were asked about three potential advantages of </w:t>
      </w:r>
      <w:r w:rsidR="00D027F1">
        <w:rPr>
          <w:szCs w:val="24"/>
          <w:lang w:val="en-GB"/>
        </w:rPr>
        <w:t>CS</w:t>
      </w:r>
      <w:r w:rsidR="0029205C" w:rsidRPr="00B20FE3">
        <w:rPr>
          <w:szCs w:val="24"/>
          <w:lang w:val="en-GB"/>
        </w:rPr>
        <w:t xml:space="preserve">: facilitation of comprehension, effectiveness, </w:t>
      </w:r>
      <w:r w:rsidR="003A6460">
        <w:rPr>
          <w:szCs w:val="24"/>
          <w:lang w:val="en-GB"/>
        </w:rPr>
        <w:t xml:space="preserve">and </w:t>
      </w:r>
      <w:r w:rsidR="0029205C" w:rsidRPr="00B20FE3">
        <w:rPr>
          <w:szCs w:val="24"/>
          <w:lang w:val="en-GB"/>
        </w:rPr>
        <w:t>timesaving.</w:t>
      </w:r>
      <w:r w:rsidR="0029205C" w:rsidRPr="00B20FE3">
        <w:rPr>
          <w:b/>
          <w:bCs/>
          <w:szCs w:val="24"/>
          <w:lang w:val="en-GB"/>
        </w:rPr>
        <w:t xml:space="preserve"> </w:t>
      </w:r>
      <w:r w:rsidRPr="00B20FE3">
        <w:rPr>
          <w:szCs w:val="24"/>
          <w:lang w:val="en-GB"/>
        </w:rPr>
        <w:t>The results are summarised in Figure 14.</w:t>
      </w:r>
    </w:p>
    <w:p w14:paraId="5499FADD" w14:textId="77777777" w:rsidR="00FC30BC" w:rsidRPr="00B20FE3" w:rsidRDefault="00FC30BC" w:rsidP="00B20FE3">
      <w:pPr>
        <w:spacing w:after="0" w:line="360" w:lineRule="auto"/>
        <w:rPr>
          <w:szCs w:val="24"/>
          <w:lang w:val="en-GB"/>
        </w:rPr>
      </w:pPr>
    </w:p>
    <w:p w14:paraId="6F1D1302"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96F2B9D" w14:textId="594057EB" w:rsidR="00FC30BC" w:rsidRPr="00B20FE3" w:rsidRDefault="00FC30BC" w:rsidP="00B20FE3">
      <w:pPr>
        <w:spacing w:after="0" w:line="360" w:lineRule="auto"/>
        <w:jc w:val="center"/>
        <w:rPr>
          <w:szCs w:val="24"/>
          <w:lang w:val="en-GB"/>
        </w:rPr>
      </w:pPr>
      <w:r w:rsidRPr="00B20FE3">
        <w:rPr>
          <w:szCs w:val="24"/>
          <w:lang w:val="en-GB"/>
        </w:rPr>
        <w:t xml:space="preserve">Figure 14. Perceived advantages of </w:t>
      </w:r>
      <w:r w:rsidR="00D027F1">
        <w:rPr>
          <w:szCs w:val="24"/>
          <w:lang w:val="en-GB"/>
        </w:rPr>
        <w:t>CS</w:t>
      </w:r>
    </w:p>
    <w:p w14:paraId="48E8F17D" w14:textId="77777777" w:rsidR="00FC30BC" w:rsidRPr="00B20FE3" w:rsidRDefault="00FC30BC" w:rsidP="00B20FE3">
      <w:pPr>
        <w:spacing w:after="0" w:line="360" w:lineRule="auto"/>
        <w:ind w:firstLine="284"/>
        <w:jc w:val="both"/>
        <w:rPr>
          <w:szCs w:val="24"/>
          <w:lang w:val="en-GB"/>
        </w:rPr>
      </w:pPr>
    </w:p>
    <w:p w14:paraId="2B851EE1" w14:textId="77777777" w:rsidR="00FC30BC" w:rsidRPr="00B20FE3" w:rsidRDefault="00FC30BC" w:rsidP="00621AAA">
      <w:pPr>
        <w:spacing w:after="0" w:line="360" w:lineRule="auto"/>
        <w:jc w:val="both"/>
        <w:rPr>
          <w:szCs w:val="24"/>
          <w:lang w:val="en-GB"/>
        </w:rPr>
      </w:pPr>
      <w:r w:rsidRPr="00B20FE3">
        <w:rPr>
          <w:szCs w:val="24"/>
          <w:lang w:val="en-GB"/>
        </w:rPr>
        <w:t>As seen in Figure 14, the results differed in that the Ghanaian teachers appreciated especially the time-saving aspect of using the learners’ own language, while the Turkish teachers particularly pointed to the advantage of enhancing comprehension.</w:t>
      </w:r>
    </w:p>
    <w:p w14:paraId="2CFE68BE" w14:textId="77777777" w:rsidR="00FC30BC" w:rsidRPr="00B20FE3" w:rsidRDefault="00FC30BC" w:rsidP="00B20FE3">
      <w:pPr>
        <w:spacing w:after="0" w:line="360" w:lineRule="auto"/>
        <w:rPr>
          <w:szCs w:val="24"/>
          <w:lang w:val="en-GB"/>
        </w:rPr>
      </w:pPr>
    </w:p>
    <w:p w14:paraId="3705140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5.2.3. Teacher views on preferred and actual frequency of code-switching in the classroom</w:t>
      </w:r>
    </w:p>
    <w:p w14:paraId="58DECDB9" w14:textId="0E475D37" w:rsidR="00FC30BC" w:rsidRDefault="00FC30BC" w:rsidP="00621AAA">
      <w:pPr>
        <w:spacing w:after="0" w:line="360" w:lineRule="auto"/>
        <w:jc w:val="both"/>
        <w:rPr>
          <w:szCs w:val="24"/>
          <w:lang w:val="en-GB"/>
        </w:rPr>
      </w:pPr>
      <w:r w:rsidRPr="00B20FE3">
        <w:rPr>
          <w:szCs w:val="24"/>
          <w:lang w:val="en-GB"/>
        </w:rPr>
        <w:t xml:space="preserve">The teacher participants were also asked about their perceptions regarding the preferred frequency of </w:t>
      </w:r>
      <w:r w:rsidR="00D027F1">
        <w:rPr>
          <w:szCs w:val="24"/>
          <w:lang w:val="en-GB"/>
        </w:rPr>
        <w:t>CS</w:t>
      </w:r>
      <w:r w:rsidRPr="00B20FE3">
        <w:rPr>
          <w:szCs w:val="24"/>
          <w:lang w:val="en-GB"/>
        </w:rPr>
        <w:t xml:space="preserve"> in the foreign language </w:t>
      </w:r>
      <w:r w:rsidR="0079373A" w:rsidRPr="00B20FE3">
        <w:rPr>
          <w:szCs w:val="24"/>
          <w:lang w:val="en-GB"/>
        </w:rPr>
        <w:t>classroom.</w:t>
      </w:r>
      <w:r w:rsidRPr="00B20FE3">
        <w:rPr>
          <w:szCs w:val="24"/>
          <w:lang w:val="en-GB"/>
        </w:rPr>
        <w:t xml:space="preserve"> The response option </w:t>
      </w:r>
      <w:r w:rsidRPr="00B20FE3">
        <w:rPr>
          <w:i/>
          <w:szCs w:val="24"/>
          <w:lang w:val="en-GB"/>
        </w:rPr>
        <w:t xml:space="preserve">unsure </w:t>
      </w:r>
      <w:r w:rsidRPr="00B20FE3">
        <w:rPr>
          <w:szCs w:val="24"/>
          <w:lang w:val="en-GB"/>
        </w:rPr>
        <w:t>was not given in the survey for the Turkish teachers. The results are shown in Figure 15.</w:t>
      </w:r>
    </w:p>
    <w:p w14:paraId="62CFC039" w14:textId="77777777" w:rsidR="003A6460" w:rsidRPr="00B20FE3" w:rsidRDefault="003A6460" w:rsidP="00621AAA">
      <w:pPr>
        <w:spacing w:after="0" w:line="360" w:lineRule="auto"/>
        <w:jc w:val="both"/>
        <w:rPr>
          <w:szCs w:val="24"/>
          <w:lang w:val="en-GB"/>
        </w:rPr>
      </w:pPr>
    </w:p>
    <w:p w14:paraId="76872957"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A49E777" w14:textId="489B87EB" w:rsidR="00FC30BC" w:rsidRPr="00B20FE3" w:rsidRDefault="00FC30BC" w:rsidP="00B20FE3">
      <w:pPr>
        <w:spacing w:after="0" w:line="360" w:lineRule="auto"/>
        <w:jc w:val="center"/>
        <w:rPr>
          <w:szCs w:val="24"/>
          <w:lang w:val="en-GB"/>
        </w:rPr>
      </w:pPr>
      <w:r w:rsidRPr="00B20FE3">
        <w:rPr>
          <w:szCs w:val="24"/>
          <w:lang w:val="en-GB"/>
        </w:rPr>
        <w:t>Figure 15</w:t>
      </w:r>
      <w:r w:rsidR="00C71B53" w:rsidRPr="00B20FE3">
        <w:rPr>
          <w:szCs w:val="24"/>
          <w:lang w:val="en-GB"/>
        </w:rPr>
        <w:t xml:space="preserve">. </w:t>
      </w:r>
      <w:r w:rsidRPr="00B20FE3">
        <w:rPr>
          <w:szCs w:val="24"/>
          <w:lang w:val="en-GB"/>
        </w:rPr>
        <w:t xml:space="preserve">Teacher perceptions on the preferable frequency of </w:t>
      </w:r>
      <w:r w:rsidR="00D027F1">
        <w:rPr>
          <w:szCs w:val="24"/>
          <w:lang w:val="en-GB"/>
        </w:rPr>
        <w:t>CS</w:t>
      </w:r>
    </w:p>
    <w:p w14:paraId="4041999F" w14:textId="77777777" w:rsidR="00FC30BC" w:rsidRPr="00B20FE3" w:rsidRDefault="00FC30BC" w:rsidP="00B20FE3">
      <w:pPr>
        <w:spacing w:after="0" w:line="360" w:lineRule="auto"/>
        <w:ind w:firstLine="284"/>
        <w:jc w:val="both"/>
        <w:rPr>
          <w:szCs w:val="24"/>
          <w:lang w:val="en-GB"/>
        </w:rPr>
      </w:pPr>
    </w:p>
    <w:p w14:paraId="2FAF36FD" w14:textId="054D5372" w:rsidR="00FC30BC" w:rsidRPr="00B20FE3" w:rsidRDefault="00FC30BC" w:rsidP="00621AAA">
      <w:pPr>
        <w:spacing w:after="0" w:line="360" w:lineRule="auto"/>
        <w:jc w:val="both"/>
        <w:rPr>
          <w:szCs w:val="24"/>
          <w:lang w:val="en-GB"/>
        </w:rPr>
      </w:pPr>
      <w:r w:rsidRPr="00B20FE3">
        <w:rPr>
          <w:szCs w:val="24"/>
          <w:lang w:val="en-GB"/>
        </w:rPr>
        <w:lastRenderedPageBreak/>
        <w:t xml:space="preserve">Figure 15 shows that the participating teachers in Ghana held diverse views on how often </w:t>
      </w:r>
      <w:r w:rsidR="003040C0">
        <w:rPr>
          <w:szCs w:val="24"/>
          <w:lang w:val="en-GB"/>
        </w:rPr>
        <w:t>CS</w:t>
      </w:r>
      <w:r w:rsidRPr="00B20FE3">
        <w:rPr>
          <w:szCs w:val="24"/>
          <w:lang w:val="en-GB"/>
        </w:rPr>
        <w:t xml:space="preserve"> should be allowed in the </w:t>
      </w:r>
      <w:r w:rsidR="0000366C" w:rsidRPr="00B20FE3">
        <w:rPr>
          <w:szCs w:val="24"/>
          <w:lang w:val="en-GB"/>
        </w:rPr>
        <w:t>foreign language classroom</w:t>
      </w:r>
      <w:r w:rsidRPr="00B20FE3">
        <w:rPr>
          <w:szCs w:val="24"/>
          <w:lang w:val="en-GB"/>
        </w:rPr>
        <w:t xml:space="preserve">. On the other hand, the majority of the Turkish teachers, seven out of the eight, stated that </w:t>
      </w:r>
      <w:r w:rsidR="00D027F1">
        <w:rPr>
          <w:szCs w:val="24"/>
          <w:lang w:val="en-GB"/>
        </w:rPr>
        <w:t>CS</w:t>
      </w:r>
      <w:r w:rsidRPr="00B20FE3">
        <w:rPr>
          <w:szCs w:val="24"/>
          <w:lang w:val="en-GB"/>
        </w:rPr>
        <w:t xml:space="preserve"> should be used sometimes.</w:t>
      </w:r>
    </w:p>
    <w:p w14:paraId="79EF9CFB" w14:textId="77777777" w:rsidR="00621AAA" w:rsidRDefault="00621AAA" w:rsidP="00621AAA">
      <w:pPr>
        <w:spacing w:after="0" w:line="360" w:lineRule="auto"/>
        <w:jc w:val="both"/>
        <w:rPr>
          <w:szCs w:val="24"/>
          <w:lang w:val="en-GB"/>
        </w:rPr>
      </w:pPr>
    </w:p>
    <w:p w14:paraId="6FDD53A9" w14:textId="75255869" w:rsidR="00FC30BC" w:rsidRPr="00B20FE3" w:rsidRDefault="00FC30BC" w:rsidP="00621AAA">
      <w:pPr>
        <w:spacing w:after="0" w:line="360" w:lineRule="auto"/>
        <w:jc w:val="both"/>
        <w:rPr>
          <w:szCs w:val="24"/>
          <w:lang w:val="en-GB"/>
        </w:rPr>
      </w:pPr>
      <w:r w:rsidRPr="00B20FE3">
        <w:rPr>
          <w:szCs w:val="24"/>
          <w:lang w:val="en-GB"/>
        </w:rPr>
        <w:t xml:space="preserve">To arrive at </w:t>
      </w:r>
      <w:r w:rsidR="00F24094" w:rsidRPr="00B20FE3">
        <w:rPr>
          <w:szCs w:val="24"/>
          <w:lang w:val="en-GB"/>
        </w:rPr>
        <w:t>a better</w:t>
      </w:r>
      <w:r w:rsidRPr="00B20FE3">
        <w:rPr>
          <w:szCs w:val="24"/>
          <w:lang w:val="en-GB"/>
        </w:rPr>
        <w:t xml:space="preserve"> understanding of the teachers’ preferences on how often </w:t>
      </w:r>
      <w:r w:rsidR="00D027F1">
        <w:rPr>
          <w:szCs w:val="24"/>
          <w:lang w:val="en-GB"/>
        </w:rPr>
        <w:t>CS</w:t>
      </w:r>
      <w:r w:rsidRPr="00B20FE3">
        <w:rPr>
          <w:szCs w:val="24"/>
          <w:lang w:val="en-GB"/>
        </w:rPr>
        <w:t xml:space="preserve"> should be used in class, they were asked to select percentages indicating how much class time </w:t>
      </w:r>
      <w:r w:rsidR="003A6460">
        <w:rPr>
          <w:szCs w:val="24"/>
          <w:lang w:val="en-GB"/>
        </w:rPr>
        <w:t>should</w:t>
      </w:r>
      <w:r w:rsidRPr="00B20FE3">
        <w:rPr>
          <w:szCs w:val="24"/>
          <w:lang w:val="en-GB"/>
        </w:rPr>
        <w:t xml:space="preserve"> be allowed for </w:t>
      </w:r>
      <w:r w:rsidR="00D027F1">
        <w:rPr>
          <w:szCs w:val="24"/>
          <w:lang w:val="en-GB"/>
        </w:rPr>
        <w:t>CS</w:t>
      </w:r>
      <w:r w:rsidRPr="00B20FE3">
        <w:rPr>
          <w:szCs w:val="24"/>
          <w:lang w:val="en-GB"/>
        </w:rPr>
        <w:t xml:space="preserve">. The results are shown in Figure 16. </w:t>
      </w:r>
    </w:p>
    <w:p w14:paraId="18DF6CBD" w14:textId="77777777" w:rsidR="00FC30BC" w:rsidRPr="00B20FE3" w:rsidRDefault="00FC30BC" w:rsidP="00B20FE3">
      <w:pPr>
        <w:spacing w:after="0" w:line="360" w:lineRule="auto"/>
        <w:rPr>
          <w:szCs w:val="24"/>
          <w:lang w:val="en-GB"/>
        </w:rPr>
      </w:pPr>
    </w:p>
    <w:p w14:paraId="4E5B4954"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18FDF9" w14:textId="6D5ACADE" w:rsidR="00FC30BC" w:rsidRPr="00B20FE3" w:rsidRDefault="00FC30BC" w:rsidP="00B20FE3">
      <w:pPr>
        <w:spacing w:after="0" w:line="360" w:lineRule="auto"/>
        <w:jc w:val="center"/>
        <w:rPr>
          <w:szCs w:val="24"/>
          <w:lang w:val="en-GB"/>
        </w:rPr>
      </w:pPr>
      <w:r w:rsidRPr="00B20FE3">
        <w:rPr>
          <w:szCs w:val="24"/>
          <w:lang w:val="en-GB"/>
        </w:rPr>
        <w:t xml:space="preserve">Figure 16. Teachers’ perceptions on the percentage of class time during which </w:t>
      </w:r>
      <w:r w:rsidR="003A7D12" w:rsidRPr="00B20FE3">
        <w:rPr>
          <w:szCs w:val="24"/>
          <w:lang w:val="en-GB"/>
        </w:rPr>
        <w:t>CS should be allowed</w:t>
      </w:r>
    </w:p>
    <w:p w14:paraId="035A17E9" w14:textId="77777777" w:rsidR="00621AAA" w:rsidRDefault="00621AAA" w:rsidP="00621AAA">
      <w:pPr>
        <w:spacing w:after="0" w:line="360" w:lineRule="auto"/>
        <w:jc w:val="both"/>
        <w:rPr>
          <w:szCs w:val="24"/>
          <w:lang w:val="en-GB"/>
        </w:rPr>
      </w:pPr>
    </w:p>
    <w:p w14:paraId="0D17F1C1" w14:textId="2C20F925" w:rsidR="00FC30BC" w:rsidRPr="00B20FE3" w:rsidRDefault="00FC30BC" w:rsidP="00621AAA">
      <w:pPr>
        <w:spacing w:after="0" w:line="360" w:lineRule="auto"/>
        <w:jc w:val="both"/>
        <w:rPr>
          <w:szCs w:val="24"/>
          <w:lang w:val="en-GB"/>
        </w:rPr>
      </w:pPr>
      <w:r w:rsidRPr="00B20FE3">
        <w:rPr>
          <w:szCs w:val="24"/>
          <w:lang w:val="en-GB"/>
        </w:rPr>
        <w:t xml:space="preserve">Figure 16 shows only the responses that were selected by the teachers. While two thirds of the Ghanaian teachers tend to reserve only a small amount of time for </w:t>
      </w:r>
      <w:r w:rsidR="00D027F1">
        <w:rPr>
          <w:szCs w:val="24"/>
          <w:lang w:val="en-GB"/>
        </w:rPr>
        <w:t>CS</w:t>
      </w:r>
      <w:r w:rsidRPr="00B20FE3">
        <w:rPr>
          <w:szCs w:val="24"/>
          <w:lang w:val="en-GB"/>
        </w:rPr>
        <w:t xml:space="preserve">, the responses of the teachers in the Turkish context are more varied. A participant from the Ghanaian context stated that </w:t>
      </w:r>
      <w:r w:rsidR="00D027F1">
        <w:rPr>
          <w:szCs w:val="24"/>
          <w:lang w:val="en-GB"/>
        </w:rPr>
        <w:t>CS</w:t>
      </w:r>
      <w:r w:rsidRPr="00B20FE3">
        <w:rPr>
          <w:szCs w:val="24"/>
          <w:lang w:val="en-GB"/>
        </w:rPr>
        <w:t xml:space="preserve"> should be “just another resource for teaching but [used] very moderately” (Ghanaian teacher 2). One teacher in each group prefers instruction in which the learners’ L1 plays a significant role. The Mann Whitney U test did not indicate any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12.00, </w:t>
      </w:r>
      <w:r w:rsidRPr="00B20FE3">
        <w:rPr>
          <w:i/>
          <w:iCs/>
          <w:szCs w:val="24"/>
          <w:lang w:val="en-GB"/>
        </w:rPr>
        <w:t>z</w:t>
      </w:r>
      <w:r w:rsidRPr="00B20FE3">
        <w:rPr>
          <w:szCs w:val="24"/>
          <w:lang w:val="en-GB"/>
        </w:rPr>
        <w:t xml:space="preserve"> = -1.612, </w:t>
      </w:r>
      <w:r w:rsidRPr="00B20FE3">
        <w:rPr>
          <w:i/>
          <w:iCs/>
          <w:szCs w:val="24"/>
          <w:lang w:val="en-GB"/>
        </w:rPr>
        <w:t>p</w:t>
      </w:r>
      <w:r w:rsidRPr="00B20FE3">
        <w:rPr>
          <w:szCs w:val="24"/>
          <w:lang w:val="en-GB"/>
        </w:rPr>
        <w:t xml:space="preserve"> = .107.</w:t>
      </w:r>
    </w:p>
    <w:p w14:paraId="5AD3A892" w14:textId="77777777" w:rsidR="00621AAA" w:rsidRDefault="00621AAA" w:rsidP="00621AAA">
      <w:pPr>
        <w:spacing w:after="0" w:line="360" w:lineRule="auto"/>
        <w:jc w:val="both"/>
        <w:rPr>
          <w:szCs w:val="24"/>
          <w:lang w:val="en-GB"/>
        </w:rPr>
      </w:pPr>
    </w:p>
    <w:p w14:paraId="6AA225B1" w14:textId="34BD994C" w:rsidR="00FC30BC" w:rsidRDefault="00FC30BC" w:rsidP="00621AAA">
      <w:pPr>
        <w:spacing w:after="0" w:line="360" w:lineRule="auto"/>
        <w:jc w:val="both"/>
        <w:rPr>
          <w:szCs w:val="24"/>
          <w:lang w:val="en-GB"/>
        </w:rPr>
      </w:pPr>
      <w:r w:rsidRPr="00B20FE3">
        <w:rPr>
          <w:szCs w:val="24"/>
          <w:lang w:val="en-GB"/>
        </w:rPr>
        <w:t>Additionally</w:t>
      </w:r>
      <w:r w:rsidR="00F24094" w:rsidRPr="00B20FE3">
        <w:rPr>
          <w:szCs w:val="24"/>
          <w:lang w:val="en-GB"/>
        </w:rPr>
        <w:t>, participants</w:t>
      </w:r>
      <w:r w:rsidRPr="00B20FE3">
        <w:rPr>
          <w:szCs w:val="24"/>
          <w:lang w:val="en-GB"/>
        </w:rPr>
        <w:t xml:space="preserve"> were asked about the actual amount of CS which they believed they used in their classes. The results are presented in Figure 17.</w:t>
      </w:r>
    </w:p>
    <w:p w14:paraId="68AEDAD7" w14:textId="170E48F8" w:rsidR="003A6460" w:rsidRDefault="003A6460" w:rsidP="00621AAA">
      <w:pPr>
        <w:spacing w:after="0" w:line="360" w:lineRule="auto"/>
        <w:jc w:val="both"/>
        <w:rPr>
          <w:szCs w:val="24"/>
          <w:lang w:val="en-GB"/>
        </w:rPr>
      </w:pPr>
    </w:p>
    <w:p w14:paraId="1A1203EC" w14:textId="77777777" w:rsidR="003A6460" w:rsidRPr="00B20FE3" w:rsidRDefault="003A6460" w:rsidP="00621AAA">
      <w:pPr>
        <w:spacing w:after="0" w:line="360" w:lineRule="auto"/>
        <w:jc w:val="both"/>
        <w:rPr>
          <w:szCs w:val="24"/>
          <w:lang w:val="en-GB"/>
        </w:rPr>
      </w:pPr>
    </w:p>
    <w:p w14:paraId="698CFA6C"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6FFC7D" w14:textId="6DA9F9AD" w:rsidR="00FC30BC" w:rsidRPr="00B20FE3" w:rsidRDefault="00FC30BC" w:rsidP="00B20FE3">
      <w:pPr>
        <w:spacing w:after="0" w:line="360" w:lineRule="auto"/>
        <w:jc w:val="center"/>
        <w:rPr>
          <w:szCs w:val="24"/>
          <w:lang w:val="en-GB"/>
        </w:rPr>
      </w:pPr>
      <w:r w:rsidRPr="00B20FE3">
        <w:rPr>
          <w:szCs w:val="24"/>
          <w:lang w:val="en-GB"/>
        </w:rPr>
        <w:t xml:space="preserve">Figure 17. Teachers’ </w:t>
      </w:r>
      <w:r w:rsidR="003A6460">
        <w:rPr>
          <w:szCs w:val="24"/>
          <w:lang w:val="en-GB"/>
        </w:rPr>
        <w:t>self-</w:t>
      </w:r>
      <w:r w:rsidR="00F24094" w:rsidRPr="00B20FE3">
        <w:rPr>
          <w:szCs w:val="24"/>
          <w:lang w:val="en-GB"/>
        </w:rPr>
        <w:t>reported amount of</w:t>
      </w:r>
      <w:r w:rsidRPr="00B20FE3">
        <w:rPr>
          <w:szCs w:val="24"/>
          <w:lang w:val="en-GB"/>
        </w:rPr>
        <w:t xml:space="preserve"> </w:t>
      </w:r>
      <w:r w:rsidR="00D027F1">
        <w:rPr>
          <w:szCs w:val="24"/>
          <w:lang w:val="en-GB"/>
        </w:rPr>
        <w:t>CS</w:t>
      </w:r>
      <w:r w:rsidRPr="00B20FE3">
        <w:rPr>
          <w:szCs w:val="24"/>
          <w:lang w:val="en-GB"/>
        </w:rPr>
        <w:t xml:space="preserve"> </w:t>
      </w:r>
      <w:r w:rsidR="003A6460">
        <w:rPr>
          <w:szCs w:val="24"/>
          <w:lang w:val="en-GB"/>
        </w:rPr>
        <w:t xml:space="preserve">used </w:t>
      </w:r>
      <w:r w:rsidR="00F24094" w:rsidRPr="00B20FE3">
        <w:rPr>
          <w:szCs w:val="24"/>
          <w:lang w:val="en-GB"/>
        </w:rPr>
        <w:t>i</w:t>
      </w:r>
      <w:r w:rsidRPr="00B20FE3">
        <w:rPr>
          <w:szCs w:val="24"/>
          <w:lang w:val="en-GB"/>
        </w:rPr>
        <w:t>n their classes</w:t>
      </w:r>
    </w:p>
    <w:p w14:paraId="43363FE5" w14:textId="77777777" w:rsidR="00FC30BC" w:rsidRPr="00B20FE3" w:rsidRDefault="00FC30BC" w:rsidP="00B20FE3">
      <w:pPr>
        <w:spacing w:after="0" w:line="360" w:lineRule="auto"/>
        <w:jc w:val="center"/>
        <w:rPr>
          <w:szCs w:val="24"/>
          <w:lang w:val="en-GB"/>
        </w:rPr>
      </w:pPr>
    </w:p>
    <w:p w14:paraId="133E1108" w14:textId="1F80CA54" w:rsidR="00FC30BC" w:rsidRPr="00B20FE3" w:rsidRDefault="00FC30BC" w:rsidP="00B20FE3">
      <w:pPr>
        <w:spacing w:after="0" w:line="360" w:lineRule="auto"/>
        <w:jc w:val="both"/>
        <w:rPr>
          <w:szCs w:val="24"/>
          <w:lang w:val="en-GB"/>
        </w:rPr>
      </w:pPr>
      <w:r w:rsidRPr="00B20FE3">
        <w:rPr>
          <w:szCs w:val="24"/>
          <w:lang w:val="en-GB"/>
        </w:rPr>
        <w:t>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-1.552, </w:t>
      </w:r>
      <w:r w:rsidRPr="00B20FE3">
        <w:rPr>
          <w:i/>
          <w:iCs/>
          <w:szCs w:val="24"/>
          <w:lang w:val="en-GB"/>
        </w:rPr>
        <w:t>p</w:t>
      </w:r>
      <w:r w:rsidRPr="00B20FE3">
        <w:rPr>
          <w:szCs w:val="24"/>
          <w:lang w:val="en-GB"/>
        </w:rPr>
        <w:t xml:space="preserve"> = .128. The results regarding the amount of </w:t>
      </w:r>
      <w:r w:rsidR="00D027F1">
        <w:rPr>
          <w:szCs w:val="24"/>
          <w:lang w:val="en-GB"/>
        </w:rPr>
        <w:t>CS</w:t>
      </w:r>
      <w:r w:rsidRPr="00B20FE3">
        <w:rPr>
          <w:szCs w:val="24"/>
          <w:lang w:val="en-GB"/>
        </w:rPr>
        <w:t xml:space="preserve"> used were almost the same (Figure 16). </w:t>
      </w:r>
    </w:p>
    <w:p w14:paraId="0ABE767B" w14:textId="77777777" w:rsidR="00621AAA" w:rsidRDefault="00621AAA" w:rsidP="00621AAA">
      <w:pPr>
        <w:spacing w:after="0" w:line="360" w:lineRule="auto"/>
        <w:jc w:val="both"/>
        <w:rPr>
          <w:szCs w:val="24"/>
          <w:lang w:val="en-GB"/>
        </w:rPr>
      </w:pPr>
    </w:p>
    <w:p w14:paraId="4F201568" w14:textId="3A994786" w:rsidR="00FC30BC" w:rsidRPr="00B20FE3" w:rsidRDefault="003A6460" w:rsidP="00621AAA">
      <w:pPr>
        <w:spacing w:after="0" w:line="360" w:lineRule="auto"/>
        <w:jc w:val="both"/>
        <w:rPr>
          <w:szCs w:val="24"/>
          <w:lang w:val="en-GB"/>
        </w:rPr>
      </w:pPr>
      <w:del w:id="66" w:author="Author">
        <w:r w:rsidDel="00CC75B4">
          <w:rPr>
            <w:szCs w:val="24"/>
            <w:lang w:val="en-GB"/>
          </w:rPr>
          <w:delText xml:space="preserve">Before </w:delText>
        </w:r>
        <w:r w:rsidR="00A343C4" w:rsidDel="00CC75B4">
          <w:rPr>
            <w:szCs w:val="24"/>
            <w:lang w:val="en-GB"/>
          </w:rPr>
          <w:delText xml:space="preserve">proceeding to the Discussion Section, some few </w:delText>
        </w:r>
        <w:r w:rsidR="00954B5D" w:rsidDel="00CC75B4">
          <w:rPr>
            <w:szCs w:val="24"/>
            <w:lang w:val="en-GB"/>
          </w:rPr>
          <w:delText>observations</w:delText>
        </w:r>
        <w:r w:rsidR="00A343C4" w:rsidDel="00CC75B4">
          <w:rPr>
            <w:szCs w:val="24"/>
            <w:lang w:val="en-GB"/>
          </w:rPr>
          <w:delText xml:space="preserve"> need to be </w:delText>
        </w:r>
        <w:r w:rsidR="00954B5D" w:rsidDel="00CC75B4">
          <w:rPr>
            <w:szCs w:val="24"/>
            <w:lang w:val="en-GB"/>
          </w:rPr>
          <w:delText>made</w:delText>
        </w:r>
        <w:r w:rsidR="00A343C4" w:rsidDel="00CC75B4">
          <w:rPr>
            <w:szCs w:val="24"/>
            <w:lang w:val="en-GB"/>
          </w:rPr>
          <w:delText xml:space="preserve">. </w:delText>
        </w:r>
        <w:r w:rsidR="00FC30BC" w:rsidRPr="00B20FE3" w:rsidDel="00CC75B4">
          <w:rPr>
            <w:szCs w:val="24"/>
            <w:lang w:val="en-GB"/>
          </w:rPr>
          <w:delText>It should be noted</w:delText>
        </w:r>
      </w:del>
      <w:ins w:id="67" w:author="Author">
        <w:r w:rsidR="00CC75B4">
          <w:rPr>
            <w:szCs w:val="24"/>
            <w:lang w:val="en-GB"/>
          </w:rPr>
          <w:t xml:space="preserve">These data </w:t>
        </w:r>
        <w:proofErr w:type="gramStart"/>
        <w:r w:rsidR="00CC75B4">
          <w:rPr>
            <w:szCs w:val="24"/>
            <w:lang w:val="en-GB"/>
          </w:rPr>
          <w:t>is</w:t>
        </w:r>
        <w:proofErr w:type="gramEnd"/>
        <w:r w:rsidR="00CC75B4">
          <w:rPr>
            <w:szCs w:val="24"/>
            <w:lang w:val="en-GB"/>
          </w:rPr>
          <w:t xml:space="preserve"> limited</w:t>
        </w:r>
      </w:ins>
      <w:r w:rsidR="00FC30BC" w:rsidRPr="00B20FE3">
        <w:rPr>
          <w:szCs w:val="24"/>
          <w:lang w:val="en-GB"/>
        </w:rPr>
        <w:t xml:space="preserve"> </w:t>
      </w:r>
      <w:ins w:id="68" w:author="Author">
        <w:r w:rsidR="00CC75B4">
          <w:rPr>
            <w:szCs w:val="24"/>
            <w:lang w:val="en-GB"/>
          </w:rPr>
          <w:t>by</w:t>
        </w:r>
      </w:ins>
      <w:del w:id="69" w:author="Author">
        <w:r w:rsidR="00FC30BC" w:rsidRPr="00B20FE3" w:rsidDel="00CC75B4">
          <w:rPr>
            <w:szCs w:val="24"/>
            <w:lang w:val="en-GB"/>
          </w:rPr>
          <w:delText>that</w:delText>
        </w:r>
      </w:del>
      <w:r w:rsidR="00FC30BC" w:rsidRPr="00B20FE3">
        <w:rPr>
          <w:szCs w:val="24"/>
          <w:lang w:val="en-GB"/>
        </w:rPr>
        <w:t xml:space="preserve"> the </w:t>
      </w:r>
      <w:ins w:id="70" w:author="Author">
        <w:r w:rsidR="00CC75B4">
          <w:rPr>
            <w:szCs w:val="24"/>
            <w:lang w:val="en-GB"/>
          </w:rPr>
          <w:t xml:space="preserve">low </w:t>
        </w:r>
      </w:ins>
      <w:r w:rsidR="00FC30BC" w:rsidRPr="00B20FE3">
        <w:rPr>
          <w:szCs w:val="24"/>
          <w:lang w:val="en-GB"/>
        </w:rPr>
        <w:t xml:space="preserve">number of teacher participants </w:t>
      </w:r>
      <w:del w:id="71" w:author="Author">
        <w:r w:rsidR="00FC30BC" w:rsidRPr="00B20FE3" w:rsidDel="00CC75B4">
          <w:rPr>
            <w:szCs w:val="24"/>
            <w:lang w:val="en-GB"/>
          </w:rPr>
          <w:delText xml:space="preserve">was low </w:delText>
        </w:r>
      </w:del>
      <w:r w:rsidR="00FC30BC" w:rsidRPr="00B20FE3">
        <w:rPr>
          <w:szCs w:val="24"/>
          <w:lang w:val="en-GB"/>
        </w:rPr>
        <w:t>for both contexts, and the responses are likely to mirror the participating teachers’ own practices</w:t>
      </w:r>
      <w:ins w:id="72" w:author="Author">
        <w:r w:rsidR="00CC75B4">
          <w:rPr>
            <w:szCs w:val="24"/>
            <w:lang w:val="en-GB"/>
          </w:rPr>
          <w:t>. For example, a participant indicated that,</w:t>
        </w:r>
      </w:ins>
      <w:del w:id="73" w:author="Author">
        <w:r w:rsidR="00FC30BC" w:rsidRPr="00B20FE3" w:rsidDel="00CC75B4">
          <w:rPr>
            <w:szCs w:val="24"/>
            <w:lang w:val="en-GB"/>
          </w:rPr>
          <w:delText>:</w:delText>
        </w:r>
      </w:del>
      <w:r w:rsidR="00FC30BC" w:rsidRPr="00B20FE3">
        <w:rPr>
          <w:szCs w:val="24"/>
          <w:lang w:val="en-GB"/>
        </w:rPr>
        <w:t xml:space="preserve"> </w:t>
      </w:r>
      <w:commentRangeStart w:id="74"/>
      <w:r w:rsidR="00FC30BC" w:rsidRPr="00B20FE3">
        <w:rPr>
          <w:szCs w:val="24"/>
          <w:lang w:val="en-GB"/>
        </w:rPr>
        <w:t xml:space="preserve">“Personally, I don't mind code-switching in A1 and A2 levels </w:t>
      </w:r>
      <w:proofErr w:type="gramStart"/>
      <w:r w:rsidR="00FC30BC" w:rsidRPr="00B20FE3">
        <w:rPr>
          <w:szCs w:val="24"/>
          <w:lang w:val="en-GB"/>
        </w:rPr>
        <w:t>as long as</w:t>
      </w:r>
      <w:proofErr w:type="gramEnd"/>
      <w:r w:rsidR="00FC30BC" w:rsidRPr="00B20FE3">
        <w:rPr>
          <w:szCs w:val="24"/>
          <w:lang w:val="en-GB"/>
        </w:rPr>
        <w:t xml:space="preserve"> they know / realise and admit they won't be able</w:t>
      </w:r>
      <w:r w:rsidR="00A343C4">
        <w:rPr>
          <w:szCs w:val="24"/>
          <w:lang w:val="en-GB"/>
        </w:rPr>
        <w:t xml:space="preserve"> [to] </w:t>
      </w:r>
      <w:r w:rsidR="00FC30BC" w:rsidRPr="00B20FE3">
        <w:rPr>
          <w:szCs w:val="24"/>
          <w:lang w:val="en-GB"/>
        </w:rPr>
        <w:t xml:space="preserve">code-switch that frequently in B1 and plus. This policy is part of my class agreement /management” </w:t>
      </w:r>
      <w:commentRangeEnd w:id="74"/>
      <w:r w:rsidR="00CC75B4">
        <w:rPr>
          <w:rStyle w:val="CommentReference"/>
          <w:rFonts w:asciiTheme="minorHAnsi" w:eastAsiaTheme="minorHAnsi" w:hAnsiTheme="minorHAnsi" w:cstheme="minorBidi"/>
          <w:lang w:val="en-US" w:eastAsia="en-US"/>
        </w:rPr>
        <w:commentReference w:id="74"/>
      </w:r>
      <w:r w:rsidR="00FC30BC" w:rsidRPr="00B20FE3">
        <w:rPr>
          <w:szCs w:val="24"/>
          <w:lang w:val="en-GB"/>
        </w:rPr>
        <w:t xml:space="preserve">(Turkish teacher 6). </w:t>
      </w:r>
      <w:r w:rsidR="00916955" w:rsidRPr="00B20FE3">
        <w:rPr>
          <w:szCs w:val="24"/>
          <w:lang w:val="en-GB"/>
        </w:rPr>
        <w:t>Considering</w:t>
      </w:r>
      <w:r w:rsidR="00FC30BC" w:rsidRPr="00B20FE3">
        <w:rPr>
          <w:szCs w:val="24"/>
          <w:lang w:val="en-GB"/>
        </w:rPr>
        <w:t xml:space="preserve"> these findings, we could conclude that the classroom practices of the Turkish context </w:t>
      </w:r>
      <w:r w:rsidR="00954B5D">
        <w:rPr>
          <w:szCs w:val="24"/>
          <w:lang w:val="en-GB"/>
        </w:rPr>
        <w:t>seem</w:t>
      </w:r>
      <w:r w:rsidR="00FC30BC" w:rsidRPr="00B20FE3">
        <w:rPr>
          <w:szCs w:val="24"/>
          <w:lang w:val="en-GB"/>
        </w:rPr>
        <w:t xml:space="preserve"> to be characterised by more positive a</w:t>
      </w:r>
      <w:r w:rsidR="00F24094" w:rsidRPr="00B20FE3">
        <w:rPr>
          <w:szCs w:val="24"/>
          <w:lang w:val="en-GB"/>
        </w:rPr>
        <w:t xml:space="preserve">ttitudes towards </w:t>
      </w:r>
      <w:r w:rsidR="003040C0">
        <w:rPr>
          <w:szCs w:val="24"/>
          <w:lang w:val="en-GB"/>
        </w:rPr>
        <w:t>CS</w:t>
      </w:r>
      <w:r w:rsidR="00FC30BC" w:rsidRPr="00B20FE3">
        <w:rPr>
          <w:szCs w:val="24"/>
          <w:lang w:val="en-GB"/>
        </w:rPr>
        <w:t>.</w:t>
      </w:r>
    </w:p>
    <w:bookmarkEnd w:id="64"/>
    <w:p w14:paraId="1CE204C9" w14:textId="77777777" w:rsidR="00FC30BC" w:rsidRPr="00B20FE3" w:rsidRDefault="00FC30BC" w:rsidP="00B20FE3">
      <w:pPr>
        <w:spacing w:after="0" w:line="360" w:lineRule="auto"/>
        <w:rPr>
          <w:szCs w:val="24"/>
          <w:lang w:val="en-GB"/>
        </w:rPr>
      </w:pPr>
    </w:p>
    <w:p w14:paraId="218746AC" w14:textId="101B59BB" w:rsidR="00FC30BC" w:rsidRPr="00B20FE3" w:rsidRDefault="00FC30BC" w:rsidP="00B20FE3">
      <w:pPr>
        <w:pStyle w:val="Heading1"/>
        <w:spacing w:before="0" w:line="360" w:lineRule="auto"/>
        <w:rPr>
          <w:rFonts w:cs="Times New Roman"/>
          <w:color w:val="000000"/>
          <w:szCs w:val="24"/>
          <w:lang w:val="en-GB"/>
        </w:rPr>
      </w:pPr>
      <w:r w:rsidRPr="00B20FE3">
        <w:rPr>
          <w:rFonts w:cs="Times New Roman"/>
          <w:szCs w:val="24"/>
          <w:lang w:val="en-GB"/>
        </w:rPr>
        <w:t>6. Discussion</w:t>
      </w:r>
    </w:p>
    <w:p w14:paraId="30EE7815" w14:textId="2B95A8A9" w:rsidR="00851184" w:rsidRPr="00B20FE3" w:rsidRDefault="00E02725" w:rsidP="00B20FE3">
      <w:pPr>
        <w:spacing w:after="0" w:line="360" w:lineRule="auto"/>
        <w:jc w:val="both"/>
        <w:rPr>
          <w:szCs w:val="24"/>
          <w:lang w:val="en-GB"/>
        </w:rPr>
      </w:pPr>
      <w:r w:rsidRPr="00B20FE3">
        <w:rPr>
          <w:szCs w:val="24"/>
          <w:lang w:val="en-GB"/>
        </w:rPr>
        <w:t>This study investigat</w:t>
      </w:r>
      <w:r w:rsidR="00080FBC" w:rsidRPr="00B20FE3">
        <w:rPr>
          <w:szCs w:val="24"/>
          <w:lang w:val="en-GB"/>
        </w:rPr>
        <w:t>ed</w:t>
      </w:r>
      <w:r w:rsidRPr="00B20FE3">
        <w:rPr>
          <w:szCs w:val="24"/>
          <w:lang w:val="en-GB"/>
        </w:rPr>
        <w:t xml:space="preserve"> the attitudes of foreign language learners and teachers in Ghana and Turkey towards CS. </w:t>
      </w:r>
      <w:r w:rsidR="0005559F" w:rsidRPr="00B20FE3">
        <w:rPr>
          <w:szCs w:val="24"/>
          <w:lang w:val="en-GB"/>
        </w:rPr>
        <w:t>Both contexts</w:t>
      </w:r>
      <w:r w:rsidR="00DF7789" w:rsidRPr="00B20FE3">
        <w:rPr>
          <w:szCs w:val="24"/>
          <w:lang w:val="en-GB"/>
        </w:rPr>
        <w:t xml:space="preserve"> examined</w:t>
      </w:r>
      <w:r w:rsidR="0005559F" w:rsidRPr="00B20FE3">
        <w:rPr>
          <w:szCs w:val="24"/>
          <w:lang w:val="en-GB"/>
        </w:rPr>
        <w:t xml:space="preserve"> differ </w:t>
      </w:r>
      <w:r w:rsidR="00DF7789" w:rsidRPr="00B20FE3">
        <w:rPr>
          <w:szCs w:val="24"/>
          <w:lang w:val="en-GB"/>
        </w:rPr>
        <w:t xml:space="preserve">in several aspects. While both countries display a linguacultural diversity, the diversity is more pronounced in Ghana. </w:t>
      </w:r>
      <w:r w:rsidR="00447F0F" w:rsidRPr="00B20FE3">
        <w:rPr>
          <w:szCs w:val="24"/>
          <w:lang w:val="en-GB"/>
        </w:rPr>
        <w:t>Also, a low number of Turkish learners participating in this study came from a bilingual background. Furthermore, t</w:t>
      </w:r>
      <w:r w:rsidR="00DF7789" w:rsidRPr="00B20FE3">
        <w:rPr>
          <w:szCs w:val="24"/>
          <w:lang w:val="en-GB"/>
        </w:rPr>
        <w:t xml:space="preserve">he </w:t>
      </w:r>
      <w:r w:rsidR="009618E8" w:rsidRPr="00B20FE3">
        <w:rPr>
          <w:szCs w:val="24"/>
          <w:lang w:val="en-GB"/>
        </w:rPr>
        <w:t xml:space="preserve">Turkish </w:t>
      </w:r>
      <w:r w:rsidR="00DF7789" w:rsidRPr="00B20FE3">
        <w:rPr>
          <w:szCs w:val="24"/>
          <w:lang w:val="en-GB"/>
        </w:rPr>
        <w:t xml:space="preserve">learners participating in this </w:t>
      </w:r>
      <w:r w:rsidR="009618E8" w:rsidRPr="00B20FE3">
        <w:rPr>
          <w:szCs w:val="24"/>
          <w:lang w:val="en-GB"/>
        </w:rPr>
        <w:t>research</w:t>
      </w:r>
      <w:r w:rsidR="00DF7789" w:rsidRPr="00B20FE3">
        <w:rPr>
          <w:szCs w:val="24"/>
          <w:lang w:val="en-GB"/>
        </w:rPr>
        <w:t xml:space="preserve"> studied only one foreign language (English)</w:t>
      </w:r>
      <w:r w:rsidR="009618E8" w:rsidRPr="00B20FE3">
        <w:rPr>
          <w:szCs w:val="24"/>
          <w:lang w:val="en-GB"/>
        </w:rPr>
        <w:t xml:space="preserve">. In the Ghanaian context however, </w:t>
      </w:r>
      <w:r w:rsidR="0000366C" w:rsidRPr="00B20FE3">
        <w:rPr>
          <w:szCs w:val="24"/>
          <w:lang w:val="en-GB"/>
        </w:rPr>
        <w:t xml:space="preserve">a combination of different foreign languages </w:t>
      </w:r>
      <w:r w:rsidR="009618E8" w:rsidRPr="00B20FE3">
        <w:rPr>
          <w:szCs w:val="24"/>
          <w:lang w:val="en-GB"/>
        </w:rPr>
        <w:t xml:space="preserve">was possible (i.e., </w:t>
      </w:r>
      <w:proofErr w:type="gramStart"/>
      <w:r w:rsidR="009618E8" w:rsidRPr="00B20FE3">
        <w:rPr>
          <w:szCs w:val="24"/>
          <w:lang w:val="en-GB"/>
        </w:rPr>
        <w:t>Spanish</w:t>
      </w:r>
      <w:proofErr w:type="gramEnd"/>
      <w:r w:rsidR="009618E8" w:rsidRPr="00B20FE3">
        <w:rPr>
          <w:szCs w:val="24"/>
          <w:lang w:val="en-GB"/>
        </w:rPr>
        <w:t xml:space="preserve"> and French</w:t>
      </w:r>
      <w:commentRangeStart w:id="75"/>
      <w:r w:rsidR="009618E8" w:rsidRPr="00B20FE3">
        <w:rPr>
          <w:szCs w:val="24"/>
          <w:lang w:val="en-GB"/>
        </w:rPr>
        <w:t>)</w:t>
      </w:r>
      <w:r w:rsidR="00DF7789" w:rsidRPr="00B20FE3">
        <w:rPr>
          <w:szCs w:val="24"/>
          <w:lang w:val="en-GB"/>
        </w:rPr>
        <w:t>.</w:t>
      </w:r>
      <w:commentRangeEnd w:id="75"/>
      <w:r w:rsidR="00593554">
        <w:rPr>
          <w:rStyle w:val="CommentReference"/>
          <w:rFonts w:asciiTheme="minorHAnsi" w:eastAsiaTheme="minorHAnsi" w:hAnsiTheme="minorHAnsi" w:cstheme="minorBidi"/>
          <w:lang w:val="en-US" w:eastAsia="en-US"/>
        </w:rPr>
        <w:commentReference w:id="75"/>
      </w:r>
      <w:r w:rsidR="00DF7789" w:rsidRPr="00B20FE3">
        <w:rPr>
          <w:szCs w:val="24"/>
          <w:lang w:val="en-GB"/>
        </w:rPr>
        <w:t xml:space="preserve"> T</w:t>
      </w:r>
      <w:r w:rsidR="0000366C" w:rsidRPr="00B20FE3">
        <w:rPr>
          <w:szCs w:val="24"/>
          <w:lang w:val="en-GB"/>
        </w:rPr>
        <w:t>hese factors</w:t>
      </w:r>
      <w:r w:rsidR="00DF7789" w:rsidRPr="00B20FE3">
        <w:rPr>
          <w:szCs w:val="24"/>
          <w:lang w:val="en-GB"/>
        </w:rPr>
        <w:t xml:space="preserve"> may account for the </w:t>
      </w:r>
      <w:r w:rsidR="009618E8" w:rsidRPr="00B20FE3">
        <w:rPr>
          <w:szCs w:val="24"/>
          <w:lang w:val="en-GB"/>
        </w:rPr>
        <w:t xml:space="preserve">higher levels of positive attitudes among the Ghanaian student participants </w:t>
      </w:r>
      <w:r w:rsidR="00DF7789" w:rsidRPr="00B20FE3">
        <w:rPr>
          <w:szCs w:val="24"/>
          <w:lang w:val="en-GB"/>
        </w:rPr>
        <w:t>towards CS</w:t>
      </w:r>
      <w:r w:rsidR="00851184" w:rsidRPr="00B20FE3">
        <w:rPr>
          <w:szCs w:val="24"/>
          <w:lang w:val="en-GB"/>
        </w:rPr>
        <w:t xml:space="preserve">. The authors submit that this is a result of the fact that Ghanaian students </w:t>
      </w:r>
      <w:r w:rsidR="0079373A" w:rsidRPr="00B20FE3">
        <w:rPr>
          <w:szCs w:val="24"/>
          <w:lang w:val="en-GB"/>
        </w:rPr>
        <w:t xml:space="preserve">experience and </w:t>
      </w:r>
      <w:r w:rsidR="00114503" w:rsidRPr="00B20FE3">
        <w:rPr>
          <w:szCs w:val="24"/>
          <w:lang w:val="en-GB"/>
        </w:rPr>
        <w:t xml:space="preserve">benefit from </w:t>
      </w:r>
      <w:r w:rsidR="0000366C" w:rsidRPr="00B20FE3">
        <w:rPr>
          <w:szCs w:val="24"/>
          <w:lang w:val="en-GB"/>
        </w:rPr>
        <w:t xml:space="preserve">CS </w:t>
      </w:r>
      <w:r w:rsidR="00851184" w:rsidRPr="00B20FE3">
        <w:rPr>
          <w:szCs w:val="24"/>
          <w:lang w:val="en-GB"/>
        </w:rPr>
        <w:lastRenderedPageBreak/>
        <w:t xml:space="preserve">more frequently </w:t>
      </w:r>
      <w:r w:rsidR="00114503" w:rsidRPr="00B20FE3">
        <w:rPr>
          <w:szCs w:val="24"/>
          <w:lang w:val="en-GB"/>
        </w:rPr>
        <w:t>in out-of-class contexts</w:t>
      </w:r>
      <w:r w:rsidR="00F32F87" w:rsidRPr="00B20FE3">
        <w:rPr>
          <w:szCs w:val="24"/>
          <w:lang w:val="en-GB"/>
        </w:rPr>
        <w:t xml:space="preserve"> and </w:t>
      </w:r>
      <w:r w:rsidR="00851184" w:rsidRPr="00B20FE3">
        <w:rPr>
          <w:szCs w:val="24"/>
          <w:lang w:val="en-GB"/>
        </w:rPr>
        <w:t xml:space="preserve">consequently, </w:t>
      </w:r>
      <w:r w:rsidR="00F32F87" w:rsidRPr="00B20FE3">
        <w:rPr>
          <w:szCs w:val="24"/>
          <w:lang w:val="en-GB"/>
        </w:rPr>
        <w:t xml:space="preserve">their </w:t>
      </w:r>
      <w:r w:rsidR="00851184" w:rsidRPr="00B20FE3">
        <w:rPr>
          <w:szCs w:val="24"/>
          <w:lang w:val="en-GB"/>
        </w:rPr>
        <w:t xml:space="preserve">attitudes towards CS may be shaped distinctively by their </w:t>
      </w:r>
      <w:r w:rsidR="00F32F87" w:rsidRPr="00B20FE3">
        <w:rPr>
          <w:szCs w:val="24"/>
          <w:lang w:val="en-GB"/>
        </w:rPr>
        <w:t>multilingualism</w:t>
      </w:r>
      <w:r w:rsidR="00C71B53" w:rsidRPr="00B20FE3">
        <w:rPr>
          <w:szCs w:val="24"/>
          <w:lang w:val="en-GB"/>
        </w:rPr>
        <w:t xml:space="preserve">. </w:t>
      </w:r>
      <w:r w:rsidR="00D556F4">
        <w:rPr>
          <w:szCs w:val="24"/>
          <w:lang w:val="en-GB"/>
        </w:rPr>
        <w:t xml:space="preserve">Indeed, CS has been characterised as the “Third Tongue” in Ghana, and sometimes, even the </w:t>
      </w:r>
      <w:r w:rsidR="004F75ED">
        <w:rPr>
          <w:szCs w:val="24"/>
          <w:lang w:val="en-GB"/>
        </w:rPr>
        <w:t xml:space="preserve">“First Tongue” (Amuzu, 2005). </w:t>
      </w:r>
    </w:p>
    <w:p w14:paraId="2C812646" w14:textId="77777777" w:rsidR="00621AAA" w:rsidRDefault="00621AAA" w:rsidP="00621AAA">
      <w:pPr>
        <w:spacing w:after="0" w:line="360" w:lineRule="auto"/>
        <w:jc w:val="both"/>
        <w:rPr>
          <w:szCs w:val="24"/>
          <w:lang w:val="en-GB"/>
        </w:rPr>
      </w:pPr>
    </w:p>
    <w:p w14:paraId="6441D5E8" w14:textId="4A8A8708" w:rsidR="00114503" w:rsidRPr="00B20FE3" w:rsidRDefault="00657E20" w:rsidP="00621AAA">
      <w:pPr>
        <w:spacing w:after="0" w:line="360" w:lineRule="auto"/>
        <w:jc w:val="both"/>
        <w:rPr>
          <w:szCs w:val="24"/>
          <w:lang w:val="en-GB"/>
        </w:rPr>
      </w:pPr>
      <w:ins w:id="76" w:author="Author">
        <w:r>
          <w:rPr>
            <w:szCs w:val="24"/>
            <w:lang w:val="en-GB"/>
          </w:rPr>
          <w:t>H</w:t>
        </w:r>
      </w:ins>
      <w:del w:id="77" w:author="Author">
        <w:r w:rsidR="00851184" w:rsidRPr="00B20FE3" w:rsidDel="00657E20">
          <w:rPr>
            <w:szCs w:val="24"/>
            <w:lang w:val="en-GB"/>
          </w:rPr>
          <w:delText>It should h</w:delText>
        </w:r>
      </w:del>
      <w:r w:rsidR="00851184" w:rsidRPr="00B20FE3">
        <w:rPr>
          <w:szCs w:val="24"/>
          <w:lang w:val="en-GB"/>
        </w:rPr>
        <w:t>owever</w:t>
      </w:r>
      <w:ins w:id="78" w:author="Author">
        <w:r>
          <w:rPr>
            <w:szCs w:val="24"/>
            <w:lang w:val="en-GB"/>
          </w:rPr>
          <w:t xml:space="preserve">, </w:t>
        </w:r>
      </w:ins>
      <w:del w:id="79" w:author="Author">
        <w:r w:rsidR="00114503" w:rsidRPr="00B20FE3" w:rsidDel="00657E20">
          <w:rPr>
            <w:szCs w:val="24"/>
            <w:lang w:val="en-GB"/>
          </w:rPr>
          <w:delText xml:space="preserve"> be noted that </w:delText>
        </w:r>
      </w:del>
      <w:r w:rsidR="00114503" w:rsidRPr="00B20FE3">
        <w:rPr>
          <w:szCs w:val="24"/>
          <w:lang w:val="en-GB"/>
        </w:rPr>
        <w:t>CS was perceived positively in both context</w:t>
      </w:r>
      <w:r w:rsidR="00851184" w:rsidRPr="00B20FE3">
        <w:rPr>
          <w:szCs w:val="24"/>
          <w:lang w:val="en-GB"/>
        </w:rPr>
        <w:t>s</w:t>
      </w:r>
      <w:r w:rsidR="00F32F87" w:rsidRPr="00B20FE3">
        <w:rPr>
          <w:szCs w:val="24"/>
          <w:lang w:val="en-GB"/>
        </w:rPr>
        <w:t xml:space="preserve"> with an awareness</w:t>
      </w:r>
      <w:r w:rsidR="00114503" w:rsidRPr="00B20FE3">
        <w:rPr>
          <w:szCs w:val="24"/>
          <w:lang w:val="en-GB"/>
        </w:rPr>
        <w:t xml:space="preserve"> of the need </w:t>
      </w:r>
      <w:r w:rsidR="00851184" w:rsidRPr="00B20FE3">
        <w:rPr>
          <w:szCs w:val="24"/>
          <w:lang w:val="en-GB"/>
        </w:rPr>
        <w:t>for</w:t>
      </w:r>
      <w:r w:rsidR="00114503" w:rsidRPr="00B20FE3">
        <w:rPr>
          <w:szCs w:val="24"/>
          <w:lang w:val="en-GB"/>
        </w:rPr>
        <w:t xml:space="preserve"> a judicious use of the learners’ L1 </w:t>
      </w:r>
      <w:r w:rsidR="00851184" w:rsidRPr="00B20FE3">
        <w:rPr>
          <w:szCs w:val="24"/>
          <w:lang w:val="en-GB"/>
        </w:rPr>
        <w:t>to avoid</w:t>
      </w:r>
      <w:r w:rsidR="00114503" w:rsidRPr="00B20FE3">
        <w:rPr>
          <w:szCs w:val="24"/>
          <w:lang w:val="en-GB"/>
        </w:rPr>
        <w:t xml:space="preserve"> </w:t>
      </w:r>
      <w:r w:rsidR="00721718" w:rsidRPr="00B20FE3">
        <w:rPr>
          <w:szCs w:val="24"/>
          <w:lang w:val="en-GB"/>
        </w:rPr>
        <w:t xml:space="preserve">crowding out </w:t>
      </w:r>
      <w:r w:rsidR="00114503" w:rsidRPr="00B20FE3">
        <w:rPr>
          <w:szCs w:val="24"/>
          <w:lang w:val="en-GB"/>
        </w:rPr>
        <w:t xml:space="preserve">the target language. </w:t>
      </w:r>
      <w:r w:rsidR="001B3F8B" w:rsidRPr="00B20FE3">
        <w:rPr>
          <w:szCs w:val="24"/>
          <w:lang w:val="en-GB"/>
        </w:rPr>
        <w:t xml:space="preserve">In this vein, the current study </w:t>
      </w:r>
      <w:r w:rsidR="007769C3" w:rsidRPr="00B20FE3">
        <w:rPr>
          <w:szCs w:val="24"/>
          <w:lang w:val="en-GB"/>
        </w:rPr>
        <w:t xml:space="preserve">confirms Shin </w:t>
      </w:r>
      <w:proofErr w:type="spellStart"/>
      <w:r w:rsidR="007769C3" w:rsidRPr="00B20FE3">
        <w:rPr>
          <w:szCs w:val="24"/>
          <w:lang w:val="en-GB"/>
        </w:rPr>
        <w:t>et</w:t>
      </w:r>
      <w:proofErr w:type="spellEnd"/>
      <w:r w:rsidR="007769C3" w:rsidRPr="00B20FE3">
        <w:rPr>
          <w:szCs w:val="24"/>
          <w:lang w:val="en-GB"/>
        </w:rPr>
        <w:t xml:space="preserve"> al.’s </w:t>
      </w:r>
      <w:ins w:id="80" w:author="Author">
        <w:r w:rsidR="0063652F" w:rsidRPr="00B20FE3">
          <w:rPr>
            <w:szCs w:val="24"/>
            <w:lang w:val="en-GB"/>
          </w:rPr>
          <w:t>(</w:t>
        </w:r>
        <w:r w:rsidR="0063652F">
          <w:rPr>
            <w:szCs w:val="24"/>
            <w:lang w:val="en-GB"/>
          </w:rPr>
          <w:t>202</w:t>
        </w:r>
        <w:commentRangeStart w:id="81"/>
        <w:r w:rsidR="0063652F">
          <w:rPr>
            <w:szCs w:val="24"/>
            <w:lang w:val="en-GB"/>
          </w:rPr>
          <w:t>0</w:t>
        </w:r>
        <w:r w:rsidR="0063652F" w:rsidRPr="00B20FE3">
          <w:rPr>
            <w:szCs w:val="24"/>
            <w:lang w:val="en-GB"/>
          </w:rPr>
          <w:t>)</w:t>
        </w:r>
        <w:r w:rsidR="0063652F">
          <w:rPr>
            <w:szCs w:val="24"/>
            <w:lang w:val="en-GB"/>
          </w:rPr>
          <w:t xml:space="preserve"> </w:t>
        </w:r>
        <w:commentRangeEnd w:id="81"/>
        <w:r w:rsidR="0063652F">
          <w:rPr>
            <w:rStyle w:val="CommentReference"/>
            <w:rFonts w:asciiTheme="minorHAnsi" w:eastAsiaTheme="minorHAnsi" w:hAnsiTheme="minorHAnsi" w:cstheme="minorBidi"/>
            <w:lang w:val="en-US" w:eastAsia="en-US"/>
          </w:rPr>
          <w:commentReference w:id="81"/>
        </w:r>
      </w:ins>
      <w:r w:rsidR="007769C3" w:rsidRPr="00B20FE3">
        <w:rPr>
          <w:szCs w:val="24"/>
          <w:lang w:val="en-GB"/>
        </w:rPr>
        <w:t>observation that “most students appear to favour L1-inclusive approaches, but in forms which use L2</w:t>
      </w:r>
      <w:r w:rsidR="0079373A" w:rsidRPr="00B20FE3">
        <w:rPr>
          <w:szCs w:val="24"/>
          <w:lang w:val="en-GB"/>
        </w:rPr>
        <w:t xml:space="preserve"> </w:t>
      </w:r>
      <w:r w:rsidR="007769C3" w:rsidRPr="00B20FE3">
        <w:rPr>
          <w:szCs w:val="24"/>
          <w:lang w:val="en-GB"/>
        </w:rPr>
        <w:t>as the dominant medium of instruction and utilise L1 as a resource” (</w:t>
      </w:r>
      <w:del w:id="82" w:author="Author">
        <w:r w:rsidR="00422113" w:rsidDel="0063652F">
          <w:rPr>
            <w:szCs w:val="24"/>
            <w:lang w:val="en-GB"/>
          </w:rPr>
          <w:delText xml:space="preserve">2020, </w:delText>
        </w:r>
      </w:del>
      <w:r w:rsidR="007769C3" w:rsidRPr="00B20FE3">
        <w:rPr>
          <w:szCs w:val="24"/>
          <w:lang w:val="en-GB"/>
        </w:rPr>
        <w:t xml:space="preserve">p. 412). </w:t>
      </w:r>
      <w:r w:rsidR="00A07B1C" w:rsidRPr="00B20FE3">
        <w:rPr>
          <w:szCs w:val="24"/>
          <w:lang w:val="en-GB"/>
        </w:rPr>
        <w:t xml:space="preserve">This </w:t>
      </w:r>
      <w:r w:rsidR="00FD6CBC">
        <w:rPr>
          <w:szCs w:val="24"/>
          <w:lang w:val="en-GB"/>
        </w:rPr>
        <w:t xml:space="preserve">finding was </w:t>
      </w:r>
      <w:r w:rsidR="00A07B1C" w:rsidRPr="00B20FE3">
        <w:rPr>
          <w:szCs w:val="24"/>
          <w:lang w:val="en-GB"/>
        </w:rPr>
        <w:t xml:space="preserve">further supported by </w:t>
      </w:r>
      <w:r w:rsidR="00721718" w:rsidRPr="00B20FE3">
        <w:rPr>
          <w:szCs w:val="24"/>
          <w:lang w:val="en-GB"/>
        </w:rPr>
        <w:t xml:space="preserve">participants’ indications of their </w:t>
      </w:r>
      <w:r w:rsidR="00A07B1C" w:rsidRPr="00B20FE3">
        <w:rPr>
          <w:szCs w:val="24"/>
          <w:lang w:val="en-GB"/>
        </w:rPr>
        <w:t>preferred amounts of CS in the classroom</w:t>
      </w:r>
      <w:r w:rsidR="00721718" w:rsidRPr="00B20FE3">
        <w:rPr>
          <w:szCs w:val="24"/>
          <w:lang w:val="en-GB"/>
        </w:rPr>
        <w:t>.</w:t>
      </w:r>
      <w:r w:rsidR="00A07B1C" w:rsidRPr="00B20FE3">
        <w:rPr>
          <w:szCs w:val="24"/>
          <w:lang w:val="en-GB"/>
        </w:rPr>
        <w:t xml:space="preserve"> </w:t>
      </w:r>
      <w:r w:rsidR="00721718" w:rsidRPr="00B20FE3">
        <w:rPr>
          <w:szCs w:val="24"/>
          <w:lang w:val="en-GB"/>
        </w:rPr>
        <w:t xml:space="preserve">Both </w:t>
      </w:r>
      <w:r w:rsidR="00A07B1C" w:rsidRPr="00B20FE3">
        <w:rPr>
          <w:szCs w:val="24"/>
          <w:lang w:val="en-GB"/>
        </w:rPr>
        <w:t xml:space="preserve">groups stated that they would </w:t>
      </w:r>
      <w:r w:rsidR="00FD5760" w:rsidRPr="00B20FE3">
        <w:rPr>
          <w:szCs w:val="24"/>
          <w:lang w:val="en-GB"/>
        </w:rPr>
        <w:t xml:space="preserve">not </w:t>
      </w:r>
      <w:r w:rsidR="003B43EE" w:rsidRPr="00B20FE3">
        <w:rPr>
          <w:szCs w:val="24"/>
          <w:lang w:val="en-GB"/>
        </w:rPr>
        <w:t xml:space="preserve">like to see </w:t>
      </w:r>
      <w:r w:rsidR="00721718" w:rsidRPr="00B20FE3">
        <w:rPr>
          <w:szCs w:val="24"/>
          <w:lang w:val="en-GB"/>
        </w:rPr>
        <w:t xml:space="preserve">their </w:t>
      </w:r>
      <w:r w:rsidR="00FD5760" w:rsidRPr="00B20FE3">
        <w:rPr>
          <w:szCs w:val="24"/>
          <w:lang w:val="en-GB"/>
        </w:rPr>
        <w:t>L1 as the dominant mode of instruction</w:t>
      </w:r>
      <w:r w:rsidR="00A07B1C" w:rsidRPr="00B20FE3">
        <w:rPr>
          <w:szCs w:val="24"/>
          <w:lang w:val="en-GB"/>
        </w:rPr>
        <w:t xml:space="preserve"> in their classrooms. </w:t>
      </w:r>
      <w:r w:rsidR="00FD6CBC" w:rsidRPr="00B20FE3">
        <w:rPr>
          <w:szCs w:val="24"/>
          <w:lang w:val="en-GB"/>
        </w:rPr>
        <w:t>Indeed</w:t>
      </w:r>
      <w:r w:rsidR="00FD6CBC">
        <w:rPr>
          <w:szCs w:val="24"/>
          <w:lang w:val="en-GB"/>
        </w:rPr>
        <w:t>,</w:t>
      </w:r>
      <w:r w:rsidR="00FD6CBC" w:rsidRPr="00B20FE3">
        <w:rPr>
          <w:szCs w:val="24"/>
          <w:lang w:val="en-GB"/>
        </w:rPr>
        <w:t xml:space="preserve"> </w:t>
      </w:r>
      <w:r w:rsidR="00FD6CBC">
        <w:rPr>
          <w:szCs w:val="24"/>
          <w:lang w:val="en-GB"/>
        </w:rPr>
        <w:t>t</w:t>
      </w:r>
      <w:r w:rsidR="003B43EE" w:rsidRPr="00B20FE3">
        <w:rPr>
          <w:szCs w:val="24"/>
          <w:lang w:val="en-GB"/>
        </w:rPr>
        <w:t xml:space="preserve">he </w:t>
      </w:r>
      <w:r w:rsidR="00114503" w:rsidRPr="00B20FE3">
        <w:rPr>
          <w:szCs w:val="24"/>
          <w:lang w:val="en-GB"/>
        </w:rPr>
        <w:t xml:space="preserve">qualitative data suggests that </w:t>
      </w:r>
      <w:r w:rsidR="00A07B1C" w:rsidRPr="00B20FE3">
        <w:rPr>
          <w:szCs w:val="24"/>
          <w:lang w:val="en-GB"/>
        </w:rPr>
        <w:t xml:space="preserve">some </w:t>
      </w:r>
      <w:r w:rsidR="00114503" w:rsidRPr="00B20FE3">
        <w:rPr>
          <w:szCs w:val="24"/>
          <w:lang w:val="en-GB"/>
        </w:rPr>
        <w:t xml:space="preserve">participants from both contexts </w:t>
      </w:r>
      <w:r w:rsidR="00A07B1C" w:rsidRPr="00B20FE3">
        <w:rPr>
          <w:szCs w:val="24"/>
          <w:lang w:val="en-GB"/>
        </w:rPr>
        <w:t xml:space="preserve">also </w:t>
      </w:r>
      <w:r w:rsidR="00114503" w:rsidRPr="00B20FE3">
        <w:rPr>
          <w:szCs w:val="24"/>
          <w:lang w:val="en-GB"/>
        </w:rPr>
        <w:t xml:space="preserve">held </w:t>
      </w:r>
      <w:commentRangeStart w:id="83"/>
      <w:r w:rsidR="00114503" w:rsidRPr="00B20FE3">
        <w:rPr>
          <w:szCs w:val="24"/>
          <w:lang w:val="en-GB"/>
        </w:rPr>
        <w:t xml:space="preserve">critical views </w:t>
      </w:r>
      <w:commentRangeEnd w:id="83"/>
      <w:r w:rsidR="0063652F">
        <w:rPr>
          <w:rStyle w:val="CommentReference"/>
          <w:rFonts w:asciiTheme="minorHAnsi" w:eastAsiaTheme="minorHAnsi" w:hAnsiTheme="minorHAnsi" w:cstheme="minorBidi"/>
          <w:lang w:val="en-US" w:eastAsia="en-US"/>
        </w:rPr>
        <w:commentReference w:id="83"/>
      </w:r>
      <w:r w:rsidR="00114503" w:rsidRPr="00B20FE3">
        <w:rPr>
          <w:szCs w:val="24"/>
          <w:lang w:val="en-GB"/>
        </w:rPr>
        <w:t>on CS</w:t>
      </w:r>
      <w:r w:rsidR="0042777C" w:rsidRPr="00B20FE3">
        <w:rPr>
          <w:szCs w:val="24"/>
          <w:lang w:val="en-GB"/>
        </w:rPr>
        <w:t xml:space="preserve"> as, for example, also reported by Kkese (2020)</w:t>
      </w:r>
      <w:r w:rsidR="00114503" w:rsidRPr="00B20FE3">
        <w:rPr>
          <w:szCs w:val="24"/>
          <w:lang w:val="en-GB"/>
        </w:rPr>
        <w:t>.</w:t>
      </w:r>
      <w:r w:rsidR="00A07B1C" w:rsidRPr="00B20FE3">
        <w:rPr>
          <w:szCs w:val="24"/>
          <w:lang w:val="en-GB"/>
        </w:rPr>
        <w:t xml:space="preserve"> </w:t>
      </w:r>
      <w:r w:rsidR="00114503" w:rsidRPr="00B20FE3">
        <w:rPr>
          <w:szCs w:val="24"/>
          <w:lang w:val="en-GB"/>
        </w:rPr>
        <w:t xml:space="preserve">In line with the stronger appreciation of CS in the group of Ghanaian learners, </w:t>
      </w:r>
      <w:r w:rsidR="00C77BB4" w:rsidRPr="00B20FE3">
        <w:rPr>
          <w:szCs w:val="24"/>
          <w:lang w:val="en-GB"/>
        </w:rPr>
        <w:t>participants acknowledged</w:t>
      </w:r>
      <w:r w:rsidR="00114503" w:rsidRPr="00B20FE3">
        <w:rPr>
          <w:szCs w:val="24"/>
          <w:lang w:val="en-GB"/>
        </w:rPr>
        <w:t xml:space="preserve"> the potential of CS to contribute to language learning</w:t>
      </w:r>
      <w:r w:rsidR="00C77BB4" w:rsidRPr="00B20FE3">
        <w:rPr>
          <w:szCs w:val="24"/>
          <w:lang w:val="en-GB"/>
        </w:rPr>
        <w:t xml:space="preserve">. Additionally, </w:t>
      </w:r>
      <w:r w:rsidR="00114503" w:rsidRPr="00B20FE3">
        <w:rPr>
          <w:szCs w:val="24"/>
          <w:lang w:val="en-GB"/>
        </w:rPr>
        <w:t>both groups see CS as a tool to make lesson content</w:t>
      </w:r>
      <w:r w:rsidR="00C77BB4" w:rsidRPr="00B20FE3">
        <w:rPr>
          <w:szCs w:val="24"/>
          <w:lang w:val="en-GB"/>
        </w:rPr>
        <w:t>s</w:t>
      </w:r>
      <w:r w:rsidR="00114503" w:rsidRPr="00B20FE3">
        <w:rPr>
          <w:szCs w:val="24"/>
          <w:lang w:val="en-GB"/>
        </w:rPr>
        <w:t xml:space="preserve"> more accessible</w:t>
      </w:r>
      <w:r w:rsidR="0079373A" w:rsidRPr="00B20FE3">
        <w:rPr>
          <w:szCs w:val="24"/>
          <w:lang w:val="en-GB"/>
        </w:rPr>
        <w:t xml:space="preserve">. This reported perception strengthens arguments put forward to support bilingual approaches in </w:t>
      </w:r>
      <w:r w:rsidR="00FD6A41" w:rsidRPr="00B20FE3">
        <w:rPr>
          <w:szCs w:val="24"/>
          <w:lang w:val="en-GB"/>
        </w:rPr>
        <w:t>L2 teaching and learning (</w:t>
      </w:r>
      <w:commentRangeStart w:id="84"/>
      <w:r w:rsidR="00FD6A41" w:rsidRPr="00B20FE3">
        <w:rPr>
          <w:szCs w:val="24"/>
          <w:lang w:val="en-GB"/>
        </w:rPr>
        <w:t>Butzkamm &amp; Caldwell, 2009; G. Cook, 2010</w:t>
      </w:r>
      <w:commentRangeEnd w:id="84"/>
      <w:r w:rsidR="0063652F">
        <w:rPr>
          <w:rStyle w:val="CommentReference"/>
          <w:rFonts w:asciiTheme="minorHAnsi" w:eastAsiaTheme="minorHAnsi" w:hAnsiTheme="minorHAnsi" w:cstheme="minorBidi"/>
          <w:lang w:val="en-US" w:eastAsia="en-US"/>
        </w:rPr>
        <w:commentReference w:id="84"/>
      </w:r>
      <w:r w:rsidR="00FD6A41" w:rsidRPr="00B20FE3">
        <w:rPr>
          <w:szCs w:val="24"/>
          <w:lang w:val="en-GB"/>
        </w:rPr>
        <w:t>)</w:t>
      </w:r>
      <w:r w:rsidR="00114503" w:rsidRPr="00B20FE3">
        <w:rPr>
          <w:szCs w:val="24"/>
          <w:lang w:val="en-GB"/>
        </w:rPr>
        <w:t xml:space="preserve">. </w:t>
      </w:r>
      <w:commentRangeStart w:id="85"/>
      <w:r w:rsidR="005A3CE0" w:rsidRPr="00B20FE3">
        <w:rPr>
          <w:szCs w:val="24"/>
          <w:lang w:val="en-GB"/>
        </w:rPr>
        <w:t>The potential of CS to create a safe learning environment (cf. Brooks-Lewis</w:t>
      </w:r>
      <w:r w:rsidR="008B49A1">
        <w:rPr>
          <w:szCs w:val="24"/>
          <w:lang w:val="en-GB"/>
        </w:rPr>
        <w:t>,</w:t>
      </w:r>
      <w:r w:rsidR="005A3CE0" w:rsidRPr="00B20FE3">
        <w:rPr>
          <w:szCs w:val="24"/>
          <w:lang w:val="en-GB"/>
        </w:rPr>
        <w:t xml:space="preserve"> 2009) is significantly more strongly appreciated by the Ghanaian learners</w:t>
      </w:r>
      <w:commentRangeEnd w:id="85"/>
      <w:r w:rsidR="00382A51">
        <w:rPr>
          <w:rStyle w:val="CommentReference"/>
          <w:rFonts w:asciiTheme="minorHAnsi" w:eastAsiaTheme="minorHAnsi" w:hAnsiTheme="minorHAnsi" w:cstheme="minorBidi"/>
          <w:lang w:val="en-US" w:eastAsia="en-US"/>
        </w:rPr>
        <w:commentReference w:id="85"/>
      </w:r>
      <w:r w:rsidR="005A3CE0" w:rsidRPr="00B20FE3">
        <w:rPr>
          <w:szCs w:val="24"/>
          <w:lang w:val="en-GB"/>
        </w:rPr>
        <w:t>, which may, again, be explained with the</w:t>
      </w:r>
      <w:r w:rsidR="00BD5462" w:rsidRPr="00B20FE3">
        <w:rPr>
          <w:szCs w:val="24"/>
          <w:lang w:val="en-GB"/>
        </w:rPr>
        <w:t>ir</w:t>
      </w:r>
      <w:r w:rsidR="005A3CE0" w:rsidRPr="00B20FE3">
        <w:rPr>
          <w:szCs w:val="24"/>
          <w:lang w:val="en-GB"/>
        </w:rPr>
        <w:t xml:space="preserve"> more diverse </w:t>
      </w:r>
      <w:r w:rsidR="00BD5462" w:rsidRPr="00B20FE3">
        <w:rPr>
          <w:szCs w:val="24"/>
          <w:lang w:val="en-GB"/>
        </w:rPr>
        <w:t xml:space="preserve">linguacultural </w:t>
      </w:r>
      <w:r w:rsidR="005A3CE0" w:rsidRPr="00B20FE3">
        <w:rPr>
          <w:szCs w:val="24"/>
          <w:lang w:val="en-GB"/>
        </w:rPr>
        <w:t>environment</w:t>
      </w:r>
      <w:r w:rsidR="00BD5462" w:rsidRPr="00B20FE3">
        <w:rPr>
          <w:szCs w:val="24"/>
          <w:lang w:val="en-GB"/>
        </w:rPr>
        <w:t xml:space="preserve"> and assumingly stronger familiarity with translingual practice outside the classroom.</w:t>
      </w:r>
      <w:r w:rsidR="00C77BB4" w:rsidRPr="00B20FE3">
        <w:rPr>
          <w:szCs w:val="24"/>
          <w:lang w:val="en-GB"/>
        </w:rPr>
        <w:t xml:space="preserve"> </w:t>
      </w:r>
    </w:p>
    <w:p w14:paraId="0ACBBDF4" w14:textId="77777777" w:rsidR="00621AAA" w:rsidRDefault="00621AAA" w:rsidP="00621AAA">
      <w:pPr>
        <w:spacing w:after="0" w:line="360" w:lineRule="auto"/>
        <w:jc w:val="both"/>
        <w:rPr>
          <w:szCs w:val="24"/>
          <w:lang w:val="en-GB"/>
        </w:rPr>
      </w:pPr>
    </w:p>
    <w:p w14:paraId="135A5590" w14:textId="1EEC27C9" w:rsidR="007D21C6" w:rsidRDefault="00223694" w:rsidP="00621AAA">
      <w:pPr>
        <w:spacing w:after="0" w:line="360" w:lineRule="auto"/>
        <w:jc w:val="both"/>
        <w:rPr>
          <w:rFonts w:eastAsiaTheme="minorHAnsi"/>
          <w:szCs w:val="24"/>
          <w:lang w:val="en-GB" w:eastAsia="en-US"/>
        </w:rPr>
      </w:pPr>
      <w:r>
        <w:rPr>
          <w:szCs w:val="24"/>
          <w:lang w:val="en-GB"/>
        </w:rPr>
        <w:t>P</w:t>
      </w:r>
      <w:r w:rsidR="00A07B1C" w:rsidRPr="00B20FE3">
        <w:rPr>
          <w:szCs w:val="24"/>
          <w:lang w:val="en-GB"/>
        </w:rPr>
        <w:t xml:space="preserve">ositive views of CS were also identified in the results of the teacher </w:t>
      </w:r>
      <w:r w:rsidR="00C77BB4" w:rsidRPr="00B20FE3">
        <w:rPr>
          <w:szCs w:val="24"/>
          <w:lang w:val="en-GB"/>
        </w:rPr>
        <w:t>survey</w:t>
      </w:r>
      <w:r>
        <w:rPr>
          <w:szCs w:val="24"/>
          <w:lang w:val="en-GB"/>
        </w:rPr>
        <w:t>. Particularly</w:t>
      </w:r>
      <w:r w:rsidR="00A07B1C" w:rsidRPr="00B20FE3">
        <w:rPr>
          <w:szCs w:val="24"/>
          <w:lang w:val="en-GB"/>
        </w:rPr>
        <w:t xml:space="preserve">, the unanimous consensus </w:t>
      </w:r>
      <w:r>
        <w:rPr>
          <w:szCs w:val="24"/>
          <w:lang w:val="en-GB"/>
        </w:rPr>
        <w:t>among</w:t>
      </w:r>
      <w:r w:rsidR="00A07B1C" w:rsidRPr="00B20FE3">
        <w:rPr>
          <w:szCs w:val="24"/>
          <w:lang w:val="en-GB"/>
        </w:rPr>
        <w:t xml:space="preserve"> the Turkish teachers </w:t>
      </w:r>
      <w:r>
        <w:rPr>
          <w:szCs w:val="24"/>
          <w:lang w:val="en-GB"/>
        </w:rPr>
        <w:t>and</w:t>
      </w:r>
      <w:r w:rsidR="00A07B1C" w:rsidRPr="00B20FE3">
        <w:rPr>
          <w:szCs w:val="24"/>
          <w:lang w:val="en-GB"/>
        </w:rPr>
        <w:t xml:space="preserve"> their more tolerant attitude</w:t>
      </w:r>
      <w:r w:rsidR="00C77BB4" w:rsidRPr="00B20FE3">
        <w:rPr>
          <w:szCs w:val="24"/>
          <w:lang w:val="en-GB"/>
        </w:rPr>
        <w:t>s</w:t>
      </w:r>
      <w:r w:rsidR="00A07B1C" w:rsidRPr="00B20FE3">
        <w:rPr>
          <w:szCs w:val="24"/>
          <w:lang w:val="en-GB"/>
        </w:rPr>
        <w:t xml:space="preserve"> towards learner CS</w:t>
      </w:r>
      <w:r w:rsidR="00F32F87" w:rsidRPr="00B20FE3">
        <w:rPr>
          <w:szCs w:val="24"/>
          <w:lang w:val="en-GB"/>
        </w:rPr>
        <w:t xml:space="preserve"> </w:t>
      </w:r>
      <w:r>
        <w:rPr>
          <w:szCs w:val="24"/>
          <w:lang w:val="en-GB"/>
        </w:rPr>
        <w:t>was</w:t>
      </w:r>
      <w:r w:rsidR="00F32F87" w:rsidRPr="00B20FE3">
        <w:rPr>
          <w:szCs w:val="24"/>
          <w:lang w:val="en-GB"/>
        </w:rPr>
        <w:t xml:space="preserve"> striking. </w:t>
      </w:r>
      <w:del w:id="86" w:author="Author">
        <w:r w:rsidR="00FA2BDD" w:rsidRPr="00B20FE3" w:rsidDel="000631D9">
          <w:rPr>
            <w:szCs w:val="24"/>
            <w:lang w:val="en-GB"/>
          </w:rPr>
          <w:delText>In line with this result, t</w:delText>
        </w:r>
      </w:del>
      <w:ins w:id="87" w:author="Author">
        <w:r w:rsidR="000631D9">
          <w:rPr>
            <w:szCs w:val="24"/>
            <w:lang w:val="en-GB"/>
          </w:rPr>
          <w:t>T</w:t>
        </w:r>
      </w:ins>
      <w:r w:rsidR="00FA2BDD" w:rsidRPr="00B20FE3">
        <w:rPr>
          <w:szCs w:val="24"/>
          <w:lang w:val="en-GB"/>
        </w:rPr>
        <w:t>he Turkish teachers appreciated the pedagogical value</w:t>
      </w:r>
      <w:r w:rsidR="00C77BB4" w:rsidRPr="00B20FE3">
        <w:rPr>
          <w:szCs w:val="24"/>
          <w:lang w:val="en-GB"/>
        </w:rPr>
        <w:t>s</w:t>
      </w:r>
      <w:r w:rsidR="00FA2BDD" w:rsidRPr="00B20FE3">
        <w:rPr>
          <w:szCs w:val="24"/>
          <w:lang w:val="en-GB"/>
        </w:rPr>
        <w:t xml:space="preserve"> of CS as a tool to aid comprehension and increase effectiveness, while the Ghanaian teachers </w:t>
      </w:r>
      <w:r w:rsidR="00C77BB4" w:rsidRPr="00B20FE3">
        <w:rPr>
          <w:szCs w:val="24"/>
          <w:lang w:val="en-GB"/>
        </w:rPr>
        <w:t>focused</w:t>
      </w:r>
      <w:r w:rsidR="00FA2BDD" w:rsidRPr="00B20FE3">
        <w:rPr>
          <w:szCs w:val="24"/>
          <w:lang w:val="en-GB"/>
        </w:rPr>
        <w:t xml:space="preserve"> more </w:t>
      </w:r>
      <w:r w:rsidR="00C77BB4" w:rsidRPr="00B20FE3">
        <w:rPr>
          <w:szCs w:val="24"/>
          <w:lang w:val="en-GB"/>
        </w:rPr>
        <w:t xml:space="preserve">on the </w:t>
      </w:r>
      <w:r w:rsidR="00FA2BDD" w:rsidRPr="00B20FE3">
        <w:rPr>
          <w:szCs w:val="24"/>
          <w:lang w:val="en-GB"/>
        </w:rPr>
        <w:t>practical advantage</w:t>
      </w:r>
      <w:r w:rsidR="00C77BB4" w:rsidRPr="00B20FE3">
        <w:rPr>
          <w:szCs w:val="24"/>
          <w:lang w:val="en-GB"/>
        </w:rPr>
        <w:t>s</w:t>
      </w:r>
      <w:r w:rsidR="00FA2BDD" w:rsidRPr="00B20FE3">
        <w:rPr>
          <w:szCs w:val="24"/>
          <w:lang w:val="en-GB"/>
        </w:rPr>
        <w:t xml:space="preserve"> </w:t>
      </w:r>
      <w:r w:rsidR="00C77BB4" w:rsidRPr="00B20FE3">
        <w:rPr>
          <w:szCs w:val="24"/>
          <w:lang w:val="en-GB"/>
        </w:rPr>
        <w:t>of</w:t>
      </w:r>
      <w:r w:rsidR="00FD5760" w:rsidRPr="00B20FE3">
        <w:rPr>
          <w:szCs w:val="24"/>
          <w:lang w:val="en-GB"/>
        </w:rPr>
        <w:t xml:space="preserve"> CS </w:t>
      </w:r>
      <w:r w:rsidR="00C77BB4" w:rsidRPr="00B20FE3">
        <w:rPr>
          <w:szCs w:val="24"/>
          <w:lang w:val="en-GB"/>
        </w:rPr>
        <w:t>as a</w:t>
      </w:r>
      <w:r w:rsidR="00FD5760" w:rsidRPr="00B20FE3">
        <w:rPr>
          <w:szCs w:val="24"/>
          <w:lang w:val="en-GB"/>
        </w:rPr>
        <w:t xml:space="preserve"> time-saving</w:t>
      </w:r>
      <w:r w:rsidR="00C77BB4" w:rsidRPr="00B20FE3">
        <w:rPr>
          <w:szCs w:val="24"/>
          <w:lang w:val="en-GB"/>
        </w:rPr>
        <w:t xml:space="preserve"> device</w:t>
      </w:r>
      <w:r w:rsidR="00FA2BDD" w:rsidRPr="00B20FE3">
        <w:rPr>
          <w:szCs w:val="24"/>
          <w:lang w:val="en-GB"/>
        </w:rPr>
        <w:t xml:space="preserve">. </w:t>
      </w:r>
      <w:r w:rsidR="001C5AAE" w:rsidRPr="00B20FE3">
        <w:rPr>
          <w:szCs w:val="24"/>
          <w:lang w:val="en-GB"/>
        </w:rPr>
        <w:t xml:space="preserve">Given the </w:t>
      </w:r>
      <w:r w:rsidR="005E40A4" w:rsidRPr="00B20FE3">
        <w:rPr>
          <w:szCs w:val="24"/>
          <w:lang w:val="en-GB"/>
        </w:rPr>
        <w:t>multilingual</w:t>
      </w:r>
      <w:r w:rsidR="001C5AAE" w:rsidRPr="00B20FE3">
        <w:rPr>
          <w:szCs w:val="24"/>
          <w:lang w:val="en-GB"/>
        </w:rPr>
        <w:t xml:space="preserve"> context and frequent use of CS</w:t>
      </w:r>
      <w:r w:rsidR="005E40A4" w:rsidRPr="00B20FE3">
        <w:rPr>
          <w:szCs w:val="24"/>
          <w:lang w:val="en-GB"/>
        </w:rPr>
        <w:t xml:space="preserve"> in Ghana</w:t>
      </w:r>
      <w:r w:rsidR="001C5AAE" w:rsidRPr="00B20FE3">
        <w:rPr>
          <w:szCs w:val="24"/>
          <w:lang w:val="en-GB"/>
        </w:rPr>
        <w:t>, it was expected that Ghanaian teacher participants would also have positive attitudes towards CS as learners from the</w:t>
      </w:r>
      <w:r w:rsidR="005E40A4" w:rsidRPr="00B20FE3">
        <w:rPr>
          <w:szCs w:val="24"/>
          <w:lang w:val="en-GB"/>
        </w:rPr>
        <w:t>ir</w:t>
      </w:r>
      <w:r w:rsidR="001C5AAE" w:rsidRPr="00B20FE3">
        <w:rPr>
          <w:szCs w:val="24"/>
          <w:lang w:val="en-GB"/>
        </w:rPr>
        <w:t xml:space="preserve"> context</w:t>
      </w:r>
      <w:r>
        <w:rPr>
          <w:szCs w:val="24"/>
          <w:lang w:val="en-GB"/>
        </w:rPr>
        <w:t xml:space="preserve"> did</w:t>
      </w:r>
      <w:r w:rsidR="001C5AAE" w:rsidRPr="00B20FE3">
        <w:rPr>
          <w:szCs w:val="24"/>
          <w:lang w:val="en-GB"/>
        </w:rPr>
        <w:t xml:space="preserve">. Surprisingly, </w:t>
      </w:r>
      <w:r w:rsidR="0018168F" w:rsidRPr="00B20FE3">
        <w:rPr>
          <w:szCs w:val="24"/>
          <w:lang w:val="en-GB"/>
        </w:rPr>
        <w:t xml:space="preserve">it was evident from the data that the Ghanaian teachers held </w:t>
      </w:r>
      <w:r w:rsidR="009357C8" w:rsidRPr="00B20FE3">
        <w:rPr>
          <w:szCs w:val="24"/>
          <w:lang w:val="en-GB"/>
        </w:rPr>
        <w:t xml:space="preserve">more </w:t>
      </w:r>
      <w:r w:rsidR="009357C8">
        <w:rPr>
          <w:szCs w:val="24"/>
          <w:lang w:val="en-GB"/>
        </w:rPr>
        <w:t>critical</w:t>
      </w:r>
      <w:r w:rsidR="0018168F" w:rsidRPr="00B20FE3">
        <w:rPr>
          <w:szCs w:val="24"/>
          <w:lang w:val="en-GB"/>
        </w:rPr>
        <w:t xml:space="preserve"> views on classroom </w:t>
      </w:r>
      <w:r w:rsidRPr="00B20FE3">
        <w:rPr>
          <w:szCs w:val="24"/>
          <w:lang w:val="en-GB"/>
        </w:rPr>
        <w:t xml:space="preserve">CS </w:t>
      </w:r>
      <w:r w:rsidR="0018168F" w:rsidRPr="00B20FE3">
        <w:rPr>
          <w:szCs w:val="24"/>
          <w:lang w:val="en-GB"/>
        </w:rPr>
        <w:t xml:space="preserve">than their colleagues in Turkey. </w:t>
      </w:r>
      <w:r w:rsidR="00F32F87" w:rsidRPr="00B20FE3">
        <w:rPr>
          <w:szCs w:val="24"/>
          <w:lang w:val="en-GB"/>
        </w:rPr>
        <w:t xml:space="preserve">Turkish </w:t>
      </w:r>
      <w:r w:rsidR="005E40A4" w:rsidRPr="00B20FE3">
        <w:rPr>
          <w:szCs w:val="24"/>
          <w:lang w:val="en-GB"/>
        </w:rPr>
        <w:t>teachers</w:t>
      </w:r>
      <w:r w:rsidR="00F32F87" w:rsidRPr="00B20FE3">
        <w:rPr>
          <w:szCs w:val="24"/>
          <w:lang w:val="en-GB"/>
        </w:rPr>
        <w:t xml:space="preserve"> had more positive attitudes towards CS than their peers in Ghana</w:t>
      </w:r>
      <w:r w:rsidR="001C5AAE" w:rsidRPr="00B20FE3">
        <w:rPr>
          <w:szCs w:val="24"/>
          <w:lang w:val="en-GB"/>
        </w:rPr>
        <w:t xml:space="preserve">. </w:t>
      </w:r>
      <w:r w:rsidR="007D21C6">
        <w:rPr>
          <w:szCs w:val="24"/>
          <w:lang w:val="en-GB"/>
        </w:rPr>
        <w:t xml:space="preserve">Likewise, the results also showed that while teachers in the Ghanaian context were aware of learners’ needs and preferences for CS, they were reluctant to allow it. </w:t>
      </w:r>
      <w:r w:rsidR="001C5AAE" w:rsidRPr="00B20FE3">
        <w:rPr>
          <w:szCs w:val="24"/>
          <w:lang w:val="en-GB"/>
        </w:rPr>
        <w:t xml:space="preserve">The authors interpret this finding </w:t>
      </w:r>
      <w:r w:rsidR="005E40A4" w:rsidRPr="00B20FE3">
        <w:rPr>
          <w:szCs w:val="24"/>
          <w:lang w:val="en-GB"/>
        </w:rPr>
        <w:t>to be a</w:t>
      </w:r>
      <w:r w:rsidR="001C5AAE" w:rsidRPr="00B20FE3">
        <w:rPr>
          <w:szCs w:val="24"/>
          <w:lang w:val="en-GB"/>
        </w:rPr>
        <w:t xml:space="preserve"> result of the negative attitudes towards CS </w:t>
      </w:r>
      <w:r>
        <w:rPr>
          <w:szCs w:val="24"/>
          <w:lang w:val="en-GB"/>
        </w:rPr>
        <w:t xml:space="preserve">(see Section 1) </w:t>
      </w:r>
      <w:r w:rsidR="001C5AAE" w:rsidRPr="00B20FE3">
        <w:rPr>
          <w:szCs w:val="24"/>
          <w:lang w:val="en-GB"/>
        </w:rPr>
        <w:lastRenderedPageBreak/>
        <w:t>and</w:t>
      </w:r>
      <w:r w:rsidR="001C5AAE" w:rsidRPr="00B20FE3">
        <w:rPr>
          <w:bCs/>
          <w:szCs w:val="24"/>
          <w:lang w:val="en-GB"/>
        </w:rPr>
        <w:t xml:space="preserve"> </w:t>
      </w:r>
      <w:r w:rsidR="0018168F" w:rsidRPr="00B20FE3">
        <w:rPr>
          <w:bCs/>
          <w:szCs w:val="24"/>
          <w:lang w:val="en-GB"/>
        </w:rPr>
        <w:t>the L2-only teaching tradition in the Ghanaian research context.</w:t>
      </w:r>
      <w:r w:rsidR="001B559D" w:rsidRPr="00B20FE3">
        <w:rPr>
          <w:bCs/>
          <w:szCs w:val="24"/>
          <w:lang w:val="en-GB"/>
        </w:rPr>
        <w:t xml:space="preserve"> As explained by Lomotey in her study carried out in the same research setting, “a</w:t>
      </w:r>
      <w:r w:rsidR="001B559D" w:rsidRPr="00B20FE3">
        <w:rPr>
          <w:rFonts w:eastAsiaTheme="minorHAnsi"/>
          <w:szCs w:val="24"/>
          <w:lang w:val="en-GB" w:eastAsia="en-US"/>
        </w:rPr>
        <w:t>lthough there is no official institutional policy on language use” for foreign language teaching in the research setting “there is an undocumented institutional preference for the monolingual approach”</w:t>
      </w:r>
      <w:r w:rsidR="00EB20A3" w:rsidRPr="00B20FE3">
        <w:rPr>
          <w:rFonts w:eastAsiaTheme="minorHAnsi"/>
          <w:szCs w:val="24"/>
          <w:lang w:val="en-GB" w:eastAsia="en-US"/>
        </w:rPr>
        <w:t xml:space="preserve"> (2020, p. 103)</w:t>
      </w:r>
      <w:r w:rsidR="007D21C6">
        <w:rPr>
          <w:rFonts w:eastAsiaTheme="minorHAnsi"/>
          <w:szCs w:val="24"/>
          <w:lang w:val="en-GB" w:eastAsia="en-US"/>
        </w:rPr>
        <w:t>.</w:t>
      </w:r>
      <w:r w:rsidR="000447DA">
        <w:rPr>
          <w:rFonts w:eastAsiaTheme="minorHAnsi"/>
          <w:szCs w:val="24"/>
          <w:lang w:val="en-GB" w:eastAsia="en-US"/>
        </w:rPr>
        <w:t xml:space="preserve"> Additionally, </w:t>
      </w:r>
      <w:r w:rsidR="00CF18F6">
        <w:rPr>
          <w:rFonts w:eastAsiaTheme="minorHAnsi"/>
          <w:szCs w:val="24"/>
          <w:lang w:val="en-GB" w:eastAsia="en-US"/>
        </w:rPr>
        <w:t xml:space="preserve">this finding could be an indication of the Ghanaian teachers’ (inadvertent) underestimation of the importance of considering leaners’ needs. </w:t>
      </w:r>
      <w:ins w:id="88" w:author="Author">
        <w:r w:rsidR="000631D9">
          <w:rPr>
            <w:rFonts w:eastAsiaTheme="minorHAnsi"/>
            <w:szCs w:val="24"/>
            <w:lang w:val="en-GB" w:eastAsia="en-US"/>
          </w:rPr>
          <w:t>A</w:t>
        </w:r>
      </w:ins>
      <w:del w:id="89" w:author="Author">
        <w:r w:rsidR="000447DA" w:rsidDel="000631D9">
          <w:rPr>
            <w:rFonts w:eastAsiaTheme="minorHAnsi"/>
            <w:szCs w:val="24"/>
            <w:lang w:val="en-GB" w:eastAsia="en-US"/>
          </w:rPr>
          <w:delText>a</w:delText>
        </w:r>
      </w:del>
      <w:r w:rsidR="007D21C6">
        <w:rPr>
          <w:rFonts w:eastAsiaTheme="minorHAnsi"/>
          <w:szCs w:val="24"/>
          <w:lang w:val="en-GB" w:eastAsia="en-US"/>
        </w:rPr>
        <w:t xml:space="preserve">s </w:t>
      </w:r>
      <w:proofErr w:type="spellStart"/>
      <w:r w:rsidR="007D21C6">
        <w:rPr>
          <w:rFonts w:eastAsiaTheme="minorHAnsi"/>
          <w:szCs w:val="24"/>
          <w:lang w:val="en-GB" w:eastAsia="en-US"/>
        </w:rPr>
        <w:t>Borti</w:t>
      </w:r>
      <w:proofErr w:type="spellEnd"/>
      <w:r w:rsidR="007D21C6">
        <w:rPr>
          <w:rFonts w:eastAsiaTheme="minorHAnsi"/>
          <w:szCs w:val="24"/>
          <w:lang w:val="en-GB" w:eastAsia="en-US"/>
        </w:rPr>
        <w:t xml:space="preserve"> observes, “</w:t>
      </w:r>
      <w:r w:rsidR="007D21C6" w:rsidRPr="007D21C6">
        <w:rPr>
          <w:sz w:val="23"/>
          <w:szCs w:val="23"/>
          <w:lang w:val="en-GB"/>
        </w:rPr>
        <w:t>educators sometimes underestimate learners' ability to make informed decisions about their learning needs</w:t>
      </w:r>
      <w:r w:rsidR="007D21C6">
        <w:rPr>
          <w:sz w:val="23"/>
          <w:szCs w:val="23"/>
          <w:lang w:val="en-GB"/>
        </w:rPr>
        <w:t xml:space="preserve">” (2021, p. </w:t>
      </w:r>
      <w:r w:rsidR="00E504B2">
        <w:rPr>
          <w:sz w:val="23"/>
          <w:szCs w:val="23"/>
          <w:lang w:val="en-GB"/>
        </w:rPr>
        <w:t>192</w:t>
      </w:r>
      <w:r w:rsidR="007D21C6">
        <w:rPr>
          <w:sz w:val="23"/>
          <w:szCs w:val="23"/>
          <w:lang w:val="en-GB"/>
        </w:rPr>
        <w:t>)</w:t>
      </w:r>
      <w:r w:rsidR="007D21C6" w:rsidRPr="007D21C6">
        <w:rPr>
          <w:sz w:val="23"/>
          <w:szCs w:val="23"/>
          <w:lang w:val="en-GB"/>
        </w:rPr>
        <w:t>.</w:t>
      </w:r>
      <w:r w:rsidR="000447DA">
        <w:rPr>
          <w:sz w:val="23"/>
          <w:szCs w:val="23"/>
          <w:lang w:val="en-GB"/>
        </w:rPr>
        <w:t xml:space="preserve"> This </w:t>
      </w:r>
      <w:r w:rsidR="009357C8">
        <w:rPr>
          <w:sz w:val="23"/>
          <w:szCs w:val="23"/>
          <w:lang w:val="en-GB"/>
        </w:rPr>
        <w:t>is,</w:t>
      </w:r>
      <w:r w:rsidR="000447DA">
        <w:rPr>
          <w:sz w:val="23"/>
          <w:szCs w:val="23"/>
          <w:lang w:val="en-GB"/>
        </w:rPr>
        <w:t xml:space="preserve"> however, detrimental to the creation of a conducive foreign language learning environment.</w:t>
      </w:r>
    </w:p>
    <w:p w14:paraId="4E795932" w14:textId="77777777" w:rsidR="00FC41F9" w:rsidRDefault="00FC41F9" w:rsidP="00621AAA">
      <w:pPr>
        <w:spacing w:after="0" w:line="360" w:lineRule="auto"/>
        <w:jc w:val="both"/>
        <w:rPr>
          <w:rFonts w:eastAsiaTheme="minorHAnsi"/>
          <w:szCs w:val="24"/>
          <w:lang w:val="en-GB" w:eastAsia="en-US"/>
        </w:rPr>
      </w:pPr>
    </w:p>
    <w:p w14:paraId="547F7996" w14:textId="44B4DE60" w:rsidR="001B559D" w:rsidRPr="00B20FE3" w:rsidRDefault="00324B4F" w:rsidP="00621AAA">
      <w:pPr>
        <w:spacing w:after="0" w:line="360" w:lineRule="auto"/>
        <w:jc w:val="both"/>
        <w:rPr>
          <w:b/>
          <w:color w:val="C00000"/>
          <w:szCs w:val="24"/>
          <w:lang w:val="en-GB"/>
        </w:rPr>
      </w:pPr>
      <w:r>
        <w:rPr>
          <w:rFonts w:eastAsiaTheme="minorHAnsi"/>
          <w:szCs w:val="24"/>
          <w:lang w:val="en-GB" w:eastAsia="en-US"/>
        </w:rPr>
        <w:t>These negative attitudes towards CS</w:t>
      </w:r>
      <w:r w:rsidR="00FC41F9">
        <w:rPr>
          <w:rFonts w:eastAsiaTheme="minorHAnsi"/>
          <w:szCs w:val="24"/>
          <w:lang w:val="en-GB" w:eastAsia="en-US"/>
        </w:rPr>
        <w:t>,</w:t>
      </w:r>
      <w:r>
        <w:rPr>
          <w:rFonts w:eastAsiaTheme="minorHAnsi"/>
          <w:szCs w:val="24"/>
          <w:lang w:val="en-GB" w:eastAsia="en-US"/>
        </w:rPr>
        <w:t xml:space="preserve"> be it in the </w:t>
      </w:r>
      <w:r w:rsidR="00FC41F9">
        <w:rPr>
          <w:rFonts w:eastAsiaTheme="minorHAnsi"/>
          <w:szCs w:val="24"/>
          <w:lang w:val="en-GB" w:eastAsia="en-US"/>
        </w:rPr>
        <w:t xml:space="preserve">context of the </w:t>
      </w:r>
      <w:r>
        <w:rPr>
          <w:rFonts w:eastAsiaTheme="minorHAnsi"/>
          <w:szCs w:val="24"/>
          <w:lang w:val="en-GB" w:eastAsia="en-US"/>
        </w:rPr>
        <w:t>language classroom or regular social interaction</w:t>
      </w:r>
      <w:r w:rsidR="00FC41F9">
        <w:rPr>
          <w:rFonts w:eastAsiaTheme="minorHAnsi"/>
          <w:szCs w:val="24"/>
          <w:lang w:val="en-GB" w:eastAsia="en-US"/>
        </w:rPr>
        <w:t>,</w:t>
      </w:r>
      <w:r>
        <w:rPr>
          <w:rFonts w:eastAsiaTheme="minorHAnsi"/>
          <w:szCs w:val="24"/>
          <w:lang w:val="en-GB" w:eastAsia="en-US"/>
        </w:rPr>
        <w:t xml:space="preserve"> should be </w:t>
      </w:r>
      <w:r w:rsidR="00FC41F9">
        <w:rPr>
          <w:rFonts w:eastAsiaTheme="minorHAnsi"/>
          <w:szCs w:val="24"/>
          <w:lang w:val="en-GB" w:eastAsia="en-US"/>
        </w:rPr>
        <w:t>overturned</w:t>
      </w:r>
      <w:r>
        <w:rPr>
          <w:rFonts w:eastAsiaTheme="minorHAnsi"/>
          <w:szCs w:val="24"/>
          <w:lang w:val="en-GB" w:eastAsia="en-US"/>
        </w:rPr>
        <w:t xml:space="preserve"> since </w:t>
      </w:r>
      <w:r w:rsidR="00FC41F9">
        <w:rPr>
          <w:rFonts w:eastAsiaTheme="minorHAnsi"/>
          <w:szCs w:val="24"/>
          <w:lang w:val="en-GB" w:eastAsia="en-US"/>
        </w:rPr>
        <w:t>there is a lack of convincing empirical</w:t>
      </w:r>
      <w:r>
        <w:rPr>
          <w:rFonts w:eastAsiaTheme="minorHAnsi"/>
          <w:szCs w:val="24"/>
          <w:lang w:val="en-GB" w:eastAsia="en-US"/>
        </w:rPr>
        <w:t xml:space="preserve"> findings to support them. In fact, for the case of Ghanaians in particular, it is important to cite Amuzu who contends that “</w:t>
      </w:r>
      <w:r w:rsidRPr="00324B4F">
        <w:rPr>
          <w:rFonts w:eastAsiaTheme="minorHAnsi"/>
          <w:szCs w:val="24"/>
          <w:lang w:val="en-GB" w:eastAsia="en-US"/>
        </w:rPr>
        <w:t xml:space="preserve">bilinguals like them </w:t>
      </w:r>
      <w:r>
        <w:rPr>
          <w:rFonts w:eastAsiaTheme="minorHAnsi"/>
          <w:szCs w:val="24"/>
          <w:lang w:val="en-GB" w:eastAsia="en-US"/>
        </w:rPr>
        <w:t xml:space="preserve">[Ghanaians] </w:t>
      </w:r>
      <w:r w:rsidRPr="00324B4F">
        <w:rPr>
          <w:rFonts w:eastAsiaTheme="minorHAnsi"/>
          <w:szCs w:val="24"/>
          <w:lang w:val="en-GB" w:eastAsia="en-US"/>
        </w:rPr>
        <w:t>who use marked codeswitching alongside unmarked codeswitching normally have the mental capacity to keep their languages apart as codes with separate identities</w:t>
      </w:r>
      <w:r>
        <w:rPr>
          <w:rFonts w:eastAsiaTheme="minorHAnsi"/>
          <w:szCs w:val="24"/>
          <w:lang w:val="en-GB" w:eastAsia="en-US"/>
        </w:rPr>
        <w:t>” (2012, p.1)</w:t>
      </w:r>
      <w:r w:rsidRPr="00324B4F">
        <w:rPr>
          <w:rFonts w:eastAsiaTheme="minorHAnsi"/>
          <w:szCs w:val="24"/>
          <w:lang w:val="en-GB" w:eastAsia="en-US"/>
        </w:rPr>
        <w:t>.</w:t>
      </w:r>
      <w:r>
        <w:rPr>
          <w:rFonts w:eastAsiaTheme="minorHAnsi"/>
          <w:szCs w:val="24"/>
          <w:lang w:val="en-GB" w:eastAsia="en-US"/>
        </w:rPr>
        <w:t xml:space="preserve"> </w:t>
      </w:r>
      <w:r w:rsidR="007D23A1">
        <w:rPr>
          <w:rFonts w:eastAsiaTheme="minorHAnsi"/>
          <w:szCs w:val="24"/>
          <w:lang w:val="en-GB" w:eastAsia="en-US"/>
        </w:rPr>
        <w:t xml:space="preserve">This </w:t>
      </w:r>
      <w:r w:rsidR="0047016B">
        <w:rPr>
          <w:rFonts w:eastAsiaTheme="minorHAnsi"/>
          <w:szCs w:val="24"/>
          <w:lang w:val="en-GB" w:eastAsia="en-US"/>
        </w:rPr>
        <w:t xml:space="preserve">calls into question </w:t>
      </w:r>
      <w:r w:rsidR="007D23A1">
        <w:rPr>
          <w:rFonts w:eastAsiaTheme="minorHAnsi"/>
          <w:szCs w:val="24"/>
          <w:lang w:val="en-GB" w:eastAsia="en-US"/>
        </w:rPr>
        <w:t xml:space="preserve">the </w:t>
      </w:r>
      <w:r w:rsidR="00FC41F9">
        <w:rPr>
          <w:rFonts w:eastAsiaTheme="minorHAnsi"/>
          <w:szCs w:val="24"/>
          <w:lang w:val="en-GB" w:eastAsia="en-US"/>
        </w:rPr>
        <w:t xml:space="preserve">negative </w:t>
      </w:r>
      <w:r w:rsidR="007367FC">
        <w:rPr>
          <w:rFonts w:eastAsiaTheme="minorHAnsi"/>
          <w:szCs w:val="24"/>
          <w:lang w:val="en-GB" w:eastAsia="en-US"/>
        </w:rPr>
        <w:t>reactions</w:t>
      </w:r>
      <w:r w:rsidR="00FC41F9">
        <w:rPr>
          <w:rFonts w:eastAsiaTheme="minorHAnsi"/>
          <w:szCs w:val="24"/>
          <w:lang w:val="en-GB" w:eastAsia="en-US"/>
        </w:rPr>
        <w:t xml:space="preserve"> towards </w:t>
      </w:r>
      <w:r w:rsidR="007D23A1">
        <w:rPr>
          <w:rFonts w:eastAsiaTheme="minorHAnsi"/>
          <w:szCs w:val="24"/>
          <w:lang w:val="en-GB" w:eastAsia="en-US"/>
        </w:rPr>
        <w:t>CS</w:t>
      </w:r>
      <w:r w:rsidR="007367FC">
        <w:rPr>
          <w:rFonts w:eastAsiaTheme="minorHAnsi"/>
          <w:szCs w:val="24"/>
          <w:lang w:val="en-GB" w:eastAsia="en-US"/>
        </w:rPr>
        <w:t>.</w:t>
      </w:r>
      <w:r w:rsidR="00FC41F9">
        <w:rPr>
          <w:rFonts w:eastAsiaTheme="minorHAnsi"/>
          <w:szCs w:val="24"/>
          <w:lang w:val="en-GB" w:eastAsia="en-US"/>
        </w:rPr>
        <w:t xml:space="preserve"> </w:t>
      </w:r>
      <w:r w:rsidR="007367FC">
        <w:rPr>
          <w:rFonts w:eastAsiaTheme="minorHAnsi"/>
          <w:szCs w:val="24"/>
          <w:lang w:val="en-GB" w:eastAsia="en-US"/>
        </w:rPr>
        <w:t>Teachers must capitalize</w:t>
      </w:r>
      <w:r w:rsidR="0047016B">
        <w:rPr>
          <w:rFonts w:eastAsiaTheme="minorHAnsi"/>
          <w:szCs w:val="24"/>
          <w:lang w:val="en-GB" w:eastAsia="en-US"/>
        </w:rPr>
        <w:t xml:space="preserve"> on its ability to </w:t>
      </w:r>
      <w:r w:rsidR="00FC41F9">
        <w:rPr>
          <w:rFonts w:eastAsiaTheme="minorHAnsi"/>
          <w:szCs w:val="24"/>
          <w:lang w:val="en-GB" w:eastAsia="en-US"/>
        </w:rPr>
        <w:t>facilitate language learning</w:t>
      </w:r>
      <w:r w:rsidR="008D37FE">
        <w:rPr>
          <w:rFonts w:eastAsiaTheme="minorHAnsi"/>
          <w:szCs w:val="24"/>
          <w:lang w:val="en-GB" w:eastAsia="en-US"/>
        </w:rPr>
        <w:t xml:space="preserve"> </w:t>
      </w:r>
      <w:r w:rsidR="0047016B">
        <w:rPr>
          <w:rFonts w:eastAsiaTheme="minorHAnsi"/>
          <w:szCs w:val="24"/>
          <w:lang w:val="en-GB" w:eastAsia="en-US"/>
        </w:rPr>
        <w:t>rather than</w:t>
      </w:r>
      <w:r w:rsidR="008D37FE">
        <w:rPr>
          <w:rFonts w:eastAsiaTheme="minorHAnsi"/>
          <w:szCs w:val="24"/>
          <w:lang w:val="en-GB" w:eastAsia="en-US"/>
        </w:rPr>
        <w:t xml:space="preserve"> </w:t>
      </w:r>
      <w:r w:rsidR="007367FC">
        <w:rPr>
          <w:rFonts w:eastAsiaTheme="minorHAnsi"/>
          <w:szCs w:val="24"/>
          <w:lang w:val="en-GB" w:eastAsia="en-US"/>
        </w:rPr>
        <w:t xml:space="preserve">its assumed potential to </w:t>
      </w:r>
      <w:r w:rsidR="00FC41F9">
        <w:rPr>
          <w:rFonts w:eastAsiaTheme="minorHAnsi"/>
          <w:szCs w:val="24"/>
          <w:lang w:val="en-GB" w:eastAsia="en-US"/>
        </w:rPr>
        <w:t>caus</w:t>
      </w:r>
      <w:r w:rsidR="007367FC">
        <w:rPr>
          <w:rFonts w:eastAsiaTheme="minorHAnsi"/>
          <w:szCs w:val="24"/>
          <w:lang w:val="en-GB" w:eastAsia="en-US"/>
        </w:rPr>
        <w:t>e</w:t>
      </w:r>
      <w:r w:rsidR="00FC41F9">
        <w:rPr>
          <w:rFonts w:eastAsiaTheme="minorHAnsi"/>
          <w:szCs w:val="24"/>
          <w:lang w:val="en-GB" w:eastAsia="en-US"/>
        </w:rPr>
        <w:t xml:space="preserve"> the L1 to interfere with the L2.</w:t>
      </w:r>
      <w:r w:rsidR="007367FC">
        <w:rPr>
          <w:rFonts w:eastAsiaTheme="minorHAnsi"/>
          <w:szCs w:val="24"/>
          <w:lang w:val="en-GB" w:eastAsia="en-US"/>
        </w:rPr>
        <w:t xml:space="preserve"> </w:t>
      </w:r>
    </w:p>
    <w:p w14:paraId="33F6E4EA" w14:textId="77777777" w:rsidR="00621AAA" w:rsidRDefault="00621AAA" w:rsidP="00621AAA">
      <w:pPr>
        <w:spacing w:after="0" w:line="360" w:lineRule="auto"/>
        <w:jc w:val="both"/>
        <w:rPr>
          <w:szCs w:val="24"/>
          <w:lang w:val="en-GB"/>
        </w:rPr>
      </w:pPr>
    </w:p>
    <w:p w14:paraId="4E442AD8" w14:textId="269743BB" w:rsidR="007B4555" w:rsidRPr="00B20FE3" w:rsidDel="00E67B82" w:rsidRDefault="005E40A4" w:rsidP="00621AAA">
      <w:pPr>
        <w:spacing w:after="0" w:line="360" w:lineRule="auto"/>
        <w:jc w:val="both"/>
        <w:rPr>
          <w:del w:id="90" w:author="Author"/>
          <w:szCs w:val="24"/>
          <w:lang w:val="en-GB"/>
        </w:rPr>
      </w:pPr>
      <w:r w:rsidRPr="00B20FE3">
        <w:rPr>
          <w:szCs w:val="24"/>
          <w:lang w:val="en-GB"/>
        </w:rPr>
        <w:t>Additionally, a</w:t>
      </w:r>
      <w:r w:rsidR="002970B3" w:rsidRPr="00B20FE3">
        <w:rPr>
          <w:szCs w:val="24"/>
          <w:lang w:val="en-GB"/>
        </w:rPr>
        <w:t xml:space="preserve"> significantly high</w:t>
      </w:r>
      <w:r w:rsidR="001C5AAE" w:rsidRPr="00B20FE3">
        <w:rPr>
          <w:szCs w:val="24"/>
          <w:lang w:val="en-GB"/>
        </w:rPr>
        <w:t>er</w:t>
      </w:r>
      <w:r w:rsidR="002970B3" w:rsidRPr="00B20FE3">
        <w:rPr>
          <w:szCs w:val="24"/>
          <w:lang w:val="en-GB"/>
        </w:rPr>
        <w:t xml:space="preserve"> number of Turkish </w:t>
      </w:r>
      <w:r w:rsidR="001C5AAE" w:rsidRPr="00B20FE3">
        <w:rPr>
          <w:szCs w:val="24"/>
          <w:lang w:val="en-GB"/>
        </w:rPr>
        <w:t>teachers</w:t>
      </w:r>
      <w:r w:rsidR="002970B3" w:rsidRPr="00B20FE3">
        <w:rPr>
          <w:szCs w:val="24"/>
          <w:lang w:val="en-GB"/>
        </w:rPr>
        <w:t xml:space="preserve"> </w:t>
      </w:r>
      <w:r w:rsidR="002971FC" w:rsidRPr="00B20FE3">
        <w:rPr>
          <w:szCs w:val="24"/>
          <w:lang w:val="en-GB"/>
        </w:rPr>
        <w:t>believed that CS contributed only a little to L2 learning</w:t>
      </w:r>
      <w:r w:rsidR="00F32F87" w:rsidRPr="00B20FE3">
        <w:rPr>
          <w:szCs w:val="24"/>
          <w:lang w:val="en-GB"/>
        </w:rPr>
        <w:t xml:space="preserve">. </w:t>
      </w:r>
      <w:r w:rsidR="00A07B1C" w:rsidRPr="00B20FE3">
        <w:rPr>
          <w:szCs w:val="24"/>
          <w:lang w:val="en-GB"/>
        </w:rPr>
        <w:t>An explanation for th</w:t>
      </w:r>
      <w:r w:rsidR="00F32F87" w:rsidRPr="00B20FE3">
        <w:rPr>
          <w:szCs w:val="24"/>
          <w:lang w:val="en-GB"/>
        </w:rPr>
        <w:t>e</w:t>
      </w:r>
      <w:r w:rsidR="00A07B1C" w:rsidRPr="00B20FE3">
        <w:rPr>
          <w:szCs w:val="24"/>
          <w:lang w:val="en-GB"/>
        </w:rPr>
        <w:t>s</w:t>
      </w:r>
      <w:r w:rsidR="00F32F87" w:rsidRPr="00B20FE3">
        <w:rPr>
          <w:szCs w:val="24"/>
          <w:lang w:val="en-GB"/>
        </w:rPr>
        <w:t>e observations</w:t>
      </w:r>
      <w:r w:rsidR="00A07B1C" w:rsidRPr="00B20FE3">
        <w:rPr>
          <w:szCs w:val="24"/>
          <w:lang w:val="en-GB"/>
        </w:rPr>
        <w:t xml:space="preserve"> may be the tendency</w:t>
      </w:r>
      <w:r w:rsidR="00EC678E" w:rsidRPr="00B20FE3">
        <w:rPr>
          <w:szCs w:val="24"/>
          <w:lang w:val="en-GB"/>
        </w:rPr>
        <w:t>,</w:t>
      </w:r>
      <w:r w:rsidR="00A07B1C" w:rsidRPr="00B20FE3">
        <w:rPr>
          <w:szCs w:val="24"/>
          <w:lang w:val="en-GB"/>
        </w:rPr>
        <w:t xml:space="preserve"> </w:t>
      </w:r>
      <w:r w:rsidR="00FD5760" w:rsidRPr="00B20FE3">
        <w:rPr>
          <w:szCs w:val="24"/>
          <w:lang w:val="en-GB"/>
        </w:rPr>
        <w:t>well documented</w:t>
      </w:r>
      <w:r w:rsidR="00C50A1E" w:rsidRPr="00B20FE3">
        <w:rPr>
          <w:szCs w:val="24"/>
          <w:lang w:val="en-GB"/>
        </w:rPr>
        <w:t xml:space="preserve"> in language teaching in Turkey</w:t>
      </w:r>
      <w:r w:rsidR="00EC678E" w:rsidRPr="00B20FE3">
        <w:rPr>
          <w:szCs w:val="24"/>
          <w:lang w:val="en-GB"/>
        </w:rPr>
        <w:t>,</w:t>
      </w:r>
      <w:r w:rsidR="00C50A1E" w:rsidRPr="00B20FE3">
        <w:rPr>
          <w:szCs w:val="24"/>
          <w:lang w:val="en-GB"/>
        </w:rPr>
        <w:t xml:space="preserve"> </w:t>
      </w:r>
      <w:r w:rsidR="002971FC" w:rsidRPr="00B20FE3">
        <w:rPr>
          <w:szCs w:val="24"/>
          <w:lang w:val="en-GB"/>
        </w:rPr>
        <w:t>of</w:t>
      </w:r>
      <w:r w:rsidR="00A07B1C" w:rsidRPr="00B20FE3">
        <w:rPr>
          <w:szCs w:val="24"/>
          <w:lang w:val="en-GB"/>
        </w:rPr>
        <w:t xml:space="preserve"> deliver</w:t>
      </w:r>
      <w:r w:rsidR="002971FC" w:rsidRPr="00B20FE3">
        <w:rPr>
          <w:szCs w:val="24"/>
          <w:lang w:val="en-GB"/>
        </w:rPr>
        <w:t>ing</w:t>
      </w:r>
      <w:r w:rsidR="00A07B1C" w:rsidRPr="00B20FE3">
        <w:rPr>
          <w:szCs w:val="24"/>
          <w:lang w:val="en-GB"/>
        </w:rPr>
        <w:t xml:space="preserve"> grammar focused instruction in foreign language teaching that favours the use of Turkish to teach about the target language </w:t>
      </w:r>
      <w:r w:rsidR="0000366C" w:rsidRPr="00B20FE3">
        <w:rPr>
          <w:szCs w:val="24"/>
          <w:lang w:val="en-GB"/>
        </w:rPr>
        <w:t xml:space="preserve">(Dağtan &amp; Cabaroğlu, 2021). </w:t>
      </w:r>
      <w:r w:rsidR="001777EE" w:rsidRPr="00B20FE3">
        <w:rPr>
          <w:szCs w:val="24"/>
          <w:lang w:val="en-GB"/>
        </w:rPr>
        <w:t>A</w:t>
      </w:r>
      <w:r w:rsidR="007B4555" w:rsidRPr="00B20FE3">
        <w:rPr>
          <w:szCs w:val="24"/>
          <w:lang w:val="en-GB"/>
        </w:rPr>
        <w:t>n additional explanation for this somehow contradicting finding may be that the</w:t>
      </w:r>
      <w:r w:rsidR="001777EE" w:rsidRPr="00B20FE3">
        <w:rPr>
          <w:szCs w:val="24"/>
          <w:lang w:val="en-GB"/>
        </w:rPr>
        <w:t xml:space="preserve"> Turkish learners may perceive CS as one factor contributing to L2 learning besides others</w:t>
      </w:r>
      <w:r w:rsidR="007B4555" w:rsidRPr="00B20FE3">
        <w:rPr>
          <w:szCs w:val="24"/>
          <w:lang w:val="en-GB"/>
        </w:rPr>
        <w:t>, and that other factors (monolingual practice in the target language</w:t>
      </w:r>
      <w:r w:rsidR="00FD5760" w:rsidRPr="00B20FE3">
        <w:rPr>
          <w:szCs w:val="24"/>
          <w:lang w:val="en-GB"/>
        </w:rPr>
        <w:t>)</w:t>
      </w:r>
      <w:r w:rsidR="007B4555" w:rsidRPr="00B20FE3">
        <w:rPr>
          <w:szCs w:val="24"/>
          <w:lang w:val="en-GB"/>
        </w:rPr>
        <w:t xml:space="preserve"> are more conducive to facilitating L2 learning</w:t>
      </w:r>
      <w:r w:rsidR="00FD5760" w:rsidRPr="00B20FE3">
        <w:rPr>
          <w:szCs w:val="24"/>
          <w:lang w:val="en-GB"/>
        </w:rPr>
        <w:t>, especially because language learning is not considered successful in Turkey (</w:t>
      </w:r>
      <w:proofErr w:type="spellStart"/>
      <w:r w:rsidR="00FD5760" w:rsidRPr="00B20FE3">
        <w:rPr>
          <w:szCs w:val="24"/>
          <w:lang w:val="en-GB"/>
        </w:rPr>
        <w:t>Dağtan</w:t>
      </w:r>
      <w:proofErr w:type="spellEnd"/>
      <w:r w:rsidR="00FD5760" w:rsidRPr="00B20FE3">
        <w:rPr>
          <w:szCs w:val="24"/>
          <w:lang w:val="en-GB"/>
        </w:rPr>
        <w:t xml:space="preserve"> &amp; </w:t>
      </w:r>
      <w:proofErr w:type="spellStart"/>
      <w:r w:rsidR="00FD5760" w:rsidRPr="00B20FE3">
        <w:rPr>
          <w:szCs w:val="24"/>
          <w:lang w:val="en-GB"/>
        </w:rPr>
        <w:t>Cabaroğlu</w:t>
      </w:r>
      <w:proofErr w:type="spellEnd"/>
      <w:r w:rsidR="00FD5760" w:rsidRPr="00B20FE3">
        <w:rPr>
          <w:szCs w:val="24"/>
          <w:lang w:val="en-GB"/>
        </w:rPr>
        <w:t>, 2021)</w:t>
      </w:r>
      <w:r w:rsidR="001777EE" w:rsidRPr="00B20FE3">
        <w:rPr>
          <w:szCs w:val="24"/>
          <w:lang w:val="en-GB"/>
        </w:rPr>
        <w:t>.</w:t>
      </w:r>
      <w:ins w:id="91" w:author="Author">
        <w:r w:rsidR="00E67B82">
          <w:rPr>
            <w:szCs w:val="24"/>
            <w:lang w:val="en-GB"/>
          </w:rPr>
          <w:t xml:space="preserve"> </w:t>
        </w:r>
      </w:ins>
    </w:p>
    <w:p w14:paraId="0ABD3F7A" w14:textId="77777777" w:rsidR="00621AAA" w:rsidDel="00E67B82" w:rsidRDefault="00621AAA" w:rsidP="00B20FE3">
      <w:pPr>
        <w:spacing w:after="0" w:line="360" w:lineRule="auto"/>
        <w:jc w:val="both"/>
        <w:rPr>
          <w:del w:id="92" w:author="Author"/>
          <w:szCs w:val="24"/>
          <w:lang w:val="en-GB"/>
        </w:rPr>
      </w:pPr>
    </w:p>
    <w:p w14:paraId="66165D39" w14:textId="796FD06A" w:rsidR="00E02725" w:rsidRPr="00B20FE3" w:rsidRDefault="00621AAA" w:rsidP="00B20FE3">
      <w:pPr>
        <w:spacing w:after="0" w:line="360" w:lineRule="auto"/>
        <w:jc w:val="both"/>
        <w:rPr>
          <w:szCs w:val="24"/>
          <w:lang w:val="en-GB"/>
        </w:rPr>
      </w:pPr>
      <w:r w:rsidRPr="00B20FE3">
        <w:rPr>
          <w:szCs w:val="24"/>
          <w:lang w:val="en-GB"/>
        </w:rPr>
        <w:t>Overall</w:t>
      </w:r>
      <w:r w:rsidR="002971FC" w:rsidRPr="00B20FE3">
        <w:rPr>
          <w:szCs w:val="24"/>
          <w:lang w:val="en-GB"/>
        </w:rPr>
        <w:t>, t</w:t>
      </w:r>
      <w:r w:rsidR="002970B3" w:rsidRPr="00B20FE3">
        <w:rPr>
          <w:szCs w:val="24"/>
          <w:lang w:val="en-GB"/>
        </w:rPr>
        <w:t>he results suggest that</w:t>
      </w:r>
      <w:r w:rsidR="002971FC" w:rsidRPr="00B20FE3">
        <w:rPr>
          <w:szCs w:val="24"/>
          <w:lang w:val="en-GB"/>
        </w:rPr>
        <w:t xml:space="preserve"> </w:t>
      </w:r>
      <w:r w:rsidR="00EC5404" w:rsidRPr="00B20FE3">
        <w:rPr>
          <w:szCs w:val="24"/>
          <w:lang w:val="en-GB"/>
        </w:rPr>
        <w:t xml:space="preserve">in the Turkish context, </w:t>
      </w:r>
      <w:r w:rsidR="002971FC" w:rsidRPr="00B20FE3">
        <w:rPr>
          <w:szCs w:val="24"/>
          <w:lang w:val="en-GB"/>
        </w:rPr>
        <w:t>CS is perceived as</w:t>
      </w:r>
      <w:r w:rsidR="00EC5404">
        <w:rPr>
          <w:szCs w:val="24"/>
          <w:lang w:val="en-GB"/>
        </w:rPr>
        <w:t xml:space="preserve"> a</w:t>
      </w:r>
      <w:r w:rsidR="002971FC" w:rsidRPr="00B20FE3">
        <w:rPr>
          <w:szCs w:val="24"/>
          <w:lang w:val="en-GB"/>
        </w:rPr>
        <w:t xml:space="preserve"> tool to be utilised by teachers</w:t>
      </w:r>
      <w:r w:rsidR="00EC5404">
        <w:rPr>
          <w:szCs w:val="24"/>
          <w:lang w:val="en-GB"/>
        </w:rPr>
        <w:t xml:space="preserve">. However, in the Ghanaian context, </w:t>
      </w:r>
      <w:r w:rsidR="002971FC" w:rsidRPr="00B20FE3">
        <w:rPr>
          <w:szCs w:val="24"/>
          <w:lang w:val="en-GB"/>
        </w:rPr>
        <w:t xml:space="preserve">it is </w:t>
      </w:r>
      <w:r w:rsidR="00EC5404">
        <w:rPr>
          <w:szCs w:val="24"/>
          <w:lang w:val="en-GB"/>
        </w:rPr>
        <w:t>accepted more</w:t>
      </w:r>
      <w:r w:rsidR="002971FC" w:rsidRPr="00B20FE3">
        <w:rPr>
          <w:szCs w:val="24"/>
          <w:lang w:val="en-GB"/>
        </w:rPr>
        <w:t xml:space="preserve"> as an instrument in the hand</w:t>
      </w:r>
      <w:r w:rsidR="00EC5404">
        <w:rPr>
          <w:szCs w:val="24"/>
          <w:lang w:val="en-GB"/>
        </w:rPr>
        <w:t>s</w:t>
      </w:r>
      <w:r w:rsidR="002971FC" w:rsidRPr="00B20FE3">
        <w:rPr>
          <w:szCs w:val="24"/>
          <w:lang w:val="en-GB"/>
        </w:rPr>
        <w:t xml:space="preserve"> of learners.</w:t>
      </w:r>
      <w:r w:rsidR="00EB20A3" w:rsidRPr="00B20FE3">
        <w:rPr>
          <w:szCs w:val="24"/>
          <w:lang w:val="en-GB"/>
        </w:rPr>
        <w:t xml:space="preserve"> </w:t>
      </w:r>
    </w:p>
    <w:p w14:paraId="73B18503" w14:textId="77777777" w:rsidR="00621AAA" w:rsidRDefault="00621AAA" w:rsidP="00621AAA">
      <w:pPr>
        <w:spacing w:after="0" w:line="360" w:lineRule="auto"/>
        <w:jc w:val="both"/>
        <w:rPr>
          <w:szCs w:val="24"/>
          <w:lang w:val="en-GB"/>
        </w:rPr>
      </w:pPr>
    </w:p>
    <w:p w14:paraId="52C3F614" w14:textId="3D681FB2" w:rsidR="00BD5462" w:rsidRPr="00B20FE3" w:rsidRDefault="00A3137D" w:rsidP="00621AAA">
      <w:pPr>
        <w:spacing w:after="0" w:line="360" w:lineRule="auto"/>
        <w:jc w:val="both"/>
        <w:rPr>
          <w:szCs w:val="24"/>
          <w:lang w:val="en-GB"/>
        </w:rPr>
      </w:pPr>
      <w:commentRangeStart w:id="93"/>
      <w:r>
        <w:rPr>
          <w:szCs w:val="24"/>
          <w:lang w:val="en-GB"/>
        </w:rPr>
        <w:t>Before proceeding to the next Section, it is worthy to note that t</w:t>
      </w:r>
      <w:r w:rsidR="00985C54" w:rsidRPr="00B20FE3">
        <w:rPr>
          <w:szCs w:val="24"/>
          <w:lang w:val="en-GB"/>
        </w:rPr>
        <w:t xml:space="preserve">he data </w:t>
      </w:r>
      <w:r w:rsidR="00424E8D" w:rsidRPr="00B20FE3">
        <w:rPr>
          <w:szCs w:val="24"/>
          <w:lang w:val="en-GB"/>
        </w:rPr>
        <w:t>did</w:t>
      </w:r>
      <w:r w:rsidR="00985C54" w:rsidRPr="00B20FE3">
        <w:rPr>
          <w:szCs w:val="24"/>
          <w:lang w:val="en-GB"/>
        </w:rPr>
        <w:t xml:space="preserve"> not provide any information </w:t>
      </w:r>
      <w:r w:rsidR="006F16AC" w:rsidRPr="00B20FE3">
        <w:rPr>
          <w:szCs w:val="24"/>
          <w:lang w:val="en-GB"/>
        </w:rPr>
        <w:t>on how</w:t>
      </w:r>
      <w:r w:rsidR="00424E8D" w:rsidRPr="00B20FE3">
        <w:rPr>
          <w:szCs w:val="24"/>
          <w:lang w:val="en-GB"/>
        </w:rPr>
        <w:t xml:space="preserve"> participants’ perceptions </w:t>
      </w:r>
      <w:r w:rsidR="006F16AC" w:rsidRPr="00B20FE3">
        <w:rPr>
          <w:szCs w:val="24"/>
          <w:lang w:val="en-GB"/>
        </w:rPr>
        <w:t xml:space="preserve">may have been influenced by </w:t>
      </w:r>
      <w:r w:rsidR="00FD6A41" w:rsidRPr="00B20FE3">
        <w:rPr>
          <w:szCs w:val="24"/>
          <w:lang w:val="en-GB"/>
        </w:rPr>
        <w:t>the</w:t>
      </w:r>
      <w:r w:rsidR="006F16AC" w:rsidRPr="00B20FE3">
        <w:rPr>
          <w:szCs w:val="24"/>
          <w:lang w:val="en-GB"/>
        </w:rPr>
        <w:t>ir</w:t>
      </w:r>
      <w:r w:rsidR="00FD6A41" w:rsidRPr="00B20FE3">
        <w:rPr>
          <w:szCs w:val="24"/>
          <w:lang w:val="en-GB"/>
        </w:rPr>
        <w:t xml:space="preserve"> distance </w:t>
      </w:r>
      <w:r w:rsidR="006F16AC" w:rsidRPr="00B20FE3">
        <w:rPr>
          <w:szCs w:val="24"/>
          <w:lang w:val="en-GB"/>
        </w:rPr>
        <w:t>from the geographical location where the target language is spoken as a native language</w:t>
      </w:r>
      <w:r w:rsidR="00FD6A41" w:rsidRPr="00B20FE3">
        <w:rPr>
          <w:szCs w:val="24"/>
          <w:lang w:val="en-GB"/>
        </w:rPr>
        <w:t>.</w:t>
      </w:r>
      <w:r w:rsidR="00985C54" w:rsidRPr="00B20FE3">
        <w:rPr>
          <w:szCs w:val="24"/>
          <w:lang w:val="en-GB"/>
        </w:rPr>
        <w:t xml:space="preserve"> </w:t>
      </w:r>
      <w:r w:rsidR="00B064B3" w:rsidRPr="00B20FE3">
        <w:rPr>
          <w:szCs w:val="24"/>
          <w:lang w:val="en-GB"/>
        </w:rPr>
        <w:t xml:space="preserve">There </w:t>
      </w:r>
      <w:r w:rsidR="006F16AC" w:rsidRPr="00B20FE3">
        <w:rPr>
          <w:szCs w:val="24"/>
          <w:lang w:val="en-GB"/>
        </w:rPr>
        <w:t>was</w:t>
      </w:r>
      <w:r w:rsidR="00B064B3" w:rsidRPr="00B20FE3">
        <w:rPr>
          <w:szCs w:val="24"/>
          <w:lang w:val="en-GB"/>
        </w:rPr>
        <w:t xml:space="preserve"> </w:t>
      </w:r>
      <w:r w:rsidR="00B064B3" w:rsidRPr="00B20FE3">
        <w:rPr>
          <w:szCs w:val="24"/>
          <w:lang w:val="en-GB"/>
        </w:rPr>
        <w:lastRenderedPageBreak/>
        <w:t xml:space="preserve">also no reference to the remote teaching </w:t>
      </w:r>
      <w:r w:rsidR="006F16AC" w:rsidRPr="00B20FE3">
        <w:rPr>
          <w:szCs w:val="24"/>
          <w:lang w:val="en-GB"/>
        </w:rPr>
        <w:t xml:space="preserve">situation </w:t>
      </w:r>
      <w:r w:rsidR="00B064B3" w:rsidRPr="00B20FE3">
        <w:rPr>
          <w:szCs w:val="24"/>
          <w:lang w:val="en-GB"/>
        </w:rPr>
        <w:t xml:space="preserve">in </w:t>
      </w:r>
      <w:r w:rsidR="006F16AC" w:rsidRPr="00B20FE3">
        <w:rPr>
          <w:szCs w:val="24"/>
          <w:lang w:val="en-GB"/>
        </w:rPr>
        <w:t>both</w:t>
      </w:r>
      <w:r w:rsidR="00B064B3" w:rsidRPr="00B20FE3">
        <w:rPr>
          <w:szCs w:val="24"/>
          <w:lang w:val="en-GB"/>
        </w:rPr>
        <w:t xml:space="preserve"> context</w:t>
      </w:r>
      <w:r w:rsidR="006F16AC" w:rsidRPr="00B20FE3">
        <w:rPr>
          <w:szCs w:val="24"/>
          <w:lang w:val="en-GB"/>
        </w:rPr>
        <w:t>s</w:t>
      </w:r>
      <w:r w:rsidR="00B064B3" w:rsidRPr="00B20FE3">
        <w:rPr>
          <w:szCs w:val="24"/>
          <w:lang w:val="en-GB"/>
        </w:rPr>
        <w:t xml:space="preserve"> due to the COVID-19 pandemic </w:t>
      </w:r>
      <w:r w:rsidR="006F16AC" w:rsidRPr="00B20FE3">
        <w:rPr>
          <w:szCs w:val="24"/>
          <w:lang w:val="en-GB"/>
        </w:rPr>
        <w:t>at the time of the research</w:t>
      </w:r>
      <w:r w:rsidR="00985C54" w:rsidRPr="00B20FE3">
        <w:rPr>
          <w:szCs w:val="24"/>
          <w:lang w:val="en-GB"/>
        </w:rPr>
        <w:t xml:space="preserve">. </w:t>
      </w:r>
      <w:r w:rsidR="00F15248" w:rsidRPr="00B20FE3">
        <w:rPr>
          <w:szCs w:val="24"/>
          <w:lang w:val="en-GB"/>
        </w:rPr>
        <w:t>T</w:t>
      </w:r>
      <w:r w:rsidR="00B064B3" w:rsidRPr="00B20FE3">
        <w:rPr>
          <w:szCs w:val="24"/>
          <w:lang w:val="en-GB"/>
        </w:rPr>
        <w:t xml:space="preserve">he data collection tools did </w:t>
      </w:r>
      <w:r w:rsidR="00F15248" w:rsidRPr="00B20FE3">
        <w:rPr>
          <w:szCs w:val="24"/>
          <w:lang w:val="en-GB"/>
        </w:rPr>
        <w:t xml:space="preserve">not </w:t>
      </w:r>
      <w:r w:rsidR="00424E8D" w:rsidRPr="00B20FE3">
        <w:rPr>
          <w:szCs w:val="24"/>
          <w:lang w:val="en-GB"/>
        </w:rPr>
        <w:t xml:space="preserve">elicit insights from </w:t>
      </w:r>
      <w:r w:rsidR="00B064B3" w:rsidRPr="00B20FE3">
        <w:rPr>
          <w:szCs w:val="24"/>
          <w:lang w:val="en-GB"/>
        </w:rPr>
        <w:t>participants</w:t>
      </w:r>
      <w:r w:rsidR="00424E8D" w:rsidRPr="00B20FE3">
        <w:rPr>
          <w:szCs w:val="24"/>
          <w:lang w:val="en-GB"/>
        </w:rPr>
        <w:t>’</w:t>
      </w:r>
      <w:r w:rsidR="00B064B3" w:rsidRPr="00B20FE3">
        <w:rPr>
          <w:szCs w:val="24"/>
          <w:lang w:val="en-GB"/>
        </w:rPr>
        <w:t xml:space="preserve"> remote learning experience</w:t>
      </w:r>
      <w:r w:rsidR="004D2CE6" w:rsidRPr="00B20FE3">
        <w:rPr>
          <w:szCs w:val="24"/>
          <w:lang w:val="en-GB"/>
        </w:rPr>
        <w:t xml:space="preserve"> because that was not the focus of the study.</w:t>
      </w:r>
      <w:commentRangeEnd w:id="93"/>
      <w:r w:rsidR="008C108B">
        <w:rPr>
          <w:rStyle w:val="CommentReference"/>
          <w:rFonts w:asciiTheme="minorHAnsi" w:eastAsiaTheme="minorHAnsi" w:hAnsiTheme="minorHAnsi" w:cstheme="minorBidi"/>
          <w:lang w:val="en-US" w:eastAsia="en-US"/>
        </w:rPr>
        <w:commentReference w:id="93"/>
      </w:r>
    </w:p>
    <w:p w14:paraId="20DCF9F4" w14:textId="77777777" w:rsidR="00FC30BC" w:rsidRPr="00B20FE3" w:rsidRDefault="00FC30BC" w:rsidP="00B20FE3">
      <w:pPr>
        <w:spacing w:line="360" w:lineRule="auto"/>
        <w:rPr>
          <w:szCs w:val="24"/>
          <w:lang w:val="en-GB"/>
        </w:rPr>
      </w:pPr>
    </w:p>
    <w:p w14:paraId="586DD118" w14:textId="77777777" w:rsidR="00FC30BC" w:rsidRPr="00B20FE3" w:rsidRDefault="00FC30BC" w:rsidP="00B20FE3">
      <w:pPr>
        <w:pStyle w:val="Heading1"/>
        <w:spacing w:before="0" w:line="360" w:lineRule="auto"/>
        <w:rPr>
          <w:rFonts w:cs="Times New Roman"/>
          <w:szCs w:val="24"/>
          <w:lang w:val="en-GB"/>
        </w:rPr>
      </w:pPr>
      <w:r w:rsidRPr="00B20FE3">
        <w:rPr>
          <w:rFonts w:cs="Times New Roman"/>
          <w:szCs w:val="24"/>
          <w:lang w:val="en-GB"/>
        </w:rPr>
        <w:t xml:space="preserve">7. Conclusion </w:t>
      </w:r>
    </w:p>
    <w:p w14:paraId="07FB5C31" w14:textId="39FEAF75" w:rsidR="00FC30BC" w:rsidRPr="00B20FE3" w:rsidRDefault="004928D0" w:rsidP="00B20FE3">
      <w:pPr>
        <w:tabs>
          <w:tab w:val="left" w:pos="567"/>
        </w:tabs>
        <w:spacing w:after="0" w:line="360" w:lineRule="auto"/>
        <w:jc w:val="both"/>
        <w:rPr>
          <w:color w:val="000000"/>
          <w:szCs w:val="24"/>
          <w:lang w:val="en-GB"/>
        </w:rPr>
      </w:pPr>
      <w:r w:rsidRPr="00B20FE3">
        <w:rPr>
          <w:color w:val="000000"/>
          <w:szCs w:val="24"/>
          <w:lang w:val="en-GB"/>
        </w:rPr>
        <w:t>The</w:t>
      </w:r>
      <w:r w:rsidR="00EC678E" w:rsidRPr="00B20FE3">
        <w:rPr>
          <w:color w:val="000000"/>
          <w:szCs w:val="24"/>
          <w:lang w:val="en-GB"/>
        </w:rPr>
        <w:t xml:space="preserve"> similarities and differences</w:t>
      </w:r>
      <w:r w:rsidRPr="00B20FE3">
        <w:rPr>
          <w:color w:val="000000"/>
          <w:szCs w:val="24"/>
          <w:lang w:val="en-GB"/>
        </w:rPr>
        <w:t xml:space="preserve"> identified</w:t>
      </w:r>
      <w:r w:rsidR="00EC678E" w:rsidRPr="00B20FE3">
        <w:rPr>
          <w:color w:val="000000"/>
          <w:szCs w:val="24"/>
          <w:lang w:val="en-GB"/>
        </w:rPr>
        <w:t xml:space="preserve"> in the perception</w:t>
      </w:r>
      <w:r w:rsidRPr="00B20FE3">
        <w:rPr>
          <w:color w:val="000000"/>
          <w:szCs w:val="24"/>
          <w:lang w:val="en-GB"/>
        </w:rPr>
        <w:t>s</w:t>
      </w:r>
      <w:r w:rsidR="00EC678E" w:rsidRPr="00B20FE3">
        <w:rPr>
          <w:color w:val="000000"/>
          <w:szCs w:val="24"/>
          <w:lang w:val="en-GB"/>
        </w:rPr>
        <w:t xml:space="preserve"> of CS in the </w:t>
      </w:r>
      <w:r w:rsidR="00E4110F">
        <w:rPr>
          <w:color w:val="000000"/>
          <w:szCs w:val="24"/>
          <w:lang w:val="en-GB"/>
        </w:rPr>
        <w:t xml:space="preserve">Ghanaian and Turkish </w:t>
      </w:r>
      <w:r w:rsidR="00E4110F" w:rsidRPr="00B20FE3">
        <w:rPr>
          <w:color w:val="000000"/>
          <w:szCs w:val="24"/>
          <w:lang w:val="en-GB"/>
        </w:rPr>
        <w:t xml:space="preserve">foreign language </w:t>
      </w:r>
      <w:r w:rsidR="00991282">
        <w:rPr>
          <w:color w:val="000000"/>
          <w:szCs w:val="24"/>
          <w:lang w:val="en-GB"/>
        </w:rPr>
        <w:t>classrooms</w:t>
      </w:r>
      <w:r w:rsidR="00E4110F">
        <w:rPr>
          <w:color w:val="000000"/>
          <w:szCs w:val="24"/>
          <w:lang w:val="en-GB"/>
        </w:rPr>
        <w:t xml:space="preserve"> </w:t>
      </w:r>
      <w:r w:rsidR="00EC678E" w:rsidRPr="00B20FE3">
        <w:rPr>
          <w:color w:val="000000"/>
          <w:szCs w:val="24"/>
          <w:lang w:val="en-GB"/>
        </w:rPr>
        <w:t>examined in this study</w:t>
      </w:r>
      <w:r w:rsidRPr="00B20FE3">
        <w:rPr>
          <w:color w:val="000000"/>
          <w:szCs w:val="24"/>
          <w:lang w:val="en-GB"/>
        </w:rPr>
        <w:t xml:space="preserve"> can be attributed </w:t>
      </w:r>
      <w:r w:rsidR="00EC678E" w:rsidRPr="00B20FE3">
        <w:rPr>
          <w:color w:val="000000"/>
          <w:szCs w:val="24"/>
          <w:lang w:val="en-GB"/>
        </w:rPr>
        <w:t xml:space="preserve">to </w:t>
      </w:r>
      <w:r w:rsidR="0099368B" w:rsidRPr="00B20FE3">
        <w:rPr>
          <w:color w:val="000000"/>
          <w:szCs w:val="24"/>
          <w:lang w:val="en-GB"/>
        </w:rPr>
        <w:t xml:space="preserve">contextual factors. </w:t>
      </w:r>
      <w:r w:rsidR="00A86B3E" w:rsidRPr="00B20FE3">
        <w:rPr>
          <w:color w:val="000000"/>
          <w:szCs w:val="24"/>
          <w:lang w:val="en-GB"/>
        </w:rPr>
        <w:t>T</w:t>
      </w:r>
      <w:r w:rsidR="0099368B" w:rsidRPr="00B20FE3">
        <w:rPr>
          <w:color w:val="000000"/>
          <w:szCs w:val="24"/>
          <w:lang w:val="en-GB"/>
        </w:rPr>
        <w:t xml:space="preserve">he </w:t>
      </w:r>
      <w:r w:rsidR="00BF738B">
        <w:rPr>
          <w:color w:val="000000"/>
          <w:szCs w:val="24"/>
          <w:lang w:val="en-GB"/>
        </w:rPr>
        <w:t xml:space="preserve">learner </w:t>
      </w:r>
      <w:r w:rsidR="0099368B" w:rsidRPr="00B20FE3">
        <w:rPr>
          <w:color w:val="000000"/>
          <w:szCs w:val="24"/>
          <w:lang w:val="en-GB"/>
        </w:rPr>
        <w:t xml:space="preserve">participants </w:t>
      </w:r>
      <w:r w:rsidR="001976C0">
        <w:rPr>
          <w:color w:val="000000"/>
          <w:szCs w:val="24"/>
          <w:lang w:val="en-GB"/>
        </w:rPr>
        <w:t xml:space="preserve">from both contexts </w:t>
      </w:r>
      <w:r w:rsidRPr="00B20FE3">
        <w:rPr>
          <w:color w:val="000000"/>
          <w:szCs w:val="24"/>
          <w:lang w:val="en-GB"/>
        </w:rPr>
        <w:t>were</w:t>
      </w:r>
      <w:r w:rsidR="0099368B" w:rsidRPr="00B20FE3">
        <w:rPr>
          <w:color w:val="000000"/>
          <w:szCs w:val="24"/>
          <w:lang w:val="en-GB"/>
        </w:rPr>
        <w:t xml:space="preserve"> aware of the facilitat</w:t>
      </w:r>
      <w:r w:rsidR="00BF738B">
        <w:rPr>
          <w:color w:val="000000"/>
          <w:szCs w:val="24"/>
          <w:lang w:val="en-GB"/>
        </w:rPr>
        <w:t>ing potential of CS</w:t>
      </w:r>
      <w:r w:rsidR="00C67C55">
        <w:rPr>
          <w:color w:val="000000"/>
          <w:szCs w:val="24"/>
          <w:lang w:val="en-GB"/>
        </w:rPr>
        <w:t xml:space="preserve"> and desired its strategic usage. However, they were also aware of its debilitating effects when used </w:t>
      </w:r>
      <w:r w:rsidR="001976C0" w:rsidRPr="001976C0">
        <w:rPr>
          <w:color w:val="202124"/>
          <w:szCs w:val="24"/>
          <w:shd w:val="clear" w:color="auto" w:fill="FFFFFF"/>
          <w:lang w:val="en-GB"/>
        </w:rPr>
        <w:t>indiscriminately</w:t>
      </w:r>
      <w:r w:rsidR="001976C0">
        <w:rPr>
          <w:color w:val="000000"/>
          <w:szCs w:val="24"/>
          <w:lang w:val="en-GB"/>
        </w:rPr>
        <w:t xml:space="preserve"> </w:t>
      </w:r>
      <w:r w:rsidR="00C67C55">
        <w:rPr>
          <w:color w:val="000000"/>
          <w:szCs w:val="24"/>
          <w:lang w:val="en-GB"/>
        </w:rPr>
        <w:t>and expressed their desire to avoid such a situation</w:t>
      </w:r>
      <w:r w:rsidR="00A86B3E" w:rsidRPr="00B20FE3">
        <w:rPr>
          <w:color w:val="000000"/>
          <w:szCs w:val="24"/>
          <w:lang w:val="en-GB"/>
        </w:rPr>
        <w:t>. The</w:t>
      </w:r>
      <w:r w:rsidR="008B2CB6" w:rsidRPr="00B20FE3">
        <w:rPr>
          <w:color w:val="000000"/>
          <w:szCs w:val="24"/>
          <w:lang w:val="en-GB"/>
        </w:rPr>
        <w:t xml:space="preserve"> advantages</w:t>
      </w:r>
      <w:r w:rsidR="00A86B3E" w:rsidRPr="00B20FE3">
        <w:rPr>
          <w:color w:val="000000"/>
          <w:szCs w:val="24"/>
          <w:lang w:val="en-GB"/>
        </w:rPr>
        <w:t xml:space="preserve"> of CS</w:t>
      </w:r>
      <w:r w:rsidR="008B2CB6" w:rsidRPr="00B20FE3">
        <w:rPr>
          <w:color w:val="000000"/>
          <w:szCs w:val="24"/>
          <w:lang w:val="en-GB"/>
        </w:rPr>
        <w:t xml:space="preserve"> </w:t>
      </w:r>
      <w:r w:rsidR="00A86B3E" w:rsidRPr="00B20FE3">
        <w:rPr>
          <w:color w:val="000000"/>
          <w:szCs w:val="24"/>
          <w:lang w:val="en-GB"/>
        </w:rPr>
        <w:t>emphasized by participants point at the urgent need for</w:t>
      </w:r>
      <w:r w:rsidR="008B2CB6" w:rsidRPr="00B20FE3">
        <w:rPr>
          <w:color w:val="000000"/>
          <w:szCs w:val="24"/>
          <w:lang w:val="en-GB"/>
        </w:rPr>
        <w:t xml:space="preserve"> a stronger consideration of CS and translingual practice</w:t>
      </w:r>
      <w:ins w:id="94" w:author="Author">
        <w:r w:rsidR="00501FF9">
          <w:rPr>
            <w:color w:val="000000"/>
            <w:szCs w:val="24"/>
            <w:lang w:val="en-GB"/>
          </w:rPr>
          <w:t>s</w:t>
        </w:r>
      </w:ins>
      <w:r w:rsidR="008B2CB6" w:rsidRPr="00B20FE3">
        <w:rPr>
          <w:color w:val="000000"/>
          <w:szCs w:val="24"/>
          <w:lang w:val="en-GB"/>
        </w:rPr>
        <w:t xml:space="preserve"> in teacher education </w:t>
      </w:r>
      <w:r w:rsidR="00A86B3E" w:rsidRPr="00B20FE3">
        <w:rPr>
          <w:color w:val="000000"/>
          <w:szCs w:val="24"/>
          <w:lang w:val="en-GB"/>
        </w:rPr>
        <w:t>and professional</w:t>
      </w:r>
      <w:r w:rsidR="008B2CB6" w:rsidRPr="00B20FE3">
        <w:rPr>
          <w:color w:val="000000"/>
          <w:szCs w:val="24"/>
          <w:lang w:val="en-GB"/>
        </w:rPr>
        <w:t xml:space="preserve"> development</w:t>
      </w:r>
      <w:r w:rsidR="00A86B3E" w:rsidRPr="00B20FE3">
        <w:rPr>
          <w:color w:val="000000"/>
          <w:szCs w:val="24"/>
          <w:lang w:val="en-GB"/>
        </w:rPr>
        <w:t xml:space="preserve">. It is necessary </w:t>
      </w:r>
      <w:r w:rsidR="008B2CB6" w:rsidRPr="00B20FE3">
        <w:rPr>
          <w:color w:val="000000"/>
          <w:szCs w:val="24"/>
          <w:lang w:val="en-GB"/>
        </w:rPr>
        <w:t>to offer opportunities for learners and teachers to negotiate on the implementation of the learners’ L1 into classroom teaching.</w:t>
      </w:r>
      <w:r w:rsidR="004000DD" w:rsidRPr="00B20FE3">
        <w:rPr>
          <w:color w:val="000000"/>
          <w:szCs w:val="24"/>
          <w:lang w:val="en-GB"/>
        </w:rPr>
        <w:t xml:space="preserve"> Such opportunities should help </w:t>
      </w:r>
      <w:r w:rsidR="00A20E6E" w:rsidRPr="00B20FE3">
        <w:rPr>
          <w:color w:val="000000"/>
          <w:szCs w:val="24"/>
          <w:lang w:val="en-GB"/>
        </w:rPr>
        <w:t xml:space="preserve">teachers and </w:t>
      </w:r>
      <w:r w:rsidR="004000DD" w:rsidRPr="00B20FE3">
        <w:rPr>
          <w:color w:val="000000"/>
          <w:szCs w:val="24"/>
          <w:lang w:val="en-GB"/>
        </w:rPr>
        <w:t xml:space="preserve">learners </w:t>
      </w:r>
      <w:r w:rsidR="00A86B3E" w:rsidRPr="00B20FE3">
        <w:rPr>
          <w:color w:val="000000"/>
          <w:szCs w:val="24"/>
          <w:lang w:val="en-GB"/>
        </w:rPr>
        <w:t>capitali</w:t>
      </w:r>
      <w:r w:rsidR="004000DD" w:rsidRPr="00B20FE3">
        <w:rPr>
          <w:color w:val="000000"/>
          <w:szCs w:val="24"/>
          <w:lang w:val="en-GB"/>
        </w:rPr>
        <w:t>ze</w:t>
      </w:r>
      <w:r w:rsidR="00A86B3E" w:rsidRPr="00B20FE3">
        <w:rPr>
          <w:color w:val="000000"/>
          <w:szCs w:val="24"/>
          <w:lang w:val="en-GB"/>
        </w:rPr>
        <w:t xml:space="preserve"> on the advantages of</w:t>
      </w:r>
      <w:r w:rsidR="004000DD" w:rsidRPr="00B20FE3">
        <w:rPr>
          <w:color w:val="000000"/>
          <w:szCs w:val="24"/>
          <w:lang w:val="en-GB"/>
        </w:rPr>
        <w:t xml:space="preserve"> CS and provide them with examples of bilingual activities</w:t>
      </w:r>
      <w:r w:rsidR="00A20E6E" w:rsidRPr="00B20FE3">
        <w:rPr>
          <w:color w:val="000000"/>
          <w:szCs w:val="24"/>
          <w:lang w:val="en-GB"/>
        </w:rPr>
        <w:t xml:space="preserve">, so that they can develop a more systematic understanding of CS as a tool </w:t>
      </w:r>
      <w:r w:rsidR="00CE2635" w:rsidRPr="00B20FE3">
        <w:rPr>
          <w:color w:val="000000"/>
          <w:szCs w:val="24"/>
          <w:lang w:val="en-GB"/>
        </w:rPr>
        <w:t>for</w:t>
      </w:r>
      <w:r w:rsidR="00A20E6E" w:rsidRPr="00B20FE3">
        <w:rPr>
          <w:color w:val="000000"/>
          <w:szCs w:val="24"/>
          <w:lang w:val="en-GB"/>
        </w:rPr>
        <w:t xml:space="preserve"> </w:t>
      </w:r>
      <w:r w:rsidR="00CE2635" w:rsidRPr="00B20FE3">
        <w:rPr>
          <w:color w:val="000000"/>
          <w:szCs w:val="24"/>
          <w:lang w:val="en-GB"/>
        </w:rPr>
        <w:t>foreign</w:t>
      </w:r>
      <w:r w:rsidR="00A20E6E" w:rsidRPr="00B20FE3">
        <w:rPr>
          <w:color w:val="000000"/>
          <w:szCs w:val="24"/>
          <w:lang w:val="en-GB"/>
        </w:rPr>
        <w:t xml:space="preserve"> language</w:t>
      </w:r>
      <w:r w:rsidR="00CE2635" w:rsidRPr="00B20FE3">
        <w:rPr>
          <w:color w:val="000000"/>
          <w:szCs w:val="24"/>
          <w:lang w:val="en-GB"/>
        </w:rPr>
        <w:t xml:space="preserve"> education</w:t>
      </w:r>
      <w:r w:rsidR="00A20E6E" w:rsidRPr="00B20FE3">
        <w:rPr>
          <w:color w:val="000000"/>
          <w:szCs w:val="24"/>
          <w:lang w:val="en-GB"/>
        </w:rPr>
        <w:t>.</w:t>
      </w:r>
      <w:r w:rsidR="006669FE" w:rsidRPr="00B20FE3">
        <w:rPr>
          <w:color w:val="000000"/>
          <w:szCs w:val="24"/>
          <w:lang w:val="en-GB"/>
        </w:rPr>
        <w:t xml:space="preserve"> Indeed, exploring learners’ and teachers’ attitudes and views </w:t>
      </w:r>
      <w:r w:rsidR="00CE2635" w:rsidRPr="00B20FE3">
        <w:rPr>
          <w:color w:val="000000"/>
          <w:szCs w:val="24"/>
          <w:lang w:val="en-GB"/>
        </w:rPr>
        <w:t>towards</w:t>
      </w:r>
      <w:r w:rsidR="006669FE" w:rsidRPr="00B20FE3">
        <w:rPr>
          <w:color w:val="000000"/>
          <w:szCs w:val="24"/>
          <w:lang w:val="en-GB"/>
        </w:rPr>
        <w:t xml:space="preserve"> CS </w:t>
      </w:r>
      <w:r w:rsidR="00CE2635" w:rsidRPr="00B20FE3">
        <w:rPr>
          <w:color w:val="000000"/>
          <w:szCs w:val="24"/>
          <w:lang w:val="en-GB"/>
        </w:rPr>
        <w:t>is</w:t>
      </w:r>
      <w:r w:rsidR="006669FE" w:rsidRPr="00B20FE3">
        <w:rPr>
          <w:color w:val="000000"/>
          <w:szCs w:val="24"/>
          <w:lang w:val="en-GB"/>
        </w:rPr>
        <w:t xml:space="preserve"> an appropriate starting point </w:t>
      </w:r>
      <w:r w:rsidR="00CE2635" w:rsidRPr="00B20FE3">
        <w:rPr>
          <w:color w:val="000000"/>
          <w:szCs w:val="24"/>
          <w:lang w:val="en-GB"/>
        </w:rPr>
        <w:t>for</w:t>
      </w:r>
      <w:r w:rsidR="006669FE" w:rsidRPr="00B20FE3">
        <w:rPr>
          <w:color w:val="000000"/>
          <w:szCs w:val="24"/>
          <w:lang w:val="en-GB"/>
        </w:rPr>
        <w:t xml:space="preserve"> com</w:t>
      </w:r>
      <w:r w:rsidR="00CE2635" w:rsidRPr="00B20FE3">
        <w:rPr>
          <w:color w:val="000000"/>
          <w:szCs w:val="24"/>
          <w:lang w:val="en-GB"/>
        </w:rPr>
        <w:t>ing</w:t>
      </w:r>
      <w:r w:rsidR="006669FE" w:rsidRPr="00B20FE3">
        <w:rPr>
          <w:color w:val="000000"/>
          <w:szCs w:val="24"/>
          <w:lang w:val="en-GB"/>
        </w:rPr>
        <w:t xml:space="preserve"> to an understanding </w:t>
      </w:r>
      <w:r w:rsidR="00CE2635" w:rsidRPr="00B20FE3">
        <w:rPr>
          <w:color w:val="000000"/>
          <w:szCs w:val="24"/>
          <w:lang w:val="en-GB"/>
        </w:rPr>
        <w:t xml:space="preserve">of </w:t>
      </w:r>
      <w:r w:rsidR="006669FE" w:rsidRPr="00B20FE3">
        <w:rPr>
          <w:color w:val="000000"/>
          <w:szCs w:val="24"/>
          <w:lang w:val="en-GB"/>
        </w:rPr>
        <w:t xml:space="preserve">what is meant </w:t>
      </w:r>
      <w:r w:rsidR="00CE2635" w:rsidRPr="00B20FE3">
        <w:rPr>
          <w:color w:val="000000"/>
          <w:szCs w:val="24"/>
          <w:lang w:val="en-GB"/>
        </w:rPr>
        <w:t>by</w:t>
      </w:r>
      <w:r w:rsidR="006669FE" w:rsidRPr="00B20FE3">
        <w:rPr>
          <w:color w:val="000000"/>
          <w:szCs w:val="24"/>
          <w:lang w:val="en-GB"/>
        </w:rPr>
        <w:t xml:space="preserve"> judicious use of L1 (</w:t>
      </w:r>
      <w:r w:rsidR="00AC7440" w:rsidRPr="00B20FE3">
        <w:rPr>
          <w:color w:val="000000"/>
          <w:szCs w:val="24"/>
          <w:lang w:val="en-GB"/>
        </w:rPr>
        <w:t xml:space="preserve">Daniel &amp; Pacheco, 2016; </w:t>
      </w:r>
      <w:r w:rsidR="006669FE" w:rsidRPr="00B20FE3">
        <w:rPr>
          <w:color w:val="000000"/>
          <w:szCs w:val="24"/>
          <w:lang w:val="en-GB"/>
        </w:rPr>
        <w:t>Vold &amp; Brkan 2020).</w:t>
      </w:r>
    </w:p>
    <w:p w14:paraId="2CF8A1ED" w14:textId="77777777" w:rsidR="00621AAA" w:rsidRDefault="00621AAA" w:rsidP="00B20FE3">
      <w:pPr>
        <w:tabs>
          <w:tab w:val="left" w:pos="567"/>
        </w:tabs>
        <w:spacing w:after="0" w:line="360" w:lineRule="auto"/>
        <w:jc w:val="both"/>
        <w:rPr>
          <w:color w:val="000000"/>
          <w:szCs w:val="24"/>
          <w:lang w:val="en-GB"/>
        </w:rPr>
      </w:pPr>
    </w:p>
    <w:p w14:paraId="06D78DA7" w14:textId="1A6DB4E5" w:rsidR="00F41467" w:rsidRPr="00B20FE3" w:rsidRDefault="00CE2635" w:rsidP="00B20FE3">
      <w:pPr>
        <w:tabs>
          <w:tab w:val="left" w:pos="567"/>
        </w:tabs>
        <w:spacing w:after="0" w:line="360" w:lineRule="auto"/>
        <w:jc w:val="both"/>
        <w:rPr>
          <w:color w:val="000000"/>
          <w:szCs w:val="24"/>
          <w:lang w:val="en-GB"/>
        </w:rPr>
      </w:pPr>
      <w:r w:rsidRPr="00B20FE3">
        <w:rPr>
          <w:color w:val="000000"/>
          <w:szCs w:val="24"/>
          <w:lang w:val="en-GB"/>
        </w:rPr>
        <w:t>However, t</w:t>
      </w:r>
      <w:r w:rsidR="00407E7D" w:rsidRPr="00B20FE3">
        <w:rPr>
          <w:color w:val="000000"/>
          <w:szCs w:val="24"/>
          <w:lang w:val="en-GB"/>
        </w:rPr>
        <w:t xml:space="preserve">hese findings and conclusions need to be interpreted against the limitations of the current study. This paper </w:t>
      </w:r>
      <w:r w:rsidR="00017B29" w:rsidRPr="00B20FE3">
        <w:rPr>
          <w:color w:val="000000"/>
          <w:szCs w:val="24"/>
          <w:lang w:val="en-GB"/>
        </w:rPr>
        <w:t xml:space="preserve">only </w:t>
      </w:r>
      <w:r w:rsidR="00407E7D" w:rsidRPr="00B20FE3">
        <w:rPr>
          <w:color w:val="000000"/>
          <w:szCs w:val="24"/>
          <w:lang w:val="en-GB"/>
        </w:rPr>
        <w:t xml:space="preserve">documents perceptions </w:t>
      </w:r>
      <w:r w:rsidR="00017B29" w:rsidRPr="00B20FE3">
        <w:rPr>
          <w:color w:val="000000"/>
          <w:szCs w:val="24"/>
          <w:lang w:val="en-GB"/>
        </w:rPr>
        <w:t>and</w:t>
      </w:r>
      <w:r w:rsidR="00407E7D" w:rsidRPr="00B20FE3">
        <w:rPr>
          <w:color w:val="000000"/>
          <w:szCs w:val="24"/>
          <w:lang w:val="en-GB"/>
        </w:rPr>
        <w:t xml:space="preserve"> does not </w:t>
      </w:r>
      <w:r w:rsidR="00017B29" w:rsidRPr="00B20FE3">
        <w:rPr>
          <w:color w:val="000000"/>
          <w:szCs w:val="24"/>
          <w:lang w:val="en-GB"/>
        </w:rPr>
        <w:t>examine</w:t>
      </w:r>
      <w:r w:rsidR="00407E7D" w:rsidRPr="00B20FE3">
        <w:rPr>
          <w:color w:val="000000"/>
          <w:szCs w:val="24"/>
          <w:lang w:val="en-GB"/>
        </w:rPr>
        <w:t xml:space="preserve"> the actual translingual practice</w:t>
      </w:r>
      <w:r w:rsidR="00017B29" w:rsidRPr="00B20FE3">
        <w:rPr>
          <w:color w:val="000000"/>
          <w:szCs w:val="24"/>
          <w:lang w:val="en-GB"/>
        </w:rPr>
        <w:t>s</w:t>
      </w:r>
      <w:r w:rsidR="00407E7D" w:rsidRPr="00B20FE3">
        <w:rPr>
          <w:color w:val="000000"/>
          <w:szCs w:val="24"/>
          <w:lang w:val="en-GB"/>
        </w:rPr>
        <w:t xml:space="preserve"> in the Ghana</w:t>
      </w:r>
      <w:r w:rsidR="00017B29" w:rsidRPr="00B20FE3">
        <w:rPr>
          <w:color w:val="000000"/>
          <w:szCs w:val="24"/>
          <w:lang w:val="en-GB"/>
        </w:rPr>
        <w:t>ian</w:t>
      </w:r>
      <w:r w:rsidR="00407E7D" w:rsidRPr="00B20FE3">
        <w:rPr>
          <w:color w:val="000000"/>
          <w:szCs w:val="24"/>
          <w:lang w:val="en-GB"/>
        </w:rPr>
        <w:t xml:space="preserve"> and Turk</w:t>
      </w:r>
      <w:r w:rsidR="00017B29" w:rsidRPr="00B20FE3">
        <w:rPr>
          <w:color w:val="000000"/>
          <w:szCs w:val="24"/>
          <w:lang w:val="en-GB"/>
        </w:rPr>
        <w:t>ish contexts</w:t>
      </w:r>
      <w:r w:rsidR="00407E7D" w:rsidRPr="00B20FE3">
        <w:rPr>
          <w:color w:val="000000"/>
          <w:szCs w:val="24"/>
          <w:lang w:val="en-GB"/>
        </w:rPr>
        <w:t xml:space="preserve">. In other words, collecting quantitative and qualitative data </w:t>
      </w:r>
      <w:r w:rsidR="004000DD" w:rsidRPr="00B20FE3">
        <w:rPr>
          <w:color w:val="000000"/>
          <w:szCs w:val="24"/>
          <w:lang w:val="en-GB"/>
        </w:rPr>
        <w:t xml:space="preserve">on attitudes and views cannot </w:t>
      </w:r>
      <w:r w:rsidRPr="00B20FE3">
        <w:rPr>
          <w:color w:val="000000"/>
          <w:szCs w:val="24"/>
          <w:lang w:val="en-GB"/>
        </w:rPr>
        <w:t>confirm</w:t>
      </w:r>
      <w:r w:rsidR="004000DD" w:rsidRPr="00B20FE3">
        <w:rPr>
          <w:color w:val="000000"/>
          <w:szCs w:val="24"/>
          <w:lang w:val="en-GB"/>
        </w:rPr>
        <w:t xml:space="preserve"> how CS is </w:t>
      </w:r>
      <w:r w:rsidR="00017B29" w:rsidRPr="00B20FE3">
        <w:rPr>
          <w:color w:val="000000"/>
          <w:szCs w:val="24"/>
          <w:lang w:val="en-GB"/>
        </w:rPr>
        <w:t xml:space="preserve">really </w:t>
      </w:r>
      <w:r w:rsidRPr="00B20FE3">
        <w:rPr>
          <w:color w:val="000000"/>
          <w:szCs w:val="24"/>
          <w:lang w:val="en-GB"/>
        </w:rPr>
        <w:t>used</w:t>
      </w:r>
      <w:r w:rsidR="004000DD" w:rsidRPr="00B20FE3">
        <w:rPr>
          <w:color w:val="000000"/>
          <w:szCs w:val="24"/>
          <w:lang w:val="en-GB"/>
        </w:rPr>
        <w:t xml:space="preserve"> and to what extent it </w:t>
      </w:r>
      <w:r w:rsidR="00017B29" w:rsidRPr="00B20FE3">
        <w:rPr>
          <w:color w:val="000000"/>
          <w:szCs w:val="24"/>
          <w:lang w:val="en-GB"/>
        </w:rPr>
        <w:t xml:space="preserve">actually </w:t>
      </w:r>
      <w:r w:rsidR="004000DD" w:rsidRPr="00B20FE3">
        <w:rPr>
          <w:color w:val="000000"/>
          <w:szCs w:val="24"/>
          <w:lang w:val="en-GB"/>
        </w:rPr>
        <w:t xml:space="preserve">contributes to </w:t>
      </w:r>
      <w:r w:rsidR="0058250F" w:rsidRPr="00B20FE3">
        <w:rPr>
          <w:color w:val="000000"/>
          <w:szCs w:val="24"/>
          <w:lang w:val="en-GB"/>
        </w:rPr>
        <w:t>foreign language</w:t>
      </w:r>
      <w:r w:rsidR="004000DD" w:rsidRPr="00B20FE3">
        <w:rPr>
          <w:color w:val="000000"/>
          <w:szCs w:val="24"/>
          <w:lang w:val="en-GB"/>
        </w:rPr>
        <w:t xml:space="preserve"> learning. </w:t>
      </w:r>
      <w:r w:rsidR="00017B29" w:rsidRPr="00B20FE3">
        <w:rPr>
          <w:color w:val="000000"/>
          <w:szCs w:val="24"/>
          <w:lang w:val="en-GB"/>
        </w:rPr>
        <w:t>Despite</w:t>
      </w:r>
      <w:r w:rsidR="004000DD" w:rsidRPr="00B20FE3">
        <w:rPr>
          <w:color w:val="000000"/>
          <w:szCs w:val="24"/>
          <w:lang w:val="en-GB"/>
        </w:rPr>
        <w:t xml:space="preserve"> these limitations, this study contribute</w:t>
      </w:r>
      <w:r w:rsidR="00313608" w:rsidRPr="00B20FE3">
        <w:rPr>
          <w:color w:val="000000"/>
          <w:szCs w:val="24"/>
          <w:lang w:val="en-GB"/>
        </w:rPr>
        <w:t>s valuable comparative data on</w:t>
      </w:r>
      <w:r w:rsidR="004000DD" w:rsidRPr="00B20FE3">
        <w:rPr>
          <w:color w:val="000000"/>
          <w:szCs w:val="24"/>
          <w:lang w:val="en-GB"/>
        </w:rPr>
        <w:t xml:space="preserve"> </w:t>
      </w:r>
      <w:r w:rsidR="00313608" w:rsidRPr="00B20FE3">
        <w:rPr>
          <w:color w:val="000000"/>
          <w:szCs w:val="24"/>
          <w:lang w:val="en-GB"/>
        </w:rPr>
        <w:t xml:space="preserve">how learners’ and teachers’ perceptions and attitudes towards CS </w:t>
      </w:r>
      <w:r w:rsidR="00017B29" w:rsidRPr="00B20FE3">
        <w:rPr>
          <w:color w:val="000000"/>
          <w:szCs w:val="24"/>
          <w:lang w:val="en-GB"/>
        </w:rPr>
        <w:t xml:space="preserve">could inhibit them from making </w:t>
      </w:r>
      <w:r w:rsidR="00F136D1" w:rsidRPr="00B20FE3">
        <w:rPr>
          <w:color w:val="000000"/>
          <w:szCs w:val="24"/>
          <w:lang w:val="en-GB"/>
        </w:rPr>
        <w:t>beneficial use</w:t>
      </w:r>
      <w:r w:rsidR="00017B29" w:rsidRPr="00B20FE3">
        <w:rPr>
          <w:color w:val="000000"/>
          <w:szCs w:val="24"/>
          <w:lang w:val="en-GB"/>
        </w:rPr>
        <w:t xml:space="preserve"> of CS as a valuable </w:t>
      </w:r>
      <w:r w:rsidR="0058250F" w:rsidRPr="00B20FE3">
        <w:rPr>
          <w:color w:val="000000"/>
          <w:szCs w:val="24"/>
          <w:lang w:val="en-GB"/>
        </w:rPr>
        <w:t>foreign language</w:t>
      </w:r>
      <w:r w:rsidR="00017B29" w:rsidRPr="00B20FE3">
        <w:rPr>
          <w:color w:val="000000"/>
          <w:szCs w:val="24"/>
          <w:lang w:val="en-GB"/>
        </w:rPr>
        <w:t xml:space="preserve"> teaching and learning strategy</w:t>
      </w:r>
      <w:r w:rsidR="00F136D1" w:rsidRPr="00B20FE3">
        <w:rPr>
          <w:color w:val="000000"/>
          <w:szCs w:val="24"/>
          <w:lang w:val="en-GB"/>
        </w:rPr>
        <w:t xml:space="preserve">. </w:t>
      </w:r>
      <w:r w:rsidR="0056337E">
        <w:rPr>
          <w:color w:val="000000"/>
          <w:szCs w:val="24"/>
          <w:lang w:val="en-GB"/>
        </w:rPr>
        <w:t xml:space="preserve">The study also shows that despite the negative perceptions that </w:t>
      </w:r>
      <w:proofErr w:type="gramStart"/>
      <w:r w:rsidR="0056337E">
        <w:rPr>
          <w:color w:val="000000"/>
          <w:szCs w:val="24"/>
          <w:lang w:val="en-GB"/>
        </w:rPr>
        <w:t>still persist</w:t>
      </w:r>
      <w:proofErr w:type="gramEnd"/>
      <w:r w:rsidR="0056337E">
        <w:rPr>
          <w:color w:val="000000"/>
          <w:szCs w:val="24"/>
          <w:lang w:val="en-GB"/>
        </w:rPr>
        <w:t xml:space="preserve"> regarding CS, the language learners</w:t>
      </w:r>
      <w:r w:rsidR="00B80F35">
        <w:rPr>
          <w:color w:val="000000"/>
          <w:szCs w:val="24"/>
          <w:lang w:val="en-GB"/>
        </w:rPr>
        <w:t>’</w:t>
      </w:r>
      <w:r w:rsidR="0056337E">
        <w:rPr>
          <w:color w:val="000000"/>
          <w:szCs w:val="24"/>
          <w:lang w:val="en-GB"/>
        </w:rPr>
        <w:t xml:space="preserve"> own language is a</w:t>
      </w:r>
      <w:del w:id="95" w:author="Author">
        <w:r w:rsidR="0056337E" w:rsidDel="00767490">
          <w:rPr>
            <w:color w:val="000000"/>
            <w:szCs w:val="24"/>
            <w:lang w:val="en-GB"/>
          </w:rPr>
          <w:delText xml:space="preserve">n </w:delText>
        </w:r>
        <w:r w:rsidR="006A6CA2" w:rsidDel="00767490">
          <w:rPr>
            <w:color w:val="000000"/>
            <w:szCs w:val="24"/>
            <w:lang w:val="en-GB"/>
          </w:rPr>
          <w:delText>inescapable</w:delText>
        </w:r>
      </w:del>
      <w:r w:rsidR="0056337E">
        <w:rPr>
          <w:color w:val="000000"/>
          <w:szCs w:val="24"/>
          <w:lang w:val="en-GB"/>
        </w:rPr>
        <w:t xml:space="preserve"> pathway on the long journey to attaining proficiency in a foreign language</w:t>
      </w:r>
      <w:r w:rsidR="006A6CA2">
        <w:rPr>
          <w:color w:val="000000"/>
          <w:szCs w:val="24"/>
          <w:lang w:val="en-GB"/>
        </w:rPr>
        <w:t>.</w:t>
      </w:r>
    </w:p>
    <w:p w14:paraId="4330B845" w14:textId="77777777"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lastRenderedPageBreak/>
        <w:t>REFERENCES</w:t>
      </w:r>
    </w:p>
    <w:p w14:paraId="066FA96A" w14:textId="23CEE473" w:rsidR="00EE2D16" w:rsidRDefault="00EE2D16" w:rsidP="00B20FE3">
      <w:pPr>
        <w:spacing w:after="0" w:line="360" w:lineRule="auto"/>
        <w:ind w:left="426" w:hanging="426"/>
        <w:jc w:val="both"/>
        <w:rPr>
          <w:szCs w:val="24"/>
          <w:lang w:val="en-GB"/>
        </w:rPr>
      </w:pPr>
      <w:r w:rsidRPr="00B20FE3">
        <w:rPr>
          <w:color w:val="111111"/>
          <w:szCs w:val="24"/>
          <w:shd w:val="clear" w:color="auto" w:fill="FFFFFF"/>
          <w:lang w:val="en-GB"/>
        </w:rPr>
        <w:t>Aberdeen, H</w:t>
      </w:r>
      <w:r w:rsidR="00827EAF" w:rsidRPr="00B20FE3">
        <w:rPr>
          <w:color w:val="111111"/>
          <w:szCs w:val="24"/>
          <w:shd w:val="clear" w:color="auto" w:fill="FFFFFF"/>
          <w:lang w:val="en-GB"/>
        </w:rPr>
        <w:t xml:space="preserve">. </w:t>
      </w:r>
      <w:r w:rsidR="004225DA">
        <w:rPr>
          <w:color w:val="111111"/>
          <w:szCs w:val="24"/>
          <w:shd w:val="clear" w:color="auto" w:fill="FFFFFF"/>
          <w:lang w:val="en-GB"/>
        </w:rPr>
        <w:t>(</w:t>
      </w:r>
      <w:r w:rsidR="00827EAF" w:rsidRPr="00B20FE3">
        <w:rPr>
          <w:color w:val="111111"/>
          <w:szCs w:val="24"/>
          <w:shd w:val="clear" w:color="auto" w:fill="FFFFFF"/>
          <w:lang w:val="en-GB"/>
        </w:rPr>
        <w:t>2018</w:t>
      </w:r>
      <w:r w:rsidR="004225DA">
        <w:rPr>
          <w:color w:val="111111"/>
          <w:szCs w:val="24"/>
          <w:shd w:val="clear" w:color="auto" w:fill="FFFFFF"/>
          <w:lang w:val="en-GB"/>
        </w:rPr>
        <w:t>)</w:t>
      </w:r>
      <w:r w:rsidR="00827EAF" w:rsidRPr="00B20FE3">
        <w:rPr>
          <w:color w:val="111111"/>
          <w:szCs w:val="24"/>
          <w:shd w:val="clear" w:color="auto" w:fill="FFFFFF"/>
          <w:lang w:val="en-GB"/>
        </w:rPr>
        <w:t xml:space="preserve">. </w:t>
      </w:r>
      <w:r w:rsidR="00827EAF" w:rsidRPr="00B20FE3">
        <w:rPr>
          <w:szCs w:val="24"/>
          <w:lang w:val="en-GB"/>
        </w:rPr>
        <w:t xml:space="preserve">A longitudinal comparative study of the use of target language in the MFL classroom by native and non-native student teachers. </w:t>
      </w:r>
      <w:r w:rsidR="00827EAF" w:rsidRPr="00B20FE3">
        <w:rPr>
          <w:i/>
          <w:iCs/>
          <w:szCs w:val="24"/>
          <w:lang w:val="en-GB"/>
        </w:rPr>
        <w:t>The Language Learning Journal</w:t>
      </w:r>
      <w:r w:rsidR="004225DA">
        <w:rPr>
          <w:i/>
          <w:iCs/>
          <w:szCs w:val="24"/>
          <w:lang w:val="en-GB"/>
        </w:rPr>
        <w:t>,</w:t>
      </w:r>
      <w:r w:rsidR="00827EAF" w:rsidRPr="00B20FE3">
        <w:rPr>
          <w:szCs w:val="24"/>
          <w:lang w:val="en-GB"/>
        </w:rPr>
        <w:t xml:space="preserve"> </w:t>
      </w:r>
      <w:r w:rsidR="00827EAF" w:rsidRPr="00922B54">
        <w:rPr>
          <w:i/>
          <w:iCs/>
          <w:szCs w:val="24"/>
          <w:lang w:val="en-GB"/>
        </w:rPr>
        <w:t>46</w:t>
      </w:r>
      <w:r w:rsidR="00827EAF" w:rsidRPr="00B20FE3">
        <w:rPr>
          <w:szCs w:val="24"/>
          <w:lang w:val="en-GB"/>
        </w:rPr>
        <w:t>(4), 329-342.</w:t>
      </w:r>
    </w:p>
    <w:p w14:paraId="531EC9C5" w14:textId="7B1731CC" w:rsidR="00FB71D2" w:rsidRDefault="00FB71D2" w:rsidP="00B20FE3">
      <w:pPr>
        <w:spacing w:after="0" w:line="360" w:lineRule="auto"/>
        <w:ind w:left="426" w:hanging="426"/>
        <w:jc w:val="both"/>
        <w:rPr>
          <w:rFonts w:eastAsiaTheme="minorHAnsi"/>
          <w:szCs w:val="24"/>
          <w:lang w:val="en-GB" w:eastAsia="en-US"/>
        </w:rPr>
      </w:pPr>
      <w:r>
        <w:rPr>
          <w:rFonts w:eastAsiaTheme="minorHAnsi"/>
          <w:szCs w:val="24"/>
          <w:lang w:val="en-GB" w:eastAsia="en-US"/>
        </w:rPr>
        <w:t xml:space="preserve">Amuzu, E. K. (2005). Codeswitching in Ghana: </w:t>
      </w:r>
      <w:ins w:id="96" w:author="Author">
        <w:r w:rsidR="006107FD">
          <w:rPr>
            <w:rFonts w:eastAsiaTheme="minorHAnsi"/>
            <w:szCs w:val="24"/>
            <w:lang w:val="en-GB" w:eastAsia="en-US"/>
          </w:rPr>
          <w:t>S</w:t>
        </w:r>
      </w:ins>
      <w:del w:id="97" w:author="Author">
        <w:r w:rsidDel="006107FD">
          <w:rPr>
            <w:rFonts w:eastAsiaTheme="minorHAnsi"/>
            <w:szCs w:val="24"/>
            <w:lang w:val="en-GB" w:eastAsia="en-US"/>
          </w:rPr>
          <w:delText>s</w:delText>
        </w:r>
      </w:del>
      <w:r>
        <w:rPr>
          <w:rFonts w:eastAsiaTheme="minorHAnsi"/>
          <w:szCs w:val="24"/>
          <w:lang w:val="en-GB" w:eastAsia="en-US"/>
        </w:rPr>
        <w:t>till the “Third Tongue” of the educated.</w:t>
      </w:r>
      <w:r>
        <w:rPr>
          <w:rFonts w:eastAsiaTheme="minorHAnsi"/>
          <w:i/>
          <w:iCs/>
          <w:szCs w:val="24"/>
          <w:lang w:val="en-GB" w:eastAsia="en-US"/>
        </w:rPr>
        <w:t xml:space="preserve"> Legon Journal of the Humanities, 16</w:t>
      </w:r>
      <w:r>
        <w:rPr>
          <w:rFonts w:eastAsiaTheme="minorHAnsi"/>
          <w:szCs w:val="24"/>
          <w:lang w:val="en-GB" w:eastAsia="en-US"/>
        </w:rPr>
        <w:t>, 27-53.</w:t>
      </w:r>
    </w:p>
    <w:p w14:paraId="3AC086AB" w14:textId="6DD107AC" w:rsidR="00F951C4" w:rsidRPr="00B20FE3" w:rsidRDefault="00F951C4"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Amuzu, E. K. (2012). Socio-pragmatics of conversational codeswitching in Ghana. </w:t>
      </w:r>
      <w:r>
        <w:rPr>
          <w:rFonts w:eastAsiaTheme="minorHAnsi"/>
          <w:i/>
          <w:iCs/>
          <w:szCs w:val="24"/>
          <w:lang w:val="en-GB" w:eastAsia="en-US"/>
        </w:rPr>
        <w:t>Ghana Journal of Linguistics, 1</w:t>
      </w:r>
      <w:r>
        <w:rPr>
          <w:rFonts w:eastAsiaTheme="minorHAnsi"/>
          <w:szCs w:val="24"/>
          <w:lang w:val="en-GB" w:eastAsia="en-US"/>
        </w:rPr>
        <w:t>(2), 1-22.</w:t>
      </w:r>
    </w:p>
    <w:p w14:paraId="30188E74" w14:textId="5C970992" w:rsidR="00411B05" w:rsidRPr="00B20FE3" w:rsidRDefault="00411B05"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Bozorgian, H</w:t>
      </w:r>
      <w:r w:rsidR="004225DA">
        <w:rPr>
          <w:color w:val="111111"/>
          <w:szCs w:val="24"/>
          <w:shd w:val="clear" w:color="auto" w:fill="FFFFFF"/>
          <w:lang w:val="en-GB"/>
        </w:rPr>
        <w:t>.</w:t>
      </w:r>
      <w:r w:rsidRPr="00B20FE3">
        <w:rPr>
          <w:color w:val="111111"/>
          <w:szCs w:val="24"/>
          <w:shd w:val="clear" w:color="auto" w:fill="FFFFFF"/>
          <w:lang w:val="en-GB"/>
        </w:rPr>
        <w:t xml:space="preserve">, </w:t>
      </w:r>
      <w:r w:rsidRPr="00B20FE3">
        <w:rPr>
          <w:color w:val="000000"/>
          <w:szCs w:val="24"/>
          <w:lang w:val="en-GB"/>
        </w:rPr>
        <w:t>Sediqeh </w:t>
      </w:r>
      <w:r w:rsidR="00874327" w:rsidRPr="00B20FE3">
        <w:rPr>
          <w:color w:val="000000"/>
          <w:szCs w:val="24"/>
          <w:lang w:val="en-GB"/>
        </w:rPr>
        <w:t>F</w:t>
      </w:r>
      <w:r w:rsidR="00874327">
        <w:rPr>
          <w:color w:val="000000"/>
          <w:szCs w:val="24"/>
          <w:lang w:val="en-GB"/>
        </w:rPr>
        <w:t>.,</w:t>
      </w:r>
      <w:r w:rsidRPr="00B20FE3">
        <w:rPr>
          <w:color w:val="000000"/>
          <w:szCs w:val="24"/>
          <w:lang w:val="en-GB"/>
        </w:rPr>
        <w:t xml:space="preserve"> and Mohammad A</w:t>
      </w:r>
      <w:r w:rsidR="004225DA">
        <w:rPr>
          <w:color w:val="000000"/>
          <w:szCs w:val="24"/>
          <w:lang w:val="en-GB"/>
        </w:rPr>
        <w:t>.</w:t>
      </w:r>
      <w:r w:rsidRPr="00B20FE3">
        <w:rPr>
          <w:color w:val="000000"/>
          <w:szCs w:val="24"/>
          <w:lang w:val="en-GB"/>
        </w:rPr>
        <w:t xml:space="preserve"> A. </w:t>
      </w:r>
      <w:r w:rsidR="004225DA">
        <w:rPr>
          <w:color w:val="000000"/>
          <w:szCs w:val="24"/>
          <w:lang w:val="en-GB"/>
        </w:rPr>
        <w:t>(</w:t>
      </w:r>
      <w:r w:rsidRPr="00B20FE3">
        <w:rPr>
          <w:color w:val="000000"/>
          <w:szCs w:val="24"/>
          <w:lang w:val="en-GB"/>
        </w:rPr>
        <w:t>2021</w:t>
      </w:r>
      <w:r w:rsidR="004225DA">
        <w:rPr>
          <w:color w:val="000000"/>
          <w:szCs w:val="24"/>
          <w:lang w:val="en-GB"/>
        </w:rPr>
        <w:t>)</w:t>
      </w:r>
      <w:r w:rsidRPr="00B20FE3">
        <w:rPr>
          <w:color w:val="000000"/>
          <w:szCs w:val="24"/>
          <w:lang w:val="en-GB"/>
        </w:rPr>
        <w:t xml:space="preserve">. Listening for young-adult EFL learners: Metacognitive intervention through L1. </w:t>
      </w:r>
      <w:r w:rsidRPr="00B20FE3">
        <w:rPr>
          <w:i/>
          <w:iCs/>
          <w:color w:val="000000"/>
          <w:szCs w:val="24"/>
          <w:lang w:val="en-GB"/>
        </w:rPr>
        <w:t>International Journal of Listening</w:t>
      </w:r>
      <w:r w:rsidRPr="00B20FE3">
        <w:rPr>
          <w:color w:val="000000"/>
          <w:szCs w:val="24"/>
          <w:lang w:val="en-GB"/>
        </w:rPr>
        <w:t>, ahead of print: 1-14.</w:t>
      </w:r>
    </w:p>
    <w:p w14:paraId="5FB84543" w14:textId="05CD5809" w:rsidR="00E504B2" w:rsidRDefault="00E504B2"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Borti, A. (2021). Language Needs of Francophone Students in an English as a Second Language Context. </w:t>
      </w:r>
      <w:r>
        <w:rPr>
          <w:rFonts w:eastAsiaTheme="minorHAnsi"/>
          <w:i/>
          <w:iCs/>
          <w:szCs w:val="24"/>
          <w:lang w:val="en-GB" w:eastAsia="en-US"/>
        </w:rPr>
        <w:t>Ghana Journal of Linguistics, 10</w:t>
      </w:r>
      <w:r>
        <w:rPr>
          <w:rFonts w:eastAsiaTheme="minorHAnsi"/>
          <w:szCs w:val="24"/>
          <w:lang w:val="en-GB" w:eastAsia="en-US"/>
        </w:rPr>
        <w:t>(2), 175-202.</w:t>
      </w:r>
    </w:p>
    <w:p w14:paraId="3CFF05F2" w14:textId="6ABFEB71"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Brooks-Lewis, K</w:t>
      </w:r>
      <w:r w:rsidR="0033448D">
        <w:rPr>
          <w:color w:val="111111"/>
          <w:szCs w:val="24"/>
          <w:shd w:val="clear" w:color="auto" w:fill="FFFFFF"/>
          <w:lang w:val="en-GB"/>
        </w:rPr>
        <w:t>.</w:t>
      </w:r>
      <w:r w:rsidRPr="00B20FE3">
        <w:rPr>
          <w:color w:val="111111"/>
          <w:szCs w:val="24"/>
          <w:shd w:val="clear" w:color="auto" w:fill="FFFFFF"/>
          <w:lang w:val="en-GB"/>
        </w:rPr>
        <w:t xml:space="preserve"> A. </w:t>
      </w:r>
      <w:r w:rsidR="0033448D">
        <w:rPr>
          <w:color w:val="111111"/>
          <w:szCs w:val="24"/>
          <w:shd w:val="clear" w:color="auto" w:fill="FFFFFF"/>
          <w:lang w:val="en-GB"/>
        </w:rPr>
        <w:t>(</w:t>
      </w:r>
      <w:r w:rsidRPr="00B20FE3">
        <w:rPr>
          <w:color w:val="111111"/>
          <w:szCs w:val="24"/>
          <w:shd w:val="clear" w:color="auto" w:fill="FFFFFF"/>
          <w:lang w:val="en-GB"/>
        </w:rPr>
        <w:t>2009</w:t>
      </w:r>
      <w:r w:rsidR="0033448D">
        <w:rPr>
          <w:color w:val="111111"/>
          <w:szCs w:val="24"/>
          <w:shd w:val="clear" w:color="auto" w:fill="FFFFFF"/>
          <w:lang w:val="en-GB"/>
        </w:rPr>
        <w:t>)</w:t>
      </w:r>
      <w:r w:rsidRPr="00B20FE3">
        <w:rPr>
          <w:color w:val="111111"/>
          <w:szCs w:val="24"/>
          <w:shd w:val="clear" w:color="auto" w:fill="FFFFFF"/>
          <w:lang w:val="en-GB"/>
        </w:rPr>
        <w:t xml:space="preserve">. Adult learners’ perceptions of the incorporation of their L1 in foreign language teaching and learning. </w:t>
      </w:r>
      <w:r w:rsidRPr="0033448D">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922B54">
        <w:rPr>
          <w:i/>
          <w:iCs/>
          <w:color w:val="111111"/>
          <w:szCs w:val="24"/>
          <w:shd w:val="clear" w:color="auto" w:fill="FFFFFF"/>
          <w:lang w:val="en-GB"/>
        </w:rPr>
        <w:t>30</w:t>
      </w:r>
      <w:r w:rsidRPr="00B20FE3">
        <w:rPr>
          <w:color w:val="111111"/>
          <w:szCs w:val="24"/>
          <w:shd w:val="clear" w:color="auto" w:fill="FFFFFF"/>
          <w:lang w:val="en-GB"/>
        </w:rPr>
        <w:t>(2)</w:t>
      </w:r>
      <w:r w:rsidR="0033448D">
        <w:rPr>
          <w:color w:val="111111"/>
          <w:szCs w:val="24"/>
          <w:shd w:val="clear" w:color="auto" w:fill="FFFFFF"/>
          <w:lang w:val="en-GB"/>
        </w:rPr>
        <w:t>,</w:t>
      </w:r>
      <w:r w:rsidRPr="00B20FE3">
        <w:rPr>
          <w:color w:val="111111"/>
          <w:szCs w:val="24"/>
          <w:shd w:val="clear" w:color="auto" w:fill="FFFFFF"/>
          <w:lang w:val="en-GB"/>
        </w:rPr>
        <w:t xml:space="preserve"> 216-235.</w:t>
      </w:r>
    </w:p>
    <w:p w14:paraId="11CA6C44" w14:textId="77777777" w:rsidR="00043F04"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Bruen, J., &amp; Kelly, N. (2017). Using a shared L1 to reduce cognitive overload and anxiety levels in the L2 classroom. </w:t>
      </w:r>
      <w:r w:rsidRPr="006107FD">
        <w:rPr>
          <w:i/>
          <w:iCs/>
          <w:color w:val="111111"/>
          <w:szCs w:val="24"/>
          <w:shd w:val="clear" w:color="auto" w:fill="FFFFFF"/>
          <w:lang w:val="en-GB"/>
          <w:rPrChange w:id="98" w:author="Author">
            <w:rPr>
              <w:color w:val="111111"/>
              <w:szCs w:val="24"/>
              <w:shd w:val="clear" w:color="auto" w:fill="FFFFFF"/>
              <w:lang w:val="en-GB"/>
            </w:rPr>
          </w:rPrChange>
        </w:rPr>
        <w:t>The Language Learning Journal</w:t>
      </w:r>
      <w:r w:rsidRPr="00B20FE3">
        <w:rPr>
          <w:color w:val="111111"/>
          <w:szCs w:val="24"/>
          <w:shd w:val="clear" w:color="auto" w:fill="FFFFFF"/>
          <w:lang w:val="en-GB"/>
        </w:rPr>
        <w:t xml:space="preserve">, </w:t>
      </w:r>
      <w:r w:rsidRPr="00922B54">
        <w:rPr>
          <w:i/>
          <w:iCs/>
          <w:color w:val="111111"/>
          <w:szCs w:val="24"/>
          <w:shd w:val="clear" w:color="auto" w:fill="FFFFFF"/>
          <w:lang w:val="en-GB"/>
        </w:rPr>
        <w:t>45</w:t>
      </w:r>
      <w:r w:rsidRPr="00B20FE3">
        <w:rPr>
          <w:color w:val="111111"/>
          <w:szCs w:val="24"/>
          <w:shd w:val="clear" w:color="auto" w:fill="FFFFFF"/>
          <w:lang w:val="en-GB"/>
        </w:rPr>
        <w:t>(3), 368-381.</w:t>
      </w:r>
    </w:p>
    <w:p w14:paraId="3F428A05" w14:textId="64A10F07" w:rsidR="004752BA" w:rsidRPr="00B20FE3" w:rsidRDefault="004752BA" w:rsidP="00B20FE3">
      <w:pPr>
        <w:spacing w:after="0" w:line="360" w:lineRule="auto"/>
        <w:ind w:left="426" w:hanging="426"/>
        <w:jc w:val="both"/>
        <w:rPr>
          <w:szCs w:val="24"/>
          <w:lang w:val="en-GB"/>
        </w:rPr>
      </w:pPr>
      <w:r w:rsidRPr="00B20FE3">
        <w:rPr>
          <w:color w:val="111111"/>
          <w:szCs w:val="24"/>
          <w:shd w:val="clear" w:color="auto" w:fill="FFFFFF"/>
          <w:lang w:val="en-GB"/>
        </w:rPr>
        <w:t>Butzkamm, W., &amp; Caldwell, J. A. W. (2009). The bilingual reform. A paradigm shift in foreign language teaching. Tübingen: Gunter Narr.</w:t>
      </w:r>
      <w:r w:rsidR="000A4360" w:rsidRPr="00B20FE3">
        <w:rPr>
          <w:szCs w:val="24"/>
          <w:lang w:val="en-GB"/>
        </w:rPr>
        <w:t xml:space="preserve"> </w:t>
      </w:r>
    </w:p>
    <w:p w14:paraId="279FA0B2" w14:textId="5D030F05"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Canagarajah, S. (2018). Translingual practice as spatial repertoires: expanding the paradigm beyond structuralist orientations. </w:t>
      </w:r>
      <w:r w:rsidRPr="000E6269">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0E6269">
        <w:rPr>
          <w:i/>
          <w:iCs/>
          <w:color w:val="111111"/>
          <w:szCs w:val="24"/>
          <w:shd w:val="clear" w:color="auto" w:fill="FFFFFF"/>
          <w:lang w:val="en-GB"/>
        </w:rPr>
        <w:t>39</w:t>
      </w:r>
      <w:r w:rsidRPr="00B20FE3">
        <w:rPr>
          <w:color w:val="111111"/>
          <w:szCs w:val="24"/>
          <w:shd w:val="clear" w:color="auto" w:fill="FFFFFF"/>
          <w:lang w:val="en-GB"/>
        </w:rPr>
        <w:t>(1), 31-54.</w:t>
      </w:r>
    </w:p>
    <w:p w14:paraId="5964169F" w14:textId="7101C243"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Carson, E</w:t>
      </w:r>
      <w:r w:rsidR="000E6269">
        <w:rPr>
          <w:color w:val="111111"/>
          <w:szCs w:val="24"/>
          <w:shd w:val="clear" w:color="auto" w:fill="FFFFFF"/>
          <w:lang w:val="en-GB"/>
        </w:rPr>
        <w:t>.</w:t>
      </w:r>
      <w:r w:rsidRPr="00B20FE3">
        <w:rPr>
          <w:color w:val="111111"/>
          <w:szCs w:val="24"/>
          <w:shd w:val="clear" w:color="auto" w:fill="FFFFFF"/>
          <w:lang w:val="en-GB"/>
        </w:rPr>
        <w:t xml:space="preserve"> </w:t>
      </w:r>
      <w:r w:rsidR="00B4669B">
        <w:rPr>
          <w:color w:val="111111"/>
          <w:szCs w:val="24"/>
          <w:shd w:val="clear" w:color="auto" w:fill="FFFFFF"/>
          <w:lang w:val="en-GB"/>
        </w:rPr>
        <w:t>&amp;</w:t>
      </w:r>
      <w:r w:rsidRPr="00B20FE3">
        <w:rPr>
          <w:color w:val="111111"/>
          <w:szCs w:val="24"/>
          <w:shd w:val="clear" w:color="auto" w:fill="FFFFFF"/>
          <w:lang w:val="en-GB"/>
        </w:rPr>
        <w:t xml:space="preserve"> H</w:t>
      </w:r>
      <w:r w:rsidR="00085572" w:rsidRPr="00B20FE3">
        <w:rPr>
          <w:color w:val="111111"/>
          <w:szCs w:val="24"/>
          <w:shd w:val="clear" w:color="auto" w:fill="FFFFFF"/>
          <w:lang w:val="en-GB"/>
        </w:rPr>
        <w:t>idenori</w:t>
      </w:r>
      <w:r w:rsidRPr="00B20FE3">
        <w:rPr>
          <w:color w:val="111111"/>
          <w:szCs w:val="24"/>
          <w:shd w:val="clear" w:color="auto" w:fill="FFFFFF"/>
          <w:lang w:val="en-GB"/>
        </w:rPr>
        <w:t xml:space="preserve"> K</w:t>
      </w:r>
      <w:r w:rsidR="000E6269">
        <w:rPr>
          <w:color w:val="111111"/>
          <w:szCs w:val="24"/>
          <w:shd w:val="clear" w:color="auto" w:fill="FFFFFF"/>
          <w:lang w:val="en-GB"/>
        </w:rPr>
        <w:t>.</w:t>
      </w:r>
      <w:r w:rsidRPr="00B20FE3">
        <w:rPr>
          <w:color w:val="111111"/>
          <w:szCs w:val="24"/>
          <w:shd w:val="clear" w:color="auto" w:fill="FFFFFF"/>
          <w:lang w:val="en-GB"/>
        </w:rPr>
        <w:t xml:space="preserve"> </w:t>
      </w:r>
      <w:r w:rsidR="000E6269">
        <w:rPr>
          <w:color w:val="111111"/>
          <w:szCs w:val="24"/>
          <w:shd w:val="clear" w:color="auto" w:fill="FFFFFF"/>
          <w:lang w:val="en-GB"/>
        </w:rPr>
        <w:t>(</w:t>
      </w:r>
      <w:r w:rsidRPr="00B20FE3">
        <w:rPr>
          <w:color w:val="111111"/>
          <w:szCs w:val="24"/>
          <w:shd w:val="clear" w:color="auto" w:fill="FFFFFF"/>
          <w:lang w:val="en-GB"/>
        </w:rPr>
        <w:t>2012</w:t>
      </w:r>
      <w:r w:rsidR="000E6269">
        <w:rPr>
          <w:color w:val="111111"/>
          <w:szCs w:val="24"/>
          <w:shd w:val="clear" w:color="auto" w:fill="FFFFFF"/>
          <w:lang w:val="en-GB"/>
        </w:rPr>
        <w:t>)</w:t>
      </w:r>
      <w:r w:rsidRPr="00B20FE3">
        <w:rPr>
          <w:color w:val="111111"/>
          <w:szCs w:val="24"/>
          <w:shd w:val="clear" w:color="auto" w:fill="FFFFFF"/>
          <w:lang w:val="en-GB"/>
        </w:rPr>
        <w:t xml:space="preserve">. Using the L1 in the L2 classroom: the students speak. </w:t>
      </w:r>
      <w:r w:rsidRPr="00B20FE3">
        <w:rPr>
          <w:i/>
          <w:iCs/>
          <w:color w:val="111111"/>
          <w:szCs w:val="24"/>
          <w:shd w:val="clear" w:color="auto" w:fill="FFFFFF"/>
          <w:lang w:val="en-GB"/>
        </w:rPr>
        <w:t>The Language Teacher</w:t>
      </w:r>
      <w:r w:rsidR="000E6269">
        <w:rPr>
          <w:color w:val="111111"/>
          <w:szCs w:val="24"/>
          <w:shd w:val="clear" w:color="auto" w:fill="FFFFFF"/>
          <w:lang w:val="en-GB"/>
        </w:rPr>
        <w:t xml:space="preserve">, </w:t>
      </w:r>
      <w:r w:rsidRPr="000E6269">
        <w:rPr>
          <w:i/>
          <w:iCs/>
          <w:color w:val="111111"/>
          <w:szCs w:val="24"/>
          <w:shd w:val="clear" w:color="auto" w:fill="FFFFFF"/>
          <w:lang w:val="en-GB"/>
        </w:rPr>
        <w:t>36</w:t>
      </w:r>
      <w:r w:rsidRPr="00B20FE3">
        <w:rPr>
          <w:color w:val="111111"/>
          <w:szCs w:val="24"/>
          <w:shd w:val="clear" w:color="auto" w:fill="FFFFFF"/>
          <w:lang w:val="en-GB"/>
        </w:rPr>
        <w:t>(4)</w:t>
      </w:r>
      <w:r w:rsidR="000E6269">
        <w:rPr>
          <w:color w:val="111111"/>
          <w:szCs w:val="24"/>
          <w:shd w:val="clear" w:color="auto" w:fill="FFFFFF"/>
          <w:lang w:val="en-GB"/>
        </w:rPr>
        <w:t>,</w:t>
      </w:r>
      <w:r w:rsidRPr="00B20FE3">
        <w:rPr>
          <w:color w:val="111111"/>
          <w:szCs w:val="24"/>
          <w:shd w:val="clear" w:color="auto" w:fill="FFFFFF"/>
          <w:lang w:val="en-GB"/>
        </w:rPr>
        <w:t xml:space="preserve"> 41-48</w:t>
      </w:r>
      <w:r w:rsidR="000E6269">
        <w:rPr>
          <w:color w:val="111111"/>
          <w:szCs w:val="24"/>
          <w:shd w:val="clear" w:color="auto" w:fill="FFFFFF"/>
          <w:lang w:val="en-GB"/>
        </w:rPr>
        <w:t>.</w:t>
      </w:r>
    </w:p>
    <w:p w14:paraId="7A680C2A" w14:textId="06DCF1C7"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Cenoz, J. </w:t>
      </w:r>
      <w:r w:rsidR="000E6269">
        <w:rPr>
          <w:color w:val="111111"/>
          <w:szCs w:val="24"/>
          <w:shd w:val="clear" w:color="auto" w:fill="FFFFFF"/>
          <w:lang w:val="en-GB"/>
        </w:rPr>
        <w:t>(</w:t>
      </w:r>
      <w:r w:rsidRPr="00B20FE3">
        <w:rPr>
          <w:color w:val="111111"/>
          <w:szCs w:val="24"/>
          <w:shd w:val="clear" w:color="auto" w:fill="FFFFFF"/>
          <w:lang w:val="en-GB"/>
        </w:rPr>
        <w:t>2019</w:t>
      </w:r>
      <w:r w:rsidR="000E6269">
        <w:rPr>
          <w:color w:val="111111"/>
          <w:szCs w:val="24"/>
          <w:shd w:val="clear" w:color="auto" w:fill="FFFFFF"/>
          <w:lang w:val="en-GB"/>
        </w:rPr>
        <w:t>)</w:t>
      </w:r>
      <w:r w:rsidRPr="00B20FE3">
        <w:rPr>
          <w:color w:val="111111"/>
          <w:szCs w:val="24"/>
          <w:shd w:val="clear" w:color="auto" w:fill="FFFFFF"/>
          <w:lang w:val="en-GB"/>
        </w:rPr>
        <w:t xml:space="preserve">. Translanguaging pedagogies and English as a lingua franca. </w:t>
      </w:r>
      <w:r w:rsidRPr="00B20FE3">
        <w:rPr>
          <w:i/>
          <w:iCs/>
          <w:color w:val="111111"/>
          <w:szCs w:val="24"/>
          <w:shd w:val="clear" w:color="auto" w:fill="FFFFFF"/>
          <w:lang w:val="en-GB"/>
        </w:rPr>
        <w:t>Language Teaching</w:t>
      </w:r>
      <w:r w:rsidR="000E6269">
        <w:rPr>
          <w:color w:val="111111"/>
          <w:szCs w:val="24"/>
          <w:shd w:val="clear" w:color="auto" w:fill="FFFFFF"/>
          <w:lang w:val="en-GB"/>
        </w:rPr>
        <w:t xml:space="preserve">, </w:t>
      </w:r>
      <w:r w:rsidRPr="000E6269">
        <w:rPr>
          <w:i/>
          <w:iCs/>
          <w:color w:val="111111"/>
          <w:szCs w:val="24"/>
          <w:shd w:val="clear" w:color="auto" w:fill="FFFFFF"/>
          <w:lang w:val="en-GB"/>
        </w:rPr>
        <w:t>52</w:t>
      </w:r>
      <w:r w:rsidRPr="00B20FE3">
        <w:rPr>
          <w:color w:val="111111"/>
          <w:szCs w:val="24"/>
          <w:shd w:val="clear" w:color="auto" w:fill="FFFFFF"/>
          <w:lang w:val="en-GB"/>
        </w:rPr>
        <w:t>(1)</w:t>
      </w:r>
      <w:r w:rsidR="000E6269">
        <w:rPr>
          <w:color w:val="111111"/>
          <w:szCs w:val="24"/>
          <w:shd w:val="clear" w:color="auto" w:fill="FFFFFF"/>
          <w:lang w:val="en-GB"/>
        </w:rPr>
        <w:t>,</w:t>
      </w:r>
      <w:r w:rsidRPr="00B20FE3">
        <w:rPr>
          <w:color w:val="111111"/>
          <w:szCs w:val="24"/>
          <w:shd w:val="clear" w:color="auto" w:fill="FFFFFF"/>
          <w:lang w:val="en-GB"/>
        </w:rPr>
        <w:t xml:space="preserve"> 71-85.</w:t>
      </w:r>
    </w:p>
    <w:p w14:paraId="553A797B" w14:textId="77777777" w:rsidR="00C54375" w:rsidRPr="00C54375" w:rsidRDefault="00C54375" w:rsidP="00C54375">
      <w:pPr>
        <w:autoSpaceDE w:val="0"/>
        <w:autoSpaceDN w:val="0"/>
        <w:adjustRightInd w:val="0"/>
        <w:spacing w:after="0" w:line="360" w:lineRule="auto"/>
        <w:rPr>
          <w:rFonts w:eastAsiaTheme="minorHAnsi"/>
          <w:szCs w:val="24"/>
          <w:lang w:val="en-GB" w:eastAsia="en-US"/>
        </w:rPr>
      </w:pPr>
      <w:r w:rsidRPr="00C54375">
        <w:rPr>
          <w:rFonts w:eastAsiaTheme="minorHAnsi"/>
          <w:szCs w:val="24"/>
          <w:lang w:val="en-GB" w:eastAsia="en-US"/>
        </w:rPr>
        <w:t>Cook, G. (2010). Translation in language teaching: An argument for reassessment. Oxford:</w:t>
      </w:r>
    </w:p>
    <w:p w14:paraId="5988A0B0" w14:textId="3F534D8F" w:rsidR="00C54375" w:rsidRPr="00C54375" w:rsidRDefault="00C54375" w:rsidP="00C54375">
      <w:pPr>
        <w:spacing w:after="0" w:line="360" w:lineRule="auto"/>
        <w:ind w:left="426"/>
        <w:jc w:val="both"/>
        <w:rPr>
          <w:szCs w:val="24"/>
          <w:lang w:val="en-GB"/>
        </w:rPr>
      </w:pPr>
      <w:r w:rsidRPr="00C54375">
        <w:rPr>
          <w:rFonts w:eastAsiaTheme="minorHAnsi"/>
          <w:szCs w:val="24"/>
          <w:lang w:val="en-GB" w:eastAsia="en-US"/>
        </w:rPr>
        <w:t>Oxford University Press.</w:t>
      </w:r>
    </w:p>
    <w:p w14:paraId="1B795F78" w14:textId="752332F9" w:rsidR="002513E3" w:rsidRPr="00C54375" w:rsidRDefault="002513E3" w:rsidP="00C54375">
      <w:pPr>
        <w:spacing w:after="0" w:line="360" w:lineRule="auto"/>
        <w:ind w:left="426" w:hanging="426"/>
        <w:jc w:val="both"/>
        <w:rPr>
          <w:color w:val="111111"/>
          <w:szCs w:val="24"/>
          <w:shd w:val="clear" w:color="auto" w:fill="FFFFFF"/>
          <w:lang w:val="en-GB"/>
        </w:rPr>
      </w:pPr>
      <w:r w:rsidRPr="00C54375">
        <w:rPr>
          <w:color w:val="111111"/>
          <w:szCs w:val="24"/>
          <w:shd w:val="clear" w:color="auto" w:fill="FFFFFF"/>
          <w:lang w:val="en-GB"/>
        </w:rPr>
        <w:t xml:space="preserve">Cook, V. </w:t>
      </w:r>
      <w:r w:rsidR="009C627D" w:rsidRPr="00C54375">
        <w:rPr>
          <w:color w:val="111111"/>
          <w:szCs w:val="24"/>
          <w:shd w:val="clear" w:color="auto" w:fill="FFFFFF"/>
          <w:lang w:val="en-GB"/>
        </w:rPr>
        <w:t>(</w:t>
      </w:r>
      <w:r w:rsidRPr="00C54375">
        <w:rPr>
          <w:color w:val="111111"/>
          <w:szCs w:val="24"/>
          <w:shd w:val="clear" w:color="auto" w:fill="FFFFFF"/>
          <w:lang w:val="en-GB"/>
        </w:rPr>
        <w:t>2001</w:t>
      </w:r>
      <w:r w:rsidR="009C627D" w:rsidRPr="00C54375">
        <w:rPr>
          <w:color w:val="111111"/>
          <w:szCs w:val="24"/>
          <w:shd w:val="clear" w:color="auto" w:fill="FFFFFF"/>
          <w:lang w:val="en-GB"/>
        </w:rPr>
        <w:t>)</w:t>
      </w:r>
      <w:r w:rsidRPr="00C54375">
        <w:rPr>
          <w:color w:val="111111"/>
          <w:szCs w:val="24"/>
          <w:shd w:val="clear" w:color="auto" w:fill="FFFFFF"/>
          <w:lang w:val="en-GB"/>
        </w:rPr>
        <w:t xml:space="preserve">. Using the first language in the classroom. </w:t>
      </w:r>
      <w:r w:rsidRPr="00C54375">
        <w:rPr>
          <w:i/>
          <w:iCs/>
          <w:color w:val="111111"/>
          <w:szCs w:val="24"/>
          <w:shd w:val="clear" w:color="auto" w:fill="FFFFFF"/>
          <w:lang w:val="en-GB"/>
        </w:rPr>
        <w:t>The Canadian Modern Language Review</w:t>
      </w:r>
      <w:r w:rsidR="00584CB9" w:rsidRPr="00C54375">
        <w:rPr>
          <w:color w:val="111111"/>
          <w:szCs w:val="24"/>
          <w:shd w:val="clear" w:color="auto" w:fill="FFFFFF"/>
          <w:lang w:val="en-GB"/>
        </w:rPr>
        <w:t xml:space="preserve">, </w:t>
      </w:r>
      <w:r w:rsidRPr="00C54375">
        <w:rPr>
          <w:i/>
          <w:iCs/>
          <w:color w:val="111111"/>
          <w:szCs w:val="24"/>
          <w:shd w:val="clear" w:color="auto" w:fill="FFFFFF"/>
          <w:lang w:val="en-GB"/>
        </w:rPr>
        <w:t>57</w:t>
      </w:r>
      <w:r w:rsidRPr="00C54375">
        <w:rPr>
          <w:color w:val="111111"/>
          <w:szCs w:val="24"/>
          <w:shd w:val="clear" w:color="auto" w:fill="FFFFFF"/>
          <w:lang w:val="en-GB"/>
        </w:rPr>
        <w:t>(3)</w:t>
      </w:r>
      <w:r w:rsidR="00584CB9" w:rsidRPr="00C54375">
        <w:rPr>
          <w:color w:val="111111"/>
          <w:szCs w:val="24"/>
          <w:shd w:val="clear" w:color="auto" w:fill="FFFFFF"/>
          <w:lang w:val="en-GB"/>
        </w:rPr>
        <w:t>,</w:t>
      </w:r>
      <w:r w:rsidRPr="00C54375">
        <w:rPr>
          <w:color w:val="111111"/>
          <w:szCs w:val="24"/>
          <w:shd w:val="clear" w:color="auto" w:fill="FFFFFF"/>
          <w:lang w:val="en-GB"/>
        </w:rPr>
        <w:t xml:space="preserve"> 402-423</w:t>
      </w:r>
      <w:r w:rsidR="00584CB9" w:rsidRPr="00C54375">
        <w:rPr>
          <w:color w:val="111111"/>
          <w:szCs w:val="24"/>
          <w:shd w:val="clear" w:color="auto" w:fill="FFFFFF"/>
          <w:lang w:val="en-GB"/>
        </w:rPr>
        <w:t>.</w:t>
      </w:r>
    </w:p>
    <w:p w14:paraId="065977CD" w14:textId="189BEEB8" w:rsidR="00D15B05" w:rsidRPr="00B20FE3" w:rsidRDefault="002513E3"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Cook, V. </w:t>
      </w:r>
      <w:r w:rsidR="00584CB9">
        <w:rPr>
          <w:color w:val="111111"/>
          <w:szCs w:val="24"/>
          <w:shd w:val="clear" w:color="auto" w:fill="FFFFFF"/>
          <w:lang w:val="en-GB"/>
        </w:rPr>
        <w:t>(</w:t>
      </w:r>
      <w:r w:rsidRPr="00B20FE3">
        <w:rPr>
          <w:color w:val="111111"/>
          <w:szCs w:val="24"/>
          <w:shd w:val="clear" w:color="auto" w:fill="FFFFFF"/>
          <w:lang w:val="en-GB"/>
        </w:rPr>
        <w:t>2010</w:t>
      </w:r>
      <w:r w:rsidR="00584CB9">
        <w:rPr>
          <w:color w:val="111111"/>
          <w:szCs w:val="24"/>
          <w:shd w:val="clear" w:color="auto" w:fill="FFFFFF"/>
          <w:lang w:val="en-GB"/>
        </w:rPr>
        <w:t>)</w:t>
      </w:r>
      <w:r w:rsidRPr="00B20FE3">
        <w:rPr>
          <w:color w:val="111111"/>
          <w:szCs w:val="24"/>
          <w:shd w:val="clear" w:color="auto" w:fill="FFFFFF"/>
          <w:lang w:val="en-GB"/>
        </w:rPr>
        <w:t>. The relation between first and second language acquisition revisited. In: E. Macaro (Ed.)</w:t>
      </w:r>
      <w:r w:rsidR="00AF0142">
        <w:rPr>
          <w:color w:val="111111"/>
          <w:szCs w:val="24"/>
          <w:shd w:val="clear" w:color="auto" w:fill="FFFFFF"/>
          <w:lang w:val="en-GB"/>
        </w:rPr>
        <w:t>.</w:t>
      </w:r>
      <w:r w:rsidRPr="00B20FE3">
        <w:rPr>
          <w:color w:val="111111"/>
          <w:szCs w:val="24"/>
          <w:shd w:val="clear" w:color="auto" w:fill="FFFFFF"/>
          <w:lang w:val="en-GB"/>
        </w:rPr>
        <w:t xml:space="preserve"> </w:t>
      </w:r>
      <w:r w:rsidRPr="00AF0142">
        <w:rPr>
          <w:i/>
          <w:iCs/>
          <w:color w:val="111111"/>
          <w:szCs w:val="24"/>
          <w:shd w:val="clear" w:color="auto" w:fill="FFFFFF"/>
          <w:lang w:val="en-GB"/>
        </w:rPr>
        <w:t>Continuum companion to second language acquisition</w:t>
      </w:r>
      <w:r w:rsidRPr="00B20FE3">
        <w:rPr>
          <w:color w:val="111111"/>
          <w:szCs w:val="24"/>
          <w:shd w:val="clear" w:color="auto" w:fill="FFFFFF"/>
          <w:lang w:val="en-GB"/>
        </w:rPr>
        <w:t xml:space="preserve"> (pp. 137-157). Continuum International Publishing Group</w:t>
      </w:r>
      <w:del w:id="99" w:author="Author">
        <w:r w:rsidRPr="00B20FE3" w:rsidDel="006107FD">
          <w:rPr>
            <w:color w:val="111111"/>
            <w:szCs w:val="24"/>
            <w:shd w:val="clear" w:color="auto" w:fill="FFFFFF"/>
            <w:lang w:val="en-GB"/>
          </w:rPr>
          <w:delText>: London, New York</w:delText>
        </w:r>
      </w:del>
      <w:r w:rsidRPr="00B20FE3">
        <w:rPr>
          <w:color w:val="111111"/>
          <w:szCs w:val="24"/>
          <w:shd w:val="clear" w:color="auto" w:fill="FFFFFF"/>
          <w:lang w:val="en-GB"/>
        </w:rPr>
        <w:t>.</w:t>
      </w:r>
    </w:p>
    <w:p w14:paraId="3634FDDB" w14:textId="0705D8C3" w:rsidR="000A4360" w:rsidRPr="00B20FE3" w:rsidRDefault="000A4360" w:rsidP="00B20FE3">
      <w:pPr>
        <w:spacing w:after="0" w:line="360" w:lineRule="auto"/>
        <w:ind w:left="426" w:hanging="426"/>
        <w:jc w:val="both"/>
        <w:rPr>
          <w:szCs w:val="24"/>
          <w:lang w:val="en-GB"/>
        </w:rPr>
      </w:pPr>
      <w:r w:rsidRPr="00B20FE3">
        <w:rPr>
          <w:szCs w:val="24"/>
          <w:lang w:val="en-GB"/>
        </w:rPr>
        <w:lastRenderedPageBreak/>
        <w:t xml:space="preserve">Çetintaş Yıldırım, F. (2020). The Language Choice and Identity: An Investigation Based on the Comparison of Language Attitudes from Two Different Localities. </w:t>
      </w:r>
      <w:r w:rsidRPr="00A07C6A">
        <w:rPr>
          <w:i/>
          <w:iCs/>
          <w:szCs w:val="24"/>
          <w:lang w:val="en-GB"/>
        </w:rPr>
        <w:t>Journal of Language and Linguistic Studies</w:t>
      </w:r>
      <w:r w:rsidRPr="00B20FE3">
        <w:rPr>
          <w:szCs w:val="24"/>
          <w:lang w:val="en-GB"/>
        </w:rPr>
        <w:t>, 16(2), 1032-1042.</w:t>
      </w:r>
    </w:p>
    <w:p w14:paraId="4774AE16" w14:textId="1DA835B0" w:rsidR="0000366C" w:rsidRPr="00B20FE3" w:rsidRDefault="0000366C" w:rsidP="00B20FE3">
      <w:pPr>
        <w:spacing w:after="0" w:line="360" w:lineRule="auto"/>
        <w:ind w:left="426" w:hanging="426"/>
        <w:jc w:val="both"/>
        <w:rPr>
          <w:szCs w:val="24"/>
          <w:lang w:val="en-GB"/>
        </w:rPr>
      </w:pPr>
      <w:r w:rsidRPr="00B20FE3">
        <w:rPr>
          <w:szCs w:val="24"/>
          <w:lang w:val="en-GB"/>
        </w:rPr>
        <w:t xml:space="preserve">Dağtan, E., &amp; Cabaroğlu, N. (2021). Status of </w:t>
      </w:r>
      <w:r w:rsidR="00D15B05" w:rsidRPr="00B20FE3">
        <w:rPr>
          <w:szCs w:val="24"/>
          <w:lang w:val="en-GB"/>
        </w:rPr>
        <w:t>English-speaking</w:t>
      </w:r>
      <w:r w:rsidRPr="00B20FE3">
        <w:rPr>
          <w:szCs w:val="24"/>
          <w:lang w:val="en-GB"/>
        </w:rPr>
        <w:t xml:space="preserve"> skills in Turkish ELT departments: A nationwide survey. </w:t>
      </w:r>
      <w:r w:rsidRPr="00A07C6A">
        <w:rPr>
          <w:i/>
          <w:iCs/>
          <w:szCs w:val="24"/>
          <w:lang w:val="en-GB"/>
        </w:rPr>
        <w:t>Eurasian Journal of Applied Linguistics</w:t>
      </w:r>
      <w:r w:rsidRPr="00B20FE3">
        <w:rPr>
          <w:szCs w:val="24"/>
          <w:lang w:val="en-GB"/>
        </w:rPr>
        <w:t xml:space="preserve">, 7(1), 359–382. </w:t>
      </w:r>
    </w:p>
    <w:p w14:paraId="6209877D" w14:textId="57DBF78F" w:rsidR="0003220B" w:rsidRPr="00B20FE3" w:rsidRDefault="0003220B" w:rsidP="00B20FE3">
      <w:pPr>
        <w:spacing w:after="0" w:line="360" w:lineRule="auto"/>
        <w:ind w:left="426" w:hanging="426"/>
        <w:jc w:val="both"/>
        <w:rPr>
          <w:szCs w:val="24"/>
          <w:lang w:val="en-GB"/>
        </w:rPr>
      </w:pPr>
      <w:r w:rsidRPr="00B20FE3">
        <w:rPr>
          <w:szCs w:val="24"/>
          <w:lang w:val="en-GB"/>
        </w:rPr>
        <w:t>Daniel, S</w:t>
      </w:r>
      <w:r w:rsidR="00A07C6A">
        <w:rPr>
          <w:szCs w:val="24"/>
          <w:lang w:val="en-GB"/>
        </w:rPr>
        <w:t>.</w:t>
      </w:r>
      <w:r w:rsidRPr="00B20FE3">
        <w:rPr>
          <w:szCs w:val="24"/>
          <w:lang w:val="en-GB"/>
        </w:rPr>
        <w:t xml:space="preserve"> </w:t>
      </w:r>
      <w:r w:rsidR="00C71B53" w:rsidRPr="00B20FE3">
        <w:rPr>
          <w:szCs w:val="24"/>
          <w:lang w:val="en-GB"/>
        </w:rPr>
        <w:t>M.,</w:t>
      </w:r>
      <w:r w:rsidRPr="00B20FE3">
        <w:rPr>
          <w:szCs w:val="24"/>
          <w:lang w:val="en-GB"/>
        </w:rPr>
        <w:t xml:space="preserve"> </w:t>
      </w:r>
      <w:r w:rsidR="00A07C6A">
        <w:rPr>
          <w:szCs w:val="24"/>
          <w:lang w:val="en-GB"/>
        </w:rPr>
        <w:t>&amp;</w:t>
      </w:r>
      <w:r w:rsidRPr="00B20FE3">
        <w:rPr>
          <w:szCs w:val="24"/>
          <w:lang w:val="en-GB"/>
        </w:rPr>
        <w:t xml:space="preserve"> </w:t>
      </w:r>
      <w:r w:rsidR="00953E99">
        <w:rPr>
          <w:szCs w:val="24"/>
          <w:lang w:val="en-GB"/>
        </w:rPr>
        <w:t xml:space="preserve">Pacheco, </w:t>
      </w:r>
      <w:r w:rsidRPr="00B20FE3">
        <w:rPr>
          <w:szCs w:val="24"/>
          <w:lang w:val="en-GB"/>
        </w:rPr>
        <w:t>M</w:t>
      </w:r>
      <w:r w:rsidR="00953E99">
        <w:rPr>
          <w:szCs w:val="24"/>
          <w:lang w:val="en-GB"/>
        </w:rPr>
        <w:t>.</w:t>
      </w:r>
      <w:r w:rsidRPr="00B20FE3">
        <w:rPr>
          <w:szCs w:val="24"/>
          <w:lang w:val="en-GB"/>
        </w:rPr>
        <w:t xml:space="preserve"> B. </w:t>
      </w:r>
      <w:r w:rsidR="00A07C6A">
        <w:rPr>
          <w:szCs w:val="24"/>
          <w:lang w:val="en-GB"/>
        </w:rPr>
        <w:t>(</w:t>
      </w:r>
      <w:r w:rsidRPr="00B20FE3">
        <w:rPr>
          <w:szCs w:val="24"/>
          <w:lang w:val="en-GB"/>
        </w:rPr>
        <w:t>2016</w:t>
      </w:r>
      <w:r w:rsidR="00A07C6A">
        <w:rPr>
          <w:szCs w:val="24"/>
          <w:lang w:val="en-GB"/>
        </w:rPr>
        <w:t>)</w:t>
      </w:r>
      <w:r w:rsidRPr="00B20FE3">
        <w:rPr>
          <w:szCs w:val="24"/>
          <w:lang w:val="en-GB"/>
        </w:rPr>
        <w:t xml:space="preserve">. Translanguaging practices and perspectives of four multilingual teens. </w:t>
      </w:r>
      <w:r w:rsidRPr="00B20FE3">
        <w:rPr>
          <w:i/>
          <w:iCs/>
          <w:szCs w:val="24"/>
          <w:lang w:val="en-GB"/>
        </w:rPr>
        <w:t>Journal of Adolescent &amp; Adult Literacy</w:t>
      </w:r>
      <w:r w:rsidR="00953E99">
        <w:rPr>
          <w:szCs w:val="24"/>
          <w:lang w:val="en-GB"/>
        </w:rPr>
        <w:t xml:space="preserve">, </w:t>
      </w:r>
      <w:r w:rsidRPr="00953E99">
        <w:rPr>
          <w:i/>
          <w:iCs/>
          <w:szCs w:val="24"/>
          <w:lang w:val="en-GB"/>
        </w:rPr>
        <w:t>59</w:t>
      </w:r>
      <w:r w:rsidRPr="00B20FE3">
        <w:rPr>
          <w:szCs w:val="24"/>
          <w:lang w:val="en-GB"/>
        </w:rPr>
        <w:t>(6)</w:t>
      </w:r>
      <w:r w:rsidR="00953E99">
        <w:rPr>
          <w:szCs w:val="24"/>
          <w:lang w:val="en-GB"/>
        </w:rPr>
        <w:t>,</w:t>
      </w:r>
      <w:r w:rsidRPr="00B20FE3">
        <w:rPr>
          <w:szCs w:val="24"/>
          <w:lang w:val="en-GB"/>
        </w:rPr>
        <w:t xml:space="preserve"> 653-663.</w:t>
      </w:r>
    </w:p>
    <w:p w14:paraId="23AC5A92" w14:textId="77777777" w:rsidR="00772C48" w:rsidRDefault="00772C48" w:rsidP="00B20FE3">
      <w:pPr>
        <w:spacing w:after="0" w:line="360" w:lineRule="auto"/>
        <w:ind w:left="426" w:hanging="426"/>
        <w:jc w:val="both"/>
        <w:rPr>
          <w:rFonts w:eastAsiaTheme="minorHAnsi"/>
          <w:szCs w:val="24"/>
          <w:lang w:val="en-GB" w:eastAsia="en-US"/>
        </w:rPr>
      </w:pPr>
      <w:r w:rsidRPr="00772C48">
        <w:rPr>
          <w:rFonts w:eastAsiaTheme="minorHAnsi"/>
          <w:color w:val="000000"/>
          <w:szCs w:val="24"/>
          <w:lang w:val="en-GB" w:eastAsia="en-US"/>
        </w:rPr>
        <w:t>Dewaele</w:t>
      </w:r>
      <w:r>
        <w:rPr>
          <w:rFonts w:eastAsiaTheme="minorHAnsi"/>
          <w:szCs w:val="24"/>
          <w:lang w:val="en-GB" w:eastAsia="en-US"/>
        </w:rPr>
        <w:t xml:space="preserve">, J.-M., &amp; Wei, L. (2014). Attitudes towards code-switching among adult mono-and multilingual language users. </w:t>
      </w:r>
      <w:r>
        <w:rPr>
          <w:rFonts w:eastAsiaTheme="minorHAnsi"/>
          <w:i/>
          <w:iCs/>
          <w:szCs w:val="24"/>
          <w:lang w:val="en-GB" w:eastAsia="en-US"/>
        </w:rPr>
        <w:t>Journal of Multilingual and Multicultural Development, 35</w:t>
      </w:r>
      <w:r>
        <w:rPr>
          <w:rFonts w:eastAsiaTheme="minorHAnsi"/>
          <w:szCs w:val="24"/>
          <w:lang w:val="en-GB" w:eastAsia="en-US"/>
        </w:rPr>
        <w:t xml:space="preserve">(3), 235-251. </w:t>
      </w:r>
    </w:p>
    <w:p w14:paraId="0756C685" w14:textId="0B7BB3C6" w:rsidR="00452A96" w:rsidRPr="00B20FE3" w:rsidRDefault="00452A96" w:rsidP="00B20FE3">
      <w:pPr>
        <w:spacing w:after="0" w:line="360" w:lineRule="auto"/>
        <w:ind w:left="426" w:hanging="426"/>
        <w:jc w:val="both"/>
        <w:rPr>
          <w:color w:val="111111"/>
          <w:szCs w:val="24"/>
          <w:shd w:val="clear" w:color="auto" w:fill="FFFFFF"/>
          <w:lang w:val="en-GB"/>
        </w:rPr>
      </w:pPr>
      <w:r w:rsidRPr="00404963">
        <w:rPr>
          <w:color w:val="111111"/>
          <w:szCs w:val="24"/>
          <w:shd w:val="clear" w:color="auto" w:fill="FFFFFF"/>
          <w:lang w:val="en-GB"/>
        </w:rPr>
        <w:t xml:space="preserve">DiCamilla, F. J., &amp; Anton, M. (2012). </w:t>
      </w:r>
      <w:r w:rsidRPr="00B20FE3">
        <w:rPr>
          <w:color w:val="111111"/>
          <w:szCs w:val="24"/>
          <w:shd w:val="clear" w:color="auto" w:fill="FFFFFF"/>
          <w:lang w:val="en-GB"/>
        </w:rPr>
        <w:t xml:space="preserve">Functions of L1 in the collaborative interaction of beginning and advanced second language learners. </w:t>
      </w:r>
      <w:r w:rsidRPr="00953E99">
        <w:rPr>
          <w:i/>
          <w:iCs/>
          <w:color w:val="111111"/>
          <w:szCs w:val="24"/>
          <w:shd w:val="clear" w:color="auto" w:fill="FFFFFF"/>
          <w:lang w:val="en-GB"/>
        </w:rPr>
        <w:t>International Journal of Applied Linguistics</w:t>
      </w:r>
      <w:r w:rsidRPr="00B20FE3">
        <w:rPr>
          <w:color w:val="111111"/>
          <w:szCs w:val="24"/>
          <w:shd w:val="clear" w:color="auto" w:fill="FFFFFF"/>
          <w:lang w:val="en-GB"/>
        </w:rPr>
        <w:t xml:space="preserve">, </w:t>
      </w:r>
      <w:r w:rsidRPr="00B4669B">
        <w:rPr>
          <w:i/>
          <w:iCs/>
          <w:color w:val="111111"/>
          <w:szCs w:val="24"/>
          <w:shd w:val="clear" w:color="auto" w:fill="FFFFFF"/>
          <w:lang w:val="en-GB"/>
        </w:rPr>
        <w:t>22</w:t>
      </w:r>
      <w:r w:rsidRPr="00B20FE3">
        <w:rPr>
          <w:color w:val="111111"/>
          <w:szCs w:val="24"/>
          <w:shd w:val="clear" w:color="auto" w:fill="FFFFFF"/>
          <w:lang w:val="en-GB"/>
        </w:rPr>
        <w:t>(2), 160-188.</w:t>
      </w:r>
    </w:p>
    <w:p w14:paraId="18D0EA6F" w14:textId="36265E94" w:rsidR="002D6F16" w:rsidRPr="00B20FE3" w:rsidRDefault="002D6F16" w:rsidP="00B20FE3">
      <w:pPr>
        <w:spacing w:after="0" w:line="360" w:lineRule="auto"/>
        <w:ind w:left="426" w:hanging="426"/>
        <w:jc w:val="both"/>
        <w:rPr>
          <w:b/>
          <w:bCs/>
          <w:color w:val="FFFFFF"/>
          <w:szCs w:val="24"/>
          <w:shd w:val="clear" w:color="auto" w:fill="0065A5"/>
          <w:lang w:val="en-GB"/>
        </w:rPr>
      </w:pPr>
      <w:r w:rsidRPr="00B20FE3">
        <w:rPr>
          <w:color w:val="111111"/>
          <w:szCs w:val="24"/>
          <w:shd w:val="clear" w:color="auto" w:fill="FFFFFF"/>
          <w:lang w:val="en-GB"/>
        </w:rPr>
        <w:t>Eberhard, D</w:t>
      </w:r>
      <w:r w:rsidR="00B4669B">
        <w:rPr>
          <w:color w:val="111111"/>
          <w:szCs w:val="24"/>
          <w:shd w:val="clear" w:color="auto" w:fill="FFFFFF"/>
          <w:lang w:val="en-GB"/>
        </w:rPr>
        <w:t>.</w:t>
      </w:r>
      <w:r w:rsidRPr="00B20FE3">
        <w:rPr>
          <w:color w:val="111111"/>
          <w:szCs w:val="24"/>
          <w:shd w:val="clear" w:color="auto" w:fill="FFFFFF"/>
          <w:lang w:val="en-GB"/>
        </w:rPr>
        <w:t xml:space="preserve"> M</w:t>
      </w:r>
      <w:r w:rsidR="00B4669B">
        <w:rPr>
          <w:color w:val="111111"/>
          <w:szCs w:val="24"/>
          <w:shd w:val="clear" w:color="auto" w:fill="FFFFFF"/>
          <w:lang w:val="en-GB"/>
        </w:rPr>
        <w:t>.,</w:t>
      </w:r>
      <w:r w:rsidRPr="00B20FE3">
        <w:rPr>
          <w:color w:val="111111"/>
          <w:szCs w:val="24"/>
          <w:shd w:val="clear" w:color="auto" w:fill="FFFFFF"/>
          <w:lang w:val="en-GB"/>
        </w:rPr>
        <w:t xml:space="preserve"> </w:t>
      </w:r>
      <w:r w:rsidR="00B4669B" w:rsidRPr="00B20FE3">
        <w:rPr>
          <w:color w:val="111111"/>
          <w:szCs w:val="24"/>
          <w:shd w:val="clear" w:color="auto" w:fill="FFFFFF"/>
          <w:lang w:val="en-GB"/>
        </w:rPr>
        <w:t>Simmons</w:t>
      </w:r>
      <w:r w:rsidR="00B4669B">
        <w:rPr>
          <w:color w:val="111111"/>
          <w:szCs w:val="24"/>
          <w:shd w:val="clear" w:color="auto" w:fill="FFFFFF"/>
          <w:lang w:val="en-GB"/>
        </w:rPr>
        <w:t>,</w:t>
      </w:r>
      <w:r w:rsidR="00B4669B" w:rsidRPr="00B20FE3">
        <w:rPr>
          <w:color w:val="111111"/>
          <w:szCs w:val="24"/>
          <w:shd w:val="clear" w:color="auto" w:fill="FFFFFF"/>
          <w:lang w:val="en-GB"/>
        </w:rPr>
        <w:t xml:space="preserve"> </w:t>
      </w:r>
      <w:r w:rsidRPr="00B20FE3">
        <w:rPr>
          <w:color w:val="111111"/>
          <w:szCs w:val="24"/>
          <w:shd w:val="clear" w:color="auto" w:fill="FFFFFF"/>
          <w:lang w:val="en-GB"/>
        </w:rPr>
        <w:t>G</w:t>
      </w:r>
      <w:r w:rsidR="00B4669B">
        <w:rPr>
          <w:color w:val="111111"/>
          <w:szCs w:val="24"/>
          <w:shd w:val="clear" w:color="auto" w:fill="FFFFFF"/>
          <w:lang w:val="en-GB"/>
        </w:rPr>
        <w:t>.</w:t>
      </w:r>
      <w:r w:rsidRPr="00B20FE3">
        <w:rPr>
          <w:color w:val="111111"/>
          <w:szCs w:val="24"/>
          <w:shd w:val="clear" w:color="auto" w:fill="FFFFFF"/>
          <w:lang w:val="en-GB"/>
        </w:rPr>
        <w:t xml:space="preserve"> F., </w:t>
      </w:r>
      <w:r w:rsidR="00B4669B">
        <w:rPr>
          <w:color w:val="111111"/>
          <w:szCs w:val="24"/>
          <w:shd w:val="clear" w:color="auto" w:fill="FFFFFF"/>
          <w:lang w:val="en-GB"/>
        </w:rPr>
        <w:t>&amp;</w:t>
      </w:r>
      <w:r w:rsidRPr="00B20FE3">
        <w:rPr>
          <w:color w:val="111111"/>
          <w:szCs w:val="24"/>
          <w:shd w:val="clear" w:color="auto" w:fill="FFFFFF"/>
          <w:lang w:val="en-GB"/>
        </w:rPr>
        <w:t xml:space="preserve"> </w:t>
      </w:r>
      <w:r w:rsidR="00B4669B" w:rsidRPr="00B20FE3">
        <w:rPr>
          <w:color w:val="111111"/>
          <w:szCs w:val="24"/>
          <w:shd w:val="clear" w:color="auto" w:fill="FFFFFF"/>
          <w:lang w:val="en-GB"/>
        </w:rPr>
        <w:t>Fennig</w:t>
      </w:r>
      <w:r w:rsidR="00B4669B">
        <w:rPr>
          <w:color w:val="111111"/>
          <w:szCs w:val="24"/>
          <w:shd w:val="clear" w:color="auto" w:fill="FFFFFF"/>
          <w:lang w:val="en-GB"/>
        </w:rPr>
        <w:t xml:space="preserve">, </w:t>
      </w:r>
      <w:r w:rsidRPr="00B20FE3">
        <w:rPr>
          <w:color w:val="111111"/>
          <w:szCs w:val="24"/>
          <w:shd w:val="clear" w:color="auto" w:fill="FFFFFF"/>
          <w:lang w:val="en-GB"/>
        </w:rPr>
        <w:t>C</w:t>
      </w:r>
      <w:r w:rsidR="00B4669B">
        <w:rPr>
          <w:color w:val="111111"/>
          <w:szCs w:val="24"/>
          <w:shd w:val="clear" w:color="auto" w:fill="FFFFFF"/>
          <w:lang w:val="en-GB"/>
        </w:rPr>
        <w:t>.</w:t>
      </w:r>
      <w:r w:rsidRPr="00B20FE3">
        <w:rPr>
          <w:color w:val="111111"/>
          <w:szCs w:val="24"/>
          <w:shd w:val="clear" w:color="auto" w:fill="FFFFFF"/>
          <w:lang w:val="en-GB"/>
        </w:rPr>
        <w:t xml:space="preserve"> D. (eds.). </w:t>
      </w:r>
      <w:r w:rsidR="00B4669B">
        <w:rPr>
          <w:color w:val="111111"/>
          <w:szCs w:val="24"/>
          <w:shd w:val="clear" w:color="auto" w:fill="FFFFFF"/>
          <w:lang w:val="en-GB"/>
        </w:rPr>
        <w:t>(</w:t>
      </w:r>
      <w:r w:rsidRPr="00B20FE3">
        <w:rPr>
          <w:color w:val="111111"/>
          <w:szCs w:val="24"/>
          <w:shd w:val="clear" w:color="auto" w:fill="FFFFFF"/>
          <w:lang w:val="en-GB"/>
        </w:rPr>
        <w:t>2022</w:t>
      </w:r>
      <w:r w:rsidR="00B4669B">
        <w:rPr>
          <w:color w:val="111111"/>
          <w:szCs w:val="24"/>
          <w:shd w:val="clear" w:color="auto" w:fill="FFFFFF"/>
          <w:lang w:val="en-GB"/>
        </w:rPr>
        <w:t>)</w:t>
      </w:r>
      <w:r w:rsidRPr="00B20FE3">
        <w:rPr>
          <w:color w:val="111111"/>
          <w:szCs w:val="24"/>
          <w:shd w:val="clear" w:color="auto" w:fill="FFFFFF"/>
          <w:lang w:val="en-GB"/>
        </w:rPr>
        <w:t>. Ethnologue: Languages of the World. Twenty-fifth edition. Dallas, Texas: SIL International. Online version: http://www</w:t>
      </w:r>
      <w:ins w:id="100" w:author="Author">
        <w:r w:rsidR="006107FD">
          <w:rPr>
            <w:color w:val="111111"/>
            <w:szCs w:val="24"/>
            <w:shd w:val="clear" w:color="auto" w:fill="FFFFFF"/>
            <w:lang w:val="en-GB"/>
          </w:rPr>
          <w:t>.</w:t>
        </w:r>
      </w:ins>
      <w:del w:id="101" w:author="Author">
        <w:r w:rsidRPr="00B20FE3" w:rsidDel="006107FD">
          <w:rPr>
            <w:color w:val="111111"/>
            <w:szCs w:val="24"/>
            <w:shd w:val="clear" w:color="auto" w:fill="FFFFFF"/>
            <w:lang w:val="en-GB"/>
          </w:rPr>
          <w:delText>,</w:delText>
        </w:r>
      </w:del>
      <w:r w:rsidRPr="00B20FE3">
        <w:rPr>
          <w:color w:val="111111"/>
          <w:szCs w:val="24"/>
          <w:shd w:val="clear" w:color="auto" w:fill="FFFFFF"/>
          <w:lang w:val="en-GB"/>
        </w:rPr>
        <w:t>ethnologue.com.</w:t>
      </w:r>
    </w:p>
    <w:p w14:paraId="36D46582" w14:textId="4742A373"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Garcia, O. (2009). Education, multilingualism and translanguaging in the 21st century. In T. Skutnabb-Kangas, R. Philippson, A. K. Mohanty, &amp; M. Panda (Eds.), </w:t>
      </w:r>
      <w:r w:rsidRPr="00BA6FF9">
        <w:rPr>
          <w:i/>
          <w:iCs/>
          <w:color w:val="111111"/>
          <w:szCs w:val="24"/>
          <w:shd w:val="clear" w:color="auto" w:fill="FFFFFF"/>
          <w:lang w:val="en-GB"/>
        </w:rPr>
        <w:t>Social justice through multilingual education</w:t>
      </w:r>
      <w:r w:rsidRPr="00B20FE3">
        <w:rPr>
          <w:color w:val="111111"/>
          <w:szCs w:val="24"/>
          <w:shd w:val="clear" w:color="auto" w:fill="FFFFFF"/>
          <w:lang w:val="en-GB"/>
        </w:rPr>
        <w:t xml:space="preserve"> (pp. 140-158). </w:t>
      </w:r>
      <w:del w:id="102" w:author="Author">
        <w:r w:rsidRPr="00B20FE3" w:rsidDel="006107FD">
          <w:rPr>
            <w:color w:val="111111"/>
            <w:szCs w:val="24"/>
            <w:shd w:val="clear" w:color="auto" w:fill="FFFFFF"/>
            <w:lang w:val="en-GB"/>
          </w:rPr>
          <w:delText xml:space="preserve">Bristol: </w:delText>
        </w:r>
      </w:del>
      <w:r w:rsidRPr="00B20FE3">
        <w:rPr>
          <w:color w:val="111111"/>
          <w:szCs w:val="24"/>
          <w:shd w:val="clear" w:color="auto" w:fill="FFFFFF"/>
          <w:lang w:val="en-GB"/>
        </w:rPr>
        <w:t>Multilingual Matters.</w:t>
      </w:r>
    </w:p>
    <w:p w14:paraId="130FA8F4" w14:textId="3EF24569" w:rsidR="00E94809" w:rsidRPr="00B20FE3" w:rsidRDefault="00E94809" w:rsidP="00B20FE3">
      <w:pPr>
        <w:spacing w:after="0" w:line="360" w:lineRule="auto"/>
        <w:ind w:left="426" w:hanging="426"/>
        <w:jc w:val="both"/>
        <w:rPr>
          <w:color w:val="111111"/>
          <w:szCs w:val="24"/>
          <w:shd w:val="clear" w:color="auto" w:fill="FFFFFF"/>
          <w:lang w:val="en-GB"/>
        </w:rPr>
      </w:pPr>
      <w:r w:rsidRPr="00B20FE3">
        <w:rPr>
          <w:color w:val="222222"/>
          <w:szCs w:val="24"/>
          <w:shd w:val="clear" w:color="auto" w:fill="FFFFFF"/>
          <w:lang w:val="en-GB"/>
        </w:rPr>
        <w:t>Greggio, S</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00BA6FF9">
        <w:rPr>
          <w:color w:val="222222"/>
          <w:szCs w:val="24"/>
          <w:shd w:val="clear" w:color="auto" w:fill="FFFFFF"/>
          <w:lang w:val="en-GB"/>
        </w:rPr>
        <w:t>&amp;</w:t>
      </w:r>
      <w:r w:rsidR="00AC7440" w:rsidRPr="00B20FE3">
        <w:rPr>
          <w:color w:val="222222"/>
          <w:szCs w:val="24"/>
          <w:shd w:val="clear" w:color="auto" w:fill="FFFFFF"/>
          <w:lang w:val="en-GB"/>
        </w:rPr>
        <w:t xml:space="preserve"> </w:t>
      </w:r>
      <w:r w:rsidR="00BA6FF9" w:rsidRPr="00B20FE3">
        <w:rPr>
          <w:color w:val="222222"/>
          <w:szCs w:val="24"/>
          <w:shd w:val="clear" w:color="auto" w:fill="FFFFFF"/>
          <w:lang w:val="en-GB"/>
        </w:rPr>
        <w:t>Gil</w:t>
      </w:r>
      <w:r w:rsidR="00BA6FF9">
        <w:rPr>
          <w:color w:val="222222"/>
          <w:szCs w:val="24"/>
          <w:shd w:val="clear" w:color="auto" w:fill="FFFFFF"/>
          <w:lang w:val="en-GB"/>
        </w:rPr>
        <w:t>.</w:t>
      </w:r>
      <w:r w:rsidR="00BA6FF9" w:rsidRPr="00B20FE3">
        <w:rPr>
          <w:color w:val="222222"/>
          <w:szCs w:val="24"/>
          <w:shd w:val="clear" w:color="auto" w:fill="FFFFFF"/>
          <w:lang w:val="en-GB"/>
        </w:rPr>
        <w:t xml:space="preserve"> </w:t>
      </w:r>
      <w:r w:rsidR="00AC7440" w:rsidRPr="00B20FE3">
        <w:rPr>
          <w:color w:val="222222"/>
          <w:szCs w:val="24"/>
          <w:shd w:val="clear" w:color="auto" w:fill="FFFFFF"/>
          <w:lang w:val="en-GB"/>
        </w:rPr>
        <w:t xml:space="preserve">G. </w:t>
      </w:r>
      <w:r w:rsidR="00BA6FF9">
        <w:rPr>
          <w:color w:val="222222"/>
          <w:szCs w:val="24"/>
          <w:shd w:val="clear" w:color="auto" w:fill="FFFFFF"/>
          <w:lang w:val="en-GB"/>
        </w:rPr>
        <w:t>(</w:t>
      </w:r>
      <w:r w:rsidRPr="00B20FE3">
        <w:rPr>
          <w:color w:val="222222"/>
          <w:szCs w:val="24"/>
          <w:shd w:val="clear" w:color="auto" w:fill="FFFFFF"/>
          <w:lang w:val="en-GB"/>
        </w:rPr>
        <w:t>2007</w:t>
      </w:r>
      <w:r w:rsidR="00BA6FF9">
        <w:rPr>
          <w:color w:val="222222"/>
          <w:szCs w:val="24"/>
          <w:shd w:val="clear" w:color="auto" w:fill="FFFFFF"/>
          <w:lang w:val="en-GB"/>
        </w:rPr>
        <w:t>)</w:t>
      </w:r>
      <w:r w:rsidRPr="00B20FE3">
        <w:rPr>
          <w:color w:val="222222"/>
          <w:szCs w:val="24"/>
          <w:shd w:val="clear" w:color="auto" w:fill="FFFFFF"/>
          <w:lang w:val="en-GB"/>
        </w:rPr>
        <w:t>. Teacher’s and learner’s use of code-switching in the English as a foreign language classroom: a qualitative study. </w:t>
      </w:r>
      <w:r w:rsidRPr="00B20FE3">
        <w:rPr>
          <w:i/>
          <w:iCs/>
          <w:color w:val="222222"/>
          <w:szCs w:val="24"/>
          <w:shd w:val="clear" w:color="auto" w:fill="FFFFFF"/>
          <w:lang w:val="en-GB"/>
        </w:rPr>
        <w:t xml:space="preserve">Linguagem &amp; </w:t>
      </w:r>
      <w:r w:rsidR="00AC7440" w:rsidRPr="00B20FE3">
        <w:rPr>
          <w:i/>
          <w:iCs/>
          <w:color w:val="222222"/>
          <w:szCs w:val="24"/>
          <w:shd w:val="clear" w:color="auto" w:fill="FFFFFF"/>
          <w:lang w:val="en-GB"/>
        </w:rPr>
        <w:t>E</w:t>
      </w:r>
      <w:r w:rsidRPr="00B20FE3">
        <w:rPr>
          <w:i/>
          <w:iCs/>
          <w:color w:val="222222"/>
          <w:szCs w:val="24"/>
          <w:shd w:val="clear" w:color="auto" w:fill="FFFFFF"/>
          <w:lang w:val="en-GB"/>
        </w:rPr>
        <w:t>nsino</w:t>
      </w:r>
      <w:r w:rsidR="00BA6FF9">
        <w:rPr>
          <w:color w:val="222222"/>
          <w:szCs w:val="24"/>
          <w:shd w:val="clear" w:color="auto" w:fill="FFFFFF"/>
          <w:lang w:val="en-GB"/>
        </w:rPr>
        <w:t xml:space="preserve">, </w:t>
      </w:r>
      <w:r w:rsidRPr="00BA6FF9">
        <w:rPr>
          <w:i/>
          <w:iCs/>
          <w:color w:val="222222"/>
          <w:szCs w:val="24"/>
          <w:shd w:val="clear" w:color="auto" w:fill="FFFFFF"/>
          <w:lang w:val="en-GB"/>
        </w:rPr>
        <w:t>10</w:t>
      </w:r>
      <w:r w:rsidRPr="00B20FE3">
        <w:rPr>
          <w:color w:val="222222"/>
          <w:szCs w:val="24"/>
          <w:shd w:val="clear" w:color="auto" w:fill="FFFFFF"/>
          <w:lang w:val="en-GB"/>
        </w:rPr>
        <w:t>(2)</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Pr="00B20FE3">
        <w:rPr>
          <w:color w:val="222222"/>
          <w:szCs w:val="24"/>
          <w:shd w:val="clear" w:color="auto" w:fill="FFFFFF"/>
          <w:lang w:val="en-GB"/>
        </w:rPr>
        <w:t>371-393.</w:t>
      </w:r>
    </w:p>
    <w:p w14:paraId="13D309B5" w14:textId="61E5E4BA"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Hall, G. &amp; Cook, G. (2012). Own-language use in language teaching and learning. </w:t>
      </w:r>
      <w:r w:rsidRPr="00BA6FF9">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BA6FF9">
        <w:rPr>
          <w:i/>
          <w:iCs/>
          <w:color w:val="111111"/>
          <w:szCs w:val="24"/>
          <w:shd w:val="clear" w:color="auto" w:fill="FFFFFF"/>
          <w:lang w:val="en-GB"/>
        </w:rPr>
        <w:t>45</w:t>
      </w:r>
      <w:r w:rsidRPr="00B20FE3">
        <w:rPr>
          <w:color w:val="111111"/>
          <w:szCs w:val="24"/>
          <w:shd w:val="clear" w:color="auto" w:fill="FFFFFF"/>
          <w:lang w:val="en-GB"/>
        </w:rPr>
        <w:t>, 271-308.</w:t>
      </w:r>
    </w:p>
    <w:p w14:paraId="4B849726" w14:textId="05DA8647" w:rsidR="00272AC7" w:rsidRPr="00B20FE3" w:rsidRDefault="00272AC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Hidayati, </w:t>
      </w:r>
      <w:r w:rsidR="00FA7979">
        <w:rPr>
          <w:szCs w:val="24"/>
          <w:lang w:val="en-GB"/>
        </w:rPr>
        <w:t>I</w:t>
      </w:r>
      <w:r w:rsidRPr="00B20FE3">
        <w:rPr>
          <w:color w:val="111111"/>
          <w:szCs w:val="24"/>
          <w:shd w:val="clear" w:color="auto" w:fill="FFFFFF"/>
          <w:lang w:val="en-GB"/>
        </w:rPr>
        <w:t xml:space="preserve">. </w:t>
      </w:r>
      <w:r w:rsidR="00FA7979">
        <w:rPr>
          <w:color w:val="111111"/>
          <w:szCs w:val="24"/>
          <w:shd w:val="clear" w:color="auto" w:fill="FFFFFF"/>
          <w:lang w:val="en-GB"/>
        </w:rPr>
        <w:t>(</w:t>
      </w:r>
      <w:r w:rsidRPr="00B20FE3">
        <w:rPr>
          <w:color w:val="111111"/>
          <w:szCs w:val="24"/>
          <w:shd w:val="clear" w:color="auto" w:fill="FFFFFF"/>
          <w:lang w:val="en-GB"/>
        </w:rPr>
        <w:t>2012</w:t>
      </w:r>
      <w:r w:rsidR="00FA7979">
        <w:rPr>
          <w:color w:val="111111"/>
          <w:szCs w:val="24"/>
          <w:shd w:val="clear" w:color="auto" w:fill="FFFFFF"/>
          <w:lang w:val="en-GB"/>
        </w:rPr>
        <w:t>)</w:t>
      </w:r>
      <w:r w:rsidRPr="00B20FE3">
        <w:rPr>
          <w:color w:val="111111"/>
          <w:szCs w:val="24"/>
          <w:shd w:val="clear" w:color="auto" w:fill="FFFFFF"/>
          <w:lang w:val="en-GB"/>
        </w:rPr>
        <w:t xml:space="preserve">. The role of L1 in teaching receptive skills and grammar in EFL classes. </w:t>
      </w:r>
      <w:r w:rsidRPr="00B20FE3">
        <w:rPr>
          <w:i/>
          <w:iCs/>
          <w:color w:val="111111"/>
          <w:szCs w:val="24"/>
          <w:shd w:val="clear" w:color="auto" w:fill="FFFFFF"/>
          <w:lang w:val="en-GB"/>
        </w:rPr>
        <w:t>Indonesian Journal of Applied Linguistics</w:t>
      </w:r>
      <w:r w:rsidR="00FA7979">
        <w:rPr>
          <w:color w:val="111111"/>
          <w:szCs w:val="24"/>
          <w:shd w:val="clear" w:color="auto" w:fill="FFFFFF"/>
          <w:lang w:val="en-GB"/>
        </w:rPr>
        <w:t xml:space="preserve">, </w:t>
      </w:r>
      <w:r w:rsidRPr="00FA7979">
        <w:rPr>
          <w:i/>
          <w:iCs/>
          <w:color w:val="111111"/>
          <w:szCs w:val="24"/>
          <w:shd w:val="clear" w:color="auto" w:fill="FFFFFF"/>
          <w:lang w:val="en-GB"/>
        </w:rPr>
        <w:t>1</w:t>
      </w:r>
      <w:r w:rsidRPr="00B20FE3">
        <w:rPr>
          <w:color w:val="111111"/>
          <w:szCs w:val="24"/>
          <w:shd w:val="clear" w:color="auto" w:fill="FFFFFF"/>
          <w:lang w:val="en-GB"/>
        </w:rPr>
        <w:t>(2)</w:t>
      </w:r>
      <w:r w:rsidR="00FA7979">
        <w:rPr>
          <w:color w:val="111111"/>
          <w:szCs w:val="24"/>
          <w:shd w:val="clear" w:color="auto" w:fill="FFFFFF"/>
          <w:lang w:val="en-GB"/>
        </w:rPr>
        <w:t>,</w:t>
      </w:r>
      <w:r w:rsidRPr="00B20FE3">
        <w:rPr>
          <w:color w:val="111111"/>
          <w:szCs w:val="24"/>
          <w:shd w:val="clear" w:color="auto" w:fill="FFFFFF"/>
          <w:lang w:val="en-GB"/>
        </w:rPr>
        <w:t xml:space="preserve"> 17-32.</w:t>
      </w:r>
    </w:p>
    <w:p w14:paraId="5DBF1373" w14:textId="5E3CD11D"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Hornberger, N</w:t>
      </w:r>
      <w:r w:rsidR="003706A9">
        <w:rPr>
          <w:color w:val="111111"/>
          <w:szCs w:val="24"/>
          <w:shd w:val="clear" w:color="auto" w:fill="FFFFFF"/>
          <w:lang w:val="en-GB"/>
        </w:rPr>
        <w:t>.</w:t>
      </w:r>
      <w:r w:rsidRPr="00B20FE3">
        <w:rPr>
          <w:color w:val="111111"/>
          <w:szCs w:val="24"/>
          <w:shd w:val="clear" w:color="auto" w:fill="FFFFFF"/>
          <w:lang w:val="en-GB"/>
        </w:rPr>
        <w:t xml:space="preserve"> 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&amp;</w:t>
      </w:r>
      <w:r w:rsidRPr="00B20FE3">
        <w:rPr>
          <w:color w:val="111111"/>
          <w:szCs w:val="24"/>
          <w:shd w:val="clear" w:color="auto" w:fill="FFFFFF"/>
          <w:lang w:val="en-GB"/>
        </w:rPr>
        <w:t xml:space="preserve"> </w:t>
      </w:r>
      <w:r w:rsidR="003706A9" w:rsidRPr="00B20FE3">
        <w:rPr>
          <w:color w:val="111111"/>
          <w:szCs w:val="24"/>
          <w:shd w:val="clear" w:color="auto" w:fill="FFFFFF"/>
          <w:lang w:val="en-GB"/>
        </w:rPr>
        <w:t>Link</w:t>
      </w:r>
      <w:r w:rsidR="003706A9">
        <w:rPr>
          <w:color w:val="111111"/>
          <w:szCs w:val="24"/>
          <w:shd w:val="clear" w:color="auto" w:fill="FFFFFF"/>
          <w:lang w:val="en-GB"/>
        </w:rPr>
        <w:t xml:space="preserve">, </w:t>
      </w:r>
      <w:r w:rsidRPr="00B20FE3">
        <w:rPr>
          <w:color w:val="111111"/>
          <w:szCs w:val="24"/>
          <w:shd w:val="clear" w:color="auto" w:fill="FFFFFF"/>
          <w:lang w:val="en-GB"/>
        </w:rPr>
        <w:t>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w:t>
      </w:r>
      <w:r w:rsidRPr="00B20FE3">
        <w:rPr>
          <w:color w:val="111111"/>
          <w:szCs w:val="24"/>
          <w:shd w:val="clear" w:color="auto" w:fill="FFFFFF"/>
          <w:lang w:val="en-GB"/>
        </w:rPr>
        <w:t>2012</w:t>
      </w:r>
      <w:r w:rsidR="003706A9">
        <w:rPr>
          <w:color w:val="111111"/>
          <w:szCs w:val="24"/>
          <w:shd w:val="clear" w:color="auto" w:fill="FFFFFF"/>
          <w:lang w:val="en-GB"/>
        </w:rPr>
        <w:t>)</w:t>
      </w:r>
      <w:r w:rsidRPr="00B20FE3">
        <w:rPr>
          <w:color w:val="111111"/>
          <w:szCs w:val="24"/>
          <w:shd w:val="clear" w:color="auto" w:fill="FFFFFF"/>
          <w:lang w:val="en-GB"/>
        </w:rPr>
        <w:t>. Translanguaging and transnational literacies in multilingual classrooms: a biliteracy lens</w:t>
      </w:r>
      <w:r w:rsidR="00AC7440" w:rsidRPr="00B20FE3">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International Journal of Bilingual Education and Bilingualism</w:t>
      </w:r>
      <w:r w:rsidR="003706A9">
        <w:rPr>
          <w:color w:val="111111"/>
          <w:szCs w:val="24"/>
          <w:shd w:val="clear" w:color="auto" w:fill="FFFFFF"/>
          <w:lang w:val="en-GB"/>
        </w:rPr>
        <w:t xml:space="preserve">, </w:t>
      </w:r>
      <w:r w:rsidRPr="003706A9">
        <w:rPr>
          <w:i/>
          <w:iCs/>
          <w:color w:val="111111"/>
          <w:szCs w:val="24"/>
          <w:shd w:val="clear" w:color="auto" w:fill="FFFFFF"/>
          <w:lang w:val="en-GB"/>
        </w:rPr>
        <w:t>15</w:t>
      </w:r>
      <w:r w:rsidR="00AC7440" w:rsidRPr="00B20FE3">
        <w:rPr>
          <w:color w:val="111111"/>
          <w:szCs w:val="24"/>
          <w:shd w:val="clear" w:color="auto" w:fill="FFFFFF"/>
          <w:lang w:val="en-GB"/>
        </w:rPr>
        <w:t>(</w:t>
      </w:r>
      <w:r w:rsidRPr="00B20FE3">
        <w:rPr>
          <w:color w:val="111111"/>
          <w:szCs w:val="24"/>
          <w:shd w:val="clear" w:color="auto" w:fill="FFFFFF"/>
          <w:lang w:val="en-GB"/>
        </w:rPr>
        <w:t>3</w:t>
      </w:r>
      <w:r w:rsidR="00AC7440" w:rsidRPr="00B20FE3">
        <w:rPr>
          <w:color w:val="111111"/>
          <w:szCs w:val="24"/>
          <w:shd w:val="clear" w:color="auto" w:fill="FFFFFF"/>
          <w:lang w:val="en-GB"/>
        </w:rPr>
        <w:t>)</w:t>
      </w:r>
      <w:r w:rsidR="003706A9">
        <w:rPr>
          <w:color w:val="111111"/>
          <w:szCs w:val="24"/>
          <w:shd w:val="clear" w:color="auto" w:fill="FFFFFF"/>
          <w:lang w:val="en-GB"/>
        </w:rPr>
        <w:t>,</w:t>
      </w:r>
      <w:r w:rsidRPr="00B20FE3">
        <w:rPr>
          <w:color w:val="111111"/>
          <w:szCs w:val="24"/>
          <w:shd w:val="clear" w:color="auto" w:fill="FFFFFF"/>
          <w:lang w:val="en-GB"/>
        </w:rPr>
        <w:t xml:space="preserve"> 261-278</w:t>
      </w:r>
      <w:r w:rsidR="00043F04" w:rsidRPr="00B20FE3">
        <w:rPr>
          <w:color w:val="111111"/>
          <w:szCs w:val="24"/>
          <w:shd w:val="clear" w:color="auto" w:fill="FFFFFF"/>
          <w:lang w:val="en-GB"/>
        </w:rPr>
        <w:t>.</w:t>
      </w:r>
    </w:p>
    <w:p w14:paraId="1E098319" w14:textId="57810E6B"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Kerr, P. (2015). The learner’s own language. </w:t>
      </w:r>
      <w:r w:rsidRPr="003706A9">
        <w:rPr>
          <w:i/>
          <w:iCs/>
          <w:color w:val="111111"/>
          <w:szCs w:val="24"/>
          <w:shd w:val="clear" w:color="auto" w:fill="FFFFFF"/>
          <w:lang w:val="en-GB"/>
        </w:rPr>
        <w:t>Exploration</w:t>
      </w:r>
      <w:r w:rsidR="003706A9" w:rsidRPr="003706A9">
        <w:rPr>
          <w:i/>
          <w:iCs/>
          <w:color w:val="111111"/>
          <w:szCs w:val="24"/>
          <w:shd w:val="clear" w:color="auto" w:fill="FFFFFF"/>
          <w:lang w:val="en-GB"/>
        </w:rPr>
        <w:t>s</w:t>
      </w:r>
      <w:r w:rsidRPr="003706A9">
        <w:rPr>
          <w:i/>
          <w:iCs/>
          <w:color w:val="111111"/>
          <w:szCs w:val="24"/>
          <w:shd w:val="clear" w:color="auto" w:fill="FFFFFF"/>
          <w:lang w:val="en-GB"/>
        </w:rPr>
        <w:t xml:space="preserve"> in English Language and Linguistics</w:t>
      </w:r>
      <w:r w:rsidRPr="00B20FE3">
        <w:rPr>
          <w:color w:val="111111"/>
          <w:szCs w:val="24"/>
          <w:shd w:val="clear" w:color="auto" w:fill="FFFFFF"/>
          <w:lang w:val="en-GB"/>
        </w:rPr>
        <w:t xml:space="preserve">, </w:t>
      </w:r>
      <w:r w:rsidRPr="003706A9">
        <w:rPr>
          <w:i/>
          <w:iCs/>
          <w:color w:val="111111"/>
          <w:szCs w:val="24"/>
          <w:shd w:val="clear" w:color="auto" w:fill="FFFFFF"/>
          <w:lang w:val="en-GB"/>
        </w:rPr>
        <w:t>3</w:t>
      </w:r>
      <w:r w:rsidRPr="00B20FE3">
        <w:rPr>
          <w:color w:val="111111"/>
          <w:szCs w:val="24"/>
          <w:shd w:val="clear" w:color="auto" w:fill="FFFFFF"/>
          <w:lang w:val="en-GB"/>
        </w:rPr>
        <w:t>(1), 1-7.</w:t>
      </w:r>
    </w:p>
    <w:p w14:paraId="45BC336A" w14:textId="793778D4"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Kkese, E. </w:t>
      </w:r>
      <w:r w:rsidR="00FE2F86">
        <w:rPr>
          <w:color w:val="111111"/>
          <w:szCs w:val="24"/>
          <w:shd w:val="clear" w:color="auto" w:fill="FFFFFF"/>
          <w:lang w:val="en-GB"/>
        </w:rPr>
        <w:t>(</w:t>
      </w:r>
      <w:r w:rsidRPr="00B20FE3">
        <w:rPr>
          <w:color w:val="111111"/>
          <w:szCs w:val="24"/>
          <w:shd w:val="clear" w:color="auto" w:fill="FFFFFF"/>
          <w:lang w:val="en-GB"/>
        </w:rPr>
        <w:t>2020</w:t>
      </w:r>
      <w:r w:rsidR="00FE2F86">
        <w:rPr>
          <w:color w:val="111111"/>
          <w:szCs w:val="24"/>
          <w:shd w:val="clear" w:color="auto" w:fill="FFFFFF"/>
          <w:lang w:val="en-GB"/>
        </w:rPr>
        <w:t>)</w:t>
      </w:r>
      <w:r w:rsidRPr="00B20FE3">
        <w:rPr>
          <w:color w:val="111111"/>
          <w:szCs w:val="24"/>
          <w:shd w:val="clear" w:color="auto" w:fill="FFFFFF"/>
          <w:lang w:val="en-GB"/>
        </w:rPr>
        <w:t xml:space="preserve">. The role of teacher code-switching and its functions in the L2 English classroom: Insights into CG students’ attitudes at tertiary level education. </w:t>
      </w:r>
      <w:r w:rsidRPr="00B20FE3">
        <w:rPr>
          <w:i/>
          <w:iCs/>
          <w:color w:val="111111"/>
          <w:szCs w:val="24"/>
          <w:shd w:val="clear" w:color="auto" w:fill="FFFFFF"/>
          <w:lang w:val="en-GB"/>
        </w:rPr>
        <w:t xml:space="preserve">Journal of Mediterranean </w:t>
      </w:r>
      <w:r w:rsidR="00AC7440" w:rsidRPr="00B20FE3">
        <w:rPr>
          <w:i/>
          <w:iCs/>
          <w:color w:val="111111"/>
          <w:szCs w:val="24"/>
          <w:shd w:val="clear" w:color="auto" w:fill="FFFFFF"/>
          <w:lang w:val="en-GB"/>
        </w:rPr>
        <w:t>Studies</w:t>
      </w:r>
      <w:r w:rsidR="00FE2F86">
        <w:rPr>
          <w:i/>
          <w:iCs/>
          <w:color w:val="111111"/>
          <w:szCs w:val="24"/>
          <w:shd w:val="clear" w:color="auto" w:fill="FFFFFF"/>
          <w:lang w:val="en-GB"/>
        </w:rPr>
        <w:t xml:space="preserve">, </w:t>
      </w:r>
      <w:r w:rsidR="00AC7440" w:rsidRPr="00FE2F86">
        <w:rPr>
          <w:i/>
          <w:iCs/>
          <w:color w:val="111111"/>
          <w:szCs w:val="24"/>
          <w:shd w:val="clear" w:color="auto" w:fill="FFFFFF"/>
          <w:lang w:val="en-GB"/>
        </w:rPr>
        <w:t>29</w:t>
      </w:r>
      <w:r w:rsidRPr="00B20FE3">
        <w:rPr>
          <w:color w:val="111111"/>
          <w:szCs w:val="24"/>
          <w:shd w:val="clear" w:color="auto" w:fill="FFFFFF"/>
          <w:lang w:val="en-GB"/>
        </w:rPr>
        <w:t>(1)</w:t>
      </w:r>
      <w:r w:rsidR="00FE2F86">
        <w:rPr>
          <w:color w:val="111111"/>
          <w:szCs w:val="24"/>
          <w:shd w:val="clear" w:color="auto" w:fill="FFFFFF"/>
          <w:lang w:val="en-GB"/>
        </w:rPr>
        <w:t>,</w:t>
      </w:r>
      <w:r w:rsidRPr="00B20FE3">
        <w:rPr>
          <w:color w:val="111111"/>
          <w:szCs w:val="24"/>
          <w:shd w:val="clear" w:color="auto" w:fill="FFFFFF"/>
          <w:lang w:val="en-GB"/>
        </w:rPr>
        <w:t xml:space="preserve"> 95-120.</w:t>
      </w:r>
    </w:p>
    <w:p w14:paraId="241461F6" w14:textId="6DF84030" w:rsidR="0003220B" w:rsidRPr="00B20FE3" w:rsidRDefault="0003220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lastRenderedPageBreak/>
        <w:t xml:space="preserve">Kwihangana, </w:t>
      </w:r>
      <w:r w:rsidR="00D15B05" w:rsidRPr="00B20FE3">
        <w:rPr>
          <w:color w:val="111111"/>
          <w:szCs w:val="24"/>
          <w:shd w:val="clear" w:color="auto" w:fill="FFFFFF"/>
          <w:lang w:val="en-GB"/>
        </w:rPr>
        <w:t>F</w:t>
      </w:r>
      <w:r w:rsidRPr="00B20FE3">
        <w:rPr>
          <w:color w:val="111111"/>
          <w:szCs w:val="24"/>
          <w:shd w:val="clear" w:color="auto" w:fill="FFFFFF"/>
          <w:lang w:val="en-GB"/>
        </w:rPr>
        <w:t xml:space="preserve">. </w:t>
      </w:r>
      <w:r w:rsidR="00F40A31">
        <w:rPr>
          <w:color w:val="111111"/>
          <w:szCs w:val="24"/>
          <w:shd w:val="clear" w:color="auto" w:fill="FFFFFF"/>
          <w:lang w:val="en-GB"/>
        </w:rPr>
        <w:t>(</w:t>
      </w:r>
      <w:r w:rsidRPr="00B20FE3">
        <w:rPr>
          <w:color w:val="111111"/>
          <w:szCs w:val="24"/>
          <w:shd w:val="clear" w:color="auto" w:fill="FFFFFF"/>
          <w:lang w:val="en-GB"/>
        </w:rPr>
        <w:t>2021</w:t>
      </w:r>
      <w:r w:rsidR="00F40A31">
        <w:rPr>
          <w:color w:val="111111"/>
          <w:szCs w:val="24"/>
          <w:shd w:val="clear" w:color="auto" w:fill="FFFFFF"/>
          <w:lang w:val="en-GB"/>
        </w:rPr>
        <w:t>)</w:t>
      </w:r>
      <w:r w:rsidRPr="00B20FE3">
        <w:rPr>
          <w:color w:val="111111"/>
          <w:szCs w:val="24"/>
          <w:shd w:val="clear" w:color="auto" w:fill="FFFFFF"/>
          <w:lang w:val="en-GB"/>
        </w:rPr>
        <w:t xml:space="preserve">. Enhancing EFL students’ participation through translanguaging. </w:t>
      </w:r>
      <w:r w:rsidRPr="00B20FE3">
        <w:rPr>
          <w:i/>
          <w:iCs/>
          <w:color w:val="111111"/>
          <w:szCs w:val="24"/>
          <w:shd w:val="clear" w:color="auto" w:fill="FFFFFF"/>
          <w:lang w:val="en-GB"/>
        </w:rPr>
        <w:t>ELT Journal</w:t>
      </w:r>
      <w:r w:rsidR="00F40A31">
        <w:rPr>
          <w:color w:val="111111"/>
          <w:szCs w:val="24"/>
          <w:shd w:val="clear" w:color="auto" w:fill="FFFFFF"/>
          <w:lang w:val="en-GB"/>
        </w:rPr>
        <w:t xml:space="preserve">, </w:t>
      </w:r>
      <w:r w:rsidRPr="00F40A31">
        <w:rPr>
          <w:i/>
          <w:iCs/>
          <w:color w:val="111111"/>
          <w:szCs w:val="24"/>
          <w:shd w:val="clear" w:color="auto" w:fill="FFFFFF"/>
          <w:lang w:val="en-GB"/>
        </w:rPr>
        <w:t>75</w:t>
      </w:r>
      <w:r w:rsidRPr="00B20FE3">
        <w:rPr>
          <w:color w:val="111111"/>
          <w:szCs w:val="24"/>
          <w:shd w:val="clear" w:color="auto" w:fill="FFFFFF"/>
          <w:lang w:val="en-GB"/>
        </w:rPr>
        <w:t>(1)</w:t>
      </w:r>
      <w:r w:rsidR="00F40A31">
        <w:rPr>
          <w:color w:val="111111"/>
          <w:szCs w:val="24"/>
          <w:shd w:val="clear" w:color="auto" w:fill="FFFFFF"/>
          <w:lang w:val="en-GB"/>
        </w:rPr>
        <w:t>,</w:t>
      </w:r>
      <w:r w:rsidRPr="00B20FE3">
        <w:rPr>
          <w:color w:val="111111"/>
          <w:szCs w:val="24"/>
          <w:shd w:val="clear" w:color="auto" w:fill="FFFFFF"/>
          <w:lang w:val="en-GB"/>
        </w:rPr>
        <w:t xml:space="preserve"> </w:t>
      </w:r>
      <w:r w:rsidR="00D15B05" w:rsidRPr="00B20FE3">
        <w:rPr>
          <w:color w:val="111111"/>
          <w:szCs w:val="24"/>
          <w:shd w:val="clear" w:color="auto" w:fill="FFFFFF"/>
          <w:lang w:val="en-GB"/>
        </w:rPr>
        <w:t>87-96.</w:t>
      </w:r>
    </w:p>
    <w:p w14:paraId="03BDF059" w14:textId="187E95FC" w:rsidR="00B21737" w:rsidRPr="00B20FE3" w:rsidRDefault="00B2173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Larson-Hall, J. </w:t>
      </w:r>
      <w:r w:rsidR="00F40A31">
        <w:rPr>
          <w:color w:val="111111"/>
          <w:szCs w:val="24"/>
          <w:shd w:val="clear" w:color="auto" w:fill="FFFFFF"/>
          <w:lang w:val="en-GB"/>
        </w:rPr>
        <w:t>(</w:t>
      </w:r>
      <w:r w:rsidRPr="00B20FE3">
        <w:rPr>
          <w:color w:val="111111"/>
          <w:szCs w:val="24"/>
          <w:shd w:val="clear" w:color="auto" w:fill="FFFFFF"/>
          <w:lang w:val="en-GB"/>
        </w:rPr>
        <w:t>2010</w:t>
      </w:r>
      <w:r w:rsidR="00F40A31">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A guide to doing statistics in second language research using SPSS</w:t>
      </w:r>
      <w:r w:rsidRPr="00B20FE3">
        <w:rPr>
          <w:color w:val="111111"/>
          <w:szCs w:val="24"/>
          <w:shd w:val="clear" w:color="auto" w:fill="FFFFFF"/>
          <w:lang w:val="en-GB"/>
        </w:rPr>
        <w:t xml:space="preserve">. </w:t>
      </w:r>
      <w:del w:id="103" w:author="Author">
        <w:r w:rsidR="00AC4CA6" w:rsidRPr="00B20FE3" w:rsidDel="006107FD">
          <w:rPr>
            <w:color w:val="111111"/>
            <w:szCs w:val="24"/>
            <w:shd w:val="clear" w:color="auto" w:fill="FFFFFF"/>
            <w:lang w:val="en-GB"/>
          </w:rPr>
          <w:delText xml:space="preserve">New York and London: </w:delText>
        </w:r>
      </w:del>
      <w:r w:rsidR="00AC4CA6" w:rsidRPr="00B20FE3">
        <w:rPr>
          <w:color w:val="111111"/>
          <w:szCs w:val="24"/>
          <w:shd w:val="clear" w:color="auto" w:fill="FFFFFF"/>
          <w:lang w:val="en-GB"/>
        </w:rPr>
        <w:t>Routledge</w:t>
      </w:r>
      <w:r w:rsidRPr="00B20FE3">
        <w:rPr>
          <w:color w:val="111111"/>
          <w:szCs w:val="24"/>
          <w:shd w:val="clear" w:color="auto" w:fill="FFFFFF"/>
          <w:lang w:val="en-GB"/>
        </w:rPr>
        <w:t>.</w:t>
      </w:r>
    </w:p>
    <w:p w14:paraId="600D3855" w14:textId="18124A93"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Levine, G. S. (2013). The case for a multilingual approach to language classroom communication</w:t>
      </w:r>
      <w:r w:rsidR="00C71B53" w:rsidRPr="00B20FE3">
        <w:rPr>
          <w:color w:val="111111"/>
          <w:szCs w:val="24"/>
          <w:shd w:val="clear" w:color="auto" w:fill="FFFFFF"/>
          <w:lang w:val="en-GB"/>
        </w:rPr>
        <w:t>.</w:t>
      </w:r>
      <w:r w:rsidRPr="00B20FE3">
        <w:rPr>
          <w:color w:val="111111"/>
          <w:szCs w:val="24"/>
          <w:shd w:val="clear" w:color="auto" w:fill="FFFFFF"/>
          <w:lang w:val="en-GB"/>
        </w:rPr>
        <w:t xml:space="preserve"> </w:t>
      </w:r>
      <w:r w:rsidRPr="006815EB">
        <w:rPr>
          <w:i/>
          <w:iCs/>
          <w:color w:val="111111"/>
          <w:szCs w:val="24"/>
          <w:shd w:val="clear" w:color="auto" w:fill="FFFFFF"/>
          <w:lang w:val="en-GB"/>
        </w:rPr>
        <w:t>Language and Linguistics Compass</w:t>
      </w:r>
      <w:r w:rsidRPr="00B20FE3">
        <w:rPr>
          <w:color w:val="111111"/>
          <w:szCs w:val="24"/>
          <w:shd w:val="clear" w:color="auto" w:fill="FFFFFF"/>
          <w:lang w:val="en-GB"/>
        </w:rPr>
        <w:t xml:space="preserve">, </w:t>
      </w:r>
      <w:r w:rsidRPr="006815EB">
        <w:rPr>
          <w:i/>
          <w:iCs/>
          <w:color w:val="111111"/>
          <w:szCs w:val="24"/>
          <w:shd w:val="clear" w:color="auto" w:fill="FFFFFF"/>
          <w:lang w:val="en-GB"/>
        </w:rPr>
        <w:t>7</w:t>
      </w:r>
      <w:r w:rsidRPr="00B20FE3">
        <w:rPr>
          <w:color w:val="111111"/>
          <w:szCs w:val="24"/>
          <w:shd w:val="clear" w:color="auto" w:fill="FFFFFF"/>
          <w:lang w:val="en-GB"/>
        </w:rPr>
        <w:t>(8), 423-436.</w:t>
      </w:r>
    </w:p>
    <w:p w14:paraId="2BE1A402" w14:textId="51FF3314"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Levine, G. S. (2014). Principles for code choice in the foreign language classroom: A focus on grammaring. </w:t>
      </w:r>
      <w:r w:rsidRPr="00B20FE3">
        <w:rPr>
          <w:i/>
          <w:noProof w:val="0"/>
          <w:szCs w:val="24"/>
          <w:lang w:val="en-GB"/>
        </w:rPr>
        <w:t>Language teaching, 47</w:t>
      </w:r>
      <w:r w:rsidRPr="00B20FE3">
        <w:rPr>
          <w:noProof w:val="0"/>
          <w:szCs w:val="24"/>
          <w:lang w:val="en-GB"/>
        </w:rPr>
        <w:t>(3), 332</w:t>
      </w:r>
      <w:r w:rsidR="0013128E">
        <w:rPr>
          <w:noProof w:val="0"/>
          <w:szCs w:val="24"/>
          <w:lang w:val="en-GB"/>
        </w:rPr>
        <w:t>-348</w:t>
      </w:r>
      <w:r w:rsidRPr="00B20FE3">
        <w:rPr>
          <w:noProof w:val="0"/>
          <w:szCs w:val="24"/>
          <w:lang w:val="en-GB"/>
        </w:rPr>
        <w:t xml:space="preserve">. </w:t>
      </w:r>
    </w:p>
    <w:p w14:paraId="73AF4329" w14:textId="4633CA0F" w:rsidR="00B03334"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Littlewood, W., &amp; Yu, B. (2011). First language and target language in the foreign language classroom. </w:t>
      </w:r>
      <w:r w:rsidRPr="00DC68B0">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DC68B0">
        <w:rPr>
          <w:i/>
          <w:iCs/>
          <w:color w:val="111111"/>
          <w:szCs w:val="24"/>
          <w:shd w:val="clear" w:color="auto" w:fill="FFFFFF"/>
          <w:lang w:val="en-GB"/>
        </w:rPr>
        <w:t>44</w:t>
      </w:r>
      <w:r w:rsidRPr="00B20FE3">
        <w:rPr>
          <w:color w:val="111111"/>
          <w:szCs w:val="24"/>
          <w:shd w:val="clear" w:color="auto" w:fill="FFFFFF"/>
          <w:lang w:val="en-GB"/>
        </w:rPr>
        <w:t>(1), 64-77.</w:t>
      </w:r>
    </w:p>
    <w:p w14:paraId="2610DE0E" w14:textId="70238C2F" w:rsidR="002260D3" w:rsidRDefault="002260D3" w:rsidP="00B20FE3">
      <w:pPr>
        <w:autoSpaceDE w:val="0"/>
        <w:autoSpaceDN w:val="0"/>
        <w:adjustRightInd w:val="0"/>
        <w:spacing w:after="0" w:line="360" w:lineRule="auto"/>
        <w:ind w:left="720" w:hanging="720"/>
        <w:jc w:val="both"/>
        <w:rPr>
          <w:rFonts w:eastAsiaTheme="minorHAnsi"/>
          <w:szCs w:val="24"/>
          <w:lang w:val="en-GB" w:eastAsia="en-US"/>
        </w:rPr>
      </w:pPr>
      <w:r>
        <w:rPr>
          <w:rFonts w:eastAsiaTheme="minorHAnsi"/>
          <w:szCs w:val="24"/>
          <w:lang w:val="en-GB" w:eastAsia="en-US"/>
        </w:rPr>
        <w:t>Lomotey, B. A. (2020). Revisiting the classic debate on language choice in the FL classroom: Current perspectives from a Ghanaian University.</w:t>
      </w:r>
      <w:r>
        <w:rPr>
          <w:rFonts w:eastAsiaTheme="minorHAnsi"/>
          <w:i/>
          <w:iCs/>
          <w:szCs w:val="24"/>
          <w:lang w:val="en-GB" w:eastAsia="en-US"/>
        </w:rPr>
        <w:t xml:space="preserve"> RASK–International Journal of Language and Communication Education 51</w:t>
      </w:r>
      <w:r>
        <w:rPr>
          <w:rFonts w:eastAsiaTheme="minorHAnsi"/>
          <w:szCs w:val="24"/>
          <w:lang w:val="en-GB" w:eastAsia="en-US"/>
        </w:rPr>
        <w:t>, 17-38.</w:t>
      </w:r>
    </w:p>
    <w:p w14:paraId="3F551BE8" w14:textId="2AD41AB2" w:rsidR="007816DB" w:rsidRPr="00B20FE3" w:rsidRDefault="007816DB" w:rsidP="00B20FE3">
      <w:pPr>
        <w:autoSpaceDE w:val="0"/>
        <w:autoSpaceDN w:val="0"/>
        <w:adjustRightInd w:val="0"/>
        <w:spacing w:after="0" w:line="360" w:lineRule="auto"/>
        <w:ind w:left="720" w:hanging="720"/>
        <w:jc w:val="both"/>
        <w:rPr>
          <w:rFonts w:eastAsiaTheme="minorHAnsi"/>
          <w:szCs w:val="24"/>
          <w:lang w:val="en-GB" w:eastAsia="en-US"/>
        </w:rPr>
      </w:pPr>
      <w:r w:rsidRPr="00B20FE3">
        <w:rPr>
          <w:rFonts w:eastAsiaTheme="minorHAnsi"/>
          <w:szCs w:val="24"/>
          <w:lang w:val="en-GB" w:eastAsia="en-US"/>
        </w:rPr>
        <w:t xml:space="preserve">Lomotey, B. A. (2020). A Conversational Analysis of Language Practices in the FL Classroom: Data from a Ghanaian University Context. </w:t>
      </w:r>
      <w:r w:rsidRPr="00B20FE3">
        <w:rPr>
          <w:rFonts w:eastAsiaTheme="minorHAnsi"/>
          <w:i/>
          <w:iCs/>
          <w:szCs w:val="24"/>
          <w:lang w:val="en-GB" w:eastAsia="en-US"/>
        </w:rPr>
        <w:t>Linguistics Journal, 14</w:t>
      </w:r>
      <w:r w:rsidRPr="00B20FE3">
        <w:rPr>
          <w:rFonts w:eastAsiaTheme="minorHAnsi"/>
          <w:szCs w:val="24"/>
          <w:lang w:val="en-GB" w:eastAsia="en-US"/>
        </w:rPr>
        <w:t>(1)</w:t>
      </w:r>
      <w:r w:rsidR="00416357">
        <w:rPr>
          <w:rFonts w:eastAsiaTheme="minorHAnsi"/>
          <w:szCs w:val="24"/>
          <w:lang w:val="en-GB" w:eastAsia="en-US"/>
        </w:rPr>
        <w:t>, 98-121.</w:t>
      </w:r>
    </w:p>
    <w:p w14:paraId="33F24F87" w14:textId="72101657" w:rsidR="00B03334" w:rsidRPr="00B20FE3" w:rsidRDefault="00B03334" w:rsidP="00B20FE3">
      <w:pPr>
        <w:pStyle w:val="Bibliography"/>
        <w:spacing w:after="0" w:line="360" w:lineRule="auto"/>
        <w:ind w:left="567" w:hanging="567"/>
        <w:jc w:val="both"/>
        <w:rPr>
          <w:szCs w:val="24"/>
          <w:lang w:val="en-GB"/>
        </w:rPr>
      </w:pPr>
      <w:r w:rsidRPr="00C97751">
        <w:rPr>
          <w:szCs w:val="24"/>
          <w:lang w:val="en-GB"/>
        </w:rPr>
        <w:t>Martin-Jones, M</w:t>
      </w:r>
      <w:r w:rsidR="00F96DD5" w:rsidRPr="00C97751">
        <w:rPr>
          <w:szCs w:val="24"/>
          <w:lang w:val="en-GB"/>
        </w:rPr>
        <w:t>.,</w:t>
      </w:r>
      <w:r w:rsidRPr="00C97751">
        <w:rPr>
          <w:szCs w:val="24"/>
          <w:lang w:val="en-GB"/>
        </w:rPr>
        <w:t xml:space="preserve"> &amp; </w:t>
      </w:r>
      <w:r w:rsidR="00F96DD5" w:rsidRPr="00C97751">
        <w:rPr>
          <w:szCs w:val="24"/>
          <w:lang w:val="en-GB"/>
        </w:rPr>
        <w:t xml:space="preserve">Romaine, </w:t>
      </w:r>
      <w:r w:rsidRPr="00C97751">
        <w:rPr>
          <w:szCs w:val="24"/>
          <w:lang w:val="en-GB"/>
        </w:rPr>
        <w:t xml:space="preserve">S. </w:t>
      </w:r>
      <w:r w:rsidR="00F96DD5" w:rsidRPr="00C97751">
        <w:rPr>
          <w:szCs w:val="24"/>
          <w:lang w:val="en-GB"/>
        </w:rPr>
        <w:t>(</w:t>
      </w:r>
      <w:r w:rsidRPr="00C97751">
        <w:rPr>
          <w:szCs w:val="24"/>
          <w:lang w:val="en-GB"/>
        </w:rPr>
        <w:t>1986</w:t>
      </w:r>
      <w:r w:rsidR="00F96DD5" w:rsidRPr="00C97751">
        <w:rPr>
          <w:szCs w:val="24"/>
          <w:lang w:val="en-GB"/>
        </w:rPr>
        <w:t>)</w:t>
      </w:r>
      <w:r w:rsidRPr="00C97751">
        <w:rPr>
          <w:szCs w:val="24"/>
          <w:lang w:val="en-GB"/>
        </w:rPr>
        <w:t xml:space="preserve">. </w:t>
      </w:r>
      <w:r w:rsidRPr="00B20FE3">
        <w:rPr>
          <w:szCs w:val="24"/>
          <w:lang w:val="en-GB"/>
        </w:rPr>
        <w:t xml:space="preserve">Semilingualism: A Half-baked Theory of Communicative Competence. </w:t>
      </w:r>
      <w:r w:rsidRPr="00B20FE3">
        <w:rPr>
          <w:rStyle w:val="Emphasis"/>
          <w:szCs w:val="24"/>
          <w:lang w:val="en-GB"/>
        </w:rPr>
        <w:t>Applied Linguistics</w:t>
      </w:r>
      <w:r w:rsidR="00F96DD5">
        <w:rPr>
          <w:szCs w:val="24"/>
          <w:lang w:val="en-GB"/>
        </w:rPr>
        <w:t xml:space="preserve">, </w:t>
      </w:r>
      <w:r w:rsidRPr="00F96DD5">
        <w:rPr>
          <w:i/>
          <w:iCs/>
          <w:szCs w:val="24"/>
          <w:lang w:val="en-GB"/>
        </w:rPr>
        <w:t>7</w:t>
      </w:r>
      <w:r w:rsidRPr="00B20FE3">
        <w:rPr>
          <w:szCs w:val="24"/>
          <w:lang w:val="en-GB"/>
        </w:rPr>
        <w:t>(1)</w:t>
      </w:r>
      <w:r w:rsidR="00747051">
        <w:rPr>
          <w:szCs w:val="24"/>
          <w:lang w:val="en-GB"/>
        </w:rPr>
        <w:t>,</w:t>
      </w:r>
      <w:r w:rsidRPr="00B20FE3">
        <w:rPr>
          <w:szCs w:val="24"/>
          <w:lang w:val="en-GB"/>
        </w:rPr>
        <w:t xml:space="preserve"> 26–38. </w:t>
      </w:r>
    </w:p>
    <w:p w14:paraId="5EF4C6F6" w14:textId="57AB24D8" w:rsidR="00E37CBB" w:rsidRPr="00B20FE3" w:rsidRDefault="00E37CBB" w:rsidP="00B20FE3">
      <w:pPr>
        <w:spacing w:after="0" w:line="360" w:lineRule="auto"/>
        <w:ind w:left="426" w:hanging="426"/>
        <w:jc w:val="both"/>
        <w:rPr>
          <w:b/>
          <w:color w:val="000000"/>
          <w:szCs w:val="24"/>
          <w:lang w:val="en-GB"/>
        </w:rPr>
      </w:pPr>
      <w:r w:rsidRPr="00B20FE3">
        <w:rPr>
          <w:color w:val="111111"/>
          <w:szCs w:val="24"/>
          <w:shd w:val="clear" w:color="auto" w:fill="FFFFFF"/>
          <w:lang w:val="en-GB"/>
        </w:rPr>
        <w:t xml:space="preserve">Meier, G. S. (2017). The multilingual turn as a critical movement in education: assumptions, challenges and a need for reflection. </w:t>
      </w:r>
      <w:r w:rsidRPr="00747051">
        <w:rPr>
          <w:i/>
          <w:iCs/>
          <w:color w:val="111111"/>
          <w:szCs w:val="24"/>
          <w:shd w:val="clear" w:color="auto" w:fill="FFFFFF"/>
          <w:lang w:val="en-GB"/>
        </w:rPr>
        <w:t>Applied Linguistics Review</w:t>
      </w:r>
      <w:r w:rsidR="00747051">
        <w:rPr>
          <w:color w:val="111111"/>
          <w:szCs w:val="24"/>
          <w:shd w:val="clear" w:color="auto" w:fill="FFFFFF"/>
          <w:lang w:val="en-GB"/>
        </w:rPr>
        <w:t xml:space="preserve">, </w:t>
      </w:r>
      <w:r w:rsidRPr="00747051">
        <w:rPr>
          <w:i/>
          <w:iCs/>
          <w:color w:val="111111"/>
          <w:szCs w:val="24"/>
          <w:shd w:val="clear" w:color="auto" w:fill="FFFFFF"/>
          <w:lang w:val="en-GB"/>
        </w:rPr>
        <w:t>8</w:t>
      </w:r>
      <w:r w:rsidRPr="00B20FE3">
        <w:rPr>
          <w:color w:val="111111"/>
          <w:szCs w:val="24"/>
          <w:shd w:val="clear" w:color="auto" w:fill="FFFFFF"/>
          <w:lang w:val="en-GB"/>
        </w:rPr>
        <w:t>(1), 131-161.</w:t>
      </w:r>
    </w:p>
    <w:p w14:paraId="650DBAA8" w14:textId="018C89BE" w:rsidR="00B1243A" w:rsidRPr="00B20FE3" w:rsidRDefault="00B1243A" w:rsidP="00B20FE3">
      <w:pPr>
        <w:spacing w:after="0" w:line="360" w:lineRule="auto"/>
        <w:ind w:left="426" w:hanging="426"/>
        <w:jc w:val="both"/>
        <w:rPr>
          <w:rFonts w:eastAsia="Georgia"/>
          <w:szCs w:val="24"/>
          <w:lang w:val="en-GB"/>
        </w:rPr>
      </w:pPr>
      <w:r w:rsidRPr="00B20FE3">
        <w:rPr>
          <w:rFonts w:eastAsia="Georgia"/>
          <w:szCs w:val="24"/>
          <w:lang w:val="en-GB"/>
        </w:rPr>
        <w:t xml:space="preserve">Moorhouse, B. L., &amp; Kohnke, L. (2021). Responses of the English-language-teaching community to the COVID-19 pandemic. </w:t>
      </w:r>
      <w:r w:rsidRPr="00B20FE3">
        <w:rPr>
          <w:rFonts w:eastAsia="Georgia"/>
          <w:i/>
          <w:iCs/>
          <w:szCs w:val="24"/>
          <w:lang w:val="en-GB"/>
        </w:rPr>
        <w:t>RELC Journal, 52</w:t>
      </w:r>
      <w:r w:rsidRPr="00B20FE3">
        <w:rPr>
          <w:rFonts w:eastAsia="Georgia"/>
          <w:szCs w:val="24"/>
          <w:lang w:val="en-GB"/>
        </w:rPr>
        <w:t xml:space="preserve">(3), 359-378. </w:t>
      </w:r>
    </w:p>
    <w:p w14:paraId="5C9606AE" w14:textId="6DE4BF26" w:rsidR="00827EAF" w:rsidRPr="00B20FE3" w:rsidRDefault="00827EAF" w:rsidP="00B20FE3">
      <w:pPr>
        <w:spacing w:after="0" w:line="360" w:lineRule="auto"/>
        <w:ind w:left="426" w:hanging="426"/>
        <w:jc w:val="both"/>
        <w:rPr>
          <w:rFonts w:eastAsia="Georgia"/>
          <w:szCs w:val="24"/>
          <w:lang w:val="en-GB"/>
        </w:rPr>
      </w:pPr>
      <w:r w:rsidRPr="00B20FE3">
        <w:rPr>
          <w:rFonts w:eastAsia="Georgia"/>
          <w:szCs w:val="24"/>
          <w:lang w:val="en-GB"/>
        </w:rPr>
        <w:t xml:space="preserve">Nazary, M. </w:t>
      </w:r>
      <w:r w:rsidR="00747051">
        <w:rPr>
          <w:rFonts w:eastAsia="Georgia"/>
          <w:szCs w:val="24"/>
          <w:lang w:val="en-GB"/>
        </w:rPr>
        <w:t>(</w:t>
      </w:r>
      <w:r w:rsidRPr="00B20FE3">
        <w:rPr>
          <w:rFonts w:eastAsia="Georgia"/>
          <w:szCs w:val="24"/>
          <w:lang w:val="en-GB"/>
        </w:rPr>
        <w:t>2008</w:t>
      </w:r>
      <w:r w:rsidR="00747051">
        <w:rPr>
          <w:rFonts w:eastAsia="Georgia"/>
          <w:szCs w:val="24"/>
          <w:lang w:val="en-GB"/>
        </w:rPr>
        <w:t>)</w:t>
      </w:r>
      <w:r w:rsidRPr="00B20FE3">
        <w:rPr>
          <w:rFonts w:eastAsia="Georgia"/>
          <w:szCs w:val="24"/>
          <w:lang w:val="en-GB"/>
        </w:rPr>
        <w:t xml:space="preserve">. The role of L1 in L2 acquisition: Attitudes of Iranian university students. </w:t>
      </w:r>
      <w:r w:rsidRPr="00B20FE3">
        <w:rPr>
          <w:rFonts w:eastAsia="Georgia"/>
          <w:i/>
          <w:iCs/>
          <w:szCs w:val="24"/>
          <w:lang w:val="en-GB"/>
        </w:rPr>
        <w:t>Novitas Royal</w:t>
      </w:r>
      <w:r w:rsidR="00747051">
        <w:rPr>
          <w:rFonts w:eastAsia="Georgia"/>
          <w:szCs w:val="24"/>
          <w:lang w:val="en-GB"/>
        </w:rPr>
        <w:t xml:space="preserve">, </w:t>
      </w:r>
      <w:r w:rsidRPr="00747051">
        <w:rPr>
          <w:rFonts w:eastAsia="Georgia"/>
          <w:i/>
          <w:iCs/>
          <w:szCs w:val="24"/>
          <w:lang w:val="en-GB"/>
        </w:rPr>
        <w:t>2</w:t>
      </w:r>
      <w:r w:rsidRPr="00B20FE3">
        <w:rPr>
          <w:rFonts w:eastAsia="Georgia"/>
          <w:szCs w:val="24"/>
          <w:lang w:val="en-GB"/>
        </w:rPr>
        <w:t>(2)</w:t>
      </w:r>
      <w:r w:rsidR="00747051">
        <w:rPr>
          <w:rFonts w:eastAsia="Georgia"/>
          <w:szCs w:val="24"/>
          <w:lang w:val="en-GB"/>
        </w:rPr>
        <w:t>,</w:t>
      </w:r>
      <w:r w:rsidRPr="00B20FE3">
        <w:rPr>
          <w:rFonts w:eastAsia="Georgia"/>
          <w:szCs w:val="24"/>
          <w:lang w:val="en-GB"/>
        </w:rPr>
        <w:t xml:space="preserve"> 138-153.</w:t>
      </w:r>
    </w:p>
    <w:p w14:paraId="466996CD" w14:textId="1D2A4909" w:rsidR="00B21737" w:rsidRPr="00B20FE3" w:rsidRDefault="00B21737" w:rsidP="00B20FE3">
      <w:pPr>
        <w:spacing w:after="0" w:line="360" w:lineRule="auto"/>
        <w:ind w:left="426" w:hanging="426"/>
        <w:jc w:val="both"/>
        <w:rPr>
          <w:rFonts w:eastAsia="Georgia"/>
          <w:szCs w:val="24"/>
          <w:lang w:val="en-GB"/>
        </w:rPr>
      </w:pPr>
      <w:r w:rsidRPr="00B20FE3">
        <w:rPr>
          <w:rFonts w:eastAsia="Georgia"/>
          <w:szCs w:val="24"/>
          <w:lang w:val="en-GB"/>
        </w:rPr>
        <w:t>Paker, T</w:t>
      </w:r>
      <w:r w:rsidR="006E288B">
        <w:rPr>
          <w:rFonts w:eastAsia="Georgia"/>
          <w:szCs w:val="24"/>
          <w:lang w:val="en-GB"/>
        </w:rPr>
        <w:t>.,</w:t>
      </w:r>
      <w:r w:rsidRPr="00B20FE3">
        <w:rPr>
          <w:rFonts w:eastAsia="Georgia"/>
          <w:szCs w:val="24"/>
          <w:lang w:val="en-GB"/>
        </w:rPr>
        <w:t xml:space="preserve"> </w:t>
      </w:r>
      <w:r w:rsidR="006E288B">
        <w:rPr>
          <w:rFonts w:eastAsia="Georgia"/>
          <w:szCs w:val="24"/>
          <w:lang w:val="en-GB"/>
        </w:rPr>
        <w:t>&amp;</w:t>
      </w:r>
      <w:r w:rsidRPr="00B20FE3">
        <w:rPr>
          <w:rFonts w:eastAsia="Georgia"/>
          <w:szCs w:val="24"/>
          <w:lang w:val="en-GB"/>
        </w:rPr>
        <w:t xml:space="preserve"> </w:t>
      </w:r>
      <w:r w:rsidR="006E288B" w:rsidRPr="00B20FE3">
        <w:rPr>
          <w:rFonts w:eastAsia="Georgia"/>
          <w:szCs w:val="24"/>
          <w:lang w:val="en-GB"/>
        </w:rPr>
        <w:t>Karaağaç</w:t>
      </w:r>
      <w:r w:rsidR="006E288B">
        <w:rPr>
          <w:rFonts w:eastAsia="Georgia"/>
          <w:szCs w:val="24"/>
          <w:lang w:val="en-GB"/>
        </w:rPr>
        <w:t>,</w:t>
      </w:r>
      <w:r w:rsidR="006E288B" w:rsidRPr="00B20FE3">
        <w:rPr>
          <w:rFonts w:eastAsia="Georgia"/>
          <w:szCs w:val="24"/>
          <w:lang w:val="en-GB"/>
        </w:rPr>
        <w:t xml:space="preserve"> </w:t>
      </w:r>
      <w:r w:rsidRPr="00B20FE3">
        <w:rPr>
          <w:rFonts w:eastAsia="Georgia"/>
          <w:szCs w:val="24"/>
          <w:lang w:val="en-GB"/>
        </w:rPr>
        <w:t xml:space="preserve">Ö. </w:t>
      </w:r>
      <w:r w:rsidR="006E288B">
        <w:rPr>
          <w:rFonts w:eastAsia="Georgia"/>
          <w:szCs w:val="24"/>
          <w:lang w:val="en-GB"/>
        </w:rPr>
        <w:t>(</w:t>
      </w:r>
      <w:r w:rsidRPr="00B20FE3">
        <w:rPr>
          <w:rFonts w:eastAsia="Georgia"/>
          <w:szCs w:val="24"/>
          <w:lang w:val="en-GB"/>
        </w:rPr>
        <w:t>2015</w:t>
      </w:r>
      <w:r w:rsidR="006E288B">
        <w:rPr>
          <w:rFonts w:eastAsia="Georgia"/>
          <w:szCs w:val="24"/>
          <w:lang w:val="en-GB"/>
        </w:rPr>
        <w:t>)</w:t>
      </w:r>
      <w:r w:rsidRPr="00B20FE3">
        <w:rPr>
          <w:rFonts w:eastAsia="Georgia"/>
          <w:szCs w:val="24"/>
          <w:lang w:val="en-GB"/>
        </w:rPr>
        <w:t xml:space="preserve">. The use and functions of mother tongue in EFL classes. </w:t>
      </w:r>
      <w:r w:rsidRPr="00B20FE3">
        <w:rPr>
          <w:rFonts w:eastAsia="Georgia"/>
          <w:i/>
          <w:iCs/>
          <w:szCs w:val="24"/>
          <w:lang w:val="en-GB"/>
        </w:rPr>
        <w:t>Procedia – Social and Behavioral Sciences</w:t>
      </w:r>
      <w:r w:rsidR="006E288B">
        <w:rPr>
          <w:rFonts w:eastAsia="Georgia"/>
          <w:szCs w:val="24"/>
          <w:lang w:val="en-GB"/>
        </w:rPr>
        <w:t xml:space="preserve">, </w:t>
      </w:r>
      <w:r w:rsidRPr="006E288B">
        <w:rPr>
          <w:rFonts w:eastAsia="Georgia"/>
          <w:i/>
          <w:iCs/>
          <w:szCs w:val="24"/>
          <w:lang w:val="en-GB"/>
        </w:rPr>
        <w:t>199</w:t>
      </w:r>
      <w:r w:rsidR="006E288B">
        <w:rPr>
          <w:rFonts w:eastAsia="Georgia"/>
          <w:i/>
          <w:iCs/>
          <w:szCs w:val="24"/>
          <w:lang w:val="en-GB"/>
        </w:rPr>
        <w:t>,</w:t>
      </w:r>
      <w:r w:rsidRPr="00B20FE3">
        <w:rPr>
          <w:rFonts w:eastAsia="Georgia"/>
          <w:szCs w:val="24"/>
          <w:lang w:val="en-GB"/>
        </w:rPr>
        <w:t xml:space="preserve"> 111-119.</w:t>
      </w:r>
    </w:p>
    <w:p w14:paraId="3EDD243F" w14:textId="3279EA1A"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Simon, D.-L. (2001). Towards a new understanding of codeswitching in the foreign language classroom. </w:t>
      </w:r>
      <w:r w:rsidRPr="00B20FE3">
        <w:rPr>
          <w:i/>
          <w:noProof w:val="0"/>
          <w:szCs w:val="24"/>
          <w:lang w:val="en-GB"/>
        </w:rPr>
        <w:t>Trends in linguistics studies and monographs, 126</w:t>
      </w:r>
      <w:r w:rsidRPr="00B20FE3">
        <w:rPr>
          <w:noProof w:val="0"/>
          <w:szCs w:val="24"/>
          <w:lang w:val="en-GB"/>
        </w:rPr>
        <w:t xml:space="preserve">, 311-342. </w:t>
      </w:r>
    </w:p>
    <w:p w14:paraId="3276C64F" w14:textId="7D72AB8D" w:rsidR="007769C3" w:rsidRPr="00B20FE3" w:rsidRDefault="007769C3" w:rsidP="00621AAA">
      <w:pPr>
        <w:pStyle w:val="EndNoteBibliography"/>
        <w:spacing w:after="0" w:line="360" w:lineRule="auto"/>
        <w:ind w:left="720" w:hanging="720"/>
        <w:rPr>
          <w:szCs w:val="24"/>
          <w:lang w:val="en-GB"/>
        </w:rPr>
      </w:pPr>
      <w:r w:rsidRPr="00B20FE3">
        <w:rPr>
          <w:szCs w:val="24"/>
          <w:lang w:val="en-GB"/>
        </w:rPr>
        <w:t>Shin, J</w:t>
      </w:r>
      <w:r w:rsidR="006E288B">
        <w:rPr>
          <w:szCs w:val="24"/>
          <w:lang w:val="en-GB"/>
        </w:rPr>
        <w:t>.</w:t>
      </w:r>
      <w:r w:rsidRPr="00B20FE3">
        <w:rPr>
          <w:szCs w:val="24"/>
          <w:lang w:val="en-GB"/>
        </w:rPr>
        <w:t xml:space="preserve"> L.</w:t>
      </w:r>
      <w:r w:rsidR="006E288B">
        <w:rPr>
          <w:szCs w:val="24"/>
          <w:lang w:val="en-GB"/>
        </w:rPr>
        <w:t xml:space="preserve">, </w:t>
      </w:r>
      <w:r w:rsidR="006E288B" w:rsidRPr="00B20FE3">
        <w:rPr>
          <w:szCs w:val="24"/>
          <w:lang w:val="en-GB"/>
        </w:rPr>
        <w:t>Dixon</w:t>
      </w:r>
      <w:r w:rsidR="006E288B">
        <w:rPr>
          <w:szCs w:val="24"/>
          <w:lang w:val="en-GB"/>
        </w:rPr>
        <w:t>,</w:t>
      </w:r>
      <w:r w:rsidRPr="00B20FE3">
        <w:rPr>
          <w:szCs w:val="24"/>
          <w:lang w:val="en-GB"/>
        </w:rPr>
        <w:t xml:space="preserve"> Q</w:t>
      </w:r>
      <w:r w:rsidR="006E288B">
        <w:rPr>
          <w:szCs w:val="24"/>
          <w:lang w:val="en-GB"/>
        </w:rPr>
        <w:t>.</w:t>
      </w:r>
      <w:r w:rsidRPr="00B20FE3">
        <w:rPr>
          <w:szCs w:val="24"/>
          <w:lang w:val="en-GB"/>
        </w:rPr>
        <w:t xml:space="preserve"> &amp; </w:t>
      </w:r>
      <w:r w:rsidR="006E288B" w:rsidRPr="00B20FE3">
        <w:rPr>
          <w:szCs w:val="24"/>
          <w:lang w:val="en-GB"/>
        </w:rPr>
        <w:t>Choi</w:t>
      </w:r>
      <w:r w:rsidR="006E288B">
        <w:rPr>
          <w:szCs w:val="24"/>
          <w:lang w:val="en-GB"/>
        </w:rPr>
        <w:t xml:space="preserve">, </w:t>
      </w:r>
      <w:r w:rsidRPr="00B20FE3">
        <w:rPr>
          <w:szCs w:val="24"/>
          <w:lang w:val="en-GB"/>
        </w:rPr>
        <w:t>Y</w:t>
      </w:r>
      <w:r w:rsidR="006E288B">
        <w:rPr>
          <w:szCs w:val="24"/>
          <w:lang w:val="en-GB"/>
        </w:rPr>
        <w:t>.</w:t>
      </w:r>
      <w:r w:rsidRPr="00B20FE3">
        <w:rPr>
          <w:szCs w:val="24"/>
          <w:lang w:val="en-GB"/>
        </w:rPr>
        <w:t xml:space="preserve"> (2020)</w:t>
      </w:r>
      <w:r w:rsidR="006E288B">
        <w:rPr>
          <w:szCs w:val="24"/>
          <w:lang w:val="en-GB"/>
        </w:rPr>
        <w:t>.</w:t>
      </w:r>
      <w:r w:rsidRPr="00B20FE3">
        <w:rPr>
          <w:szCs w:val="24"/>
          <w:lang w:val="en-GB"/>
        </w:rPr>
        <w:t xml:space="preserve"> An updated review on use of L1 in foreign language classrooms</w:t>
      </w:r>
      <w:r w:rsidR="006E288B">
        <w:rPr>
          <w:szCs w:val="24"/>
          <w:lang w:val="en-GB"/>
        </w:rPr>
        <w:t>.</w:t>
      </w:r>
      <w:r w:rsidRPr="00B20FE3">
        <w:rPr>
          <w:szCs w:val="24"/>
          <w:lang w:val="en-GB"/>
        </w:rPr>
        <w:t xml:space="preserve"> </w:t>
      </w:r>
      <w:r w:rsidRPr="006E288B">
        <w:rPr>
          <w:i/>
          <w:iCs/>
          <w:szCs w:val="24"/>
          <w:lang w:val="en-GB"/>
        </w:rPr>
        <w:t>Journal of Multilingual and Multicultural Development</w:t>
      </w:r>
      <w:r w:rsidRPr="00B20FE3">
        <w:rPr>
          <w:szCs w:val="24"/>
          <w:lang w:val="en-GB"/>
        </w:rPr>
        <w:t xml:space="preserve">, </w:t>
      </w:r>
      <w:r w:rsidRPr="006E288B">
        <w:rPr>
          <w:i/>
          <w:iCs/>
          <w:szCs w:val="24"/>
          <w:lang w:val="en-GB"/>
        </w:rPr>
        <w:t>41</w:t>
      </w:r>
      <w:r w:rsidR="006E288B">
        <w:rPr>
          <w:i/>
          <w:iCs/>
          <w:szCs w:val="24"/>
          <w:lang w:val="en-GB"/>
        </w:rPr>
        <w:t>(</w:t>
      </w:r>
      <w:r w:rsidRPr="00B20FE3">
        <w:rPr>
          <w:szCs w:val="24"/>
          <w:lang w:val="en-GB"/>
        </w:rPr>
        <w:t>5</w:t>
      </w:r>
      <w:r w:rsidR="006E288B">
        <w:rPr>
          <w:szCs w:val="24"/>
          <w:lang w:val="en-GB"/>
        </w:rPr>
        <w:t>)</w:t>
      </w:r>
      <w:r w:rsidRPr="00B20FE3">
        <w:rPr>
          <w:szCs w:val="24"/>
          <w:lang w:val="en-GB"/>
        </w:rPr>
        <w:t>, 406-419</w:t>
      </w:r>
      <w:r w:rsidR="00043F04" w:rsidRPr="00B20FE3">
        <w:rPr>
          <w:szCs w:val="24"/>
          <w:lang w:val="en-GB"/>
        </w:rPr>
        <w:t>.</w:t>
      </w:r>
    </w:p>
    <w:p w14:paraId="22BA84F5" w14:textId="77777777" w:rsidR="00621AAA" w:rsidRPr="00B20FE3" w:rsidRDefault="00621AAA" w:rsidP="00621AAA">
      <w:pPr>
        <w:pStyle w:val="EndNoteBibliography"/>
        <w:spacing w:line="360" w:lineRule="auto"/>
        <w:ind w:left="720" w:hanging="720"/>
        <w:rPr>
          <w:noProof w:val="0"/>
          <w:szCs w:val="24"/>
          <w:lang w:val="en-GB"/>
        </w:rPr>
      </w:pPr>
      <w:r w:rsidRPr="00B20FE3">
        <w:rPr>
          <w:noProof w:val="0"/>
          <w:szCs w:val="24"/>
          <w:lang w:val="en-GB"/>
        </w:rPr>
        <w:t xml:space="preserve">Spolsky, B. (2004). </w:t>
      </w:r>
      <w:r w:rsidRPr="00B20FE3">
        <w:rPr>
          <w:i/>
          <w:noProof w:val="0"/>
          <w:szCs w:val="24"/>
          <w:lang w:val="en-GB"/>
        </w:rPr>
        <w:t>Language policy</w:t>
      </w:r>
      <w:r w:rsidRPr="00B20FE3">
        <w:rPr>
          <w:noProof w:val="0"/>
          <w:szCs w:val="24"/>
          <w:lang w:val="en-GB"/>
        </w:rPr>
        <w:t>. Cambridge: Cambridge University Press.</w:t>
      </w:r>
    </w:p>
    <w:p w14:paraId="5403BBEF" w14:textId="5AA363CA"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Tang, J. </w:t>
      </w:r>
      <w:r w:rsidR="00D261E1">
        <w:rPr>
          <w:color w:val="111111"/>
          <w:szCs w:val="24"/>
          <w:shd w:val="clear" w:color="auto" w:fill="FFFFFF"/>
          <w:lang w:val="en-GB"/>
        </w:rPr>
        <w:t>(</w:t>
      </w:r>
      <w:r w:rsidRPr="00B20FE3">
        <w:rPr>
          <w:color w:val="111111"/>
          <w:szCs w:val="24"/>
          <w:shd w:val="clear" w:color="auto" w:fill="FFFFFF"/>
          <w:lang w:val="en-GB"/>
        </w:rPr>
        <w:t>2002</w:t>
      </w:r>
      <w:r w:rsidR="00D261E1">
        <w:rPr>
          <w:color w:val="111111"/>
          <w:szCs w:val="24"/>
          <w:shd w:val="clear" w:color="auto" w:fill="FFFFFF"/>
          <w:lang w:val="en-GB"/>
        </w:rPr>
        <w:t>)</w:t>
      </w:r>
      <w:r w:rsidRPr="00B20FE3">
        <w:rPr>
          <w:color w:val="111111"/>
          <w:szCs w:val="24"/>
          <w:shd w:val="clear" w:color="auto" w:fill="FFFFFF"/>
          <w:lang w:val="en-GB"/>
        </w:rPr>
        <w:t xml:space="preserve">. Using L1 in the English classroom. </w:t>
      </w:r>
      <w:r w:rsidRPr="00B20FE3">
        <w:rPr>
          <w:i/>
          <w:iCs/>
          <w:color w:val="111111"/>
          <w:szCs w:val="24"/>
          <w:shd w:val="clear" w:color="auto" w:fill="FFFFFF"/>
          <w:lang w:val="en-GB"/>
        </w:rPr>
        <w:t>English Teaching Forum</w:t>
      </w:r>
      <w:r w:rsidR="00D261E1">
        <w:rPr>
          <w:color w:val="111111"/>
          <w:szCs w:val="24"/>
          <w:shd w:val="clear" w:color="auto" w:fill="FFFFFF"/>
          <w:lang w:val="en-GB"/>
        </w:rPr>
        <w:t xml:space="preserve">, </w:t>
      </w:r>
      <w:r w:rsidRPr="00D261E1">
        <w:rPr>
          <w:i/>
          <w:iCs/>
          <w:color w:val="111111"/>
          <w:szCs w:val="24"/>
          <w:shd w:val="clear" w:color="auto" w:fill="FFFFFF"/>
          <w:lang w:val="en-GB"/>
        </w:rPr>
        <w:t>40</w:t>
      </w:r>
      <w:r w:rsidRPr="00B20FE3">
        <w:rPr>
          <w:color w:val="111111"/>
          <w:szCs w:val="24"/>
          <w:shd w:val="clear" w:color="auto" w:fill="FFFFFF"/>
          <w:lang w:val="en-GB"/>
        </w:rPr>
        <w:t>(1)</w:t>
      </w:r>
      <w:r w:rsidR="00E53DFA">
        <w:rPr>
          <w:color w:val="111111"/>
          <w:szCs w:val="24"/>
          <w:shd w:val="clear" w:color="auto" w:fill="FFFFFF"/>
          <w:lang w:val="en-GB"/>
        </w:rPr>
        <w:t>,</w:t>
      </w:r>
      <w:r w:rsidRPr="00B20FE3">
        <w:rPr>
          <w:color w:val="111111"/>
          <w:szCs w:val="24"/>
          <w:shd w:val="clear" w:color="auto" w:fill="FFFFFF"/>
          <w:lang w:val="en-GB"/>
        </w:rPr>
        <w:t xml:space="preserve"> 36-43.</w:t>
      </w:r>
    </w:p>
    <w:p w14:paraId="570BAC64" w14:textId="6ED4F042" w:rsidR="00E37CBB" w:rsidRPr="00B20FE3" w:rsidRDefault="00E37CBB" w:rsidP="00B20FE3">
      <w:pPr>
        <w:spacing w:after="0" w:line="360" w:lineRule="auto"/>
        <w:ind w:left="426" w:hanging="426"/>
        <w:jc w:val="both"/>
        <w:rPr>
          <w:szCs w:val="24"/>
          <w:lang w:val="en-GB"/>
        </w:rPr>
      </w:pPr>
      <w:r w:rsidRPr="00B20FE3">
        <w:rPr>
          <w:color w:val="111111"/>
          <w:szCs w:val="24"/>
          <w:shd w:val="clear" w:color="auto" w:fill="FFFFFF"/>
          <w:lang w:val="en-GB"/>
        </w:rPr>
        <w:lastRenderedPageBreak/>
        <w:t xml:space="preserve">Turnbull, B. (2016). Reframing foreign language learning as bilingual education: Epistemological changes towards the emergent bilingual. </w:t>
      </w:r>
      <w:r w:rsidRPr="00E53DFA">
        <w:rPr>
          <w:i/>
          <w:iCs/>
          <w:color w:val="111111"/>
          <w:szCs w:val="24"/>
          <w:shd w:val="clear" w:color="auto" w:fill="FFFFFF"/>
          <w:lang w:val="en-GB"/>
        </w:rPr>
        <w:t>International Journal of Bilingual Education and Bilingualism</w:t>
      </w:r>
      <w:r w:rsidRPr="00B20FE3">
        <w:rPr>
          <w:color w:val="111111"/>
          <w:szCs w:val="24"/>
          <w:shd w:val="clear" w:color="auto" w:fill="FFFFFF"/>
          <w:lang w:val="en-GB"/>
        </w:rPr>
        <w:t xml:space="preserve">, </w:t>
      </w:r>
      <w:r w:rsidR="00265343" w:rsidRPr="00265343">
        <w:rPr>
          <w:lang w:val="en-GB"/>
        </w:rPr>
        <w:t>21(8), 1041-1048.</w:t>
      </w:r>
    </w:p>
    <w:p w14:paraId="6D9B1D5E" w14:textId="0958E8D4" w:rsidR="006669FE" w:rsidRPr="00B20FE3" w:rsidRDefault="006669FE"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Vold, E</w:t>
      </w:r>
      <w:r w:rsidR="00265343">
        <w:rPr>
          <w:color w:val="111111"/>
          <w:szCs w:val="24"/>
          <w:shd w:val="clear" w:color="auto" w:fill="FFFFFF"/>
          <w:lang w:val="en-GB"/>
        </w:rPr>
        <w:t>.</w:t>
      </w:r>
      <w:r w:rsidRPr="00B20FE3">
        <w:rPr>
          <w:color w:val="111111"/>
          <w:szCs w:val="24"/>
          <w:shd w:val="clear" w:color="auto" w:fill="FFFFFF"/>
          <w:lang w:val="en-GB"/>
        </w:rPr>
        <w:t xml:space="preserve"> T</w:t>
      </w:r>
      <w:r w:rsidR="00265343">
        <w:rPr>
          <w:color w:val="111111"/>
          <w:szCs w:val="24"/>
          <w:shd w:val="clear" w:color="auto" w:fill="FFFFFF"/>
          <w:lang w:val="en-GB"/>
        </w:rPr>
        <w:t>.,</w:t>
      </w:r>
      <w:r w:rsidRPr="00B20FE3">
        <w:rPr>
          <w:color w:val="111111"/>
          <w:szCs w:val="24"/>
          <w:shd w:val="clear" w:color="auto" w:fill="FFFFFF"/>
          <w:lang w:val="en-GB"/>
        </w:rPr>
        <w:t xml:space="preserve"> </w:t>
      </w:r>
      <w:r w:rsidR="00265343">
        <w:rPr>
          <w:color w:val="111111"/>
          <w:szCs w:val="24"/>
          <w:shd w:val="clear" w:color="auto" w:fill="FFFFFF"/>
          <w:lang w:val="en-GB"/>
        </w:rPr>
        <w:t>&amp;</w:t>
      </w:r>
      <w:r w:rsidRPr="00B20FE3">
        <w:rPr>
          <w:color w:val="111111"/>
          <w:szCs w:val="24"/>
          <w:shd w:val="clear" w:color="auto" w:fill="FFFFFF"/>
          <w:lang w:val="en-GB"/>
        </w:rPr>
        <w:t xml:space="preserve"> </w:t>
      </w:r>
      <w:r w:rsidR="00265343" w:rsidRPr="00B20FE3">
        <w:rPr>
          <w:color w:val="111111"/>
          <w:szCs w:val="24"/>
          <w:shd w:val="clear" w:color="auto" w:fill="FFFFFF"/>
          <w:lang w:val="en-GB"/>
        </w:rPr>
        <w:t>Brkan</w:t>
      </w:r>
      <w:r w:rsidR="00265343">
        <w:rPr>
          <w:color w:val="111111"/>
          <w:szCs w:val="24"/>
          <w:shd w:val="clear" w:color="auto" w:fill="FFFFFF"/>
          <w:lang w:val="en-GB"/>
        </w:rPr>
        <w:t>.</w:t>
      </w:r>
      <w:r w:rsidR="00265343" w:rsidRPr="00B20FE3">
        <w:rPr>
          <w:color w:val="111111"/>
          <w:szCs w:val="24"/>
          <w:shd w:val="clear" w:color="auto" w:fill="FFFFFF"/>
          <w:lang w:val="en-GB"/>
        </w:rPr>
        <w:t xml:space="preserve"> </w:t>
      </w:r>
      <w:r w:rsidRPr="00B20FE3">
        <w:rPr>
          <w:color w:val="111111"/>
          <w:szCs w:val="24"/>
          <w:shd w:val="clear" w:color="auto" w:fill="FFFFFF"/>
          <w:lang w:val="en-GB"/>
        </w:rPr>
        <w:t xml:space="preserve">A. </w:t>
      </w:r>
      <w:r w:rsidR="00265343">
        <w:rPr>
          <w:color w:val="111111"/>
          <w:szCs w:val="24"/>
          <w:shd w:val="clear" w:color="auto" w:fill="FFFFFF"/>
          <w:lang w:val="en-GB"/>
        </w:rPr>
        <w:t>(</w:t>
      </w:r>
      <w:r w:rsidRPr="00B20FE3">
        <w:rPr>
          <w:color w:val="111111"/>
          <w:szCs w:val="24"/>
          <w:shd w:val="clear" w:color="auto" w:fill="FFFFFF"/>
          <w:lang w:val="en-GB"/>
        </w:rPr>
        <w:t>2020</w:t>
      </w:r>
      <w:r w:rsidR="00265343">
        <w:rPr>
          <w:color w:val="111111"/>
          <w:szCs w:val="24"/>
          <w:shd w:val="clear" w:color="auto" w:fill="FFFFFF"/>
          <w:lang w:val="en-GB"/>
        </w:rPr>
        <w:t>)</w:t>
      </w:r>
      <w:r w:rsidRPr="00B20FE3">
        <w:rPr>
          <w:color w:val="111111"/>
          <w:szCs w:val="24"/>
          <w:shd w:val="clear" w:color="auto" w:fill="FFFFFF"/>
          <w:lang w:val="en-GB"/>
        </w:rPr>
        <w:t xml:space="preserve">. Classroom discourse in lower secondary French-as-a-foreign-language classes in Norway: Amounts and contexts of first and target language use. </w:t>
      </w:r>
      <w:r w:rsidRPr="00B20FE3">
        <w:rPr>
          <w:i/>
          <w:iCs/>
          <w:color w:val="111111"/>
          <w:szCs w:val="24"/>
          <w:shd w:val="clear" w:color="auto" w:fill="FFFFFF"/>
          <w:lang w:val="en-GB"/>
        </w:rPr>
        <w:t>System</w:t>
      </w:r>
      <w:r w:rsidR="00265343">
        <w:rPr>
          <w:color w:val="111111"/>
          <w:szCs w:val="24"/>
          <w:shd w:val="clear" w:color="auto" w:fill="FFFFFF"/>
          <w:lang w:val="en-GB"/>
        </w:rPr>
        <w:t xml:space="preserve">, </w:t>
      </w:r>
      <w:r w:rsidRPr="00B20FE3">
        <w:rPr>
          <w:color w:val="111111"/>
          <w:szCs w:val="24"/>
          <w:shd w:val="clear" w:color="auto" w:fill="FFFFFF"/>
          <w:lang w:val="en-GB"/>
        </w:rPr>
        <w:t>93</w:t>
      </w:r>
      <w:r w:rsidR="00645F37">
        <w:rPr>
          <w:color w:val="111111"/>
          <w:szCs w:val="24"/>
          <w:shd w:val="clear" w:color="auto" w:fill="FFFFFF"/>
          <w:lang w:val="en-GB"/>
        </w:rPr>
        <w:t>,</w:t>
      </w:r>
      <w:r w:rsidRPr="00B20FE3">
        <w:rPr>
          <w:color w:val="111111"/>
          <w:szCs w:val="24"/>
          <w:shd w:val="clear" w:color="auto" w:fill="FFFFFF"/>
          <w:lang w:val="en-GB"/>
        </w:rPr>
        <w:t xml:space="preserve"> 102309.</w:t>
      </w:r>
    </w:p>
    <w:p w14:paraId="4E951214" w14:textId="273B5B46"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Li</w:t>
      </w:r>
      <w:r w:rsidR="00D236C2">
        <w:rPr>
          <w:color w:val="111111"/>
          <w:szCs w:val="24"/>
          <w:shd w:val="clear" w:color="auto" w:fill="FFFFFF"/>
          <w:lang w:val="en-GB"/>
        </w:rPr>
        <w:t xml:space="preserve">, </w:t>
      </w:r>
      <w:r w:rsidR="00D236C2" w:rsidRPr="00B20FE3">
        <w:rPr>
          <w:color w:val="111111"/>
          <w:szCs w:val="24"/>
          <w:shd w:val="clear" w:color="auto" w:fill="FFFFFF"/>
          <w:lang w:val="en-GB"/>
        </w:rPr>
        <w:t>W</w:t>
      </w:r>
      <w:r w:rsidR="00D236C2">
        <w:rPr>
          <w:color w:val="111111"/>
          <w:szCs w:val="24"/>
          <w:shd w:val="clear" w:color="auto" w:fill="FFFFFF"/>
          <w:lang w:val="en-GB"/>
        </w:rPr>
        <w:t>.</w:t>
      </w:r>
      <w:r w:rsidRPr="00B20FE3">
        <w:rPr>
          <w:color w:val="111111"/>
          <w:szCs w:val="24"/>
          <w:shd w:val="clear" w:color="auto" w:fill="FFFFFF"/>
          <w:lang w:val="en-GB"/>
        </w:rPr>
        <w:t xml:space="preserve"> </w:t>
      </w:r>
      <w:r w:rsidR="00D236C2">
        <w:rPr>
          <w:color w:val="111111"/>
          <w:szCs w:val="24"/>
          <w:shd w:val="clear" w:color="auto" w:fill="FFFFFF"/>
          <w:lang w:val="en-GB"/>
        </w:rPr>
        <w:t>(</w:t>
      </w:r>
      <w:r w:rsidRPr="00B20FE3">
        <w:rPr>
          <w:color w:val="111111"/>
          <w:szCs w:val="24"/>
          <w:shd w:val="clear" w:color="auto" w:fill="FFFFFF"/>
          <w:lang w:val="en-GB"/>
        </w:rPr>
        <w:t>2018</w:t>
      </w:r>
      <w:r w:rsidR="00D236C2">
        <w:rPr>
          <w:color w:val="111111"/>
          <w:szCs w:val="24"/>
          <w:shd w:val="clear" w:color="auto" w:fill="FFFFFF"/>
          <w:lang w:val="en-GB"/>
        </w:rPr>
        <w:t>)</w:t>
      </w:r>
      <w:r w:rsidRPr="00B20FE3">
        <w:rPr>
          <w:color w:val="111111"/>
          <w:szCs w:val="24"/>
          <w:shd w:val="clear" w:color="auto" w:fill="FFFFFF"/>
          <w:lang w:val="en-GB"/>
        </w:rPr>
        <w:t xml:space="preserve">. Translanguaging as a practical theory of language. </w:t>
      </w:r>
      <w:r w:rsidRPr="00B20FE3">
        <w:rPr>
          <w:i/>
          <w:iCs/>
          <w:color w:val="111111"/>
          <w:szCs w:val="24"/>
          <w:shd w:val="clear" w:color="auto" w:fill="FFFFFF"/>
          <w:lang w:val="en-GB"/>
        </w:rPr>
        <w:t>Applied Linguistics</w:t>
      </w:r>
      <w:r w:rsidR="00D236C2">
        <w:rPr>
          <w:color w:val="111111"/>
          <w:szCs w:val="24"/>
          <w:shd w:val="clear" w:color="auto" w:fill="FFFFFF"/>
          <w:lang w:val="en-GB"/>
        </w:rPr>
        <w:t xml:space="preserve">, </w:t>
      </w:r>
      <w:r w:rsidRPr="00D236C2">
        <w:rPr>
          <w:i/>
          <w:iCs/>
          <w:color w:val="111111"/>
          <w:szCs w:val="24"/>
          <w:shd w:val="clear" w:color="auto" w:fill="FFFFFF"/>
          <w:lang w:val="en-GB"/>
        </w:rPr>
        <w:t>39</w:t>
      </w:r>
      <w:r w:rsidRPr="00B20FE3">
        <w:rPr>
          <w:color w:val="111111"/>
          <w:szCs w:val="24"/>
          <w:shd w:val="clear" w:color="auto" w:fill="FFFFFF"/>
          <w:lang w:val="en-GB"/>
        </w:rPr>
        <w:t>(1)</w:t>
      </w:r>
      <w:r w:rsidR="00D236C2">
        <w:rPr>
          <w:color w:val="111111"/>
          <w:szCs w:val="24"/>
          <w:shd w:val="clear" w:color="auto" w:fill="FFFFFF"/>
          <w:lang w:val="en-GB"/>
        </w:rPr>
        <w:t>,</w:t>
      </w:r>
      <w:r w:rsidRPr="00B20FE3">
        <w:rPr>
          <w:color w:val="111111"/>
          <w:szCs w:val="24"/>
          <w:shd w:val="clear" w:color="auto" w:fill="FFFFFF"/>
          <w:lang w:val="en-GB"/>
        </w:rPr>
        <w:t xml:space="preserve"> 9-30</w:t>
      </w:r>
      <w:r w:rsidR="00411B05" w:rsidRPr="00B20FE3">
        <w:rPr>
          <w:color w:val="111111"/>
          <w:szCs w:val="24"/>
          <w:shd w:val="clear" w:color="auto" w:fill="FFFFFF"/>
          <w:lang w:val="en-GB"/>
        </w:rPr>
        <w:t>.</w:t>
      </w:r>
    </w:p>
    <w:p w14:paraId="3D548BBE" w14:textId="24335134" w:rsidR="00411B05" w:rsidRPr="00B20FE3" w:rsidRDefault="00411B05" w:rsidP="00B20FE3">
      <w:pPr>
        <w:autoSpaceDE w:val="0"/>
        <w:autoSpaceDN w:val="0"/>
        <w:adjustRightInd w:val="0"/>
        <w:spacing w:after="0" w:line="360" w:lineRule="auto"/>
        <w:ind w:left="450" w:hanging="450"/>
        <w:jc w:val="both"/>
        <w:rPr>
          <w:rFonts w:eastAsia="Georgia"/>
          <w:szCs w:val="24"/>
          <w:lang w:val="en-GB"/>
        </w:rPr>
      </w:pPr>
      <w:r w:rsidRPr="00B20FE3">
        <w:rPr>
          <w:rFonts w:eastAsiaTheme="minorHAnsi"/>
          <w:szCs w:val="24"/>
          <w:lang w:val="en-GB" w:eastAsia="en-US"/>
        </w:rPr>
        <w:t>Yuzlu, M</w:t>
      </w:r>
      <w:r w:rsidR="00D236C2">
        <w:rPr>
          <w:rFonts w:eastAsiaTheme="minorHAnsi"/>
          <w:szCs w:val="24"/>
          <w:lang w:val="en-GB" w:eastAsia="en-US"/>
        </w:rPr>
        <w:t>.</w:t>
      </w:r>
      <w:r w:rsidRPr="00B20FE3">
        <w:rPr>
          <w:rFonts w:eastAsiaTheme="minorHAnsi"/>
          <w:szCs w:val="24"/>
          <w:lang w:val="en-GB" w:eastAsia="en-US"/>
        </w:rPr>
        <w:t xml:space="preserve"> Y</w:t>
      </w:r>
      <w:r w:rsidR="00D236C2">
        <w:rPr>
          <w:rFonts w:eastAsiaTheme="minorHAnsi"/>
          <w:szCs w:val="24"/>
          <w:lang w:val="en-GB" w:eastAsia="en-US"/>
        </w:rPr>
        <w:t>.,</w:t>
      </w:r>
      <w:r w:rsidRPr="00B20FE3">
        <w:rPr>
          <w:rFonts w:eastAsiaTheme="minorHAnsi"/>
          <w:szCs w:val="24"/>
          <w:lang w:val="en-GB" w:eastAsia="en-US"/>
        </w:rPr>
        <w:t xml:space="preserve"> </w:t>
      </w:r>
      <w:r w:rsidR="00D236C2">
        <w:rPr>
          <w:rFonts w:eastAsiaTheme="minorHAnsi"/>
          <w:szCs w:val="24"/>
          <w:lang w:val="en-GB" w:eastAsia="en-US"/>
        </w:rPr>
        <w:t>&amp;</w:t>
      </w:r>
      <w:r w:rsidRPr="00B20FE3">
        <w:rPr>
          <w:rFonts w:eastAsiaTheme="minorHAnsi"/>
          <w:szCs w:val="24"/>
          <w:lang w:val="en-GB" w:eastAsia="en-US"/>
        </w:rPr>
        <w:t xml:space="preserve"> </w:t>
      </w:r>
      <w:r w:rsidR="00D236C2" w:rsidRPr="00B20FE3">
        <w:rPr>
          <w:rFonts w:eastAsiaTheme="minorHAnsi"/>
          <w:szCs w:val="24"/>
          <w:lang w:val="en-GB" w:eastAsia="en-US"/>
        </w:rPr>
        <w:t>Dikilitas</w:t>
      </w:r>
      <w:r w:rsidR="00D236C2">
        <w:rPr>
          <w:rFonts w:eastAsiaTheme="minorHAnsi"/>
          <w:szCs w:val="24"/>
          <w:lang w:val="en-GB" w:eastAsia="en-US"/>
        </w:rPr>
        <w:t xml:space="preserve">, </w:t>
      </w:r>
      <w:r w:rsidRPr="00B20FE3">
        <w:rPr>
          <w:rFonts w:eastAsiaTheme="minorHAnsi"/>
          <w:szCs w:val="24"/>
          <w:lang w:val="en-GB" w:eastAsia="en-US"/>
        </w:rPr>
        <w:t>K</w:t>
      </w:r>
      <w:r w:rsidR="00C71B53" w:rsidRPr="00B20FE3">
        <w:rPr>
          <w:rFonts w:eastAsiaTheme="minorHAnsi"/>
          <w:szCs w:val="24"/>
          <w:lang w:val="en-GB" w:eastAsia="en-US"/>
        </w:rPr>
        <w:t xml:space="preserve">. </w:t>
      </w:r>
      <w:r w:rsidR="00D236C2">
        <w:rPr>
          <w:rFonts w:eastAsiaTheme="minorHAnsi"/>
          <w:szCs w:val="24"/>
          <w:lang w:val="en-GB" w:eastAsia="en-US"/>
        </w:rPr>
        <w:t>(</w:t>
      </w:r>
      <w:r w:rsidRPr="00B20FE3">
        <w:rPr>
          <w:rFonts w:eastAsiaTheme="minorHAnsi"/>
          <w:szCs w:val="24"/>
          <w:lang w:val="en-GB" w:eastAsia="en-US"/>
        </w:rPr>
        <w:t>2021</w:t>
      </w:r>
      <w:r w:rsidR="00D236C2">
        <w:rPr>
          <w:rFonts w:eastAsiaTheme="minorHAnsi"/>
          <w:szCs w:val="24"/>
          <w:lang w:val="en-GB" w:eastAsia="en-US"/>
        </w:rPr>
        <w:t>)</w:t>
      </w:r>
      <w:r w:rsidR="00BE4276" w:rsidRPr="00B20FE3">
        <w:rPr>
          <w:rFonts w:eastAsiaTheme="minorHAnsi"/>
          <w:szCs w:val="24"/>
          <w:lang w:val="en-GB" w:eastAsia="en-US"/>
        </w:rPr>
        <w:t>.</w:t>
      </w:r>
      <w:r w:rsidRPr="00B20FE3">
        <w:rPr>
          <w:rFonts w:eastAsiaTheme="minorHAnsi"/>
          <w:szCs w:val="24"/>
          <w:lang w:val="en-GB" w:eastAsia="en-US"/>
        </w:rPr>
        <w:t xml:space="preserve"> Translanguaging in the</w:t>
      </w:r>
      <w:r w:rsidR="001D2605" w:rsidRPr="00B20FE3">
        <w:rPr>
          <w:rFonts w:eastAsiaTheme="minorHAnsi"/>
          <w:szCs w:val="24"/>
          <w:lang w:val="en-GB" w:eastAsia="en-US"/>
        </w:rPr>
        <w:t xml:space="preserve"> </w:t>
      </w:r>
      <w:r w:rsidRPr="00B20FE3">
        <w:rPr>
          <w:rFonts w:eastAsiaTheme="minorHAnsi"/>
          <w:szCs w:val="24"/>
          <w:lang w:val="en-GB" w:eastAsia="en-US"/>
        </w:rPr>
        <w:t>development of EFL learners’ foreign language skills in Turkish context</w:t>
      </w:r>
      <w:r w:rsidR="00BE4276" w:rsidRPr="00B20FE3">
        <w:rPr>
          <w:rFonts w:eastAsiaTheme="minorHAnsi"/>
          <w:szCs w:val="24"/>
          <w:lang w:val="en-GB" w:eastAsia="en-US"/>
        </w:rPr>
        <w:t>.</w:t>
      </w:r>
      <w:r w:rsidR="00D236C2">
        <w:rPr>
          <w:rFonts w:eastAsiaTheme="minorHAnsi"/>
          <w:szCs w:val="24"/>
          <w:lang w:val="en-GB" w:eastAsia="en-US"/>
        </w:rPr>
        <w:t xml:space="preserve"> </w:t>
      </w:r>
      <w:r w:rsidRPr="00B20FE3">
        <w:rPr>
          <w:rFonts w:eastAsiaTheme="minorHAnsi"/>
          <w:i/>
          <w:iCs/>
          <w:szCs w:val="24"/>
          <w:lang w:val="en-GB" w:eastAsia="en-US"/>
        </w:rPr>
        <w:t>Innovation in Language</w:t>
      </w:r>
      <w:r w:rsidR="001D2605" w:rsidRPr="00B20FE3">
        <w:rPr>
          <w:rFonts w:eastAsiaTheme="minorHAnsi"/>
          <w:i/>
          <w:iCs/>
          <w:szCs w:val="24"/>
          <w:lang w:val="en-GB" w:eastAsia="en-US"/>
        </w:rPr>
        <w:t xml:space="preserve"> </w:t>
      </w:r>
      <w:r w:rsidRPr="00B20FE3">
        <w:rPr>
          <w:rFonts w:eastAsiaTheme="minorHAnsi"/>
          <w:i/>
          <w:iCs/>
          <w:szCs w:val="24"/>
          <w:lang w:val="en-GB" w:eastAsia="en-US"/>
        </w:rPr>
        <w:t>Learning and Teaching</w:t>
      </w:r>
      <w:r w:rsidR="00D236C2">
        <w:rPr>
          <w:rFonts w:eastAsiaTheme="minorHAnsi"/>
          <w:szCs w:val="24"/>
          <w:lang w:val="en-GB" w:eastAsia="en-US"/>
        </w:rPr>
        <w:t xml:space="preserve">, </w:t>
      </w:r>
      <w:r w:rsidR="001D2605" w:rsidRPr="00D236C2">
        <w:rPr>
          <w:rFonts w:eastAsiaTheme="minorHAnsi"/>
          <w:i/>
          <w:iCs/>
          <w:szCs w:val="24"/>
          <w:lang w:val="en-GB" w:eastAsia="en-US"/>
        </w:rPr>
        <w:t>16</w:t>
      </w:r>
      <w:r w:rsidR="001D2605" w:rsidRPr="00B20FE3">
        <w:rPr>
          <w:rFonts w:eastAsiaTheme="minorHAnsi"/>
          <w:szCs w:val="24"/>
          <w:lang w:val="en-GB" w:eastAsia="en-US"/>
        </w:rPr>
        <w:t>(2)</w:t>
      </w:r>
      <w:r w:rsidR="00CC7A42">
        <w:rPr>
          <w:rFonts w:eastAsiaTheme="minorHAnsi"/>
          <w:szCs w:val="24"/>
          <w:lang w:val="en-GB" w:eastAsia="en-US"/>
        </w:rPr>
        <w:t>,</w:t>
      </w:r>
      <w:r w:rsidR="001D2605" w:rsidRPr="00B20FE3">
        <w:rPr>
          <w:rFonts w:eastAsiaTheme="minorHAnsi"/>
          <w:szCs w:val="24"/>
          <w:lang w:val="en-GB" w:eastAsia="en-US"/>
        </w:rPr>
        <w:t xml:space="preserve"> 176-190. </w:t>
      </w:r>
    </w:p>
    <w:p w14:paraId="10CABF9A" w14:textId="77777777" w:rsidR="00FC30BC" w:rsidRPr="00B20FE3" w:rsidRDefault="00FC30BC" w:rsidP="00B20FE3">
      <w:pPr>
        <w:tabs>
          <w:tab w:val="left" w:pos="567"/>
        </w:tabs>
        <w:spacing w:after="0" w:line="360" w:lineRule="auto"/>
        <w:ind w:left="450" w:hanging="450"/>
        <w:jc w:val="both"/>
        <w:rPr>
          <w:b/>
          <w:color w:val="000000"/>
          <w:szCs w:val="24"/>
          <w:lang w:val="en-GB"/>
        </w:rPr>
      </w:pPr>
    </w:p>
    <w:p w14:paraId="621760EF" w14:textId="3DB23EBE" w:rsidR="00404065" w:rsidRDefault="00404065" w:rsidP="00B20FE3">
      <w:pPr>
        <w:spacing w:line="360" w:lineRule="auto"/>
        <w:rPr>
          <w:szCs w:val="24"/>
          <w:lang w:val="en-GB"/>
        </w:rPr>
      </w:pPr>
    </w:p>
    <w:p w14:paraId="7A1DD02B" w14:textId="64C7F6F5" w:rsidR="00404065" w:rsidRDefault="00404065" w:rsidP="00B20FE3">
      <w:pPr>
        <w:spacing w:line="360" w:lineRule="auto"/>
        <w:rPr>
          <w:szCs w:val="24"/>
          <w:lang w:val="en-GB"/>
        </w:rPr>
      </w:pPr>
    </w:p>
    <w:p w14:paraId="665A0039" w14:textId="25C78824" w:rsidR="00404065" w:rsidRDefault="00404065" w:rsidP="00B20FE3">
      <w:pPr>
        <w:spacing w:line="360" w:lineRule="auto"/>
        <w:rPr>
          <w:szCs w:val="24"/>
          <w:lang w:val="en-GB"/>
        </w:rPr>
      </w:pPr>
    </w:p>
    <w:p w14:paraId="72BE8319" w14:textId="11B854DD" w:rsidR="00404065" w:rsidRDefault="00404065" w:rsidP="00B20FE3">
      <w:pPr>
        <w:spacing w:line="360" w:lineRule="auto"/>
        <w:rPr>
          <w:szCs w:val="24"/>
          <w:lang w:val="en-GB"/>
        </w:rPr>
      </w:pPr>
    </w:p>
    <w:p w14:paraId="679C62A5" w14:textId="75815544" w:rsidR="00404065" w:rsidRDefault="00404065" w:rsidP="00B20FE3">
      <w:pPr>
        <w:spacing w:line="360" w:lineRule="auto"/>
        <w:rPr>
          <w:szCs w:val="24"/>
          <w:lang w:val="en-GB"/>
        </w:rPr>
      </w:pPr>
    </w:p>
    <w:p w14:paraId="7DB0FF2C" w14:textId="0A3A235D" w:rsidR="00404065" w:rsidRDefault="00404065" w:rsidP="00B20FE3">
      <w:pPr>
        <w:spacing w:line="360" w:lineRule="auto"/>
        <w:rPr>
          <w:szCs w:val="24"/>
          <w:lang w:val="en-GB"/>
        </w:rPr>
      </w:pPr>
    </w:p>
    <w:p w14:paraId="736B5B4F" w14:textId="789ACC33" w:rsidR="00404065" w:rsidRDefault="00404065" w:rsidP="00B20FE3">
      <w:pPr>
        <w:spacing w:line="360" w:lineRule="auto"/>
        <w:rPr>
          <w:szCs w:val="24"/>
          <w:lang w:val="en-GB"/>
        </w:rPr>
      </w:pPr>
    </w:p>
    <w:p w14:paraId="6598ACF2" w14:textId="2D2FB9D3" w:rsidR="00404065" w:rsidRDefault="00404065" w:rsidP="00B20FE3">
      <w:pPr>
        <w:spacing w:line="360" w:lineRule="auto"/>
        <w:rPr>
          <w:szCs w:val="24"/>
          <w:lang w:val="en-GB"/>
        </w:rPr>
      </w:pPr>
    </w:p>
    <w:p w14:paraId="1AF89B70" w14:textId="4E6FCB9D" w:rsidR="00404065" w:rsidRDefault="00404065" w:rsidP="00B20FE3">
      <w:pPr>
        <w:spacing w:line="360" w:lineRule="auto"/>
        <w:rPr>
          <w:szCs w:val="24"/>
          <w:lang w:val="en-GB"/>
        </w:rPr>
      </w:pPr>
    </w:p>
    <w:p w14:paraId="31E31B28" w14:textId="70958E31" w:rsidR="00404065" w:rsidRDefault="00404065" w:rsidP="00B20FE3">
      <w:pPr>
        <w:spacing w:line="360" w:lineRule="auto"/>
        <w:rPr>
          <w:szCs w:val="24"/>
          <w:lang w:val="en-GB"/>
        </w:rPr>
      </w:pPr>
    </w:p>
    <w:p w14:paraId="347CE4A3" w14:textId="365C1E5A" w:rsidR="00404065" w:rsidRDefault="00404065" w:rsidP="00B20FE3">
      <w:pPr>
        <w:spacing w:line="360" w:lineRule="auto"/>
        <w:rPr>
          <w:szCs w:val="24"/>
          <w:lang w:val="en-GB"/>
        </w:rPr>
      </w:pPr>
    </w:p>
    <w:p w14:paraId="07053412" w14:textId="6DAB540D" w:rsidR="00404065" w:rsidRDefault="00404065" w:rsidP="00B20FE3">
      <w:pPr>
        <w:spacing w:line="360" w:lineRule="auto"/>
        <w:rPr>
          <w:szCs w:val="24"/>
          <w:lang w:val="en-GB"/>
        </w:rPr>
      </w:pPr>
    </w:p>
    <w:p w14:paraId="60C47BCB" w14:textId="6CCE0B5C" w:rsidR="00404065" w:rsidRDefault="00404065" w:rsidP="00B20FE3">
      <w:pPr>
        <w:spacing w:line="360" w:lineRule="auto"/>
        <w:rPr>
          <w:szCs w:val="24"/>
          <w:lang w:val="en-GB"/>
        </w:rPr>
      </w:pPr>
    </w:p>
    <w:p w14:paraId="3796C8DA" w14:textId="1E2AD57B" w:rsidR="00404065" w:rsidRDefault="00404065" w:rsidP="00B20FE3">
      <w:pPr>
        <w:spacing w:line="360" w:lineRule="auto"/>
        <w:rPr>
          <w:szCs w:val="24"/>
          <w:lang w:val="en-GB"/>
        </w:rPr>
      </w:pPr>
    </w:p>
    <w:p w14:paraId="6C4C97C3" w14:textId="51670A00" w:rsidR="00912019" w:rsidRDefault="00912019" w:rsidP="00B20FE3">
      <w:pPr>
        <w:spacing w:line="360" w:lineRule="auto"/>
        <w:rPr>
          <w:szCs w:val="24"/>
          <w:lang w:val="en-GB"/>
        </w:rPr>
      </w:pPr>
    </w:p>
    <w:p w14:paraId="78F78D12" w14:textId="77777777" w:rsidR="00912019" w:rsidRDefault="00912019" w:rsidP="00B20FE3">
      <w:pPr>
        <w:spacing w:line="360" w:lineRule="auto"/>
        <w:rPr>
          <w:szCs w:val="24"/>
          <w:lang w:val="en-GB"/>
        </w:rPr>
      </w:pPr>
    </w:p>
    <w:p w14:paraId="5910C584" w14:textId="77777777" w:rsidR="00404065" w:rsidRPr="00A67E95" w:rsidRDefault="00404065" w:rsidP="00404065">
      <w:pPr>
        <w:rPr>
          <w:szCs w:val="24"/>
          <w:lang w:val="en-GB"/>
        </w:rPr>
      </w:pPr>
      <w:r w:rsidRPr="00A67E95">
        <w:rPr>
          <w:szCs w:val="24"/>
          <w:lang w:val="en-GB"/>
        </w:rPr>
        <w:lastRenderedPageBreak/>
        <w:t>Appendix A</w:t>
      </w:r>
    </w:p>
    <w:p w14:paraId="73764479" w14:textId="77777777" w:rsidR="00404065" w:rsidRPr="00A67E95" w:rsidRDefault="00404065" w:rsidP="00404065">
      <w:pPr>
        <w:rPr>
          <w:szCs w:val="24"/>
          <w:lang w:val="en-GB"/>
        </w:rPr>
      </w:pPr>
      <w:r w:rsidRPr="00A67E95">
        <w:rPr>
          <w:szCs w:val="24"/>
          <w:lang w:val="en-GB"/>
        </w:rPr>
        <w:t>Learner questionnaire</w:t>
      </w:r>
    </w:p>
    <w:p w14:paraId="1B2DC8E6" w14:textId="77777777" w:rsidR="00404065" w:rsidRPr="00A67E95" w:rsidRDefault="00404065" w:rsidP="00404065">
      <w:pPr>
        <w:spacing w:after="0"/>
        <w:rPr>
          <w:b/>
          <w:szCs w:val="24"/>
          <w:lang w:val="en-GB"/>
        </w:rPr>
      </w:pPr>
      <w:r w:rsidRPr="00A67E95">
        <w:rPr>
          <w:b/>
          <w:szCs w:val="24"/>
          <w:lang w:val="en-GB"/>
        </w:rPr>
        <w:t>B. YOUR ATTITUDES TOWARDS USING CODE-SWITCHING IN THE CLASSROOM</w:t>
      </w:r>
    </w:p>
    <w:p w14:paraId="4680EB9B" w14:textId="77777777" w:rsidR="00404065" w:rsidRPr="00A67E95" w:rsidRDefault="00404065" w:rsidP="00404065">
      <w:pPr>
        <w:spacing w:after="0"/>
        <w:rPr>
          <w:szCs w:val="24"/>
          <w:lang w:val="en-GB"/>
        </w:rPr>
      </w:pPr>
    </w:p>
    <w:p w14:paraId="5ADB8128" w14:textId="77777777" w:rsidR="00404065" w:rsidRPr="00A67E95" w:rsidRDefault="00404065" w:rsidP="00404065">
      <w:pPr>
        <w:spacing w:after="0" w:line="240" w:lineRule="auto"/>
        <w:rPr>
          <w:szCs w:val="24"/>
          <w:lang w:val="en-GB"/>
        </w:rPr>
      </w:pPr>
      <w:r w:rsidRPr="00A67E95">
        <w:rPr>
          <w:szCs w:val="24"/>
          <w:lang w:val="en-GB"/>
        </w:rPr>
        <w:t xml:space="preserve">1. </w:t>
      </w:r>
      <w:bookmarkStart w:id="104" w:name="_Hlk69038280"/>
      <w:r w:rsidRPr="00A67E95">
        <w:rPr>
          <w:szCs w:val="24"/>
          <w:lang w:val="en-GB"/>
        </w:rPr>
        <w:t>Should there be code-switching in the foreign language classroom</w:t>
      </w:r>
      <w:bookmarkEnd w:id="104"/>
      <w:r w:rsidRPr="00A67E95">
        <w:rPr>
          <w:szCs w:val="24"/>
          <w:lang w:val="en-GB"/>
        </w:rPr>
        <w:t>?</w:t>
      </w:r>
    </w:p>
    <w:p w14:paraId="31F6D24B" w14:textId="77777777" w:rsidR="00404065" w:rsidRPr="00A67E95" w:rsidRDefault="00404065" w:rsidP="00404065">
      <w:pPr>
        <w:spacing w:after="0" w:line="240" w:lineRule="auto"/>
        <w:rPr>
          <w:szCs w:val="24"/>
          <w:lang w:val="en-GB"/>
        </w:rPr>
      </w:pPr>
      <w:r w:rsidRPr="00A67E95">
        <w:rPr>
          <w:szCs w:val="24"/>
          <w:lang w:val="en-GB"/>
        </w:rPr>
        <w:t xml:space="preserve">    a) Yes</w:t>
      </w:r>
      <w:r w:rsidRPr="00A67E95">
        <w:rPr>
          <w:szCs w:val="24"/>
          <w:lang w:val="en-GB"/>
        </w:rPr>
        <w:tab/>
      </w:r>
      <w:r w:rsidRPr="00A67E95">
        <w:rPr>
          <w:szCs w:val="24"/>
          <w:lang w:val="en-GB"/>
        </w:rPr>
        <w:tab/>
        <w:t>b) No</w:t>
      </w:r>
    </w:p>
    <w:p w14:paraId="64EE5D43" w14:textId="77777777" w:rsidR="00404065" w:rsidRPr="00A67E95" w:rsidRDefault="00404065" w:rsidP="00404065">
      <w:pPr>
        <w:spacing w:after="0" w:line="240" w:lineRule="auto"/>
        <w:rPr>
          <w:szCs w:val="24"/>
          <w:lang w:val="en-GB"/>
        </w:rPr>
      </w:pPr>
    </w:p>
    <w:p w14:paraId="277CC143" w14:textId="77777777" w:rsidR="00404065" w:rsidRPr="00A67E95" w:rsidRDefault="00404065" w:rsidP="00404065">
      <w:pPr>
        <w:spacing w:after="0" w:line="240" w:lineRule="auto"/>
        <w:rPr>
          <w:szCs w:val="24"/>
          <w:lang w:val="en-GB"/>
        </w:rPr>
      </w:pPr>
      <w:r w:rsidRPr="00A67E95">
        <w:rPr>
          <w:szCs w:val="24"/>
          <w:lang w:val="en-GB"/>
        </w:rPr>
        <w:t xml:space="preserve">2. Do you like your teacher to </w:t>
      </w:r>
      <w:bookmarkStart w:id="105" w:name="_Hlk69038344"/>
      <w:r w:rsidRPr="00A67E95">
        <w:rPr>
          <w:szCs w:val="24"/>
          <w:lang w:val="en-GB"/>
        </w:rPr>
        <w:t>code-switch in the classroom?</w:t>
      </w:r>
    </w:p>
    <w:bookmarkEnd w:id="105"/>
    <w:p w14:paraId="780EECB8" w14:textId="77777777" w:rsidR="00404065" w:rsidRPr="00A67E95" w:rsidRDefault="00404065" w:rsidP="00404065">
      <w:pPr>
        <w:spacing w:after="0" w:line="240" w:lineRule="auto"/>
        <w:rPr>
          <w:szCs w:val="24"/>
          <w:lang w:val="en-GB"/>
        </w:rPr>
      </w:pPr>
      <w:r w:rsidRPr="00A67E95">
        <w:rPr>
          <w:szCs w:val="24"/>
          <w:lang w:val="en-GB"/>
        </w:rPr>
        <w:t xml:space="preserve">    a) Not at all</w:t>
      </w:r>
      <w:r w:rsidRPr="00A67E95">
        <w:rPr>
          <w:szCs w:val="24"/>
          <w:lang w:val="en-GB"/>
        </w:rPr>
        <w:tab/>
      </w:r>
      <w:r w:rsidRPr="00A67E95">
        <w:rPr>
          <w:szCs w:val="24"/>
          <w:lang w:val="en-GB"/>
        </w:rPr>
        <w:tab/>
        <w:t>b) A little</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A lot</w:t>
      </w:r>
    </w:p>
    <w:p w14:paraId="6F9C56B0" w14:textId="77777777" w:rsidR="00404065" w:rsidRPr="00A67E95" w:rsidRDefault="00404065" w:rsidP="00404065">
      <w:pPr>
        <w:spacing w:after="0" w:line="240" w:lineRule="auto"/>
        <w:rPr>
          <w:szCs w:val="24"/>
          <w:lang w:val="en-GB"/>
        </w:rPr>
      </w:pPr>
    </w:p>
    <w:p w14:paraId="5BB683EA" w14:textId="77777777" w:rsidR="00404065" w:rsidRPr="00A67E95" w:rsidRDefault="00404065" w:rsidP="00404065">
      <w:pPr>
        <w:spacing w:after="0" w:line="240" w:lineRule="auto"/>
        <w:ind w:left="270" w:hanging="270"/>
        <w:rPr>
          <w:szCs w:val="24"/>
          <w:lang w:val="en-GB"/>
        </w:rPr>
      </w:pPr>
      <w:r w:rsidRPr="00A67E95">
        <w:rPr>
          <w:szCs w:val="24"/>
          <w:lang w:val="en-GB"/>
        </w:rPr>
        <w:t>3. When do you think it is necessary to code-switch in the foreign language classroom? (Please check all that apply)</w:t>
      </w:r>
    </w:p>
    <w:p w14:paraId="03EF8A18" w14:textId="77777777" w:rsidR="00404065" w:rsidRPr="00A67E95" w:rsidRDefault="00404065" w:rsidP="00404065">
      <w:pPr>
        <w:spacing w:after="0" w:line="240" w:lineRule="auto"/>
        <w:ind w:left="284"/>
        <w:rPr>
          <w:szCs w:val="24"/>
          <w:lang w:val="en-GB"/>
        </w:rPr>
      </w:pPr>
      <w:r w:rsidRPr="00A67E95">
        <w:rPr>
          <w:szCs w:val="24"/>
          <w:lang w:val="en-GB"/>
        </w:rPr>
        <w:t>a) to help define some new vocabulary items (e.g., some abstract words)</w:t>
      </w:r>
    </w:p>
    <w:p w14:paraId="17916548" w14:textId="77777777" w:rsidR="00404065" w:rsidRPr="00A67E95" w:rsidRDefault="00404065" w:rsidP="00404065">
      <w:pPr>
        <w:spacing w:after="0" w:line="240" w:lineRule="auto"/>
        <w:ind w:left="284"/>
        <w:rPr>
          <w:szCs w:val="24"/>
          <w:lang w:val="en-GB"/>
        </w:rPr>
      </w:pPr>
      <w:r w:rsidRPr="00A67E95">
        <w:rPr>
          <w:szCs w:val="24"/>
          <w:lang w:val="en-GB"/>
        </w:rPr>
        <w:t>b) to practice the use of some phrases and expressions (e.g., doing translation exercises)</w:t>
      </w:r>
    </w:p>
    <w:p w14:paraId="3FE7353A" w14:textId="77777777" w:rsidR="00404065" w:rsidRPr="00A67E95" w:rsidRDefault="00404065" w:rsidP="00404065">
      <w:pPr>
        <w:spacing w:after="0" w:line="240" w:lineRule="auto"/>
        <w:ind w:left="284"/>
        <w:rPr>
          <w:szCs w:val="24"/>
          <w:lang w:val="en-GB"/>
        </w:rPr>
      </w:pPr>
      <w:r w:rsidRPr="00A67E95">
        <w:rPr>
          <w:szCs w:val="24"/>
          <w:lang w:val="en-GB"/>
        </w:rPr>
        <w:t>c) to explain complex grammar points.</w:t>
      </w:r>
    </w:p>
    <w:p w14:paraId="23F1C325" w14:textId="77777777" w:rsidR="00404065" w:rsidRPr="00A67E95" w:rsidRDefault="00404065" w:rsidP="00404065">
      <w:pPr>
        <w:spacing w:after="0" w:line="240" w:lineRule="auto"/>
        <w:ind w:left="284"/>
        <w:rPr>
          <w:szCs w:val="24"/>
          <w:lang w:val="en-GB"/>
        </w:rPr>
      </w:pPr>
      <w:r w:rsidRPr="00A67E95">
        <w:rPr>
          <w:szCs w:val="24"/>
          <w:lang w:val="en-GB"/>
        </w:rPr>
        <w:t>d) to explain difficult concepts or ideas.</w:t>
      </w:r>
    </w:p>
    <w:p w14:paraId="0CD82A73" w14:textId="77777777" w:rsidR="00404065" w:rsidRPr="00A67E95" w:rsidRDefault="00404065" w:rsidP="00404065">
      <w:pPr>
        <w:spacing w:after="0" w:line="240" w:lineRule="auto"/>
        <w:ind w:left="284"/>
        <w:rPr>
          <w:szCs w:val="24"/>
          <w:lang w:val="en-GB"/>
        </w:rPr>
      </w:pPr>
      <w:r w:rsidRPr="00A67E95">
        <w:rPr>
          <w:szCs w:val="24"/>
          <w:lang w:val="en-GB"/>
        </w:rPr>
        <w:t>e) to give instructions.</w:t>
      </w:r>
    </w:p>
    <w:p w14:paraId="5BE1469B" w14:textId="77777777" w:rsidR="00404065" w:rsidRPr="00A67E95" w:rsidRDefault="00404065" w:rsidP="00404065">
      <w:pPr>
        <w:spacing w:after="0" w:line="240" w:lineRule="auto"/>
        <w:ind w:left="284"/>
        <w:rPr>
          <w:szCs w:val="24"/>
          <w:lang w:val="en-GB"/>
        </w:rPr>
      </w:pPr>
      <w:r w:rsidRPr="00A67E95">
        <w:rPr>
          <w:szCs w:val="24"/>
          <w:lang w:val="en-GB"/>
        </w:rPr>
        <w:t>f) to give suggestions on how to learn more effectively.</w:t>
      </w:r>
    </w:p>
    <w:p w14:paraId="6C5E976D" w14:textId="77777777" w:rsidR="00404065" w:rsidRPr="00A67E95" w:rsidRDefault="00404065" w:rsidP="00404065">
      <w:pPr>
        <w:spacing w:after="0" w:line="240" w:lineRule="auto"/>
        <w:ind w:left="284"/>
        <w:rPr>
          <w:szCs w:val="24"/>
          <w:lang w:val="en-GB"/>
        </w:rPr>
      </w:pPr>
      <w:r w:rsidRPr="00A67E95">
        <w:rPr>
          <w:szCs w:val="24"/>
          <w:lang w:val="en-GB"/>
        </w:rPr>
        <w:t>g) other, please specify ____________________________</w:t>
      </w:r>
    </w:p>
    <w:p w14:paraId="03E418C1" w14:textId="77777777" w:rsidR="00404065" w:rsidRPr="00A67E95" w:rsidRDefault="00404065" w:rsidP="00404065">
      <w:pPr>
        <w:spacing w:after="0" w:line="240" w:lineRule="auto"/>
        <w:ind w:left="284"/>
        <w:rPr>
          <w:szCs w:val="24"/>
          <w:lang w:val="en-GB"/>
        </w:rPr>
      </w:pPr>
    </w:p>
    <w:p w14:paraId="609643CE" w14:textId="77777777" w:rsidR="00404065" w:rsidRPr="00A67E95" w:rsidRDefault="00404065" w:rsidP="00404065">
      <w:pPr>
        <w:spacing w:after="0" w:line="240" w:lineRule="auto"/>
        <w:ind w:left="270" w:hanging="270"/>
        <w:rPr>
          <w:szCs w:val="24"/>
          <w:lang w:val="en-GB"/>
        </w:rPr>
      </w:pPr>
      <w:r w:rsidRPr="00A67E95">
        <w:rPr>
          <w:szCs w:val="24"/>
          <w:lang w:val="en-GB"/>
        </w:rPr>
        <w:t>4. If you think the use of code-switching is necessary in the foreign language classroom please indicate why. (Please check all that apply.)</w:t>
      </w:r>
    </w:p>
    <w:p w14:paraId="7FB42FAA" w14:textId="77777777" w:rsidR="00404065" w:rsidRPr="00A67E95" w:rsidRDefault="00404065" w:rsidP="00404065">
      <w:pPr>
        <w:spacing w:after="0" w:line="240" w:lineRule="auto"/>
        <w:ind w:left="284"/>
        <w:rPr>
          <w:szCs w:val="24"/>
          <w:lang w:val="en-GB"/>
        </w:rPr>
      </w:pPr>
      <w:r w:rsidRPr="00A67E95">
        <w:rPr>
          <w:szCs w:val="24"/>
          <w:lang w:val="en-GB"/>
        </w:rPr>
        <w:t>a) It helps me to understand difficult concepts better.</w:t>
      </w:r>
    </w:p>
    <w:p w14:paraId="3E959A4C" w14:textId="77777777" w:rsidR="00404065" w:rsidRPr="00A67E95" w:rsidRDefault="00404065" w:rsidP="00404065">
      <w:pPr>
        <w:spacing w:after="0" w:line="240" w:lineRule="auto"/>
        <w:ind w:left="284"/>
        <w:rPr>
          <w:szCs w:val="24"/>
          <w:lang w:val="en-GB"/>
        </w:rPr>
      </w:pPr>
      <w:r w:rsidRPr="00A67E95">
        <w:rPr>
          <w:szCs w:val="24"/>
          <w:lang w:val="en-GB"/>
        </w:rPr>
        <w:t>b) It helps me to understand new vocabulary items better.</w:t>
      </w:r>
    </w:p>
    <w:p w14:paraId="0C4D3419" w14:textId="77777777" w:rsidR="00404065" w:rsidRPr="00A67E95" w:rsidRDefault="00404065" w:rsidP="00404065">
      <w:pPr>
        <w:spacing w:after="0" w:line="240" w:lineRule="auto"/>
        <w:ind w:left="284"/>
        <w:rPr>
          <w:szCs w:val="24"/>
          <w:lang w:val="en-GB"/>
        </w:rPr>
      </w:pPr>
      <w:r w:rsidRPr="00A67E95">
        <w:rPr>
          <w:szCs w:val="24"/>
          <w:lang w:val="en-GB"/>
        </w:rPr>
        <w:t>c) It makes me feel at ease, comfortable and less stressed.</w:t>
      </w:r>
    </w:p>
    <w:p w14:paraId="08D4586F" w14:textId="77777777" w:rsidR="00404065" w:rsidRPr="00A67E95" w:rsidRDefault="00404065" w:rsidP="00404065">
      <w:pPr>
        <w:spacing w:after="0" w:line="240" w:lineRule="auto"/>
        <w:ind w:left="284"/>
        <w:rPr>
          <w:szCs w:val="24"/>
          <w:lang w:val="en-GB"/>
        </w:rPr>
      </w:pPr>
      <w:r w:rsidRPr="00A67E95">
        <w:rPr>
          <w:szCs w:val="24"/>
          <w:lang w:val="en-GB"/>
        </w:rPr>
        <w:t>d) I feel less lost.</w:t>
      </w:r>
    </w:p>
    <w:p w14:paraId="55515A63" w14:textId="77777777" w:rsidR="00404065" w:rsidRPr="00A67E95" w:rsidRDefault="00404065" w:rsidP="00404065">
      <w:pPr>
        <w:spacing w:after="0" w:line="240" w:lineRule="auto"/>
        <w:ind w:left="284"/>
        <w:rPr>
          <w:szCs w:val="24"/>
          <w:lang w:val="en-GB"/>
        </w:rPr>
      </w:pPr>
      <w:r w:rsidRPr="00A67E95">
        <w:rPr>
          <w:szCs w:val="24"/>
          <w:lang w:val="en-GB"/>
        </w:rPr>
        <w:t>e) other, please specify ____________________________</w:t>
      </w:r>
    </w:p>
    <w:p w14:paraId="2D056D6B" w14:textId="77777777" w:rsidR="00404065" w:rsidRPr="00A67E95" w:rsidRDefault="00404065" w:rsidP="00404065">
      <w:pPr>
        <w:spacing w:after="0" w:line="240" w:lineRule="auto"/>
        <w:ind w:left="284"/>
        <w:rPr>
          <w:szCs w:val="24"/>
          <w:lang w:val="en-GB"/>
        </w:rPr>
      </w:pPr>
    </w:p>
    <w:p w14:paraId="44437976" w14:textId="77777777" w:rsidR="00404065" w:rsidRPr="00A67E95" w:rsidRDefault="00404065" w:rsidP="00404065">
      <w:pPr>
        <w:spacing w:after="0" w:line="240" w:lineRule="auto"/>
        <w:rPr>
          <w:szCs w:val="24"/>
          <w:lang w:val="en-GB"/>
        </w:rPr>
      </w:pPr>
      <w:r w:rsidRPr="00A67E95">
        <w:rPr>
          <w:szCs w:val="24"/>
          <w:lang w:val="en-GB"/>
        </w:rPr>
        <w:t>5. Do you think the use of code-switching in the classroom helps you learn this language (Spanish)?</w:t>
      </w:r>
    </w:p>
    <w:p w14:paraId="6B978AAB" w14:textId="77777777" w:rsidR="00404065" w:rsidRPr="00A67E95" w:rsidRDefault="00404065" w:rsidP="00404065">
      <w:pPr>
        <w:spacing w:after="0" w:line="240" w:lineRule="auto"/>
        <w:rPr>
          <w:szCs w:val="24"/>
          <w:lang w:val="en-GB"/>
        </w:rPr>
      </w:pPr>
      <w:r w:rsidRPr="00A67E95">
        <w:rPr>
          <w:szCs w:val="24"/>
          <w:lang w:val="en-GB"/>
        </w:rPr>
        <w:t xml:space="preserve">       a) No</w:t>
      </w:r>
      <w:r w:rsidRPr="00A67E95">
        <w:rPr>
          <w:szCs w:val="24"/>
          <w:lang w:val="en-GB"/>
        </w:rPr>
        <w:tab/>
        <w:t xml:space="preserve">        b) Yes. A little</w:t>
      </w:r>
      <w:r w:rsidRPr="00A67E95">
        <w:rPr>
          <w:szCs w:val="24"/>
          <w:lang w:val="en-GB"/>
        </w:rPr>
        <w:tab/>
      </w:r>
      <w:r w:rsidRPr="00A67E95">
        <w:rPr>
          <w:szCs w:val="24"/>
          <w:lang w:val="en-GB"/>
        </w:rPr>
        <w:tab/>
        <w:t>c) Yes. Fairly</w:t>
      </w:r>
      <w:r w:rsidRPr="00A67E95">
        <w:rPr>
          <w:szCs w:val="24"/>
          <w:lang w:val="en-GB"/>
        </w:rPr>
        <w:tab/>
      </w:r>
      <w:r w:rsidRPr="00A67E95">
        <w:rPr>
          <w:szCs w:val="24"/>
          <w:lang w:val="en-GB"/>
        </w:rPr>
        <w:tab/>
        <w:t>d) Yes. A lot</w:t>
      </w:r>
      <w:r w:rsidRPr="00A67E95">
        <w:rPr>
          <w:szCs w:val="24"/>
          <w:lang w:val="en-GB"/>
        </w:rPr>
        <w:tab/>
      </w:r>
      <w:bookmarkStart w:id="106" w:name="_Hlk69035146"/>
      <w:r w:rsidRPr="00A67E95">
        <w:rPr>
          <w:szCs w:val="24"/>
          <w:lang w:val="en-GB"/>
        </w:rPr>
        <w:t xml:space="preserve">      e) Am not sure</w:t>
      </w:r>
      <w:bookmarkEnd w:id="106"/>
    </w:p>
    <w:p w14:paraId="2FAFA40E" w14:textId="77777777" w:rsidR="00404065" w:rsidRPr="00A67E95" w:rsidRDefault="00404065" w:rsidP="00404065">
      <w:pPr>
        <w:spacing w:after="0" w:line="240" w:lineRule="auto"/>
        <w:rPr>
          <w:szCs w:val="24"/>
          <w:lang w:val="en-GB"/>
        </w:rPr>
      </w:pPr>
    </w:p>
    <w:p w14:paraId="00357027" w14:textId="77777777" w:rsidR="00404065" w:rsidRPr="00A67E95" w:rsidRDefault="00404065" w:rsidP="00404065">
      <w:pPr>
        <w:spacing w:after="0" w:line="240" w:lineRule="auto"/>
        <w:rPr>
          <w:szCs w:val="24"/>
          <w:lang w:val="en-GB"/>
        </w:rPr>
      </w:pPr>
      <w:r w:rsidRPr="00A67E95">
        <w:rPr>
          <w:szCs w:val="24"/>
          <w:lang w:val="en-GB"/>
        </w:rPr>
        <w:t>6. How often do you think code-switching should be used in the classroom?</w:t>
      </w:r>
    </w:p>
    <w:p w14:paraId="1D1C2B16" w14:textId="77777777" w:rsidR="00404065" w:rsidRPr="00A67E95" w:rsidRDefault="00404065" w:rsidP="00404065">
      <w:pPr>
        <w:spacing w:after="0" w:line="240" w:lineRule="auto"/>
        <w:rPr>
          <w:szCs w:val="24"/>
          <w:lang w:val="en-GB"/>
        </w:rPr>
      </w:pPr>
      <w:r w:rsidRPr="00A67E95">
        <w:rPr>
          <w:szCs w:val="24"/>
          <w:lang w:val="en-GB"/>
        </w:rPr>
        <w:t xml:space="preserve">     A) Never</w:t>
      </w:r>
      <w:r w:rsidRPr="00A67E95">
        <w:rPr>
          <w:szCs w:val="24"/>
          <w:lang w:val="en-GB"/>
        </w:rPr>
        <w:tab/>
        <w:t xml:space="preserve">        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w:t>
      </w:r>
    </w:p>
    <w:p w14:paraId="5CADB732" w14:textId="77777777" w:rsidR="00404065" w:rsidRPr="00A67E95" w:rsidRDefault="00404065" w:rsidP="00404065">
      <w:pPr>
        <w:spacing w:after="0" w:line="240" w:lineRule="auto"/>
        <w:rPr>
          <w:szCs w:val="24"/>
          <w:lang w:val="en-GB"/>
        </w:rPr>
      </w:pPr>
    </w:p>
    <w:p w14:paraId="0F59D6FA" w14:textId="77777777" w:rsidR="00404065" w:rsidRPr="00A67E95" w:rsidRDefault="00404065" w:rsidP="00404065">
      <w:pPr>
        <w:spacing w:after="0" w:line="240" w:lineRule="auto"/>
        <w:ind w:left="270" w:hanging="270"/>
        <w:rPr>
          <w:szCs w:val="24"/>
          <w:lang w:val="en-GB"/>
        </w:rPr>
      </w:pPr>
      <w:r w:rsidRPr="00A67E95">
        <w:rPr>
          <w:szCs w:val="24"/>
          <w:lang w:val="en-GB"/>
        </w:rPr>
        <w:t xml:space="preserve">7. What percentage of the time do you think code-switching </w:t>
      </w:r>
      <w:r w:rsidRPr="00A67E95">
        <w:rPr>
          <w:b/>
          <w:bCs/>
          <w:szCs w:val="24"/>
          <w:lang w:val="en-GB"/>
        </w:rPr>
        <w:t>should be used</w:t>
      </w:r>
      <w:r w:rsidRPr="00A67E95">
        <w:rPr>
          <w:szCs w:val="24"/>
          <w:lang w:val="en-GB"/>
        </w:rPr>
        <w:t xml:space="preserve"> in the classroom? </w:t>
      </w:r>
      <w:bookmarkStart w:id="107" w:name="_Hlk69035178"/>
      <w:r w:rsidRPr="00A67E95">
        <w:rPr>
          <w:szCs w:val="24"/>
          <w:lang w:val="en-GB"/>
        </w:rPr>
        <w:t>(Please choose only one option).</w:t>
      </w:r>
    </w:p>
    <w:bookmarkEnd w:id="107"/>
    <w:p w14:paraId="0498F82F"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B75E1DC"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466BD5D" w14:textId="77777777" w:rsidR="00404065" w:rsidRPr="00A67E95" w:rsidRDefault="00404065" w:rsidP="00404065">
      <w:pPr>
        <w:spacing w:after="0" w:line="240" w:lineRule="auto"/>
        <w:ind w:left="270"/>
        <w:rPr>
          <w:szCs w:val="24"/>
          <w:lang w:val="en-GB"/>
        </w:rPr>
      </w:pPr>
    </w:p>
    <w:p w14:paraId="247B9026" w14:textId="77777777" w:rsidR="00404065" w:rsidRPr="00A67E95" w:rsidRDefault="00404065" w:rsidP="00404065">
      <w:pPr>
        <w:spacing w:after="0" w:line="240" w:lineRule="auto"/>
        <w:ind w:left="270" w:hanging="270"/>
        <w:rPr>
          <w:szCs w:val="24"/>
          <w:lang w:val="en-GB"/>
        </w:rPr>
      </w:pPr>
      <w:r w:rsidRPr="00A67E95">
        <w:rPr>
          <w:szCs w:val="24"/>
          <w:lang w:val="en-GB"/>
        </w:rPr>
        <w:t xml:space="preserve">8. What percentage of the time do you think code-switching </w:t>
      </w:r>
      <w:r w:rsidRPr="00A67E95">
        <w:rPr>
          <w:b/>
          <w:bCs/>
          <w:szCs w:val="24"/>
          <w:lang w:val="en-GB"/>
        </w:rPr>
        <w:t>is used</w:t>
      </w:r>
      <w:r w:rsidRPr="00A67E95">
        <w:rPr>
          <w:szCs w:val="24"/>
          <w:lang w:val="en-GB"/>
        </w:rPr>
        <w:t xml:space="preserve"> in the majority of the classes you currently attend? (Please choose only one option).</w:t>
      </w:r>
    </w:p>
    <w:p w14:paraId="3355C2EB"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C23854A"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9BD5281" w14:textId="77777777" w:rsidR="00404065" w:rsidRPr="00A67E95" w:rsidRDefault="00404065" w:rsidP="00404065">
      <w:pPr>
        <w:spacing w:after="0" w:line="240" w:lineRule="auto"/>
        <w:rPr>
          <w:szCs w:val="24"/>
          <w:lang w:val="en-GB"/>
        </w:rPr>
      </w:pPr>
    </w:p>
    <w:p w14:paraId="6F130AFB" w14:textId="77777777" w:rsidR="00404065" w:rsidRPr="00A67E95" w:rsidRDefault="00404065" w:rsidP="00404065">
      <w:pPr>
        <w:spacing w:after="0" w:line="240" w:lineRule="auto"/>
        <w:rPr>
          <w:szCs w:val="24"/>
          <w:lang w:val="en-GB"/>
        </w:rPr>
      </w:pPr>
      <w:r w:rsidRPr="00A67E95">
        <w:rPr>
          <w:szCs w:val="24"/>
          <w:lang w:val="en-GB"/>
        </w:rPr>
        <w:t>9. Is there anything you would like to add? Please write your comments here.</w:t>
      </w:r>
    </w:p>
    <w:p w14:paraId="48994395" w14:textId="77777777" w:rsidR="00404065" w:rsidRPr="00A67E95" w:rsidRDefault="00404065" w:rsidP="00404065">
      <w:pPr>
        <w:rPr>
          <w:szCs w:val="24"/>
          <w:lang w:val="en-GB"/>
        </w:rPr>
      </w:pPr>
    </w:p>
    <w:p w14:paraId="3AC28378" w14:textId="77777777" w:rsidR="00404065" w:rsidRPr="00A67E95" w:rsidRDefault="00404065" w:rsidP="00404065">
      <w:pPr>
        <w:rPr>
          <w:szCs w:val="24"/>
          <w:lang w:val="en-GB"/>
        </w:rPr>
      </w:pPr>
    </w:p>
    <w:p w14:paraId="533A725A" w14:textId="77777777" w:rsidR="00404065" w:rsidRPr="00A67E95" w:rsidRDefault="00404065" w:rsidP="00404065">
      <w:pPr>
        <w:rPr>
          <w:szCs w:val="24"/>
          <w:lang w:val="en-GB"/>
        </w:rPr>
      </w:pPr>
      <w:r w:rsidRPr="00A67E95">
        <w:rPr>
          <w:szCs w:val="24"/>
          <w:lang w:val="en-GB"/>
        </w:rPr>
        <w:t>Appendix B</w:t>
      </w:r>
    </w:p>
    <w:p w14:paraId="0441C5C9" w14:textId="77777777" w:rsidR="00404065" w:rsidRPr="00A67E95" w:rsidRDefault="00404065" w:rsidP="00404065">
      <w:pPr>
        <w:rPr>
          <w:szCs w:val="24"/>
          <w:lang w:val="en-GB"/>
        </w:rPr>
      </w:pPr>
      <w:r w:rsidRPr="00A67E95">
        <w:rPr>
          <w:szCs w:val="24"/>
          <w:lang w:val="en-GB"/>
        </w:rPr>
        <w:t>Teacher questionnaire</w:t>
      </w:r>
    </w:p>
    <w:p w14:paraId="6A4D5063" w14:textId="77777777" w:rsidR="00404065" w:rsidRPr="00A67E95" w:rsidRDefault="00404065" w:rsidP="00404065">
      <w:pPr>
        <w:spacing w:after="0" w:line="360" w:lineRule="auto"/>
        <w:rPr>
          <w:b/>
          <w:szCs w:val="24"/>
          <w:lang w:val="en-GB"/>
        </w:rPr>
      </w:pPr>
      <w:r w:rsidRPr="00A67E95">
        <w:rPr>
          <w:b/>
          <w:szCs w:val="24"/>
          <w:lang w:val="en-GB"/>
        </w:rPr>
        <w:t>B. YOUR ATTITUDES TOWARDS USING CODE-SWITCHING IN THE CLASSROOM</w:t>
      </w:r>
    </w:p>
    <w:p w14:paraId="3311D1CA" w14:textId="77777777" w:rsidR="00404065" w:rsidRPr="00A67E95" w:rsidRDefault="00404065" w:rsidP="00404065">
      <w:pPr>
        <w:spacing w:after="0" w:line="360" w:lineRule="auto"/>
        <w:rPr>
          <w:szCs w:val="24"/>
          <w:lang w:val="en-GB"/>
        </w:rPr>
      </w:pPr>
      <w:r w:rsidRPr="00A67E95">
        <w:rPr>
          <w:szCs w:val="24"/>
          <w:lang w:val="en-GB"/>
        </w:rPr>
        <w:t>1. Should code-switching be used in the classroom?</w:t>
      </w:r>
    </w:p>
    <w:p w14:paraId="4DA9F478" w14:textId="77777777" w:rsidR="00404065" w:rsidRPr="00A67E95" w:rsidRDefault="00404065" w:rsidP="00404065">
      <w:pPr>
        <w:spacing w:after="0" w:line="360" w:lineRule="auto"/>
        <w:ind w:left="180"/>
        <w:rPr>
          <w:szCs w:val="24"/>
          <w:lang w:val="en-GB"/>
        </w:rPr>
      </w:pPr>
      <w:r w:rsidRPr="00A67E95">
        <w:rPr>
          <w:szCs w:val="24"/>
          <w:lang w:val="en-GB"/>
        </w:rPr>
        <w:t xml:space="preserve"> a) Yes</w:t>
      </w:r>
      <w:r w:rsidRPr="00A67E95">
        <w:rPr>
          <w:szCs w:val="24"/>
          <w:lang w:val="en-GB"/>
        </w:rPr>
        <w:tab/>
      </w:r>
      <w:r w:rsidRPr="00A67E95">
        <w:rPr>
          <w:szCs w:val="24"/>
          <w:lang w:val="en-GB"/>
        </w:rPr>
        <w:tab/>
      </w:r>
      <w:r w:rsidRPr="00A67E95">
        <w:rPr>
          <w:szCs w:val="24"/>
          <w:lang w:val="en-GB"/>
        </w:rPr>
        <w:tab/>
        <w:t>b) No</w:t>
      </w:r>
    </w:p>
    <w:p w14:paraId="0C148161" w14:textId="77777777" w:rsidR="00404065" w:rsidRPr="00A67E95" w:rsidRDefault="00404065" w:rsidP="00404065">
      <w:pPr>
        <w:spacing w:after="0" w:line="360" w:lineRule="auto"/>
        <w:rPr>
          <w:szCs w:val="24"/>
          <w:lang w:val="en-GB"/>
        </w:rPr>
      </w:pPr>
      <w:r w:rsidRPr="00A67E95">
        <w:rPr>
          <w:szCs w:val="24"/>
          <w:lang w:val="en-GB"/>
        </w:rPr>
        <w:t>2. Do you think your students like you to code-switch in the classroom?</w:t>
      </w:r>
    </w:p>
    <w:p w14:paraId="09B41B4B" w14:textId="77777777" w:rsidR="00404065" w:rsidRPr="00A67E95" w:rsidRDefault="00404065" w:rsidP="00404065">
      <w:pPr>
        <w:spacing w:after="0" w:line="360" w:lineRule="auto"/>
        <w:ind w:firstLine="180"/>
        <w:rPr>
          <w:szCs w:val="24"/>
          <w:lang w:val="en-GB"/>
        </w:rPr>
      </w:pPr>
      <w:r w:rsidRPr="00A67E95">
        <w:rPr>
          <w:szCs w:val="24"/>
          <w:lang w:val="en-GB"/>
        </w:rPr>
        <w:t>a) No. Not at all</w:t>
      </w:r>
      <w:r w:rsidRPr="00A67E95">
        <w:rPr>
          <w:szCs w:val="24"/>
          <w:lang w:val="en-GB"/>
        </w:rPr>
        <w:tab/>
      </w:r>
      <w:r w:rsidRPr="00A67E95">
        <w:rPr>
          <w:szCs w:val="24"/>
          <w:lang w:val="en-GB"/>
        </w:rPr>
        <w:tab/>
        <w:t>b) Yes. A little</w:t>
      </w:r>
      <w:r w:rsidRPr="00A67E95">
        <w:rPr>
          <w:szCs w:val="24"/>
          <w:lang w:val="en-GB"/>
        </w:rPr>
        <w:tab/>
      </w:r>
      <w:r w:rsidRPr="00A67E95">
        <w:rPr>
          <w:szCs w:val="24"/>
          <w:lang w:val="en-GB"/>
        </w:rPr>
        <w:tab/>
        <w:t>c) Yes. Sometimes</w:t>
      </w:r>
      <w:r w:rsidRPr="00A67E95">
        <w:rPr>
          <w:szCs w:val="24"/>
          <w:lang w:val="en-GB"/>
        </w:rPr>
        <w:tab/>
      </w:r>
      <w:r w:rsidRPr="00A67E95">
        <w:rPr>
          <w:szCs w:val="24"/>
          <w:lang w:val="en-GB"/>
        </w:rPr>
        <w:tab/>
        <w:t>d) Yes. A lot</w:t>
      </w:r>
    </w:p>
    <w:p w14:paraId="5D87B06F" w14:textId="77777777" w:rsidR="00404065" w:rsidRPr="00A67E95" w:rsidRDefault="00404065" w:rsidP="00404065">
      <w:pPr>
        <w:spacing w:after="0" w:line="360" w:lineRule="auto"/>
        <w:rPr>
          <w:szCs w:val="24"/>
          <w:lang w:val="en-GB"/>
        </w:rPr>
      </w:pPr>
      <w:r w:rsidRPr="00A67E95">
        <w:rPr>
          <w:szCs w:val="24"/>
          <w:lang w:val="en-GB"/>
        </w:rPr>
        <w:t>3. When do you think it is necessary to code-switch in the classroom? (Please check all that apply.)</w:t>
      </w:r>
    </w:p>
    <w:p w14:paraId="39888843" w14:textId="77777777" w:rsidR="00404065" w:rsidRPr="00A67E95" w:rsidRDefault="00404065" w:rsidP="00404065">
      <w:pPr>
        <w:spacing w:after="0" w:line="360" w:lineRule="auto"/>
        <w:ind w:left="284"/>
        <w:rPr>
          <w:szCs w:val="24"/>
          <w:lang w:val="en-GB"/>
        </w:rPr>
      </w:pPr>
      <w:r w:rsidRPr="00A67E95">
        <w:rPr>
          <w:szCs w:val="24"/>
          <w:lang w:val="en-GB"/>
        </w:rPr>
        <w:t>a) to help define some new vocabulary items (e.g., some abstract words)</w:t>
      </w:r>
    </w:p>
    <w:p w14:paraId="45E0486F" w14:textId="77777777" w:rsidR="00404065" w:rsidRPr="00A67E95" w:rsidRDefault="00404065" w:rsidP="00404065">
      <w:pPr>
        <w:spacing w:after="0" w:line="360" w:lineRule="auto"/>
        <w:ind w:left="284"/>
        <w:rPr>
          <w:szCs w:val="24"/>
          <w:lang w:val="en-GB"/>
        </w:rPr>
      </w:pPr>
      <w:r w:rsidRPr="00A67E95">
        <w:rPr>
          <w:szCs w:val="24"/>
          <w:lang w:val="en-GB"/>
        </w:rPr>
        <w:t>b) to practice the use of some phrases and expressions (e.g., doing translation exercises)</w:t>
      </w:r>
    </w:p>
    <w:p w14:paraId="484798D9" w14:textId="77777777" w:rsidR="00404065" w:rsidRPr="00A67E95" w:rsidRDefault="00404065" w:rsidP="00404065">
      <w:pPr>
        <w:spacing w:after="0" w:line="360" w:lineRule="auto"/>
        <w:ind w:left="284"/>
        <w:rPr>
          <w:szCs w:val="24"/>
          <w:lang w:val="en-GB"/>
        </w:rPr>
      </w:pPr>
      <w:r w:rsidRPr="00A67E95">
        <w:rPr>
          <w:szCs w:val="24"/>
          <w:lang w:val="en-GB"/>
        </w:rPr>
        <w:t>c) to explain complex grammar points.</w:t>
      </w:r>
    </w:p>
    <w:p w14:paraId="7DBFA474" w14:textId="77777777" w:rsidR="00404065" w:rsidRPr="00A67E95" w:rsidRDefault="00404065" w:rsidP="00404065">
      <w:pPr>
        <w:spacing w:after="0" w:line="360" w:lineRule="auto"/>
        <w:ind w:left="284"/>
        <w:rPr>
          <w:szCs w:val="24"/>
          <w:lang w:val="en-GB"/>
        </w:rPr>
      </w:pPr>
      <w:r w:rsidRPr="00A67E95">
        <w:rPr>
          <w:szCs w:val="24"/>
          <w:lang w:val="en-GB"/>
        </w:rPr>
        <w:t>d) to explain difficult concepts or ideas.</w:t>
      </w:r>
    </w:p>
    <w:p w14:paraId="3C14FE5C" w14:textId="77777777" w:rsidR="00404065" w:rsidRPr="00A67E95" w:rsidRDefault="00404065" w:rsidP="00404065">
      <w:pPr>
        <w:spacing w:after="0" w:line="360" w:lineRule="auto"/>
        <w:ind w:left="284"/>
        <w:rPr>
          <w:szCs w:val="24"/>
          <w:lang w:val="en-GB"/>
        </w:rPr>
      </w:pPr>
      <w:r w:rsidRPr="00A67E95">
        <w:rPr>
          <w:szCs w:val="24"/>
          <w:lang w:val="en-GB"/>
        </w:rPr>
        <w:t>e) to give instructions.</w:t>
      </w:r>
    </w:p>
    <w:p w14:paraId="0C6EF1F5" w14:textId="77777777" w:rsidR="00404065" w:rsidRPr="00A67E95" w:rsidRDefault="00404065" w:rsidP="00404065">
      <w:pPr>
        <w:spacing w:after="0" w:line="360" w:lineRule="auto"/>
        <w:ind w:left="284"/>
        <w:rPr>
          <w:szCs w:val="24"/>
          <w:lang w:val="en-GB"/>
        </w:rPr>
      </w:pPr>
      <w:r w:rsidRPr="00A67E95">
        <w:rPr>
          <w:szCs w:val="24"/>
          <w:lang w:val="en-GB"/>
        </w:rPr>
        <w:t>f) to give suggestions on how to learn more effectively.</w:t>
      </w:r>
    </w:p>
    <w:p w14:paraId="1744F203" w14:textId="77777777" w:rsidR="00404065" w:rsidRPr="00A67E95" w:rsidRDefault="00404065" w:rsidP="00404065">
      <w:pPr>
        <w:spacing w:after="0" w:line="360" w:lineRule="auto"/>
        <w:ind w:left="284"/>
        <w:rPr>
          <w:szCs w:val="24"/>
          <w:lang w:val="en-GB"/>
        </w:rPr>
      </w:pPr>
      <w:r w:rsidRPr="00A67E95">
        <w:rPr>
          <w:szCs w:val="24"/>
          <w:lang w:val="en-GB"/>
        </w:rPr>
        <w:t>g) other, please specify ____________________________</w:t>
      </w:r>
    </w:p>
    <w:p w14:paraId="4B0524CC" w14:textId="77777777" w:rsidR="00404065" w:rsidRPr="00A67E95" w:rsidRDefault="00404065" w:rsidP="00404065">
      <w:pPr>
        <w:spacing w:after="0" w:line="360" w:lineRule="auto"/>
        <w:ind w:left="270" w:hanging="270"/>
        <w:rPr>
          <w:szCs w:val="24"/>
          <w:lang w:val="en-GB"/>
        </w:rPr>
      </w:pPr>
      <w:r w:rsidRPr="00A67E95">
        <w:rPr>
          <w:szCs w:val="24"/>
          <w:lang w:val="en-GB"/>
        </w:rPr>
        <w:t>4. If you think the use code-switching is necessary in the classroom please indicate why. (Please check all that apply.)</w:t>
      </w:r>
    </w:p>
    <w:p w14:paraId="1F61796F" w14:textId="77777777" w:rsidR="00404065" w:rsidRPr="00A67E95" w:rsidRDefault="00404065" w:rsidP="00404065">
      <w:pPr>
        <w:spacing w:after="0" w:line="360" w:lineRule="auto"/>
        <w:ind w:left="284"/>
        <w:rPr>
          <w:szCs w:val="24"/>
          <w:lang w:val="en-GB"/>
        </w:rPr>
      </w:pPr>
      <w:r w:rsidRPr="00A67E95">
        <w:rPr>
          <w:szCs w:val="24"/>
          <w:lang w:val="en-GB"/>
        </w:rPr>
        <w:t>a) It aids comprehension extensively.</w:t>
      </w:r>
    </w:p>
    <w:p w14:paraId="797C4A33" w14:textId="77777777" w:rsidR="00404065" w:rsidRPr="00A67E95" w:rsidRDefault="00404065" w:rsidP="00404065">
      <w:pPr>
        <w:spacing w:after="0" w:line="360" w:lineRule="auto"/>
        <w:ind w:left="284"/>
        <w:rPr>
          <w:szCs w:val="24"/>
          <w:lang w:val="en-GB"/>
        </w:rPr>
      </w:pPr>
      <w:r w:rsidRPr="00A67E95">
        <w:rPr>
          <w:szCs w:val="24"/>
          <w:lang w:val="en-GB"/>
        </w:rPr>
        <w:t>b) It is more effective.</w:t>
      </w:r>
    </w:p>
    <w:p w14:paraId="30376D2E" w14:textId="77777777" w:rsidR="00404065" w:rsidRPr="00A67E95" w:rsidRDefault="00404065" w:rsidP="00404065">
      <w:pPr>
        <w:spacing w:after="0" w:line="360" w:lineRule="auto"/>
        <w:ind w:left="284"/>
        <w:rPr>
          <w:szCs w:val="24"/>
          <w:lang w:val="en-GB"/>
        </w:rPr>
      </w:pPr>
      <w:r w:rsidRPr="00A67E95">
        <w:rPr>
          <w:szCs w:val="24"/>
          <w:lang w:val="en-GB"/>
        </w:rPr>
        <w:t>c) It is less time-consuming.</w:t>
      </w:r>
    </w:p>
    <w:p w14:paraId="596451DB" w14:textId="77777777" w:rsidR="00404065" w:rsidRPr="00A67E95" w:rsidRDefault="00404065" w:rsidP="00404065">
      <w:pPr>
        <w:spacing w:after="0" w:line="360" w:lineRule="auto"/>
        <w:ind w:left="284"/>
        <w:rPr>
          <w:szCs w:val="24"/>
          <w:lang w:val="en-GB"/>
        </w:rPr>
      </w:pPr>
      <w:r w:rsidRPr="00A67E95">
        <w:rPr>
          <w:szCs w:val="24"/>
          <w:lang w:val="en-GB"/>
        </w:rPr>
        <w:t>d) Other, please specify ____________________________</w:t>
      </w:r>
    </w:p>
    <w:p w14:paraId="78A517B8" w14:textId="77777777" w:rsidR="00404065" w:rsidRPr="00A67E95" w:rsidRDefault="00404065" w:rsidP="00404065">
      <w:pPr>
        <w:spacing w:after="0" w:line="360" w:lineRule="auto"/>
        <w:rPr>
          <w:szCs w:val="24"/>
          <w:lang w:val="en-GB"/>
        </w:rPr>
      </w:pPr>
      <w:r w:rsidRPr="00A67E95">
        <w:rPr>
          <w:szCs w:val="24"/>
          <w:lang w:val="en-GB"/>
        </w:rPr>
        <w:t>5. Do you think the use of code-switching in the classroom helps your students learn Spanish?</w:t>
      </w:r>
    </w:p>
    <w:p w14:paraId="708BF3E3" w14:textId="77777777" w:rsidR="00404065" w:rsidRPr="00A67E95" w:rsidRDefault="00404065" w:rsidP="00404065">
      <w:pPr>
        <w:spacing w:after="0" w:line="360" w:lineRule="auto"/>
        <w:ind w:left="270"/>
        <w:rPr>
          <w:szCs w:val="24"/>
          <w:lang w:val="en-GB"/>
        </w:rPr>
      </w:pPr>
      <w:r w:rsidRPr="00A67E95">
        <w:rPr>
          <w:szCs w:val="24"/>
          <w:lang w:val="en-GB"/>
        </w:rPr>
        <w:t>a) No</w:t>
      </w:r>
      <w:r w:rsidRPr="00A67E95">
        <w:rPr>
          <w:szCs w:val="24"/>
          <w:lang w:val="en-GB"/>
        </w:rPr>
        <w:tab/>
      </w:r>
      <w:r w:rsidRPr="00A67E95">
        <w:rPr>
          <w:szCs w:val="24"/>
          <w:lang w:val="en-GB"/>
        </w:rPr>
        <w:tab/>
        <w:t>b) Yes. A little</w:t>
      </w:r>
      <w:r w:rsidRPr="00A67E95">
        <w:rPr>
          <w:szCs w:val="24"/>
          <w:lang w:val="en-GB"/>
        </w:rPr>
        <w:tab/>
        <w:t>c) Yes. Fairly</w:t>
      </w:r>
      <w:r w:rsidRPr="00A67E95">
        <w:rPr>
          <w:szCs w:val="24"/>
          <w:lang w:val="en-GB"/>
        </w:rPr>
        <w:tab/>
      </w:r>
      <w:r w:rsidRPr="00A67E95">
        <w:rPr>
          <w:szCs w:val="24"/>
          <w:lang w:val="en-GB"/>
        </w:rPr>
        <w:tab/>
        <w:t>d) Yes. A lot</w:t>
      </w:r>
    </w:p>
    <w:p w14:paraId="44184A05" w14:textId="77777777" w:rsidR="00404065" w:rsidRPr="00A67E95" w:rsidRDefault="00404065" w:rsidP="00404065">
      <w:pPr>
        <w:spacing w:after="0" w:line="360" w:lineRule="auto"/>
        <w:rPr>
          <w:szCs w:val="24"/>
          <w:lang w:val="en-GB"/>
        </w:rPr>
      </w:pPr>
      <w:r w:rsidRPr="00A67E95">
        <w:rPr>
          <w:szCs w:val="24"/>
          <w:lang w:val="en-GB"/>
        </w:rPr>
        <w:t>6. How often do you think code-switching should be used in the classroom?</w:t>
      </w:r>
    </w:p>
    <w:p w14:paraId="72DC73B6" w14:textId="77777777" w:rsidR="00404065" w:rsidRPr="00A67E95" w:rsidRDefault="00404065" w:rsidP="00404065">
      <w:pPr>
        <w:spacing w:after="0" w:line="360" w:lineRule="auto"/>
        <w:ind w:left="270"/>
        <w:rPr>
          <w:szCs w:val="24"/>
          <w:lang w:val="en-GB"/>
        </w:rPr>
      </w:pPr>
      <w:r w:rsidRPr="00A67E95">
        <w:rPr>
          <w:szCs w:val="24"/>
          <w:lang w:val="en-GB"/>
        </w:rPr>
        <w:t>a) Never</w:t>
      </w:r>
      <w:r w:rsidRPr="00A67E95">
        <w:rPr>
          <w:szCs w:val="24"/>
          <w:lang w:val="en-GB"/>
        </w:rPr>
        <w:tab/>
      </w:r>
      <w:r w:rsidRPr="00A67E95">
        <w:rPr>
          <w:szCs w:val="24"/>
          <w:lang w:val="en-GB"/>
        </w:rPr>
        <w:tab/>
        <w:t>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     e) Am not sure</w:t>
      </w:r>
    </w:p>
    <w:p w14:paraId="0E4FFB6A" w14:textId="77777777" w:rsidR="00404065" w:rsidRPr="00A67E95" w:rsidRDefault="00404065" w:rsidP="00404065">
      <w:pPr>
        <w:spacing w:line="240" w:lineRule="auto"/>
        <w:rPr>
          <w:szCs w:val="24"/>
          <w:lang w:val="en-GB"/>
        </w:rPr>
      </w:pPr>
      <w:r w:rsidRPr="00A67E95">
        <w:rPr>
          <w:szCs w:val="24"/>
          <w:lang w:val="en-GB"/>
        </w:rPr>
        <w:t xml:space="preserve">7. What percentage of the time do you think code-switching should be used in the classroom? </w:t>
      </w:r>
    </w:p>
    <w:p w14:paraId="2D6CD35F" w14:textId="77777777" w:rsidR="00404065" w:rsidRPr="00A67E95" w:rsidRDefault="00404065" w:rsidP="00404065">
      <w:pPr>
        <w:spacing w:line="240" w:lineRule="auto"/>
        <w:ind w:left="270"/>
        <w:rPr>
          <w:szCs w:val="24"/>
          <w:lang w:val="en-GB"/>
        </w:rPr>
      </w:pPr>
      <w:r w:rsidRPr="00A67E95">
        <w:rPr>
          <w:szCs w:val="24"/>
          <w:lang w:val="en-GB"/>
        </w:rPr>
        <w:t>(Please choose only one option).</w:t>
      </w:r>
    </w:p>
    <w:p w14:paraId="42F5B063" w14:textId="77777777" w:rsidR="00404065" w:rsidRPr="00A67E95" w:rsidRDefault="00404065" w:rsidP="00404065">
      <w:pPr>
        <w:spacing w:line="240" w:lineRule="auto"/>
        <w:ind w:left="270"/>
        <w:rPr>
          <w:szCs w:val="24"/>
          <w:lang w:val="en-GB"/>
        </w:rPr>
      </w:pPr>
      <w:r w:rsidRPr="00A67E95">
        <w:rPr>
          <w:szCs w:val="24"/>
          <w:lang w:val="en-GB"/>
        </w:rPr>
        <w:lastRenderedPageBreak/>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667CADBD"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58221B74" w14:textId="77777777" w:rsidR="00404065" w:rsidRPr="00A67E95" w:rsidRDefault="00404065" w:rsidP="00404065">
      <w:pPr>
        <w:spacing w:line="240" w:lineRule="auto"/>
        <w:ind w:left="270" w:hanging="270"/>
        <w:rPr>
          <w:szCs w:val="24"/>
          <w:lang w:val="en-GB"/>
        </w:rPr>
      </w:pPr>
      <w:r w:rsidRPr="00A67E95">
        <w:rPr>
          <w:szCs w:val="24"/>
          <w:lang w:val="en-GB"/>
        </w:rPr>
        <w:t>8. What percentage of the time do you think you code-switch in your classes? (Please choose only one option).</w:t>
      </w:r>
    </w:p>
    <w:p w14:paraId="2F840B48" w14:textId="77777777" w:rsidR="00404065" w:rsidRPr="00A67E95" w:rsidRDefault="00404065" w:rsidP="00404065">
      <w:pPr>
        <w:spacing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7B19056"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1FB2282" w14:textId="77777777" w:rsidR="00404065" w:rsidRPr="00A67E95" w:rsidRDefault="00404065" w:rsidP="00404065">
      <w:pPr>
        <w:spacing w:after="0" w:line="360" w:lineRule="auto"/>
        <w:rPr>
          <w:szCs w:val="24"/>
          <w:lang w:val="en-GB"/>
        </w:rPr>
      </w:pPr>
      <w:r w:rsidRPr="00A67E95">
        <w:rPr>
          <w:szCs w:val="24"/>
          <w:lang w:val="en-GB"/>
        </w:rPr>
        <w:t>9. In your opinion, should students be allowed to switch languages?</w:t>
      </w:r>
    </w:p>
    <w:p w14:paraId="4A67CB63" w14:textId="77777777" w:rsidR="00404065" w:rsidRPr="00A67E95" w:rsidRDefault="00404065" w:rsidP="00404065">
      <w:pPr>
        <w:spacing w:after="0" w:line="360" w:lineRule="auto"/>
        <w:ind w:left="270"/>
        <w:rPr>
          <w:szCs w:val="24"/>
          <w:lang w:val="en-GB"/>
        </w:rPr>
      </w:pPr>
      <w:r w:rsidRPr="00A67E95">
        <w:rPr>
          <w:szCs w:val="24"/>
          <w:lang w:val="en-GB"/>
        </w:rPr>
        <w:t>a) Yes</w:t>
      </w:r>
      <w:r w:rsidRPr="00A67E95">
        <w:rPr>
          <w:szCs w:val="24"/>
          <w:lang w:val="en-GB"/>
        </w:rPr>
        <w:tab/>
      </w:r>
      <w:r w:rsidRPr="00A67E95">
        <w:rPr>
          <w:szCs w:val="24"/>
          <w:lang w:val="en-GB"/>
        </w:rPr>
        <w:tab/>
        <w:t>b) No</w:t>
      </w:r>
    </w:p>
    <w:p w14:paraId="0AF2800A" w14:textId="77777777" w:rsidR="00404065" w:rsidRPr="00A67E95" w:rsidRDefault="00404065" w:rsidP="00404065">
      <w:pPr>
        <w:spacing w:after="0" w:line="360" w:lineRule="auto"/>
        <w:rPr>
          <w:szCs w:val="24"/>
          <w:lang w:val="en-GB"/>
        </w:rPr>
      </w:pPr>
      <w:r w:rsidRPr="00A67E95">
        <w:rPr>
          <w:szCs w:val="24"/>
          <w:lang w:val="en-GB"/>
        </w:rPr>
        <w:t>10. Please explain your answer to question 9.</w:t>
      </w:r>
    </w:p>
    <w:p w14:paraId="1426C8C4" w14:textId="77777777" w:rsidR="00404065" w:rsidRPr="00A67E95" w:rsidRDefault="00404065" w:rsidP="00404065">
      <w:pPr>
        <w:spacing w:after="0" w:line="360" w:lineRule="auto"/>
        <w:rPr>
          <w:szCs w:val="24"/>
          <w:lang w:val="en-GB"/>
        </w:rPr>
      </w:pPr>
      <w:r w:rsidRPr="00A67E95">
        <w:rPr>
          <w:szCs w:val="24"/>
          <w:lang w:val="en-GB"/>
        </w:rPr>
        <w:t>11. Is there anything you would like to add? Please write your comments here.</w:t>
      </w:r>
    </w:p>
    <w:p w14:paraId="2EF0C578" w14:textId="77777777" w:rsidR="00404065" w:rsidRPr="00A67E95" w:rsidRDefault="00404065" w:rsidP="00404065">
      <w:pPr>
        <w:rPr>
          <w:szCs w:val="24"/>
          <w:lang w:val="en-GB"/>
        </w:rPr>
      </w:pPr>
    </w:p>
    <w:p w14:paraId="65D46442" w14:textId="77777777" w:rsidR="00404065" w:rsidRPr="00A67E95" w:rsidRDefault="00404065" w:rsidP="00404065">
      <w:pPr>
        <w:rPr>
          <w:szCs w:val="24"/>
          <w:lang w:val="en-GB"/>
        </w:rPr>
      </w:pPr>
    </w:p>
    <w:p w14:paraId="201725C0" w14:textId="77777777" w:rsidR="00404065" w:rsidRPr="00A67E95" w:rsidRDefault="00404065" w:rsidP="00404065">
      <w:pPr>
        <w:rPr>
          <w:szCs w:val="24"/>
          <w:lang w:val="en-GB"/>
        </w:rPr>
      </w:pPr>
    </w:p>
    <w:p w14:paraId="330FEE33" w14:textId="77777777" w:rsidR="00404065" w:rsidRPr="00A67E95" w:rsidRDefault="00404065" w:rsidP="00404065">
      <w:pPr>
        <w:rPr>
          <w:szCs w:val="24"/>
          <w:lang w:val="en-GB"/>
        </w:rPr>
      </w:pPr>
    </w:p>
    <w:p w14:paraId="2B8EA364" w14:textId="77777777" w:rsidR="00404065" w:rsidRPr="00B20FE3" w:rsidRDefault="00404065" w:rsidP="00B20FE3">
      <w:pPr>
        <w:spacing w:line="360" w:lineRule="auto"/>
        <w:rPr>
          <w:szCs w:val="24"/>
          <w:lang w:val="en-GB"/>
        </w:rPr>
      </w:pPr>
    </w:p>
    <w:sectPr w:rsidR="00404065" w:rsidRPr="00B20FE3" w:rsidSect="00C35292">
      <w:footerReference w:type="default" r:id="rId28"/>
      <w:endnotePr>
        <w:numFmt w:val="decimal"/>
      </w:endnotePr>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309F7598" w14:textId="77777777" w:rsidR="00EF5AB8" w:rsidRDefault="00EF5AB8" w:rsidP="00EF5AB8">
      <w:r>
        <w:rPr>
          <w:rStyle w:val="CommentReference"/>
        </w:rPr>
        <w:annotationRef/>
      </w:r>
      <w:r>
        <w:rPr>
          <w:rFonts w:asciiTheme="minorHAnsi" w:eastAsiaTheme="minorHAnsi" w:hAnsiTheme="minorHAnsi" w:cstheme="minorBidi"/>
          <w:color w:val="000000"/>
          <w:szCs w:val="24"/>
          <w:lang w:val="en-US" w:eastAsia="en-US"/>
        </w:rPr>
        <w:t>“Year” should be deleted</w:t>
      </w:r>
    </w:p>
  </w:comment>
  <w:comment w:id="4" w:author="Author" w:initials="A">
    <w:p w14:paraId="2C8B7737" w14:textId="77777777" w:rsidR="0052089D" w:rsidRDefault="0052089D" w:rsidP="0052089D">
      <w:r>
        <w:rPr>
          <w:rStyle w:val="CommentReference"/>
        </w:rPr>
        <w:annotationRef/>
      </w:r>
      <w:r>
        <w:rPr>
          <w:rFonts w:asciiTheme="minorHAnsi" w:eastAsiaTheme="minorHAnsi" w:hAnsiTheme="minorHAnsi" w:cstheme="minorBidi"/>
          <w:color w:val="000000"/>
          <w:szCs w:val="24"/>
          <w:lang w:val="en-US" w:eastAsia="en-US"/>
        </w:rPr>
        <w:t>Why these two countries? Please explain.</w:t>
      </w:r>
    </w:p>
  </w:comment>
  <w:comment w:id="5" w:author="Author" w:initials="A">
    <w:p w14:paraId="3ACFE352" w14:textId="77777777" w:rsidR="00C10AFF" w:rsidRDefault="00C10AFF" w:rsidP="00C10AFF">
      <w:r>
        <w:rPr>
          <w:rStyle w:val="CommentReference"/>
        </w:rPr>
        <w:annotationRef/>
      </w:r>
      <w:r>
        <w:rPr>
          <w:rFonts w:asciiTheme="minorHAnsi" w:eastAsiaTheme="minorHAnsi" w:hAnsiTheme="minorHAnsi" w:cstheme="minorBidi"/>
          <w:color w:val="000000"/>
          <w:szCs w:val="24"/>
          <w:lang w:val="en-US" w:eastAsia="en-US"/>
        </w:rPr>
        <w:t xml:space="preserve">This section can easily merge with the previous without a  subheading. </w:t>
      </w:r>
    </w:p>
  </w:comment>
  <w:comment w:id="6" w:author="Author" w:initials="A">
    <w:p w14:paraId="08CC00EF" w14:textId="1B7422D8" w:rsidR="00C10AFF" w:rsidRDefault="00C10AFF" w:rsidP="00C10AFF">
      <w:r>
        <w:rPr>
          <w:rStyle w:val="CommentReference"/>
        </w:rPr>
        <w:annotationRef/>
      </w:r>
      <w:r>
        <w:rPr>
          <w:rFonts w:asciiTheme="minorHAnsi" w:eastAsiaTheme="minorHAnsi" w:hAnsiTheme="minorHAnsi" w:cstheme="minorBidi"/>
          <w:color w:val="000000"/>
          <w:szCs w:val="24"/>
          <w:lang w:val="en-US" w:eastAsia="en-US"/>
        </w:rPr>
        <w:t xml:space="preserve">This might not be necessary. </w:t>
      </w:r>
    </w:p>
  </w:comment>
  <w:comment w:id="17" w:author="Author" w:initials="A">
    <w:p w14:paraId="0142B75C" w14:textId="77777777" w:rsidR="00B33B6D" w:rsidRDefault="00B33B6D" w:rsidP="00B33B6D">
      <w:r>
        <w:rPr>
          <w:rStyle w:val="CommentReference"/>
        </w:rPr>
        <w:annotationRef/>
      </w:r>
      <w:r>
        <w:rPr>
          <w:rFonts w:asciiTheme="minorHAnsi" w:eastAsiaTheme="minorHAnsi" w:hAnsiTheme="minorHAnsi" w:cstheme="minorBidi"/>
          <w:color w:val="000000"/>
          <w:szCs w:val="24"/>
          <w:lang w:val="en-US" w:eastAsia="en-US"/>
        </w:rPr>
        <w:t>Should this be English alone, or English plus the indigenous languages that the participants use? Within multimodal contexts, “own language” should include more than one especially if the study participants indicate that they are multilingual.</w:t>
      </w:r>
    </w:p>
  </w:comment>
  <w:comment w:id="33" w:author="Author" w:initials="A">
    <w:p w14:paraId="66B548A6" w14:textId="77777777" w:rsidR="00DA1927" w:rsidRDefault="00DA1927" w:rsidP="00DA1927">
      <w:r>
        <w:rPr>
          <w:rStyle w:val="CommentReference"/>
        </w:rPr>
        <w:annotationRef/>
      </w:r>
      <w:r>
        <w:rPr>
          <w:rFonts w:asciiTheme="minorHAnsi" w:eastAsiaTheme="minorHAnsi" w:hAnsiTheme="minorHAnsi" w:cstheme="minorBidi"/>
          <w:color w:val="000000"/>
          <w:szCs w:val="24"/>
          <w:lang w:val="en-US" w:eastAsia="en-US"/>
        </w:rPr>
        <w:t>Officially called “Türkiye”</w:t>
      </w:r>
    </w:p>
  </w:comment>
  <w:comment w:id="43" w:author="Author" w:initials="A">
    <w:p w14:paraId="20A3E663" w14:textId="77777777" w:rsidR="007844E6" w:rsidRDefault="007844E6" w:rsidP="007844E6">
      <w:r>
        <w:rPr>
          <w:rStyle w:val="CommentReference"/>
        </w:rPr>
        <w:annotationRef/>
      </w:r>
      <w:r>
        <w:rPr>
          <w:rFonts w:asciiTheme="minorHAnsi" w:eastAsiaTheme="minorHAnsi" w:hAnsiTheme="minorHAnsi" w:cstheme="minorBidi"/>
          <w:color w:val="000000"/>
          <w:szCs w:val="24"/>
          <w:lang w:val="en-US" w:eastAsia="en-US"/>
        </w:rPr>
        <w:t>You used all caps for this in other places. Be consistent.</w:t>
      </w:r>
    </w:p>
  </w:comment>
  <w:comment w:id="46" w:author="Author" w:initials="A">
    <w:p w14:paraId="21B2EEA5" w14:textId="77777777" w:rsidR="007844E6" w:rsidRDefault="007844E6" w:rsidP="007844E6">
      <w:r>
        <w:rPr>
          <w:rStyle w:val="CommentReference"/>
        </w:rPr>
        <w:annotationRef/>
      </w:r>
      <w:r>
        <w:rPr>
          <w:rFonts w:asciiTheme="minorHAnsi" w:eastAsiaTheme="minorHAnsi" w:hAnsiTheme="minorHAnsi" w:cstheme="minorBidi"/>
          <w:color w:val="000000"/>
          <w:szCs w:val="24"/>
          <w:lang w:val="en-US" w:eastAsia="en-US"/>
        </w:rPr>
        <w:t xml:space="preserve">Not necessary </w:t>
      </w:r>
    </w:p>
  </w:comment>
  <w:comment w:id="74" w:author="Author" w:initials="A">
    <w:p w14:paraId="21B4493A" w14:textId="77777777" w:rsidR="00CC75B4" w:rsidRDefault="00CC75B4" w:rsidP="00CC75B4">
      <w:r>
        <w:rPr>
          <w:rStyle w:val="CommentReference"/>
        </w:rPr>
        <w:annotationRef/>
      </w:r>
      <w:r>
        <w:rPr>
          <w:rFonts w:asciiTheme="minorHAnsi" w:eastAsiaTheme="minorHAnsi" w:hAnsiTheme="minorHAnsi" w:cstheme="minorBidi"/>
          <w:color w:val="000000"/>
          <w:szCs w:val="24"/>
          <w:lang w:val="en-US" w:eastAsia="en-US"/>
        </w:rPr>
        <w:t>There’re 40 words in this quote. According to the APA style, it should be indented.</w:t>
      </w:r>
    </w:p>
  </w:comment>
  <w:comment w:id="75" w:author="Author" w:initials="A">
    <w:p w14:paraId="127939EE" w14:textId="77777777" w:rsidR="00593554" w:rsidRDefault="00593554" w:rsidP="00593554">
      <w:r>
        <w:rPr>
          <w:rStyle w:val="CommentReference"/>
        </w:rPr>
        <w:annotationRef/>
      </w:r>
      <w:r>
        <w:rPr>
          <w:rFonts w:asciiTheme="minorHAnsi" w:eastAsiaTheme="minorHAnsi" w:hAnsiTheme="minorHAnsi" w:cstheme="minorBidi"/>
          <w:color w:val="000000"/>
          <w:szCs w:val="24"/>
          <w:lang w:val="en-US" w:eastAsia="en-US"/>
        </w:rPr>
        <w:t>Why are these differences useful to the arguments you are making? Are there any studies that did similar studies? If yes, you can compare your work to those to bolster your argument. If there are none, strongly argue for the need for such studies. In its present state, the rationale for comparing Ghana to Türkiye is weak.</w:t>
      </w:r>
    </w:p>
  </w:comment>
  <w:comment w:id="81" w:author="Author" w:initials="A">
    <w:p w14:paraId="27A63928" w14:textId="77777777" w:rsidR="0063652F" w:rsidRDefault="0063652F" w:rsidP="0063652F">
      <w:r>
        <w:rPr>
          <w:rStyle w:val="CommentReference"/>
        </w:rPr>
        <w:annotationRef/>
      </w:r>
      <w:r>
        <w:rPr>
          <w:rFonts w:asciiTheme="minorHAnsi" w:eastAsiaTheme="minorHAnsi" w:hAnsiTheme="minorHAnsi" w:cstheme="minorBidi"/>
          <w:color w:val="000000"/>
          <w:szCs w:val="24"/>
          <w:lang w:val="en-US" w:eastAsia="en-US"/>
        </w:rPr>
        <w:t>According to APA, the year must come immediately after author(s) names.</w:t>
      </w:r>
    </w:p>
  </w:comment>
  <w:comment w:id="83" w:author="Author" w:initials="A">
    <w:p w14:paraId="1239829F" w14:textId="77777777" w:rsidR="0063652F" w:rsidRDefault="0063652F" w:rsidP="0063652F">
      <w:r>
        <w:rPr>
          <w:rStyle w:val="CommentReference"/>
        </w:rPr>
        <w:annotationRef/>
      </w:r>
      <w:r>
        <w:rPr>
          <w:rFonts w:asciiTheme="minorHAnsi" w:eastAsiaTheme="minorHAnsi" w:hAnsiTheme="minorHAnsi" w:cstheme="minorBidi"/>
          <w:szCs w:val="24"/>
          <w:lang w:val="en-US" w:eastAsia="en-US"/>
        </w:rPr>
        <w:t>What are examples of those critical views in Kkese’s paper?</w:t>
      </w:r>
    </w:p>
  </w:comment>
  <w:comment w:id="84" w:author="Author" w:initials="A">
    <w:p w14:paraId="618923E2" w14:textId="77777777" w:rsidR="0063652F" w:rsidRDefault="0063652F" w:rsidP="0063652F">
      <w:r>
        <w:rPr>
          <w:rStyle w:val="CommentReference"/>
        </w:rPr>
        <w:annotationRef/>
      </w:r>
      <w:r>
        <w:rPr>
          <w:rFonts w:asciiTheme="minorHAnsi" w:eastAsiaTheme="minorHAnsi" w:hAnsiTheme="minorHAnsi" w:cstheme="minorBidi"/>
          <w:color w:val="000000"/>
          <w:szCs w:val="24"/>
          <w:lang w:val="en-US" w:eastAsia="en-US"/>
        </w:rPr>
        <w:t>It will be useful to show studies on Ghana and Turkey as well, especially because you are working on those contexts.</w:t>
      </w:r>
    </w:p>
  </w:comment>
  <w:comment w:id="85" w:author="Author" w:initials="A">
    <w:p w14:paraId="24C2E496" w14:textId="77777777" w:rsidR="00FB066C" w:rsidRDefault="00382A51" w:rsidP="00FB066C">
      <w:r>
        <w:rPr>
          <w:rStyle w:val="CommentReference"/>
        </w:rPr>
        <w:annotationRef/>
      </w:r>
      <w:r w:rsidR="00FB066C">
        <w:rPr>
          <w:rFonts w:asciiTheme="minorHAnsi" w:eastAsiaTheme="minorHAnsi" w:hAnsiTheme="minorHAnsi" w:cstheme="minorBidi"/>
          <w:szCs w:val="24"/>
          <w:lang w:val="en-US" w:eastAsia="en-US"/>
        </w:rPr>
        <w:t>Recent studies on Ghana made the same arguments. You may want to do some more connections here to those works (e.g. Agbozo 2015, Yevudey 2015; Adu-Boandoh et al, Owu-Ewie; Yevudey and Agbozo 2019, Agbozo &amp; Rescue 2021).</w:t>
      </w:r>
    </w:p>
  </w:comment>
  <w:comment w:id="93" w:author="Author" w:initials="A">
    <w:p w14:paraId="4965DCD6" w14:textId="37729700" w:rsidR="008C108B" w:rsidRDefault="008C108B" w:rsidP="008C108B">
      <w:r>
        <w:rPr>
          <w:rStyle w:val="CommentReference"/>
        </w:rPr>
        <w:annotationRef/>
      </w:r>
      <w:r>
        <w:rPr>
          <w:rFonts w:asciiTheme="minorHAnsi" w:eastAsiaTheme="minorHAnsi" w:hAnsiTheme="minorHAnsi" w:cstheme="minorBidi"/>
          <w:color w:val="000000"/>
          <w:szCs w:val="24"/>
          <w:lang w:val="en-US" w:eastAsia="en-US"/>
        </w:rPr>
        <w:t>This comment should be part of the methods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9F7598" w15:done="0"/>
  <w15:commentEx w15:paraId="2C8B7737" w15:done="0"/>
  <w15:commentEx w15:paraId="3ACFE352" w15:done="0"/>
  <w15:commentEx w15:paraId="08CC00EF" w15:done="0"/>
  <w15:commentEx w15:paraId="0142B75C" w15:done="0"/>
  <w15:commentEx w15:paraId="66B548A6" w15:done="0"/>
  <w15:commentEx w15:paraId="20A3E663" w15:done="0"/>
  <w15:commentEx w15:paraId="21B2EEA5" w15:done="0"/>
  <w15:commentEx w15:paraId="21B4493A" w15:done="0"/>
  <w15:commentEx w15:paraId="127939EE" w15:done="0"/>
  <w15:commentEx w15:paraId="27A63928" w15:done="0"/>
  <w15:commentEx w15:paraId="1239829F" w15:done="0"/>
  <w15:commentEx w15:paraId="618923E2" w15:done="0"/>
  <w15:commentEx w15:paraId="24C2E496" w15:done="0"/>
  <w15:commentEx w15:paraId="4965DC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9F7598" w16cid:durableId="78E8F5EF"/>
  <w16cid:commentId w16cid:paraId="2C8B7737" w16cid:durableId="76BE57E5"/>
  <w16cid:commentId w16cid:paraId="3ACFE352" w16cid:durableId="41433553"/>
  <w16cid:commentId w16cid:paraId="08CC00EF" w16cid:durableId="10AFEDA7"/>
  <w16cid:commentId w16cid:paraId="0142B75C" w16cid:durableId="09ED3E5A"/>
  <w16cid:commentId w16cid:paraId="66B548A6" w16cid:durableId="6775C215"/>
  <w16cid:commentId w16cid:paraId="20A3E663" w16cid:durableId="37C313AF"/>
  <w16cid:commentId w16cid:paraId="21B2EEA5" w16cid:durableId="02DD562F"/>
  <w16cid:commentId w16cid:paraId="21B4493A" w16cid:durableId="0F5B17F3"/>
  <w16cid:commentId w16cid:paraId="127939EE" w16cid:durableId="21D03036"/>
  <w16cid:commentId w16cid:paraId="27A63928" w16cid:durableId="3679956A"/>
  <w16cid:commentId w16cid:paraId="1239829F" w16cid:durableId="62618F81"/>
  <w16cid:commentId w16cid:paraId="618923E2" w16cid:durableId="268FE32E"/>
  <w16cid:commentId w16cid:paraId="24C2E496" w16cid:durableId="6FB81F29"/>
  <w16cid:commentId w16cid:paraId="4965DCD6" w16cid:durableId="43DDDF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5AF84" w14:textId="77777777" w:rsidR="00C35292" w:rsidRDefault="00C35292">
      <w:pPr>
        <w:spacing w:after="0" w:line="240" w:lineRule="auto"/>
      </w:pPr>
      <w:r>
        <w:separator/>
      </w:r>
    </w:p>
  </w:endnote>
  <w:endnote w:type="continuationSeparator" w:id="0">
    <w:p w14:paraId="17B064D7" w14:textId="77777777" w:rsidR="00C35292" w:rsidRDefault="00C35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20B0604020202020204"/>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598762"/>
      <w:docPartObj>
        <w:docPartGallery w:val="Page Numbers (Bottom of Page)"/>
        <w:docPartUnique/>
      </w:docPartObj>
    </w:sdtPr>
    <w:sdtContent>
      <w:sdt>
        <w:sdtPr>
          <w:id w:val="860082579"/>
          <w:docPartObj>
            <w:docPartGallery w:val="Page Numbers (Top of Page)"/>
            <w:docPartUnique/>
          </w:docPartObj>
        </w:sdtPr>
        <w:sdtContent>
          <w:p w14:paraId="2EFC9931" w14:textId="77777777" w:rsidR="00566B25" w:rsidRDefault="00566B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8593A">
              <w:rPr>
                <w:b/>
                <w:bCs/>
                <w:noProof/>
              </w:rPr>
              <w:t>24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593A">
              <w:rPr>
                <w:b/>
                <w:bCs/>
                <w:noProof/>
              </w:rPr>
              <w:t>27</w:t>
            </w:r>
            <w:r>
              <w:rPr>
                <w:b/>
                <w:bCs/>
                <w:sz w:val="24"/>
                <w:szCs w:val="24"/>
              </w:rPr>
              <w:fldChar w:fldCharType="end"/>
            </w:r>
          </w:p>
        </w:sdtContent>
      </w:sdt>
    </w:sdtContent>
  </w:sdt>
  <w:p w14:paraId="2B8DAE4A" w14:textId="77777777" w:rsidR="00566B25" w:rsidRDefault="00566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64A62" w14:textId="77777777" w:rsidR="00C35292" w:rsidRDefault="00C35292">
      <w:pPr>
        <w:spacing w:after="0" w:line="240" w:lineRule="auto"/>
      </w:pPr>
      <w:r>
        <w:separator/>
      </w:r>
    </w:p>
  </w:footnote>
  <w:footnote w:type="continuationSeparator" w:id="0">
    <w:p w14:paraId="1DA8552D" w14:textId="77777777" w:rsidR="00C35292" w:rsidRDefault="00C352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886973">
    <w:abstractNumId w:val="4"/>
  </w:num>
  <w:num w:numId="2" w16cid:durableId="1667399308">
    <w:abstractNumId w:val="40"/>
  </w:num>
  <w:num w:numId="3" w16cid:durableId="665330531">
    <w:abstractNumId w:val="16"/>
  </w:num>
  <w:num w:numId="4" w16cid:durableId="1624650622">
    <w:abstractNumId w:val="23"/>
  </w:num>
  <w:num w:numId="5" w16cid:durableId="336154403">
    <w:abstractNumId w:val="9"/>
  </w:num>
  <w:num w:numId="6" w16cid:durableId="1777362030">
    <w:abstractNumId w:val="0"/>
  </w:num>
  <w:num w:numId="7" w16cid:durableId="602034551">
    <w:abstractNumId w:val="19"/>
  </w:num>
  <w:num w:numId="8" w16cid:durableId="1882791313">
    <w:abstractNumId w:val="3"/>
  </w:num>
  <w:num w:numId="9" w16cid:durableId="1998261073">
    <w:abstractNumId w:val="29"/>
  </w:num>
  <w:num w:numId="10" w16cid:durableId="394662899">
    <w:abstractNumId w:val="2"/>
  </w:num>
  <w:num w:numId="11" w16cid:durableId="1324511071">
    <w:abstractNumId w:val="17"/>
  </w:num>
  <w:num w:numId="12" w16cid:durableId="1881815993">
    <w:abstractNumId w:val="13"/>
  </w:num>
  <w:num w:numId="13" w16cid:durableId="1874733877">
    <w:abstractNumId w:val="33"/>
  </w:num>
  <w:num w:numId="14" w16cid:durableId="1979912622">
    <w:abstractNumId w:val="34"/>
  </w:num>
  <w:num w:numId="15" w16cid:durableId="289170181">
    <w:abstractNumId w:val="38"/>
  </w:num>
  <w:num w:numId="16" w16cid:durableId="2068911465">
    <w:abstractNumId w:val="18"/>
  </w:num>
  <w:num w:numId="17" w16cid:durableId="1041780298">
    <w:abstractNumId w:val="8"/>
  </w:num>
  <w:num w:numId="18" w16cid:durableId="115490467">
    <w:abstractNumId w:val="6"/>
  </w:num>
  <w:num w:numId="19" w16cid:durableId="1999074709">
    <w:abstractNumId w:val="35"/>
  </w:num>
  <w:num w:numId="20" w16cid:durableId="782841186">
    <w:abstractNumId w:val="10"/>
  </w:num>
  <w:num w:numId="21" w16cid:durableId="1218664429">
    <w:abstractNumId w:val="11"/>
  </w:num>
  <w:num w:numId="22" w16cid:durableId="1971281342">
    <w:abstractNumId w:val="25"/>
  </w:num>
  <w:num w:numId="23" w16cid:durableId="823668475">
    <w:abstractNumId w:val="32"/>
  </w:num>
  <w:num w:numId="24" w16cid:durableId="2006008666">
    <w:abstractNumId w:val="41"/>
  </w:num>
  <w:num w:numId="25" w16cid:durableId="1129518265">
    <w:abstractNumId w:val="15"/>
  </w:num>
  <w:num w:numId="26" w16cid:durableId="994528788">
    <w:abstractNumId w:val="20"/>
  </w:num>
  <w:num w:numId="27" w16cid:durableId="904803336">
    <w:abstractNumId w:val="24"/>
  </w:num>
  <w:num w:numId="28" w16cid:durableId="746269421">
    <w:abstractNumId w:val="30"/>
  </w:num>
  <w:num w:numId="29" w16cid:durableId="652490428">
    <w:abstractNumId w:val="27"/>
  </w:num>
  <w:num w:numId="30" w16cid:durableId="1920551542">
    <w:abstractNumId w:val="12"/>
  </w:num>
  <w:num w:numId="31" w16cid:durableId="1669671170">
    <w:abstractNumId w:val="14"/>
  </w:num>
  <w:num w:numId="32" w16cid:durableId="1470317542">
    <w:abstractNumId w:val="36"/>
  </w:num>
  <w:num w:numId="33" w16cid:durableId="1417435808">
    <w:abstractNumId w:val="5"/>
  </w:num>
  <w:num w:numId="34" w16cid:durableId="1635675691">
    <w:abstractNumId w:val="39"/>
  </w:num>
  <w:num w:numId="35" w16cid:durableId="1988388154">
    <w:abstractNumId w:val="22"/>
  </w:num>
  <w:num w:numId="36" w16cid:durableId="421606450">
    <w:abstractNumId w:val="26"/>
  </w:num>
  <w:num w:numId="37" w16cid:durableId="791090337">
    <w:abstractNumId w:val="28"/>
  </w:num>
  <w:num w:numId="38" w16cid:durableId="1457871950">
    <w:abstractNumId w:val="21"/>
  </w:num>
  <w:num w:numId="39" w16cid:durableId="1121075219">
    <w:abstractNumId w:val="37"/>
  </w:num>
  <w:num w:numId="40" w16cid:durableId="1845895791">
    <w:abstractNumId w:val="42"/>
  </w:num>
  <w:num w:numId="41" w16cid:durableId="1809010925">
    <w:abstractNumId w:val="31"/>
  </w:num>
  <w:num w:numId="42" w16cid:durableId="399326757">
    <w:abstractNumId w:val="1"/>
  </w:num>
  <w:num w:numId="43" w16cid:durableId="19640762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removePersonalInformation/>
  <w:removeDateAndTime/>
  <w:proofState w:spelling="clean" w:grammar="clean"/>
  <w:trackRevisions/>
  <w:documentProtection w:edit="trackedChanges" w:enforcement="1"/>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tspzf0ppp25leewaxxdsxkrr2xz0perwde&quot;&gt;My EndNote Library&lt;record-ids&gt;&lt;item&gt;462&lt;/item&gt;&lt;/record-ids&gt;&lt;/item&gt;&lt;/Libraries&gt;"/>
  </w:docVars>
  <w:rsids>
    <w:rsidRoot w:val="002B2580"/>
    <w:rsid w:val="0000366C"/>
    <w:rsid w:val="00016448"/>
    <w:rsid w:val="00017B29"/>
    <w:rsid w:val="0003220B"/>
    <w:rsid w:val="00043014"/>
    <w:rsid w:val="00043380"/>
    <w:rsid w:val="00043F04"/>
    <w:rsid w:val="000447DA"/>
    <w:rsid w:val="000453DC"/>
    <w:rsid w:val="000509CE"/>
    <w:rsid w:val="0005559F"/>
    <w:rsid w:val="000631D9"/>
    <w:rsid w:val="00066CAC"/>
    <w:rsid w:val="00073E38"/>
    <w:rsid w:val="000804B2"/>
    <w:rsid w:val="00080FBC"/>
    <w:rsid w:val="00085572"/>
    <w:rsid w:val="00094C61"/>
    <w:rsid w:val="00097487"/>
    <w:rsid w:val="000A3F2B"/>
    <w:rsid w:val="000A4360"/>
    <w:rsid w:val="000D13A1"/>
    <w:rsid w:val="000E1E3F"/>
    <w:rsid w:val="000E6269"/>
    <w:rsid w:val="000F41CA"/>
    <w:rsid w:val="000F7B60"/>
    <w:rsid w:val="0010128B"/>
    <w:rsid w:val="00106511"/>
    <w:rsid w:val="00111952"/>
    <w:rsid w:val="00114503"/>
    <w:rsid w:val="00127FAE"/>
    <w:rsid w:val="0013128E"/>
    <w:rsid w:val="001320DC"/>
    <w:rsid w:val="00137ACD"/>
    <w:rsid w:val="00137D96"/>
    <w:rsid w:val="0014640B"/>
    <w:rsid w:val="00146819"/>
    <w:rsid w:val="00147D0C"/>
    <w:rsid w:val="001707D0"/>
    <w:rsid w:val="00175A25"/>
    <w:rsid w:val="00176887"/>
    <w:rsid w:val="001777EE"/>
    <w:rsid w:val="0018168F"/>
    <w:rsid w:val="0018593A"/>
    <w:rsid w:val="001944C3"/>
    <w:rsid w:val="001976C0"/>
    <w:rsid w:val="001A0910"/>
    <w:rsid w:val="001B3F8B"/>
    <w:rsid w:val="001B559D"/>
    <w:rsid w:val="001C5AAE"/>
    <w:rsid w:val="001D029A"/>
    <w:rsid w:val="001D2605"/>
    <w:rsid w:val="001E2D32"/>
    <w:rsid w:val="001E6C21"/>
    <w:rsid w:val="002067CA"/>
    <w:rsid w:val="00223694"/>
    <w:rsid w:val="002260D3"/>
    <w:rsid w:val="0023005A"/>
    <w:rsid w:val="00230ABD"/>
    <w:rsid w:val="00240D92"/>
    <w:rsid w:val="00243EC5"/>
    <w:rsid w:val="002460EE"/>
    <w:rsid w:val="002513E3"/>
    <w:rsid w:val="002525D6"/>
    <w:rsid w:val="00257089"/>
    <w:rsid w:val="00262A4D"/>
    <w:rsid w:val="00265343"/>
    <w:rsid w:val="00270BC8"/>
    <w:rsid w:val="00272AC7"/>
    <w:rsid w:val="00282079"/>
    <w:rsid w:val="0029205C"/>
    <w:rsid w:val="002970B3"/>
    <w:rsid w:val="002971FC"/>
    <w:rsid w:val="002A7A20"/>
    <w:rsid w:val="002B2580"/>
    <w:rsid w:val="002B5153"/>
    <w:rsid w:val="002B633D"/>
    <w:rsid w:val="002C19CD"/>
    <w:rsid w:val="002C4AF4"/>
    <w:rsid w:val="002D3D45"/>
    <w:rsid w:val="002D6F16"/>
    <w:rsid w:val="002F2ED9"/>
    <w:rsid w:val="0030042F"/>
    <w:rsid w:val="00302B60"/>
    <w:rsid w:val="003040C0"/>
    <w:rsid w:val="0031125B"/>
    <w:rsid w:val="00313608"/>
    <w:rsid w:val="00315F26"/>
    <w:rsid w:val="003214A5"/>
    <w:rsid w:val="00324B4F"/>
    <w:rsid w:val="0033448D"/>
    <w:rsid w:val="00340176"/>
    <w:rsid w:val="00361903"/>
    <w:rsid w:val="003706A9"/>
    <w:rsid w:val="00377D46"/>
    <w:rsid w:val="00380239"/>
    <w:rsid w:val="00382A51"/>
    <w:rsid w:val="003A0875"/>
    <w:rsid w:val="003A3850"/>
    <w:rsid w:val="003A6460"/>
    <w:rsid w:val="003A7D12"/>
    <w:rsid w:val="003B07BF"/>
    <w:rsid w:val="003B43EE"/>
    <w:rsid w:val="003C0EEA"/>
    <w:rsid w:val="003C3D6C"/>
    <w:rsid w:val="003C7E4C"/>
    <w:rsid w:val="003E3AD1"/>
    <w:rsid w:val="004000DD"/>
    <w:rsid w:val="00404065"/>
    <w:rsid w:val="00404963"/>
    <w:rsid w:val="00406507"/>
    <w:rsid w:val="00407E7D"/>
    <w:rsid w:val="00411B05"/>
    <w:rsid w:val="00416357"/>
    <w:rsid w:val="00422113"/>
    <w:rsid w:val="004224EB"/>
    <w:rsid w:val="004225DA"/>
    <w:rsid w:val="0042412E"/>
    <w:rsid w:val="00424E8D"/>
    <w:rsid w:val="0042777C"/>
    <w:rsid w:val="00447F0F"/>
    <w:rsid w:val="00452A96"/>
    <w:rsid w:val="00455C06"/>
    <w:rsid w:val="00464496"/>
    <w:rsid w:val="00464FE7"/>
    <w:rsid w:val="0047016B"/>
    <w:rsid w:val="00470FB4"/>
    <w:rsid w:val="004752BA"/>
    <w:rsid w:val="00476395"/>
    <w:rsid w:val="00487FF1"/>
    <w:rsid w:val="004928D0"/>
    <w:rsid w:val="004A10DF"/>
    <w:rsid w:val="004A3021"/>
    <w:rsid w:val="004A47A8"/>
    <w:rsid w:val="004B3B37"/>
    <w:rsid w:val="004C06E1"/>
    <w:rsid w:val="004C68DB"/>
    <w:rsid w:val="004D2522"/>
    <w:rsid w:val="004D2CE6"/>
    <w:rsid w:val="004D7048"/>
    <w:rsid w:val="004D7A88"/>
    <w:rsid w:val="004E25CD"/>
    <w:rsid w:val="004F75ED"/>
    <w:rsid w:val="00501FF9"/>
    <w:rsid w:val="005023FA"/>
    <w:rsid w:val="00504849"/>
    <w:rsid w:val="005075A7"/>
    <w:rsid w:val="005138A3"/>
    <w:rsid w:val="005168AF"/>
    <w:rsid w:val="00517130"/>
    <w:rsid w:val="0052089D"/>
    <w:rsid w:val="00520DF2"/>
    <w:rsid w:val="00524304"/>
    <w:rsid w:val="00527489"/>
    <w:rsid w:val="00535226"/>
    <w:rsid w:val="00536F9B"/>
    <w:rsid w:val="00550DB7"/>
    <w:rsid w:val="00552AEA"/>
    <w:rsid w:val="00561095"/>
    <w:rsid w:val="0056337E"/>
    <w:rsid w:val="00566B25"/>
    <w:rsid w:val="00575C7C"/>
    <w:rsid w:val="00580833"/>
    <w:rsid w:val="0058098C"/>
    <w:rsid w:val="0058250F"/>
    <w:rsid w:val="00584CB9"/>
    <w:rsid w:val="00586B11"/>
    <w:rsid w:val="005903A4"/>
    <w:rsid w:val="00593554"/>
    <w:rsid w:val="005A3CE0"/>
    <w:rsid w:val="005C0124"/>
    <w:rsid w:val="005E40A4"/>
    <w:rsid w:val="005F1887"/>
    <w:rsid w:val="005F2711"/>
    <w:rsid w:val="005F53D0"/>
    <w:rsid w:val="006107FD"/>
    <w:rsid w:val="00621AAA"/>
    <w:rsid w:val="00626EB2"/>
    <w:rsid w:val="006307A4"/>
    <w:rsid w:val="006327E6"/>
    <w:rsid w:val="00634F4D"/>
    <w:rsid w:val="0063652F"/>
    <w:rsid w:val="00641B0A"/>
    <w:rsid w:val="006452F8"/>
    <w:rsid w:val="00645F37"/>
    <w:rsid w:val="00647DFC"/>
    <w:rsid w:val="00657E20"/>
    <w:rsid w:val="006669FE"/>
    <w:rsid w:val="006815EB"/>
    <w:rsid w:val="00684E17"/>
    <w:rsid w:val="006866EF"/>
    <w:rsid w:val="00690FCA"/>
    <w:rsid w:val="00690FEF"/>
    <w:rsid w:val="006918AB"/>
    <w:rsid w:val="006936EF"/>
    <w:rsid w:val="006A6CA2"/>
    <w:rsid w:val="006C11D0"/>
    <w:rsid w:val="006C1D23"/>
    <w:rsid w:val="006C4FF3"/>
    <w:rsid w:val="006D2C75"/>
    <w:rsid w:val="006E0CB3"/>
    <w:rsid w:val="006E288B"/>
    <w:rsid w:val="006F16AC"/>
    <w:rsid w:val="006F42C4"/>
    <w:rsid w:val="006F4CB4"/>
    <w:rsid w:val="006F6674"/>
    <w:rsid w:val="0070197C"/>
    <w:rsid w:val="007050FF"/>
    <w:rsid w:val="00712DD2"/>
    <w:rsid w:val="00713A9D"/>
    <w:rsid w:val="00721718"/>
    <w:rsid w:val="00725B7E"/>
    <w:rsid w:val="00726504"/>
    <w:rsid w:val="00730FF4"/>
    <w:rsid w:val="007310BC"/>
    <w:rsid w:val="007312F5"/>
    <w:rsid w:val="007351D8"/>
    <w:rsid w:val="007367FC"/>
    <w:rsid w:val="00747051"/>
    <w:rsid w:val="007560F7"/>
    <w:rsid w:val="007568E6"/>
    <w:rsid w:val="00767490"/>
    <w:rsid w:val="00772C48"/>
    <w:rsid w:val="007769C3"/>
    <w:rsid w:val="007816DB"/>
    <w:rsid w:val="007844E6"/>
    <w:rsid w:val="0079373A"/>
    <w:rsid w:val="007A02C3"/>
    <w:rsid w:val="007A2CC5"/>
    <w:rsid w:val="007A38EB"/>
    <w:rsid w:val="007B4555"/>
    <w:rsid w:val="007C14EE"/>
    <w:rsid w:val="007D21C6"/>
    <w:rsid w:val="007D23A1"/>
    <w:rsid w:val="007F05E4"/>
    <w:rsid w:val="00800323"/>
    <w:rsid w:val="008006AE"/>
    <w:rsid w:val="00801142"/>
    <w:rsid w:val="00806B59"/>
    <w:rsid w:val="00807641"/>
    <w:rsid w:val="00827EAF"/>
    <w:rsid w:val="00836723"/>
    <w:rsid w:val="00842033"/>
    <w:rsid w:val="00851184"/>
    <w:rsid w:val="00854E72"/>
    <w:rsid w:val="008568B9"/>
    <w:rsid w:val="008655BA"/>
    <w:rsid w:val="00874327"/>
    <w:rsid w:val="0088537D"/>
    <w:rsid w:val="00886605"/>
    <w:rsid w:val="008904F7"/>
    <w:rsid w:val="008A1D09"/>
    <w:rsid w:val="008A30DC"/>
    <w:rsid w:val="008B2CB6"/>
    <w:rsid w:val="008B345A"/>
    <w:rsid w:val="008B49A1"/>
    <w:rsid w:val="008C108B"/>
    <w:rsid w:val="008D37FE"/>
    <w:rsid w:val="008F00F0"/>
    <w:rsid w:val="008F1E04"/>
    <w:rsid w:val="008F3AAD"/>
    <w:rsid w:val="008F6D9C"/>
    <w:rsid w:val="009039AC"/>
    <w:rsid w:val="009040E6"/>
    <w:rsid w:val="00912019"/>
    <w:rsid w:val="00916955"/>
    <w:rsid w:val="00920307"/>
    <w:rsid w:val="00922B54"/>
    <w:rsid w:val="009357C8"/>
    <w:rsid w:val="00953E66"/>
    <w:rsid w:val="00953E99"/>
    <w:rsid w:val="00954B5D"/>
    <w:rsid w:val="00957328"/>
    <w:rsid w:val="009612B2"/>
    <w:rsid w:val="009618E8"/>
    <w:rsid w:val="009753EA"/>
    <w:rsid w:val="009827E5"/>
    <w:rsid w:val="00985C54"/>
    <w:rsid w:val="009900C0"/>
    <w:rsid w:val="00991282"/>
    <w:rsid w:val="009912C8"/>
    <w:rsid w:val="0099368B"/>
    <w:rsid w:val="009C4FD2"/>
    <w:rsid w:val="009C627D"/>
    <w:rsid w:val="009D00C7"/>
    <w:rsid w:val="009D674B"/>
    <w:rsid w:val="009E1EBB"/>
    <w:rsid w:val="009E70A5"/>
    <w:rsid w:val="009F192B"/>
    <w:rsid w:val="00A07B1C"/>
    <w:rsid w:val="00A07C6A"/>
    <w:rsid w:val="00A20E6E"/>
    <w:rsid w:val="00A3137D"/>
    <w:rsid w:val="00A343C4"/>
    <w:rsid w:val="00A67CD9"/>
    <w:rsid w:val="00A67E95"/>
    <w:rsid w:val="00A75537"/>
    <w:rsid w:val="00A86B3E"/>
    <w:rsid w:val="00A9092E"/>
    <w:rsid w:val="00A9409B"/>
    <w:rsid w:val="00AA0FA7"/>
    <w:rsid w:val="00AC4CA6"/>
    <w:rsid w:val="00AC7440"/>
    <w:rsid w:val="00AE4E68"/>
    <w:rsid w:val="00AE5707"/>
    <w:rsid w:val="00AE5E60"/>
    <w:rsid w:val="00AF0142"/>
    <w:rsid w:val="00AF512C"/>
    <w:rsid w:val="00B021D9"/>
    <w:rsid w:val="00B03334"/>
    <w:rsid w:val="00B064B3"/>
    <w:rsid w:val="00B10C38"/>
    <w:rsid w:val="00B1243A"/>
    <w:rsid w:val="00B20FE3"/>
    <w:rsid w:val="00B21737"/>
    <w:rsid w:val="00B33B6D"/>
    <w:rsid w:val="00B4669B"/>
    <w:rsid w:val="00B50462"/>
    <w:rsid w:val="00B657F5"/>
    <w:rsid w:val="00B74926"/>
    <w:rsid w:val="00B80F35"/>
    <w:rsid w:val="00B9054E"/>
    <w:rsid w:val="00B94E2A"/>
    <w:rsid w:val="00BA2D84"/>
    <w:rsid w:val="00BA6FF9"/>
    <w:rsid w:val="00BB6B6D"/>
    <w:rsid w:val="00BC6BDE"/>
    <w:rsid w:val="00BC7012"/>
    <w:rsid w:val="00BD4FAC"/>
    <w:rsid w:val="00BD5462"/>
    <w:rsid w:val="00BD733E"/>
    <w:rsid w:val="00BE4276"/>
    <w:rsid w:val="00BF4D5C"/>
    <w:rsid w:val="00BF738B"/>
    <w:rsid w:val="00C01799"/>
    <w:rsid w:val="00C017AE"/>
    <w:rsid w:val="00C05505"/>
    <w:rsid w:val="00C10AFF"/>
    <w:rsid w:val="00C35292"/>
    <w:rsid w:val="00C37689"/>
    <w:rsid w:val="00C42A29"/>
    <w:rsid w:val="00C46DCB"/>
    <w:rsid w:val="00C50A1E"/>
    <w:rsid w:val="00C54375"/>
    <w:rsid w:val="00C60B2B"/>
    <w:rsid w:val="00C67C55"/>
    <w:rsid w:val="00C71B53"/>
    <w:rsid w:val="00C77BB4"/>
    <w:rsid w:val="00C84496"/>
    <w:rsid w:val="00C86B7E"/>
    <w:rsid w:val="00C97751"/>
    <w:rsid w:val="00C97AFE"/>
    <w:rsid w:val="00CB073C"/>
    <w:rsid w:val="00CB55AA"/>
    <w:rsid w:val="00CC75B4"/>
    <w:rsid w:val="00CC7A42"/>
    <w:rsid w:val="00CD6A84"/>
    <w:rsid w:val="00CE2635"/>
    <w:rsid w:val="00CE5AF4"/>
    <w:rsid w:val="00CF18F6"/>
    <w:rsid w:val="00CF1D3A"/>
    <w:rsid w:val="00D027F1"/>
    <w:rsid w:val="00D15B05"/>
    <w:rsid w:val="00D234BC"/>
    <w:rsid w:val="00D236C2"/>
    <w:rsid w:val="00D261E1"/>
    <w:rsid w:val="00D556F4"/>
    <w:rsid w:val="00D65D0B"/>
    <w:rsid w:val="00D66BC9"/>
    <w:rsid w:val="00D77FE6"/>
    <w:rsid w:val="00D830A0"/>
    <w:rsid w:val="00D85AD8"/>
    <w:rsid w:val="00D91CD2"/>
    <w:rsid w:val="00DA1927"/>
    <w:rsid w:val="00DA1A5B"/>
    <w:rsid w:val="00DB6ACA"/>
    <w:rsid w:val="00DC18FE"/>
    <w:rsid w:val="00DC2CFD"/>
    <w:rsid w:val="00DC68B0"/>
    <w:rsid w:val="00DD4AE5"/>
    <w:rsid w:val="00DE77F5"/>
    <w:rsid w:val="00DF7789"/>
    <w:rsid w:val="00E02725"/>
    <w:rsid w:val="00E12075"/>
    <w:rsid w:val="00E209BD"/>
    <w:rsid w:val="00E37CBB"/>
    <w:rsid w:val="00E4110F"/>
    <w:rsid w:val="00E45E02"/>
    <w:rsid w:val="00E504B2"/>
    <w:rsid w:val="00E53DFA"/>
    <w:rsid w:val="00E67B82"/>
    <w:rsid w:val="00E719AF"/>
    <w:rsid w:val="00E73B3A"/>
    <w:rsid w:val="00E7649E"/>
    <w:rsid w:val="00E94809"/>
    <w:rsid w:val="00E96197"/>
    <w:rsid w:val="00E97DD8"/>
    <w:rsid w:val="00EA2361"/>
    <w:rsid w:val="00EA4652"/>
    <w:rsid w:val="00EB20A3"/>
    <w:rsid w:val="00EB71A7"/>
    <w:rsid w:val="00EC5404"/>
    <w:rsid w:val="00EC678E"/>
    <w:rsid w:val="00EE2D16"/>
    <w:rsid w:val="00EF1E12"/>
    <w:rsid w:val="00EF5AB8"/>
    <w:rsid w:val="00F04B7A"/>
    <w:rsid w:val="00F136D1"/>
    <w:rsid w:val="00F15248"/>
    <w:rsid w:val="00F21332"/>
    <w:rsid w:val="00F24094"/>
    <w:rsid w:val="00F32F87"/>
    <w:rsid w:val="00F40A31"/>
    <w:rsid w:val="00F41467"/>
    <w:rsid w:val="00F77BCD"/>
    <w:rsid w:val="00F87198"/>
    <w:rsid w:val="00F951C4"/>
    <w:rsid w:val="00F96DD5"/>
    <w:rsid w:val="00F971A4"/>
    <w:rsid w:val="00FA2BDD"/>
    <w:rsid w:val="00FA5AD1"/>
    <w:rsid w:val="00FA7979"/>
    <w:rsid w:val="00FB066C"/>
    <w:rsid w:val="00FB2B97"/>
    <w:rsid w:val="00FB71D2"/>
    <w:rsid w:val="00FC30BC"/>
    <w:rsid w:val="00FC41F9"/>
    <w:rsid w:val="00FD13C0"/>
    <w:rsid w:val="00FD5760"/>
    <w:rsid w:val="00FD6A41"/>
    <w:rsid w:val="00FD6CBC"/>
    <w:rsid w:val="00FE2F86"/>
    <w:rsid w:val="00FE7F05"/>
    <w:rsid w:val="00FF5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s-ES" w:eastAsia="es-ES"/>
    </w:rPr>
  </w:style>
  <w:style w:type="paragraph" w:styleId="Heading1">
    <w:name w:val="heading 1"/>
    <w:basedOn w:val="Normal"/>
    <w:next w:val="Normal"/>
    <w:link w:val="Heading1Char"/>
    <w:uiPriority w:val="9"/>
    <w:qFormat/>
    <w:rsid w:val="00FC30BC"/>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57C3"/>
    <w:pPr>
      <w:keepNext/>
      <w:keepLines/>
      <w:spacing w:before="200" w:after="0"/>
      <w:jc w:val="both"/>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C30BC"/>
    <w:pPr>
      <w:keepNext/>
      <w:keepLines/>
      <w:spacing w:before="200" w:after="0"/>
      <w:outlineLvl w:val="2"/>
    </w:pPr>
    <w:rPr>
      <w:rFonts w:eastAsiaTheme="majorEastAsia" w:cstheme="majorBidi"/>
      <w:bCs/>
      <w:i/>
    </w:rPr>
  </w:style>
  <w:style w:type="paragraph" w:styleId="Heading4">
    <w:name w:val="heading 4"/>
    <w:basedOn w:val="authors"/>
    <w:next w:val="Normal"/>
    <w:link w:val="Heading4Char"/>
    <w:uiPriority w:val="9"/>
    <w:unhideWhenUsed/>
    <w:qFormat/>
    <w:rsid w:val="00FC30BC"/>
    <w:pPr>
      <w:keepNext/>
      <w:keepLines/>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0BC"/>
    <w:rPr>
      <w:rFonts w:ascii="Times New Roman" w:eastAsiaTheme="majorEastAsia" w:hAnsi="Times New Roman" w:cstheme="majorBidi"/>
      <w:b/>
      <w:bCs/>
      <w:sz w:val="24"/>
      <w:szCs w:val="28"/>
      <w:lang w:val="es-ES" w:eastAsia="es-ES"/>
    </w:rPr>
  </w:style>
  <w:style w:type="character" w:customStyle="1" w:styleId="Heading2Char">
    <w:name w:val="Heading 2 Char"/>
    <w:basedOn w:val="DefaultParagraphFont"/>
    <w:link w:val="Heading2"/>
    <w:uiPriority w:val="9"/>
    <w:rsid w:val="00FF57C3"/>
    <w:rPr>
      <w:rFonts w:ascii="Times New Roman" w:eastAsiaTheme="majorEastAsia" w:hAnsi="Times New Roman" w:cstheme="majorBidi"/>
      <w:bCs/>
      <w:sz w:val="24"/>
      <w:szCs w:val="26"/>
      <w:lang w:val="es-ES" w:eastAsia="es-ES"/>
    </w:rPr>
  </w:style>
  <w:style w:type="character" w:customStyle="1" w:styleId="Heading3Char">
    <w:name w:val="Heading 3 Char"/>
    <w:basedOn w:val="DefaultParagraphFont"/>
    <w:link w:val="Heading3"/>
    <w:uiPriority w:val="9"/>
    <w:rsid w:val="00FC30BC"/>
    <w:rPr>
      <w:rFonts w:ascii="Times New Roman" w:eastAsiaTheme="majorEastAsia" w:hAnsi="Times New Roman" w:cstheme="majorBidi"/>
      <w:bCs/>
      <w:i/>
      <w:sz w:val="24"/>
      <w:lang w:val="es-ES" w:eastAsia="es-ES"/>
    </w:rPr>
  </w:style>
  <w:style w:type="character" w:customStyle="1" w:styleId="Heading4Char">
    <w:name w:val="Heading 4 Char"/>
    <w:basedOn w:val="DefaultParagraphFont"/>
    <w:link w:val="Heading4"/>
    <w:uiPriority w:val="9"/>
    <w:rsid w:val="00FC30BC"/>
    <w:rPr>
      <w:rFonts w:ascii="Times New Roman" w:eastAsiaTheme="majorEastAsia" w:hAnsi="Times New Roman" w:cstheme="majorBidi"/>
      <w:bCs/>
      <w:iCs/>
      <w:sz w:val="24"/>
      <w:szCs w:val="24"/>
      <w:lang w:val="en-US"/>
    </w:rPr>
  </w:style>
  <w:style w:type="character" w:customStyle="1" w:styleId="Heading5Char">
    <w:name w:val="Heading 5 Char"/>
    <w:basedOn w:val="DefaultParagraphFont"/>
    <w:link w:val="Heading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yperlink">
    <w:name w:val="Hyperlink"/>
    <w:basedOn w:val="DefaultParagraphFont"/>
    <w:uiPriority w:val="99"/>
    <w:unhideWhenUsed/>
    <w:rsid w:val="00FC30BC"/>
    <w:rPr>
      <w:rFonts w:ascii="Times New Roman" w:hAnsi="Times New Roman" w:cs="Times New Roman" w:hint="default"/>
      <w:color w:val="0000FF"/>
      <w:u w:val="single"/>
    </w:rPr>
  </w:style>
  <w:style w:type="paragraph" w:styleId="TO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O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Strong">
    <w:name w:val="Strong"/>
    <w:basedOn w:val="DefaultParagraphFont"/>
    <w:uiPriority w:val="22"/>
    <w:qFormat/>
    <w:rsid w:val="00FC30BC"/>
    <w:rPr>
      <w:b/>
      <w:bCs/>
    </w:rPr>
  </w:style>
  <w:style w:type="paragraph" w:styleId="ListParagraph">
    <w:name w:val="List Paragraph"/>
    <w:basedOn w:val="Normal"/>
    <w:uiPriority w:val="34"/>
    <w:qFormat/>
    <w:rsid w:val="00FC30BC"/>
    <w:pPr>
      <w:ind w:left="720"/>
      <w:contextualSpacing/>
    </w:pPr>
  </w:style>
  <w:style w:type="paragraph" w:styleId="CommentText">
    <w:name w:val="annotation text"/>
    <w:basedOn w:val="Normal"/>
    <w:link w:val="CommentTextCh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CommentTextChar">
    <w:name w:val="Comment Text Char"/>
    <w:basedOn w:val="DefaultParagraphFont"/>
    <w:link w:val="CommentText"/>
    <w:uiPriority w:val="99"/>
    <w:rsid w:val="00FC30BC"/>
    <w:rPr>
      <w:sz w:val="24"/>
      <w:szCs w:val="24"/>
      <w:lang w:val="en-US"/>
    </w:rPr>
  </w:style>
  <w:style w:type="paragraph" w:styleId="BalloonText">
    <w:name w:val="Balloon Text"/>
    <w:basedOn w:val="Normal"/>
    <w:link w:val="BalloonTextChar"/>
    <w:uiPriority w:val="99"/>
    <w:semiHidden/>
    <w:unhideWhenUsed/>
    <w:rsid w:val="00FC3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0BC"/>
    <w:rPr>
      <w:rFonts w:ascii="Tahoma" w:eastAsiaTheme="minorEastAsia" w:hAnsi="Tahoma" w:cs="Tahoma"/>
      <w:sz w:val="16"/>
      <w:szCs w:val="16"/>
      <w:lang w:val="es-ES" w:eastAsia="es-ES"/>
    </w:rPr>
  </w:style>
  <w:style w:type="paragraph" w:styleId="FootnoteText">
    <w:name w:val="footnote text"/>
    <w:basedOn w:val="Normal"/>
    <w:link w:val="FootnoteTextChar"/>
    <w:uiPriority w:val="99"/>
    <w:rsid w:val="00FC30BC"/>
    <w:pPr>
      <w:spacing w:after="0" w:line="240" w:lineRule="auto"/>
    </w:pPr>
    <w:rPr>
      <w:rFonts w:eastAsia="Times New Roman"/>
      <w:sz w:val="20"/>
      <w:szCs w:val="20"/>
      <w:lang w:val="en-US" w:eastAsia="en-US"/>
    </w:rPr>
  </w:style>
  <w:style w:type="character" w:customStyle="1" w:styleId="FootnoteTextChar">
    <w:name w:val="Footnote Text Char"/>
    <w:basedOn w:val="DefaultParagraphFont"/>
    <w:link w:val="FootnoteText"/>
    <w:uiPriority w:val="99"/>
    <w:rsid w:val="00FC30B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Emphasis">
    <w:name w:val="Emphasis"/>
    <w:basedOn w:val="DefaultParagraphFont"/>
    <w:uiPriority w:val="20"/>
    <w:qFormat/>
    <w:rsid w:val="00FC30BC"/>
    <w:rPr>
      <w:i/>
      <w:iCs/>
    </w:rPr>
  </w:style>
  <w:style w:type="paragraph" w:styleId="Footer">
    <w:name w:val="footer"/>
    <w:basedOn w:val="Normal"/>
    <w:link w:val="FooterCh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FooterChar">
    <w:name w:val="Footer Char"/>
    <w:basedOn w:val="DefaultParagraphFont"/>
    <w:link w:val="Footer"/>
    <w:uiPriority w:val="99"/>
    <w:rsid w:val="00FC30BC"/>
    <w:rPr>
      <w:rFonts w:ascii="MS Sans Serif" w:eastAsia="Times New Roman" w:hAnsi="MS Sans Serif" w:cs="Times New Roman"/>
      <w:sz w:val="20"/>
      <w:szCs w:val="20"/>
      <w:lang w:val="en-US" w:eastAsia="es-ES"/>
    </w:rPr>
  </w:style>
  <w:style w:type="paragraph" w:styleId="EndnoteText">
    <w:name w:val="endnote text"/>
    <w:basedOn w:val="Normal"/>
    <w:link w:val="EndnoteTextChar"/>
    <w:uiPriority w:val="99"/>
    <w:unhideWhenUsed/>
    <w:rsid w:val="00FC30BC"/>
    <w:pPr>
      <w:spacing w:after="0" w:line="240" w:lineRule="auto"/>
    </w:pPr>
    <w:rPr>
      <w:sz w:val="20"/>
      <w:szCs w:val="20"/>
    </w:rPr>
  </w:style>
  <w:style w:type="character" w:customStyle="1" w:styleId="EndnoteTextChar">
    <w:name w:val="Endnote Text Char"/>
    <w:basedOn w:val="DefaultParagraphFont"/>
    <w:link w:val="EndnoteText"/>
    <w:uiPriority w:val="99"/>
    <w:rsid w:val="00FC30BC"/>
    <w:rPr>
      <w:rFonts w:ascii="Times New Roman" w:eastAsiaTheme="minorEastAsia" w:hAnsi="Times New Roman" w:cs="Times New Roman"/>
      <w:sz w:val="20"/>
      <w:szCs w:val="20"/>
      <w:lang w:val="es-ES" w:eastAsia="es-ES"/>
    </w:rPr>
  </w:style>
  <w:style w:type="character" w:styleId="EndnoteReference">
    <w:name w:val="endnote reference"/>
    <w:basedOn w:val="DefaultParagraphFont"/>
    <w:uiPriority w:val="99"/>
    <w:semiHidden/>
    <w:unhideWhenUsed/>
    <w:rsid w:val="00FC30BC"/>
    <w:rPr>
      <w:vertAlign w:val="superscript"/>
    </w:rPr>
  </w:style>
  <w:style w:type="paragraph" w:styleId="Header">
    <w:name w:val="header"/>
    <w:basedOn w:val="Normal"/>
    <w:link w:val="HeaderChar"/>
    <w:uiPriority w:val="99"/>
    <w:unhideWhenUsed/>
    <w:rsid w:val="00FC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BC"/>
    <w:rPr>
      <w:rFonts w:ascii="Times New Roman" w:eastAsiaTheme="minorEastAsia" w:hAnsi="Times New Roman" w:cs="Times New Roman"/>
      <w:sz w:val="24"/>
      <w:lang w:val="es-ES" w:eastAsia="es-ES"/>
    </w:rPr>
  </w:style>
  <w:style w:type="paragraph" w:styleId="Bibliography">
    <w:name w:val="Bibliography"/>
    <w:basedOn w:val="Normal"/>
    <w:next w:val="Normal"/>
    <w:uiPriority w:val="37"/>
    <w:unhideWhenUsed/>
    <w:rsid w:val="00FC30BC"/>
  </w:style>
  <w:style w:type="paragraph" w:styleId="Captio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LineNumber">
    <w:name w:val="line number"/>
    <w:basedOn w:val="DefaultParagraphFont"/>
    <w:uiPriority w:val="99"/>
    <w:semiHidden/>
    <w:unhideWhenUsed/>
    <w:rsid w:val="00FC30BC"/>
  </w:style>
  <w:style w:type="character" w:styleId="CommentReference">
    <w:name w:val="annotation reference"/>
    <w:basedOn w:val="DefaultParagraphFont"/>
    <w:uiPriority w:val="99"/>
    <w:semiHidden/>
    <w:unhideWhenUsed/>
    <w:rsid w:val="00FC30BC"/>
    <w:rPr>
      <w:sz w:val="16"/>
      <w:szCs w:val="16"/>
    </w:rPr>
  </w:style>
  <w:style w:type="paragraph" w:styleId="CommentSubject">
    <w:name w:val="annotation subject"/>
    <w:basedOn w:val="CommentText"/>
    <w:next w:val="CommentText"/>
    <w:link w:val="CommentSubjectCh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CommentSubjectChar">
    <w:name w:val="Comment Subject Char"/>
    <w:basedOn w:val="CommentTextChar"/>
    <w:link w:val="CommentSubject"/>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DefaultParagraphFont"/>
    <w:rsid w:val="00FC30BC"/>
  </w:style>
  <w:style w:type="table" w:styleId="TableGrid">
    <w:name w:val="Table Grid"/>
    <w:basedOn w:val="Table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e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DefaultParagraphFont"/>
    <w:rsid w:val="00FC30BC"/>
  </w:style>
  <w:style w:type="paragraph" w:styleId="Title">
    <w:name w:val="Title"/>
    <w:basedOn w:val="Normal"/>
    <w:next w:val="Normal"/>
    <w:link w:val="TitleCh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itleChar">
    <w:name w:val="Title Char"/>
    <w:basedOn w:val="DefaultParagraphFont"/>
    <w:link w:val="Title"/>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DefaultParagraphFont"/>
    <w:rsid w:val="00FC30BC"/>
  </w:style>
  <w:style w:type="character" w:customStyle="1" w:styleId="doilink">
    <w:name w:val="doi_link"/>
    <w:basedOn w:val="DefaultParagraphFont"/>
    <w:rsid w:val="00FC30BC"/>
  </w:style>
  <w:style w:type="character" w:styleId="HTMLCite">
    <w:name w:val="HTML Cite"/>
    <w:basedOn w:val="DefaultParagraphFont"/>
    <w:uiPriority w:val="99"/>
    <w:semiHidden/>
    <w:unhideWhenUsed/>
    <w:rsid w:val="00FC30BC"/>
    <w:rPr>
      <w:i/>
      <w:iCs/>
    </w:rPr>
  </w:style>
  <w:style w:type="character" w:styleId="FollowedHyperlink">
    <w:name w:val="FollowedHyperlink"/>
    <w:basedOn w:val="DefaultParagraphFont"/>
    <w:uiPriority w:val="99"/>
    <w:semiHidden/>
    <w:unhideWhenUsed/>
    <w:rsid w:val="00FC30BC"/>
    <w:rPr>
      <w:color w:val="954F72" w:themeColor="followedHyperlink"/>
      <w:u w:val="single"/>
    </w:rPr>
  </w:style>
  <w:style w:type="character" w:customStyle="1" w:styleId="article-doi">
    <w:name w:val="article-doi"/>
    <w:basedOn w:val="DefaultParagraphFont"/>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DefaultParagraphFont"/>
    <w:rsid w:val="00FC30BC"/>
  </w:style>
  <w:style w:type="paragraph" w:styleId="Revisio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DefaultParagraphFont"/>
    <w:rsid w:val="00FC30BC"/>
  </w:style>
  <w:style w:type="character" w:customStyle="1" w:styleId="a">
    <w:name w:val="a"/>
    <w:basedOn w:val="DefaultParagraphFont"/>
    <w:rsid w:val="00FC30BC"/>
  </w:style>
  <w:style w:type="character" w:customStyle="1" w:styleId="l6">
    <w:name w:val="l6"/>
    <w:basedOn w:val="DefaultParagraphFont"/>
    <w:rsid w:val="00FC30BC"/>
  </w:style>
  <w:style w:type="character" w:customStyle="1" w:styleId="l7">
    <w:name w:val="l7"/>
    <w:basedOn w:val="DefaultParagraphFont"/>
    <w:rsid w:val="00FC30BC"/>
  </w:style>
  <w:style w:type="table" w:customStyle="1" w:styleId="Listetabel2-farve51">
    <w:name w:val="Listetabel 2 - farve 5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e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e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e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e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e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e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e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val="en-GB" w:eastAsia="en-GB"/>
    </w:rPr>
  </w:style>
  <w:style w:type="character" w:customStyle="1" w:styleId="xs1">
    <w:name w:val="x_s1"/>
    <w:basedOn w:val="DefaultParagraphFont"/>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DefaultParagraphFont"/>
    <w:link w:val="EndNoteBibliographyTitle"/>
    <w:rsid w:val="00FC30BC"/>
    <w:rPr>
      <w:rFonts w:ascii="Times New Roman" w:eastAsiaTheme="minorEastAsia" w:hAnsi="Times New Roman" w:cs="Times New Roman"/>
      <w:noProof/>
      <w:sz w:val="24"/>
      <w:lang w:val="es-ES"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DefaultParagraphFont"/>
    <w:link w:val="EndNoteBibliography"/>
    <w:rsid w:val="00FC30BC"/>
    <w:rPr>
      <w:rFonts w:ascii="Times New Roman" w:eastAsiaTheme="minorEastAsia" w:hAnsi="Times New Roman" w:cs="Times New Roman"/>
      <w:noProof/>
      <w:sz w:val="24"/>
      <w:lang w:val="es-ES" w:eastAsia="es-ES"/>
    </w:rPr>
  </w:style>
  <w:style w:type="character" w:styleId="UnresolvedMention">
    <w:name w:val="Unresolved Mention"/>
    <w:basedOn w:val="DefaultParagraphFont"/>
    <w:uiPriority w:val="99"/>
    <w:semiHidden/>
    <w:unhideWhenUsed/>
    <w:rsid w:val="004752BA"/>
    <w:rPr>
      <w:color w:val="605E5C"/>
      <w:shd w:val="clear" w:color="auto" w:fill="E1DFDD"/>
    </w:rPr>
  </w:style>
  <w:style w:type="paragraph" w:styleId="HTMLPreformatted">
    <w:name w:val="HTML Preformatted"/>
    <w:basedOn w:val="Normal"/>
    <w:link w:val="HTMLPreformattedCh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DefaultParagraphFont"/>
    <w:rsid w:val="00045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chart" Target="charts/chart9.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598090232"/>
        <c:axId val="598091016"/>
      </c:barChart>
      <c:catAx>
        <c:axId val="59809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1016"/>
        <c:crosses val="autoZero"/>
        <c:auto val="1"/>
        <c:lblAlgn val="ctr"/>
        <c:lblOffset val="100"/>
        <c:noMultiLvlLbl val="0"/>
      </c:catAx>
      <c:valAx>
        <c:axId val="598091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0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598091800"/>
        <c:axId val="598092976"/>
      </c:barChart>
      <c:catAx>
        <c:axId val="59809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2976"/>
        <c:crosses val="autoZero"/>
        <c:auto val="1"/>
        <c:lblAlgn val="ctr"/>
        <c:lblOffset val="100"/>
        <c:noMultiLvlLbl val="0"/>
      </c:catAx>
      <c:valAx>
        <c:axId val="5980929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1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598093760"/>
        <c:axId val="598082000"/>
      </c:barChart>
      <c:catAx>
        <c:axId val="5980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2000"/>
        <c:crosses val="autoZero"/>
        <c:auto val="1"/>
        <c:lblAlgn val="ctr"/>
        <c:lblOffset val="100"/>
        <c:noMultiLvlLbl val="0"/>
      </c:catAx>
      <c:valAx>
        <c:axId val="5980820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598082392"/>
        <c:axId val="598084352"/>
      </c:barChart>
      <c:catAx>
        <c:axId val="598082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4352"/>
        <c:crosses val="autoZero"/>
        <c:auto val="1"/>
        <c:lblAlgn val="ctr"/>
        <c:lblOffset val="100"/>
        <c:noMultiLvlLbl val="0"/>
      </c:catAx>
      <c:valAx>
        <c:axId val="598084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2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598083960"/>
        <c:axId val="598084744"/>
      </c:barChart>
      <c:catAx>
        <c:axId val="598083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4744"/>
        <c:crosses val="autoZero"/>
        <c:auto val="1"/>
        <c:lblAlgn val="ctr"/>
        <c:lblOffset val="100"/>
        <c:noMultiLvlLbl val="0"/>
      </c:catAx>
      <c:valAx>
        <c:axId val="5980847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3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598085136"/>
        <c:axId val="598085528"/>
      </c:barChart>
      <c:catAx>
        <c:axId val="59808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5528"/>
        <c:crosses val="autoZero"/>
        <c:auto val="1"/>
        <c:lblAlgn val="ctr"/>
        <c:lblOffset val="100"/>
        <c:noMultiLvlLbl val="0"/>
      </c:catAx>
      <c:valAx>
        <c:axId val="5980855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85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598094936"/>
        <c:axId val="598097288"/>
      </c:barChart>
      <c:catAx>
        <c:axId val="5980949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7288"/>
        <c:crosses val="autoZero"/>
        <c:auto val="1"/>
        <c:lblAlgn val="ctr"/>
        <c:lblOffset val="100"/>
        <c:noMultiLvlLbl val="0"/>
      </c:catAx>
      <c:valAx>
        <c:axId val="5980972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4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598103560"/>
        <c:axId val="598103952"/>
      </c:barChart>
      <c:catAx>
        <c:axId val="59810356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3952"/>
        <c:crosses val="autoZero"/>
        <c:auto val="1"/>
        <c:lblAlgn val="ctr"/>
        <c:lblOffset val="100"/>
        <c:noMultiLvlLbl val="0"/>
      </c:catAx>
      <c:valAx>
        <c:axId val="5981039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3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598095328"/>
        <c:axId val="598097680"/>
      </c:barChart>
      <c:catAx>
        <c:axId val="59809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7680"/>
        <c:crosses val="autoZero"/>
        <c:auto val="1"/>
        <c:lblAlgn val="ctr"/>
        <c:lblOffset val="100"/>
        <c:noMultiLvlLbl val="0"/>
      </c:catAx>
      <c:valAx>
        <c:axId val="5980976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0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598109048"/>
        <c:axId val="598112968"/>
      </c:barChart>
      <c:catAx>
        <c:axId val="598109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2968"/>
        <c:crosses val="autoZero"/>
        <c:auto val="1"/>
        <c:lblAlgn val="ctr"/>
        <c:lblOffset val="100"/>
        <c:noMultiLvlLbl val="0"/>
      </c:catAx>
      <c:valAx>
        <c:axId val="598112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9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598118848"/>
        <c:axId val="598113752"/>
      </c:barChart>
      <c:catAx>
        <c:axId val="59811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3752"/>
        <c:crosses val="autoZero"/>
        <c:auto val="1"/>
        <c:lblAlgn val="ctr"/>
        <c:lblOffset val="100"/>
        <c:noMultiLvlLbl val="0"/>
      </c:catAx>
      <c:valAx>
        <c:axId val="598113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8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598106696"/>
        <c:axId val="598110616"/>
      </c:barChart>
      <c:catAx>
        <c:axId val="598106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10616"/>
        <c:crosses val="autoZero"/>
        <c:auto val="1"/>
        <c:lblAlgn val="ctr"/>
        <c:lblOffset val="100"/>
        <c:noMultiLvlLbl val="0"/>
      </c:catAx>
      <c:valAx>
        <c:axId val="5981106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06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598123944"/>
        <c:axId val="598143936"/>
      </c:barChart>
      <c:catAx>
        <c:axId val="598123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3936"/>
        <c:crosses val="autoZero"/>
        <c:auto val="1"/>
        <c:lblAlgn val="ctr"/>
        <c:lblOffset val="100"/>
        <c:noMultiLvlLbl val="0"/>
      </c:catAx>
      <c:valAx>
        <c:axId val="598143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23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598134136"/>
        <c:axId val="598143544"/>
      </c:barChart>
      <c:catAx>
        <c:axId val="598134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3544"/>
        <c:crosses val="autoZero"/>
        <c:auto val="1"/>
        <c:lblAlgn val="ctr"/>
        <c:lblOffset val="100"/>
        <c:noMultiLvlLbl val="0"/>
      </c:catAx>
      <c:valAx>
        <c:axId val="5981435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4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598131784"/>
        <c:axId val="598136488"/>
      </c:barChart>
      <c:catAx>
        <c:axId val="598131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6488"/>
        <c:crosses val="autoZero"/>
        <c:auto val="1"/>
        <c:lblAlgn val="ctr"/>
        <c:lblOffset val="100"/>
        <c:noMultiLvlLbl val="0"/>
      </c:catAx>
      <c:valAx>
        <c:axId val="5981364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1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598141584"/>
        <c:axId val="598140800"/>
      </c:barChart>
      <c:catAx>
        <c:axId val="5981415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0800"/>
        <c:crosses val="autoZero"/>
        <c:auto val="1"/>
        <c:lblAlgn val="ctr"/>
        <c:lblOffset val="100"/>
        <c:noMultiLvlLbl val="0"/>
      </c:catAx>
      <c:valAx>
        <c:axId val="598140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4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598137272"/>
        <c:axId val="598138448"/>
      </c:barChart>
      <c:catAx>
        <c:axId val="5981372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8448"/>
        <c:crosses val="autoZero"/>
        <c:auto val="1"/>
        <c:lblAlgn val="ctr"/>
        <c:lblOffset val="100"/>
        <c:noMultiLvlLbl val="0"/>
      </c:catAx>
      <c:valAx>
        <c:axId val="598138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137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CB4D72C-3635-45CF-823B-99A313EC3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9484</Words>
  <Characters>54065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2024-03-06T22:35:00Z</dcterms:modified>
</cp:coreProperties>
</file>