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F5169" w14:textId="77777777" w:rsidR="00B729B2" w:rsidRDefault="00B729B2" w:rsidP="00FE320B">
      <w:pPr>
        <w:spacing w:after="0" w:line="240" w:lineRule="auto"/>
        <w:jc w:val="center"/>
        <w:rPr>
          <w:rFonts w:ascii="Times New Roman" w:hAnsi="Times New Roman"/>
          <w:b/>
          <w:bCs/>
          <w:sz w:val="32"/>
          <w:szCs w:val="24"/>
        </w:rPr>
      </w:pPr>
    </w:p>
    <w:p w14:paraId="0792FFEA" w14:textId="77777777" w:rsidR="00FE320B" w:rsidRDefault="007C4064" w:rsidP="00FE320B">
      <w:pPr>
        <w:spacing w:after="0" w:line="240" w:lineRule="auto"/>
        <w:jc w:val="center"/>
        <w:rPr>
          <w:rFonts w:ascii="Times New Roman" w:hAnsi="Times New Roman"/>
          <w:b/>
          <w:bCs/>
          <w:sz w:val="32"/>
          <w:szCs w:val="24"/>
        </w:rPr>
      </w:pPr>
      <w:r>
        <w:rPr>
          <w:rFonts w:ascii="Times New Roman" w:hAnsi="Times New Roman"/>
          <w:b/>
          <w:bCs/>
          <w:sz w:val="32"/>
          <w:szCs w:val="24"/>
        </w:rPr>
        <w:t xml:space="preserve">  </w:t>
      </w:r>
      <w:r w:rsidR="00E677A4">
        <w:rPr>
          <w:rFonts w:ascii="Times New Roman" w:hAnsi="Times New Roman"/>
          <w:b/>
          <w:bCs/>
          <w:sz w:val="32"/>
          <w:szCs w:val="24"/>
        </w:rPr>
        <w:t xml:space="preserve">Production and Interpretation of </w:t>
      </w:r>
      <w:r w:rsidR="00FE320B" w:rsidRPr="00995686">
        <w:rPr>
          <w:rFonts w:ascii="Times New Roman" w:hAnsi="Times New Roman"/>
          <w:b/>
          <w:bCs/>
          <w:sz w:val="32"/>
          <w:szCs w:val="24"/>
        </w:rPr>
        <w:t>Accentual Intonation Tunes in L2 Acquisition: Implications for Nigerian Spoken English Accent</w:t>
      </w:r>
    </w:p>
    <w:p w14:paraId="2D707486" w14:textId="77777777" w:rsidR="00FE320B" w:rsidRDefault="00FE320B" w:rsidP="00FE320B">
      <w:pPr>
        <w:spacing w:line="240" w:lineRule="auto"/>
        <w:rPr>
          <w:rFonts w:ascii="Times New Roman" w:hAnsi="Times New Roman" w:cs="Times New Roman"/>
          <w:b/>
          <w:bCs/>
          <w:sz w:val="28"/>
          <w:szCs w:val="24"/>
        </w:rPr>
      </w:pPr>
    </w:p>
    <w:p w14:paraId="4E32FB37" w14:textId="77777777" w:rsidR="00B729B2" w:rsidRDefault="00B729B2" w:rsidP="00FE320B">
      <w:pPr>
        <w:spacing w:line="240" w:lineRule="auto"/>
        <w:jc w:val="center"/>
        <w:rPr>
          <w:rFonts w:ascii="Times New Roman" w:hAnsi="Times New Roman" w:cs="Times New Roman"/>
          <w:b/>
          <w:bCs/>
          <w:sz w:val="28"/>
          <w:szCs w:val="24"/>
        </w:rPr>
      </w:pPr>
    </w:p>
    <w:p w14:paraId="14DC5236" w14:textId="77777777" w:rsidR="00B729B2" w:rsidRDefault="00B729B2" w:rsidP="00FE320B">
      <w:pPr>
        <w:spacing w:line="240" w:lineRule="auto"/>
        <w:jc w:val="center"/>
        <w:rPr>
          <w:rFonts w:ascii="Times New Roman" w:hAnsi="Times New Roman" w:cs="Times New Roman"/>
          <w:b/>
          <w:bCs/>
          <w:sz w:val="28"/>
          <w:szCs w:val="24"/>
        </w:rPr>
      </w:pPr>
    </w:p>
    <w:p w14:paraId="634AA44D" w14:textId="77777777" w:rsidR="00B729B2" w:rsidRDefault="00B729B2" w:rsidP="00B729B2">
      <w:pPr>
        <w:spacing w:line="240" w:lineRule="auto"/>
        <w:rPr>
          <w:rFonts w:ascii="Times New Roman" w:hAnsi="Times New Roman" w:cs="Times New Roman"/>
          <w:b/>
          <w:bCs/>
          <w:sz w:val="28"/>
          <w:szCs w:val="24"/>
        </w:rPr>
      </w:pPr>
    </w:p>
    <w:p w14:paraId="418E1123" w14:textId="77777777" w:rsidR="00FE320B" w:rsidRDefault="00FE320B" w:rsidP="00B729B2">
      <w:pPr>
        <w:spacing w:line="240" w:lineRule="auto"/>
        <w:rPr>
          <w:rFonts w:ascii="Times New Roman" w:hAnsi="Times New Roman" w:cs="Times New Roman"/>
          <w:b/>
          <w:bCs/>
          <w:sz w:val="28"/>
          <w:szCs w:val="24"/>
        </w:rPr>
      </w:pPr>
      <w:r>
        <w:rPr>
          <w:rFonts w:ascii="Times New Roman" w:hAnsi="Times New Roman" w:cs="Times New Roman"/>
          <w:b/>
          <w:bCs/>
          <w:sz w:val="28"/>
          <w:szCs w:val="24"/>
        </w:rPr>
        <w:t>Abstract</w:t>
      </w:r>
    </w:p>
    <w:p w14:paraId="02344C87" w14:textId="77777777" w:rsidR="00804B78" w:rsidRPr="008247F1" w:rsidRDefault="00FE320B" w:rsidP="00804B78">
      <w:pPr>
        <w:spacing w:line="240" w:lineRule="auto"/>
        <w:jc w:val="both"/>
        <w:rPr>
          <w:rFonts w:ascii="Times New Roman" w:eastAsia="SimSun" w:hAnsi="Times New Roman" w:cs="Times New Roman"/>
          <w:sz w:val="24"/>
        </w:rPr>
      </w:pPr>
      <w:r>
        <w:rPr>
          <w:rFonts w:ascii="Times New Roman" w:eastAsia="SimSun" w:hAnsi="Times New Roman" w:cs="Times New Roman"/>
          <w:sz w:val="24"/>
        </w:rPr>
        <w:t>Intonation is one of the most problematic aspects of th</w:t>
      </w:r>
      <w:r w:rsidR="00ED73DF">
        <w:rPr>
          <w:rFonts w:ascii="Times New Roman" w:eastAsia="SimSun" w:hAnsi="Times New Roman" w:cs="Times New Roman"/>
          <w:sz w:val="24"/>
        </w:rPr>
        <w:t>e English prosody for L2 learner</w:t>
      </w:r>
      <w:r>
        <w:rPr>
          <w:rFonts w:ascii="Times New Roman" w:eastAsia="SimSun" w:hAnsi="Times New Roman" w:cs="Times New Roman"/>
          <w:sz w:val="24"/>
        </w:rPr>
        <w:t xml:space="preserve">s. </w:t>
      </w:r>
      <w:r w:rsidR="008070F1">
        <w:rPr>
          <w:rFonts w:ascii="Times New Roman" w:eastAsia="SimSun" w:hAnsi="Times New Roman" w:cs="Times New Roman"/>
          <w:sz w:val="24"/>
        </w:rPr>
        <w:t>Although s</w:t>
      </w:r>
      <w:r>
        <w:rPr>
          <w:rFonts w:ascii="Times New Roman" w:eastAsia="SimSun" w:hAnsi="Times New Roman" w:cs="Times New Roman"/>
          <w:sz w:val="24"/>
        </w:rPr>
        <w:t xml:space="preserve">tudies on </w:t>
      </w:r>
      <w:r>
        <w:rPr>
          <w:rFonts w:ascii="Times New Roman" w:hAnsi="Times New Roman" w:cs="Times New Roman"/>
          <w:sz w:val="24"/>
        </w:rPr>
        <w:t>Nigerian English (</w:t>
      </w:r>
      <w:proofErr w:type="spellStart"/>
      <w:r>
        <w:rPr>
          <w:rFonts w:ascii="Times New Roman" w:hAnsi="Times New Roman" w:cs="Times New Roman"/>
          <w:sz w:val="24"/>
        </w:rPr>
        <w:t>NigE</w:t>
      </w:r>
      <w:proofErr w:type="spellEnd"/>
      <w:r>
        <w:rPr>
          <w:rFonts w:ascii="Times New Roman" w:hAnsi="Times New Roman" w:cs="Times New Roman"/>
          <w:sz w:val="24"/>
        </w:rPr>
        <w:t>) intonation have claimed that Standard English intonation differs signifi</w:t>
      </w:r>
      <w:r w:rsidR="00BF52CA">
        <w:rPr>
          <w:rFonts w:ascii="Times New Roman" w:hAnsi="Times New Roman" w:cs="Times New Roman"/>
          <w:sz w:val="24"/>
        </w:rPr>
        <w:t xml:space="preserve">cantly from native </w:t>
      </w:r>
      <w:proofErr w:type="spellStart"/>
      <w:r w:rsidR="00BF52CA">
        <w:rPr>
          <w:rFonts w:ascii="Times New Roman" w:hAnsi="Times New Roman" w:cs="Times New Roman"/>
          <w:sz w:val="24"/>
        </w:rPr>
        <w:t>Englishes</w:t>
      </w:r>
      <w:proofErr w:type="spellEnd"/>
      <w:r w:rsidR="00BF52CA">
        <w:rPr>
          <w:rFonts w:ascii="Times New Roman" w:hAnsi="Times New Roman" w:cs="Times New Roman"/>
          <w:sz w:val="24"/>
        </w:rPr>
        <w:t>,</w:t>
      </w:r>
      <w:r>
        <w:rPr>
          <w:rFonts w:ascii="Times New Roman" w:hAnsi="Times New Roman" w:cs="Times New Roman"/>
          <w:sz w:val="24"/>
        </w:rPr>
        <w:t xml:space="preserve"> the </w:t>
      </w:r>
      <w:r>
        <w:rPr>
          <w:rFonts w:ascii="Times New Roman" w:eastAsia="SimSun" w:hAnsi="Times New Roman" w:cs="Times New Roman"/>
          <w:sz w:val="24"/>
        </w:rPr>
        <w:t xml:space="preserve">interpretation and production </w:t>
      </w:r>
      <w:r w:rsidR="00BF52CA">
        <w:rPr>
          <w:rFonts w:ascii="Times New Roman" w:eastAsia="SimSun" w:hAnsi="Times New Roman" w:cs="Times New Roman"/>
          <w:sz w:val="24"/>
        </w:rPr>
        <w:t>of accentual intonation tunes in</w:t>
      </w:r>
      <w:r>
        <w:rPr>
          <w:rFonts w:ascii="Times New Roman" w:eastAsia="SimSun" w:hAnsi="Times New Roman" w:cs="Times New Roman"/>
          <w:sz w:val="24"/>
        </w:rPr>
        <w:t xml:space="preserve"> L2 acquisition have been inadequate</w:t>
      </w:r>
      <w:r w:rsidR="00BF52CA">
        <w:rPr>
          <w:rFonts w:ascii="Times New Roman" w:eastAsia="SimSun" w:hAnsi="Times New Roman" w:cs="Times New Roman"/>
          <w:sz w:val="24"/>
        </w:rPr>
        <w:t>ly explored</w:t>
      </w:r>
      <w:r w:rsidR="008247F1">
        <w:rPr>
          <w:rFonts w:ascii="Times New Roman" w:eastAsia="SimSun" w:hAnsi="Times New Roman" w:cs="Times New Roman"/>
          <w:sz w:val="24"/>
        </w:rPr>
        <w:t xml:space="preserve">. </w:t>
      </w:r>
      <w:r>
        <w:rPr>
          <w:rFonts w:ascii="Times New Roman" w:hAnsi="Times New Roman" w:cs="Times New Roman"/>
          <w:sz w:val="24"/>
        </w:rPr>
        <w:t xml:space="preserve">Fifty final-year Nigerian university undergraduates in the Department of English were randomly sampled, and each of the respondents was made to read aloud into a digital voice recorder, and to interpret ten English sentences. Respondents’ performance was converted to simple percentages while the voice production of each of the respondents was elicited from </w:t>
      </w:r>
      <w:proofErr w:type="spellStart"/>
      <w:r>
        <w:rPr>
          <w:rFonts w:ascii="Times New Roman" w:hAnsi="Times New Roman" w:cs="Times New Roman"/>
          <w:sz w:val="24"/>
          <w:lang w:val="en-US"/>
        </w:rPr>
        <w:t>Huckvale's</w:t>
      </w:r>
      <w:proofErr w:type="spellEnd"/>
      <w:r>
        <w:rPr>
          <w:rFonts w:ascii="Times New Roman" w:hAnsi="Times New Roman" w:cs="Times New Roman"/>
          <w:sz w:val="24"/>
        </w:rPr>
        <w:t xml:space="preserve"> </w:t>
      </w:r>
      <w:r>
        <w:rPr>
          <w:rFonts w:ascii="Times New Roman" w:hAnsi="Times New Roman" w:cs="Times New Roman"/>
          <w:iCs/>
          <w:color w:val="000000"/>
          <w:sz w:val="24"/>
        </w:rPr>
        <w:t>Speech Filing System</w:t>
      </w:r>
      <w:r>
        <w:rPr>
          <w:rFonts w:ascii="Times New Roman" w:hAnsi="Times New Roman" w:cs="Times New Roman"/>
          <w:color w:val="000000"/>
          <w:sz w:val="24"/>
        </w:rPr>
        <w:t xml:space="preserve"> (SFS)</w:t>
      </w:r>
      <w:r>
        <w:rPr>
          <w:rFonts w:ascii="Times New Roman" w:hAnsi="Times New Roman" w:cs="Times New Roman"/>
          <w:iCs/>
          <w:sz w:val="24"/>
        </w:rPr>
        <w:t xml:space="preserve">. </w:t>
      </w:r>
      <w:r>
        <w:rPr>
          <w:rFonts w:ascii="Times New Roman" w:hAnsi="Times New Roman" w:cs="Times New Roman"/>
          <w:sz w:val="24"/>
        </w:rPr>
        <w:t xml:space="preserve"> Respondents</w:t>
      </w:r>
      <w:r>
        <w:rPr>
          <w:rFonts w:ascii="Times New Roman" w:hAnsi="Times New Roman" w:cs="Times New Roman"/>
          <w:sz w:val="24"/>
          <w:lang w:val="en-US"/>
        </w:rPr>
        <w:t>'</w:t>
      </w:r>
      <w:r>
        <w:rPr>
          <w:rFonts w:ascii="Times New Roman" w:hAnsi="Times New Roman" w:cs="Times New Roman"/>
          <w:sz w:val="24"/>
        </w:rPr>
        <w:t xml:space="preserve"> frequency of occurrence at the production level showed 134 instances of appropriate use while inappropriate use </w:t>
      </w:r>
      <w:r>
        <w:rPr>
          <w:rFonts w:ascii="Times New Roman" w:hAnsi="Times New Roman" w:cs="Times New Roman"/>
          <w:sz w:val="24"/>
          <w:lang w:val="en-US"/>
        </w:rPr>
        <w:t>amounted to</w:t>
      </w:r>
      <w:r>
        <w:rPr>
          <w:rFonts w:ascii="Times New Roman" w:hAnsi="Times New Roman" w:cs="Times New Roman"/>
          <w:sz w:val="24"/>
        </w:rPr>
        <w:t xml:space="preserve"> 366 out of 500 expected results of accentual tunes. </w:t>
      </w:r>
      <w:r>
        <w:rPr>
          <w:rFonts w:ascii="Times New Roman" w:hAnsi="Times New Roman" w:cs="Times New Roman"/>
          <w:sz w:val="24"/>
          <w:lang w:val="en-US"/>
        </w:rPr>
        <w:t>Performance on a gender basis</w:t>
      </w:r>
      <w:r>
        <w:rPr>
          <w:rFonts w:ascii="Times New Roman" w:hAnsi="Times New Roman" w:cs="Times New Roman"/>
          <w:sz w:val="24"/>
        </w:rPr>
        <w:t xml:space="preserve"> revealed ma</w:t>
      </w:r>
      <w:r w:rsidR="00023431">
        <w:rPr>
          <w:rFonts w:ascii="Times New Roman" w:hAnsi="Times New Roman" w:cs="Times New Roman"/>
          <w:sz w:val="24"/>
        </w:rPr>
        <w:t>les</w:t>
      </w:r>
      <w:r w:rsidR="00ED73DF">
        <w:rPr>
          <w:rFonts w:ascii="Times New Roman" w:hAnsi="Times New Roman" w:cs="Times New Roman"/>
          <w:sz w:val="24"/>
        </w:rPr>
        <w:t>’</w:t>
      </w:r>
      <w:r w:rsidR="00023431">
        <w:rPr>
          <w:rFonts w:ascii="Times New Roman" w:hAnsi="Times New Roman" w:cs="Times New Roman"/>
          <w:sz w:val="24"/>
        </w:rPr>
        <w:t xml:space="preserve"> and females</w:t>
      </w:r>
      <w:r w:rsidR="008C1E9D">
        <w:rPr>
          <w:rFonts w:ascii="Times New Roman" w:hAnsi="Times New Roman" w:cs="Times New Roman"/>
          <w:sz w:val="24"/>
        </w:rPr>
        <w:t xml:space="preserve">’ appropriate accentuation at 67 instances </w:t>
      </w:r>
      <w:r>
        <w:rPr>
          <w:rFonts w:ascii="Times New Roman" w:hAnsi="Times New Roman" w:cs="Times New Roman"/>
          <w:sz w:val="24"/>
        </w:rPr>
        <w:t xml:space="preserve">each and </w:t>
      </w:r>
      <w:r w:rsidR="008C1E9D">
        <w:rPr>
          <w:rFonts w:ascii="Times New Roman" w:hAnsi="Times New Roman" w:cs="Times New Roman"/>
          <w:sz w:val="24"/>
        </w:rPr>
        <w:t xml:space="preserve">183 instances of </w:t>
      </w:r>
      <w:r>
        <w:rPr>
          <w:rFonts w:ascii="Times New Roman" w:hAnsi="Times New Roman" w:cs="Times New Roman"/>
          <w:sz w:val="24"/>
        </w:rPr>
        <w:t>in</w:t>
      </w:r>
      <w:r w:rsidR="008C1E9D">
        <w:rPr>
          <w:rFonts w:ascii="Times New Roman" w:hAnsi="Times New Roman" w:cs="Times New Roman"/>
          <w:sz w:val="24"/>
        </w:rPr>
        <w:t xml:space="preserve">appropriate accentuation </w:t>
      </w:r>
      <w:r>
        <w:rPr>
          <w:rFonts w:ascii="Times New Roman" w:hAnsi="Times New Roman" w:cs="Times New Roman"/>
          <w:sz w:val="24"/>
        </w:rPr>
        <w:t xml:space="preserve">respectively, </w:t>
      </w:r>
      <w:r w:rsidR="008C1E9D">
        <w:rPr>
          <w:rFonts w:ascii="Times New Roman" w:hAnsi="Times New Roman" w:cs="Times New Roman"/>
          <w:sz w:val="24"/>
        </w:rPr>
        <w:t xml:space="preserve">with </w:t>
      </w:r>
      <w:r>
        <w:rPr>
          <w:rFonts w:ascii="Times New Roman" w:hAnsi="Times New Roman" w:cs="Times New Roman"/>
          <w:sz w:val="24"/>
        </w:rPr>
        <w:t xml:space="preserve">both sexes showing no difference in accentual tunes use. Findings </w:t>
      </w:r>
      <w:r w:rsidR="008C1E9D">
        <w:rPr>
          <w:rFonts w:ascii="Times New Roman" w:hAnsi="Times New Roman" w:cs="Times New Roman"/>
          <w:sz w:val="24"/>
        </w:rPr>
        <w:t xml:space="preserve">further </w:t>
      </w:r>
      <w:r>
        <w:rPr>
          <w:rFonts w:ascii="Times New Roman" w:hAnsi="Times New Roman" w:cs="Times New Roman"/>
          <w:sz w:val="24"/>
        </w:rPr>
        <w:t>reveal</w:t>
      </w:r>
      <w:r w:rsidR="008C1E9D">
        <w:rPr>
          <w:rFonts w:ascii="Times New Roman" w:hAnsi="Times New Roman" w:cs="Times New Roman"/>
          <w:sz w:val="24"/>
        </w:rPr>
        <w:t>ed</w:t>
      </w:r>
      <w:r w:rsidR="00ED73DF">
        <w:rPr>
          <w:rFonts w:ascii="Times New Roman" w:hAnsi="Times New Roman" w:cs="Times New Roman"/>
          <w:sz w:val="24"/>
        </w:rPr>
        <w:t xml:space="preserve"> that out of 500</w:t>
      </w:r>
      <w:r>
        <w:rPr>
          <w:rFonts w:ascii="Times New Roman" w:hAnsi="Times New Roman" w:cs="Times New Roman"/>
          <w:sz w:val="24"/>
        </w:rPr>
        <w:t xml:space="preserve"> expected results for the interpretation of accentual tunes, respondents appropriately interpreted th</w:t>
      </w:r>
      <w:r w:rsidR="008C1E9D">
        <w:rPr>
          <w:rFonts w:ascii="Times New Roman" w:hAnsi="Times New Roman" w:cs="Times New Roman"/>
          <w:sz w:val="24"/>
        </w:rPr>
        <w:t>e English sentences in 360 instances while 140</w:t>
      </w:r>
      <w:r>
        <w:rPr>
          <w:rFonts w:ascii="Times New Roman" w:hAnsi="Times New Roman" w:cs="Times New Roman"/>
          <w:sz w:val="24"/>
        </w:rPr>
        <w:t xml:space="preserve"> respondents misinterpreted the English sentences. Though the results of respondents revealed </w:t>
      </w:r>
      <w:r w:rsidR="008C1E9D">
        <w:rPr>
          <w:rFonts w:ascii="Times New Roman" w:hAnsi="Times New Roman" w:cs="Times New Roman"/>
          <w:sz w:val="24"/>
        </w:rPr>
        <w:t xml:space="preserve">some level of </w:t>
      </w:r>
      <w:r>
        <w:rPr>
          <w:rFonts w:ascii="Times New Roman" w:hAnsi="Times New Roman" w:cs="Times New Roman"/>
          <w:sz w:val="24"/>
        </w:rPr>
        <w:t>competence in the interpr</w:t>
      </w:r>
      <w:r w:rsidR="008C1E9D">
        <w:rPr>
          <w:rFonts w:ascii="Times New Roman" w:hAnsi="Times New Roman" w:cs="Times New Roman"/>
          <w:sz w:val="24"/>
        </w:rPr>
        <w:t>etation of accentual tunes</w:t>
      </w:r>
      <w:r>
        <w:rPr>
          <w:rFonts w:ascii="Times New Roman" w:hAnsi="Times New Roman" w:cs="Times New Roman"/>
          <w:sz w:val="24"/>
        </w:rPr>
        <w:t>, at the produ</w:t>
      </w:r>
      <w:r w:rsidR="008C1E9D">
        <w:rPr>
          <w:rFonts w:ascii="Times New Roman" w:hAnsi="Times New Roman" w:cs="Times New Roman"/>
          <w:sz w:val="24"/>
        </w:rPr>
        <w:t xml:space="preserve">ction level, respondents unsatisfactorily apply accentual tunes </w:t>
      </w:r>
      <w:r>
        <w:rPr>
          <w:rFonts w:ascii="Times New Roman" w:hAnsi="Times New Roman" w:cs="Times New Roman"/>
          <w:sz w:val="24"/>
        </w:rPr>
        <w:t xml:space="preserve">to English expressions. </w:t>
      </w:r>
      <w:r w:rsidR="00804B78">
        <w:rPr>
          <w:rFonts w:ascii="Times New Roman" w:hAnsi="Times New Roman" w:cs="Times New Roman"/>
          <w:sz w:val="24"/>
          <w:szCs w:val="24"/>
          <w:lang w:val="en-US"/>
        </w:rPr>
        <w:t xml:space="preserve">The study recommends that the exposure of L2 learners to </w:t>
      </w:r>
      <w:proofErr w:type="spellStart"/>
      <w:r w:rsidR="00804B78">
        <w:rPr>
          <w:rFonts w:ascii="Times New Roman" w:hAnsi="Times New Roman" w:cs="Times New Roman"/>
          <w:sz w:val="24"/>
          <w:szCs w:val="24"/>
          <w:lang w:val="en-US"/>
        </w:rPr>
        <w:t>digitised</w:t>
      </w:r>
      <w:proofErr w:type="spellEnd"/>
      <w:r w:rsidR="00804B78">
        <w:rPr>
          <w:rFonts w:ascii="Times New Roman" w:hAnsi="Times New Roman" w:cs="Times New Roman"/>
          <w:sz w:val="24"/>
          <w:szCs w:val="24"/>
          <w:lang w:val="en-US"/>
        </w:rPr>
        <w:t xml:space="preserve"> non-enculturation materials should be imbibed across private and government-owned institutions across the educational strata.</w:t>
      </w:r>
    </w:p>
    <w:p w14:paraId="2B687E3B" w14:textId="77777777" w:rsidR="00FE320B" w:rsidRDefault="00FE320B" w:rsidP="00FE320B">
      <w:pPr>
        <w:spacing w:before="240" w:line="240" w:lineRule="auto"/>
        <w:jc w:val="both"/>
        <w:rPr>
          <w:rFonts w:ascii="Times New Roman" w:hAnsi="Times New Roman" w:cs="Times New Roman"/>
          <w:sz w:val="24"/>
          <w:szCs w:val="24"/>
        </w:rPr>
      </w:pPr>
      <w:r>
        <w:rPr>
          <w:rFonts w:ascii="Times New Roman" w:hAnsi="Times New Roman" w:cs="Times New Roman"/>
          <w:b/>
          <w:bCs/>
          <w:sz w:val="24"/>
          <w:szCs w:val="24"/>
        </w:rPr>
        <w:t>Keyword</w:t>
      </w:r>
      <w:r w:rsidR="004B6758">
        <w:rPr>
          <w:rFonts w:ascii="Times New Roman" w:hAnsi="Times New Roman" w:cs="Times New Roman"/>
          <w:sz w:val="24"/>
          <w:szCs w:val="24"/>
        </w:rPr>
        <w:t>s: Accentual intonation tune,</w:t>
      </w:r>
      <w:r>
        <w:rPr>
          <w:rFonts w:ascii="Times New Roman" w:hAnsi="Times New Roman" w:cs="Times New Roman"/>
          <w:sz w:val="24"/>
          <w:szCs w:val="24"/>
        </w:rPr>
        <w:t xml:space="preserve"> </w:t>
      </w:r>
      <w:r w:rsidR="004B6758">
        <w:rPr>
          <w:rFonts w:ascii="Times New Roman" w:hAnsi="Times New Roman" w:cs="Times New Roman"/>
          <w:sz w:val="24"/>
          <w:szCs w:val="24"/>
        </w:rPr>
        <w:t xml:space="preserve">L2 acquisition, native </w:t>
      </w:r>
      <w:proofErr w:type="spellStart"/>
      <w:r w:rsidR="004B6758">
        <w:rPr>
          <w:rFonts w:ascii="Times New Roman" w:hAnsi="Times New Roman" w:cs="Times New Roman"/>
          <w:sz w:val="24"/>
          <w:szCs w:val="24"/>
        </w:rPr>
        <w:t>Englishes</w:t>
      </w:r>
      <w:proofErr w:type="spellEnd"/>
      <w:r w:rsidR="004B6758">
        <w:rPr>
          <w:rFonts w:ascii="Times New Roman" w:hAnsi="Times New Roman" w:cs="Times New Roman"/>
          <w:sz w:val="24"/>
          <w:szCs w:val="24"/>
        </w:rPr>
        <w:t>, Nigerian spoken English accent, university undergraduates</w:t>
      </w:r>
      <w:r>
        <w:rPr>
          <w:rFonts w:ascii="Times New Roman" w:hAnsi="Times New Roman" w:cs="Times New Roman"/>
          <w:sz w:val="24"/>
          <w:szCs w:val="24"/>
        </w:rPr>
        <w:t xml:space="preserve"> </w:t>
      </w:r>
    </w:p>
    <w:p w14:paraId="62BF7733" w14:textId="77777777" w:rsidR="0040024D" w:rsidRDefault="0040024D" w:rsidP="00FE320B">
      <w:pPr>
        <w:spacing w:line="240" w:lineRule="auto"/>
        <w:jc w:val="both"/>
        <w:rPr>
          <w:rFonts w:ascii="Times New Roman" w:hAnsi="Times New Roman" w:cs="Times New Roman"/>
          <w:b/>
          <w:bCs/>
          <w:sz w:val="24"/>
          <w:szCs w:val="24"/>
        </w:rPr>
      </w:pPr>
    </w:p>
    <w:p w14:paraId="664CC13B" w14:textId="77777777" w:rsidR="00B729B2" w:rsidRDefault="00B729B2" w:rsidP="00FE320B">
      <w:pPr>
        <w:spacing w:line="240" w:lineRule="auto"/>
        <w:jc w:val="both"/>
        <w:rPr>
          <w:rFonts w:ascii="Times New Roman" w:hAnsi="Times New Roman" w:cs="Times New Roman"/>
          <w:b/>
          <w:bCs/>
          <w:sz w:val="24"/>
          <w:szCs w:val="24"/>
        </w:rPr>
      </w:pPr>
    </w:p>
    <w:p w14:paraId="299DEF3E" w14:textId="77777777" w:rsidR="00B729B2" w:rsidRDefault="00B729B2" w:rsidP="00FE320B">
      <w:pPr>
        <w:spacing w:line="240" w:lineRule="auto"/>
        <w:jc w:val="both"/>
        <w:rPr>
          <w:rFonts w:ascii="Times New Roman" w:hAnsi="Times New Roman" w:cs="Times New Roman"/>
          <w:b/>
          <w:bCs/>
          <w:sz w:val="24"/>
          <w:szCs w:val="24"/>
        </w:rPr>
      </w:pPr>
    </w:p>
    <w:p w14:paraId="2AEFEC33" w14:textId="77777777" w:rsidR="00B729B2" w:rsidRDefault="00B729B2" w:rsidP="00FE320B">
      <w:pPr>
        <w:spacing w:line="240" w:lineRule="auto"/>
        <w:jc w:val="both"/>
        <w:rPr>
          <w:rFonts w:ascii="Times New Roman" w:hAnsi="Times New Roman" w:cs="Times New Roman"/>
          <w:b/>
          <w:bCs/>
          <w:sz w:val="24"/>
          <w:szCs w:val="24"/>
        </w:rPr>
      </w:pPr>
    </w:p>
    <w:p w14:paraId="51452FBA" w14:textId="77777777" w:rsidR="00B729B2" w:rsidRDefault="00B729B2" w:rsidP="00FE320B">
      <w:pPr>
        <w:spacing w:line="240" w:lineRule="auto"/>
        <w:jc w:val="both"/>
        <w:rPr>
          <w:rFonts w:ascii="Times New Roman" w:hAnsi="Times New Roman" w:cs="Times New Roman"/>
          <w:b/>
          <w:bCs/>
          <w:sz w:val="24"/>
          <w:szCs w:val="24"/>
        </w:rPr>
      </w:pPr>
    </w:p>
    <w:p w14:paraId="6644CC2F" w14:textId="77777777" w:rsidR="002C3EC6" w:rsidRPr="002C3EC6" w:rsidRDefault="00FE320B" w:rsidP="00FE320B">
      <w:pPr>
        <w:spacing w:line="240" w:lineRule="auto"/>
        <w:jc w:val="both"/>
        <w:rPr>
          <w:rFonts w:ascii="Times New Roman" w:hAnsi="Times New Roman" w:cs="Times New Roman"/>
          <w:sz w:val="24"/>
          <w:szCs w:val="24"/>
        </w:rPr>
        <w:sectPr w:rsidR="002C3EC6" w:rsidRPr="002C3EC6" w:rsidSect="00E677A4">
          <w:footerReference w:type="default" r:id="rId7"/>
          <w:pgSz w:w="12240" w:h="15840"/>
          <w:pgMar w:top="1440" w:right="1440" w:bottom="1440" w:left="1440" w:header="720" w:footer="720" w:gutter="0"/>
          <w:cols w:space="720"/>
          <w:docGrid w:linePitch="360"/>
        </w:sectPr>
      </w:pPr>
      <w:r>
        <w:rPr>
          <w:rFonts w:ascii="Times New Roman" w:hAnsi="Times New Roman" w:cs="Times New Roman"/>
          <w:b/>
          <w:bCs/>
          <w:sz w:val="24"/>
          <w:szCs w:val="24"/>
        </w:rPr>
        <w:t xml:space="preserve"> </w:t>
      </w:r>
    </w:p>
    <w:p w14:paraId="785A0A34" w14:textId="77777777" w:rsidR="00FE320B" w:rsidRPr="00B12F0C" w:rsidRDefault="000130FC" w:rsidP="00FE320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lang w:val="en-US"/>
        </w:rPr>
        <w:lastRenderedPageBreak/>
        <w:t xml:space="preserve">1. </w:t>
      </w:r>
      <w:r w:rsidR="00FE320B" w:rsidRPr="00B12F0C">
        <w:rPr>
          <w:rFonts w:ascii="Times New Roman" w:hAnsi="Times New Roman" w:cs="Times New Roman"/>
          <w:b/>
          <w:bCs/>
          <w:sz w:val="24"/>
          <w:szCs w:val="24"/>
          <w:lang w:val="en-US"/>
        </w:rPr>
        <w:t>I</w:t>
      </w:r>
      <w:proofErr w:type="spellStart"/>
      <w:r w:rsidR="000E3F5C">
        <w:rPr>
          <w:rFonts w:ascii="Times New Roman" w:hAnsi="Times New Roman" w:cs="Times New Roman"/>
          <w:b/>
          <w:bCs/>
          <w:sz w:val="24"/>
          <w:szCs w:val="24"/>
        </w:rPr>
        <w:t>ntroduction</w:t>
      </w:r>
      <w:proofErr w:type="spellEnd"/>
      <w:r w:rsidR="000E3F5C">
        <w:rPr>
          <w:rFonts w:ascii="Times New Roman" w:hAnsi="Times New Roman" w:cs="Times New Roman"/>
          <w:b/>
          <w:bCs/>
          <w:sz w:val="24"/>
          <w:szCs w:val="24"/>
        </w:rPr>
        <w:t xml:space="preserve"> </w:t>
      </w:r>
    </w:p>
    <w:p w14:paraId="314652A5" w14:textId="70E5073C" w:rsidR="00481889" w:rsidRDefault="00FE320B" w:rsidP="00481889">
      <w:pPr>
        <w:spacing w:line="240" w:lineRule="auto"/>
        <w:jc w:val="both"/>
        <w:rPr>
          <w:rFonts w:ascii="Times New Roman" w:hAnsi="Times New Roman" w:cs="Times New Roman"/>
          <w:sz w:val="24"/>
          <w:szCs w:val="24"/>
          <w:lang w:val="en-US"/>
        </w:rPr>
      </w:pPr>
      <w:r>
        <w:rPr>
          <w:rFonts w:ascii="Times New Roman" w:eastAsia="SimSun" w:hAnsi="Times New Roman" w:cs="Times New Roman"/>
          <w:sz w:val="24"/>
          <w:szCs w:val="24"/>
        </w:rPr>
        <w:t>Intonation is a communicative import that helps to determine the product of communication regardless of the lexical or grammatical meaning of the words used. It is a phonological phenomenon used for giving different meanings to utterances. Generally, i</w:t>
      </w:r>
      <w:r>
        <w:rPr>
          <w:rFonts w:ascii="Times New Roman" w:hAnsi="Times New Roman" w:cs="Times New Roman"/>
          <w:sz w:val="24"/>
          <w:szCs w:val="24"/>
        </w:rPr>
        <w:t xml:space="preserve">ntonation is the rise and fall in pitch of voice during speech production. </w:t>
      </w:r>
      <w:r>
        <w:rPr>
          <w:rFonts w:ascii="Times New Roman" w:hAnsi="Times New Roman" w:cs="Times New Roman"/>
          <w:sz w:val="24"/>
          <w:szCs w:val="24"/>
          <w:lang w:val="en-US"/>
        </w:rPr>
        <w:t>All</w:t>
      </w:r>
      <w:r>
        <w:rPr>
          <w:rFonts w:ascii="Times New Roman" w:hAnsi="Times New Roman" w:cs="Times New Roman"/>
          <w:sz w:val="24"/>
          <w:szCs w:val="24"/>
        </w:rPr>
        <w:t xml:space="preserve"> languages use intonation. That is, the fluctuations of pitch pattern to convey synthetic </w:t>
      </w:r>
      <w:proofErr w:type="gramStart"/>
      <w:r>
        <w:rPr>
          <w:rFonts w:ascii="Times New Roman" w:hAnsi="Times New Roman" w:cs="Times New Roman"/>
          <w:sz w:val="24"/>
          <w:szCs w:val="24"/>
        </w:rPr>
        <w:t>information;</w:t>
      </w:r>
      <w:proofErr w:type="gramEnd"/>
      <w:r>
        <w:rPr>
          <w:rFonts w:ascii="Times New Roman" w:hAnsi="Times New Roman" w:cs="Times New Roman"/>
          <w:sz w:val="24"/>
          <w:szCs w:val="24"/>
        </w:rPr>
        <w:t xml:space="preserve"> although its uses linguistically vary from one language to another. Most important is that the lexical items in any language are usually spoken with a fixed, unvarying pitch. A static pitch in one's voice is not normal in conversation. Therefore, the pitch of the voice is constantly changing. Where there is no such constant change of the pitch, the spoken utterance will not only sound monotonous, or unintelligible but one is sure to be deprived of an importa</w:t>
      </w:r>
      <w:r w:rsidR="00973A61">
        <w:rPr>
          <w:rFonts w:ascii="Times New Roman" w:hAnsi="Times New Roman" w:cs="Times New Roman"/>
          <w:sz w:val="24"/>
          <w:szCs w:val="24"/>
        </w:rPr>
        <w:t>nt means of expression (Crystal</w:t>
      </w:r>
      <w:r>
        <w:rPr>
          <w:rFonts w:ascii="Times New Roman" w:hAnsi="Times New Roman" w:cs="Times New Roman"/>
          <w:sz w:val="24"/>
          <w:szCs w:val="24"/>
        </w:rPr>
        <w:t xml:space="preserve"> 1980).</w:t>
      </w:r>
    </w:p>
    <w:p w14:paraId="71DD5131" w14:textId="41B08DFF" w:rsidR="00FE320B" w:rsidRDefault="00FE320B" w:rsidP="00FE320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Reviewing works of literature on intonation, it is not difficult to find that most linguists have extensively worked on the functions of intonation, which reveals the important roles intonation plays in the communication of meaning. As vital as the knowledge of intonation is to the perception of meaning, this knowledge may not be common among L2 speakers. Observations show that much attention is not given to it, especially at the primary and secondary school </w:t>
      </w:r>
      <w:r w:rsidR="007C4064">
        <w:rPr>
          <w:rFonts w:ascii="Times New Roman" w:hAnsi="Times New Roman" w:cs="Times New Roman"/>
          <w:sz w:val="24"/>
          <w:szCs w:val="24"/>
        </w:rPr>
        <w:t>levels in Nigerian classrooms. The r</w:t>
      </w:r>
      <w:r>
        <w:rPr>
          <w:rFonts w:ascii="Times New Roman" w:hAnsi="Times New Roman" w:cs="Times New Roman"/>
          <w:sz w:val="24"/>
          <w:szCs w:val="24"/>
        </w:rPr>
        <w:t>easons could be a result of the fact that it is a suprasegmental feature, its complexity arising from stress syllable on placement, inadequate experts to handle the technicality of the topic, and inadequate facilities such as language laboratory among others. Commenting on this</w:t>
      </w:r>
      <w:r w:rsidR="00973A61">
        <w:rPr>
          <w:rFonts w:ascii="Times New Roman" w:hAnsi="Times New Roman" w:cs="Times New Roman"/>
          <w:sz w:val="24"/>
          <w:szCs w:val="24"/>
        </w:rPr>
        <w:t xml:space="preserve"> assertion, Cruttenden (1986:</w:t>
      </w:r>
      <w:r>
        <w:rPr>
          <w:rFonts w:ascii="Times New Roman" w:hAnsi="Times New Roman" w:cs="Times New Roman"/>
          <w:sz w:val="24"/>
          <w:szCs w:val="24"/>
        </w:rPr>
        <w:t>181) says “… the literate in any given language tend to know at least something about grammar but littl</w:t>
      </w:r>
      <w:r w:rsidR="0040024D">
        <w:rPr>
          <w:rFonts w:ascii="Times New Roman" w:hAnsi="Times New Roman" w:cs="Times New Roman"/>
          <w:sz w:val="24"/>
          <w:szCs w:val="24"/>
        </w:rPr>
        <w:t xml:space="preserve">e or nothing about intonation”. </w:t>
      </w:r>
      <w:r>
        <w:rPr>
          <w:rFonts w:ascii="Times New Roman" w:hAnsi="Times New Roman" w:cs="Times New Roman"/>
          <w:sz w:val="24"/>
          <w:szCs w:val="24"/>
        </w:rPr>
        <w:t xml:space="preserve">Furthermore, commenting on the correlation between punctuation (as used in grammar) and intonation, Cruttenden points out </w:t>
      </w:r>
      <w:proofErr w:type="spellStart"/>
      <w:r>
        <w:rPr>
          <w:rFonts w:ascii="Times New Roman" w:hAnsi="Times New Roman" w:cs="Times New Roman"/>
          <w:sz w:val="24"/>
          <w:szCs w:val="24"/>
        </w:rPr>
        <w:t>tha</w:t>
      </w:r>
      <w:proofErr w:type="spellEnd"/>
      <w:r>
        <w:rPr>
          <w:rFonts w:ascii="Times New Roman" w:hAnsi="Times New Roman" w:cs="Times New Roman"/>
          <w:sz w:val="24"/>
          <w:szCs w:val="24"/>
          <w:lang w:val="en-US"/>
        </w:rPr>
        <w:t>t</w:t>
      </w:r>
      <w:r>
        <w:rPr>
          <w:rFonts w:ascii="Times New Roman" w:hAnsi="Times New Roman" w:cs="Times New Roman"/>
          <w:sz w:val="24"/>
          <w:szCs w:val="24"/>
        </w:rPr>
        <w:t xml:space="preserve"> there is a correlation between punctuation and intonation</w:t>
      </w:r>
      <w:r>
        <w:rPr>
          <w:rFonts w:ascii="Times New Roman" w:hAnsi="Times New Roman" w:cs="Times New Roman"/>
          <w:sz w:val="24"/>
          <w:szCs w:val="24"/>
          <w:lang w:val="en-US"/>
        </w:rPr>
        <w:t>. For instance, a</w:t>
      </w:r>
      <w:r>
        <w:rPr>
          <w:rFonts w:ascii="Times New Roman" w:hAnsi="Times New Roman" w:cs="Times New Roman"/>
          <w:sz w:val="24"/>
          <w:szCs w:val="24"/>
        </w:rPr>
        <w:t xml:space="preserve"> pair of commas will often indicate a parenthesis or a parenthetical type of structure like a non-restrictive relative</w:t>
      </w:r>
      <w:r>
        <w:rPr>
          <w:rFonts w:ascii="Times New Roman" w:hAnsi="Times New Roman" w:cs="Times New Roman"/>
          <w:sz w:val="24"/>
          <w:szCs w:val="24"/>
          <w:lang w:val="en-US"/>
        </w:rPr>
        <w:t>, and</w:t>
      </w:r>
      <w:r>
        <w:rPr>
          <w:rFonts w:ascii="Times New Roman" w:hAnsi="Times New Roman" w:cs="Times New Roman"/>
          <w:sz w:val="24"/>
          <w:szCs w:val="24"/>
        </w:rPr>
        <w:t xml:space="preserve"> in such a case, the pair of commas will often correlate with the boundaries of a separate intonation group, </w:t>
      </w:r>
      <w:proofErr w:type="gramStart"/>
      <w:r>
        <w:rPr>
          <w:rFonts w:ascii="Times New Roman" w:hAnsi="Times New Roman" w:cs="Times New Roman"/>
          <w:sz w:val="24"/>
          <w:szCs w:val="24"/>
        </w:rPr>
        <w:t>e.g.</w:t>
      </w:r>
      <w:proofErr w:type="gramEnd"/>
      <w:r>
        <w:rPr>
          <w:rFonts w:ascii="Times New Roman" w:hAnsi="Times New Roman" w:cs="Times New Roman"/>
          <w:sz w:val="24"/>
          <w:szCs w:val="24"/>
        </w:rPr>
        <w:t xml:space="preserve"> Carl Basset, who was expected to win, actually only came second. Intonation is very essential in communication. It determines the meaning the speaker passes across to his or her hearers. Moreover, it betrays the speaker’s attitude and reveals the true intentions of a speaker. Often, this is achieved with the aid of other non-linguistic features such as facial appearances.</w:t>
      </w:r>
    </w:p>
    <w:p w14:paraId="5280A90E" w14:textId="77777777" w:rsidR="00FE320B" w:rsidRDefault="00FE320B" w:rsidP="00FE320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Similarly, Cruttenden (1986) describes the scope of intonation as prominent syllables, how they are made prominent, and to what extent they are made prominent. </w:t>
      </w:r>
      <w:r w:rsidRPr="00752F85">
        <w:rPr>
          <w:rFonts w:ascii="Times New Roman" w:hAnsi="Times New Roman" w:cs="Times New Roman"/>
          <w:sz w:val="24"/>
          <w:szCs w:val="24"/>
        </w:rPr>
        <w:t>It involves</w:t>
      </w:r>
      <w:r>
        <w:rPr>
          <w:rFonts w:ascii="Times New Roman" w:hAnsi="Times New Roman" w:cs="Times New Roman"/>
          <w:sz w:val="24"/>
          <w:szCs w:val="24"/>
        </w:rPr>
        <w:t xml:space="preserve"> how the movement from one syllable to the next is made. Therefore, the importance of intonation, its functions in communicative events as well as its uniqueness in the study of language, all inform the</w:t>
      </w:r>
      <w:r w:rsidR="000130FC">
        <w:rPr>
          <w:rFonts w:ascii="Times New Roman" w:hAnsi="Times New Roman" w:cs="Times New Roman"/>
          <w:sz w:val="24"/>
          <w:szCs w:val="24"/>
        </w:rPr>
        <w:t xml:space="preserve"> current study. Apart from that, l</w:t>
      </w:r>
      <w:r>
        <w:rPr>
          <w:rFonts w:ascii="Times New Roman" w:hAnsi="Times New Roman" w:cs="Times New Roman"/>
          <w:sz w:val="24"/>
          <w:szCs w:val="24"/>
        </w:rPr>
        <w:t xml:space="preserve">inguists have observed that many L2 users have challenges perceiving, </w:t>
      </w:r>
      <w:proofErr w:type="gramStart"/>
      <w:r>
        <w:rPr>
          <w:rFonts w:ascii="Times New Roman" w:hAnsi="Times New Roman" w:cs="Times New Roman"/>
          <w:sz w:val="24"/>
          <w:szCs w:val="24"/>
        </w:rPr>
        <w:t>interpreting</w:t>
      </w:r>
      <w:proofErr w:type="gramEnd"/>
      <w:r>
        <w:rPr>
          <w:rFonts w:ascii="Times New Roman" w:hAnsi="Times New Roman" w:cs="Times New Roman"/>
          <w:sz w:val="24"/>
          <w:szCs w:val="24"/>
        </w:rPr>
        <w:t xml:space="preserve"> and producing the appropriate intonation tunes in English utterances and this could have a great comprehension effect. Intonation performs several functions that are usually grouped under </w:t>
      </w:r>
      <w:r>
        <w:rPr>
          <w:rFonts w:ascii="Times New Roman" w:hAnsi="Times New Roman" w:cs="Times New Roman"/>
          <w:sz w:val="24"/>
          <w:szCs w:val="24"/>
          <w:lang w:val="en-US"/>
        </w:rPr>
        <w:t>four</w:t>
      </w:r>
      <w:r>
        <w:rPr>
          <w:rFonts w:ascii="Times New Roman" w:hAnsi="Times New Roman" w:cs="Times New Roman"/>
          <w:sz w:val="24"/>
          <w:szCs w:val="24"/>
        </w:rPr>
        <w:t xml:space="preserve"> classifications: grammatical, accentual</w:t>
      </w:r>
      <w:r>
        <w:rPr>
          <w:rFonts w:ascii="Times New Roman" w:hAnsi="Times New Roman" w:cs="Times New Roman"/>
          <w:sz w:val="24"/>
          <w:szCs w:val="24"/>
          <w:lang w:val="en-US"/>
        </w:rPr>
        <w:t>,</w:t>
      </w:r>
      <w:r>
        <w:rPr>
          <w:rFonts w:ascii="Times New Roman" w:hAnsi="Times New Roman" w:cs="Times New Roman"/>
          <w:sz w:val="24"/>
          <w:szCs w:val="24"/>
        </w:rPr>
        <w:t xml:space="preserve"> attitudinal </w:t>
      </w:r>
      <w:r>
        <w:rPr>
          <w:rFonts w:ascii="Times New Roman" w:hAnsi="Times New Roman" w:cs="Times New Roman"/>
          <w:sz w:val="24"/>
          <w:szCs w:val="24"/>
          <w:lang w:val="en-US"/>
        </w:rPr>
        <w:t>and discourse functions</w:t>
      </w:r>
      <w:r>
        <w:rPr>
          <w:rFonts w:ascii="Times New Roman" w:hAnsi="Times New Roman" w:cs="Times New Roman"/>
          <w:sz w:val="24"/>
          <w:szCs w:val="24"/>
        </w:rPr>
        <w:t>.</w:t>
      </w:r>
      <w:r>
        <w:rPr>
          <w:rFonts w:ascii="Times New Roman" w:hAnsi="Times New Roman" w:cs="Times New Roman"/>
          <w:sz w:val="24"/>
          <w:szCs w:val="24"/>
          <w:lang w:val="en-US"/>
        </w:rPr>
        <w:t xml:space="preserve"> Significantly, the</w:t>
      </w:r>
      <w:r>
        <w:rPr>
          <w:rFonts w:ascii="Times New Roman" w:hAnsi="Times New Roman" w:cs="Times New Roman"/>
          <w:sz w:val="24"/>
          <w:szCs w:val="24"/>
        </w:rPr>
        <w:t xml:space="preserve"> two basic intonation tunes are the rise and fall tunes. </w:t>
      </w:r>
    </w:p>
    <w:p w14:paraId="2CE2596D" w14:textId="4DC6ED44" w:rsidR="00C450BE" w:rsidRPr="00C450BE" w:rsidRDefault="0086287A" w:rsidP="00FE320B">
      <w:pPr>
        <w:spacing w:line="240" w:lineRule="auto"/>
        <w:jc w:val="both"/>
        <w:rPr>
          <w:rFonts w:ascii="Times New Roman" w:hAnsi="Times New Roman" w:cs="Times New Roman"/>
          <w:sz w:val="24"/>
          <w:szCs w:val="24"/>
          <w:lang w:val="en-US"/>
        </w:rPr>
      </w:pPr>
      <w:r>
        <w:rPr>
          <w:rFonts w:ascii="Times New Roman" w:eastAsia="SimSun" w:hAnsi="Times New Roman" w:cs="Times New Roman"/>
          <w:sz w:val="24"/>
        </w:rPr>
        <w:t>Significantly, a significant number</w:t>
      </w:r>
      <w:r w:rsidR="00C450BE">
        <w:rPr>
          <w:rFonts w:ascii="Times New Roman" w:eastAsia="SimSun" w:hAnsi="Times New Roman" w:cs="Times New Roman"/>
          <w:sz w:val="24"/>
        </w:rPr>
        <w:t xml:space="preserve"> of studies on English intonation of L2 Nigerian users (</w:t>
      </w:r>
      <w:r>
        <w:rPr>
          <w:rFonts w:ascii="Times New Roman" w:eastAsia="SimSun" w:hAnsi="Times New Roman" w:cs="Times New Roman"/>
          <w:sz w:val="24"/>
        </w:rPr>
        <w:t xml:space="preserve">see </w:t>
      </w:r>
      <w:proofErr w:type="spellStart"/>
      <w:r w:rsidR="00C450BE">
        <w:rPr>
          <w:rFonts w:ascii="Times New Roman" w:eastAsia="SimSun" w:hAnsi="Times New Roman" w:cs="Times New Roman"/>
          <w:sz w:val="24"/>
        </w:rPr>
        <w:t>Atoye</w:t>
      </w:r>
      <w:proofErr w:type="spellEnd"/>
      <w:r w:rsidR="00973A61">
        <w:rPr>
          <w:rFonts w:ascii="Times New Roman" w:eastAsia="SimSun" w:hAnsi="Times New Roman" w:cs="Times New Roman"/>
          <w:sz w:val="24"/>
        </w:rPr>
        <w:t xml:space="preserve"> 2005; </w:t>
      </w:r>
      <w:proofErr w:type="spellStart"/>
      <w:r w:rsidR="00973A61">
        <w:rPr>
          <w:rFonts w:ascii="Times New Roman" w:eastAsia="SimSun" w:hAnsi="Times New Roman" w:cs="Times New Roman"/>
          <w:sz w:val="24"/>
        </w:rPr>
        <w:t>Akinjobi</w:t>
      </w:r>
      <w:proofErr w:type="spellEnd"/>
      <w:r w:rsidR="00973A61">
        <w:rPr>
          <w:rFonts w:ascii="Times New Roman" w:eastAsia="SimSun" w:hAnsi="Times New Roman" w:cs="Times New Roman"/>
          <w:sz w:val="24"/>
        </w:rPr>
        <w:t xml:space="preserve"> &amp; Oladipupo 2010; Odeyemi 2017; </w:t>
      </w:r>
      <w:proofErr w:type="spellStart"/>
      <w:r w:rsidR="00973A61">
        <w:rPr>
          <w:rFonts w:ascii="Times New Roman" w:eastAsia="SimSun" w:hAnsi="Times New Roman" w:cs="Times New Roman"/>
          <w:sz w:val="24"/>
        </w:rPr>
        <w:t>Adejuwon</w:t>
      </w:r>
      <w:proofErr w:type="spellEnd"/>
      <w:r w:rsidR="00C450BE">
        <w:rPr>
          <w:rFonts w:ascii="Times New Roman" w:eastAsia="SimSun" w:hAnsi="Times New Roman" w:cs="Times New Roman"/>
          <w:sz w:val="24"/>
        </w:rPr>
        <w:t xml:space="preserve"> 2019) exists. However, interpretation and production of accentual intonation tunes of L2 acquisition have been sparsely researched. This, therefore, accounts for the essence of this study and to contribute to the body of knowledge on the interpretation and accentuation of intonation tunes among Nigerian L2 learners.</w:t>
      </w:r>
      <w:r w:rsidR="00C450BE">
        <w:rPr>
          <w:rFonts w:ascii="Times New Roman" w:hAnsi="Times New Roman" w:cs="Times New Roman"/>
          <w:sz w:val="24"/>
          <w:szCs w:val="24"/>
          <w:lang w:val="en-US"/>
        </w:rPr>
        <w:t xml:space="preserve"> </w:t>
      </w:r>
    </w:p>
    <w:p w14:paraId="028D6E30" w14:textId="77777777" w:rsidR="00FE320B" w:rsidRPr="00B12F0C" w:rsidRDefault="000130FC" w:rsidP="00FE320B">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00FE320B" w:rsidRPr="00B12F0C">
        <w:rPr>
          <w:rFonts w:ascii="Times New Roman" w:hAnsi="Times New Roman" w:cs="Times New Roman"/>
          <w:b/>
          <w:sz w:val="24"/>
          <w:szCs w:val="24"/>
        </w:rPr>
        <w:t xml:space="preserve">Nigerian English </w:t>
      </w:r>
      <w:commentRangeStart w:id="0"/>
      <w:r w:rsidR="00FE320B" w:rsidRPr="00B12F0C">
        <w:rPr>
          <w:rFonts w:ascii="Times New Roman" w:hAnsi="Times New Roman" w:cs="Times New Roman"/>
          <w:b/>
          <w:sz w:val="24"/>
          <w:szCs w:val="24"/>
        </w:rPr>
        <w:t>Phonology</w:t>
      </w:r>
      <w:commentRangeEnd w:id="0"/>
      <w:r w:rsidR="00D85993">
        <w:rPr>
          <w:rStyle w:val="CommentReference"/>
        </w:rPr>
        <w:commentReference w:id="0"/>
      </w:r>
    </w:p>
    <w:p w14:paraId="06C8D4C6" w14:textId="2F497DD1"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Nigerian English as defined by Alo</w:t>
      </w:r>
      <w:r w:rsidR="00973A61">
        <w:rPr>
          <w:rFonts w:ascii="Times New Roman" w:hAnsi="Times New Roman" w:cs="Times New Roman"/>
          <w:sz w:val="24"/>
          <w:szCs w:val="24"/>
        </w:rPr>
        <w:t xml:space="preserve"> (2005: </w:t>
      </w:r>
      <w:r>
        <w:rPr>
          <w:rFonts w:ascii="Times New Roman" w:hAnsi="Times New Roman" w:cs="Times New Roman"/>
          <w:sz w:val="24"/>
          <w:szCs w:val="24"/>
        </w:rPr>
        <w:t>16)</w:t>
      </w:r>
      <w:r>
        <w:rPr>
          <w:rFonts w:ascii="Times New Roman" w:hAnsi="Times New Roman" w:cs="Times New Roman"/>
          <w:sz w:val="24"/>
          <w:szCs w:val="24"/>
          <w:lang w:val="en-US"/>
        </w:rPr>
        <w:t xml:space="preserve">, refers to </w:t>
      </w:r>
      <w:r>
        <w:rPr>
          <w:rFonts w:ascii="Times New Roman" w:hAnsi="Times New Roman" w:cs="Times New Roman"/>
          <w:sz w:val="24"/>
          <w:szCs w:val="24"/>
        </w:rPr>
        <w:t>“</w:t>
      </w:r>
      <w:r>
        <w:rPr>
          <w:rFonts w:ascii="Times New Roman" w:hAnsi="Times New Roman" w:cs="Times New Roman"/>
          <w:sz w:val="24"/>
          <w:szCs w:val="24"/>
          <w:lang w:val="en-US"/>
        </w:rPr>
        <w:t xml:space="preserve">a domesticated variety of English, functioning within the Nigerian linguistic and socio-cultural setting as a second language (ESL)”. It manifests the linguistic (phonological, syntactic, semantic, </w:t>
      </w:r>
      <w:proofErr w:type="gramStart"/>
      <w:r>
        <w:rPr>
          <w:rFonts w:ascii="Times New Roman" w:hAnsi="Times New Roman" w:cs="Times New Roman"/>
          <w:sz w:val="24"/>
          <w:szCs w:val="24"/>
          <w:lang w:val="en-US"/>
        </w:rPr>
        <w:t>pragmatic</w:t>
      </w:r>
      <w:proofErr w:type="gramEnd"/>
      <w:r>
        <w:rPr>
          <w:rFonts w:ascii="Times New Roman" w:hAnsi="Times New Roman" w:cs="Times New Roman"/>
          <w:sz w:val="24"/>
          <w:szCs w:val="24"/>
          <w:lang w:val="en-US"/>
        </w:rPr>
        <w:t xml:space="preserve"> and socio-cultural) characteristics of the Nigerian environment (social and physical). </w:t>
      </w:r>
      <w:r>
        <w:rPr>
          <w:rFonts w:ascii="Times New Roman" w:hAnsi="Times New Roman" w:cs="Times New Roman"/>
          <w:sz w:val="24"/>
          <w:szCs w:val="24"/>
        </w:rPr>
        <w:t xml:space="preserve">Nigerian English phonology has been characterised to be remarkably different from Standard </w:t>
      </w:r>
      <w:r w:rsidR="002C3EC6">
        <w:rPr>
          <w:rFonts w:ascii="Times New Roman" w:hAnsi="Times New Roman" w:cs="Times New Roman"/>
          <w:sz w:val="24"/>
          <w:szCs w:val="24"/>
        </w:rPr>
        <w:t xml:space="preserve">British </w:t>
      </w:r>
      <w:r>
        <w:rPr>
          <w:rFonts w:ascii="Times New Roman" w:hAnsi="Times New Roman" w:cs="Times New Roman"/>
          <w:sz w:val="24"/>
          <w:szCs w:val="24"/>
        </w:rPr>
        <w:t>English (S</w:t>
      </w:r>
      <w:r w:rsidR="002C3EC6">
        <w:rPr>
          <w:rFonts w:ascii="Times New Roman" w:hAnsi="Times New Roman" w:cs="Times New Roman"/>
          <w:sz w:val="24"/>
          <w:szCs w:val="24"/>
        </w:rPr>
        <w:t>B</w:t>
      </w:r>
      <w:r>
        <w:rPr>
          <w:rFonts w:ascii="Times New Roman" w:hAnsi="Times New Roman" w:cs="Times New Roman"/>
          <w:sz w:val="24"/>
          <w:szCs w:val="24"/>
        </w:rPr>
        <w:t>E) form at both segmental and prosodic levels (</w:t>
      </w:r>
      <w:r w:rsidR="002C3EC6">
        <w:rPr>
          <w:rFonts w:ascii="Times New Roman" w:hAnsi="Times New Roman" w:cs="Times New Roman"/>
          <w:sz w:val="24"/>
          <w:szCs w:val="24"/>
        </w:rPr>
        <w:t xml:space="preserve">see </w:t>
      </w:r>
      <w:proofErr w:type="spellStart"/>
      <w:r w:rsidR="00973A61">
        <w:rPr>
          <w:rFonts w:ascii="Times New Roman" w:hAnsi="Times New Roman" w:cs="Times New Roman"/>
          <w:sz w:val="24"/>
          <w:szCs w:val="24"/>
        </w:rPr>
        <w:t>Atoye</w:t>
      </w:r>
      <w:proofErr w:type="spellEnd"/>
      <w:r w:rsidR="00973A61">
        <w:rPr>
          <w:rFonts w:ascii="Times New Roman" w:hAnsi="Times New Roman" w:cs="Times New Roman"/>
          <w:sz w:val="24"/>
          <w:szCs w:val="24"/>
        </w:rPr>
        <w:t xml:space="preserve"> 1991; </w:t>
      </w:r>
      <w:proofErr w:type="spellStart"/>
      <w:r w:rsidR="00973A61">
        <w:rPr>
          <w:rFonts w:ascii="Times New Roman" w:hAnsi="Times New Roman" w:cs="Times New Roman"/>
          <w:sz w:val="24"/>
          <w:szCs w:val="24"/>
        </w:rPr>
        <w:t>Awonusi</w:t>
      </w:r>
      <w:proofErr w:type="spellEnd"/>
      <w:r w:rsidR="00973A61">
        <w:rPr>
          <w:rFonts w:ascii="Times New Roman" w:hAnsi="Times New Roman" w:cs="Times New Roman"/>
          <w:sz w:val="24"/>
          <w:szCs w:val="24"/>
        </w:rPr>
        <w:t xml:space="preserve"> 2004; </w:t>
      </w:r>
      <w:proofErr w:type="spellStart"/>
      <w:r w:rsidR="00973A61">
        <w:rPr>
          <w:rFonts w:ascii="Times New Roman" w:hAnsi="Times New Roman" w:cs="Times New Roman"/>
          <w:sz w:val="24"/>
          <w:szCs w:val="24"/>
        </w:rPr>
        <w:t>Akinjobi</w:t>
      </w:r>
      <w:proofErr w:type="spellEnd"/>
      <w:r w:rsidR="00973A61">
        <w:rPr>
          <w:rFonts w:ascii="Times New Roman" w:hAnsi="Times New Roman" w:cs="Times New Roman"/>
          <w:sz w:val="24"/>
          <w:szCs w:val="24"/>
        </w:rPr>
        <w:t xml:space="preserve"> 2004; Akindele</w:t>
      </w:r>
      <w:r>
        <w:rPr>
          <w:rFonts w:ascii="Times New Roman" w:hAnsi="Times New Roman" w:cs="Times New Roman"/>
          <w:sz w:val="24"/>
          <w:szCs w:val="24"/>
        </w:rPr>
        <w:t xml:space="preserve"> 2011, 2018, 2020). </w:t>
      </w:r>
      <w:r>
        <w:rPr>
          <w:rFonts w:ascii="Times New Roman" w:hAnsi="Times New Roman" w:cs="Times New Roman"/>
          <w:sz w:val="24"/>
          <w:szCs w:val="24"/>
          <w:lang w:val="en-US"/>
        </w:rPr>
        <w:t>The heterogeneous linguistic culture and linguistic diversity of Nigeria have not made the task so easy, especially at the level of phonology. Scholars (</w:t>
      </w:r>
      <w:proofErr w:type="gramStart"/>
      <w:r w:rsidR="002C3EC6">
        <w:rPr>
          <w:rFonts w:ascii="Times New Roman" w:hAnsi="Times New Roman" w:cs="Times New Roman"/>
          <w:sz w:val="24"/>
          <w:szCs w:val="24"/>
          <w:lang w:val="en-US"/>
        </w:rPr>
        <w:t>e.g</w:t>
      </w:r>
      <w:r w:rsidR="00CF2DF8">
        <w:rPr>
          <w:rFonts w:ascii="Times New Roman" w:hAnsi="Times New Roman" w:cs="Times New Roman"/>
          <w:sz w:val="24"/>
          <w:szCs w:val="24"/>
          <w:lang w:val="en-US"/>
        </w:rPr>
        <w:t>.</w:t>
      </w:r>
      <w:proofErr w:type="gramEnd"/>
      <w:r w:rsidR="002C3EC6">
        <w:rPr>
          <w:rFonts w:ascii="Times New Roman" w:hAnsi="Times New Roman" w:cs="Times New Roman"/>
          <w:sz w:val="24"/>
          <w:szCs w:val="24"/>
          <w:lang w:val="en-US"/>
        </w:rPr>
        <w:t xml:space="preserve"> </w:t>
      </w:r>
      <w:r w:rsidR="00973A61">
        <w:rPr>
          <w:rFonts w:ascii="Times New Roman" w:hAnsi="Times New Roman" w:cs="Times New Roman"/>
          <w:sz w:val="24"/>
          <w:szCs w:val="24"/>
          <w:lang w:val="en-US"/>
        </w:rPr>
        <w:t xml:space="preserve">Banjo 1979; Jibril 1982; </w:t>
      </w:r>
      <w:proofErr w:type="spellStart"/>
      <w:r w:rsidR="00973A61">
        <w:rPr>
          <w:rFonts w:ascii="Times New Roman" w:hAnsi="Times New Roman" w:cs="Times New Roman"/>
          <w:sz w:val="24"/>
          <w:szCs w:val="24"/>
          <w:lang w:val="en-US"/>
        </w:rPr>
        <w:t>Udofot</w:t>
      </w:r>
      <w:proofErr w:type="spellEnd"/>
      <w:r w:rsidR="00973A61">
        <w:rPr>
          <w:rFonts w:ascii="Times New Roman" w:hAnsi="Times New Roman" w:cs="Times New Roman"/>
          <w:sz w:val="24"/>
          <w:szCs w:val="24"/>
          <w:lang w:val="en-US"/>
        </w:rPr>
        <w:t xml:space="preserve"> 2003; Utulu</w:t>
      </w:r>
      <w:r>
        <w:rPr>
          <w:rFonts w:ascii="Times New Roman" w:hAnsi="Times New Roman" w:cs="Times New Roman"/>
          <w:sz w:val="24"/>
          <w:szCs w:val="24"/>
          <w:lang w:val="en-US"/>
        </w:rPr>
        <w:t xml:space="preserve"> 2014) have observed that the English spoken by the speakers of these </w:t>
      </w:r>
      <w:r w:rsidR="002C3EC6">
        <w:rPr>
          <w:rFonts w:ascii="Times New Roman" w:hAnsi="Times New Roman" w:cs="Times New Roman"/>
          <w:sz w:val="24"/>
          <w:szCs w:val="24"/>
          <w:lang w:val="en-US"/>
        </w:rPr>
        <w:t xml:space="preserve">Nigerian </w:t>
      </w:r>
      <w:r>
        <w:rPr>
          <w:rFonts w:ascii="Times New Roman" w:hAnsi="Times New Roman" w:cs="Times New Roman"/>
          <w:sz w:val="24"/>
          <w:szCs w:val="24"/>
          <w:lang w:val="en-US"/>
        </w:rPr>
        <w:t xml:space="preserve">languages </w:t>
      </w:r>
      <w:r w:rsidRPr="00154F3B">
        <w:rPr>
          <w:rFonts w:ascii="Times New Roman" w:hAnsi="Times New Roman" w:cs="Times New Roman"/>
          <w:sz w:val="24"/>
          <w:szCs w:val="24"/>
          <w:lang w:val="en-US"/>
        </w:rPr>
        <w:t>is</w:t>
      </w:r>
      <w:r>
        <w:rPr>
          <w:rFonts w:ascii="Times New Roman" w:hAnsi="Times New Roman" w:cs="Times New Roman"/>
          <w:sz w:val="24"/>
          <w:szCs w:val="24"/>
          <w:lang w:val="en-US"/>
        </w:rPr>
        <w:t xml:space="preserve"> often influenced by the phonetic features of their mother tongues. Several linguists (</w:t>
      </w:r>
      <w:proofErr w:type="gramStart"/>
      <w:r w:rsidR="005347FB">
        <w:rPr>
          <w:rFonts w:ascii="Times New Roman" w:hAnsi="Times New Roman" w:cs="Times New Roman"/>
          <w:sz w:val="24"/>
          <w:szCs w:val="24"/>
          <w:lang w:val="en-US"/>
        </w:rPr>
        <w:t>e.g</w:t>
      </w:r>
      <w:r w:rsidR="00CF2DF8">
        <w:rPr>
          <w:rFonts w:ascii="Times New Roman" w:hAnsi="Times New Roman" w:cs="Times New Roman"/>
          <w:sz w:val="24"/>
          <w:szCs w:val="24"/>
          <w:lang w:val="en-US"/>
        </w:rPr>
        <w:t>.</w:t>
      </w:r>
      <w:proofErr w:type="gramEnd"/>
      <w:r w:rsidR="002C3EC6">
        <w:rPr>
          <w:rFonts w:ascii="Times New Roman" w:hAnsi="Times New Roman" w:cs="Times New Roman"/>
          <w:sz w:val="24"/>
          <w:szCs w:val="24"/>
          <w:lang w:val="en-US"/>
        </w:rPr>
        <w:t xml:space="preserve"> </w:t>
      </w:r>
      <w:r w:rsidR="00973A61">
        <w:rPr>
          <w:rFonts w:ascii="Times New Roman" w:hAnsi="Times New Roman" w:cs="Times New Roman"/>
          <w:sz w:val="24"/>
          <w:szCs w:val="24"/>
          <w:lang w:val="en-US"/>
        </w:rPr>
        <w:t>Sunday</w:t>
      </w:r>
      <w:r>
        <w:rPr>
          <w:rFonts w:ascii="Times New Roman" w:hAnsi="Times New Roman" w:cs="Times New Roman"/>
          <w:sz w:val="24"/>
          <w:szCs w:val="24"/>
          <w:lang w:val="en-US"/>
        </w:rPr>
        <w:t xml:space="preserve"> 2008; </w:t>
      </w:r>
      <w:proofErr w:type="spellStart"/>
      <w:r w:rsidR="00973A61">
        <w:rPr>
          <w:rFonts w:ascii="Times New Roman" w:hAnsi="Times New Roman" w:cs="Times New Roman"/>
          <w:sz w:val="24"/>
          <w:szCs w:val="24"/>
          <w:lang w:val="en-US"/>
        </w:rPr>
        <w:t>Akinjobi</w:t>
      </w:r>
      <w:proofErr w:type="spellEnd"/>
      <w:r w:rsidR="00973A61">
        <w:rPr>
          <w:rFonts w:ascii="Times New Roman" w:hAnsi="Times New Roman" w:cs="Times New Roman"/>
          <w:sz w:val="24"/>
          <w:szCs w:val="24"/>
          <w:lang w:val="en-US"/>
        </w:rPr>
        <w:t xml:space="preserve"> &amp; Akindele 2016; Aina</w:t>
      </w:r>
      <w:r>
        <w:rPr>
          <w:rFonts w:ascii="Times New Roman" w:hAnsi="Times New Roman" w:cs="Times New Roman"/>
          <w:sz w:val="24"/>
          <w:szCs w:val="24"/>
          <w:lang w:val="en-US"/>
        </w:rPr>
        <w:t xml:space="preserve"> 2018) have also commented on the noticeable differences in the accents of </w:t>
      </w:r>
      <w:proofErr w:type="spellStart"/>
      <w:r>
        <w:rPr>
          <w:rFonts w:ascii="Times New Roman" w:hAnsi="Times New Roman" w:cs="Times New Roman"/>
          <w:sz w:val="24"/>
          <w:szCs w:val="24"/>
          <w:lang w:val="en-US"/>
        </w:rPr>
        <w:t>NigE</w:t>
      </w:r>
      <w:proofErr w:type="spellEnd"/>
      <w:r>
        <w:rPr>
          <w:rFonts w:ascii="Times New Roman" w:hAnsi="Times New Roman" w:cs="Times New Roman"/>
          <w:sz w:val="24"/>
          <w:szCs w:val="24"/>
          <w:lang w:val="en-US"/>
        </w:rPr>
        <w:t xml:space="preserve"> and S</w:t>
      </w:r>
      <w:r w:rsidR="00CF2DF8">
        <w:rPr>
          <w:rFonts w:ascii="Times New Roman" w:hAnsi="Times New Roman" w:cs="Times New Roman"/>
          <w:sz w:val="24"/>
          <w:szCs w:val="24"/>
          <w:lang w:val="en-US"/>
        </w:rPr>
        <w:t>B</w:t>
      </w:r>
      <w:r>
        <w:rPr>
          <w:rFonts w:ascii="Times New Roman" w:hAnsi="Times New Roman" w:cs="Times New Roman"/>
          <w:sz w:val="24"/>
          <w:szCs w:val="24"/>
          <w:lang w:val="en-US"/>
        </w:rPr>
        <w:t>E forms. These variations, apart from the segmental features, have been noticed to be more prominent in intonation. Intonation tune assignment has been claimed to be the most problematic for Nigerian users of English (</w:t>
      </w:r>
      <w:r w:rsidR="002E1F04">
        <w:rPr>
          <w:rFonts w:ascii="Times New Roman" w:hAnsi="Times New Roman" w:cs="Times New Roman"/>
          <w:sz w:val="24"/>
          <w:szCs w:val="24"/>
          <w:lang w:val="en-US"/>
        </w:rPr>
        <w:t xml:space="preserve">see </w:t>
      </w:r>
      <w:r w:rsidR="00973A61">
        <w:rPr>
          <w:rFonts w:ascii="Times New Roman" w:hAnsi="Times New Roman" w:cs="Times New Roman"/>
          <w:sz w:val="24"/>
          <w:szCs w:val="24"/>
          <w:lang w:val="en-US"/>
        </w:rPr>
        <w:t xml:space="preserve">Okon 2001; </w:t>
      </w:r>
      <w:proofErr w:type="spellStart"/>
      <w:r w:rsidR="00973A61">
        <w:rPr>
          <w:rFonts w:ascii="Times New Roman" w:hAnsi="Times New Roman" w:cs="Times New Roman"/>
          <w:sz w:val="24"/>
          <w:szCs w:val="24"/>
          <w:lang w:val="en-US"/>
        </w:rPr>
        <w:t>Akinjobi</w:t>
      </w:r>
      <w:proofErr w:type="spellEnd"/>
      <w:r w:rsidR="00973A61">
        <w:rPr>
          <w:rFonts w:ascii="Times New Roman" w:hAnsi="Times New Roman" w:cs="Times New Roman"/>
          <w:sz w:val="24"/>
          <w:szCs w:val="24"/>
          <w:lang w:val="en-US"/>
        </w:rPr>
        <w:t xml:space="preserve"> &amp; Oladipupo</w:t>
      </w:r>
      <w:r>
        <w:rPr>
          <w:rFonts w:ascii="Times New Roman" w:hAnsi="Times New Roman" w:cs="Times New Roman"/>
          <w:sz w:val="24"/>
          <w:szCs w:val="24"/>
          <w:lang w:val="en-US"/>
        </w:rPr>
        <w:t xml:space="preserve"> 2005; Oladi</w:t>
      </w:r>
      <w:r w:rsidR="00973A61">
        <w:rPr>
          <w:rFonts w:ascii="Times New Roman" w:hAnsi="Times New Roman" w:cs="Times New Roman"/>
          <w:sz w:val="24"/>
          <w:szCs w:val="24"/>
          <w:lang w:val="en-US"/>
        </w:rPr>
        <w:t>pupo</w:t>
      </w:r>
      <w:r>
        <w:rPr>
          <w:rFonts w:ascii="Times New Roman" w:hAnsi="Times New Roman" w:cs="Times New Roman"/>
          <w:sz w:val="24"/>
          <w:szCs w:val="24"/>
          <w:lang w:val="en-US"/>
        </w:rPr>
        <w:t xml:space="preserve"> 2008).</w:t>
      </w:r>
    </w:p>
    <w:p w14:paraId="61975F49" w14:textId="77777777" w:rsidR="00FE320B" w:rsidRPr="00B12F0C" w:rsidRDefault="000130FC" w:rsidP="00FE320B">
      <w:pPr>
        <w:spacing w:line="240" w:lineRule="auto"/>
        <w:jc w:val="both"/>
        <w:rPr>
          <w:rFonts w:ascii="Times New Roman" w:hAnsi="Times New Roman" w:cs="Times New Roman"/>
          <w:b/>
          <w:bCs/>
          <w:sz w:val="24"/>
          <w:szCs w:val="28"/>
          <w:lang w:val="en-US"/>
        </w:rPr>
      </w:pPr>
      <w:commentRangeStart w:id="1"/>
      <w:r>
        <w:rPr>
          <w:rFonts w:ascii="Times New Roman" w:hAnsi="Times New Roman" w:cs="Times New Roman"/>
          <w:b/>
          <w:bCs/>
          <w:sz w:val="24"/>
          <w:szCs w:val="28"/>
          <w:lang w:val="en-US"/>
        </w:rPr>
        <w:t xml:space="preserve">3. </w:t>
      </w:r>
      <w:commentRangeEnd w:id="1"/>
      <w:r w:rsidR="00D85993">
        <w:rPr>
          <w:rStyle w:val="CommentReference"/>
        </w:rPr>
        <w:commentReference w:id="1"/>
      </w:r>
      <w:r w:rsidR="00FE320B" w:rsidRPr="00B12F0C">
        <w:rPr>
          <w:rFonts w:ascii="Times New Roman" w:hAnsi="Times New Roman" w:cs="Times New Roman"/>
          <w:b/>
          <w:bCs/>
          <w:sz w:val="24"/>
          <w:szCs w:val="28"/>
          <w:lang w:val="en-US"/>
        </w:rPr>
        <w:t>Review of extant works on intonation in L2 contexts</w:t>
      </w:r>
    </w:p>
    <w:p w14:paraId="072F5C90" w14:textId="07FD8D4E"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significant number of works have explored intonation in diverse L2 contexts. Some notable empirical studies on intonation are conducted among Spanish English speakers (</w:t>
      </w:r>
      <w:r w:rsidR="002E1F04">
        <w:rPr>
          <w:rFonts w:ascii="Times New Roman" w:hAnsi="Times New Roman" w:cs="Times New Roman"/>
          <w:sz w:val="24"/>
          <w:szCs w:val="24"/>
          <w:lang w:val="en-US"/>
        </w:rPr>
        <w:t xml:space="preserve">e.g. </w:t>
      </w:r>
      <w:r>
        <w:rPr>
          <w:rFonts w:ascii="Times New Roman" w:hAnsi="Times New Roman" w:cs="Times New Roman"/>
          <w:sz w:val="24"/>
          <w:szCs w:val="24"/>
          <w:lang w:val="en-US"/>
        </w:rPr>
        <w:t>Henriksen, Ge</w:t>
      </w:r>
      <w:r w:rsidR="001B2C07">
        <w:rPr>
          <w:rFonts w:ascii="Times New Roman" w:hAnsi="Times New Roman" w:cs="Times New Roman"/>
          <w:sz w:val="24"/>
          <w:szCs w:val="24"/>
          <w:lang w:val="en-US"/>
        </w:rPr>
        <w:t>eslin &amp; Willis 2010; Rao</w:t>
      </w:r>
      <w:r>
        <w:rPr>
          <w:rFonts w:ascii="Times New Roman" w:hAnsi="Times New Roman" w:cs="Times New Roman"/>
          <w:sz w:val="24"/>
          <w:szCs w:val="24"/>
          <w:lang w:val="en-US"/>
        </w:rPr>
        <w:t xml:space="preserve"> 2016), German L2 speakers of English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Grosser</w:t>
      </w:r>
      <w:r>
        <w:rPr>
          <w:rFonts w:ascii="Times New Roman" w:hAnsi="Times New Roman" w:cs="Times New Roman"/>
          <w:sz w:val="24"/>
          <w:szCs w:val="24"/>
          <w:lang w:val="en-US"/>
        </w:rPr>
        <w:t xml:space="preserve"> 1993), Japanese EFL learners (</w:t>
      </w:r>
      <w:proofErr w:type="spellStart"/>
      <w:r w:rsidR="002E1F04">
        <w:rPr>
          <w:rFonts w:ascii="Times New Roman" w:hAnsi="Times New Roman" w:cs="Times New Roman"/>
          <w:sz w:val="24"/>
          <w:szCs w:val="24"/>
          <w:lang w:val="en-US"/>
        </w:rPr>
        <w:t>e.g</w:t>
      </w:r>
      <w:proofErr w:type="spellEnd"/>
      <w:r w:rsidR="002E1F04">
        <w:rPr>
          <w:rFonts w:ascii="Times New Roman" w:hAnsi="Times New Roman" w:cs="Times New Roman"/>
          <w:sz w:val="24"/>
          <w:szCs w:val="24"/>
          <w:lang w:val="en-US"/>
        </w:rPr>
        <w:t xml:space="preserve"> </w:t>
      </w:r>
      <w:r w:rsidR="001B2C07">
        <w:rPr>
          <w:rFonts w:ascii="Times New Roman" w:hAnsi="Times New Roman" w:cs="Times New Roman"/>
          <w:sz w:val="24"/>
          <w:szCs w:val="24"/>
          <w:lang w:val="en-US"/>
        </w:rPr>
        <w:t>Saito &amp; Saito</w:t>
      </w:r>
      <w:r>
        <w:rPr>
          <w:rFonts w:ascii="Times New Roman" w:hAnsi="Times New Roman" w:cs="Times New Roman"/>
          <w:sz w:val="24"/>
          <w:szCs w:val="24"/>
          <w:lang w:val="en-US"/>
        </w:rPr>
        <w:t xml:space="preserve"> 2017), French learners of English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Horgues</w:t>
      </w:r>
      <w:proofErr w:type="spellEnd"/>
      <w:r>
        <w:rPr>
          <w:rFonts w:ascii="Times New Roman" w:hAnsi="Times New Roman" w:cs="Times New Roman"/>
          <w:sz w:val="24"/>
          <w:szCs w:val="24"/>
          <w:lang w:val="en-US"/>
        </w:rPr>
        <w:t xml:space="preserve"> 2013), Dutch L2 learners (</w:t>
      </w:r>
      <w:r w:rsidR="002E1F04">
        <w:rPr>
          <w:rFonts w:ascii="Times New Roman" w:hAnsi="Times New Roman" w:cs="Times New Roman"/>
          <w:sz w:val="24"/>
          <w:szCs w:val="24"/>
          <w:lang w:val="en-US"/>
        </w:rPr>
        <w:t xml:space="preserve">e.g. </w:t>
      </w:r>
      <w:r>
        <w:rPr>
          <w:rFonts w:ascii="Times New Roman" w:hAnsi="Times New Roman" w:cs="Times New Roman"/>
          <w:sz w:val="24"/>
          <w:szCs w:val="24"/>
          <w:lang w:val="en-US"/>
        </w:rPr>
        <w:t>v</w:t>
      </w:r>
      <w:r w:rsidR="001B2C07">
        <w:rPr>
          <w:rFonts w:ascii="Times New Roman" w:hAnsi="Times New Roman" w:cs="Times New Roman"/>
          <w:sz w:val="24"/>
          <w:szCs w:val="24"/>
          <w:lang w:val="en-US"/>
        </w:rPr>
        <w:t xml:space="preserve">an Maastricht, </w:t>
      </w:r>
      <w:proofErr w:type="spellStart"/>
      <w:r w:rsidR="001B2C07">
        <w:rPr>
          <w:rFonts w:ascii="Times New Roman" w:hAnsi="Times New Roman" w:cs="Times New Roman"/>
          <w:sz w:val="24"/>
          <w:szCs w:val="24"/>
          <w:lang w:val="en-US"/>
        </w:rPr>
        <w:t>Swerts</w:t>
      </w:r>
      <w:proofErr w:type="spellEnd"/>
      <w:r w:rsidR="001B2C07">
        <w:rPr>
          <w:rFonts w:ascii="Times New Roman" w:hAnsi="Times New Roman" w:cs="Times New Roman"/>
          <w:sz w:val="24"/>
          <w:szCs w:val="24"/>
          <w:lang w:val="en-US"/>
        </w:rPr>
        <w:t xml:space="preserve"> &amp; Krahmer</w:t>
      </w:r>
      <w:r>
        <w:rPr>
          <w:rFonts w:ascii="Times New Roman" w:hAnsi="Times New Roman" w:cs="Times New Roman"/>
          <w:sz w:val="24"/>
          <w:szCs w:val="24"/>
          <w:lang w:val="en-US"/>
        </w:rPr>
        <w:t xml:space="preserve"> 2013), Finnish learners of English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Toivanen</w:t>
      </w:r>
      <w:r>
        <w:rPr>
          <w:rFonts w:ascii="Times New Roman" w:hAnsi="Times New Roman" w:cs="Times New Roman"/>
          <w:sz w:val="24"/>
          <w:szCs w:val="24"/>
          <w:lang w:val="en-US"/>
        </w:rPr>
        <w:t xml:space="preserve"> 2005), Russian learners of English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Mitrofanova</w:t>
      </w:r>
      <w:r>
        <w:rPr>
          <w:rFonts w:ascii="Times New Roman" w:hAnsi="Times New Roman" w:cs="Times New Roman"/>
          <w:sz w:val="24"/>
          <w:szCs w:val="24"/>
          <w:lang w:val="en-US"/>
        </w:rPr>
        <w:t xml:space="preserve"> 2012), Indian English speakers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Puri</w:t>
      </w:r>
      <w:r>
        <w:rPr>
          <w:rFonts w:ascii="Times New Roman" w:hAnsi="Times New Roman" w:cs="Times New Roman"/>
          <w:sz w:val="24"/>
          <w:szCs w:val="24"/>
          <w:lang w:val="en-US"/>
        </w:rPr>
        <w:t xml:space="preserve"> 2013), Malaysian learners of English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Yap &amp; Pillai</w:t>
      </w:r>
      <w:r>
        <w:rPr>
          <w:rFonts w:ascii="Times New Roman" w:hAnsi="Times New Roman" w:cs="Times New Roman"/>
          <w:sz w:val="24"/>
          <w:szCs w:val="24"/>
          <w:lang w:val="en-US"/>
        </w:rPr>
        <w:t xml:space="preserve"> 2018), Cantonese English speakers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Yiu</w:t>
      </w:r>
      <w:proofErr w:type="spellEnd"/>
      <w:r>
        <w:rPr>
          <w:rFonts w:ascii="Times New Roman" w:hAnsi="Times New Roman" w:cs="Times New Roman"/>
          <w:sz w:val="24"/>
          <w:szCs w:val="24"/>
          <w:lang w:val="en-US"/>
        </w:rPr>
        <w:t xml:space="preserve"> 2018), Vietnamese learners of English (</w:t>
      </w:r>
      <w:r w:rsidR="002E1F04">
        <w:rPr>
          <w:rFonts w:ascii="Times New Roman" w:hAnsi="Times New Roman" w:cs="Times New Roman"/>
          <w:sz w:val="24"/>
          <w:szCs w:val="24"/>
          <w:lang w:val="en-US"/>
        </w:rPr>
        <w:t xml:space="preserve">e.g. </w:t>
      </w:r>
      <w:r>
        <w:rPr>
          <w:rFonts w:ascii="Times New Roman" w:hAnsi="Times New Roman" w:cs="Times New Roman"/>
          <w:sz w:val="24"/>
          <w:szCs w:val="24"/>
          <w:lang w:val="en-US"/>
        </w:rPr>
        <w:t>Nguyễ</w:t>
      </w:r>
      <w:r w:rsidR="001B2C07">
        <w:rPr>
          <w:rFonts w:ascii="Times New Roman" w:hAnsi="Times New Roman" w:cs="Times New Roman"/>
          <w:sz w:val="24"/>
          <w:szCs w:val="24"/>
          <w:lang w:val="en-US"/>
        </w:rPr>
        <w:t>n &amp; Đào</w:t>
      </w:r>
      <w:r>
        <w:rPr>
          <w:rFonts w:ascii="Times New Roman" w:hAnsi="Times New Roman" w:cs="Times New Roman"/>
          <w:sz w:val="24"/>
          <w:szCs w:val="24"/>
          <w:lang w:val="en-US"/>
        </w:rPr>
        <w:t xml:space="preserve"> 2018), South African learners of English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Swerts</w:t>
      </w:r>
      <w:proofErr w:type="spellEnd"/>
      <w:r w:rsidR="001B2C07">
        <w:rPr>
          <w:rFonts w:ascii="Times New Roman" w:hAnsi="Times New Roman" w:cs="Times New Roman"/>
          <w:sz w:val="24"/>
          <w:szCs w:val="24"/>
          <w:lang w:val="en-US"/>
        </w:rPr>
        <w:t xml:space="preserve"> &amp; </w:t>
      </w:r>
      <w:proofErr w:type="spellStart"/>
      <w:r w:rsidR="001B2C07">
        <w:rPr>
          <w:rFonts w:ascii="Times New Roman" w:hAnsi="Times New Roman" w:cs="Times New Roman"/>
          <w:sz w:val="24"/>
          <w:szCs w:val="24"/>
          <w:lang w:val="en-US"/>
        </w:rPr>
        <w:t>Zerbian</w:t>
      </w:r>
      <w:proofErr w:type="spellEnd"/>
      <w:r>
        <w:rPr>
          <w:rFonts w:ascii="Times New Roman" w:hAnsi="Times New Roman" w:cs="Times New Roman"/>
          <w:sz w:val="24"/>
          <w:szCs w:val="24"/>
          <w:lang w:val="en-US"/>
        </w:rPr>
        <w:t xml:space="preserve"> 2010), Cameroon English speakers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Ouafeu</w:t>
      </w:r>
      <w:proofErr w:type="spellEnd"/>
      <w:r>
        <w:rPr>
          <w:rFonts w:ascii="Times New Roman" w:hAnsi="Times New Roman" w:cs="Times New Roman"/>
          <w:sz w:val="24"/>
          <w:szCs w:val="24"/>
          <w:lang w:val="en-US"/>
        </w:rPr>
        <w:t xml:space="preserve"> 2014), Nigerian learners of English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Atoye</w:t>
      </w:r>
      <w:proofErr w:type="spellEnd"/>
      <w:r w:rsidR="001B2C07">
        <w:rPr>
          <w:rFonts w:ascii="Times New Roman" w:hAnsi="Times New Roman" w:cs="Times New Roman"/>
          <w:sz w:val="24"/>
          <w:szCs w:val="24"/>
          <w:lang w:val="en-US"/>
        </w:rPr>
        <w:t xml:space="preserve"> 2005; </w:t>
      </w:r>
      <w:proofErr w:type="spellStart"/>
      <w:r w:rsidR="001B2C07">
        <w:rPr>
          <w:rFonts w:ascii="Times New Roman" w:hAnsi="Times New Roman" w:cs="Times New Roman"/>
          <w:sz w:val="24"/>
          <w:szCs w:val="24"/>
          <w:lang w:val="en-US"/>
        </w:rPr>
        <w:t>Akinjobi</w:t>
      </w:r>
      <w:proofErr w:type="spellEnd"/>
      <w:r w:rsidR="001B2C07">
        <w:rPr>
          <w:rFonts w:ascii="Times New Roman" w:hAnsi="Times New Roman" w:cs="Times New Roman"/>
          <w:sz w:val="24"/>
          <w:szCs w:val="24"/>
          <w:lang w:val="en-US"/>
        </w:rPr>
        <w:t xml:space="preserve"> 2012; Femi-Olaleye</w:t>
      </w:r>
      <w:r>
        <w:rPr>
          <w:rFonts w:ascii="Times New Roman" w:hAnsi="Times New Roman" w:cs="Times New Roman"/>
          <w:sz w:val="24"/>
          <w:szCs w:val="24"/>
          <w:lang w:val="en-US"/>
        </w:rPr>
        <w:t xml:space="preserve"> 2020) among others.</w:t>
      </w:r>
    </w:p>
    <w:p w14:paraId="3EFEBDD4" w14:textId="77777777"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Within the Nigerian co</w:t>
      </w:r>
      <w:r w:rsidR="00131978">
        <w:rPr>
          <w:rFonts w:ascii="Times New Roman" w:hAnsi="Times New Roman" w:cs="Times New Roman"/>
          <w:sz w:val="24"/>
          <w:szCs w:val="24"/>
          <w:lang w:val="en-US"/>
        </w:rPr>
        <w:t xml:space="preserve">ntext, </w:t>
      </w:r>
      <w:proofErr w:type="spellStart"/>
      <w:r w:rsidR="00131978">
        <w:rPr>
          <w:rFonts w:ascii="Times New Roman" w:hAnsi="Times New Roman" w:cs="Times New Roman"/>
          <w:sz w:val="24"/>
          <w:szCs w:val="24"/>
          <w:lang w:val="en-US"/>
        </w:rPr>
        <w:t>Atoye</w:t>
      </w:r>
      <w:proofErr w:type="spellEnd"/>
      <w:r w:rsidR="00131978">
        <w:rPr>
          <w:rFonts w:ascii="Times New Roman" w:hAnsi="Times New Roman" w:cs="Times New Roman"/>
          <w:sz w:val="24"/>
          <w:szCs w:val="24"/>
          <w:lang w:val="en-US"/>
        </w:rPr>
        <w:t xml:space="preserve"> (2005) investigated</w:t>
      </w:r>
      <w:r>
        <w:rPr>
          <w:rFonts w:ascii="Times New Roman" w:hAnsi="Times New Roman" w:cs="Times New Roman"/>
          <w:sz w:val="24"/>
          <w:szCs w:val="24"/>
          <w:lang w:val="en-US"/>
        </w:rPr>
        <w:t xml:space="preserve"> the perception and interpretation of intonation by some Nigerian univers</w:t>
      </w:r>
      <w:r w:rsidR="00131978">
        <w:rPr>
          <w:rFonts w:ascii="Times New Roman" w:hAnsi="Times New Roman" w:cs="Times New Roman"/>
          <w:sz w:val="24"/>
          <w:szCs w:val="24"/>
          <w:lang w:val="en-US"/>
        </w:rPr>
        <w:t>ity undergraduates and discovered</w:t>
      </w:r>
      <w:r>
        <w:rPr>
          <w:rFonts w:ascii="Times New Roman" w:hAnsi="Times New Roman" w:cs="Times New Roman"/>
          <w:sz w:val="24"/>
          <w:szCs w:val="24"/>
          <w:lang w:val="en-US"/>
        </w:rPr>
        <w:t xml:space="preserve"> that 85.7% of correct perception of changes in intonation and 25.7% of correct interpretation of the meanings normally associated with the intonation contours were obtained from the respondents' p</w:t>
      </w:r>
      <w:r w:rsidR="00131978">
        <w:rPr>
          <w:rFonts w:ascii="Times New Roman" w:hAnsi="Times New Roman" w:cs="Times New Roman"/>
          <w:sz w:val="24"/>
          <w:szCs w:val="24"/>
          <w:lang w:val="en-US"/>
        </w:rPr>
        <w:t xml:space="preserve">erformance. The study </w:t>
      </w:r>
      <w:proofErr w:type="spellStart"/>
      <w:r w:rsidR="00131978">
        <w:rPr>
          <w:rFonts w:ascii="Times New Roman" w:hAnsi="Times New Roman" w:cs="Times New Roman"/>
          <w:sz w:val="24"/>
          <w:szCs w:val="24"/>
          <w:lang w:val="en-US"/>
        </w:rPr>
        <w:t>emphasised</w:t>
      </w:r>
      <w:proofErr w:type="spellEnd"/>
      <w:r>
        <w:rPr>
          <w:rFonts w:ascii="Times New Roman" w:hAnsi="Times New Roman" w:cs="Times New Roman"/>
          <w:sz w:val="24"/>
          <w:szCs w:val="24"/>
          <w:lang w:val="en-US"/>
        </w:rPr>
        <w:t xml:space="preserve"> intensified efforts in the teaching of the social meaning of English intonation to non-native learners rather than the analysis of its phonological structure. Having investigated intonation use among undergraduate students,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and Oladipupo (2010) examine</w:t>
      </w:r>
      <w:r w:rsidR="00131978">
        <w:rPr>
          <w:rFonts w:ascii="Times New Roman" w:hAnsi="Times New Roman" w:cs="Times New Roman"/>
          <w:sz w:val="24"/>
          <w:szCs w:val="24"/>
          <w:lang w:val="en-US"/>
        </w:rPr>
        <w:t>d</w:t>
      </w:r>
      <w:r>
        <w:rPr>
          <w:rFonts w:ascii="Times New Roman" w:hAnsi="Times New Roman" w:cs="Times New Roman"/>
          <w:sz w:val="24"/>
          <w:szCs w:val="24"/>
          <w:lang w:val="en-US"/>
        </w:rPr>
        <w:t xml:space="preserve"> intonation and attitude in Nigerian English to ascertain the extent to which Nigerian speakers of English use English intonation tunes to express an attitude in line with the Standard British Engli</w:t>
      </w:r>
      <w:r w:rsidR="00131978">
        <w:rPr>
          <w:rFonts w:ascii="Times New Roman" w:hAnsi="Times New Roman" w:cs="Times New Roman"/>
          <w:sz w:val="24"/>
          <w:szCs w:val="24"/>
          <w:lang w:val="en-US"/>
        </w:rPr>
        <w:t>sh model. The study corroborated</w:t>
      </w:r>
      <w:r>
        <w:rPr>
          <w:rFonts w:ascii="Times New Roman" w:hAnsi="Times New Roman" w:cs="Times New Roman"/>
          <w:sz w:val="24"/>
          <w:szCs w:val="24"/>
          <w:lang w:val="en-US"/>
        </w:rPr>
        <w:t xml:space="preserve"> existing claims that Nigerian users of English encounter difficulty in appropriately using English intonation, especially attitudinal into</w:t>
      </w:r>
      <w:r w:rsidR="00131978">
        <w:rPr>
          <w:rFonts w:ascii="Times New Roman" w:hAnsi="Times New Roman" w:cs="Times New Roman"/>
          <w:sz w:val="24"/>
          <w:szCs w:val="24"/>
          <w:lang w:val="en-US"/>
        </w:rPr>
        <w:t xml:space="preserve">nation. </w:t>
      </w:r>
      <w:proofErr w:type="spellStart"/>
      <w:r w:rsidR="00131978">
        <w:rPr>
          <w:rFonts w:ascii="Times New Roman" w:hAnsi="Times New Roman" w:cs="Times New Roman"/>
          <w:sz w:val="24"/>
          <w:szCs w:val="24"/>
          <w:lang w:val="en-US"/>
        </w:rPr>
        <w:t>Akinjobi</w:t>
      </w:r>
      <w:proofErr w:type="spellEnd"/>
      <w:r w:rsidR="00131978">
        <w:rPr>
          <w:rFonts w:ascii="Times New Roman" w:hAnsi="Times New Roman" w:cs="Times New Roman"/>
          <w:sz w:val="24"/>
          <w:szCs w:val="24"/>
          <w:lang w:val="en-US"/>
        </w:rPr>
        <w:t xml:space="preserve"> (2012) examined</w:t>
      </w:r>
      <w:r>
        <w:rPr>
          <w:rFonts w:ascii="Times New Roman" w:hAnsi="Times New Roman" w:cs="Times New Roman"/>
          <w:sz w:val="24"/>
          <w:szCs w:val="24"/>
          <w:lang w:val="en-US"/>
        </w:rPr>
        <w:t xml:space="preserve"> how academic competence translates to linguistic performance in Nigerian users of English intonation patterns, postgraduate students of English </w:t>
      </w:r>
      <w:r w:rsidR="00131978">
        <w:rPr>
          <w:rFonts w:ascii="Times New Roman" w:hAnsi="Times New Roman" w:cs="Times New Roman"/>
          <w:sz w:val="24"/>
          <w:szCs w:val="24"/>
          <w:lang w:val="en-US"/>
        </w:rPr>
        <w:t>particularly. The study observed</w:t>
      </w:r>
      <w:r>
        <w:rPr>
          <w:rFonts w:ascii="Times New Roman" w:hAnsi="Times New Roman" w:cs="Times New Roman"/>
          <w:sz w:val="24"/>
          <w:szCs w:val="24"/>
          <w:lang w:val="en-US"/>
        </w:rPr>
        <w:t xml:space="preserve"> that the academic competence of respondents has little effect on the appropriate assignment of intonation tunes in express</w:t>
      </w:r>
      <w:r w:rsidR="00263308">
        <w:rPr>
          <w:rFonts w:ascii="Times New Roman" w:hAnsi="Times New Roman" w:cs="Times New Roman"/>
          <w:sz w:val="24"/>
          <w:szCs w:val="24"/>
          <w:lang w:val="en-US"/>
        </w:rPr>
        <w:t>ions. Odeyemi (2017) underscored</w:t>
      </w:r>
      <w:r>
        <w:rPr>
          <w:rFonts w:ascii="Times New Roman" w:hAnsi="Times New Roman" w:cs="Times New Roman"/>
          <w:sz w:val="24"/>
          <w:szCs w:val="24"/>
          <w:lang w:val="en-US"/>
        </w:rPr>
        <w:t xml:space="preserve"> context and discourse intonation in English-medium product advertisements in Nigeria's broadcast media. Taking insights from </w:t>
      </w:r>
      <w:r>
        <w:rPr>
          <w:rFonts w:ascii="Times New Roman" w:hAnsi="Times New Roman" w:cs="Times New Roman"/>
          <w:sz w:val="24"/>
          <w:szCs w:val="24"/>
          <w:lang w:val="en-US"/>
        </w:rPr>
        <w:lastRenderedPageBreak/>
        <w:t>Brazil's Discourse</w:t>
      </w:r>
      <w:r w:rsidR="00481889">
        <w:rPr>
          <w:rFonts w:ascii="Times New Roman" w:hAnsi="Times New Roman" w:cs="Times New Roman"/>
          <w:sz w:val="24"/>
          <w:szCs w:val="24"/>
          <w:lang w:val="en-US"/>
        </w:rPr>
        <w:t xml:space="preserve"> Intonation, the study discovered</w:t>
      </w:r>
      <w:r>
        <w:rPr>
          <w:rFonts w:ascii="Times New Roman" w:hAnsi="Times New Roman" w:cs="Times New Roman"/>
          <w:sz w:val="24"/>
          <w:szCs w:val="24"/>
          <w:lang w:val="en-US"/>
        </w:rPr>
        <w:t xml:space="preserve"> that the allocation of prominence to a word is an advertising model's decision based on context-of-use. </w:t>
      </w:r>
    </w:p>
    <w:p w14:paraId="4DC54CB9" w14:textId="77777777" w:rsidR="00FE320B" w:rsidRDefault="00131978"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Furthermore, </w:t>
      </w:r>
      <w:proofErr w:type="spellStart"/>
      <w:r w:rsidR="00481889">
        <w:rPr>
          <w:rFonts w:ascii="Times New Roman" w:hAnsi="Times New Roman" w:cs="Times New Roman"/>
          <w:sz w:val="24"/>
          <w:szCs w:val="24"/>
          <w:lang w:val="en-US"/>
        </w:rPr>
        <w:t>Adejuwon</w:t>
      </w:r>
      <w:proofErr w:type="spellEnd"/>
      <w:r w:rsidR="00481889">
        <w:rPr>
          <w:rFonts w:ascii="Times New Roman" w:hAnsi="Times New Roman" w:cs="Times New Roman"/>
          <w:sz w:val="24"/>
          <w:szCs w:val="24"/>
          <w:lang w:val="en-US"/>
        </w:rPr>
        <w:t xml:space="preserve"> (2019) examined</w:t>
      </w:r>
      <w:r w:rsidR="00FE320B">
        <w:rPr>
          <w:rFonts w:ascii="Times New Roman" w:hAnsi="Times New Roman" w:cs="Times New Roman"/>
          <w:sz w:val="24"/>
          <w:szCs w:val="24"/>
          <w:lang w:val="en-US"/>
        </w:rPr>
        <w:t xml:space="preserve"> discourse intonation patterns in the non-interrogative utterances of selected educated Nigerian spe</w:t>
      </w:r>
      <w:r w:rsidR="00481889">
        <w:rPr>
          <w:rFonts w:ascii="Times New Roman" w:hAnsi="Times New Roman" w:cs="Times New Roman"/>
          <w:sz w:val="24"/>
          <w:szCs w:val="24"/>
          <w:lang w:val="en-US"/>
        </w:rPr>
        <w:t>akers of English. Analysis showed</w:t>
      </w:r>
      <w:r w:rsidR="00FE320B">
        <w:rPr>
          <w:rFonts w:ascii="Times New Roman" w:hAnsi="Times New Roman" w:cs="Times New Roman"/>
          <w:sz w:val="24"/>
          <w:szCs w:val="24"/>
          <w:lang w:val="en-US"/>
        </w:rPr>
        <w:t xml:space="preserve"> that intonation choices in the natural speech of the respondents are contrary to discourse intonation as they </w:t>
      </w:r>
      <w:r w:rsidR="00FE320B" w:rsidRPr="007513D4">
        <w:rPr>
          <w:rFonts w:ascii="Times New Roman" w:hAnsi="Times New Roman" w:cs="Times New Roman"/>
          <w:sz w:val="24"/>
          <w:szCs w:val="24"/>
          <w:lang w:val="en-US"/>
        </w:rPr>
        <w:t>deviate</w:t>
      </w:r>
      <w:r w:rsidR="00FE320B">
        <w:rPr>
          <w:rFonts w:ascii="Times New Roman" w:hAnsi="Times New Roman" w:cs="Times New Roman"/>
          <w:sz w:val="24"/>
          <w:szCs w:val="24"/>
          <w:lang w:val="en-US"/>
        </w:rPr>
        <w:t xml:space="preserve"> from the rules of discourse intonation. </w:t>
      </w:r>
      <w:proofErr w:type="spellStart"/>
      <w:r w:rsidR="00FE320B">
        <w:rPr>
          <w:rFonts w:ascii="Times New Roman" w:hAnsi="Times New Roman" w:cs="Times New Roman"/>
          <w:sz w:val="24"/>
          <w:szCs w:val="24"/>
          <w:lang w:val="en-US"/>
        </w:rPr>
        <w:t>Asadu</w:t>
      </w:r>
      <w:proofErr w:type="spellEnd"/>
      <w:r w:rsidR="00FE320B">
        <w:rPr>
          <w:rFonts w:ascii="Times New Roman" w:hAnsi="Times New Roman" w:cs="Times New Roman"/>
          <w:sz w:val="24"/>
          <w:szCs w:val="24"/>
          <w:lang w:val="en-US"/>
        </w:rPr>
        <w:t xml:space="preserve">, Okoro and Kadiri (2019) </w:t>
      </w:r>
      <w:proofErr w:type="spellStart"/>
      <w:r w:rsidR="00FE320B">
        <w:rPr>
          <w:rFonts w:ascii="Times New Roman" w:hAnsi="Times New Roman" w:cs="Times New Roman"/>
          <w:sz w:val="24"/>
          <w:szCs w:val="24"/>
          <w:lang w:val="en-US"/>
        </w:rPr>
        <w:t>analyse</w:t>
      </w:r>
      <w:r w:rsidR="00481889">
        <w:rPr>
          <w:rFonts w:ascii="Times New Roman" w:hAnsi="Times New Roman" w:cs="Times New Roman"/>
          <w:sz w:val="24"/>
          <w:szCs w:val="24"/>
          <w:lang w:val="en-US"/>
        </w:rPr>
        <w:t>d</w:t>
      </w:r>
      <w:proofErr w:type="spellEnd"/>
      <w:r w:rsidR="00FE320B">
        <w:rPr>
          <w:rFonts w:ascii="Times New Roman" w:hAnsi="Times New Roman" w:cs="Times New Roman"/>
          <w:sz w:val="24"/>
          <w:szCs w:val="24"/>
          <w:lang w:val="en-US"/>
        </w:rPr>
        <w:t xml:space="preserve"> intonation patterns of selected Nigerian bilingual educated speakers of English with orientations from </w:t>
      </w:r>
      <w:proofErr w:type="spellStart"/>
      <w:r w:rsidR="00FE320B">
        <w:rPr>
          <w:rFonts w:ascii="Times New Roman" w:hAnsi="Times New Roman" w:cs="Times New Roman"/>
          <w:sz w:val="24"/>
          <w:szCs w:val="24"/>
          <w:lang w:val="en-US"/>
        </w:rPr>
        <w:t>Pierrehumbert’s</w:t>
      </w:r>
      <w:proofErr w:type="spellEnd"/>
      <w:r w:rsidR="00FE320B">
        <w:rPr>
          <w:rFonts w:ascii="Times New Roman" w:hAnsi="Times New Roman" w:cs="Times New Roman"/>
          <w:sz w:val="24"/>
          <w:szCs w:val="24"/>
          <w:lang w:val="en-US"/>
        </w:rPr>
        <w:t xml:space="preserve"> Auto-segmental M</w:t>
      </w:r>
      <w:r w:rsidR="00481889">
        <w:rPr>
          <w:rFonts w:ascii="Times New Roman" w:hAnsi="Times New Roman" w:cs="Times New Roman"/>
          <w:sz w:val="24"/>
          <w:szCs w:val="24"/>
          <w:lang w:val="en-US"/>
        </w:rPr>
        <w:t>etrical approach, analysis showed</w:t>
      </w:r>
      <w:r w:rsidR="00FE320B">
        <w:rPr>
          <w:rFonts w:ascii="Times New Roman" w:hAnsi="Times New Roman" w:cs="Times New Roman"/>
          <w:sz w:val="24"/>
          <w:szCs w:val="24"/>
          <w:lang w:val="en-US"/>
        </w:rPr>
        <w:t xml:space="preserve"> a low level of proficiency in the use and assignment of accurate patterns of intonation in the speeches of the participa</w:t>
      </w:r>
      <w:r w:rsidR="00481889">
        <w:rPr>
          <w:rFonts w:ascii="Times New Roman" w:hAnsi="Times New Roman" w:cs="Times New Roman"/>
          <w:sz w:val="24"/>
          <w:szCs w:val="24"/>
          <w:lang w:val="en-US"/>
        </w:rPr>
        <w:t>nts. Olusola (2019) investigated</w:t>
      </w:r>
      <w:r w:rsidR="00FE320B">
        <w:rPr>
          <w:rFonts w:ascii="Times New Roman" w:hAnsi="Times New Roman" w:cs="Times New Roman"/>
          <w:sz w:val="24"/>
          <w:szCs w:val="24"/>
          <w:lang w:val="en-US"/>
        </w:rPr>
        <w:t xml:space="preserve"> the English intonation patterns in Nigeria's national assembly sessions. Guided by insights from Brazil's Discourse Intonation and </w:t>
      </w:r>
      <w:proofErr w:type="spellStart"/>
      <w:r w:rsidR="00FE320B">
        <w:rPr>
          <w:rFonts w:ascii="Times New Roman" w:hAnsi="Times New Roman" w:cs="Times New Roman"/>
          <w:sz w:val="24"/>
          <w:szCs w:val="24"/>
          <w:lang w:val="en-US"/>
        </w:rPr>
        <w:t>Praat</w:t>
      </w:r>
      <w:proofErr w:type="spellEnd"/>
      <w:r w:rsidR="00FE320B">
        <w:rPr>
          <w:rFonts w:ascii="Times New Roman" w:hAnsi="Times New Roman" w:cs="Times New Roman"/>
          <w:sz w:val="24"/>
          <w:szCs w:val="24"/>
          <w:lang w:val="en-US"/>
        </w:rPr>
        <w:t xml:space="preserve"> as analytical instruments, the study concludes that there is inconsistency in the discourse intonation of Nigerian federal legislators and that legislators were not conscious of the communicative value of English intonation in discourse but are mainly concerned with structural patterns of tone in units.</w:t>
      </w:r>
    </w:p>
    <w:p w14:paraId="37FF617F" w14:textId="77777777" w:rsidR="00D85993" w:rsidRDefault="00FE320B" w:rsidP="000E3F5C">
      <w:pPr>
        <w:spacing w:line="240" w:lineRule="auto"/>
        <w:jc w:val="both"/>
        <w:rPr>
          <w:ins w:id="2" w:author="Author"/>
          <w:rFonts w:ascii="Times New Roman" w:hAnsi="Times New Roman" w:cs="Times New Roman"/>
          <w:sz w:val="24"/>
          <w:szCs w:val="24"/>
          <w:lang w:val="en-US"/>
        </w:rPr>
      </w:pPr>
      <w:r>
        <w:rPr>
          <w:rFonts w:ascii="Times New Roman" w:hAnsi="Times New Roman" w:cs="Times New Roman"/>
          <w:sz w:val="24"/>
          <w:szCs w:val="24"/>
          <w:lang w:val="en-US"/>
        </w:rPr>
        <w:t>More significantly, Fe</w:t>
      </w:r>
      <w:r w:rsidR="00481889">
        <w:rPr>
          <w:rFonts w:ascii="Times New Roman" w:hAnsi="Times New Roman" w:cs="Times New Roman"/>
          <w:sz w:val="24"/>
          <w:szCs w:val="24"/>
          <w:lang w:val="en-US"/>
        </w:rPr>
        <w:t>mi-Olaleye (2020) focused</w:t>
      </w:r>
      <w:r>
        <w:rPr>
          <w:rFonts w:ascii="Times New Roman" w:hAnsi="Times New Roman" w:cs="Times New Roman"/>
          <w:sz w:val="24"/>
          <w:szCs w:val="24"/>
          <w:lang w:val="en-US"/>
        </w:rPr>
        <w:t xml:space="preserve"> on the application of Computer-assisted Pronunciation Instruction (CPI) in the intonation activities of the selected primary school pupils, comparing the performance of the pupils before and after the computer-aided exercise. The </w:t>
      </w:r>
      <w:r w:rsidR="00481889">
        <w:rPr>
          <w:rFonts w:ascii="Times New Roman" w:hAnsi="Times New Roman" w:cs="Times New Roman"/>
          <w:sz w:val="24"/>
          <w:szCs w:val="24"/>
          <w:lang w:val="en-US"/>
        </w:rPr>
        <w:t>post-test result showed</w:t>
      </w:r>
      <w:r>
        <w:rPr>
          <w:rFonts w:ascii="Times New Roman" w:hAnsi="Times New Roman" w:cs="Times New Roman"/>
          <w:sz w:val="24"/>
          <w:szCs w:val="24"/>
          <w:lang w:val="en-US"/>
        </w:rPr>
        <w:t xml:space="preserve"> that respondents in the experimental group improved in understanding and use of intonation patterns more than the c</w:t>
      </w:r>
      <w:r w:rsidR="00481889">
        <w:rPr>
          <w:rFonts w:ascii="Times New Roman" w:hAnsi="Times New Roman" w:cs="Times New Roman"/>
          <w:sz w:val="24"/>
          <w:szCs w:val="24"/>
          <w:lang w:val="en-US"/>
        </w:rPr>
        <w:t>ontrol group. The study suggested</w:t>
      </w:r>
      <w:r>
        <w:rPr>
          <w:rFonts w:ascii="Times New Roman" w:hAnsi="Times New Roman" w:cs="Times New Roman"/>
          <w:sz w:val="24"/>
          <w:szCs w:val="24"/>
          <w:lang w:val="en-US"/>
        </w:rPr>
        <w:t xml:space="preserve"> frequent alignment with </w:t>
      </w:r>
      <w:proofErr w:type="spellStart"/>
      <w:r>
        <w:rPr>
          <w:rFonts w:ascii="Times New Roman" w:hAnsi="Times New Roman" w:cs="Times New Roman"/>
          <w:sz w:val="24"/>
          <w:szCs w:val="24"/>
          <w:lang w:val="en-US"/>
        </w:rPr>
        <w:t>computerised</w:t>
      </w:r>
      <w:proofErr w:type="spellEnd"/>
      <w:r>
        <w:rPr>
          <w:rFonts w:ascii="Times New Roman" w:hAnsi="Times New Roman" w:cs="Times New Roman"/>
          <w:sz w:val="24"/>
          <w:szCs w:val="24"/>
          <w:lang w:val="en-US"/>
        </w:rPr>
        <w:t xml:space="preserve"> instruction much more than the traditional way o</w:t>
      </w:r>
      <w:r w:rsidR="000F05E5">
        <w:rPr>
          <w:rFonts w:ascii="Times New Roman" w:hAnsi="Times New Roman" w:cs="Times New Roman"/>
          <w:sz w:val="24"/>
          <w:szCs w:val="24"/>
          <w:lang w:val="en-US"/>
        </w:rPr>
        <w:t xml:space="preserve">f teaching English intonation. </w:t>
      </w:r>
    </w:p>
    <w:p w14:paraId="251D45D4" w14:textId="10EB9E67" w:rsidR="000E3F5C" w:rsidRPr="000F05E5" w:rsidRDefault="00FE320B" w:rsidP="000E3F5C">
      <w:pPr>
        <w:spacing w:line="240" w:lineRule="auto"/>
        <w:jc w:val="both"/>
        <w:rPr>
          <w:rFonts w:ascii="Times New Roman" w:hAnsi="Times New Roman" w:cs="Times New Roman"/>
          <w:sz w:val="24"/>
          <w:szCs w:val="24"/>
          <w:lang w:val="en-US"/>
        </w:rPr>
      </w:pPr>
      <w:commentRangeStart w:id="3"/>
      <w:r>
        <w:rPr>
          <w:rFonts w:ascii="Times New Roman" w:hAnsi="Times New Roman" w:cs="Times New Roman"/>
          <w:sz w:val="24"/>
          <w:szCs w:val="24"/>
          <w:lang w:val="en-US"/>
        </w:rPr>
        <w:t xml:space="preserve">Although, </w:t>
      </w:r>
      <w:commentRangeEnd w:id="3"/>
      <w:r w:rsidR="00D85993">
        <w:rPr>
          <w:rStyle w:val="CommentReference"/>
        </w:rPr>
        <w:commentReference w:id="3"/>
      </w:r>
      <w:r>
        <w:rPr>
          <w:rFonts w:ascii="Times New Roman" w:hAnsi="Times New Roman" w:cs="Times New Roman"/>
          <w:sz w:val="24"/>
          <w:szCs w:val="24"/>
          <w:lang w:val="en-US"/>
        </w:rPr>
        <w:t xml:space="preserve">the foregoing are studies on the intonation of Nigerian users of English, </w:t>
      </w:r>
      <w:proofErr w:type="gramStart"/>
      <w:r>
        <w:rPr>
          <w:rFonts w:ascii="Times New Roman" w:hAnsi="Times New Roman" w:cs="Times New Roman"/>
          <w:sz w:val="24"/>
          <w:szCs w:val="24"/>
          <w:lang w:val="en-US"/>
        </w:rPr>
        <w:t>yet,</w:t>
      </w:r>
      <w:proofErr w:type="gramEnd"/>
      <w:r>
        <w:rPr>
          <w:rFonts w:ascii="Times New Roman" w:hAnsi="Times New Roman" w:cs="Times New Roman"/>
          <w:sz w:val="24"/>
          <w:szCs w:val="24"/>
          <w:lang w:val="en-US"/>
        </w:rPr>
        <w:t xml:space="preserve"> studies on interpretation and production of accentual intonation tunes among Nigerian speakers of English have been sparsely researched. Therefore, this study investigates the production and interpretation of accentual intonation among university undergraduates who study English as a course.</w:t>
      </w:r>
      <w:r w:rsidR="000E3F5C">
        <w:rPr>
          <w:rFonts w:ascii="Times New Roman" w:hAnsi="Times New Roman" w:cs="Times New Roman"/>
          <w:sz w:val="24"/>
          <w:szCs w:val="24"/>
          <w:lang w:val="en-US"/>
        </w:rPr>
        <w:t xml:space="preserve"> </w:t>
      </w:r>
      <w:r w:rsidR="000E3F5C">
        <w:rPr>
          <w:rFonts w:ascii="Times New Roman" w:eastAsia="SimSun" w:hAnsi="Times New Roman" w:cs="Times New Roman"/>
          <w:sz w:val="24"/>
        </w:rPr>
        <w:t>Within the realities o</w:t>
      </w:r>
      <w:r w:rsidR="006A34E0">
        <w:rPr>
          <w:rFonts w:ascii="Times New Roman" w:eastAsia="SimSun" w:hAnsi="Times New Roman" w:cs="Times New Roman"/>
          <w:sz w:val="24"/>
        </w:rPr>
        <w:t>f interlanguage development which</w:t>
      </w:r>
      <w:r w:rsidR="000E3F5C">
        <w:rPr>
          <w:rFonts w:ascii="Times New Roman" w:eastAsia="SimSun" w:hAnsi="Times New Roman" w:cs="Times New Roman"/>
          <w:sz w:val="24"/>
        </w:rPr>
        <w:t xml:space="preserve"> bothers on assessing the proficiency level of L2 learners, this study </w:t>
      </w:r>
      <w:r w:rsidR="000E3F5C">
        <w:rPr>
          <w:rFonts w:ascii="Times New Roman" w:eastAsia="SimSun" w:hAnsi="Times New Roman" w:cs="Times New Roman"/>
          <w:sz w:val="24"/>
          <w:szCs w:val="24"/>
        </w:rPr>
        <w:t>examines the production and interpretation of accentual intonation tunes of selected L2 learners. It attempts to find out whether or not L2 learners can identify and produce syllables of accented words</w:t>
      </w:r>
      <w:r w:rsidR="000E3F5C">
        <w:rPr>
          <w:rFonts w:ascii="Times New Roman" w:eastAsia="SimSun" w:hAnsi="Times New Roman" w:cs="Times New Roman"/>
          <w:sz w:val="24"/>
          <w:szCs w:val="24"/>
          <w:lang w:val="en-US"/>
        </w:rPr>
        <w:t xml:space="preserve"> in</w:t>
      </w:r>
      <w:r w:rsidR="000E3F5C">
        <w:rPr>
          <w:rFonts w:ascii="Times New Roman" w:eastAsia="SimSun" w:hAnsi="Times New Roman" w:cs="Times New Roman"/>
          <w:sz w:val="24"/>
          <w:szCs w:val="24"/>
        </w:rPr>
        <w:t xml:space="preserve"> the English utterances given. To achieve this goal, the following objectives guide the study.</w:t>
      </w:r>
    </w:p>
    <w:p w14:paraId="6F0C89B7" w14:textId="77777777" w:rsidR="000E3F5C" w:rsidRDefault="000E3F5C" w:rsidP="000E3F5C">
      <w:pPr>
        <w:pStyle w:val="ListParagraph"/>
        <w:numPr>
          <w:ilvl w:val="0"/>
          <w:numId w:val="1"/>
        </w:num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To examine the extent to which L2 learners can correctly interpret and produce accentual tunes in English </w:t>
      </w:r>
      <w:proofErr w:type="gramStart"/>
      <w:r>
        <w:rPr>
          <w:rFonts w:ascii="Times New Roman" w:eastAsia="SimSun" w:hAnsi="Times New Roman" w:cs="Times New Roman"/>
          <w:sz w:val="24"/>
          <w:szCs w:val="24"/>
        </w:rPr>
        <w:t>sentences;</w:t>
      </w:r>
      <w:proofErr w:type="gramEnd"/>
    </w:p>
    <w:p w14:paraId="4F0C180F" w14:textId="77777777" w:rsidR="000E3F5C" w:rsidRPr="007223E6" w:rsidRDefault="000E3F5C" w:rsidP="000E3F5C">
      <w:pPr>
        <w:pStyle w:val="ListParagraph"/>
        <w:numPr>
          <w:ilvl w:val="0"/>
          <w:numId w:val="1"/>
        </w:numPr>
        <w:spacing w:line="240" w:lineRule="auto"/>
        <w:jc w:val="both"/>
        <w:rPr>
          <w:rFonts w:ascii="Times New Roman" w:eastAsia="SimSun" w:hAnsi="Times New Roman" w:cs="Times New Roman"/>
          <w:sz w:val="24"/>
          <w:szCs w:val="24"/>
          <w:lang w:val="en-US"/>
        </w:rPr>
      </w:pPr>
      <w:r>
        <w:rPr>
          <w:rFonts w:ascii="Times New Roman" w:eastAsia="SimSun" w:hAnsi="Times New Roman" w:cs="Times New Roman"/>
          <w:sz w:val="24"/>
          <w:szCs w:val="24"/>
        </w:rPr>
        <w:t xml:space="preserve">To explore whether or not L2 learners’ accentual intonation pattern conforms to Standard English </w:t>
      </w:r>
      <w:proofErr w:type="gramStart"/>
      <w:r>
        <w:rPr>
          <w:rFonts w:ascii="Times New Roman" w:eastAsia="SimSun" w:hAnsi="Times New Roman" w:cs="Times New Roman"/>
          <w:sz w:val="24"/>
          <w:szCs w:val="24"/>
        </w:rPr>
        <w:t>form;</w:t>
      </w:r>
      <w:proofErr w:type="gramEnd"/>
    </w:p>
    <w:p w14:paraId="1E03C48E" w14:textId="77777777" w:rsidR="000E3F5C" w:rsidRPr="00FA2C88" w:rsidRDefault="000E3F5C" w:rsidP="000E3F5C">
      <w:pPr>
        <w:pStyle w:val="ListParagraph"/>
        <w:numPr>
          <w:ilvl w:val="0"/>
          <w:numId w:val="1"/>
        </w:numPr>
        <w:spacing w:line="240" w:lineRule="auto"/>
        <w:jc w:val="both"/>
        <w:rPr>
          <w:rFonts w:ascii="Times New Roman" w:eastAsia="SimSun" w:hAnsi="Times New Roman" w:cs="Times New Roman"/>
          <w:sz w:val="24"/>
          <w:szCs w:val="24"/>
          <w:lang w:val="en-US"/>
        </w:rPr>
      </w:pPr>
      <w:r>
        <w:rPr>
          <w:rFonts w:ascii="Times New Roman" w:eastAsia="SimSun" w:hAnsi="Times New Roman" w:cs="Times New Roman"/>
          <w:sz w:val="24"/>
          <w:szCs w:val="24"/>
        </w:rPr>
        <w:t xml:space="preserve">To determine the performance of respondents in the accentuation of tunes on basis of </w:t>
      </w:r>
      <w:proofErr w:type="gramStart"/>
      <w:r>
        <w:rPr>
          <w:rFonts w:ascii="Times New Roman" w:eastAsia="SimSun" w:hAnsi="Times New Roman" w:cs="Times New Roman"/>
          <w:sz w:val="24"/>
          <w:szCs w:val="24"/>
        </w:rPr>
        <w:t>sex;</w:t>
      </w:r>
      <w:proofErr w:type="gramEnd"/>
    </w:p>
    <w:p w14:paraId="11982B8B" w14:textId="77777777" w:rsidR="00FE320B" w:rsidRPr="000E3F5C" w:rsidRDefault="000E3F5C" w:rsidP="00FE320B">
      <w:pPr>
        <w:pStyle w:val="ListParagraph"/>
        <w:numPr>
          <w:ilvl w:val="0"/>
          <w:numId w:val="1"/>
        </w:num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To explain the implication of respondents’ performance in interpretation and production of accentual tunes for Nigerian spoken English accent.  </w:t>
      </w:r>
    </w:p>
    <w:p w14:paraId="15CB3091" w14:textId="77777777" w:rsidR="00FE320B" w:rsidRPr="00B12F0C" w:rsidRDefault="000130FC" w:rsidP="00FE320B">
      <w:pPr>
        <w:spacing w:line="240" w:lineRule="auto"/>
        <w:jc w:val="both"/>
        <w:rPr>
          <w:rFonts w:ascii="Times New Roman" w:hAnsi="Times New Roman" w:cs="Times New Roman"/>
          <w:b/>
          <w:bCs/>
          <w:sz w:val="24"/>
          <w:szCs w:val="24"/>
        </w:rPr>
      </w:pPr>
      <w:commentRangeStart w:id="4"/>
      <w:r>
        <w:rPr>
          <w:rFonts w:ascii="Times New Roman" w:eastAsia="SimSun" w:hAnsi="Times New Roman" w:cs="Times New Roman"/>
          <w:b/>
          <w:bCs/>
          <w:sz w:val="24"/>
          <w:szCs w:val="24"/>
        </w:rPr>
        <w:t xml:space="preserve">4. </w:t>
      </w:r>
      <w:commentRangeEnd w:id="4"/>
      <w:r w:rsidR="00D85993">
        <w:rPr>
          <w:rStyle w:val="CommentReference"/>
        </w:rPr>
        <w:commentReference w:id="4"/>
      </w:r>
      <w:r w:rsidR="00090F67">
        <w:rPr>
          <w:rFonts w:ascii="Times New Roman" w:eastAsia="SimSun" w:hAnsi="Times New Roman" w:cs="Times New Roman"/>
          <w:b/>
          <w:bCs/>
          <w:sz w:val="24"/>
          <w:szCs w:val="24"/>
        </w:rPr>
        <w:t>Methodology</w:t>
      </w:r>
      <w:r>
        <w:rPr>
          <w:rFonts w:ascii="Times New Roman" w:eastAsia="SimSun" w:hAnsi="Times New Roman" w:cs="Times New Roman"/>
          <w:b/>
          <w:bCs/>
          <w:sz w:val="24"/>
          <w:szCs w:val="24"/>
        </w:rPr>
        <w:t xml:space="preserve"> </w:t>
      </w:r>
    </w:p>
    <w:p w14:paraId="6AFAA06A" w14:textId="4E135771" w:rsidR="00FE320B" w:rsidRPr="00AF4956" w:rsidRDefault="00FE320B" w:rsidP="00FE320B">
      <w:pPr>
        <w:spacing w:line="240" w:lineRule="auto"/>
        <w:jc w:val="both"/>
        <w:rPr>
          <w:rFonts w:ascii="Times New Roman" w:hAnsi="Times New Roman" w:cs="Times New Roman"/>
          <w:sz w:val="24"/>
          <w:szCs w:val="24"/>
        </w:rPr>
      </w:pPr>
      <w:r w:rsidRPr="00AF4956">
        <w:rPr>
          <w:rFonts w:ascii="Times New Roman" w:hAnsi="Times New Roman" w:cs="Times New Roman"/>
          <w:sz w:val="24"/>
          <w:szCs w:val="24"/>
          <w:lang w:val="en-US"/>
        </w:rPr>
        <w:t>Final-year university stude</w:t>
      </w:r>
      <w:r w:rsidR="002E1F04">
        <w:rPr>
          <w:rFonts w:ascii="Times New Roman" w:hAnsi="Times New Roman" w:cs="Times New Roman"/>
          <w:sz w:val="24"/>
          <w:szCs w:val="24"/>
          <w:lang w:val="en-US"/>
        </w:rPr>
        <w:t>nts of the Department of English</w:t>
      </w:r>
      <w:r w:rsidRPr="00AF4956">
        <w:rPr>
          <w:rFonts w:ascii="Times New Roman" w:hAnsi="Times New Roman" w:cs="Times New Roman"/>
          <w:sz w:val="24"/>
          <w:szCs w:val="24"/>
          <w:lang w:val="en-US"/>
        </w:rPr>
        <w:t>, Osun State University, Nigeria, constituted the participants. T</w:t>
      </w:r>
      <w:r w:rsidR="00AF6926">
        <w:rPr>
          <w:rFonts w:ascii="Times New Roman" w:hAnsi="Times New Roman" w:cs="Times New Roman"/>
          <w:sz w:val="24"/>
          <w:szCs w:val="24"/>
          <w:lang w:val="en-US"/>
        </w:rPr>
        <w:t xml:space="preserve">hrough survey </w:t>
      </w:r>
      <w:r w:rsidR="00DA1454">
        <w:rPr>
          <w:rFonts w:ascii="Times New Roman" w:hAnsi="Times New Roman" w:cs="Times New Roman"/>
          <w:sz w:val="24"/>
          <w:szCs w:val="24"/>
          <w:lang w:val="en-US"/>
        </w:rPr>
        <w:t>method of data collection,</w:t>
      </w:r>
      <w:r w:rsidRPr="00AF4956">
        <w:rPr>
          <w:rFonts w:ascii="Times New Roman" w:hAnsi="Times New Roman" w:cs="Times New Roman"/>
          <w:sz w:val="24"/>
          <w:szCs w:val="24"/>
          <w:lang w:val="en-US"/>
        </w:rPr>
        <w:t xml:space="preserve"> data</w:t>
      </w:r>
      <w:r w:rsidR="00DA1454">
        <w:rPr>
          <w:rFonts w:ascii="Times New Roman" w:hAnsi="Times New Roman" w:cs="Times New Roman"/>
          <w:sz w:val="24"/>
          <w:szCs w:val="24"/>
          <w:lang w:val="en-US"/>
        </w:rPr>
        <w:t xml:space="preserve"> were</w:t>
      </w:r>
      <w:r w:rsidR="00FC3979">
        <w:rPr>
          <w:rFonts w:ascii="Times New Roman" w:hAnsi="Times New Roman" w:cs="Times New Roman"/>
          <w:sz w:val="24"/>
          <w:szCs w:val="24"/>
          <w:lang w:val="en-US"/>
        </w:rPr>
        <w:t xml:space="preserve"> gathered with the consent</w:t>
      </w:r>
      <w:r w:rsidRPr="00AF4956">
        <w:rPr>
          <w:rFonts w:ascii="Times New Roman" w:hAnsi="Times New Roman" w:cs="Times New Roman"/>
          <w:sz w:val="24"/>
          <w:szCs w:val="24"/>
          <w:lang w:val="en-US"/>
        </w:rPr>
        <w:t xml:space="preserve"> of the students. Using the random sampling technique, the study sampled fifty students (25 males and 25 females) to serve as respondents. </w:t>
      </w:r>
      <w:r w:rsidR="00862FB7">
        <w:rPr>
          <w:rFonts w:ascii="Times New Roman" w:hAnsi="Times New Roman" w:cs="Times New Roman"/>
          <w:sz w:val="24"/>
          <w:szCs w:val="24"/>
          <w:lang w:val="en-US"/>
        </w:rPr>
        <w:t>Questionnaires were administered to assess the respondents’ knowledge of intonation tune interpretation. Complementarily, t</w:t>
      </w:r>
      <w:r w:rsidRPr="00AF4956">
        <w:rPr>
          <w:rFonts w:ascii="Times New Roman" w:hAnsi="Times New Roman" w:cs="Times New Roman"/>
          <w:sz w:val="24"/>
          <w:szCs w:val="24"/>
          <w:lang w:val="en-US"/>
        </w:rPr>
        <w:t xml:space="preserve">o test respondents' </w:t>
      </w:r>
      <w:r w:rsidRPr="00AF4956">
        <w:rPr>
          <w:rFonts w:ascii="Times New Roman" w:hAnsi="Times New Roman" w:cs="Times New Roman"/>
          <w:sz w:val="24"/>
          <w:szCs w:val="24"/>
          <w:lang w:val="en-US"/>
        </w:rPr>
        <w:lastRenderedPageBreak/>
        <w:t>knowledge of the usage of accentual intonation, respondents were made to read aloud ten sentences into speech analysis software (</w:t>
      </w:r>
      <w:proofErr w:type="spellStart"/>
      <w:r w:rsidRPr="00AF4956">
        <w:rPr>
          <w:rFonts w:ascii="Times New Roman" w:hAnsi="Times New Roman" w:cs="Times New Roman"/>
          <w:sz w:val="24"/>
          <w:szCs w:val="24"/>
          <w:lang w:val="en-US"/>
        </w:rPr>
        <w:t>Huckvale’s</w:t>
      </w:r>
      <w:proofErr w:type="spellEnd"/>
      <w:r w:rsidRPr="00AF4956">
        <w:rPr>
          <w:rFonts w:ascii="Times New Roman" w:hAnsi="Times New Roman" w:cs="Times New Roman"/>
          <w:sz w:val="24"/>
          <w:szCs w:val="24"/>
          <w:lang w:val="en-US"/>
        </w:rPr>
        <w:t xml:space="preserve"> Speech Filing System/WASP) for acoustic analysis. The recorded voices of the participants were later played back by the researcher. The researchers were actively engaged in listening to and rating the recorded production of respondents. The first rater and principal author is a trained L2 phonologist/phonetician with over a decade of experience in spoken English teaching and training L2 university students. The second author and rater </w:t>
      </w:r>
      <w:proofErr w:type="gramStart"/>
      <w:r w:rsidRPr="00AF4956">
        <w:rPr>
          <w:rFonts w:ascii="Times New Roman" w:hAnsi="Times New Roman" w:cs="Times New Roman"/>
          <w:sz w:val="24"/>
          <w:szCs w:val="24"/>
          <w:lang w:val="en-US"/>
        </w:rPr>
        <w:t>is</w:t>
      </w:r>
      <w:proofErr w:type="gramEnd"/>
      <w:r w:rsidRPr="00AF4956">
        <w:rPr>
          <w:rFonts w:ascii="Times New Roman" w:hAnsi="Times New Roman" w:cs="Times New Roman"/>
          <w:sz w:val="24"/>
          <w:szCs w:val="24"/>
          <w:lang w:val="en-US"/>
        </w:rPr>
        <w:t xml:space="preserve"> also a Nigerian L2 speaker and postgraduate student who has been undergoing speech training in L2 learning for over six years. Both raters independently listened to the recordings and their perceptual results were compared. Aspects of divergence required joint listenership and further disparity necessitated the intervention of another trained phonologist before a consensus was reached.</w:t>
      </w:r>
      <w:r w:rsidR="00972B7C">
        <w:rPr>
          <w:rFonts w:ascii="Times New Roman" w:hAnsi="Times New Roman" w:cs="Times New Roman"/>
          <w:sz w:val="24"/>
          <w:szCs w:val="24"/>
        </w:rPr>
        <w:t xml:space="preserve"> </w:t>
      </w:r>
      <w:r w:rsidRPr="00AF4956">
        <w:rPr>
          <w:rFonts w:ascii="Times New Roman" w:hAnsi="Times New Roman" w:cs="Times New Roman"/>
          <w:sz w:val="24"/>
          <w:szCs w:val="24"/>
          <w:lang w:val="en-US"/>
        </w:rPr>
        <w:t>Tokens of occurrences of appropriate and inappropriate accentuation were generated and converted to simple percentages. The highest number of occurrences of inappropriate accentuation was taken as the emerging trend in participants' use of accentual intonation. Voice production</w:t>
      </w:r>
      <w:r w:rsidR="00F05F81">
        <w:rPr>
          <w:rFonts w:ascii="Times New Roman" w:hAnsi="Times New Roman" w:cs="Times New Roman"/>
          <w:sz w:val="24"/>
          <w:szCs w:val="24"/>
          <w:lang w:val="en-US"/>
        </w:rPr>
        <w:t>s of the participants were</w:t>
      </w:r>
      <w:r w:rsidRPr="00AF4956">
        <w:rPr>
          <w:rFonts w:ascii="Times New Roman" w:hAnsi="Times New Roman" w:cs="Times New Roman"/>
          <w:sz w:val="24"/>
          <w:szCs w:val="24"/>
          <w:lang w:val="en-US"/>
        </w:rPr>
        <w:t xml:space="preserve"> also subjected to acoustic analysis with the use of SFS/WASP to show the pitch track of participants and to ascertain if prominence was articulated on the syllable of the accented word as expected in S</w:t>
      </w:r>
      <w:r w:rsidR="00F05F81">
        <w:rPr>
          <w:rFonts w:ascii="Times New Roman" w:hAnsi="Times New Roman" w:cs="Times New Roman"/>
          <w:sz w:val="24"/>
          <w:szCs w:val="24"/>
          <w:lang w:val="en-US"/>
        </w:rPr>
        <w:t xml:space="preserve">tandard English form. This </w:t>
      </w:r>
      <w:r w:rsidRPr="00AF4956">
        <w:rPr>
          <w:rFonts w:ascii="Times New Roman" w:hAnsi="Times New Roman" w:cs="Times New Roman"/>
          <w:sz w:val="24"/>
          <w:szCs w:val="24"/>
          <w:lang w:val="en-US"/>
        </w:rPr>
        <w:t>help</w:t>
      </w:r>
      <w:r w:rsidR="00F05F81">
        <w:rPr>
          <w:rFonts w:ascii="Times New Roman" w:hAnsi="Times New Roman" w:cs="Times New Roman"/>
          <w:sz w:val="24"/>
          <w:szCs w:val="24"/>
          <w:lang w:val="en-US"/>
        </w:rPr>
        <w:t>ed to know how participants were able to</w:t>
      </w:r>
      <w:r w:rsidRPr="00AF4956">
        <w:rPr>
          <w:rFonts w:ascii="Times New Roman" w:hAnsi="Times New Roman" w:cs="Times New Roman"/>
          <w:sz w:val="24"/>
          <w:szCs w:val="24"/>
          <w:lang w:val="en-US"/>
        </w:rPr>
        <w:t xml:space="preserve"> accentuate i</w:t>
      </w:r>
      <w:r w:rsidR="00C30FD2">
        <w:rPr>
          <w:rFonts w:ascii="Times New Roman" w:hAnsi="Times New Roman" w:cs="Times New Roman"/>
          <w:sz w:val="24"/>
          <w:szCs w:val="24"/>
          <w:lang w:val="en-US"/>
        </w:rPr>
        <w:t xml:space="preserve">ntonation variations. The productions were </w:t>
      </w:r>
      <w:proofErr w:type="spellStart"/>
      <w:r w:rsidR="00C30FD2">
        <w:rPr>
          <w:rFonts w:ascii="Times New Roman" w:hAnsi="Times New Roman" w:cs="Times New Roman"/>
          <w:sz w:val="24"/>
          <w:szCs w:val="24"/>
          <w:lang w:val="en-US"/>
        </w:rPr>
        <w:t>analysed</w:t>
      </w:r>
      <w:proofErr w:type="spellEnd"/>
      <w:r w:rsidR="00C30FD2">
        <w:rPr>
          <w:rFonts w:ascii="Times New Roman" w:hAnsi="Times New Roman" w:cs="Times New Roman"/>
          <w:sz w:val="24"/>
          <w:szCs w:val="24"/>
          <w:lang w:val="en-US"/>
        </w:rPr>
        <w:t xml:space="preserve"> using</w:t>
      </w:r>
      <w:r w:rsidRPr="00AF4956">
        <w:rPr>
          <w:rFonts w:ascii="Times New Roman" w:hAnsi="Times New Roman" w:cs="Times New Roman"/>
          <w:sz w:val="24"/>
          <w:szCs w:val="24"/>
          <w:lang w:val="en-US"/>
        </w:rPr>
        <w:t xml:space="preserve"> table</w:t>
      </w:r>
      <w:r w:rsidR="00C30FD2">
        <w:rPr>
          <w:rFonts w:ascii="Times New Roman" w:hAnsi="Times New Roman" w:cs="Times New Roman"/>
          <w:sz w:val="24"/>
          <w:szCs w:val="24"/>
          <w:lang w:val="en-US"/>
        </w:rPr>
        <w:t>s</w:t>
      </w:r>
      <w:r w:rsidRPr="00AF4956">
        <w:rPr>
          <w:rFonts w:ascii="Times New Roman" w:hAnsi="Times New Roman" w:cs="Times New Roman"/>
          <w:sz w:val="24"/>
          <w:szCs w:val="24"/>
          <w:lang w:val="en-US"/>
        </w:rPr>
        <w:t xml:space="preserve"> to show the statistics of the production of respondents' English intonatio</w:t>
      </w:r>
      <w:r w:rsidR="00B5521F">
        <w:rPr>
          <w:rFonts w:ascii="Times New Roman" w:hAnsi="Times New Roman" w:cs="Times New Roman"/>
          <w:sz w:val="24"/>
          <w:szCs w:val="24"/>
          <w:lang w:val="en-US"/>
        </w:rPr>
        <w:t>n patterns. The acoustic analyses were</w:t>
      </w:r>
      <w:r w:rsidRPr="00AF4956">
        <w:rPr>
          <w:rFonts w:ascii="Times New Roman" w:hAnsi="Times New Roman" w:cs="Times New Roman"/>
          <w:sz w:val="24"/>
          <w:szCs w:val="24"/>
          <w:lang w:val="en-US"/>
        </w:rPr>
        <w:t xml:space="preserve"> done to corroborate the perceptual/statistical analysis.</w:t>
      </w:r>
    </w:p>
    <w:p w14:paraId="2BE8FE38" w14:textId="307F9EDD" w:rsidR="00FE320B" w:rsidRDefault="00A22DB7" w:rsidP="00FE320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5.1 </w:t>
      </w:r>
      <w:r w:rsidR="00B5521F">
        <w:rPr>
          <w:rFonts w:ascii="Times New Roman" w:hAnsi="Times New Roman" w:cs="Times New Roman"/>
          <w:b/>
          <w:bCs/>
          <w:sz w:val="24"/>
          <w:szCs w:val="24"/>
        </w:rPr>
        <w:t>Findings</w:t>
      </w:r>
      <w:r w:rsidR="00FE320B" w:rsidRPr="00BE460E">
        <w:rPr>
          <w:rFonts w:ascii="Times New Roman" w:hAnsi="Times New Roman" w:cs="Times New Roman"/>
          <w:b/>
          <w:bCs/>
          <w:sz w:val="24"/>
          <w:szCs w:val="24"/>
        </w:rPr>
        <w:t xml:space="preserve"> </w:t>
      </w:r>
      <w:r w:rsidR="00B5521F" w:rsidRPr="00BE460E">
        <w:rPr>
          <w:rFonts w:ascii="Times New Roman" w:hAnsi="Times New Roman" w:cs="Times New Roman"/>
          <w:b/>
          <w:bCs/>
          <w:sz w:val="24"/>
          <w:szCs w:val="24"/>
        </w:rPr>
        <w:t>and discussion</w:t>
      </w:r>
    </w:p>
    <w:p w14:paraId="246D708E" w14:textId="77777777" w:rsidR="00FE320B" w:rsidRDefault="00FE320B" w:rsidP="00FE320B">
      <w:pPr>
        <w:spacing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r w:rsidRPr="004A4C56">
        <w:rPr>
          <w:rFonts w:ascii="Times New Roman" w:hAnsi="Times New Roman" w:cs="Times New Roman"/>
          <w:bCs/>
          <w:sz w:val="24"/>
          <w:szCs w:val="24"/>
        </w:rPr>
        <w:t xml:space="preserve">This </w:t>
      </w:r>
      <w:r>
        <w:rPr>
          <w:rFonts w:ascii="Times New Roman" w:hAnsi="Times New Roman" w:cs="Times New Roman"/>
          <w:sz w:val="24"/>
          <w:szCs w:val="24"/>
        </w:rPr>
        <w:t xml:space="preserve">section presents </w:t>
      </w:r>
      <w:r w:rsidR="00653E7D">
        <w:rPr>
          <w:rFonts w:ascii="Times New Roman" w:hAnsi="Times New Roman" w:cs="Times New Roman"/>
          <w:sz w:val="24"/>
          <w:szCs w:val="24"/>
        </w:rPr>
        <w:t xml:space="preserve">findings </w:t>
      </w:r>
      <w:r>
        <w:rPr>
          <w:rFonts w:ascii="Times New Roman" w:hAnsi="Times New Roman" w:cs="Times New Roman"/>
          <w:sz w:val="24"/>
          <w:szCs w:val="24"/>
        </w:rPr>
        <w:t>and discusses the analysed data in statistical and acoustic forms in consonance with the research objectives.</w:t>
      </w:r>
    </w:p>
    <w:p w14:paraId="1583B2A2" w14:textId="77777777"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Table 1</w:t>
      </w:r>
      <w:r>
        <w:rPr>
          <w:rFonts w:ascii="Times New Roman" w:hAnsi="Times New Roman" w:cs="Times New Roman"/>
          <w:b/>
          <w:sz w:val="24"/>
          <w:szCs w:val="24"/>
        </w:rPr>
        <w:t>: Overall performance of interpreted tunes by respondents</w:t>
      </w:r>
    </w:p>
    <w:tbl>
      <w:tblPr>
        <w:tblStyle w:val="TableGrid"/>
        <w:tblW w:w="8930" w:type="dxa"/>
        <w:tblInd w:w="250" w:type="dxa"/>
        <w:tblLayout w:type="fixed"/>
        <w:tblLook w:val="04A0" w:firstRow="1" w:lastRow="0" w:firstColumn="1" w:lastColumn="0" w:noHBand="0" w:noVBand="1"/>
      </w:tblPr>
      <w:tblGrid>
        <w:gridCol w:w="1559"/>
        <w:gridCol w:w="1134"/>
        <w:gridCol w:w="1134"/>
        <w:gridCol w:w="1560"/>
        <w:gridCol w:w="1221"/>
        <w:gridCol w:w="1614"/>
        <w:gridCol w:w="708"/>
      </w:tblGrid>
      <w:tr w:rsidR="00FE320B" w14:paraId="2E8E67B0" w14:textId="77777777" w:rsidTr="0040024D">
        <w:trPr>
          <w:trHeight w:val="592"/>
        </w:trPr>
        <w:tc>
          <w:tcPr>
            <w:tcW w:w="1559" w:type="dxa"/>
          </w:tcPr>
          <w:p w14:paraId="7868A96B"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No of Respondents</w:t>
            </w:r>
          </w:p>
        </w:tc>
        <w:tc>
          <w:tcPr>
            <w:tcW w:w="1134" w:type="dxa"/>
          </w:tcPr>
          <w:p w14:paraId="62387364"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No of Items</w:t>
            </w:r>
          </w:p>
        </w:tc>
        <w:tc>
          <w:tcPr>
            <w:tcW w:w="1134" w:type="dxa"/>
          </w:tcPr>
          <w:p w14:paraId="2AAFB78B"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Potential Scores</w:t>
            </w:r>
          </w:p>
        </w:tc>
        <w:tc>
          <w:tcPr>
            <w:tcW w:w="1560" w:type="dxa"/>
          </w:tcPr>
          <w:p w14:paraId="32211EC5"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Appropriate  Interpretation </w:t>
            </w:r>
          </w:p>
        </w:tc>
        <w:tc>
          <w:tcPr>
            <w:tcW w:w="1221" w:type="dxa"/>
          </w:tcPr>
          <w:p w14:paraId="3BA64C26"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tc>
        <w:tc>
          <w:tcPr>
            <w:tcW w:w="1614" w:type="dxa"/>
          </w:tcPr>
          <w:p w14:paraId="75C42CD0"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Inappropriate </w:t>
            </w:r>
          </w:p>
          <w:p w14:paraId="01F80DB2"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Interpretation</w:t>
            </w:r>
          </w:p>
        </w:tc>
        <w:tc>
          <w:tcPr>
            <w:tcW w:w="708" w:type="dxa"/>
          </w:tcPr>
          <w:p w14:paraId="243208F5"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tc>
      </w:tr>
      <w:tr w:rsidR="00FE320B" w14:paraId="4F65D3F5" w14:textId="77777777" w:rsidTr="0040024D">
        <w:trPr>
          <w:trHeight w:val="329"/>
        </w:trPr>
        <w:tc>
          <w:tcPr>
            <w:tcW w:w="1559" w:type="dxa"/>
          </w:tcPr>
          <w:p w14:paraId="282C9CC3"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50</w:t>
            </w:r>
          </w:p>
        </w:tc>
        <w:tc>
          <w:tcPr>
            <w:tcW w:w="1134" w:type="dxa"/>
          </w:tcPr>
          <w:p w14:paraId="5286A5C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134" w:type="dxa"/>
          </w:tcPr>
          <w:p w14:paraId="129395D2"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500</w:t>
            </w:r>
          </w:p>
        </w:tc>
        <w:tc>
          <w:tcPr>
            <w:tcW w:w="1560" w:type="dxa"/>
          </w:tcPr>
          <w:p w14:paraId="42E765C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360</w:t>
            </w:r>
          </w:p>
        </w:tc>
        <w:tc>
          <w:tcPr>
            <w:tcW w:w="1221" w:type="dxa"/>
          </w:tcPr>
          <w:p w14:paraId="4238E1AE"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72%</w:t>
            </w:r>
          </w:p>
        </w:tc>
        <w:tc>
          <w:tcPr>
            <w:tcW w:w="1614" w:type="dxa"/>
          </w:tcPr>
          <w:p w14:paraId="1B36AE40"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140</w:t>
            </w:r>
          </w:p>
        </w:tc>
        <w:tc>
          <w:tcPr>
            <w:tcW w:w="708" w:type="dxa"/>
          </w:tcPr>
          <w:p w14:paraId="1BC77F28"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w:t>
            </w:r>
          </w:p>
        </w:tc>
      </w:tr>
    </w:tbl>
    <w:p w14:paraId="10814136"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49AF7AF9" w14:textId="77777777" w:rsidR="00FE320B" w:rsidRPr="00011AE8" w:rsidRDefault="00F00DF5" w:rsidP="00FE32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section </w:t>
      </w:r>
      <w:r w:rsidR="00807997">
        <w:rPr>
          <w:rFonts w:ascii="Times New Roman" w:hAnsi="Times New Roman" w:cs="Times New Roman"/>
          <w:sz w:val="24"/>
          <w:szCs w:val="24"/>
        </w:rPr>
        <w:t xml:space="preserve">presents the statistical score of </w:t>
      </w:r>
      <w:r w:rsidR="0043426E">
        <w:rPr>
          <w:rFonts w:ascii="Times New Roman" w:hAnsi="Times New Roman" w:cs="Times New Roman"/>
          <w:sz w:val="24"/>
          <w:szCs w:val="24"/>
        </w:rPr>
        <w:t xml:space="preserve">administered and </w:t>
      </w:r>
      <w:r w:rsidR="00DA7A84">
        <w:rPr>
          <w:rFonts w:ascii="Times New Roman" w:hAnsi="Times New Roman" w:cs="Times New Roman"/>
          <w:sz w:val="24"/>
          <w:szCs w:val="24"/>
        </w:rPr>
        <w:t xml:space="preserve">filled questionnaires </w:t>
      </w:r>
      <w:r w:rsidR="00E959CE">
        <w:rPr>
          <w:rFonts w:ascii="Times New Roman" w:hAnsi="Times New Roman" w:cs="Times New Roman"/>
          <w:sz w:val="24"/>
          <w:szCs w:val="24"/>
        </w:rPr>
        <w:t>that were re</w:t>
      </w:r>
      <w:r w:rsidR="007D6318">
        <w:rPr>
          <w:rFonts w:ascii="Times New Roman" w:hAnsi="Times New Roman" w:cs="Times New Roman"/>
          <w:sz w:val="24"/>
          <w:szCs w:val="24"/>
        </w:rPr>
        <w:t>turned</w:t>
      </w:r>
      <w:r w:rsidR="00E959CE">
        <w:rPr>
          <w:rFonts w:ascii="Times New Roman" w:hAnsi="Times New Roman" w:cs="Times New Roman"/>
          <w:sz w:val="24"/>
          <w:szCs w:val="24"/>
        </w:rPr>
        <w:t xml:space="preserve">. </w:t>
      </w:r>
      <w:r w:rsidR="002F50A1">
        <w:rPr>
          <w:rFonts w:ascii="Times New Roman" w:hAnsi="Times New Roman" w:cs="Times New Roman"/>
          <w:sz w:val="24"/>
          <w:szCs w:val="24"/>
        </w:rPr>
        <w:t>The questionnaire</w:t>
      </w:r>
      <w:r w:rsidR="00DD08CC">
        <w:rPr>
          <w:rFonts w:ascii="Times New Roman" w:hAnsi="Times New Roman" w:cs="Times New Roman"/>
          <w:sz w:val="24"/>
          <w:szCs w:val="24"/>
        </w:rPr>
        <w:t xml:space="preserve"> </w:t>
      </w:r>
      <w:r w:rsidR="00293E0B">
        <w:rPr>
          <w:rFonts w:ascii="Times New Roman" w:hAnsi="Times New Roman" w:cs="Times New Roman"/>
          <w:sz w:val="24"/>
          <w:szCs w:val="24"/>
        </w:rPr>
        <w:t xml:space="preserve">contained multiple choice questions that aimed to test how respondents interpreted </w:t>
      </w:r>
      <w:r w:rsidR="001C4B36">
        <w:rPr>
          <w:rFonts w:ascii="Times New Roman" w:hAnsi="Times New Roman" w:cs="Times New Roman"/>
          <w:sz w:val="24"/>
          <w:szCs w:val="24"/>
        </w:rPr>
        <w:t xml:space="preserve">intonation tunes. </w:t>
      </w:r>
      <w:r w:rsidR="00FE320B">
        <w:rPr>
          <w:rFonts w:ascii="Times New Roman" w:hAnsi="Times New Roman" w:cs="Times New Roman"/>
          <w:sz w:val="24"/>
          <w:szCs w:val="24"/>
        </w:rPr>
        <w:t xml:space="preserve">Table 1 reveals the overall performance of students in </w:t>
      </w:r>
      <w:r w:rsidR="00B01173">
        <w:rPr>
          <w:rFonts w:ascii="Times New Roman" w:hAnsi="Times New Roman" w:cs="Times New Roman"/>
          <w:sz w:val="24"/>
          <w:szCs w:val="24"/>
        </w:rPr>
        <w:t xml:space="preserve">the interpretation of accentual </w:t>
      </w:r>
      <w:r w:rsidR="00FE320B">
        <w:rPr>
          <w:rFonts w:ascii="Times New Roman" w:hAnsi="Times New Roman" w:cs="Times New Roman"/>
          <w:sz w:val="24"/>
          <w:szCs w:val="24"/>
        </w:rPr>
        <w:t>in</w:t>
      </w:r>
      <w:r w:rsidR="003F7DBE">
        <w:rPr>
          <w:rFonts w:ascii="Times New Roman" w:hAnsi="Times New Roman" w:cs="Times New Roman"/>
          <w:sz w:val="24"/>
          <w:szCs w:val="24"/>
        </w:rPr>
        <w:t>tonation</w:t>
      </w:r>
      <w:r w:rsidR="00FE320B">
        <w:rPr>
          <w:rFonts w:ascii="Times New Roman" w:hAnsi="Times New Roman" w:cs="Times New Roman"/>
          <w:sz w:val="24"/>
          <w:szCs w:val="24"/>
        </w:rPr>
        <w:t xml:space="preserve"> tunes. Out of 500 potential scores, the appropriate interpretation of intonation tunes amount to 360 instances (72%) while the inappropriate interpretation stands at 140 instances (28%).</w:t>
      </w:r>
      <w:r w:rsidR="0072699D">
        <w:rPr>
          <w:rFonts w:ascii="Times New Roman" w:hAnsi="Times New Roman" w:cs="Times New Roman"/>
          <w:sz w:val="24"/>
          <w:szCs w:val="24"/>
        </w:rPr>
        <w:t xml:space="preserve"> This implies that r</w:t>
      </w:r>
      <w:r w:rsidR="00FE320B">
        <w:rPr>
          <w:rFonts w:ascii="Times New Roman" w:hAnsi="Times New Roman" w:cs="Times New Roman"/>
          <w:sz w:val="24"/>
          <w:szCs w:val="24"/>
        </w:rPr>
        <w:t xml:space="preserve">espondents proved to have more competency in interpreting accentual tunes than in accentuating them. </w:t>
      </w:r>
      <w:r w:rsidR="00D53D7B">
        <w:rPr>
          <w:rFonts w:ascii="Times New Roman" w:hAnsi="Times New Roman" w:cs="Times New Roman"/>
          <w:sz w:val="24"/>
          <w:szCs w:val="24"/>
        </w:rPr>
        <w:t xml:space="preserve"> </w:t>
      </w:r>
    </w:p>
    <w:p w14:paraId="6C0D91CC" w14:textId="77777777" w:rsidR="00FE320B" w:rsidRDefault="00FE320B" w:rsidP="00FE320B">
      <w:pPr>
        <w:spacing w:after="0" w:line="240" w:lineRule="auto"/>
        <w:jc w:val="both"/>
        <w:rPr>
          <w:rFonts w:ascii="Times New Roman" w:hAnsi="Times New Roman" w:cs="Times New Roman"/>
          <w:b/>
          <w:bCs/>
          <w:sz w:val="24"/>
          <w:szCs w:val="24"/>
        </w:rPr>
        <w:sectPr w:rsidR="00FE320B" w:rsidSect="00E677A4">
          <w:type w:val="continuous"/>
          <w:pgSz w:w="12240" w:h="15840"/>
          <w:pgMar w:top="1440" w:right="1440" w:bottom="1440" w:left="1440" w:header="720" w:footer="720" w:gutter="0"/>
          <w:cols w:space="720"/>
          <w:docGrid w:linePitch="360"/>
        </w:sectPr>
      </w:pPr>
    </w:p>
    <w:p w14:paraId="5F9F3C2A" w14:textId="77777777" w:rsidR="00FE320B" w:rsidRDefault="00FE320B" w:rsidP="00FE320B">
      <w:pPr>
        <w:spacing w:after="0" w:line="240" w:lineRule="auto"/>
        <w:jc w:val="both"/>
        <w:rPr>
          <w:rFonts w:ascii="Times New Roman" w:hAnsi="Times New Roman" w:cs="Times New Roman"/>
          <w:b/>
          <w:bCs/>
          <w:sz w:val="24"/>
          <w:szCs w:val="24"/>
        </w:rPr>
      </w:pPr>
    </w:p>
    <w:p w14:paraId="7AD3F73D" w14:textId="77777777" w:rsidR="00FE320B" w:rsidRPr="004A4C56" w:rsidRDefault="00FE320B" w:rsidP="00FE320B">
      <w:pPr>
        <w:spacing w:after="0" w:line="240" w:lineRule="auto"/>
        <w:jc w:val="both"/>
        <w:rPr>
          <w:rFonts w:ascii="Times New Roman" w:hAnsi="Times New Roman" w:cs="Times New Roman"/>
          <w:sz w:val="24"/>
          <w:szCs w:val="24"/>
        </w:rPr>
        <w:sectPr w:rsidR="00FE320B" w:rsidRPr="004A4C56" w:rsidSect="00E677A4">
          <w:type w:val="continuous"/>
          <w:pgSz w:w="12240" w:h="15840"/>
          <w:pgMar w:top="1440" w:right="1440" w:bottom="1440" w:left="1440" w:header="720" w:footer="720" w:gutter="0"/>
          <w:cols w:space="720"/>
          <w:docGrid w:linePitch="360"/>
        </w:sectPr>
      </w:pPr>
      <w:r w:rsidRPr="00B756BB">
        <w:rPr>
          <w:rFonts w:ascii="Times New Roman" w:hAnsi="Times New Roman" w:cs="Times New Roman"/>
          <w:b/>
          <w:sz w:val="24"/>
          <w:szCs w:val="24"/>
        </w:rPr>
        <w:t>Ta</w:t>
      </w:r>
      <w:r>
        <w:rPr>
          <w:rFonts w:ascii="Times New Roman" w:hAnsi="Times New Roman" w:cs="Times New Roman"/>
          <w:b/>
          <w:sz w:val="24"/>
          <w:szCs w:val="24"/>
        </w:rPr>
        <w:t>ble 2</w:t>
      </w:r>
      <w:r w:rsidRPr="00B756BB">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Overall performance of accentuated tunes by respondents</w:t>
      </w:r>
    </w:p>
    <w:p w14:paraId="30C0D327" w14:textId="77777777" w:rsidR="00FE320B" w:rsidRPr="009C0215" w:rsidRDefault="00FE320B" w:rsidP="00FE320B">
      <w:pPr>
        <w:spacing w:after="0" w:line="240" w:lineRule="auto"/>
        <w:jc w:val="both"/>
        <w:rPr>
          <w:rFonts w:ascii="Times New Roman" w:hAnsi="Times New Roman" w:cs="Times New Roman"/>
          <w:sz w:val="24"/>
          <w:szCs w:val="24"/>
        </w:rPr>
        <w:sectPr w:rsidR="00FE320B" w:rsidRPr="009C0215" w:rsidSect="00E677A4">
          <w:type w:val="continuous"/>
          <w:pgSz w:w="12240" w:h="15840"/>
          <w:pgMar w:top="1440" w:right="1440" w:bottom="1440" w:left="1440" w:header="720" w:footer="720" w:gutter="0"/>
          <w:cols w:space="720"/>
          <w:docGrid w:linePitch="360"/>
        </w:sectPr>
      </w:pPr>
    </w:p>
    <w:tbl>
      <w:tblPr>
        <w:tblStyle w:val="TableGrid"/>
        <w:tblW w:w="9090" w:type="dxa"/>
        <w:tblInd w:w="-5" w:type="dxa"/>
        <w:tblLayout w:type="fixed"/>
        <w:tblLook w:val="04A0" w:firstRow="1" w:lastRow="0" w:firstColumn="1" w:lastColumn="0" w:noHBand="0" w:noVBand="1"/>
      </w:tblPr>
      <w:tblGrid>
        <w:gridCol w:w="1530"/>
        <w:gridCol w:w="900"/>
        <w:gridCol w:w="1530"/>
        <w:gridCol w:w="1800"/>
        <w:gridCol w:w="990"/>
        <w:gridCol w:w="1530"/>
        <w:gridCol w:w="810"/>
      </w:tblGrid>
      <w:tr w:rsidR="00FE320B" w14:paraId="75E2CBC5" w14:textId="77777777" w:rsidTr="0040024D">
        <w:trPr>
          <w:trHeight w:val="710"/>
        </w:trPr>
        <w:tc>
          <w:tcPr>
            <w:tcW w:w="1530" w:type="dxa"/>
            <w:tcBorders>
              <w:top w:val="single" w:sz="4" w:space="0" w:color="auto"/>
              <w:left w:val="single" w:sz="4" w:space="0" w:color="auto"/>
              <w:bottom w:val="single" w:sz="4" w:space="0" w:color="auto"/>
              <w:right w:val="single" w:sz="4" w:space="0" w:color="auto"/>
            </w:tcBorders>
            <w:hideMark/>
          </w:tcPr>
          <w:p w14:paraId="70713989" w14:textId="77777777" w:rsidR="00FE320B" w:rsidRPr="0014633C" w:rsidRDefault="00FE320B" w:rsidP="0040024D">
            <w:pPr>
              <w:spacing w:after="0" w:line="240" w:lineRule="auto"/>
              <w:jc w:val="both"/>
              <w:rPr>
                <w:rFonts w:ascii="Times New Roman" w:hAnsi="Times New Roman" w:cs="Times New Roman"/>
                <w:sz w:val="24"/>
                <w:szCs w:val="24"/>
                <w:lang w:val="en-US"/>
              </w:rPr>
            </w:pPr>
            <w:r w:rsidRPr="0014633C">
              <w:rPr>
                <w:rFonts w:ascii="Times New Roman" w:hAnsi="Times New Roman" w:cs="Times New Roman"/>
                <w:sz w:val="24"/>
                <w:szCs w:val="24"/>
              </w:rPr>
              <w:t>Respondents</w:t>
            </w:r>
          </w:p>
        </w:tc>
        <w:tc>
          <w:tcPr>
            <w:tcW w:w="900" w:type="dxa"/>
            <w:tcBorders>
              <w:top w:val="single" w:sz="4" w:space="0" w:color="auto"/>
              <w:left w:val="single" w:sz="4" w:space="0" w:color="auto"/>
              <w:bottom w:val="single" w:sz="4" w:space="0" w:color="auto"/>
              <w:right w:val="single" w:sz="4" w:space="0" w:color="auto"/>
            </w:tcBorders>
            <w:hideMark/>
          </w:tcPr>
          <w:p w14:paraId="42B929B7"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Items</w:t>
            </w:r>
          </w:p>
        </w:tc>
        <w:tc>
          <w:tcPr>
            <w:tcW w:w="1530" w:type="dxa"/>
            <w:tcBorders>
              <w:top w:val="single" w:sz="4" w:space="0" w:color="auto"/>
              <w:left w:val="single" w:sz="4" w:space="0" w:color="auto"/>
              <w:bottom w:val="single" w:sz="4" w:space="0" w:color="auto"/>
              <w:right w:val="single" w:sz="4" w:space="0" w:color="auto"/>
            </w:tcBorders>
            <w:hideMark/>
          </w:tcPr>
          <w:p w14:paraId="54822F8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 xml:space="preserve">Expected Use </w:t>
            </w:r>
          </w:p>
        </w:tc>
        <w:tc>
          <w:tcPr>
            <w:tcW w:w="1800" w:type="dxa"/>
            <w:tcBorders>
              <w:top w:val="single" w:sz="4" w:space="0" w:color="auto"/>
              <w:left w:val="single" w:sz="4" w:space="0" w:color="auto"/>
              <w:bottom w:val="single" w:sz="4" w:space="0" w:color="auto"/>
              <w:right w:val="single" w:sz="4" w:space="0" w:color="auto"/>
            </w:tcBorders>
            <w:hideMark/>
          </w:tcPr>
          <w:p w14:paraId="2165B339"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Appropriate Accentuation</w:t>
            </w:r>
          </w:p>
        </w:tc>
        <w:tc>
          <w:tcPr>
            <w:tcW w:w="990" w:type="dxa"/>
            <w:tcBorders>
              <w:top w:val="single" w:sz="4" w:space="0" w:color="auto"/>
              <w:left w:val="single" w:sz="4" w:space="0" w:color="auto"/>
              <w:bottom w:val="single" w:sz="4" w:space="0" w:color="auto"/>
              <w:right w:val="single" w:sz="4" w:space="0" w:color="auto"/>
            </w:tcBorders>
            <w:hideMark/>
          </w:tcPr>
          <w:p w14:paraId="55994422"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w:t>
            </w:r>
          </w:p>
        </w:tc>
        <w:tc>
          <w:tcPr>
            <w:tcW w:w="1530" w:type="dxa"/>
            <w:tcBorders>
              <w:top w:val="single" w:sz="4" w:space="0" w:color="auto"/>
              <w:left w:val="single" w:sz="4" w:space="0" w:color="auto"/>
              <w:bottom w:val="single" w:sz="4" w:space="0" w:color="auto"/>
              <w:right w:val="single" w:sz="4" w:space="0" w:color="auto"/>
            </w:tcBorders>
            <w:hideMark/>
          </w:tcPr>
          <w:p w14:paraId="73D7AF8E"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Inappropriate</w:t>
            </w:r>
          </w:p>
          <w:p w14:paraId="3476C74F"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 xml:space="preserve">Accentuation </w:t>
            </w:r>
          </w:p>
        </w:tc>
        <w:tc>
          <w:tcPr>
            <w:tcW w:w="810" w:type="dxa"/>
            <w:tcBorders>
              <w:top w:val="single" w:sz="4" w:space="0" w:color="auto"/>
              <w:left w:val="single" w:sz="4" w:space="0" w:color="auto"/>
              <w:bottom w:val="single" w:sz="4" w:space="0" w:color="auto"/>
              <w:right w:val="single" w:sz="4" w:space="0" w:color="auto"/>
            </w:tcBorders>
            <w:hideMark/>
          </w:tcPr>
          <w:p w14:paraId="4BC8EAC1"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w:t>
            </w:r>
          </w:p>
        </w:tc>
      </w:tr>
      <w:tr w:rsidR="00FE320B" w14:paraId="4FCAECB8" w14:textId="77777777" w:rsidTr="0040024D">
        <w:trPr>
          <w:trHeight w:val="318"/>
        </w:trPr>
        <w:tc>
          <w:tcPr>
            <w:tcW w:w="1530" w:type="dxa"/>
            <w:tcBorders>
              <w:top w:val="single" w:sz="4" w:space="0" w:color="auto"/>
              <w:left w:val="single" w:sz="4" w:space="0" w:color="auto"/>
              <w:bottom w:val="single" w:sz="4" w:space="0" w:color="auto"/>
              <w:right w:val="single" w:sz="4" w:space="0" w:color="auto"/>
            </w:tcBorders>
            <w:hideMark/>
          </w:tcPr>
          <w:p w14:paraId="18B046B8"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50</w:t>
            </w:r>
          </w:p>
        </w:tc>
        <w:tc>
          <w:tcPr>
            <w:tcW w:w="900" w:type="dxa"/>
            <w:tcBorders>
              <w:top w:val="single" w:sz="4" w:space="0" w:color="auto"/>
              <w:left w:val="single" w:sz="4" w:space="0" w:color="auto"/>
              <w:bottom w:val="single" w:sz="4" w:space="0" w:color="auto"/>
              <w:right w:val="single" w:sz="4" w:space="0" w:color="auto"/>
            </w:tcBorders>
            <w:hideMark/>
          </w:tcPr>
          <w:p w14:paraId="3D95C7F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10</w:t>
            </w:r>
          </w:p>
        </w:tc>
        <w:tc>
          <w:tcPr>
            <w:tcW w:w="1530" w:type="dxa"/>
            <w:tcBorders>
              <w:top w:val="single" w:sz="4" w:space="0" w:color="auto"/>
              <w:left w:val="single" w:sz="4" w:space="0" w:color="auto"/>
              <w:bottom w:val="single" w:sz="4" w:space="0" w:color="auto"/>
              <w:right w:val="single" w:sz="4" w:space="0" w:color="auto"/>
            </w:tcBorders>
            <w:hideMark/>
          </w:tcPr>
          <w:p w14:paraId="36249D9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500</w:t>
            </w:r>
          </w:p>
        </w:tc>
        <w:tc>
          <w:tcPr>
            <w:tcW w:w="1800" w:type="dxa"/>
            <w:tcBorders>
              <w:top w:val="single" w:sz="4" w:space="0" w:color="auto"/>
              <w:left w:val="single" w:sz="4" w:space="0" w:color="auto"/>
              <w:bottom w:val="single" w:sz="4" w:space="0" w:color="auto"/>
              <w:right w:val="single" w:sz="4" w:space="0" w:color="auto"/>
            </w:tcBorders>
            <w:hideMark/>
          </w:tcPr>
          <w:p w14:paraId="35BE0A9D"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134</w:t>
            </w:r>
          </w:p>
        </w:tc>
        <w:tc>
          <w:tcPr>
            <w:tcW w:w="990" w:type="dxa"/>
            <w:tcBorders>
              <w:top w:val="single" w:sz="4" w:space="0" w:color="auto"/>
              <w:left w:val="single" w:sz="4" w:space="0" w:color="auto"/>
              <w:bottom w:val="single" w:sz="4" w:space="0" w:color="auto"/>
              <w:right w:val="single" w:sz="4" w:space="0" w:color="auto"/>
            </w:tcBorders>
            <w:hideMark/>
          </w:tcPr>
          <w:p w14:paraId="56A9E653"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26.8</w:t>
            </w:r>
          </w:p>
        </w:tc>
        <w:tc>
          <w:tcPr>
            <w:tcW w:w="1530" w:type="dxa"/>
            <w:tcBorders>
              <w:top w:val="single" w:sz="4" w:space="0" w:color="auto"/>
              <w:left w:val="single" w:sz="4" w:space="0" w:color="auto"/>
              <w:bottom w:val="single" w:sz="4" w:space="0" w:color="auto"/>
              <w:right w:val="single" w:sz="4" w:space="0" w:color="auto"/>
            </w:tcBorders>
            <w:hideMark/>
          </w:tcPr>
          <w:p w14:paraId="4EF5EE52"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366</w:t>
            </w:r>
          </w:p>
        </w:tc>
        <w:tc>
          <w:tcPr>
            <w:tcW w:w="810" w:type="dxa"/>
            <w:tcBorders>
              <w:top w:val="single" w:sz="4" w:space="0" w:color="auto"/>
              <w:left w:val="single" w:sz="4" w:space="0" w:color="auto"/>
              <w:bottom w:val="single" w:sz="4" w:space="0" w:color="auto"/>
              <w:right w:val="single" w:sz="4" w:space="0" w:color="auto"/>
            </w:tcBorders>
            <w:hideMark/>
          </w:tcPr>
          <w:p w14:paraId="4BC49668"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73.2</w:t>
            </w:r>
          </w:p>
        </w:tc>
      </w:tr>
    </w:tbl>
    <w:p w14:paraId="36E83FFD"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06EB8B08" w14:textId="77777777" w:rsidR="00FE320B" w:rsidRPr="00C74898" w:rsidRDefault="00F00DF5" w:rsidP="00FE320B">
      <w:pPr>
        <w:spacing w:after="0" w:line="240" w:lineRule="auto"/>
        <w:jc w:val="both"/>
        <w:rPr>
          <w:rFonts w:ascii="Times New Roman" w:hAnsi="Times New Roman" w:cs="Times New Roman"/>
          <w:sz w:val="24"/>
          <w:szCs w:val="24"/>
        </w:rPr>
        <w:sectPr w:rsidR="00FE320B" w:rsidRPr="00C74898"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szCs w:val="24"/>
        </w:rPr>
        <w:t xml:space="preserve">Having transcribed and perceptually evaluated the voice productions of the respondents, the overall statistical assessment of the respondents’ </w:t>
      </w:r>
      <w:r w:rsidR="00B729B2">
        <w:rPr>
          <w:rFonts w:ascii="Times New Roman" w:hAnsi="Times New Roman" w:cs="Times New Roman"/>
          <w:sz w:val="24"/>
          <w:szCs w:val="24"/>
        </w:rPr>
        <w:t xml:space="preserve">voice </w:t>
      </w:r>
      <w:r>
        <w:rPr>
          <w:rFonts w:ascii="Times New Roman" w:hAnsi="Times New Roman" w:cs="Times New Roman"/>
          <w:sz w:val="24"/>
          <w:szCs w:val="24"/>
        </w:rPr>
        <w:t>production</w:t>
      </w:r>
      <w:r w:rsidR="00B729B2">
        <w:rPr>
          <w:rFonts w:ascii="Times New Roman" w:hAnsi="Times New Roman" w:cs="Times New Roman"/>
          <w:sz w:val="24"/>
          <w:szCs w:val="24"/>
        </w:rPr>
        <w:t xml:space="preserve"> is presented in this section</w:t>
      </w:r>
      <w:r>
        <w:rPr>
          <w:rFonts w:ascii="Times New Roman" w:hAnsi="Times New Roman" w:cs="Times New Roman"/>
          <w:sz w:val="24"/>
          <w:szCs w:val="24"/>
        </w:rPr>
        <w:t xml:space="preserve">. </w:t>
      </w:r>
      <w:r w:rsidR="00FE320B">
        <w:rPr>
          <w:rFonts w:ascii="Times New Roman" w:hAnsi="Times New Roman" w:cs="Times New Roman"/>
          <w:sz w:val="24"/>
          <w:szCs w:val="24"/>
        </w:rPr>
        <w:t xml:space="preserve">In </w:t>
      </w:r>
      <w:r w:rsidR="00FE320B">
        <w:rPr>
          <w:rFonts w:ascii="Times New Roman" w:hAnsi="Times New Roman" w:cs="Times New Roman"/>
          <w:sz w:val="24"/>
          <w:szCs w:val="24"/>
        </w:rPr>
        <w:lastRenderedPageBreak/>
        <w:t>Table 2 above, the statistical report of respondents’ performance in tune accentuation is presented. Of the total expected potential use of 500, the number of inappropriate accentuation (366 instances amounting to 73.2%) outweighs 134 instances of appropriate accentuation (26.8%). Unlike the level of competency demonstrated in interpreting accentual tune appropriately as revealed in Table 1, respondents appear to struggle with appropriate accentuation of intonation tune.</w:t>
      </w:r>
    </w:p>
    <w:p w14:paraId="15415546" w14:textId="77777777" w:rsidR="00FE320B" w:rsidRPr="00805724" w:rsidRDefault="00FE320B" w:rsidP="00FE320B">
      <w:pPr>
        <w:spacing w:after="0" w:line="240" w:lineRule="auto"/>
        <w:jc w:val="both"/>
        <w:rPr>
          <w:rFonts w:ascii="Times New Roman" w:hAnsi="Times New Roman" w:cs="Times New Roman"/>
          <w:b/>
          <w:bCs/>
          <w:sz w:val="24"/>
          <w:szCs w:val="24"/>
        </w:rPr>
        <w:sectPr w:rsidR="00FE320B" w:rsidRPr="00805724" w:rsidSect="00E677A4">
          <w:type w:val="continuous"/>
          <w:pgSz w:w="12240" w:h="15840"/>
          <w:pgMar w:top="1440" w:right="1440" w:bottom="1440" w:left="1440" w:header="720" w:footer="720" w:gutter="0"/>
          <w:cols w:space="720"/>
          <w:docGrid w:linePitch="360"/>
        </w:sectPr>
      </w:pPr>
    </w:p>
    <w:p w14:paraId="06712E15" w14:textId="77777777" w:rsidR="00FE320B" w:rsidRPr="00805724" w:rsidRDefault="00FE320B" w:rsidP="00FE320B">
      <w:pPr>
        <w:spacing w:after="0" w:line="240" w:lineRule="auto"/>
        <w:jc w:val="both"/>
        <w:rPr>
          <w:rFonts w:ascii="Times New Roman" w:hAnsi="Times New Roman" w:cs="Times New Roman"/>
          <w:b/>
          <w:bCs/>
          <w:sz w:val="24"/>
          <w:szCs w:val="24"/>
        </w:rPr>
        <w:sectPr w:rsidR="00FE320B" w:rsidRPr="00805724" w:rsidSect="00E677A4">
          <w:type w:val="continuous"/>
          <w:pgSz w:w="12240" w:h="15840"/>
          <w:pgMar w:top="1440" w:right="1440" w:bottom="1440" w:left="1440" w:header="720" w:footer="720" w:gutter="0"/>
          <w:cols w:space="720"/>
          <w:docGrid w:linePitch="360"/>
        </w:sectPr>
      </w:pPr>
    </w:p>
    <w:p w14:paraId="3F019254" w14:textId="77777777" w:rsidR="00FE320B" w:rsidRPr="00805724" w:rsidRDefault="00FE320B" w:rsidP="00FE320B">
      <w:pPr>
        <w:spacing w:after="0" w:line="240" w:lineRule="auto"/>
        <w:jc w:val="both"/>
        <w:rPr>
          <w:rFonts w:ascii="Times New Roman" w:hAnsi="Times New Roman" w:cs="Times New Roman"/>
          <w:b/>
          <w:sz w:val="24"/>
          <w:szCs w:val="24"/>
        </w:rPr>
        <w:sectPr w:rsidR="00FE320B" w:rsidRPr="00805724" w:rsidSect="00E677A4">
          <w:type w:val="continuous"/>
          <w:pgSz w:w="12240" w:h="15840"/>
          <w:pgMar w:top="1440" w:right="1440" w:bottom="1440" w:left="1440" w:header="720" w:footer="720" w:gutter="0"/>
          <w:cols w:space="720"/>
          <w:docGrid w:linePitch="360"/>
        </w:sectPr>
      </w:pPr>
    </w:p>
    <w:p w14:paraId="3A576AEC" w14:textId="77777777"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3: Overall performance on tunes tested for respondents’ accentuation and interpretation</w:t>
      </w:r>
    </w:p>
    <w:tbl>
      <w:tblPr>
        <w:tblStyle w:val="TableGrid"/>
        <w:tblW w:w="9432" w:type="dxa"/>
        <w:tblInd w:w="-5" w:type="dxa"/>
        <w:tblLayout w:type="fixed"/>
        <w:tblLook w:val="04A0" w:firstRow="1" w:lastRow="0" w:firstColumn="1" w:lastColumn="0" w:noHBand="0" w:noVBand="1"/>
      </w:tblPr>
      <w:tblGrid>
        <w:gridCol w:w="810"/>
        <w:gridCol w:w="630"/>
        <w:gridCol w:w="720"/>
        <w:gridCol w:w="1260"/>
        <w:gridCol w:w="630"/>
        <w:gridCol w:w="1350"/>
        <w:gridCol w:w="630"/>
        <w:gridCol w:w="1260"/>
        <w:gridCol w:w="450"/>
        <w:gridCol w:w="1260"/>
        <w:gridCol w:w="432"/>
      </w:tblGrid>
      <w:tr w:rsidR="00B729B2" w14:paraId="721D9993" w14:textId="77777777" w:rsidTr="00B729B2">
        <w:trPr>
          <w:trHeight w:val="493"/>
        </w:trPr>
        <w:tc>
          <w:tcPr>
            <w:tcW w:w="810" w:type="dxa"/>
          </w:tcPr>
          <w:p w14:paraId="46ADA15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Respondents</w:t>
            </w:r>
          </w:p>
        </w:tc>
        <w:tc>
          <w:tcPr>
            <w:tcW w:w="630" w:type="dxa"/>
          </w:tcPr>
          <w:p w14:paraId="0E1497DA"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Items</w:t>
            </w:r>
          </w:p>
        </w:tc>
        <w:tc>
          <w:tcPr>
            <w:tcW w:w="720" w:type="dxa"/>
          </w:tcPr>
          <w:p w14:paraId="47122D9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Expected Use </w:t>
            </w:r>
          </w:p>
        </w:tc>
        <w:tc>
          <w:tcPr>
            <w:tcW w:w="1260" w:type="dxa"/>
          </w:tcPr>
          <w:p w14:paraId="1F6C81F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Accentuation</w:t>
            </w:r>
          </w:p>
        </w:tc>
        <w:tc>
          <w:tcPr>
            <w:tcW w:w="630" w:type="dxa"/>
          </w:tcPr>
          <w:p w14:paraId="20C338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350" w:type="dxa"/>
          </w:tcPr>
          <w:p w14:paraId="7C5C4B5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Inappropriate</w:t>
            </w:r>
          </w:p>
          <w:p w14:paraId="7BC225B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Accentuation </w:t>
            </w:r>
          </w:p>
        </w:tc>
        <w:tc>
          <w:tcPr>
            <w:tcW w:w="630" w:type="dxa"/>
          </w:tcPr>
          <w:p w14:paraId="622D957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260" w:type="dxa"/>
          </w:tcPr>
          <w:p w14:paraId="09CB50F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450" w:type="dxa"/>
          </w:tcPr>
          <w:p w14:paraId="57EEEF8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260" w:type="dxa"/>
          </w:tcPr>
          <w:p w14:paraId="0468AE7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432" w:type="dxa"/>
          </w:tcPr>
          <w:p w14:paraId="3EF9040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B729B2" w14:paraId="25F523FB" w14:textId="77777777" w:rsidTr="00B729B2">
        <w:trPr>
          <w:trHeight w:val="241"/>
        </w:trPr>
        <w:tc>
          <w:tcPr>
            <w:tcW w:w="810" w:type="dxa"/>
          </w:tcPr>
          <w:p w14:paraId="74998C5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50</w:t>
            </w:r>
          </w:p>
        </w:tc>
        <w:tc>
          <w:tcPr>
            <w:tcW w:w="630" w:type="dxa"/>
          </w:tcPr>
          <w:p w14:paraId="41A9F432"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10</w:t>
            </w:r>
          </w:p>
        </w:tc>
        <w:tc>
          <w:tcPr>
            <w:tcW w:w="720" w:type="dxa"/>
          </w:tcPr>
          <w:p w14:paraId="3009EF1E"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500</w:t>
            </w:r>
          </w:p>
        </w:tc>
        <w:tc>
          <w:tcPr>
            <w:tcW w:w="1260" w:type="dxa"/>
          </w:tcPr>
          <w:p w14:paraId="08271A4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134</w:t>
            </w:r>
          </w:p>
        </w:tc>
        <w:tc>
          <w:tcPr>
            <w:tcW w:w="630" w:type="dxa"/>
          </w:tcPr>
          <w:p w14:paraId="5F280177"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26.8</w:t>
            </w:r>
          </w:p>
        </w:tc>
        <w:tc>
          <w:tcPr>
            <w:tcW w:w="1350" w:type="dxa"/>
          </w:tcPr>
          <w:p w14:paraId="1CCD0CBF"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366</w:t>
            </w:r>
          </w:p>
        </w:tc>
        <w:tc>
          <w:tcPr>
            <w:tcW w:w="630" w:type="dxa"/>
          </w:tcPr>
          <w:p w14:paraId="016EBF0D"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73.2</w:t>
            </w:r>
          </w:p>
        </w:tc>
        <w:tc>
          <w:tcPr>
            <w:tcW w:w="1260" w:type="dxa"/>
          </w:tcPr>
          <w:p w14:paraId="10A40A07"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360</w:t>
            </w:r>
          </w:p>
        </w:tc>
        <w:tc>
          <w:tcPr>
            <w:tcW w:w="450" w:type="dxa"/>
          </w:tcPr>
          <w:p w14:paraId="002159C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72</w:t>
            </w:r>
          </w:p>
        </w:tc>
        <w:tc>
          <w:tcPr>
            <w:tcW w:w="1260" w:type="dxa"/>
          </w:tcPr>
          <w:p w14:paraId="1A7E053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140</w:t>
            </w:r>
          </w:p>
        </w:tc>
        <w:tc>
          <w:tcPr>
            <w:tcW w:w="432" w:type="dxa"/>
          </w:tcPr>
          <w:p w14:paraId="6F9AEFF9"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28</w:t>
            </w:r>
          </w:p>
        </w:tc>
      </w:tr>
    </w:tbl>
    <w:p w14:paraId="487213A6"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5B689B5F" w14:textId="77777777" w:rsidR="00FE320B" w:rsidRDefault="00FE320B" w:rsidP="00FE320B">
      <w:pPr>
        <w:spacing w:before="240" w:after="0" w:line="240" w:lineRule="auto"/>
        <w:jc w:val="both"/>
        <w:rPr>
          <w:rFonts w:ascii="Times New Roman" w:hAnsi="Times New Roman" w:cs="Times New Roman"/>
          <w:b/>
          <w:bCs/>
          <w:sz w:val="24"/>
          <w:szCs w:val="24"/>
        </w:rPr>
      </w:pPr>
      <w:r>
        <w:rPr>
          <w:rFonts w:ascii="Times New Roman" w:hAnsi="Times New Roman" w:cs="Times New Roman"/>
          <w:sz w:val="24"/>
          <w:szCs w:val="24"/>
        </w:rPr>
        <w:t>The table above shows the overall performance of participants. More significantly, Research Objective 1 is addressed in the section. Out of the overall expected production test of 500 overall use, appropriate production use was 134 (26.8%) while inappropriate use was 36</w:t>
      </w:r>
      <w:r>
        <w:rPr>
          <w:rFonts w:ascii="Times New Roman" w:hAnsi="Times New Roman" w:cs="Times New Roman"/>
          <w:sz w:val="24"/>
          <w:szCs w:val="24"/>
          <w:lang w:val="en-US"/>
        </w:rPr>
        <w:t>6</w:t>
      </w:r>
      <w:r>
        <w:rPr>
          <w:rFonts w:ascii="Times New Roman" w:hAnsi="Times New Roman" w:cs="Times New Roman"/>
          <w:sz w:val="24"/>
          <w:szCs w:val="24"/>
        </w:rPr>
        <w:t xml:space="preserve"> (73.2%). Interpretation of the accented syllables was higher for the participants. Out of 500 expected interpretation use, participants had 360 (72%) </w:t>
      </w:r>
      <w:r>
        <w:rPr>
          <w:rFonts w:ascii="Times New Roman" w:hAnsi="Times New Roman" w:cs="Times New Roman"/>
          <w:sz w:val="24"/>
          <w:szCs w:val="24"/>
          <w:lang w:val="en-US"/>
        </w:rPr>
        <w:t>instances of appropriate interpretations while</w:t>
      </w:r>
      <w:r>
        <w:rPr>
          <w:rFonts w:ascii="Times New Roman" w:hAnsi="Times New Roman" w:cs="Times New Roman"/>
          <w:sz w:val="24"/>
          <w:szCs w:val="24"/>
        </w:rPr>
        <w:t xml:space="preserve"> 140 (28%) instances of inappropriate interpretations</w:t>
      </w:r>
      <w:r>
        <w:rPr>
          <w:rFonts w:ascii="Times New Roman" w:hAnsi="Times New Roman" w:cs="Times New Roman"/>
          <w:sz w:val="24"/>
          <w:szCs w:val="24"/>
          <w:lang w:val="en-US"/>
        </w:rPr>
        <w:t xml:space="preserve"> were recorded. There</w:t>
      </w:r>
      <w:r>
        <w:rPr>
          <w:rFonts w:ascii="Times New Roman" w:hAnsi="Times New Roman" w:cs="Times New Roman"/>
          <w:sz w:val="24"/>
          <w:szCs w:val="24"/>
        </w:rPr>
        <w:t xml:space="preserve"> seems to be an opposite performance rate between production performance and interpretation performance in participants’ results. The implication of this is that participants seem to understand the use of prominence on the accented syllables of the focus expression but to articulate</w:t>
      </w:r>
      <w:r>
        <w:rPr>
          <w:rFonts w:ascii="Times New Roman" w:hAnsi="Times New Roman" w:cs="Times New Roman"/>
          <w:sz w:val="24"/>
          <w:szCs w:val="24"/>
          <w:lang w:val="en-US"/>
        </w:rPr>
        <w:t xml:space="preserve"> it</w:t>
      </w:r>
      <w:r>
        <w:rPr>
          <w:rFonts w:ascii="Times New Roman" w:hAnsi="Times New Roman" w:cs="Times New Roman"/>
          <w:sz w:val="24"/>
          <w:szCs w:val="24"/>
        </w:rPr>
        <w:t xml:space="preserve"> is problematic. This finding aligns with </w:t>
      </w:r>
      <w:proofErr w:type="spellStart"/>
      <w:r>
        <w:rPr>
          <w:rFonts w:ascii="Times New Roman" w:hAnsi="Times New Roman" w:cs="Times New Roman"/>
          <w:sz w:val="24"/>
          <w:szCs w:val="24"/>
        </w:rPr>
        <w:t>Atoye</w:t>
      </w:r>
      <w:proofErr w:type="spellEnd"/>
      <w:r>
        <w:rPr>
          <w:rFonts w:ascii="Times New Roman" w:hAnsi="Times New Roman" w:cs="Times New Roman"/>
          <w:sz w:val="24"/>
          <w:szCs w:val="24"/>
        </w:rPr>
        <w:t xml:space="preserve"> (2005) who averred that non-native speakers of English in Nigeria have relatively better perceptual ability than interpretation of intonation tunes. Inference can be drawn that if the interpretation of intonation tune is not well-understood by L2 learners, performance in accentuation will be more difficult. Similarly, knowing that accentuation is evaluated in natural spontaneous speech, this study coheres with the submission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(2019) that there is absence of consistency in the educated Nigerian English speakers’ intonation choices in spontaneous speech both in interactional and non-interactional contexts.  </w:t>
      </w:r>
    </w:p>
    <w:p w14:paraId="571D8412" w14:textId="77777777" w:rsidR="00FE320B" w:rsidRDefault="00FE320B" w:rsidP="00FE320B">
      <w:pPr>
        <w:spacing w:before="240" w:after="0" w:line="240" w:lineRule="auto"/>
        <w:jc w:val="both"/>
        <w:rPr>
          <w:rFonts w:ascii="Times New Roman" w:hAnsi="Times New Roman" w:cs="Times New Roman"/>
          <w:b/>
          <w:bCs/>
          <w:sz w:val="24"/>
          <w:szCs w:val="24"/>
        </w:rPr>
        <w:sectPr w:rsidR="00FE320B" w:rsidSect="00E677A4">
          <w:type w:val="continuous"/>
          <w:pgSz w:w="12240" w:h="15840"/>
          <w:pgMar w:top="1440" w:right="1440" w:bottom="1440" w:left="1440" w:header="720" w:footer="720" w:gutter="0"/>
          <w:cols w:space="720"/>
          <w:docGrid w:linePitch="360"/>
        </w:sectPr>
      </w:pPr>
    </w:p>
    <w:p w14:paraId="22608A58" w14:textId="77777777" w:rsidR="00FE320B" w:rsidRDefault="00FE320B" w:rsidP="00FE320B">
      <w:pPr>
        <w:spacing w:after="0" w:line="240" w:lineRule="auto"/>
        <w:jc w:val="both"/>
        <w:rPr>
          <w:rFonts w:ascii="Times New Roman" w:hAnsi="Times New Roman" w:cs="Times New Roman"/>
          <w:b/>
          <w:sz w:val="24"/>
          <w:szCs w:val="24"/>
        </w:rPr>
      </w:pPr>
    </w:p>
    <w:p w14:paraId="6CA829B5" w14:textId="77777777"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4: Performance of respondents’ accentuated tune on basis of sex</w:t>
      </w:r>
    </w:p>
    <w:tbl>
      <w:tblPr>
        <w:tblStyle w:val="TableGrid"/>
        <w:tblW w:w="0" w:type="auto"/>
        <w:tblLook w:val="04A0" w:firstRow="1" w:lastRow="0" w:firstColumn="1" w:lastColumn="0" w:noHBand="0" w:noVBand="1"/>
      </w:tblPr>
      <w:tblGrid>
        <w:gridCol w:w="1443"/>
        <w:gridCol w:w="1029"/>
        <w:gridCol w:w="1374"/>
        <w:gridCol w:w="1496"/>
        <w:gridCol w:w="1024"/>
        <w:gridCol w:w="1552"/>
        <w:gridCol w:w="1432"/>
      </w:tblGrid>
      <w:tr w:rsidR="00FE320B" w14:paraId="2A8ADA19" w14:textId="77777777" w:rsidTr="0040024D">
        <w:tc>
          <w:tcPr>
            <w:tcW w:w="1443" w:type="dxa"/>
          </w:tcPr>
          <w:p w14:paraId="0A54F97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Respondents</w:t>
            </w:r>
          </w:p>
        </w:tc>
        <w:tc>
          <w:tcPr>
            <w:tcW w:w="1075" w:type="dxa"/>
          </w:tcPr>
          <w:p w14:paraId="78F4309C"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Items</w:t>
            </w:r>
          </w:p>
        </w:tc>
        <w:tc>
          <w:tcPr>
            <w:tcW w:w="1418" w:type="dxa"/>
          </w:tcPr>
          <w:p w14:paraId="4AF9C8B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Expected Use</w:t>
            </w:r>
          </w:p>
        </w:tc>
        <w:tc>
          <w:tcPr>
            <w:tcW w:w="1496" w:type="dxa"/>
          </w:tcPr>
          <w:p w14:paraId="6B95A14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Appropriate Accentuation</w:t>
            </w:r>
          </w:p>
        </w:tc>
        <w:tc>
          <w:tcPr>
            <w:tcW w:w="1055" w:type="dxa"/>
          </w:tcPr>
          <w:p w14:paraId="66599668"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15EBFDC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Inappropriate Accentuation</w:t>
            </w:r>
          </w:p>
        </w:tc>
        <w:tc>
          <w:tcPr>
            <w:tcW w:w="1530" w:type="dxa"/>
          </w:tcPr>
          <w:p w14:paraId="1974A280"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FE320B" w14:paraId="3064EE6A" w14:textId="77777777" w:rsidTr="0040024D">
        <w:tc>
          <w:tcPr>
            <w:tcW w:w="1443" w:type="dxa"/>
          </w:tcPr>
          <w:p w14:paraId="2BDDC381"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 Males</w:t>
            </w:r>
          </w:p>
        </w:tc>
        <w:tc>
          <w:tcPr>
            <w:tcW w:w="1075" w:type="dxa"/>
          </w:tcPr>
          <w:p w14:paraId="75A1FE3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62A228FE"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020B8E4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105E639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101F158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138A016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36.6%</w:t>
            </w:r>
          </w:p>
        </w:tc>
      </w:tr>
      <w:tr w:rsidR="00FE320B" w14:paraId="409E13A6" w14:textId="77777777" w:rsidTr="0040024D">
        <w:tc>
          <w:tcPr>
            <w:tcW w:w="1443" w:type="dxa"/>
          </w:tcPr>
          <w:p w14:paraId="2B1B271C"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 Females</w:t>
            </w:r>
          </w:p>
        </w:tc>
        <w:tc>
          <w:tcPr>
            <w:tcW w:w="1075" w:type="dxa"/>
          </w:tcPr>
          <w:p w14:paraId="4BB82567"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727FBE27"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29AEC0E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302C0729"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241B792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4D047F8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36.6%</w:t>
            </w:r>
          </w:p>
        </w:tc>
      </w:tr>
    </w:tbl>
    <w:p w14:paraId="0B648F77" w14:textId="77777777" w:rsidR="00FE320B" w:rsidRDefault="00FE320B" w:rsidP="003D061E">
      <w:pPr>
        <w:spacing w:line="240" w:lineRule="auto"/>
        <w:jc w:val="both"/>
        <w:rPr>
          <w:rFonts w:ascii="Times New Roman" w:hAnsi="Times New Roman" w:cs="Times New Roman"/>
          <w:sz w:val="24"/>
          <w:szCs w:val="24"/>
          <w:lang w:val="en-US"/>
        </w:rPr>
        <w:sectPr w:rsidR="00FE320B" w:rsidSect="00E677A4">
          <w:type w:val="continuous"/>
          <w:pgSz w:w="12240" w:h="15840"/>
          <w:pgMar w:top="1440" w:right="1440" w:bottom="1440" w:left="1440" w:header="720" w:footer="720" w:gutter="0"/>
          <w:cols w:space="720"/>
          <w:docGrid w:linePitch="360"/>
        </w:sectPr>
      </w:pPr>
    </w:p>
    <w:p w14:paraId="2BE078A3" w14:textId="52F9FC49" w:rsidR="00FE320B" w:rsidRPr="006F0727" w:rsidRDefault="004F4270" w:rsidP="003D061E">
      <w:pPr>
        <w:spacing w:after="0" w:line="240" w:lineRule="auto"/>
        <w:jc w:val="both"/>
        <w:rPr>
          <w:rFonts w:ascii="Times New Roman" w:hAnsi="Times New Roman" w:cs="Times New Roman"/>
          <w:sz w:val="24"/>
          <w:szCs w:val="24"/>
        </w:rPr>
        <w:sectPr w:rsidR="00FE320B" w:rsidRPr="006F0727"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szCs w:val="24"/>
          <w:lang w:val="en-US"/>
        </w:rPr>
        <w:t xml:space="preserve">In this section, </w:t>
      </w:r>
      <w:r w:rsidR="00684B81">
        <w:rPr>
          <w:rFonts w:ascii="Times New Roman" w:hAnsi="Times New Roman" w:cs="Times New Roman"/>
          <w:sz w:val="24"/>
          <w:szCs w:val="24"/>
          <w:lang w:val="en-US"/>
        </w:rPr>
        <w:t>we consider contrasting</w:t>
      </w:r>
      <w:r w:rsidR="00B92D72">
        <w:rPr>
          <w:rFonts w:ascii="Times New Roman" w:hAnsi="Times New Roman" w:cs="Times New Roman"/>
          <w:sz w:val="24"/>
          <w:szCs w:val="24"/>
          <w:lang w:val="en-US"/>
        </w:rPr>
        <w:t xml:space="preserve"> respondents’</w:t>
      </w:r>
      <w:r w:rsidR="007E5B98">
        <w:rPr>
          <w:rFonts w:ascii="Times New Roman" w:hAnsi="Times New Roman" w:cs="Times New Roman"/>
          <w:sz w:val="24"/>
          <w:szCs w:val="24"/>
          <w:lang w:val="en-US"/>
        </w:rPr>
        <w:t xml:space="preserve"> performance</w:t>
      </w:r>
      <w:r w:rsidR="00B92D72">
        <w:rPr>
          <w:rFonts w:ascii="Times New Roman" w:hAnsi="Times New Roman" w:cs="Times New Roman"/>
          <w:sz w:val="24"/>
          <w:szCs w:val="24"/>
          <w:lang w:val="en-US"/>
        </w:rPr>
        <w:t xml:space="preserve"> based on gender</w:t>
      </w:r>
      <w:r w:rsidR="007E5B98">
        <w:rPr>
          <w:rFonts w:ascii="Times New Roman" w:hAnsi="Times New Roman" w:cs="Times New Roman"/>
          <w:sz w:val="24"/>
          <w:szCs w:val="24"/>
          <w:lang w:val="en-US"/>
        </w:rPr>
        <w:t>, knowing</w:t>
      </w:r>
      <w:r w:rsidR="003375EB">
        <w:rPr>
          <w:rFonts w:ascii="Times New Roman" w:hAnsi="Times New Roman" w:cs="Times New Roman"/>
          <w:sz w:val="24"/>
          <w:szCs w:val="24"/>
          <w:lang w:val="en-US"/>
        </w:rPr>
        <w:t xml:space="preserve"> the linguistics-oriented arguments on </w:t>
      </w:r>
      <w:r w:rsidR="00875898">
        <w:rPr>
          <w:rFonts w:ascii="Times New Roman" w:hAnsi="Times New Roman" w:cs="Times New Roman"/>
          <w:sz w:val="24"/>
          <w:szCs w:val="24"/>
          <w:lang w:val="en-US"/>
        </w:rPr>
        <w:t xml:space="preserve">gender </w:t>
      </w:r>
      <w:r w:rsidR="00CA2806">
        <w:rPr>
          <w:rFonts w:ascii="Times New Roman" w:hAnsi="Times New Roman" w:cs="Times New Roman"/>
          <w:sz w:val="24"/>
          <w:szCs w:val="24"/>
          <w:lang w:val="en-US"/>
        </w:rPr>
        <w:t>roles</w:t>
      </w:r>
      <w:r w:rsidR="00875898">
        <w:rPr>
          <w:rFonts w:ascii="Times New Roman" w:hAnsi="Times New Roman" w:cs="Times New Roman"/>
          <w:sz w:val="24"/>
          <w:szCs w:val="24"/>
          <w:lang w:val="en-US"/>
        </w:rPr>
        <w:t xml:space="preserve"> and</w:t>
      </w:r>
      <w:r w:rsidR="007E5B98">
        <w:rPr>
          <w:rFonts w:ascii="Times New Roman" w:hAnsi="Times New Roman" w:cs="Times New Roman"/>
          <w:sz w:val="24"/>
          <w:szCs w:val="24"/>
          <w:lang w:val="en-US"/>
        </w:rPr>
        <w:t xml:space="preserve"> </w:t>
      </w:r>
      <w:r w:rsidR="00E00C3B">
        <w:rPr>
          <w:rFonts w:ascii="Times New Roman" w:hAnsi="Times New Roman" w:cs="Times New Roman"/>
          <w:sz w:val="24"/>
          <w:szCs w:val="24"/>
          <w:lang w:val="en-US"/>
        </w:rPr>
        <w:t>phonological variation</w:t>
      </w:r>
      <w:r w:rsidR="00A04D30">
        <w:rPr>
          <w:rFonts w:ascii="Times New Roman" w:hAnsi="Times New Roman" w:cs="Times New Roman"/>
          <w:sz w:val="24"/>
          <w:szCs w:val="24"/>
          <w:lang w:val="en-US"/>
        </w:rPr>
        <w:t xml:space="preserve">. </w:t>
      </w:r>
      <w:r w:rsidR="00FE320B">
        <w:rPr>
          <w:rFonts w:ascii="Times New Roman" w:hAnsi="Times New Roman" w:cs="Times New Roman"/>
          <w:sz w:val="24"/>
          <w:szCs w:val="24"/>
          <w:lang w:val="en-US"/>
        </w:rPr>
        <w:t xml:space="preserve">Table 4 shows the performance of respondents on the accentuation of tunes on basis of sex. In response to Research Objective 3, both sexes perform at the same level: 67 instances (13.4%) of appropriate use and 183 instances (36.6%) of inappropriate accentuation. Both sexes' performance on the accentuation of intonation tunes shows the challenge they are embattled with, concerning the accentuation of tunes. </w:t>
      </w:r>
      <w:r w:rsidR="00683594">
        <w:rPr>
          <w:rFonts w:ascii="Times New Roman" w:hAnsi="Times New Roman" w:cs="Times New Roman"/>
          <w:sz w:val="24"/>
          <w:szCs w:val="24"/>
          <w:lang w:val="en-US"/>
        </w:rPr>
        <w:t>Although, t</w:t>
      </w:r>
      <w:r w:rsidR="00FE320B">
        <w:rPr>
          <w:rFonts w:ascii="Times New Roman" w:hAnsi="Times New Roman" w:cs="Times New Roman"/>
          <w:sz w:val="24"/>
          <w:szCs w:val="24"/>
          <w:lang w:val="en-US"/>
        </w:rPr>
        <w:t xml:space="preserve">he result generated in Table 3 is not </w:t>
      </w:r>
      <w:proofErr w:type="gramStart"/>
      <w:r w:rsidR="00FE320B">
        <w:rPr>
          <w:rFonts w:ascii="Times New Roman" w:hAnsi="Times New Roman" w:cs="Times New Roman"/>
          <w:sz w:val="24"/>
          <w:szCs w:val="24"/>
          <w:lang w:val="en-US"/>
        </w:rPr>
        <w:t>sufficient enough</w:t>
      </w:r>
      <w:proofErr w:type="gramEnd"/>
      <w:r w:rsidR="00FE320B">
        <w:rPr>
          <w:rFonts w:ascii="Times New Roman" w:hAnsi="Times New Roman" w:cs="Times New Roman"/>
          <w:sz w:val="24"/>
          <w:szCs w:val="24"/>
          <w:lang w:val="en-US"/>
        </w:rPr>
        <w:t xml:space="preserve"> to take positions on the ongoing </w:t>
      </w:r>
      <w:r w:rsidR="00FE320B">
        <w:rPr>
          <w:rFonts w:ascii="Times New Roman" w:hAnsi="Times New Roman" w:cs="Times New Roman"/>
          <w:sz w:val="24"/>
          <w:szCs w:val="24"/>
          <w:lang w:val="en-US"/>
        </w:rPr>
        <w:lastRenderedPageBreak/>
        <w:t>debate on gender perform</w:t>
      </w:r>
      <w:r w:rsidR="009871AD">
        <w:rPr>
          <w:rFonts w:ascii="Times New Roman" w:hAnsi="Times New Roman" w:cs="Times New Roman"/>
          <w:sz w:val="24"/>
          <w:szCs w:val="24"/>
          <w:lang w:val="en-US"/>
        </w:rPr>
        <w:t xml:space="preserve">ance in Nigerian spoken English, </w:t>
      </w:r>
      <w:r w:rsidR="008C3391">
        <w:rPr>
          <w:rFonts w:ascii="Times New Roman" w:hAnsi="Times New Roman" w:cs="Times New Roman"/>
          <w:sz w:val="24"/>
          <w:szCs w:val="24"/>
          <w:lang w:val="en-US"/>
        </w:rPr>
        <w:t xml:space="preserve">some extant studies </w:t>
      </w:r>
      <w:r w:rsidR="00040046">
        <w:rPr>
          <w:rFonts w:ascii="Times New Roman" w:hAnsi="Times New Roman" w:cs="Times New Roman"/>
          <w:sz w:val="24"/>
          <w:szCs w:val="24"/>
          <w:lang w:val="en-US"/>
        </w:rPr>
        <w:t>(</w:t>
      </w:r>
      <w:proofErr w:type="spellStart"/>
      <w:r w:rsidR="00040046">
        <w:rPr>
          <w:rFonts w:ascii="Times New Roman" w:hAnsi="Times New Roman" w:cs="Times New Roman"/>
          <w:sz w:val="24"/>
          <w:szCs w:val="24"/>
          <w:lang w:val="en-US"/>
        </w:rPr>
        <w:t>e.g</w:t>
      </w:r>
      <w:proofErr w:type="spellEnd"/>
      <w:r w:rsidR="00040046">
        <w:rPr>
          <w:rFonts w:ascii="Times New Roman" w:hAnsi="Times New Roman" w:cs="Times New Roman"/>
          <w:sz w:val="24"/>
          <w:szCs w:val="24"/>
          <w:lang w:val="en-US"/>
        </w:rPr>
        <w:t xml:space="preserve"> </w:t>
      </w:r>
      <w:proofErr w:type="spellStart"/>
      <w:r w:rsidR="00040046">
        <w:rPr>
          <w:rFonts w:ascii="Times New Roman" w:hAnsi="Times New Roman" w:cs="Times New Roman"/>
          <w:sz w:val="24"/>
          <w:szCs w:val="24"/>
        </w:rPr>
        <w:t>Akinjobi</w:t>
      </w:r>
      <w:proofErr w:type="spellEnd"/>
      <w:r w:rsidR="00040046">
        <w:rPr>
          <w:rFonts w:ascii="Times New Roman" w:hAnsi="Times New Roman" w:cs="Times New Roman"/>
          <w:sz w:val="24"/>
          <w:szCs w:val="24"/>
        </w:rPr>
        <w:t xml:space="preserve"> </w:t>
      </w:r>
      <w:r w:rsidR="005B679F">
        <w:rPr>
          <w:rFonts w:ascii="Times New Roman" w:hAnsi="Times New Roman" w:cs="Times New Roman"/>
          <w:sz w:val="24"/>
          <w:szCs w:val="24"/>
        </w:rPr>
        <w:t>&amp;</w:t>
      </w:r>
      <w:r w:rsidR="00040046">
        <w:rPr>
          <w:rFonts w:ascii="Times New Roman" w:hAnsi="Times New Roman" w:cs="Times New Roman"/>
          <w:sz w:val="24"/>
          <w:szCs w:val="24"/>
        </w:rPr>
        <w:t xml:space="preserve"> </w:t>
      </w:r>
      <w:r w:rsidR="008B07B7">
        <w:rPr>
          <w:rFonts w:ascii="Times New Roman" w:hAnsi="Times New Roman" w:cs="Times New Roman"/>
          <w:sz w:val="24"/>
          <w:szCs w:val="24"/>
        </w:rPr>
        <w:t xml:space="preserve">Oladipupo 2010; Akindele </w:t>
      </w:r>
      <w:r w:rsidR="00040046">
        <w:rPr>
          <w:rFonts w:ascii="Times New Roman" w:hAnsi="Times New Roman" w:cs="Times New Roman"/>
          <w:sz w:val="24"/>
          <w:szCs w:val="24"/>
        </w:rPr>
        <w:t>2011</w:t>
      </w:r>
      <w:r w:rsidR="006568B5">
        <w:rPr>
          <w:rFonts w:ascii="Times New Roman" w:hAnsi="Times New Roman" w:cs="Times New Roman"/>
          <w:sz w:val="24"/>
          <w:szCs w:val="24"/>
        </w:rPr>
        <w:t xml:space="preserve">; </w:t>
      </w:r>
      <w:r w:rsidR="00C72506">
        <w:rPr>
          <w:rFonts w:ascii="Times New Roman" w:hAnsi="Times New Roman" w:cs="Times New Roman"/>
          <w:sz w:val="24"/>
          <w:szCs w:val="24"/>
        </w:rPr>
        <w:t xml:space="preserve">Oladipupo &amp; </w:t>
      </w:r>
      <w:proofErr w:type="spellStart"/>
      <w:r w:rsidR="00C72506">
        <w:rPr>
          <w:rFonts w:ascii="Times New Roman" w:hAnsi="Times New Roman" w:cs="Times New Roman"/>
          <w:sz w:val="24"/>
          <w:szCs w:val="24"/>
        </w:rPr>
        <w:t>Akinjobi</w:t>
      </w:r>
      <w:proofErr w:type="spellEnd"/>
      <w:r w:rsidR="00C72506">
        <w:rPr>
          <w:rFonts w:ascii="Times New Roman" w:hAnsi="Times New Roman" w:cs="Times New Roman"/>
          <w:sz w:val="24"/>
          <w:szCs w:val="24"/>
        </w:rPr>
        <w:t xml:space="preserve"> </w:t>
      </w:r>
      <w:r w:rsidR="00A4487D">
        <w:rPr>
          <w:rFonts w:ascii="Times New Roman" w:hAnsi="Times New Roman" w:cs="Times New Roman"/>
          <w:sz w:val="24"/>
          <w:szCs w:val="24"/>
        </w:rPr>
        <w:t xml:space="preserve">2015; </w:t>
      </w:r>
      <w:r w:rsidR="00E434BA">
        <w:rPr>
          <w:rFonts w:ascii="Times New Roman" w:hAnsi="Times New Roman" w:cs="Times New Roman"/>
          <w:sz w:val="24"/>
          <w:szCs w:val="24"/>
        </w:rPr>
        <w:t>Obasi 2022</w:t>
      </w:r>
      <w:r w:rsidR="00040046">
        <w:rPr>
          <w:rFonts w:ascii="Times New Roman" w:hAnsi="Times New Roman" w:cs="Times New Roman"/>
          <w:sz w:val="24"/>
          <w:szCs w:val="24"/>
        </w:rPr>
        <w:t xml:space="preserve">), </w:t>
      </w:r>
      <w:r w:rsidR="00DA6CEF">
        <w:rPr>
          <w:rFonts w:ascii="Times New Roman" w:hAnsi="Times New Roman" w:cs="Times New Roman"/>
          <w:sz w:val="24"/>
          <w:szCs w:val="24"/>
          <w:lang w:val="en-US"/>
        </w:rPr>
        <w:t xml:space="preserve">have </w:t>
      </w:r>
      <w:r w:rsidR="008C3391">
        <w:rPr>
          <w:rFonts w:ascii="Times New Roman" w:hAnsi="Times New Roman" w:cs="Times New Roman"/>
          <w:sz w:val="24"/>
          <w:szCs w:val="24"/>
          <w:lang w:val="en-US"/>
        </w:rPr>
        <w:t>claim</w:t>
      </w:r>
      <w:r w:rsidR="00DA6CEF">
        <w:rPr>
          <w:rFonts w:ascii="Times New Roman" w:hAnsi="Times New Roman" w:cs="Times New Roman"/>
          <w:sz w:val="24"/>
          <w:szCs w:val="24"/>
          <w:lang w:val="en-US"/>
        </w:rPr>
        <w:t>ed</w:t>
      </w:r>
      <w:r w:rsidR="008C3391">
        <w:rPr>
          <w:rFonts w:ascii="Times New Roman" w:hAnsi="Times New Roman" w:cs="Times New Roman"/>
          <w:sz w:val="24"/>
          <w:szCs w:val="24"/>
          <w:lang w:val="en-US"/>
        </w:rPr>
        <w:t xml:space="preserve"> that females tend to</w:t>
      </w:r>
      <w:r w:rsidR="00DA6CEF">
        <w:rPr>
          <w:rFonts w:ascii="Times New Roman" w:hAnsi="Times New Roman" w:cs="Times New Roman"/>
          <w:sz w:val="24"/>
          <w:szCs w:val="24"/>
          <w:lang w:val="en-US"/>
        </w:rPr>
        <w:t xml:space="preserve"> be more accurate in </w:t>
      </w:r>
      <w:r w:rsidR="00B410E0">
        <w:rPr>
          <w:rFonts w:ascii="Times New Roman" w:hAnsi="Times New Roman" w:cs="Times New Roman"/>
          <w:sz w:val="24"/>
          <w:szCs w:val="24"/>
          <w:lang w:val="en-US"/>
        </w:rPr>
        <w:t xml:space="preserve">speech </w:t>
      </w:r>
      <w:r w:rsidR="00DA6CEF">
        <w:rPr>
          <w:rFonts w:ascii="Times New Roman" w:hAnsi="Times New Roman" w:cs="Times New Roman"/>
          <w:sz w:val="24"/>
          <w:szCs w:val="24"/>
          <w:lang w:val="en-US"/>
        </w:rPr>
        <w:t xml:space="preserve">articulation than their male counterparts. </w:t>
      </w:r>
      <w:r w:rsidR="00B410E0">
        <w:rPr>
          <w:rFonts w:ascii="Times New Roman" w:hAnsi="Times New Roman" w:cs="Times New Roman"/>
          <w:sz w:val="24"/>
          <w:szCs w:val="24"/>
          <w:lang w:val="en-US"/>
        </w:rPr>
        <w:t xml:space="preserve">This could also mean that Nigerian female L2 learners are more diligent and focused </w:t>
      </w:r>
      <w:proofErr w:type="gramStart"/>
      <w:r w:rsidR="00B410E0">
        <w:rPr>
          <w:rFonts w:ascii="Times New Roman" w:hAnsi="Times New Roman" w:cs="Times New Roman"/>
          <w:sz w:val="24"/>
          <w:szCs w:val="24"/>
          <w:lang w:val="en-US"/>
        </w:rPr>
        <w:t>in</w:t>
      </w:r>
      <w:proofErr w:type="gramEnd"/>
      <w:r w:rsidR="00B410E0">
        <w:rPr>
          <w:rFonts w:ascii="Times New Roman" w:hAnsi="Times New Roman" w:cs="Times New Roman"/>
          <w:sz w:val="24"/>
          <w:szCs w:val="24"/>
          <w:lang w:val="en-US"/>
        </w:rPr>
        <w:t xml:space="preserve"> </w:t>
      </w:r>
      <w:r w:rsidR="002423CD">
        <w:rPr>
          <w:rFonts w:ascii="Times New Roman" w:hAnsi="Times New Roman" w:cs="Times New Roman"/>
          <w:sz w:val="24"/>
          <w:szCs w:val="24"/>
          <w:lang w:val="en-US"/>
        </w:rPr>
        <w:t xml:space="preserve">learning and practicing accentuation </w:t>
      </w:r>
      <w:r w:rsidR="001755F6">
        <w:rPr>
          <w:rFonts w:ascii="Times New Roman" w:hAnsi="Times New Roman" w:cs="Times New Roman"/>
          <w:sz w:val="24"/>
          <w:szCs w:val="24"/>
          <w:lang w:val="en-US"/>
        </w:rPr>
        <w:t xml:space="preserve">during classroom engagements. </w:t>
      </w:r>
    </w:p>
    <w:p w14:paraId="5D80C5BA" w14:textId="77777777" w:rsidR="00FE320B" w:rsidRDefault="00FE320B" w:rsidP="00FE320B">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Table 5: Participants' Production/Accentuation Performance</w:t>
      </w:r>
    </w:p>
    <w:tbl>
      <w:tblPr>
        <w:tblStyle w:val="TableGrid"/>
        <w:tblW w:w="11861" w:type="dxa"/>
        <w:tblInd w:w="-5" w:type="dxa"/>
        <w:tblLayout w:type="fixed"/>
        <w:tblLook w:val="04A0" w:firstRow="1" w:lastRow="0" w:firstColumn="1" w:lastColumn="0" w:noHBand="0" w:noVBand="1"/>
      </w:tblPr>
      <w:tblGrid>
        <w:gridCol w:w="2070"/>
        <w:gridCol w:w="720"/>
        <w:gridCol w:w="1080"/>
        <w:gridCol w:w="900"/>
        <w:gridCol w:w="1350"/>
        <w:gridCol w:w="810"/>
        <w:gridCol w:w="810"/>
        <w:gridCol w:w="900"/>
        <w:gridCol w:w="720"/>
        <w:gridCol w:w="2501"/>
      </w:tblGrid>
      <w:tr w:rsidR="00FF14C1" w14:paraId="58A29DE7" w14:textId="77777777" w:rsidTr="00786149">
        <w:trPr>
          <w:trHeight w:val="872"/>
        </w:trPr>
        <w:tc>
          <w:tcPr>
            <w:tcW w:w="2070" w:type="dxa"/>
          </w:tcPr>
          <w:p w14:paraId="302E5979"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Sentences </w:t>
            </w:r>
          </w:p>
        </w:tc>
        <w:tc>
          <w:tcPr>
            <w:tcW w:w="720" w:type="dxa"/>
          </w:tcPr>
          <w:p w14:paraId="7D2B35D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Participants </w:t>
            </w:r>
          </w:p>
        </w:tc>
        <w:tc>
          <w:tcPr>
            <w:tcW w:w="1080" w:type="dxa"/>
          </w:tcPr>
          <w:p w14:paraId="7DBCA256"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Expected</w:t>
            </w:r>
          </w:p>
          <w:p w14:paraId="48ACB08E"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Tune </w:t>
            </w:r>
          </w:p>
        </w:tc>
        <w:tc>
          <w:tcPr>
            <w:tcW w:w="900" w:type="dxa"/>
          </w:tcPr>
          <w:p w14:paraId="23FE266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Realised Tunes </w:t>
            </w:r>
          </w:p>
        </w:tc>
        <w:tc>
          <w:tcPr>
            <w:tcW w:w="1350" w:type="dxa"/>
          </w:tcPr>
          <w:p w14:paraId="6814300E"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Accented words</w:t>
            </w:r>
          </w:p>
        </w:tc>
        <w:tc>
          <w:tcPr>
            <w:tcW w:w="810" w:type="dxa"/>
          </w:tcPr>
          <w:p w14:paraId="698485D7"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Appropriate </w:t>
            </w:r>
          </w:p>
          <w:p w14:paraId="1C0F738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810" w:type="dxa"/>
          </w:tcPr>
          <w:p w14:paraId="17CEF30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w:t>
            </w:r>
          </w:p>
        </w:tc>
        <w:tc>
          <w:tcPr>
            <w:tcW w:w="900" w:type="dxa"/>
          </w:tcPr>
          <w:p w14:paraId="794D50B7"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Inappropriate </w:t>
            </w:r>
          </w:p>
          <w:p w14:paraId="261E7724"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720" w:type="dxa"/>
          </w:tcPr>
          <w:p w14:paraId="79CD60E3"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2501" w:type="dxa"/>
            <w:vMerge w:val="restart"/>
            <w:tcBorders>
              <w:top w:val="nil"/>
              <w:bottom w:val="nil"/>
            </w:tcBorders>
          </w:tcPr>
          <w:p w14:paraId="570AE93D" w14:textId="77777777" w:rsidR="00FE320B" w:rsidRDefault="00FE320B" w:rsidP="0040024D">
            <w:pPr>
              <w:spacing w:after="0" w:line="240" w:lineRule="auto"/>
              <w:jc w:val="both"/>
              <w:rPr>
                <w:rFonts w:ascii="Times New Roman" w:hAnsi="Times New Roman" w:cs="Times New Roman"/>
                <w:sz w:val="20"/>
                <w:szCs w:val="20"/>
              </w:rPr>
            </w:pPr>
          </w:p>
        </w:tc>
      </w:tr>
      <w:tr w:rsidR="00FF14C1" w14:paraId="7DB3FEC6" w14:textId="77777777" w:rsidTr="00786149">
        <w:trPr>
          <w:trHeight w:val="509"/>
        </w:trPr>
        <w:tc>
          <w:tcPr>
            <w:tcW w:w="2070" w:type="dxa"/>
          </w:tcPr>
          <w:p w14:paraId="71909177" w14:textId="77777777" w:rsidR="00FE320B" w:rsidRDefault="00FE320B" w:rsidP="0040024D">
            <w:pPr>
              <w:tabs>
                <w:tab w:val="left" w:pos="-9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↓James likes singing juju music.</w:t>
            </w:r>
          </w:p>
        </w:tc>
        <w:tc>
          <w:tcPr>
            <w:tcW w:w="720" w:type="dxa"/>
          </w:tcPr>
          <w:p w14:paraId="5229674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96D1CE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09FA0C7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1350" w:type="dxa"/>
          </w:tcPr>
          <w:p w14:paraId="58BD804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JAMES</w:t>
            </w:r>
          </w:p>
        </w:tc>
        <w:tc>
          <w:tcPr>
            <w:tcW w:w="810" w:type="dxa"/>
          </w:tcPr>
          <w:p w14:paraId="78EE38F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810" w:type="dxa"/>
          </w:tcPr>
          <w:p w14:paraId="660B750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w:t>
            </w:r>
          </w:p>
        </w:tc>
        <w:tc>
          <w:tcPr>
            <w:tcW w:w="900" w:type="dxa"/>
          </w:tcPr>
          <w:p w14:paraId="6094802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20" w:type="dxa"/>
          </w:tcPr>
          <w:p w14:paraId="3C053B6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72%</w:t>
            </w:r>
          </w:p>
        </w:tc>
        <w:tc>
          <w:tcPr>
            <w:tcW w:w="2501" w:type="dxa"/>
            <w:vMerge/>
            <w:tcBorders>
              <w:bottom w:val="nil"/>
            </w:tcBorders>
          </w:tcPr>
          <w:p w14:paraId="2FC3983C" w14:textId="77777777" w:rsidR="00FE320B" w:rsidRDefault="00FE320B" w:rsidP="0040024D">
            <w:pPr>
              <w:spacing w:after="0" w:line="240" w:lineRule="auto"/>
              <w:jc w:val="both"/>
              <w:rPr>
                <w:rFonts w:ascii="Times New Roman" w:hAnsi="Times New Roman" w:cs="Times New Roman"/>
                <w:sz w:val="20"/>
                <w:szCs w:val="20"/>
              </w:rPr>
            </w:pPr>
          </w:p>
        </w:tc>
      </w:tr>
      <w:tr w:rsidR="00FF14C1" w14:paraId="3584D8BE" w14:textId="77777777" w:rsidTr="00786149">
        <w:trPr>
          <w:trHeight w:val="509"/>
        </w:trPr>
        <w:tc>
          <w:tcPr>
            <w:tcW w:w="2070" w:type="dxa"/>
          </w:tcPr>
          <w:p w14:paraId="7D41EEF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 will ↓celebrate Amina if she makes a first-class degree.</w:t>
            </w:r>
          </w:p>
        </w:tc>
        <w:tc>
          <w:tcPr>
            <w:tcW w:w="720" w:type="dxa"/>
          </w:tcPr>
          <w:p w14:paraId="657A19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832441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↓fall/rise↑</w:t>
            </w:r>
          </w:p>
        </w:tc>
        <w:tc>
          <w:tcPr>
            <w:tcW w:w="900" w:type="dxa"/>
          </w:tcPr>
          <w:p w14:paraId="5B6BA78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1350" w:type="dxa"/>
          </w:tcPr>
          <w:p w14:paraId="4C060F0D"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CElebrate</w:t>
            </w:r>
            <w:proofErr w:type="spellEnd"/>
            <w:r>
              <w:rPr>
                <w:rFonts w:ascii="Times New Roman" w:hAnsi="Times New Roman" w:cs="Times New Roman"/>
                <w:sz w:val="20"/>
                <w:szCs w:val="20"/>
              </w:rPr>
              <w:t xml:space="preserve"> </w:t>
            </w:r>
          </w:p>
        </w:tc>
        <w:tc>
          <w:tcPr>
            <w:tcW w:w="810" w:type="dxa"/>
          </w:tcPr>
          <w:p w14:paraId="1F7C43F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7D48E15A"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6FFA2C7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6B89756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1368C61C" w14:textId="77777777" w:rsidR="00FE320B" w:rsidRDefault="00FE320B" w:rsidP="0040024D">
            <w:pPr>
              <w:spacing w:after="0" w:line="240" w:lineRule="auto"/>
              <w:jc w:val="both"/>
              <w:rPr>
                <w:rFonts w:ascii="Times New Roman" w:hAnsi="Times New Roman" w:cs="Times New Roman"/>
                <w:sz w:val="20"/>
                <w:szCs w:val="20"/>
              </w:rPr>
            </w:pPr>
          </w:p>
        </w:tc>
      </w:tr>
      <w:tr w:rsidR="00FF14C1" w14:paraId="426EF5FE" w14:textId="77777777" w:rsidTr="00786149">
        <w:trPr>
          <w:trHeight w:val="755"/>
        </w:trPr>
        <w:tc>
          <w:tcPr>
            <w:tcW w:w="2070" w:type="dxa"/>
          </w:tcPr>
          <w:p w14:paraId="447BD02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while she ↓volunteered to clean the house, she could not complete the task before dinner.</w:t>
            </w:r>
          </w:p>
        </w:tc>
        <w:tc>
          <w:tcPr>
            <w:tcW w:w="720" w:type="dxa"/>
          </w:tcPr>
          <w:p w14:paraId="5CEE68C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41365BA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900" w:type="dxa"/>
          </w:tcPr>
          <w:p w14:paraId="5D66185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1350" w:type="dxa"/>
          </w:tcPr>
          <w:p w14:paraId="30BF9353"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VOlunteered</w:t>
            </w:r>
            <w:proofErr w:type="spellEnd"/>
            <w:r>
              <w:rPr>
                <w:rFonts w:ascii="Times New Roman" w:hAnsi="Times New Roman" w:cs="Times New Roman"/>
                <w:sz w:val="20"/>
                <w:szCs w:val="20"/>
              </w:rPr>
              <w:t xml:space="preserve"> </w:t>
            </w:r>
          </w:p>
        </w:tc>
        <w:tc>
          <w:tcPr>
            <w:tcW w:w="810" w:type="dxa"/>
          </w:tcPr>
          <w:p w14:paraId="40839DF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144FB2C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508AFA1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7EA88D0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23385058" w14:textId="77777777" w:rsidR="00FE320B" w:rsidRDefault="00FE320B" w:rsidP="0040024D">
            <w:pPr>
              <w:spacing w:after="0" w:line="240" w:lineRule="auto"/>
              <w:jc w:val="both"/>
              <w:rPr>
                <w:rFonts w:ascii="Times New Roman" w:hAnsi="Times New Roman" w:cs="Times New Roman"/>
                <w:sz w:val="20"/>
                <w:szCs w:val="20"/>
              </w:rPr>
            </w:pPr>
          </w:p>
        </w:tc>
      </w:tr>
      <w:tr w:rsidR="00FF14C1" w14:paraId="61EEBE4C" w14:textId="77777777" w:rsidTr="00786149">
        <w:trPr>
          <w:trHeight w:val="548"/>
        </w:trPr>
        <w:tc>
          <w:tcPr>
            <w:tcW w:w="2070" w:type="dxa"/>
            <w:tcBorders>
              <w:top w:val="nil"/>
            </w:tcBorders>
          </w:tcPr>
          <w:p w14:paraId="35DFE9B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Is there going to be an in ↑crease in the fuel pump in October?</w:t>
            </w:r>
          </w:p>
        </w:tc>
        <w:tc>
          <w:tcPr>
            <w:tcW w:w="720" w:type="dxa"/>
            <w:tcBorders>
              <w:top w:val="nil"/>
            </w:tcBorders>
          </w:tcPr>
          <w:p w14:paraId="6A14EBA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Borders>
              <w:top w:val="nil"/>
            </w:tcBorders>
          </w:tcPr>
          <w:p w14:paraId="3FA1B3B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rise↑</w:t>
            </w:r>
          </w:p>
        </w:tc>
        <w:tc>
          <w:tcPr>
            <w:tcW w:w="900" w:type="dxa"/>
            <w:tcBorders>
              <w:top w:val="nil"/>
            </w:tcBorders>
          </w:tcPr>
          <w:p w14:paraId="3978875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1350" w:type="dxa"/>
            <w:tcBorders>
              <w:top w:val="nil"/>
            </w:tcBorders>
          </w:tcPr>
          <w:p w14:paraId="5FEBF05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w:t>
            </w:r>
            <w:proofErr w:type="spellStart"/>
            <w:r>
              <w:rPr>
                <w:rFonts w:ascii="Times New Roman" w:hAnsi="Times New Roman" w:cs="Times New Roman"/>
                <w:sz w:val="20"/>
                <w:szCs w:val="20"/>
                <w:lang w:val="en-US"/>
              </w:rPr>
              <w:t>Ncrease</w:t>
            </w:r>
            <w:proofErr w:type="spellEnd"/>
          </w:p>
        </w:tc>
        <w:tc>
          <w:tcPr>
            <w:tcW w:w="810" w:type="dxa"/>
            <w:tcBorders>
              <w:top w:val="nil"/>
            </w:tcBorders>
          </w:tcPr>
          <w:p w14:paraId="7970F3A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Borders>
              <w:top w:val="nil"/>
            </w:tcBorders>
          </w:tcPr>
          <w:p w14:paraId="7D3F4B2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nil"/>
            </w:tcBorders>
          </w:tcPr>
          <w:p w14:paraId="0032946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Borders>
              <w:top w:val="nil"/>
            </w:tcBorders>
          </w:tcPr>
          <w:p w14:paraId="2F73CB5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top w:val="nil"/>
              <w:bottom w:val="nil"/>
            </w:tcBorders>
          </w:tcPr>
          <w:p w14:paraId="084BE076" w14:textId="77777777" w:rsidR="00FE320B" w:rsidRDefault="00FE320B" w:rsidP="0040024D">
            <w:pPr>
              <w:spacing w:after="0" w:line="240" w:lineRule="auto"/>
              <w:jc w:val="both"/>
              <w:rPr>
                <w:rFonts w:ascii="Times New Roman" w:hAnsi="Times New Roman" w:cs="Times New Roman"/>
                <w:sz w:val="20"/>
                <w:szCs w:val="20"/>
              </w:rPr>
            </w:pPr>
          </w:p>
        </w:tc>
      </w:tr>
      <w:tr w:rsidR="00FF14C1" w14:paraId="34A32AAC" w14:textId="77777777" w:rsidTr="00786149">
        <w:trPr>
          <w:trHeight w:val="404"/>
        </w:trPr>
        <w:tc>
          <w:tcPr>
            <w:tcW w:w="2070" w:type="dxa"/>
          </w:tcPr>
          <w:p w14:paraId="1F0742A0" w14:textId="77777777"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Nigeria is a ↓multi-ethnic nation, isn’t it↑?</w:t>
            </w:r>
          </w:p>
        </w:tc>
        <w:tc>
          <w:tcPr>
            <w:tcW w:w="720" w:type="dxa"/>
          </w:tcPr>
          <w:p w14:paraId="7493C5D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641ADC5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↓fall/↑rise</w:t>
            </w:r>
          </w:p>
        </w:tc>
        <w:tc>
          <w:tcPr>
            <w:tcW w:w="900" w:type="dxa"/>
          </w:tcPr>
          <w:p w14:paraId="7584F2C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1350" w:type="dxa"/>
          </w:tcPr>
          <w:p w14:paraId="08622345"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MULti-ethnic</w:t>
            </w:r>
            <w:proofErr w:type="spellEnd"/>
          </w:p>
        </w:tc>
        <w:tc>
          <w:tcPr>
            <w:tcW w:w="810" w:type="dxa"/>
          </w:tcPr>
          <w:p w14:paraId="37EFCE6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810" w:type="dxa"/>
          </w:tcPr>
          <w:p w14:paraId="05CF2CE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w:t>
            </w:r>
          </w:p>
        </w:tc>
        <w:tc>
          <w:tcPr>
            <w:tcW w:w="900" w:type="dxa"/>
          </w:tcPr>
          <w:p w14:paraId="77FB473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720" w:type="dxa"/>
          </w:tcPr>
          <w:p w14:paraId="7DE77E3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78%</w:t>
            </w:r>
          </w:p>
        </w:tc>
        <w:tc>
          <w:tcPr>
            <w:tcW w:w="2501" w:type="dxa"/>
            <w:vMerge w:val="restart"/>
            <w:tcBorders>
              <w:top w:val="nil"/>
              <w:bottom w:val="nil"/>
            </w:tcBorders>
          </w:tcPr>
          <w:p w14:paraId="34E0F1A6" w14:textId="77777777" w:rsidR="00FE320B" w:rsidRDefault="00FE320B" w:rsidP="0040024D">
            <w:pPr>
              <w:spacing w:after="0" w:line="240" w:lineRule="auto"/>
              <w:jc w:val="both"/>
              <w:rPr>
                <w:rFonts w:ascii="Times New Roman" w:hAnsi="Times New Roman" w:cs="Times New Roman"/>
                <w:sz w:val="20"/>
                <w:szCs w:val="20"/>
              </w:rPr>
            </w:pPr>
          </w:p>
        </w:tc>
      </w:tr>
      <w:tr w:rsidR="00FF14C1" w14:paraId="7A1CBBEE" w14:textId="77777777" w:rsidTr="00786149">
        <w:trPr>
          <w:trHeight w:val="650"/>
        </w:trPr>
        <w:tc>
          <w:tcPr>
            <w:tcW w:w="2070" w:type="dxa"/>
          </w:tcPr>
          <w:p w14:paraId="72A8D941" w14:textId="3D4CEEFC"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I wish to become a </w:t>
            </w:r>
            <w:del w:id="5" w:author="Author">
              <w:r w:rsidDel="00203E4B">
                <w:rPr>
                  <w:rFonts w:ascii="Times New Roman" w:hAnsi="Times New Roman" w:cs="Times New Roman"/>
                  <w:sz w:val="20"/>
                  <w:szCs w:val="20"/>
                </w:rPr>
                <w:delText>re↓nowned</w:delText>
              </w:r>
            </w:del>
            <w:ins w:id="6" w:author="Author">
              <w:r w:rsidR="00203E4B">
                <w:rPr>
                  <w:rFonts w:ascii="Times New Roman" w:hAnsi="Times New Roman" w:cs="Times New Roman"/>
                  <w:sz w:val="20"/>
                  <w:szCs w:val="20"/>
                </w:rPr>
                <w:t>renowned</w:t>
              </w:r>
            </w:ins>
            <w:r>
              <w:rPr>
                <w:rFonts w:ascii="Times New Roman" w:hAnsi="Times New Roman" w:cs="Times New Roman"/>
                <w:sz w:val="20"/>
                <w:szCs w:val="20"/>
              </w:rPr>
              <w:t xml:space="preserve"> professor in future.</w:t>
            </w:r>
          </w:p>
        </w:tc>
        <w:tc>
          <w:tcPr>
            <w:tcW w:w="720" w:type="dxa"/>
          </w:tcPr>
          <w:p w14:paraId="52A38B7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672A7A5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63A4768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w:t>
            </w:r>
          </w:p>
        </w:tc>
        <w:tc>
          <w:tcPr>
            <w:tcW w:w="1350" w:type="dxa"/>
          </w:tcPr>
          <w:p w14:paraId="376517B4"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ReNOWNed</w:t>
            </w:r>
            <w:proofErr w:type="spellEnd"/>
          </w:p>
        </w:tc>
        <w:tc>
          <w:tcPr>
            <w:tcW w:w="810" w:type="dxa"/>
          </w:tcPr>
          <w:p w14:paraId="3C4B205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2925970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221FE26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3C3E453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3BF3269A" w14:textId="77777777" w:rsidR="00FE320B" w:rsidRDefault="00FE320B" w:rsidP="0040024D">
            <w:pPr>
              <w:spacing w:after="0" w:line="240" w:lineRule="auto"/>
              <w:jc w:val="both"/>
              <w:rPr>
                <w:rFonts w:ascii="Times New Roman" w:hAnsi="Times New Roman" w:cs="Times New Roman"/>
                <w:sz w:val="20"/>
                <w:szCs w:val="20"/>
              </w:rPr>
            </w:pPr>
          </w:p>
        </w:tc>
      </w:tr>
      <w:tr w:rsidR="00FF14C1" w14:paraId="5D527509" w14:textId="77777777" w:rsidTr="00786149">
        <w:trPr>
          <w:trHeight w:val="509"/>
        </w:trPr>
        <w:tc>
          <w:tcPr>
            <w:tcW w:w="2070" w:type="dxa"/>
            <w:tcBorders>
              <w:top w:val="nil"/>
            </w:tcBorders>
          </w:tcPr>
          <w:p w14:paraId="3B629F6F" w14:textId="77777777"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Is she ↓wearing a black shirt↑? I mean↓ John</w:t>
            </w:r>
          </w:p>
        </w:tc>
        <w:tc>
          <w:tcPr>
            <w:tcW w:w="720" w:type="dxa"/>
            <w:tcBorders>
              <w:top w:val="nil"/>
            </w:tcBorders>
          </w:tcPr>
          <w:p w14:paraId="518B367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Borders>
              <w:top w:val="nil"/>
            </w:tcBorders>
          </w:tcPr>
          <w:p w14:paraId="64B58EE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900" w:type="dxa"/>
            <w:tcBorders>
              <w:top w:val="nil"/>
            </w:tcBorders>
          </w:tcPr>
          <w:p w14:paraId="24392B8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1350" w:type="dxa"/>
            <w:tcBorders>
              <w:top w:val="nil"/>
            </w:tcBorders>
          </w:tcPr>
          <w:p w14:paraId="4047EFE6"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WEARing</w:t>
            </w:r>
            <w:proofErr w:type="spellEnd"/>
            <w:r>
              <w:rPr>
                <w:rFonts w:ascii="Times New Roman" w:hAnsi="Times New Roman" w:cs="Times New Roman"/>
                <w:sz w:val="20"/>
                <w:szCs w:val="20"/>
              </w:rPr>
              <w:t xml:space="preserve"> </w:t>
            </w:r>
          </w:p>
        </w:tc>
        <w:tc>
          <w:tcPr>
            <w:tcW w:w="810" w:type="dxa"/>
            <w:tcBorders>
              <w:top w:val="nil"/>
            </w:tcBorders>
          </w:tcPr>
          <w:p w14:paraId="22CB2F2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w:t>
            </w:r>
          </w:p>
        </w:tc>
        <w:tc>
          <w:tcPr>
            <w:tcW w:w="810" w:type="dxa"/>
            <w:tcBorders>
              <w:top w:val="nil"/>
            </w:tcBorders>
          </w:tcPr>
          <w:p w14:paraId="67DDF5B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34%</w:t>
            </w:r>
          </w:p>
        </w:tc>
        <w:tc>
          <w:tcPr>
            <w:tcW w:w="900" w:type="dxa"/>
            <w:tcBorders>
              <w:top w:val="nil"/>
            </w:tcBorders>
          </w:tcPr>
          <w:p w14:paraId="4929416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33</w:t>
            </w:r>
          </w:p>
        </w:tc>
        <w:tc>
          <w:tcPr>
            <w:tcW w:w="720" w:type="dxa"/>
            <w:tcBorders>
              <w:top w:val="nil"/>
            </w:tcBorders>
          </w:tcPr>
          <w:p w14:paraId="4EBFF6C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66%</w:t>
            </w:r>
          </w:p>
        </w:tc>
        <w:tc>
          <w:tcPr>
            <w:tcW w:w="2501" w:type="dxa"/>
            <w:vMerge/>
            <w:tcBorders>
              <w:top w:val="nil"/>
              <w:bottom w:val="nil"/>
            </w:tcBorders>
          </w:tcPr>
          <w:p w14:paraId="356ACD4B" w14:textId="77777777" w:rsidR="00FE320B" w:rsidRDefault="00FE320B" w:rsidP="0040024D">
            <w:pPr>
              <w:spacing w:after="0" w:line="240" w:lineRule="auto"/>
              <w:jc w:val="both"/>
              <w:rPr>
                <w:rFonts w:ascii="Times New Roman" w:hAnsi="Times New Roman" w:cs="Times New Roman"/>
                <w:sz w:val="20"/>
                <w:szCs w:val="20"/>
              </w:rPr>
            </w:pPr>
          </w:p>
        </w:tc>
      </w:tr>
      <w:tr w:rsidR="00FF14C1" w14:paraId="7D0182CB" w14:textId="77777777" w:rsidTr="00786149">
        <w:trPr>
          <w:gridAfter w:val="1"/>
          <w:wAfter w:w="2501" w:type="dxa"/>
          <w:trHeight w:val="683"/>
        </w:trPr>
        <w:tc>
          <w:tcPr>
            <w:tcW w:w="2070" w:type="dxa"/>
          </w:tcPr>
          <w:p w14:paraId="3F60BC5A" w14:textId="77777777" w:rsidR="00FE320B" w:rsidRDefault="00FE320B" w:rsidP="0040024D">
            <w:pPr>
              <w:tabs>
                <w:tab w:val="left" w:pos="720"/>
                <w:tab w:val="left" w:pos="1965"/>
              </w:tabs>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 xml:space="preserve">↓Intonation can be problematic for non-native speakers of English             </w:t>
            </w:r>
          </w:p>
        </w:tc>
        <w:tc>
          <w:tcPr>
            <w:tcW w:w="720" w:type="dxa"/>
          </w:tcPr>
          <w:p w14:paraId="7D26999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4CE022D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4DA516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1350" w:type="dxa"/>
          </w:tcPr>
          <w:p w14:paraId="515E080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en-US"/>
              </w:rPr>
              <w:t>in</w:t>
            </w:r>
            <w:r>
              <w:rPr>
                <w:rFonts w:ascii="Times New Roman" w:hAnsi="Times New Roman" w:cs="Times New Roman"/>
                <w:sz w:val="20"/>
                <w:szCs w:val="20"/>
              </w:rPr>
              <w:t>to</w:t>
            </w:r>
            <w:r>
              <w:rPr>
                <w:rFonts w:ascii="Times New Roman" w:hAnsi="Times New Roman" w:cs="Times New Roman"/>
                <w:sz w:val="20"/>
                <w:szCs w:val="20"/>
                <w:lang w:val="en-US"/>
              </w:rPr>
              <w:t>NA</w:t>
            </w:r>
            <w:proofErr w:type="spellStart"/>
            <w:r>
              <w:rPr>
                <w:rFonts w:ascii="Times New Roman" w:hAnsi="Times New Roman" w:cs="Times New Roman"/>
                <w:sz w:val="20"/>
                <w:szCs w:val="20"/>
              </w:rPr>
              <w:t>tion</w:t>
            </w:r>
            <w:proofErr w:type="spellEnd"/>
            <w:r>
              <w:rPr>
                <w:rFonts w:ascii="Times New Roman" w:hAnsi="Times New Roman" w:cs="Times New Roman"/>
                <w:sz w:val="20"/>
                <w:szCs w:val="20"/>
              </w:rPr>
              <w:t xml:space="preserve"> </w:t>
            </w:r>
          </w:p>
        </w:tc>
        <w:tc>
          <w:tcPr>
            <w:tcW w:w="810" w:type="dxa"/>
          </w:tcPr>
          <w:p w14:paraId="1F666C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810" w:type="dxa"/>
          </w:tcPr>
          <w:p w14:paraId="375E402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40%</w:t>
            </w:r>
          </w:p>
        </w:tc>
        <w:tc>
          <w:tcPr>
            <w:tcW w:w="900" w:type="dxa"/>
          </w:tcPr>
          <w:p w14:paraId="35D0BC9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w:t>
            </w:r>
          </w:p>
        </w:tc>
        <w:tc>
          <w:tcPr>
            <w:tcW w:w="720" w:type="dxa"/>
          </w:tcPr>
          <w:p w14:paraId="23E0AAB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60%</w:t>
            </w:r>
          </w:p>
        </w:tc>
      </w:tr>
      <w:tr w:rsidR="00FF14C1" w14:paraId="1C2DCD75" w14:textId="77777777" w:rsidTr="00786149">
        <w:trPr>
          <w:gridAfter w:val="1"/>
          <w:wAfter w:w="2501" w:type="dxa"/>
          <w:trHeight w:val="483"/>
        </w:trPr>
        <w:tc>
          <w:tcPr>
            <w:tcW w:w="2070" w:type="dxa"/>
          </w:tcPr>
          <w:p w14:paraId="3E03A9EC" w14:textId="00E9379F" w:rsidR="00FE320B" w:rsidRDefault="00FE320B" w:rsidP="0040024D">
            <w:pPr>
              <w:tabs>
                <w:tab w:val="left" w:pos="720"/>
                <w:tab w:val="left" w:pos="1965"/>
              </w:tabs>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 xml:space="preserve">Regular </w:t>
            </w:r>
            <w:del w:id="7" w:author="Author">
              <w:r w:rsidDel="00203E4B">
                <w:rPr>
                  <w:rFonts w:ascii="Times New Roman" w:hAnsi="Times New Roman" w:cs="Times New Roman"/>
                  <w:bCs/>
                  <w:iCs/>
                  <w:sz w:val="20"/>
                  <w:szCs w:val="20"/>
                </w:rPr>
                <w:delText>ex↓ercise</w:delText>
              </w:r>
            </w:del>
            <w:ins w:id="8" w:author="Author">
              <w:r w:rsidR="00203E4B">
                <w:rPr>
                  <w:rFonts w:ascii="Times New Roman" w:hAnsi="Times New Roman" w:cs="Times New Roman"/>
                  <w:bCs/>
                  <w:iCs/>
                  <w:sz w:val="20"/>
                  <w:szCs w:val="20"/>
                </w:rPr>
                <w:t>exercise</w:t>
              </w:r>
            </w:ins>
            <w:r>
              <w:rPr>
                <w:rFonts w:ascii="Times New Roman" w:hAnsi="Times New Roman" w:cs="Times New Roman"/>
                <w:bCs/>
                <w:iCs/>
                <w:sz w:val="20"/>
                <w:szCs w:val="20"/>
              </w:rPr>
              <w:t xml:space="preserve"> keeps the body fit.</w:t>
            </w:r>
          </w:p>
        </w:tc>
        <w:tc>
          <w:tcPr>
            <w:tcW w:w="720" w:type="dxa"/>
          </w:tcPr>
          <w:p w14:paraId="2D9A861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C172BE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3FFAEC1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26</w:t>
            </w:r>
          </w:p>
        </w:tc>
        <w:tc>
          <w:tcPr>
            <w:tcW w:w="1350" w:type="dxa"/>
          </w:tcPr>
          <w:p w14:paraId="184025A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Exercise</w:t>
            </w:r>
          </w:p>
        </w:tc>
        <w:tc>
          <w:tcPr>
            <w:tcW w:w="810" w:type="dxa"/>
          </w:tcPr>
          <w:p w14:paraId="6FF0E50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078E752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7F31946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2C177D4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r>
      <w:tr w:rsidR="00FF14C1" w14:paraId="482DD738" w14:textId="77777777" w:rsidTr="00786149">
        <w:trPr>
          <w:gridAfter w:val="1"/>
          <w:wAfter w:w="2501" w:type="dxa"/>
          <w:trHeight w:val="305"/>
        </w:trPr>
        <w:tc>
          <w:tcPr>
            <w:tcW w:w="2070" w:type="dxa"/>
          </w:tcPr>
          <w:p w14:paraId="242FD1FB" w14:textId="5058B8A0" w:rsidR="00FE320B" w:rsidRDefault="00FE320B" w:rsidP="0040024D">
            <w:pPr>
              <w:tabs>
                <w:tab w:val="left" w:pos="720"/>
                <w:tab w:val="left" w:pos="1965"/>
              </w:tabs>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 xml:space="preserve">Do you think </w:t>
            </w:r>
            <w:del w:id="9" w:author="Author">
              <w:r w:rsidDel="00203E4B">
                <w:rPr>
                  <w:rFonts w:ascii="Times New Roman" w:hAnsi="Times New Roman" w:cs="Times New Roman"/>
                  <w:bCs/>
                  <w:iCs/>
                  <w:sz w:val="20"/>
                  <w:szCs w:val="20"/>
                </w:rPr>
                <w:delText>re↓gular</w:delText>
              </w:r>
            </w:del>
            <w:ins w:id="10" w:author="Author">
              <w:r w:rsidR="00203E4B">
                <w:rPr>
                  <w:rFonts w:ascii="Times New Roman" w:hAnsi="Times New Roman" w:cs="Times New Roman"/>
                  <w:bCs/>
                  <w:iCs/>
                  <w:sz w:val="20"/>
                  <w:szCs w:val="20"/>
                </w:rPr>
                <w:t>regular</w:t>
              </w:r>
            </w:ins>
            <w:r>
              <w:rPr>
                <w:rFonts w:ascii="Times New Roman" w:hAnsi="Times New Roman" w:cs="Times New Roman"/>
                <w:bCs/>
                <w:iCs/>
                <w:sz w:val="20"/>
                <w:szCs w:val="20"/>
              </w:rPr>
              <w:t xml:space="preserve"> walk can make a person lose some weight?</w:t>
            </w:r>
          </w:p>
        </w:tc>
        <w:tc>
          <w:tcPr>
            <w:tcW w:w="720" w:type="dxa"/>
          </w:tcPr>
          <w:p w14:paraId="599740C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A9E08A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↑rise</w:t>
            </w:r>
          </w:p>
        </w:tc>
        <w:tc>
          <w:tcPr>
            <w:tcW w:w="900" w:type="dxa"/>
          </w:tcPr>
          <w:p w14:paraId="3BBE1AF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1350" w:type="dxa"/>
          </w:tcPr>
          <w:p w14:paraId="071DA06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w:t>
            </w:r>
            <w:r>
              <w:rPr>
                <w:rFonts w:ascii="Times New Roman" w:hAnsi="Times New Roman" w:cs="Times New Roman"/>
                <w:sz w:val="20"/>
                <w:szCs w:val="20"/>
                <w:lang w:val="en-US"/>
              </w:rPr>
              <w:t>E</w:t>
            </w:r>
            <w:r>
              <w:rPr>
                <w:rFonts w:ascii="Times New Roman" w:hAnsi="Times New Roman" w:cs="Times New Roman"/>
                <w:sz w:val="20"/>
                <w:szCs w:val="20"/>
              </w:rPr>
              <w:t>gular</w:t>
            </w:r>
          </w:p>
        </w:tc>
        <w:tc>
          <w:tcPr>
            <w:tcW w:w="810" w:type="dxa"/>
          </w:tcPr>
          <w:p w14:paraId="169FFA2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124D208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33E5E43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1571C20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r>
      <w:tr w:rsidR="00FF14C1" w14:paraId="3156950D" w14:textId="77777777" w:rsidTr="00786149">
        <w:trPr>
          <w:gridAfter w:val="1"/>
          <w:wAfter w:w="2501" w:type="dxa"/>
          <w:trHeight w:val="503"/>
        </w:trPr>
        <w:tc>
          <w:tcPr>
            <w:tcW w:w="2070" w:type="dxa"/>
          </w:tcPr>
          <w:p w14:paraId="21A6542A" w14:textId="77777777" w:rsidR="00FE320B" w:rsidRDefault="00FE320B" w:rsidP="0040024D">
            <w:pPr>
              <w:tabs>
                <w:tab w:val="left" w:pos="720"/>
                <w:tab w:val="left" w:pos="1965"/>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Total </w:t>
            </w:r>
          </w:p>
        </w:tc>
        <w:tc>
          <w:tcPr>
            <w:tcW w:w="720" w:type="dxa"/>
          </w:tcPr>
          <w:p w14:paraId="04F79A6A"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500</w:t>
            </w:r>
          </w:p>
        </w:tc>
        <w:tc>
          <w:tcPr>
            <w:tcW w:w="1080" w:type="dxa"/>
          </w:tcPr>
          <w:p w14:paraId="29EB8F1A" w14:textId="77777777" w:rsidR="00FE320B" w:rsidRDefault="00FE320B" w:rsidP="0040024D">
            <w:pPr>
              <w:spacing w:after="0" w:line="240" w:lineRule="auto"/>
              <w:jc w:val="both"/>
              <w:rPr>
                <w:rFonts w:ascii="Times New Roman" w:hAnsi="Times New Roman" w:cs="Times New Roman"/>
                <w:b/>
                <w:bCs/>
                <w:sz w:val="20"/>
                <w:szCs w:val="20"/>
              </w:rPr>
            </w:pPr>
          </w:p>
        </w:tc>
        <w:tc>
          <w:tcPr>
            <w:tcW w:w="900" w:type="dxa"/>
            <w:tcBorders>
              <w:bottom w:val="single" w:sz="4" w:space="0" w:color="auto"/>
            </w:tcBorders>
          </w:tcPr>
          <w:p w14:paraId="4CDDB3EF"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174 (34.8%) </w:t>
            </w:r>
          </w:p>
        </w:tc>
        <w:tc>
          <w:tcPr>
            <w:tcW w:w="1350" w:type="dxa"/>
          </w:tcPr>
          <w:p w14:paraId="704CA95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326 (65.2%) </w:t>
            </w:r>
          </w:p>
        </w:tc>
        <w:tc>
          <w:tcPr>
            <w:tcW w:w="810" w:type="dxa"/>
          </w:tcPr>
          <w:p w14:paraId="480986C9"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134</w:t>
            </w:r>
          </w:p>
        </w:tc>
        <w:tc>
          <w:tcPr>
            <w:tcW w:w="810" w:type="dxa"/>
          </w:tcPr>
          <w:p w14:paraId="3084A390"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26.8%</w:t>
            </w:r>
          </w:p>
        </w:tc>
        <w:tc>
          <w:tcPr>
            <w:tcW w:w="900" w:type="dxa"/>
          </w:tcPr>
          <w:p w14:paraId="6B839D4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366</w:t>
            </w:r>
          </w:p>
        </w:tc>
        <w:tc>
          <w:tcPr>
            <w:tcW w:w="720" w:type="dxa"/>
          </w:tcPr>
          <w:p w14:paraId="3335C86C"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73.2%</w:t>
            </w:r>
          </w:p>
        </w:tc>
      </w:tr>
    </w:tbl>
    <w:p w14:paraId="61A0E7F1" w14:textId="77777777" w:rsidR="00FE320B" w:rsidRDefault="00FE320B" w:rsidP="00FE320B">
      <w:pPr>
        <w:spacing w:line="240" w:lineRule="auto"/>
        <w:jc w:val="both"/>
        <w:rPr>
          <w:rFonts w:ascii="Times New Roman" w:hAnsi="Times New Roman" w:cs="Times New Roman"/>
          <w:bCs/>
          <w:sz w:val="24"/>
          <w:szCs w:val="24"/>
        </w:rPr>
        <w:sectPr w:rsidR="00FE320B" w:rsidSect="00E677A4">
          <w:type w:val="continuous"/>
          <w:pgSz w:w="12240" w:h="15840"/>
          <w:pgMar w:top="1440" w:right="1440" w:bottom="1440" w:left="1440" w:header="720" w:footer="720" w:gutter="0"/>
          <w:cols w:space="720"/>
          <w:docGrid w:linePitch="360"/>
        </w:sectPr>
      </w:pPr>
    </w:p>
    <w:p w14:paraId="74EEE8AE" w14:textId="77777777" w:rsidR="00FE320B" w:rsidRDefault="00AD276E" w:rsidP="00FE320B">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Following efforts </w:t>
      </w:r>
      <w:r w:rsidR="00D229BE">
        <w:rPr>
          <w:rFonts w:ascii="Times New Roman" w:hAnsi="Times New Roman" w:cs="Times New Roman"/>
          <w:bCs/>
          <w:sz w:val="24"/>
          <w:szCs w:val="24"/>
        </w:rPr>
        <w:t xml:space="preserve">on </w:t>
      </w:r>
      <w:r w:rsidR="009051B4">
        <w:rPr>
          <w:rFonts w:ascii="Times New Roman" w:hAnsi="Times New Roman" w:cs="Times New Roman"/>
          <w:bCs/>
          <w:sz w:val="24"/>
          <w:szCs w:val="24"/>
        </w:rPr>
        <w:t xml:space="preserve">perceptual </w:t>
      </w:r>
      <w:r w:rsidR="00A61A5F">
        <w:rPr>
          <w:rFonts w:ascii="Times New Roman" w:hAnsi="Times New Roman" w:cs="Times New Roman"/>
          <w:bCs/>
          <w:sz w:val="24"/>
          <w:szCs w:val="24"/>
        </w:rPr>
        <w:t xml:space="preserve">assessment of </w:t>
      </w:r>
      <w:r w:rsidR="0011795C">
        <w:rPr>
          <w:rFonts w:ascii="Times New Roman" w:hAnsi="Times New Roman" w:cs="Times New Roman"/>
          <w:bCs/>
          <w:sz w:val="24"/>
          <w:szCs w:val="24"/>
        </w:rPr>
        <w:t xml:space="preserve">the participants’ </w:t>
      </w:r>
      <w:r w:rsidR="004E2736">
        <w:rPr>
          <w:rFonts w:ascii="Times New Roman" w:hAnsi="Times New Roman" w:cs="Times New Roman"/>
          <w:bCs/>
          <w:sz w:val="24"/>
          <w:szCs w:val="24"/>
        </w:rPr>
        <w:t xml:space="preserve">recorded voices, </w:t>
      </w:r>
      <w:r w:rsidR="00F43BA8">
        <w:rPr>
          <w:rFonts w:ascii="Times New Roman" w:hAnsi="Times New Roman" w:cs="Times New Roman"/>
          <w:bCs/>
          <w:sz w:val="24"/>
          <w:szCs w:val="24"/>
        </w:rPr>
        <w:t>t</w:t>
      </w:r>
      <w:r w:rsidR="00FE320B">
        <w:rPr>
          <w:rFonts w:ascii="Times New Roman" w:hAnsi="Times New Roman" w:cs="Times New Roman"/>
          <w:bCs/>
          <w:sz w:val="24"/>
          <w:szCs w:val="24"/>
        </w:rPr>
        <w:t xml:space="preserve">able 5 </w:t>
      </w:r>
      <w:r w:rsidR="00DE1A5E">
        <w:rPr>
          <w:rFonts w:ascii="Times New Roman" w:hAnsi="Times New Roman" w:cs="Times New Roman"/>
          <w:bCs/>
          <w:sz w:val="24"/>
          <w:szCs w:val="24"/>
        </w:rPr>
        <w:t>is presented to show</w:t>
      </w:r>
      <w:r w:rsidR="0037393E">
        <w:rPr>
          <w:rFonts w:ascii="Times New Roman" w:hAnsi="Times New Roman" w:cs="Times New Roman"/>
          <w:bCs/>
          <w:sz w:val="24"/>
          <w:szCs w:val="24"/>
        </w:rPr>
        <w:t xml:space="preserve"> how respondents accentuate</w:t>
      </w:r>
      <w:r w:rsidR="00FE320B">
        <w:rPr>
          <w:rFonts w:ascii="Times New Roman" w:hAnsi="Times New Roman" w:cs="Times New Roman"/>
          <w:bCs/>
          <w:sz w:val="24"/>
          <w:szCs w:val="24"/>
        </w:rPr>
        <w:t xml:space="preserve"> syllabl</w:t>
      </w:r>
      <w:r w:rsidR="00D72958">
        <w:rPr>
          <w:rFonts w:ascii="Times New Roman" w:hAnsi="Times New Roman" w:cs="Times New Roman"/>
          <w:bCs/>
          <w:sz w:val="24"/>
          <w:szCs w:val="24"/>
        </w:rPr>
        <w:t>es of the focus word</w:t>
      </w:r>
      <w:r w:rsidR="006103D2">
        <w:rPr>
          <w:rFonts w:ascii="Times New Roman" w:hAnsi="Times New Roman" w:cs="Times New Roman"/>
          <w:bCs/>
          <w:sz w:val="24"/>
          <w:szCs w:val="24"/>
        </w:rPr>
        <w:t>s</w:t>
      </w:r>
      <w:r w:rsidR="00D72958">
        <w:rPr>
          <w:rFonts w:ascii="Times New Roman" w:hAnsi="Times New Roman" w:cs="Times New Roman"/>
          <w:bCs/>
          <w:sz w:val="24"/>
          <w:szCs w:val="24"/>
        </w:rPr>
        <w:t xml:space="preserve">. The performance </w:t>
      </w:r>
      <w:r w:rsidR="00FE320B">
        <w:rPr>
          <w:rFonts w:ascii="Times New Roman" w:hAnsi="Times New Roman" w:cs="Times New Roman"/>
          <w:bCs/>
          <w:sz w:val="24"/>
          <w:szCs w:val="24"/>
        </w:rPr>
        <w:t xml:space="preserve">of the participants showed that out of the expected use of 500, only 174 instances of tunes were appropriately used. The inappropriate use of tunes was higher with a production use of 326 (65.2%). This seems to be one of the reasons why participants cannot accentuate the focus items in the sentences. </w:t>
      </w:r>
      <w:proofErr w:type="gramStart"/>
      <w:r w:rsidR="00FE320B">
        <w:rPr>
          <w:rFonts w:ascii="Times New Roman" w:hAnsi="Times New Roman" w:cs="Times New Roman"/>
          <w:bCs/>
          <w:sz w:val="24"/>
          <w:szCs w:val="24"/>
        </w:rPr>
        <w:t>Addressing Research Objective 2, there</w:t>
      </w:r>
      <w:proofErr w:type="gramEnd"/>
      <w:r w:rsidR="00FE320B">
        <w:rPr>
          <w:rFonts w:ascii="Times New Roman" w:hAnsi="Times New Roman" w:cs="Times New Roman"/>
          <w:bCs/>
          <w:sz w:val="24"/>
          <w:szCs w:val="24"/>
        </w:rPr>
        <w:t xml:space="preserve"> is a fundamental challenge with the use </w:t>
      </w:r>
      <w:r w:rsidR="00FE320B">
        <w:rPr>
          <w:rFonts w:ascii="Times New Roman" w:hAnsi="Times New Roman" w:cs="Times New Roman"/>
          <w:bCs/>
          <w:sz w:val="24"/>
          <w:szCs w:val="24"/>
        </w:rPr>
        <w:lastRenderedPageBreak/>
        <w:t xml:space="preserve">of tunes by L2 participants. Many of them cannot produce the tunes appropriately. This has a great effect on the comprehension of English sentences at both perceptual and production levels. This result corroborates </w:t>
      </w:r>
      <w:proofErr w:type="spellStart"/>
      <w:r w:rsidR="00FE320B">
        <w:rPr>
          <w:rFonts w:ascii="Times New Roman" w:hAnsi="Times New Roman" w:cs="Times New Roman"/>
          <w:bCs/>
          <w:sz w:val="24"/>
          <w:szCs w:val="24"/>
        </w:rPr>
        <w:t>Akinjobi</w:t>
      </w:r>
      <w:proofErr w:type="spellEnd"/>
      <w:r w:rsidR="00FE320B">
        <w:rPr>
          <w:rFonts w:ascii="Times New Roman" w:hAnsi="Times New Roman" w:cs="Times New Roman"/>
          <w:bCs/>
          <w:sz w:val="24"/>
          <w:szCs w:val="24"/>
        </w:rPr>
        <w:t xml:space="preserve"> and Oladipupo’s (2010) position that non-native speakers are deficient in appropriate accentuation, and this therefore grossly affects their ability to mark attitude with intonation tunes. In the same vein, the result in the above table harps and maintains the view of </w:t>
      </w:r>
      <w:proofErr w:type="spellStart"/>
      <w:r w:rsidR="00FE320B">
        <w:rPr>
          <w:rFonts w:ascii="Times New Roman" w:hAnsi="Times New Roman" w:cs="Times New Roman"/>
          <w:sz w:val="24"/>
          <w:szCs w:val="24"/>
          <w:lang w:val="en-US"/>
        </w:rPr>
        <w:t>Asadu</w:t>
      </w:r>
      <w:proofErr w:type="spellEnd"/>
      <w:r w:rsidR="00FE320B">
        <w:rPr>
          <w:rFonts w:ascii="Times New Roman" w:hAnsi="Times New Roman" w:cs="Times New Roman"/>
          <w:sz w:val="24"/>
          <w:szCs w:val="24"/>
          <w:lang w:val="en-US"/>
        </w:rPr>
        <w:t xml:space="preserve">, Okoro and Kadiri (2019) who decry the low level of proficiency in the articulatory use and assignment of accurate patterns of intonation by Nigerian speakers of English. In succinct, Nigerian L2 users need to be intentional in dedicating time to the development of intonation communicative skills. </w:t>
      </w:r>
    </w:p>
    <w:p w14:paraId="0C615D24" w14:textId="19135587" w:rsidR="00FE320B" w:rsidRDefault="00A22DB7" w:rsidP="00FE320B">
      <w:pPr>
        <w:spacing w:line="240" w:lineRule="auto"/>
        <w:jc w:val="both"/>
        <w:rPr>
          <w:rFonts w:ascii="Times New Roman" w:hAnsi="Times New Roman" w:cs="Times New Roman"/>
          <w:b/>
          <w:sz w:val="24"/>
        </w:rPr>
      </w:pPr>
      <w:r>
        <w:rPr>
          <w:rFonts w:ascii="Times New Roman" w:hAnsi="Times New Roman" w:cs="Times New Roman"/>
          <w:b/>
          <w:sz w:val="24"/>
        </w:rPr>
        <w:t xml:space="preserve">5.2 </w:t>
      </w:r>
      <w:r w:rsidR="00FE320B" w:rsidRPr="000834BD">
        <w:rPr>
          <w:rFonts w:ascii="Times New Roman" w:hAnsi="Times New Roman" w:cs="Times New Roman"/>
          <w:b/>
          <w:sz w:val="24"/>
        </w:rPr>
        <w:t>Acoustic analysis</w:t>
      </w:r>
    </w:p>
    <w:p w14:paraId="0E3EE05C" w14:textId="77777777" w:rsidR="007B64C3" w:rsidRPr="00535F69" w:rsidRDefault="00FE320B" w:rsidP="00FE320B">
      <w:pPr>
        <w:spacing w:line="240" w:lineRule="auto"/>
        <w:jc w:val="both"/>
        <w:rPr>
          <w:rFonts w:ascii="Times New Roman" w:hAnsi="Times New Roman" w:cs="Times New Roman"/>
          <w:sz w:val="24"/>
        </w:rPr>
        <w:sectPr w:rsidR="007B64C3" w:rsidRPr="00535F69"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rPr>
        <w:t xml:space="preserve">The perceptual/statistical analysis of data shows that the inappropriate </w:t>
      </w:r>
      <w:proofErr w:type="spellStart"/>
      <w:r>
        <w:rPr>
          <w:rFonts w:ascii="Times New Roman" w:hAnsi="Times New Roman" w:cs="Times New Roman"/>
          <w:sz w:val="24"/>
          <w:lang w:val="en-US"/>
        </w:rPr>
        <w:t>realisation</w:t>
      </w:r>
      <w:proofErr w:type="spellEnd"/>
      <w:r>
        <w:rPr>
          <w:rFonts w:ascii="Times New Roman" w:hAnsi="Times New Roman" w:cs="Times New Roman"/>
          <w:sz w:val="24"/>
        </w:rPr>
        <w:t xml:space="preserve"> of accentual intonation tune (73.2%) in the production of respondents outweighs instances of appropriate realisations (26.8%).</w:t>
      </w:r>
      <w:r>
        <w:rPr>
          <w:rFonts w:ascii="Times New Roman" w:hAnsi="Times New Roman" w:cs="Times New Roman"/>
          <w:sz w:val="24"/>
          <w:lang w:val="en-US"/>
        </w:rPr>
        <w:t xml:space="preserve"> Corroborating</w:t>
      </w:r>
      <w:r>
        <w:rPr>
          <w:rFonts w:ascii="Times New Roman" w:hAnsi="Times New Roman" w:cs="Times New Roman"/>
          <w:sz w:val="24"/>
        </w:rPr>
        <w:t xml:space="preserve"> this discovery, the spectrograms below provide the graphic representation of respondents' production in two categories: the near accurate and the total deviant. This </w:t>
      </w:r>
      <w:r>
        <w:rPr>
          <w:rFonts w:ascii="Times New Roman" w:hAnsi="Times New Roman" w:cs="Times New Roman"/>
          <w:sz w:val="24"/>
          <w:lang w:val="en-US"/>
        </w:rPr>
        <w:t>establishes</w:t>
      </w:r>
      <w:r>
        <w:rPr>
          <w:rFonts w:ascii="Times New Roman" w:hAnsi="Times New Roman" w:cs="Times New Roman"/>
          <w:sz w:val="24"/>
        </w:rPr>
        <w:t xml:space="preserve"> the findings in the analysis that there were both appropriate and inappropriate instances of accentual </w:t>
      </w:r>
      <w:r w:rsidR="005C2D86">
        <w:rPr>
          <w:rFonts w:ascii="Times New Roman" w:hAnsi="Times New Roman" w:cs="Times New Roman"/>
          <w:sz w:val="24"/>
        </w:rPr>
        <w:t>tune in respondents’ utterances</w:t>
      </w:r>
      <w:r w:rsidR="00E20E21">
        <w:rPr>
          <w:rFonts w:ascii="Times New Roman" w:hAnsi="Times New Roman" w:cs="Times New Roman"/>
          <w:sz w:val="24"/>
        </w:rPr>
        <w:t xml:space="preserve">. </w:t>
      </w:r>
      <w:r w:rsidR="0027037C">
        <w:rPr>
          <w:rFonts w:ascii="Times New Roman" w:hAnsi="Times New Roman" w:cs="Times New Roman"/>
          <w:sz w:val="24"/>
        </w:rPr>
        <w:t xml:space="preserve">In the charts below, </w:t>
      </w:r>
      <w:r w:rsidR="007B64C3">
        <w:rPr>
          <w:rFonts w:ascii="Times New Roman" w:hAnsi="Times New Roman" w:cs="Times New Roman"/>
          <w:sz w:val="24"/>
        </w:rPr>
        <w:t>“</w:t>
      </w:r>
      <w:proofErr w:type="spellStart"/>
      <w:r w:rsidR="0027037C">
        <w:rPr>
          <w:rFonts w:ascii="Times New Roman" w:hAnsi="Times New Roman" w:cs="Times New Roman"/>
          <w:sz w:val="24"/>
        </w:rPr>
        <w:t>I</w:t>
      </w:r>
      <w:r w:rsidR="007B64C3">
        <w:rPr>
          <w:rFonts w:ascii="Times New Roman" w:hAnsi="Times New Roman" w:cs="Times New Roman"/>
          <w:sz w:val="24"/>
        </w:rPr>
        <w:t>n</w:t>
      </w:r>
      <w:r w:rsidR="0027037C">
        <w:rPr>
          <w:rFonts w:ascii="Times New Roman" w:hAnsi="Times New Roman" w:cs="Times New Roman"/>
          <w:sz w:val="24"/>
        </w:rPr>
        <w:t>A</w:t>
      </w:r>
      <w:proofErr w:type="spellEnd"/>
      <w:r w:rsidR="007B64C3">
        <w:rPr>
          <w:rFonts w:ascii="Times New Roman" w:hAnsi="Times New Roman" w:cs="Times New Roman"/>
          <w:sz w:val="24"/>
        </w:rPr>
        <w:t>”</w:t>
      </w:r>
      <w:r w:rsidR="00F2261C">
        <w:rPr>
          <w:rFonts w:ascii="Times New Roman" w:hAnsi="Times New Roman" w:cs="Times New Roman"/>
          <w:sz w:val="24"/>
        </w:rPr>
        <w:t xml:space="preserve"> stands for “Inappropriate Accentuation” while </w:t>
      </w:r>
      <w:r w:rsidR="007B64C3">
        <w:rPr>
          <w:rFonts w:ascii="Times New Roman" w:hAnsi="Times New Roman" w:cs="Times New Roman"/>
          <w:sz w:val="24"/>
        </w:rPr>
        <w:t>“</w:t>
      </w:r>
      <w:r w:rsidR="00F2261C">
        <w:rPr>
          <w:rFonts w:ascii="Times New Roman" w:hAnsi="Times New Roman" w:cs="Times New Roman"/>
          <w:sz w:val="24"/>
        </w:rPr>
        <w:t>NaA</w:t>
      </w:r>
      <w:r w:rsidR="007B64C3">
        <w:rPr>
          <w:rFonts w:ascii="Times New Roman" w:hAnsi="Times New Roman" w:cs="Times New Roman"/>
          <w:sz w:val="24"/>
        </w:rPr>
        <w:t>”</w:t>
      </w:r>
      <w:r w:rsidR="00F2261C">
        <w:rPr>
          <w:rFonts w:ascii="Times New Roman" w:hAnsi="Times New Roman" w:cs="Times New Roman"/>
          <w:sz w:val="24"/>
        </w:rPr>
        <w:t xml:space="preserve"> signifies “Near-accurate Accentuation”. </w:t>
      </w:r>
      <w:r w:rsidR="00535F69">
        <w:rPr>
          <w:rFonts w:ascii="Times New Roman" w:hAnsi="Times New Roman" w:cs="Times New Roman"/>
          <w:sz w:val="24"/>
        </w:rPr>
        <w:t xml:space="preserve"> </w:t>
      </w:r>
    </w:p>
    <w:p w14:paraId="1D31D854" w14:textId="77777777" w:rsidR="007B64C3" w:rsidRDefault="007B64C3" w:rsidP="007B64C3">
      <w:pPr>
        <w:spacing w:after="0"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7164503E" wp14:editId="30675CFA">
            <wp:extent cx="5124893" cy="1304925"/>
            <wp:effectExtent l="0" t="0" r="0" b="0"/>
            <wp:docPr id="1026" name="Picture 1"/>
            <wp:cNvGraphicFramePr/>
            <a:graphic xmlns:a="http://schemas.openxmlformats.org/drawingml/2006/main">
              <a:graphicData uri="http://schemas.openxmlformats.org/drawingml/2006/picture">
                <pic:pic xmlns:pic="http://schemas.openxmlformats.org/drawingml/2006/picture">
                  <pic:nvPicPr>
                    <pic:cNvPr id="1026" name="Picture 1"/>
                    <pic:cNvPicPr/>
                  </pic:nvPicPr>
                  <pic:blipFill>
                    <a:blip r:embed="rId11" cstate="print"/>
                    <a:stretch>
                      <a:fillRect/>
                    </a:stretch>
                  </pic:blipFill>
                  <pic:spPr>
                    <a:xfrm>
                      <a:off x="0" y="0"/>
                      <a:ext cx="5131897" cy="1306708"/>
                    </a:xfrm>
                    <a:prstGeom prst="rect">
                      <a:avLst/>
                    </a:prstGeom>
                  </pic:spPr>
                </pic:pic>
              </a:graphicData>
            </a:graphic>
          </wp:inline>
        </w:drawing>
      </w:r>
    </w:p>
    <w:p w14:paraId="1C44DD1E" w14:textId="77777777" w:rsidR="007B64C3" w:rsidRDefault="007B64C3" w:rsidP="007B64C3">
      <w:pPr>
        <w:spacing w:after="0" w:line="240" w:lineRule="auto"/>
        <w:rPr>
          <w:rFonts w:ascii="Times New Roman" w:hAnsi="Times New Roman" w:cs="Times New Roman"/>
          <w:sz w:val="24"/>
        </w:rPr>
      </w:pPr>
      <w:r>
        <w:rPr>
          <w:rFonts w:ascii="Times New Roman" w:hAnsi="Times New Roman" w:cs="Times New Roman"/>
          <w:b/>
          <w:sz w:val="24"/>
        </w:rPr>
        <w:t>Fig. 1:</w:t>
      </w:r>
      <w:r>
        <w:rPr>
          <w:rFonts w:ascii="Times New Roman" w:hAnsi="Times New Roman" w:cs="Times New Roman"/>
          <w:sz w:val="24"/>
        </w:rPr>
        <w:t xml:space="preserve"> </w:t>
      </w:r>
      <w:r w:rsidR="00482633">
        <w:rPr>
          <w:rFonts w:ascii="Times New Roman" w:hAnsi="Times New Roman" w:cs="Times New Roman"/>
          <w:sz w:val="24"/>
        </w:rPr>
        <w:t xml:space="preserve">  </w:t>
      </w:r>
      <w:proofErr w:type="spellStart"/>
      <w:r w:rsidRPr="0072644F">
        <w:rPr>
          <w:rFonts w:ascii="Times New Roman" w:hAnsi="Times New Roman" w:cs="Times New Roman"/>
          <w:b/>
          <w:sz w:val="24"/>
          <w:rPrChange w:id="11" w:author="Author">
            <w:rPr>
              <w:rFonts w:ascii="Times New Roman" w:hAnsi="Times New Roman" w:cs="Times New Roman"/>
              <w:sz w:val="24"/>
            </w:rPr>
          </w:rPrChange>
        </w:rPr>
        <w:t>I</w:t>
      </w:r>
      <w:r w:rsidR="00482633" w:rsidRPr="0072644F">
        <w:rPr>
          <w:rFonts w:ascii="Times New Roman" w:hAnsi="Times New Roman" w:cs="Times New Roman"/>
          <w:b/>
          <w:sz w:val="24"/>
          <w:rPrChange w:id="12" w:author="Author">
            <w:rPr>
              <w:rFonts w:ascii="Times New Roman" w:hAnsi="Times New Roman" w:cs="Times New Roman"/>
              <w:sz w:val="24"/>
            </w:rPr>
          </w:rPrChange>
        </w:rPr>
        <w:t>n</w:t>
      </w:r>
      <w:r w:rsidRPr="0072644F">
        <w:rPr>
          <w:rFonts w:ascii="Times New Roman" w:hAnsi="Times New Roman" w:cs="Times New Roman"/>
          <w:b/>
          <w:sz w:val="24"/>
          <w:rPrChange w:id="13" w:author="Author">
            <w:rPr>
              <w:rFonts w:ascii="Times New Roman" w:hAnsi="Times New Roman" w:cs="Times New Roman"/>
              <w:sz w:val="24"/>
            </w:rPr>
          </w:rPrChange>
        </w:rPr>
        <w:t>A</w:t>
      </w:r>
      <w:proofErr w:type="spellEnd"/>
      <w:r w:rsidRPr="0072644F">
        <w:rPr>
          <w:rFonts w:ascii="Times New Roman" w:hAnsi="Times New Roman" w:cs="Times New Roman"/>
          <w:b/>
          <w:sz w:val="24"/>
          <w:rPrChange w:id="14" w:author="Author">
            <w:rPr>
              <w:rFonts w:ascii="Times New Roman" w:hAnsi="Times New Roman" w:cs="Times New Roman"/>
              <w:sz w:val="24"/>
            </w:rPr>
          </w:rPrChange>
        </w:rPr>
        <w:t xml:space="preserve">  -</w:t>
      </w:r>
      <w:r w:rsidR="007152FA" w:rsidRPr="0072644F">
        <w:rPr>
          <w:rFonts w:ascii="Times New Roman" w:hAnsi="Times New Roman" w:cs="Times New Roman"/>
          <w:b/>
          <w:sz w:val="24"/>
          <w:rPrChange w:id="15" w:author="Author">
            <w:rPr>
              <w:rFonts w:ascii="Times New Roman" w:hAnsi="Times New Roman" w:cs="Times New Roman"/>
              <w:sz w:val="24"/>
            </w:rPr>
          </w:rPrChange>
        </w:rPr>
        <w:t xml:space="preserve"> </w:t>
      </w:r>
      <w:r w:rsidRPr="0072644F">
        <w:rPr>
          <w:rFonts w:ascii="Times New Roman" w:hAnsi="Times New Roman" w:cs="Times New Roman"/>
          <w:b/>
          <w:sz w:val="24"/>
          <w:rPrChange w:id="16" w:author="Author">
            <w:rPr>
              <w:rFonts w:ascii="Times New Roman" w:hAnsi="Times New Roman" w:cs="Times New Roman"/>
              <w:sz w:val="24"/>
            </w:rPr>
          </w:rPrChange>
        </w:rPr>
        <w:t xml:space="preserve">     //James</w:t>
      </w:r>
      <w:r w:rsidRPr="0072644F">
        <w:rPr>
          <w:rFonts w:ascii="Times New Roman" w:hAnsi="Times New Roman" w:cs="Times New Roman"/>
          <w:b/>
          <w:sz w:val="24"/>
          <w:rPrChange w:id="17" w:author="Author">
            <w:rPr>
              <w:rFonts w:ascii="Times New Roman" w:hAnsi="Times New Roman" w:cs="Times New Roman"/>
              <w:sz w:val="24"/>
            </w:rPr>
          </w:rPrChange>
        </w:rPr>
        <w:tab/>
        <w:t xml:space="preserve">            likes </w:t>
      </w:r>
      <w:r w:rsidRPr="0072644F">
        <w:rPr>
          <w:rFonts w:ascii="Times New Roman" w:hAnsi="Times New Roman" w:cs="Times New Roman"/>
          <w:b/>
          <w:sz w:val="24"/>
          <w:rPrChange w:id="18" w:author="Author">
            <w:rPr>
              <w:rFonts w:ascii="Times New Roman" w:hAnsi="Times New Roman" w:cs="Times New Roman"/>
              <w:sz w:val="24"/>
            </w:rPr>
          </w:rPrChange>
        </w:rPr>
        <w:tab/>
        <w:t xml:space="preserve">            singing </w:t>
      </w:r>
      <w:r w:rsidRPr="0072644F">
        <w:rPr>
          <w:rFonts w:ascii="Times New Roman" w:hAnsi="Times New Roman" w:cs="Times New Roman"/>
          <w:b/>
          <w:sz w:val="24"/>
          <w:rPrChange w:id="19" w:author="Author">
            <w:rPr>
              <w:rFonts w:ascii="Times New Roman" w:hAnsi="Times New Roman" w:cs="Times New Roman"/>
              <w:sz w:val="24"/>
            </w:rPr>
          </w:rPrChange>
        </w:rPr>
        <w:tab/>
        <w:t xml:space="preserve">       Juju     music//</w:t>
      </w:r>
    </w:p>
    <w:p w14:paraId="18E39022" w14:textId="77777777" w:rsidR="00FE2C36" w:rsidRDefault="00FE2C36" w:rsidP="00FE2C36">
      <w:pPr>
        <w:spacing w:after="0" w:line="240" w:lineRule="auto"/>
        <w:rPr>
          <w:rFonts w:ascii="Times New Roman" w:hAnsi="Times New Roman" w:cs="Times New Roman"/>
          <w:sz w:val="24"/>
        </w:rPr>
      </w:pPr>
    </w:p>
    <w:p w14:paraId="6D1D1FB9" w14:textId="77777777" w:rsidR="00FE320B" w:rsidRDefault="00FE2C36" w:rsidP="00FE320B">
      <w:pPr>
        <w:spacing w:after="0"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08669F71" wp14:editId="63FF6380">
            <wp:extent cx="5156791" cy="1228725"/>
            <wp:effectExtent l="0" t="0" r="6350" b="0"/>
            <wp:docPr id="1027" name="Picture 2"/>
            <wp:cNvGraphicFramePr/>
            <a:graphic xmlns:a="http://schemas.openxmlformats.org/drawingml/2006/main">
              <a:graphicData uri="http://schemas.openxmlformats.org/drawingml/2006/picture">
                <pic:pic xmlns:pic="http://schemas.openxmlformats.org/drawingml/2006/picture">
                  <pic:nvPicPr>
                    <pic:cNvPr id="1027" name="Picture 2"/>
                    <pic:cNvPicPr/>
                  </pic:nvPicPr>
                  <pic:blipFill>
                    <a:blip r:embed="rId12" cstate="print"/>
                    <a:stretch>
                      <a:fillRect/>
                    </a:stretch>
                  </pic:blipFill>
                  <pic:spPr>
                    <a:xfrm>
                      <a:off x="0" y="0"/>
                      <a:ext cx="5163409" cy="1230302"/>
                    </a:xfrm>
                    <a:prstGeom prst="rect">
                      <a:avLst/>
                    </a:prstGeom>
                  </pic:spPr>
                </pic:pic>
              </a:graphicData>
            </a:graphic>
          </wp:inline>
        </w:drawing>
      </w:r>
    </w:p>
    <w:p w14:paraId="1156DEF7" w14:textId="77777777" w:rsidR="00FE320B" w:rsidRDefault="00FE2C36" w:rsidP="005441C1">
      <w:pPr>
        <w:spacing w:after="0" w:line="240" w:lineRule="auto"/>
        <w:rPr>
          <w:rFonts w:ascii="Times New Roman" w:hAnsi="Times New Roman" w:cs="Times New Roman"/>
          <w:sz w:val="24"/>
        </w:rPr>
      </w:pPr>
      <w:r>
        <w:rPr>
          <w:rFonts w:ascii="Times New Roman" w:hAnsi="Times New Roman" w:cs="Times New Roman"/>
          <w:b/>
          <w:sz w:val="24"/>
        </w:rPr>
        <w:t>Fig. 2:</w:t>
      </w:r>
      <w:r>
        <w:rPr>
          <w:rFonts w:ascii="Times New Roman" w:hAnsi="Times New Roman" w:cs="Times New Roman"/>
          <w:sz w:val="24"/>
        </w:rPr>
        <w:t xml:space="preserve"> NaA -  </w:t>
      </w:r>
      <w:r w:rsidRPr="0072644F">
        <w:rPr>
          <w:rFonts w:ascii="Times New Roman" w:hAnsi="Times New Roman" w:cs="Times New Roman"/>
          <w:b/>
          <w:sz w:val="24"/>
          <w:rPrChange w:id="20" w:author="Author">
            <w:rPr>
              <w:rFonts w:ascii="Times New Roman" w:hAnsi="Times New Roman" w:cs="Times New Roman"/>
              <w:sz w:val="24"/>
            </w:rPr>
          </w:rPrChange>
        </w:rPr>
        <w:t>//James             likes</w:t>
      </w:r>
      <w:r w:rsidRPr="0072644F">
        <w:rPr>
          <w:rFonts w:ascii="Times New Roman" w:hAnsi="Times New Roman" w:cs="Times New Roman"/>
          <w:b/>
          <w:sz w:val="24"/>
          <w:rPrChange w:id="21" w:author="Author">
            <w:rPr>
              <w:rFonts w:ascii="Times New Roman" w:hAnsi="Times New Roman" w:cs="Times New Roman"/>
              <w:sz w:val="24"/>
            </w:rPr>
          </w:rPrChange>
        </w:rPr>
        <w:tab/>
        <w:t xml:space="preserve">                 singing</w:t>
      </w:r>
      <w:r w:rsidRPr="0072644F">
        <w:rPr>
          <w:rFonts w:ascii="Times New Roman" w:hAnsi="Times New Roman" w:cs="Times New Roman"/>
          <w:b/>
          <w:sz w:val="24"/>
          <w:rPrChange w:id="22" w:author="Author">
            <w:rPr>
              <w:rFonts w:ascii="Times New Roman" w:hAnsi="Times New Roman" w:cs="Times New Roman"/>
              <w:sz w:val="24"/>
            </w:rPr>
          </w:rPrChange>
        </w:rPr>
        <w:tab/>
      </w:r>
      <w:r w:rsidRPr="0072644F">
        <w:rPr>
          <w:rFonts w:ascii="Times New Roman" w:hAnsi="Times New Roman" w:cs="Times New Roman"/>
          <w:b/>
          <w:sz w:val="24"/>
          <w:rPrChange w:id="23" w:author="Author">
            <w:rPr>
              <w:rFonts w:ascii="Times New Roman" w:hAnsi="Times New Roman" w:cs="Times New Roman"/>
              <w:sz w:val="24"/>
            </w:rPr>
          </w:rPrChange>
        </w:rPr>
        <w:tab/>
        <w:t xml:space="preserve">  </w:t>
      </w:r>
      <w:r w:rsidR="00FE320B" w:rsidRPr="0072644F">
        <w:rPr>
          <w:rFonts w:ascii="Times New Roman" w:hAnsi="Times New Roman" w:cs="Times New Roman"/>
          <w:b/>
          <w:sz w:val="24"/>
          <w:rPrChange w:id="24" w:author="Author">
            <w:rPr>
              <w:rFonts w:ascii="Times New Roman" w:hAnsi="Times New Roman" w:cs="Times New Roman"/>
              <w:sz w:val="24"/>
            </w:rPr>
          </w:rPrChange>
        </w:rPr>
        <w:t>Juju           music//</w:t>
      </w:r>
    </w:p>
    <w:p w14:paraId="4CB46CCA" w14:textId="77777777" w:rsidR="005441C1" w:rsidRPr="005441C1" w:rsidRDefault="005441C1" w:rsidP="005441C1">
      <w:pPr>
        <w:spacing w:after="0" w:line="240" w:lineRule="auto"/>
        <w:rPr>
          <w:rFonts w:ascii="Times New Roman" w:hAnsi="Times New Roman" w:cs="Times New Roman"/>
          <w:sz w:val="24"/>
        </w:rPr>
      </w:pPr>
    </w:p>
    <w:p w14:paraId="40BE7107" w14:textId="77777777" w:rsidR="00FE2C36" w:rsidRDefault="00FE2C36" w:rsidP="00FE320B">
      <w:pPr>
        <w:spacing w:line="240" w:lineRule="auto"/>
        <w:jc w:val="both"/>
        <w:rPr>
          <w:rFonts w:ascii="Times New Roman" w:hAnsi="Times New Roman" w:cs="Times New Roman"/>
          <w:sz w:val="24"/>
        </w:rPr>
        <w:sectPr w:rsidR="00FE2C36" w:rsidSect="00E677A4">
          <w:type w:val="continuous"/>
          <w:pgSz w:w="12240" w:h="15840"/>
          <w:pgMar w:top="1440" w:right="1440" w:bottom="1440" w:left="1440" w:header="720" w:footer="720" w:gutter="0"/>
          <w:cols w:space="720"/>
          <w:docGrid w:linePitch="360"/>
        </w:sectPr>
      </w:pPr>
    </w:p>
    <w:p w14:paraId="6502E5BE" w14:textId="77777777" w:rsidR="00FE320B" w:rsidRPr="00011AE8" w:rsidRDefault="00FE320B" w:rsidP="00FE320B">
      <w:pPr>
        <w:spacing w:line="240" w:lineRule="auto"/>
        <w:jc w:val="both"/>
        <w:rPr>
          <w:rFonts w:ascii="Times New Roman" w:hAnsi="Times New Roman" w:cs="Times New Roman"/>
          <w:sz w:val="24"/>
        </w:rPr>
        <w:sectPr w:rsidR="00FE320B" w:rsidRPr="00011AE8"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rPr>
        <w:t>The tes</w:t>
      </w:r>
      <w:r w:rsidR="002B17AC">
        <w:rPr>
          <w:rFonts w:ascii="Times New Roman" w:hAnsi="Times New Roman" w:cs="Times New Roman"/>
          <w:sz w:val="24"/>
        </w:rPr>
        <w:t>t “James likes singing Juju music” is a declarative sentence providing information. According to</w:t>
      </w:r>
      <w:r>
        <w:rPr>
          <w:rFonts w:ascii="Times New Roman" w:hAnsi="Times New Roman" w:cs="Times New Roman"/>
          <w:sz w:val="24"/>
        </w:rPr>
        <w:t xml:space="preserve"> the rule</w:t>
      </w:r>
      <w:r w:rsidR="002B17AC">
        <w:rPr>
          <w:rFonts w:ascii="Times New Roman" w:hAnsi="Times New Roman" w:cs="Times New Roman"/>
          <w:sz w:val="24"/>
        </w:rPr>
        <w:t>s</w:t>
      </w:r>
      <w:r>
        <w:rPr>
          <w:rFonts w:ascii="Times New Roman" w:hAnsi="Times New Roman" w:cs="Times New Roman"/>
          <w:sz w:val="24"/>
        </w:rPr>
        <w:t xml:space="preserve"> of intonation tunes, </w:t>
      </w:r>
      <w:r w:rsidR="002B17AC">
        <w:rPr>
          <w:rFonts w:ascii="Times New Roman" w:hAnsi="Times New Roman" w:cs="Times New Roman"/>
          <w:sz w:val="24"/>
          <w:lang w:val="en-US"/>
        </w:rPr>
        <w:t>it is an instance of</w:t>
      </w:r>
      <w:r w:rsidR="00CC6D6A">
        <w:rPr>
          <w:rFonts w:ascii="Times New Roman" w:hAnsi="Times New Roman" w:cs="Times New Roman"/>
          <w:sz w:val="24"/>
        </w:rPr>
        <w:t xml:space="preserve"> “fall tune”. Fig.</w:t>
      </w:r>
      <w:r>
        <w:rPr>
          <w:rFonts w:ascii="Times New Roman" w:hAnsi="Times New Roman" w:cs="Times New Roman"/>
          <w:sz w:val="24"/>
        </w:rPr>
        <w:t xml:space="preserve">1 </w:t>
      </w:r>
      <w:r w:rsidR="00CC6D6A">
        <w:rPr>
          <w:rFonts w:ascii="Times New Roman" w:hAnsi="Times New Roman" w:cs="Times New Roman"/>
          <w:sz w:val="24"/>
        </w:rPr>
        <w:t xml:space="preserve">is presented as an instance of inaccurate accentuation. </w:t>
      </w:r>
      <w:r w:rsidR="00973BDD">
        <w:rPr>
          <w:rFonts w:ascii="Times New Roman" w:hAnsi="Times New Roman" w:cs="Times New Roman"/>
          <w:sz w:val="24"/>
        </w:rPr>
        <w:t xml:space="preserve">It </w:t>
      </w:r>
      <w:r>
        <w:rPr>
          <w:rFonts w:ascii="Times New Roman" w:hAnsi="Times New Roman" w:cs="Times New Roman"/>
          <w:sz w:val="24"/>
        </w:rPr>
        <w:t>does not convincingly show the first tone unit “James” being accented to rise above other tone units</w:t>
      </w:r>
      <w:r>
        <w:rPr>
          <w:rFonts w:ascii="Times New Roman" w:hAnsi="Times New Roman" w:cs="Times New Roman"/>
          <w:sz w:val="24"/>
          <w:lang w:val="en-US"/>
        </w:rPr>
        <w:t>, and</w:t>
      </w:r>
      <w:r>
        <w:rPr>
          <w:rFonts w:ascii="Times New Roman" w:hAnsi="Times New Roman" w:cs="Times New Roman"/>
          <w:sz w:val="24"/>
        </w:rPr>
        <w:t xml:space="preserve"> to orchestrate the fall or downward glide of pitch on other tone units. Each of the tone units maintains equal modulation which does not represent a fall tune. Whi</w:t>
      </w:r>
      <w:r w:rsidR="00535F69">
        <w:rPr>
          <w:rFonts w:ascii="Times New Roman" w:hAnsi="Times New Roman" w:cs="Times New Roman"/>
          <w:sz w:val="24"/>
        </w:rPr>
        <w:t>le the pitch contour in Fig.</w:t>
      </w:r>
      <w:r>
        <w:rPr>
          <w:rFonts w:ascii="Times New Roman" w:hAnsi="Times New Roman" w:cs="Times New Roman"/>
          <w:sz w:val="24"/>
        </w:rPr>
        <w:t>1 marks a departure from the rules of En</w:t>
      </w:r>
      <w:r w:rsidR="00854058">
        <w:rPr>
          <w:rFonts w:ascii="Times New Roman" w:hAnsi="Times New Roman" w:cs="Times New Roman"/>
          <w:sz w:val="24"/>
        </w:rPr>
        <w:t>glish intonation tune, Fig.2</w:t>
      </w:r>
      <w:r>
        <w:rPr>
          <w:rFonts w:ascii="Times New Roman" w:hAnsi="Times New Roman" w:cs="Times New Roman"/>
          <w:sz w:val="24"/>
        </w:rPr>
        <w:t xml:space="preserve"> shows n</w:t>
      </w:r>
      <w:r w:rsidR="00BA250B">
        <w:rPr>
          <w:rFonts w:ascii="Times New Roman" w:hAnsi="Times New Roman" w:cs="Times New Roman"/>
          <w:sz w:val="24"/>
        </w:rPr>
        <w:t>ear-</w:t>
      </w:r>
      <w:r>
        <w:rPr>
          <w:rFonts w:ascii="Times New Roman" w:hAnsi="Times New Roman" w:cs="Times New Roman"/>
          <w:sz w:val="24"/>
        </w:rPr>
        <w:t>conformity</w:t>
      </w:r>
      <w:r w:rsidR="00BA250B">
        <w:rPr>
          <w:rFonts w:ascii="Times New Roman" w:hAnsi="Times New Roman" w:cs="Times New Roman"/>
          <w:sz w:val="24"/>
        </w:rPr>
        <w:t xml:space="preserve"> to the SBE </w:t>
      </w:r>
      <w:r w:rsidR="00345F30">
        <w:rPr>
          <w:rFonts w:ascii="Times New Roman" w:hAnsi="Times New Roman" w:cs="Times New Roman"/>
          <w:sz w:val="24"/>
        </w:rPr>
        <w:t>intonation</w:t>
      </w:r>
      <w:r>
        <w:rPr>
          <w:rFonts w:ascii="Times New Roman" w:hAnsi="Times New Roman" w:cs="Times New Roman"/>
          <w:sz w:val="24"/>
        </w:rPr>
        <w:t>. As required, the pitch rises on the accented first tone unit "James" and falls gradually onto the last tone unit “music”.</w:t>
      </w:r>
      <w:r w:rsidR="000A1930">
        <w:rPr>
          <w:rFonts w:ascii="Times New Roman" w:hAnsi="Times New Roman" w:cs="Times New Roman"/>
          <w:sz w:val="24"/>
        </w:rPr>
        <w:t xml:space="preserve">  </w:t>
      </w:r>
    </w:p>
    <w:p w14:paraId="3B349FD0" w14:textId="77777777" w:rsidR="00FE320B" w:rsidRDefault="00C61981" w:rsidP="00FE320B">
      <w:pPr>
        <w:spacing w:line="240" w:lineRule="auto"/>
        <w:rPr>
          <w:rFonts w:ascii="Times New Roman" w:hAnsi="Times New Roman" w:cs="Times New Roman"/>
          <w:sz w:val="24"/>
        </w:rPr>
      </w:pPr>
      <w:r>
        <w:rPr>
          <w:rFonts w:ascii="Times New Roman" w:hAnsi="Times New Roman" w:cs="Times New Roman"/>
          <w:sz w:val="24"/>
        </w:rPr>
        <w:lastRenderedPageBreak/>
        <w:t xml:space="preserve">         </w:t>
      </w:r>
      <w:r w:rsidR="00A964F3">
        <w:rPr>
          <w:rFonts w:ascii="Times New Roman" w:hAnsi="Times New Roman" w:cs="Times New Roman"/>
          <w:sz w:val="24"/>
        </w:rPr>
        <w:t xml:space="preserve">  </w:t>
      </w: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57992135" wp14:editId="289BC3D3">
            <wp:extent cx="5303242" cy="1307805"/>
            <wp:effectExtent l="0" t="0" r="0" b="6985"/>
            <wp:docPr id="1028" name="Picture 3"/>
            <wp:cNvGraphicFramePr/>
            <a:graphic xmlns:a="http://schemas.openxmlformats.org/drawingml/2006/main">
              <a:graphicData uri="http://schemas.openxmlformats.org/drawingml/2006/picture">
                <pic:pic xmlns:pic="http://schemas.openxmlformats.org/drawingml/2006/picture">
                  <pic:nvPicPr>
                    <pic:cNvPr id="1028" name="Picture 3"/>
                    <pic:cNvPicPr/>
                  </pic:nvPicPr>
                  <pic:blipFill>
                    <a:blip r:embed="rId13" cstate="print"/>
                    <a:stretch>
                      <a:fillRect/>
                    </a:stretch>
                  </pic:blipFill>
                  <pic:spPr>
                    <a:xfrm>
                      <a:off x="0" y="0"/>
                      <a:ext cx="5360182" cy="1321847"/>
                    </a:xfrm>
                    <a:prstGeom prst="rect">
                      <a:avLst/>
                    </a:prstGeom>
                  </pic:spPr>
                </pic:pic>
              </a:graphicData>
            </a:graphic>
          </wp:inline>
        </w:drawing>
      </w:r>
      <w:r>
        <w:rPr>
          <w:rFonts w:ascii="Times New Roman" w:hAnsi="Times New Roman" w:cs="Times New Roman"/>
          <w:b/>
          <w:sz w:val="24"/>
        </w:rPr>
        <w:t>Fig. 3:</w:t>
      </w:r>
      <w:r>
        <w:rPr>
          <w:rFonts w:ascii="Times New Roman" w:hAnsi="Times New Roman" w:cs="Times New Roman"/>
          <w:sz w:val="24"/>
        </w:rPr>
        <w:t xml:space="preserve"> </w:t>
      </w:r>
      <w:r w:rsidR="00A964F3">
        <w:rPr>
          <w:rFonts w:ascii="Times New Roman" w:hAnsi="Times New Roman" w:cs="Times New Roman"/>
          <w:sz w:val="24"/>
        </w:rPr>
        <w:t>“</w:t>
      </w:r>
      <w:proofErr w:type="spellStart"/>
      <w:r w:rsidRPr="0072644F">
        <w:rPr>
          <w:rFonts w:ascii="Times New Roman" w:hAnsi="Times New Roman" w:cs="Times New Roman"/>
          <w:b/>
          <w:sz w:val="24"/>
          <w:rPrChange w:id="25" w:author="Author">
            <w:rPr>
              <w:rFonts w:ascii="Times New Roman" w:hAnsi="Times New Roman" w:cs="Times New Roman"/>
              <w:sz w:val="24"/>
            </w:rPr>
          </w:rPrChange>
        </w:rPr>
        <w:t>InA</w:t>
      </w:r>
      <w:proofErr w:type="spellEnd"/>
      <w:r w:rsidR="00A964F3" w:rsidRPr="0072644F">
        <w:rPr>
          <w:rFonts w:ascii="Times New Roman" w:hAnsi="Times New Roman" w:cs="Times New Roman"/>
          <w:b/>
          <w:sz w:val="24"/>
          <w:rPrChange w:id="26" w:author="Author">
            <w:rPr>
              <w:rFonts w:ascii="Times New Roman" w:hAnsi="Times New Roman" w:cs="Times New Roman"/>
              <w:sz w:val="24"/>
            </w:rPr>
          </w:rPrChange>
        </w:rPr>
        <w:t>”</w:t>
      </w:r>
      <w:r w:rsidRPr="0072644F">
        <w:rPr>
          <w:rFonts w:ascii="Times New Roman" w:hAnsi="Times New Roman" w:cs="Times New Roman"/>
          <w:b/>
          <w:sz w:val="24"/>
          <w:rPrChange w:id="27" w:author="Author">
            <w:rPr>
              <w:rFonts w:ascii="Times New Roman" w:hAnsi="Times New Roman" w:cs="Times New Roman"/>
              <w:sz w:val="24"/>
            </w:rPr>
          </w:rPrChange>
        </w:rPr>
        <w:t xml:space="preserve"> -</w:t>
      </w:r>
      <w:r w:rsidR="00A964F3" w:rsidRPr="0072644F">
        <w:rPr>
          <w:rFonts w:ascii="Times New Roman" w:hAnsi="Times New Roman" w:cs="Times New Roman"/>
          <w:b/>
          <w:sz w:val="24"/>
          <w:rPrChange w:id="28" w:author="Author">
            <w:rPr>
              <w:rFonts w:ascii="Times New Roman" w:hAnsi="Times New Roman" w:cs="Times New Roman"/>
              <w:sz w:val="24"/>
            </w:rPr>
          </w:rPrChange>
        </w:rPr>
        <w:t xml:space="preserve"> </w:t>
      </w:r>
      <w:r w:rsidRPr="0072644F">
        <w:rPr>
          <w:rFonts w:ascii="Times New Roman" w:hAnsi="Times New Roman" w:cs="Times New Roman"/>
          <w:b/>
          <w:sz w:val="24"/>
          <w:rPrChange w:id="29" w:author="Author">
            <w:rPr>
              <w:rFonts w:ascii="Times New Roman" w:hAnsi="Times New Roman" w:cs="Times New Roman"/>
              <w:sz w:val="24"/>
            </w:rPr>
          </w:rPrChange>
        </w:rPr>
        <w:t xml:space="preserve">//Do you  </w:t>
      </w:r>
      <w:r w:rsidR="00A964F3" w:rsidRPr="0072644F">
        <w:rPr>
          <w:rFonts w:ascii="Times New Roman" w:hAnsi="Times New Roman" w:cs="Times New Roman"/>
          <w:b/>
          <w:sz w:val="24"/>
          <w:rPrChange w:id="30" w:author="Author">
            <w:rPr>
              <w:rFonts w:ascii="Times New Roman" w:hAnsi="Times New Roman" w:cs="Times New Roman"/>
              <w:sz w:val="24"/>
            </w:rPr>
          </w:rPrChange>
        </w:rPr>
        <w:t xml:space="preserve">think       regular </w:t>
      </w:r>
      <w:r w:rsidR="00FE320B" w:rsidRPr="0072644F">
        <w:rPr>
          <w:rFonts w:ascii="Times New Roman" w:hAnsi="Times New Roman" w:cs="Times New Roman"/>
          <w:b/>
          <w:sz w:val="24"/>
          <w:rPrChange w:id="31" w:author="Author">
            <w:rPr>
              <w:rFonts w:ascii="Times New Roman" w:hAnsi="Times New Roman" w:cs="Times New Roman"/>
              <w:sz w:val="24"/>
            </w:rPr>
          </w:rPrChange>
        </w:rPr>
        <w:t>work can ma</w:t>
      </w:r>
      <w:r w:rsidR="00A964F3" w:rsidRPr="0072644F">
        <w:rPr>
          <w:rFonts w:ascii="Times New Roman" w:hAnsi="Times New Roman" w:cs="Times New Roman"/>
          <w:b/>
          <w:sz w:val="24"/>
          <w:rPrChange w:id="32" w:author="Author">
            <w:rPr>
              <w:rFonts w:ascii="Times New Roman" w:hAnsi="Times New Roman" w:cs="Times New Roman"/>
              <w:sz w:val="24"/>
            </w:rPr>
          </w:rPrChange>
        </w:rPr>
        <w:t xml:space="preserve">ke a person   lose     some    </w:t>
      </w:r>
      <w:r w:rsidR="00FE320B" w:rsidRPr="0072644F">
        <w:rPr>
          <w:rFonts w:ascii="Times New Roman" w:hAnsi="Times New Roman" w:cs="Times New Roman"/>
          <w:b/>
          <w:sz w:val="24"/>
          <w:rPrChange w:id="33" w:author="Author">
            <w:rPr>
              <w:rFonts w:ascii="Times New Roman" w:hAnsi="Times New Roman" w:cs="Times New Roman"/>
              <w:sz w:val="24"/>
            </w:rPr>
          </w:rPrChange>
        </w:rPr>
        <w:t xml:space="preserve"> weight</w:t>
      </w:r>
      <w:r w:rsidR="00A964F3" w:rsidRPr="0072644F">
        <w:rPr>
          <w:rFonts w:ascii="Times New Roman" w:hAnsi="Times New Roman" w:cs="Times New Roman"/>
          <w:b/>
          <w:sz w:val="24"/>
          <w:rPrChange w:id="34" w:author="Author">
            <w:rPr>
              <w:rFonts w:ascii="Times New Roman" w:hAnsi="Times New Roman" w:cs="Times New Roman"/>
              <w:sz w:val="24"/>
            </w:rPr>
          </w:rPrChange>
        </w:rPr>
        <w:t>?</w:t>
      </w:r>
      <w:r w:rsidR="00FE320B" w:rsidRPr="0072644F">
        <w:rPr>
          <w:rFonts w:ascii="Times New Roman" w:hAnsi="Times New Roman" w:cs="Times New Roman"/>
          <w:b/>
          <w:sz w:val="24"/>
          <w:rPrChange w:id="35" w:author="Author">
            <w:rPr>
              <w:rFonts w:ascii="Times New Roman" w:hAnsi="Times New Roman" w:cs="Times New Roman"/>
              <w:sz w:val="24"/>
            </w:rPr>
          </w:rPrChange>
        </w:rPr>
        <w:t>//</w:t>
      </w:r>
    </w:p>
    <w:p w14:paraId="6CE3B6B7" w14:textId="77777777" w:rsidR="00FE320B" w:rsidRPr="0072644F" w:rsidRDefault="00BD663F" w:rsidP="00FE320B">
      <w:pPr>
        <w:spacing w:line="240" w:lineRule="auto"/>
        <w:rPr>
          <w:rFonts w:ascii="Times New Roman" w:hAnsi="Times New Roman" w:cs="Times New Roman"/>
          <w:b/>
          <w:sz w:val="24"/>
          <w:rPrChange w:id="36" w:author="Author">
            <w:rPr>
              <w:rFonts w:ascii="Times New Roman" w:hAnsi="Times New Roman" w:cs="Times New Roman"/>
              <w:sz w:val="24"/>
            </w:rPr>
          </w:rPrChange>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7AB439C2" wp14:editId="6F18CBF2">
            <wp:extent cx="5059045" cy="1169581"/>
            <wp:effectExtent l="0" t="0" r="0" b="0"/>
            <wp:docPr id="1029" name="Picture 4"/>
            <wp:cNvGraphicFramePr/>
            <a:graphic xmlns:a="http://schemas.openxmlformats.org/drawingml/2006/main">
              <a:graphicData uri="http://schemas.openxmlformats.org/drawingml/2006/picture">
                <pic:pic xmlns:pic="http://schemas.openxmlformats.org/drawingml/2006/picture">
                  <pic:nvPicPr>
                    <pic:cNvPr id="1029" name="Picture 4"/>
                    <pic:cNvPicPr/>
                  </pic:nvPicPr>
                  <pic:blipFill>
                    <a:blip r:embed="rId14" cstate="print"/>
                    <a:stretch>
                      <a:fillRect/>
                    </a:stretch>
                  </pic:blipFill>
                  <pic:spPr>
                    <a:xfrm>
                      <a:off x="0" y="0"/>
                      <a:ext cx="5105843" cy="1180400"/>
                    </a:xfrm>
                    <a:prstGeom prst="rect">
                      <a:avLst/>
                    </a:prstGeom>
                  </pic:spPr>
                </pic:pic>
              </a:graphicData>
            </a:graphic>
          </wp:inline>
        </w:drawing>
      </w:r>
      <w:r w:rsidRPr="00BD663F">
        <w:rPr>
          <w:rFonts w:ascii="Times New Roman" w:hAnsi="Times New Roman" w:cs="Times New Roman"/>
          <w:b/>
          <w:sz w:val="24"/>
        </w:rPr>
        <w:t xml:space="preserve"> </w:t>
      </w:r>
      <w:r>
        <w:rPr>
          <w:rFonts w:ascii="Times New Roman" w:hAnsi="Times New Roman" w:cs="Times New Roman"/>
          <w:b/>
          <w:sz w:val="24"/>
        </w:rPr>
        <w:t>Fig. 4:</w:t>
      </w:r>
      <w:r>
        <w:rPr>
          <w:rFonts w:ascii="Times New Roman" w:hAnsi="Times New Roman" w:cs="Times New Roman"/>
          <w:sz w:val="24"/>
        </w:rPr>
        <w:t xml:space="preserve"> “</w:t>
      </w:r>
      <w:r w:rsidRPr="0072644F">
        <w:rPr>
          <w:rFonts w:ascii="Times New Roman" w:hAnsi="Times New Roman" w:cs="Times New Roman"/>
          <w:b/>
          <w:sz w:val="24"/>
          <w:rPrChange w:id="37" w:author="Author">
            <w:rPr>
              <w:rFonts w:ascii="Times New Roman" w:hAnsi="Times New Roman" w:cs="Times New Roman"/>
              <w:sz w:val="24"/>
            </w:rPr>
          </w:rPrChange>
        </w:rPr>
        <w:t xml:space="preserve">NaA” - //Do you think regular work can     make a   person    lose       </w:t>
      </w:r>
      <w:r w:rsidR="00FE320B" w:rsidRPr="0072644F">
        <w:rPr>
          <w:rFonts w:ascii="Times New Roman" w:hAnsi="Times New Roman" w:cs="Times New Roman"/>
          <w:b/>
          <w:sz w:val="24"/>
          <w:rPrChange w:id="38" w:author="Author">
            <w:rPr>
              <w:rFonts w:ascii="Times New Roman" w:hAnsi="Times New Roman" w:cs="Times New Roman"/>
              <w:sz w:val="24"/>
            </w:rPr>
          </w:rPrChange>
        </w:rPr>
        <w:t>some weight</w:t>
      </w:r>
      <w:r w:rsidRPr="0072644F">
        <w:rPr>
          <w:rFonts w:ascii="Times New Roman" w:hAnsi="Times New Roman" w:cs="Times New Roman"/>
          <w:b/>
          <w:sz w:val="24"/>
          <w:rPrChange w:id="39" w:author="Author">
            <w:rPr>
              <w:rFonts w:ascii="Times New Roman" w:hAnsi="Times New Roman" w:cs="Times New Roman"/>
              <w:sz w:val="24"/>
            </w:rPr>
          </w:rPrChange>
        </w:rPr>
        <w:t>?</w:t>
      </w:r>
      <w:r w:rsidR="00FE320B" w:rsidRPr="0072644F">
        <w:rPr>
          <w:rFonts w:ascii="Times New Roman" w:hAnsi="Times New Roman" w:cs="Times New Roman"/>
          <w:b/>
          <w:sz w:val="24"/>
          <w:rPrChange w:id="40" w:author="Author">
            <w:rPr>
              <w:rFonts w:ascii="Times New Roman" w:hAnsi="Times New Roman" w:cs="Times New Roman"/>
              <w:sz w:val="24"/>
            </w:rPr>
          </w:rPrChange>
        </w:rPr>
        <w:t>//</w:t>
      </w:r>
    </w:p>
    <w:p w14:paraId="76E5879C" w14:textId="77777777" w:rsidR="00FE320B" w:rsidRDefault="00FE320B" w:rsidP="00FE320B">
      <w:pPr>
        <w:spacing w:line="240" w:lineRule="auto"/>
        <w:jc w:val="both"/>
        <w:rPr>
          <w:rFonts w:ascii="Times New Roman" w:hAnsi="Times New Roman" w:cs="Times New Roman"/>
          <w:sz w:val="24"/>
        </w:rPr>
        <w:sectPr w:rsidR="00FE320B" w:rsidSect="00E677A4">
          <w:type w:val="continuous"/>
          <w:pgSz w:w="12240" w:h="15840"/>
          <w:pgMar w:top="1440" w:right="1440" w:bottom="1440" w:left="1440" w:header="720" w:footer="720" w:gutter="0"/>
          <w:cols w:space="720"/>
          <w:docGrid w:linePitch="360"/>
        </w:sectPr>
      </w:pPr>
    </w:p>
    <w:p w14:paraId="5E9052B2" w14:textId="77777777" w:rsidR="00FE320B" w:rsidRPr="0006148F" w:rsidRDefault="0017797D" w:rsidP="00FE320B">
      <w:pPr>
        <w:spacing w:line="240" w:lineRule="auto"/>
        <w:jc w:val="both"/>
        <w:rPr>
          <w:rFonts w:ascii="Times New Roman" w:hAnsi="Times New Roman" w:cs="Times New Roman"/>
          <w:sz w:val="24"/>
        </w:rPr>
        <w:sectPr w:rsidR="00FE320B" w:rsidRPr="0006148F"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rPr>
        <w:t xml:space="preserve">The test item “Do you think regular exercise can make a person lose some weight?” is a question that exemplifies the rising tune. </w:t>
      </w:r>
      <w:r w:rsidR="007B6D3F">
        <w:rPr>
          <w:rFonts w:ascii="Times New Roman" w:hAnsi="Times New Roman" w:cs="Times New Roman"/>
          <w:sz w:val="24"/>
        </w:rPr>
        <w:t>I</w:t>
      </w:r>
      <w:r>
        <w:rPr>
          <w:rFonts w:ascii="Times New Roman" w:hAnsi="Times New Roman" w:cs="Times New Roman"/>
          <w:sz w:val="24"/>
        </w:rPr>
        <w:t>n the above charts.</w:t>
      </w:r>
      <w:r w:rsidR="007B6D3F">
        <w:rPr>
          <w:rFonts w:ascii="Times New Roman" w:hAnsi="Times New Roman" w:cs="Times New Roman"/>
          <w:sz w:val="24"/>
        </w:rPr>
        <w:t xml:space="preserve"> Fig.</w:t>
      </w:r>
      <w:r w:rsidR="00FE320B">
        <w:rPr>
          <w:rFonts w:ascii="Times New Roman" w:hAnsi="Times New Roman" w:cs="Times New Roman"/>
          <w:sz w:val="24"/>
        </w:rPr>
        <w:t xml:space="preserve">3 marks an instance of an inappropriate accentual tune. As shown in the pitch contour, the rising of the pitch should have climaxed at the last tone unit "weight", but on the contrary, the pitch falls on it. </w:t>
      </w:r>
      <w:r w:rsidR="007C014A">
        <w:rPr>
          <w:rFonts w:ascii="Times New Roman" w:hAnsi="Times New Roman" w:cs="Times New Roman"/>
          <w:sz w:val="24"/>
        </w:rPr>
        <w:t>However, Fig.</w:t>
      </w:r>
      <w:r w:rsidR="00FE320B">
        <w:rPr>
          <w:rFonts w:ascii="Times New Roman" w:hAnsi="Times New Roman" w:cs="Times New Roman"/>
          <w:sz w:val="24"/>
        </w:rPr>
        <w:t>4 marks co</w:t>
      </w:r>
      <w:r w:rsidR="00017C8F">
        <w:rPr>
          <w:rFonts w:ascii="Times New Roman" w:hAnsi="Times New Roman" w:cs="Times New Roman"/>
          <w:sz w:val="24"/>
        </w:rPr>
        <w:t>ntrariwise and shows near-accurate</w:t>
      </w:r>
      <w:r w:rsidR="00FE320B">
        <w:rPr>
          <w:rFonts w:ascii="Times New Roman" w:hAnsi="Times New Roman" w:cs="Times New Roman"/>
          <w:sz w:val="24"/>
        </w:rPr>
        <w:t xml:space="preserve"> accentuation of the test item. To mark an instance of rising tune, pitch contour shows modulation as the pitch rises on "re", the accented syllable in the first tone unit and climaxes at the final tone unit "</w:t>
      </w:r>
      <w:r w:rsidR="009B071B">
        <w:rPr>
          <w:rFonts w:ascii="Times New Roman" w:hAnsi="Times New Roman" w:cs="Times New Roman"/>
          <w:sz w:val="24"/>
        </w:rPr>
        <w:t>weight".</w:t>
      </w:r>
    </w:p>
    <w:p w14:paraId="61C16D93" w14:textId="77777777" w:rsidR="00FE320B" w:rsidRDefault="00734577" w:rsidP="00FE320B">
      <w:pPr>
        <w:spacing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25550883" wp14:editId="4A345E55">
            <wp:extent cx="5465135" cy="1264920"/>
            <wp:effectExtent l="0" t="0" r="2540" b="0"/>
            <wp:docPr id="1030" name="Picture 6"/>
            <wp:cNvGraphicFramePr/>
            <a:graphic xmlns:a="http://schemas.openxmlformats.org/drawingml/2006/main">
              <a:graphicData uri="http://schemas.openxmlformats.org/drawingml/2006/picture">
                <pic:pic xmlns:pic="http://schemas.openxmlformats.org/drawingml/2006/picture">
                  <pic:nvPicPr>
                    <pic:cNvPr id="1030" name="Picture 6"/>
                    <pic:cNvPicPr/>
                  </pic:nvPicPr>
                  <pic:blipFill>
                    <a:blip r:embed="rId15" cstate="print"/>
                    <a:stretch>
                      <a:fillRect/>
                    </a:stretch>
                  </pic:blipFill>
                  <pic:spPr>
                    <a:xfrm>
                      <a:off x="0" y="0"/>
                      <a:ext cx="5484657" cy="1269438"/>
                    </a:xfrm>
                    <a:prstGeom prst="rect">
                      <a:avLst/>
                    </a:prstGeom>
                  </pic:spPr>
                </pic:pic>
              </a:graphicData>
            </a:graphic>
          </wp:inline>
        </w:drawing>
      </w:r>
      <w:r w:rsidRPr="0072644F">
        <w:rPr>
          <w:rFonts w:ascii="Times New Roman" w:hAnsi="Times New Roman" w:cs="Times New Roman"/>
          <w:b/>
          <w:sz w:val="24"/>
          <w:rPrChange w:id="41" w:author="Author">
            <w:rPr>
              <w:rFonts w:ascii="Times New Roman" w:hAnsi="Times New Roman" w:cs="Times New Roman"/>
              <w:sz w:val="24"/>
            </w:rPr>
          </w:rPrChange>
        </w:rPr>
        <w:t>Fig.5: “</w:t>
      </w:r>
      <w:proofErr w:type="spellStart"/>
      <w:r w:rsidRPr="0072644F">
        <w:rPr>
          <w:rFonts w:ascii="Times New Roman" w:hAnsi="Times New Roman" w:cs="Times New Roman"/>
          <w:b/>
          <w:sz w:val="24"/>
          <w:rPrChange w:id="42" w:author="Author">
            <w:rPr>
              <w:rFonts w:ascii="Times New Roman" w:hAnsi="Times New Roman" w:cs="Times New Roman"/>
              <w:sz w:val="24"/>
            </w:rPr>
          </w:rPrChange>
        </w:rPr>
        <w:t>InA</w:t>
      </w:r>
      <w:proofErr w:type="spellEnd"/>
      <w:r w:rsidRPr="0072644F">
        <w:rPr>
          <w:rFonts w:ascii="Times New Roman" w:hAnsi="Times New Roman" w:cs="Times New Roman"/>
          <w:b/>
          <w:sz w:val="24"/>
          <w:rPrChange w:id="43" w:author="Author">
            <w:rPr>
              <w:rFonts w:ascii="Times New Roman" w:hAnsi="Times New Roman" w:cs="Times New Roman"/>
              <w:sz w:val="24"/>
            </w:rPr>
          </w:rPrChange>
        </w:rPr>
        <w:t>”:</w:t>
      </w:r>
      <w:r w:rsidR="00FE320B" w:rsidRPr="0072644F">
        <w:rPr>
          <w:rFonts w:ascii="Times New Roman" w:hAnsi="Times New Roman" w:cs="Times New Roman"/>
          <w:b/>
          <w:sz w:val="24"/>
          <w:rPrChange w:id="44" w:author="Author">
            <w:rPr>
              <w:rFonts w:ascii="Times New Roman" w:hAnsi="Times New Roman" w:cs="Times New Roman"/>
              <w:sz w:val="24"/>
            </w:rPr>
          </w:rPrChange>
        </w:rPr>
        <w:t>/</w:t>
      </w:r>
      <w:r w:rsidR="00F6113A" w:rsidRPr="0072644F">
        <w:rPr>
          <w:rFonts w:ascii="Times New Roman" w:hAnsi="Times New Roman" w:cs="Times New Roman"/>
          <w:b/>
          <w:sz w:val="24"/>
          <w:rPrChange w:id="45" w:author="Author">
            <w:rPr>
              <w:rFonts w:ascii="Times New Roman" w:hAnsi="Times New Roman" w:cs="Times New Roman"/>
              <w:sz w:val="24"/>
            </w:rPr>
          </w:rPrChange>
        </w:rPr>
        <w:t xml:space="preserve">/While she volunteered to clean the  </w:t>
      </w:r>
      <w:proofErr w:type="gramStart"/>
      <w:r w:rsidR="00F6113A" w:rsidRPr="0072644F">
        <w:rPr>
          <w:rFonts w:ascii="Times New Roman" w:hAnsi="Times New Roman" w:cs="Times New Roman"/>
          <w:b/>
          <w:sz w:val="24"/>
          <w:rPrChange w:id="46" w:author="Author">
            <w:rPr>
              <w:rFonts w:ascii="Times New Roman" w:hAnsi="Times New Roman" w:cs="Times New Roman"/>
              <w:sz w:val="24"/>
            </w:rPr>
          </w:rPrChange>
        </w:rPr>
        <w:t>house</w:t>
      </w:r>
      <w:proofErr w:type="gramEnd"/>
      <w:r w:rsidR="00F6113A" w:rsidRPr="0072644F">
        <w:rPr>
          <w:rFonts w:ascii="Times New Roman" w:hAnsi="Times New Roman" w:cs="Times New Roman"/>
          <w:b/>
          <w:sz w:val="24"/>
          <w:rPrChange w:id="47" w:author="Author">
            <w:rPr>
              <w:rFonts w:ascii="Times New Roman" w:hAnsi="Times New Roman" w:cs="Times New Roman"/>
              <w:sz w:val="24"/>
            </w:rPr>
          </w:rPrChange>
        </w:rPr>
        <w:tab/>
        <w:t xml:space="preserve"> </w:t>
      </w:r>
      <w:r w:rsidR="00FE320B" w:rsidRPr="0072644F">
        <w:rPr>
          <w:rFonts w:ascii="Times New Roman" w:hAnsi="Times New Roman" w:cs="Times New Roman"/>
          <w:b/>
          <w:sz w:val="24"/>
          <w:rPrChange w:id="48" w:author="Author">
            <w:rPr>
              <w:rFonts w:ascii="Times New Roman" w:hAnsi="Times New Roman" w:cs="Times New Roman"/>
              <w:sz w:val="24"/>
            </w:rPr>
          </w:rPrChange>
        </w:rPr>
        <w:t xml:space="preserve"> she     could not    finish the  task//</w:t>
      </w:r>
      <w:r w:rsidR="00FE320B">
        <w:rPr>
          <w:rFonts w:ascii="Times New Roman" w:hAnsi="Times New Roman" w:cs="Times New Roman"/>
          <w:sz w:val="24"/>
        </w:rPr>
        <w:t xml:space="preserve">    </w:t>
      </w:r>
    </w:p>
    <w:p w14:paraId="5495845B" w14:textId="77777777" w:rsidR="00FE320B" w:rsidRPr="0072644F" w:rsidRDefault="00501C05" w:rsidP="00501C05">
      <w:pPr>
        <w:spacing w:line="240" w:lineRule="auto"/>
        <w:rPr>
          <w:rFonts w:ascii="Times New Roman" w:hAnsi="Times New Roman" w:cs="Times New Roman"/>
          <w:b/>
          <w:sz w:val="24"/>
          <w:rPrChange w:id="49" w:author="Author">
            <w:rPr>
              <w:rFonts w:ascii="Times New Roman" w:hAnsi="Times New Roman" w:cs="Times New Roman"/>
              <w:sz w:val="24"/>
            </w:rPr>
          </w:rPrChange>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5613CD6D" wp14:editId="50BCB3AD">
            <wp:extent cx="5486400" cy="1297172"/>
            <wp:effectExtent l="0" t="0" r="0" b="0"/>
            <wp:docPr id="1031" name="Picture 7"/>
            <wp:cNvGraphicFramePr/>
            <a:graphic xmlns:a="http://schemas.openxmlformats.org/drawingml/2006/main">
              <a:graphicData uri="http://schemas.openxmlformats.org/drawingml/2006/picture">
                <pic:pic xmlns:pic="http://schemas.openxmlformats.org/drawingml/2006/picture">
                  <pic:nvPicPr>
                    <pic:cNvPr id="1031" name="Picture 7"/>
                    <pic:cNvPicPr/>
                  </pic:nvPicPr>
                  <pic:blipFill>
                    <a:blip r:embed="rId16" cstate="print"/>
                    <a:stretch>
                      <a:fillRect/>
                    </a:stretch>
                  </pic:blipFill>
                  <pic:spPr>
                    <a:xfrm>
                      <a:off x="0" y="0"/>
                      <a:ext cx="5495467" cy="1299316"/>
                    </a:xfrm>
                    <a:prstGeom prst="rect">
                      <a:avLst/>
                    </a:prstGeom>
                  </pic:spPr>
                </pic:pic>
              </a:graphicData>
            </a:graphic>
          </wp:inline>
        </w:drawing>
      </w:r>
      <w:r w:rsidR="00FE320B">
        <w:rPr>
          <w:rFonts w:ascii="Times New Roman" w:hAnsi="Times New Roman" w:cs="Times New Roman"/>
          <w:sz w:val="24"/>
        </w:rPr>
        <w:t xml:space="preserve"> </w:t>
      </w:r>
      <w:r w:rsidRPr="00501C05">
        <w:rPr>
          <w:rFonts w:ascii="Times New Roman" w:hAnsi="Times New Roman" w:cs="Times New Roman"/>
          <w:b/>
          <w:sz w:val="24"/>
        </w:rPr>
        <w:t>Fig.6</w:t>
      </w:r>
      <w:r>
        <w:rPr>
          <w:rFonts w:ascii="Times New Roman" w:hAnsi="Times New Roman" w:cs="Times New Roman"/>
          <w:sz w:val="24"/>
        </w:rPr>
        <w:t>: “</w:t>
      </w:r>
      <w:r w:rsidRPr="0072644F">
        <w:rPr>
          <w:rFonts w:ascii="Times New Roman" w:hAnsi="Times New Roman" w:cs="Times New Roman"/>
          <w:b/>
          <w:sz w:val="24"/>
          <w:rPrChange w:id="50" w:author="Author">
            <w:rPr>
              <w:rFonts w:ascii="Times New Roman" w:hAnsi="Times New Roman" w:cs="Times New Roman"/>
              <w:sz w:val="24"/>
            </w:rPr>
          </w:rPrChange>
        </w:rPr>
        <w:t xml:space="preserve">NaA” - </w:t>
      </w:r>
      <w:r w:rsidR="00AA58CA" w:rsidRPr="0072644F">
        <w:rPr>
          <w:rFonts w:ascii="Times New Roman" w:hAnsi="Times New Roman" w:cs="Times New Roman"/>
          <w:b/>
          <w:sz w:val="24"/>
          <w:rPrChange w:id="51" w:author="Author">
            <w:rPr>
              <w:rFonts w:ascii="Times New Roman" w:hAnsi="Times New Roman" w:cs="Times New Roman"/>
              <w:sz w:val="24"/>
            </w:rPr>
          </w:rPrChange>
        </w:rPr>
        <w:t xml:space="preserve">//While  she     volunteered    to   clean the  house, she could not finish  the </w:t>
      </w:r>
      <w:r w:rsidR="00FE320B" w:rsidRPr="0072644F">
        <w:rPr>
          <w:rFonts w:ascii="Times New Roman" w:hAnsi="Times New Roman" w:cs="Times New Roman"/>
          <w:b/>
          <w:sz w:val="24"/>
          <w:rPrChange w:id="52" w:author="Author">
            <w:rPr>
              <w:rFonts w:ascii="Times New Roman" w:hAnsi="Times New Roman" w:cs="Times New Roman"/>
              <w:sz w:val="24"/>
            </w:rPr>
          </w:rPrChange>
        </w:rPr>
        <w:t xml:space="preserve">task// </w:t>
      </w:r>
    </w:p>
    <w:p w14:paraId="07037CBD" w14:textId="77777777" w:rsidR="00FE320B" w:rsidRDefault="00FE320B" w:rsidP="00FE320B">
      <w:pPr>
        <w:spacing w:line="240" w:lineRule="auto"/>
        <w:jc w:val="both"/>
        <w:rPr>
          <w:rFonts w:ascii="Times New Roman" w:hAnsi="Times New Roman" w:cs="Times New Roman"/>
          <w:sz w:val="24"/>
        </w:rPr>
        <w:sectPr w:rsidR="00FE320B" w:rsidSect="00E677A4">
          <w:type w:val="continuous"/>
          <w:pgSz w:w="12240" w:h="15840"/>
          <w:pgMar w:top="1440" w:right="1440" w:bottom="1440" w:left="1440" w:header="720" w:footer="720" w:gutter="0"/>
          <w:cols w:space="720"/>
          <w:docGrid w:linePitch="360"/>
        </w:sectPr>
      </w:pPr>
    </w:p>
    <w:p w14:paraId="2BD524CB" w14:textId="77777777" w:rsidR="00FE320B" w:rsidRDefault="00FE320B" w:rsidP="00FE320B">
      <w:pPr>
        <w:spacing w:line="240" w:lineRule="auto"/>
        <w:jc w:val="both"/>
        <w:rPr>
          <w:rFonts w:ascii="Times New Roman" w:hAnsi="Times New Roman" w:cs="Times New Roman"/>
          <w:sz w:val="24"/>
        </w:rPr>
      </w:pPr>
      <w:r>
        <w:rPr>
          <w:rFonts w:ascii="Times New Roman" w:hAnsi="Times New Roman" w:cs="Times New Roman"/>
          <w:sz w:val="24"/>
        </w:rPr>
        <w:lastRenderedPageBreak/>
        <w:t xml:space="preserve">Furthermore, the test </w:t>
      </w:r>
      <w:r w:rsidR="00F34D36">
        <w:rPr>
          <w:rFonts w:ascii="Times New Roman" w:hAnsi="Times New Roman" w:cs="Times New Roman"/>
          <w:sz w:val="24"/>
        </w:rPr>
        <w:t xml:space="preserve">item “while she volunteered to clean the house, she could not finish the task” </w:t>
      </w:r>
      <w:r>
        <w:rPr>
          <w:rFonts w:ascii="Times New Roman" w:hAnsi="Times New Roman" w:cs="Times New Roman"/>
          <w:sz w:val="24"/>
        </w:rPr>
        <w:t xml:space="preserve">is a complex sentence expected to </w:t>
      </w:r>
      <w:r w:rsidR="00515649">
        <w:rPr>
          <w:rFonts w:ascii="Times New Roman" w:hAnsi="Times New Roman" w:cs="Times New Roman"/>
          <w:sz w:val="24"/>
        </w:rPr>
        <w:t>be accentuated in</w:t>
      </w:r>
      <w:r>
        <w:rPr>
          <w:rFonts w:ascii="Times New Roman" w:hAnsi="Times New Roman" w:cs="Times New Roman"/>
          <w:sz w:val="24"/>
        </w:rPr>
        <w:t xml:space="preserve"> the rise-fall </w:t>
      </w:r>
      <w:r w:rsidR="00F34D36">
        <w:rPr>
          <w:rFonts w:ascii="Times New Roman" w:hAnsi="Times New Roman" w:cs="Times New Roman"/>
          <w:sz w:val="24"/>
        </w:rPr>
        <w:t>intonation tune. While Fig.5</w:t>
      </w:r>
      <w:r>
        <w:rPr>
          <w:rFonts w:ascii="Times New Roman" w:hAnsi="Times New Roman" w:cs="Times New Roman"/>
          <w:sz w:val="24"/>
        </w:rPr>
        <w:t xml:space="preserve"> shows near accurate production,</w:t>
      </w:r>
      <w:r w:rsidR="00823412">
        <w:rPr>
          <w:rFonts w:ascii="Times New Roman" w:hAnsi="Times New Roman" w:cs="Times New Roman"/>
          <w:sz w:val="24"/>
        </w:rPr>
        <w:t xml:space="preserve"> Fig.6</w:t>
      </w:r>
      <w:r>
        <w:rPr>
          <w:rFonts w:ascii="Times New Roman" w:hAnsi="Times New Roman" w:cs="Times New Roman"/>
          <w:sz w:val="24"/>
        </w:rPr>
        <w:t xml:space="preserve"> marks deviation. As captured in the pitch contour of </w:t>
      </w:r>
      <w:r w:rsidR="00D53924">
        <w:rPr>
          <w:rFonts w:ascii="Times New Roman" w:hAnsi="Times New Roman" w:cs="Times New Roman"/>
          <w:sz w:val="24"/>
        </w:rPr>
        <w:t>Fig.</w:t>
      </w:r>
      <w:r>
        <w:rPr>
          <w:rFonts w:ascii="Times New Roman" w:hAnsi="Times New Roman" w:cs="Times New Roman"/>
          <w:sz w:val="24"/>
        </w:rPr>
        <w:t xml:space="preserve">6, </w:t>
      </w:r>
      <w:r w:rsidR="006B697C">
        <w:rPr>
          <w:rFonts w:ascii="Times New Roman" w:hAnsi="Times New Roman" w:cs="Times New Roman"/>
          <w:sz w:val="24"/>
        </w:rPr>
        <w:t xml:space="preserve">the </w:t>
      </w:r>
      <w:r>
        <w:rPr>
          <w:rFonts w:ascii="Times New Roman" w:hAnsi="Times New Roman" w:cs="Times New Roman"/>
          <w:sz w:val="24"/>
        </w:rPr>
        <w:t>pitch modulation does not indicate the accented word that should have triggered a rise in tune. Conversely, the pitch rises on the last word in the first dependent clause "house</w:t>
      </w:r>
      <w:proofErr w:type="gramStart"/>
      <w:r>
        <w:rPr>
          <w:rFonts w:ascii="Times New Roman" w:hAnsi="Times New Roman" w:cs="Times New Roman"/>
          <w:sz w:val="24"/>
        </w:rPr>
        <w:t>", and</w:t>
      </w:r>
      <w:proofErr w:type="gramEnd"/>
      <w:r>
        <w:rPr>
          <w:rFonts w:ascii="Times New Roman" w:hAnsi="Times New Roman" w:cs="Times New Roman"/>
          <w:sz w:val="24"/>
        </w:rPr>
        <w:t xml:space="preserve"> falls on the first word of the main clause "she". </w:t>
      </w:r>
      <w:r w:rsidR="00E61F78">
        <w:rPr>
          <w:rFonts w:ascii="Times New Roman" w:hAnsi="Times New Roman" w:cs="Times New Roman"/>
          <w:sz w:val="24"/>
        </w:rPr>
        <w:t>A</w:t>
      </w:r>
      <w:r>
        <w:rPr>
          <w:rFonts w:ascii="Times New Roman" w:hAnsi="Times New Roman" w:cs="Times New Roman"/>
          <w:sz w:val="24"/>
        </w:rPr>
        <w:t xml:space="preserve">lthough </w:t>
      </w:r>
      <w:r w:rsidR="00E61F78">
        <w:rPr>
          <w:rFonts w:ascii="Times New Roman" w:hAnsi="Times New Roman" w:cs="Times New Roman"/>
          <w:sz w:val="24"/>
        </w:rPr>
        <w:t xml:space="preserve">Fig.5 </w:t>
      </w:r>
      <w:r>
        <w:rPr>
          <w:rFonts w:ascii="Times New Roman" w:hAnsi="Times New Roman" w:cs="Times New Roman"/>
          <w:sz w:val="24"/>
        </w:rPr>
        <w:t xml:space="preserve">does not perfectly conform to </w:t>
      </w:r>
      <w:r w:rsidR="00E61F78">
        <w:rPr>
          <w:rFonts w:ascii="Times New Roman" w:hAnsi="Times New Roman" w:cs="Times New Roman"/>
          <w:sz w:val="24"/>
        </w:rPr>
        <w:t xml:space="preserve">the SBE </w:t>
      </w:r>
      <w:r w:rsidR="007847B9">
        <w:rPr>
          <w:rFonts w:ascii="Times New Roman" w:hAnsi="Times New Roman" w:cs="Times New Roman"/>
          <w:sz w:val="24"/>
        </w:rPr>
        <w:t xml:space="preserve">rules of intonation, it </w:t>
      </w:r>
      <w:r>
        <w:rPr>
          <w:rFonts w:ascii="Times New Roman" w:hAnsi="Times New Roman" w:cs="Times New Roman"/>
          <w:sz w:val="24"/>
        </w:rPr>
        <w:t>instantiates near-accurate accentuation where th</w:t>
      </w:r>
      <w:r w:rsidR="002F644E">
        <w:rPr>
          <w:rFonts w:ascii="Times New Roman" w:hAnsi="Times New Roman" w:cs="Times New Roman"/>
          <w:sz w:val="24"/>
        </w:rPr>
        <w:t>e pitch should have risen on "VO</w:t>
      </w:r>
      <w:r>
        <w:rPr>
          <w:rFonts w:ascii="Times New Roman" w:hAnsi="Times New Roman" w:cs="Times New Roman"/>
          <w:sz w:val="24"/>
        </w:rPr>
        <w:t>"</w:t>
      </w:r>
      <w:r w:rsidR="00226F1F">
        <w:rPr>
          <w:rFonts w:ascii="Times New Roman" w:hAnsi="Times New Roman" w:cs="Times New Roman"/>
          <w:sz w:val="24"/>
        </w:rPr>
        <w:t xml:space="preserve"> in volunteer</w:t>
      </w:r>
      <w:r>
        <w:rPr>
          <w:rFonts w:ascii="Times New Roman" w:hAnsi="Times New Roman" w:cs="Times New Roman"/>
          <w:sz w:val="24"/>
        </w:rPr>
        <w:t xml:space="preserve">, the first syllable of the first tone unit. Arising from the explanation offered on these </w:t>
      </w:r>
      <w:r w:rsidR="00A8106B">
        <w:rPr>
          <w:rFonts w:ascii="Times New Roman" w:hAnsi="Times New Roman" w:cs="Times New Roman"/>
          <w:sz w:val="24"/>
        </w:rPr>
        <w:t>spectrograms,</w:t>
      </w:r>
      <w:r>
        <w:rPr>
          <w:rFonts w:ascii="Times New Roman" w:hAnsi="Times New Roman" w:cs="Times New Roman"/>
          <w:sz w:val="24"/>
        </w:rPr>
        <w:t xml:space="preserve"> accentual intonation is </w:t>
      </w:r>
      <w:r w:rsidR="00A8106B">
        <w:rPr>
          <w:rFonts w:ascii="Times New Roman" w:hAnsi="Times New Roman" w:cs="Times New Roman"/>
          <w:sz w:val="24"/>
        </w:rPr>
        <w:t xml:space="preserve">considered </w:t>
      </w:r>
      <w:r>
        <w:rPr>
          <w:rFonts w:ascii="Times New Roman" w:hAnsi="Times New Roman" w:cs="Times New Roman"/>
          <w:sz w:val="24"/>
        </w:rPr>
        <w:t>problematic to Nigerian non-native users of English, specifically university undergraduates considered in this study</w:t>
      </w:r>
      <w:r w:rsidR="00386F38">
        <w:rPr>
          <w:rFonts w:ascii="Times New Roman" w:hAnsi="Times New Roman" w:cs="Times New Roman"/>
          <w:sz w:val="24"/>
        </w:rPr>
        <w:t xml:space="preserve"> although </w:t>
      </w:r>
      <w:r w:rsidR="00511A93">
        <w:rPr>
          <w:rFonts w:ascii="Times New Roman" w:hAnsi="Times New Roman" w:cs="Times New Roman"/>
          <w:sz w:val="24"/>
        </w:rPr>
        <w:t xml:space="preserve">very few </w:t>
      </w:r>
      <w:r w:rsidR="00DA3366">
        <w:rPr>
          <w:rFonts w:ascii="Times New Roman" w:hAnsi="Times New Roman" w:cs="Times New Roman"/>
          <w:sz w:val="24"/>
        </w:rPr>
        <w:t xml:space="preserve">of them </w:t>
      </w:r>
      <w:r w:rsidR="00AC5609">
        <w:rPr>
          <w:rFonts w:ascii="Times New Roman" w:hAnsi="Times New Roman" w:cs="Times New Roman"/>
          <w:sz w:val="24"/>
        </w:rPr>
        <w:t xml:space="preserve">have </w:t>
      </w:r>
      <w:r w:rsidR="00747C69">
        <w:rPr>
          <w:rFonts w:ascii="Times New Roman" w:hAnsi="Times New Roman" w:cs="Times New Roman"/>
          <w:sz w:val="24"/>
        </w:rPr>
        <w:t xml:space="preserve">seem to </w:t>
      </w:r>
      <w:r w:rsidR="005B62F9">
        <w:rPr>
          <w:rFonts w:ascii="Times New Roman" w:hAnsi="Times New Roman" w:cs="Times New Roman"/>
          <w:sz w:val="24"/>
        </w:rPr>
        <w:t xml:space="preserve">have a fairly good understanding of </w:t>
      </w:r>
      <w:r w:rsidR="005E17BD">
        <w:rPr>
          <w:rFonts w:ascii="Times New Roman" w:hAnsi="Times New Roman" w:cs="Times New Roman"/>
          <w:sz w:val="24"/>
        </w:rPr>
        <w:t>the</w:t>
      </w:r>
      <w:r w:rsidR="00FC13C0">
        <w:rPr>
          <w:rFonts w:ascii="Times New Roman" w:hAnsi="Times New Roman" w:cs="Times New Roman"/>
          <w:sz w:val="24"/>
        </w:rPr>
        <w:t xml:space="preserve"> application of</w:t>
      </w:r>
      <w:r w:rsidR="005E17BD">
        <w:rPr>
          <w:rFonts w:ascii="Times New Roman" w:hAnsi="Times New Roman" w:cs="Times New Roman"/>
          <w:sz w:val="24"/>
        </w:rPr>
        <w:t xml:space="preserve"> English</w:t>
      </w:r>
      <w:r w:rsidR="00FC13C0">
        <w:rPr>
          <w:rFonts w:ascii="Times New Roman" w:hAnsi="Times New Roman" w:cs="Times New Roman"/>
          <w:sz w:val="24"/>
        </w:rPr>
        <w:t xml:space="preserve"> intonation rules</w:t>
      </w:r>
      <w:r>
        <w:rPr>
          <w:rFonts w:ascii="Times New Roman" w:hAnsi="Times New Roman" w:cs="Times New Roman"/>
          <w:sz w:val="24"/>
        </w:rPr>
        <w:t>.</w:t>
      </w:r>
    </w:p>
    <w:p w14:paraId="2AF15A30" w14:textId="7189E87F" w:rsidR="00FE320B" w:rsidRPr="00843D8E" w:rsidRDefault="00843D8E" w:rsidP="00843D8E">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6. </w:t>
      </w:r>
      <w:r w:rsidR="00FE320B" w:rsidRPr="00843D8E">
        <w:rPr>
          <w:rFonts w:ascii="Times New Roman" w:hAnsi="Times New Roman" w:cs="Times New Roman"/>
          <w:b/>
          <w:bCs/>
          <w:sz w:val="24"/>
          <w:szCs w:val="24"/>
        </w:rPr>
        <w:t>Conclusion and Recommendations</w:t>
      </w:r>
    </w:p>
    <w:p w14:paraId="081DA022" w14:textId="77777777" w:rsidR="00FE320B" w:rsidRDefault="00FE320B" w:rsidP="00FE320B">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Respondents' frequency of occurrence at the production level showed appropriate use amounting to 134 instances (26.8%) while inappropriate use was 366 (73.2%) out of 500 expected results of accentual tunes. Out of 500 expected interpretation use, participants had 360 instances of appropriate interpretation (72%) while 140 (28%) inappropriate interpretation</w:t>
      </w:r>
      <w:r>
        <w:rPr>
          <w:rFonts w:ascii="Times New Roman" w:hAnsi="Times New Roman" w:cs="Times New Roman"/>
          <w:bCs/>
          <w:sz w:val="24"/>
          <w:szCs w:val="24"/>
          <w:lang w:val="en-US"/>
        </w:rPr>
        <w:t>s are recorded</w:t>
      </w:r>
      <w:r>
        <w:rPr>
          <w:rFonts w:ascii="Times New Roman" w:hAnsi="Times New Roman" w:cs="Times New Roman"/>
          <w:bCs/>
          <w:sz w:val="24"/>
          <w:szCs w:val="24"/>
        </w:rPr>
        <w:t>.</w:t>
      </w:r>
      <w:r>
        <w:rPr>
          <w:rFonts w:ascii="Times New Roman" w:hAnsi="Times New Roman" w:cs="Times New Roman"/>
          <w:bCs/>
          <w:sz w:val="24"/>
          <w:szCs w:val="24"/>
          <w:lang w:val="en-US"/>
        </w:rPr>
        <w:t xml:space="preserve"> There</w:t>
      </w:r>
      <w:r>
        <w:rPr>
          <w:rFonts w:ascii="Times New Roman" w:hAnsi="Times New Roman" w:cs="Times New Roman"/>
          <w:sz w:val="24"/>
          <w:szCs w:val="24"/>
        </w:rPr>
        <w:t xml:space="preserve"> seems to be an opposite performance between production performance and interpretation performance results.</w:t>
      </w:r>
      <w:r>
        <w:rPr>
          <w:rFonts w:ascii="Times New Roman" w:hAnsi="Times New Roman" w:cs="Times New Roman"/>
          <w:sz w:val="24"/>
          <w:szCs w:val="24"/>
          <w:lang w:val="en-US"/>
        </w:rPr>
        <w:t xml:space="preserve"> Though</w:t>
      </w:r>
      <w:r>
        <w:rPr>
          <w:rFonts w:ascii="Times New Roman" w:hAnsi="Times New Roman" w:cs="Times New Roman"/>
          <w:sz w:val="24"/>
          <w:szCs w:val="24"/>
        </w:rPr>
        <w:t xml:space="preserve"> the results of respondents revealed competence in the interpretation of accentual</w:t>
      </w:r>
      <w:r>
        <w:rPr>
          <w:rFonts w:ascii="Times New Roman" w:hAnsi="Times New Roman" w:cs="Times New Roman"/>
          <w:sz w:val="24"/>
          <w:szCs w:val="24"/>
          <w:lang w:val="en-US"/>
        </w:rPr>
        <w:t xml:space="preserve"> intonation</w:t>
      </w:r>
      <w:r>
        <w:rPr>
          <w:rFonts w:ascii="Times New Roman" w:hAnsi="Times New Roman" w:cs="Times New Roman"/>
          <w:sz w:val="24"/>
          <w:szCs w:val="24"/>
        </w:rPr>
        <w:t xml:space="preserve"> tunes (72%), at the production level, respondents did not apply accentual tunes (26.8%) </w:t>
      </w:r>
      <w:r>
        <w:rPr>
          <w:rFonts w:ascii="Times New Roman" w:hAnsi="Times New Roman" w:cs="Times New Roman"/>
          <w:sz w:val="24"/>
          <w:szCs w:val="24"/>
          <w:lang w:val="en-US"/>
        </w:rPr>
        <w:t>to English</w:t>
      </w:r>
      <w:r>
        <w:rPr>
          <w:rFonts w:ascii="Times New Roman" w:hAnsi="Times New Roman" w:cs="Times New Roman"/>
          <w:sz w:val="24"/>
          <w:szCs w:val="24"/>
        </w:rPr>
        <w:t xml:space="preserve"> expressions. </w:t>
      </w:r>
      <w:r>
        <w:rPr>
          <w:rFonts w:ascii="Times New Roman" w:hAnsi="Times New Roman" w:cs="Times New Roman"/>
          <w:sz w:val="24"/>
          <w:szCs w:val="24"/>
          <w:lang w:val="en-US"/>
        </w:rPr>
        <w:t xml:space="preserve">To corroborate the perceptual analysis, spectrograms showed pitch contours of some respondents' production. The pitch modulation expected on the focus syllable of the accented word was not applied by </w:t>
      </w:r>
      <w:r w:rsidRPr="00051895">
        <w:rPr>
          <w:rFonts w:ascii="Times New Roman" w:hAnsi="Times New Roman" w:cs="Times New Roman"/>
          <w:sz w:val="24"/>
          <w:szCs w:val="24"/>
          <w:lang w:val="en-US"/>
        </w:rPr>
        <w:t>participants</w:t>
      </w:r>
      <w:r>
        <w:rPr>
          <w:rFonts w:ascii="Times New Roman" w:hAnsi="Times New Roman" w:cs="Times New Roman"/>
          <w:sz w:val="24"/>
          <w:szCs w:val="24"/>
          <w:lang w:val="en-US"/>
        </w:rPr>
        <w:t xml:space="preserve"> as observed from the acoustic /instrumental analysis. The</w:t>
      </w:r>
      <w:r>
        <w:rPr>
          <w:rFonts w:ascii="Times New Roman" w:hAnsi="Times New Roman" w:cs="Times New Roman"/>
          <w:sz w:val="24"/>
          <w:szCs w:val="24"/>
        </w:rPr>
        <w:t xml:space="preserve"> implication of this is that participants seem to understand the use of prominence on the accented syllable of the focus items in the given sentences but articulating the accented syllables was problematic. </w:t>
      </w:r>
      <w:r w:rsidR="00347271">
        <w:rPr>
          <w:rFonts w:ascii="Times New Roman" w:hAnsi="Times New Roman" w:cs="Times New Roman"/>
          <w:sz w:val="24"/>
          <w:szCs w:val="24"/>
          <w:lang w:val="en-US"/>
        </w:rPr>
        <w:t>It also harps existing positions</w:t>
      </w:r>
      <w:r>
        <w:rPr>
          <w:rFonts w:ascii="Times New Roman" w:hAnsi="Times New Roman" w:cs="Times New Roman"/>
          <w:sz w:val="24"/>
          <w:szCs w:val="24"/>
        </w:rPr>
        <w:t xml:space="preserve"> that the Nigerian spoken English accent differs significantly from native English and should be described as the outer circle English. Also, the performance of </w:t>
      </w:r>
      <w:r>
        <w:rPr>
          <w:rFonts w:ascii="Times New Roman" w:hAnsi="Times New Roman" w:cs="Times New Roman"/>
          <w:bCs/>
          <w:sz w:val="24"/>
          <w:szCs w:val="24"/>
          <w:lang w:val="en-US"/>
        </w:rPr>
        <w:t>production on a gender basis</w:t>
      </w:r>
      <w:r>
        <w:rPr>
          <w:rFonts w:ascii="Times New Roman" w:hAnsi="Times New Roman" w:cs="Times New Roman"/>
          <w:bCs/>
          <w:sz w:val="24"/>
          <w:szCs w:val="24"/>
        </w:rPr>
        <w:t xml:space="preserve"> revealed males' and females</w:t>
      </w:r>
      <w:r>
        <w:rPr>
          <w:rFonts w:ascii="Times New Roman" w:hAnsi="Times New Roman" w:cs="Times New Roman"/>
          <w:bCs/>
          <w:sz w:val="24"/>
          <w:szCs w:val="24"/>
          <w:lang w:val="en-US"/>
        </w:rPr>
        <w:t>'</w:t>
      </w:r>
      <w:r>
        <w:rPr>
          <w:rFonts w:ascii="Times New Roman" w:hAnsi="Times New Roman" w:cs="Times New Roman"/>
          <w:bCs/>
          <w:sz w:val="24"/>
          <w:szCs w:val="24"/>
        </w:rPr>
        <w:t xml:space="preserve"> appropriate use at 67 (13.4%) each and inap</w:t>
      </w:r>
      <w:r w:rsidR="00533F41">
        <w:rPr>
          <w:rFonts w:ascii="Times New Roman" w:hAnsi="Times New Roman" w:cs="Times New Roman"/>
          <w:bCs/>
          <w:sz w:val="24"/>
          <w:szCs w:val="24"/>
        </w:rPr>
        <w:t xml:space="preserve">propriate use was 183 (36.6%). Although </w:t>
      </w:r>
      <w:r w:rsidR="00C33AF1">
        <w:rPr>
          <w:rFonts w:ascii="Times New Roman" w:hAnsi="Times New Roman" w:cs="Times New Roman"/>
          <w:bCs/>
          <w:sz w:val="24"/>
          <w:szCs w:val="24"/>
        </w:rPr>
        <w:t>very rare, findings showed that b</w:t>
      </w:r>
      <w:r>
        <w:rPr>
          <w:rFonts w:ascii="Times New Roman" w:hAnsi="Times New Roman" w:cs="Times New Roman"/>
          <w:bCs/>
          <w:sz w:val="24"/>
          <w:szCs w:val="24"/>
        </w:rPr>
        <w:t>oth males and females showed no difference in accentual tune use at the production level</w:t>
      </w:r>
      <w:r>
        <w:rPr>
          <w:rFonts w:ascii="Times New Roman" w:hAnsi="Times New Roman" w:cs="Times New Roman"/>
          <w:bCs/>
          <w:sz w:val="24"/>
          <w:szCs w:val="24"/>
          <w:lang w:val="en-US"/>
        </w:rPr>
        <w:t>.</w:t>
      </w:r>
      <w:r>
        <w:rPr>
          <w:rFonts w:ascii="Times New Roman" w:hAnsi="Times New Roman" w:cs="Times New Roman"/>
          <w:bCs/>
          <w:sz w:val="24"/>
          <w:szCs w:val="24"/>
        </w:rPr>
        <w:t xml:space="preserve">  </w:t>
      </w:r>
    </w:p>
    <w:p w14:paraId="7394F0C5" w14:textId="77777777"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 is a significant difference in the production and interpretation of accentual intonation tunes of L2 learners as affirmed by the results. Results also confirm that L2 acquisition in accentual intonation tunes tilts towards excellent performance in the written interpretation of accentual tunes. However, at the production level, where respondents are expected to produce the accented syllables in English sentences given, the respondents had a very low performance (26.8%). This has some pedagogical implications for L2 acquisition as demanded in Research Objective 4. It implies that at the pedagogical level, a gap exists between L2 competence on the subject matter and reality.  This implies that there is a gap between the application of classroom knowledge and the actual production of this knowledge, especially because L2 is learned within the classroom setting. This is in response to Research Objective 2 that L2 learners’ accentual intonation pattern differs from the S</w:t>
      </w:r>
      <w:r w:rsidR="00E379E5">
        <w:rPr>
          <w:rFonts w:ascii="Times New Roman" w:hAnsi="Times New Roman" w:cs="Times New Roman"/>
          <w:sz w:val="24"/>
          <w:szCs w:val="24"/>
          <w:lang w:val="en-US"/>
        </w:rPr>
        <w:t>B</w:t>
      </w:r>
      <w:r>
        <w:rPr>
          <w:rFonts w:ascii="Times New Roman" w:hAnsi="Times New Roman" w:cs="Times New Roman"/>
          <w:sz w:val="24"/>
          <w:szCs w:val="24"/>
          <w:lang w:val="en-US"/>
        </w:rPr>
        <w:t xml:space="preserve">E form. Also, many of the L2 learners are from tone language backgrounds. The phenomenon of interference/negative transfer in L2 learning at the phonetic and phonological levels plays out, especially when L2 learners are made to produce some English sounds which cannot be found in the sound system of L2 learners’ native language. This aptly captures the </w:t>
      </w:r>
      <w:r>
        <w:rPr>
          <w:rFonts w:ascii="Times New Roman" w:hAnsi="Times New Roman" w:cs="Times New Roman"/>
          <w:sz w:val="24"/>
          <w:szCs w:val="24"/>
          <w:lang w:val="en-US"/>
        </w:rPr>
        <w:lastRenderedPageBreak/>
        <w:t xml:space="preserve">position of </w:t>
      </w:r>
      <w:proofErr w:type="spellStart"/>
      <w:r>
        <w:rPr>
          <w:rFonts w:ascii="Times New Roman" w:hAnsi="Times New Roman" w:cs="Times New Roman"/>
          <w:sz w:val="24"/>
          <w:szCs w:val="24"/>
          <w:lang w:val="en-US"/>
        </w:rPr>
        <w:t>Tench</w:t>
      </w:r>
      <w:proofErr w:type="spellEnd"/>
      <w:r>
        <w:rPr>
          <w:rFonts w:ascii="Times New Roman" w:hAnsi="Times New Roman" w:cs="Times New Roman"/>
          <w:sz w:val="24"/>
          <w:szCs w:val="24"/>
          <w:lang w:val="en-US"/>
        </w:rPr>
        <w:t xml:space="preserve"> (1996) that intonation is put to limited use by tonal languages unlike its elaborate use in stressed-timed languages like English. This also corresponds with the submission of Mohamad, Hanafi and Dako (2021) that mother tongue influence is responsible for the disparity in most L2 learners’ production of some English sounds. On this ground, the linguistic background of L2 learners influence </w:t>
      </w:r>
      <w:proofErr w:type="spellStart"/>
      <w:r>
        <w:rPr>
          <w:rFonts w:ascii="Times New Roman" w:hAnsi="Times New Roman" w:cs="Times New Roman"/>
          <w:sz w:val="24"/>
          <w:szCs w:val="24"/>
          <w:lang w:val="en-US"/>
        </w:rPr>
        <w:t>NigE</w:t>
      </w:r>
      <w:proofErr w:type="spellEnd"/>
      <w:r>
        <w:rPr>
          <w:rFonts w:ascii="Times New Roman" w:hAnsi="Times New Roman" w:cs="Times New Roman"/>
          <w:sz w:val="24"/>
          <w:szCs w:val="24"/>
          <w:lang w:val="en-US"/>
        </w:rPr>
        <w:t xml:space="preserve"> accentuation. </w:t>
      </w:r>
    </w:p>
    <w:p w14:paraId="33E5AD27" w14:textId="6ECAA334"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core areas of the English prosodies of stress and intonation should be introduced to L2 </w:t>
      </w:r>
      <w:r w:rsidRPr="00685E82">
        <w:rPr>
          <w:rFonts w:ascii="Times New Roman" w:hAnsi="Times New Roman" w:cs="Times New Roman"/>
          <w:sz w:val="24"/>
          <w:szCs w:val="24"/>
          <w:lang w:val="en-US"/>
        </w:rPr>
        <w:t>learners</w:t>
      </w:r>
      <w:r>
        <w:rPr>
          <w:rFonts w:ascii="Times New Roman" w:hAnsi="Times New Roman" w:cs="Times New Roman"/>
          <w:sz w:val="24"/>
          <w:szCs w:val="24"/>
          <w:lang w:val="en-US"/>
        </w:rPr>
        <w:t xml:space="preserve"> as early as possible. I am very much aware in some elite institutions in Nigeria currently </w:t>
      </w:r>
      <w:r w:rsidRPr="00685E82">
        <w:rPr>
          <w:rFonts w:ascii="Times New Roman" w:hAnsi="Times New Roman" w:cs="Times New Roman"/>
          <w:sz w:val="24"/>
          <w:szCs w:val="24"/>
          <w:lang w:val="en-US"/>
        </w:rPr>
        <w:t>expose</w:t>
      </w:r>
      <w:r>
        <w:rPr>
          <w:rFonts w:ascii="Times New Roman" w:hAnsi="Times New Roman" w:cs="Times New Roman"/>
          <w:sz w:val="24"/>
          <w:szCs w:val="24"/>
          <w:lang w:val="en-US"/>
        </w:rPr>
        <w:t xml:space="preserve"> some L2 </w:t>
      </w:r>
      <w:r w:rsidRPr="00685E82">
        <w:rPr>
          <w:rFonts w:ascii="Times New Roman" w:hAnsi="Times New Roman" w:cs="Times New Roman"/>
          <w:sz w:val="24"/>
          <w:szCs w:val="24"/>
          <w:lang w:val="en-US"/>
        </w:rPr>
        <w:t>learners</w:t>
      </w:r>
      <w:r>
        <w:rPr>
          <w:rFonts w:ascii="Times New Roman" w:hAnsi="Times New Roman" w:cs="Times New Roman"/>
          <w:sz w:val="24"/>
          <w:szCs w:val="24"/>
          <w:lang w:val="en-US"/>
        </w:rPr>
        <w:t xml:space="preserve"> to native English accents through non-</w:t>
      </w:r>
      <w:r w:rsidR="008B07B7">
        <w:rPr>
          <w:rFonts w:ascii="Times New Roman" w:hAnsi="Times New Roman" w:cs="Times New Roman"/>
          <w:sz w:val="24"/>
          <w:szCs w:val="24"/>
          <w:lang w:val="en-US"/>
        </w:rPr>
        <w:t>enculturation sources (</w:t>
      </w:r>
      <w:proofErr w:type="spellStart"/>
      <w:r w:rsidR="008B07B7">
        <w:rPr>
          <w:rFonts w:ascii="Times New Roman" w:hAnsi="Times New Roman" w:cs="Times New Roman"/>
          <w:sz w:val="24"/>
          <w:szCs w:val="24"/>
          <w:lang w:val="en-US"/>
        </w:rPr>
        <w:t>Akinjobi</w:t>
      </w:r>
      <w:proofErr w:type="spellEnd"/>
      <w:r w:rsidR="008B07B7">
        <w:rPr>
          <w:rFonts w:ascii="Times New Roman" w:hAnsi="Times New Roman" w:cs="Times New Roman"/>
          <w:sz w:val="24"/>
          <w:szCs w:val="24"/>
          <w:lang w:val="en-US"/>
        </w:rPr>
        <w:t xml:space="preserve"> 2013; Adesanya</w:t>
      </w:r>
      <w:r>
        <w:rPr>
          <w:rFonts w:ascii="Times New Roman" w:hAnsi="Times New Roman" w:cs="Times New Roman"/>
          <w:sz w:val="24"/>
          <w:szCs w:val="24"/>
          <w:lang w:val="en-US"/>
        </w:rPr>
        <w:t xml:space="preserve"> 2021) such as video tapes, cable networks where native English accents are domiciled (cartoon networks) and materials from native accents in spoken English classes. This exposure should also be emulated and inculcated by government-owned institutions across the educational strata. Adequate provisions should be made by institutions for efficient and effective digital language laboratory drills. Comprehension is very important in speech utterances. When communication is distorted, intelligibility problems set in. Therefore, in L2 acquisition, the pedagogical target should be geared towards proper spoken English drills at the perceptual and production levels. This will eventually help to improve spoken English that is locally, </w:t>
      </w:r>
      <w:proofErr w:type="gramStart"/>
      <w:r>
        <w:rPr>
          <w:rFonts w:ascii="Times New Roman" w:hAnsi="Times New Roman" w:cs="Times New Roman"/>
          <w:sz w:val="24"/>
          <w:szCs w:val="24"/>
          <w:lang w:val="en-US"/>
        </w:rPr>
        <w:t>nationally</w:t>
      </w:r>
      <w:proofErr w:type="gramEnd"/>
      <w:r>
        <w:rPr>
          <w:rFonts w:ascii="Times New Roman" w:hAnsi="Times New Roman" w:cs="Times New Roman"/>
          <w:sz w:val="24"/>
          <w:szCs w:val="24"/>
          <w:lang w:val="en-US"/>
        </w:rPr>
        <w:t xml:space="preserve"> and </w:t>
      </w:r>
      <w:r w:rsidRPr="00685E82">
        <w:rPr>
          <w:rFonts w:ascii="Times New Roman" w:hAnsi="Times New Roman" w:cs="Times New Roman"/>
          <w:sz w:val="24"/>
          <w:szCs w:val="24"/>
          <w:lang w:val="en-US"/>
        </w:rPr>
        <w:t>internationall</w:t>
      </w:r>
      <w:r w:rsidR="00927241">
        <w:rPr>
          <w:rFonts w:ascii="Times New Roman" w:hAnsi="Times New Roman" w:cs="Times New Roman"/>
          <w:sz w:val="24"/>
          <w:szCs w:val="24"/>
          <w:lang w:val="en-US"/>
        </w:rPr>
        <w:t>y intelligible.</w:t>
      </w:r>
    </w:p>
    <w:p w14:paraId="0D30871D" w14:textId="77777777" w:rsidR="00FE320B" w:rsidRPr="00561222" w:rsidRDefault="00FE320B" w:rsidP="00FE320B">
      <w:pPr>
        <w:spacing w:line="240" w:lineRule="auto"/>
        <w:jc w:val="both"/>
        <w:rPr>
          <w:rFonts w:ascii="Times New Roman" w:hAnsi="Times New Roman" w:cs="Times New Roman"/>
          <w:b/>
          <w:bCs/>
          <w:sz w:val="24"/>
          <w:szCs w:val="24"/>
          <w:lang w:val="en-US"/>
        </w:rPr>
      </w:pPr>
      <w:r w:rsidRPr="00561222">
        <w:rPr>
          <w:rFonts w:ascii="Times New Roman" w:hAnsi="Times New Roman" w:cs="Times New Roman"/>
          <w:b/>
          <w:bCs/>
          <w:sz w:val="24"/>
          <w:szCs w:val="24"/>
          <w:lang w:val="en-US"/>
        </w:rPr>
        <w:t>References</w:t>
      </w:r>
    </w:p>
    <w:p w14:paraId="19BC2420" w14:textId="488DB975" w:rsidR="00FE320B" w:rsidRPr="00561222" w:rsidRDefault="00FE320B" w:rsidP="00FE320B">
      <w:pPr>
        <w:spacing w:line="240" w:lineRule="auto"/>
        <w:ind w:left="720" w:hanging="720"/>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Adejuwon</w:t>
      </w:r>
      <w:proofErr w:type="spellEnd"/>
      <w:r w:rsidRPr="00561222">
        <w:rPr>
          <w:rFonts w:ascii="Times New Roman" w:hAnsi="Times New Roman" w:cs="Times New Roman"/>
          <w:bCs/>
          <w:sz w:val="24"/>
          <w:szCs w:val="24"/>
          <w:lang w:val="en-US"/>
        </w:rPr>
        <w:t xml:space="preserve">, A. O. 2019. </w:t>
      </w:r>
      <w:r w:rsidR="006C52B9"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Discourse intonation patterns in the non-interrogative utterances of selected educated Nigerian speakers of English</w:t>
      </w:r>
      <w:r w:rsidR="006C52B9"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Ghana J</w:t>
      </w:r>
      <w:r w:rsidR="00C02E5D" w:rsidRPr="00561222">
        <w:rPr>
          <w:rFonts w:ascii="Times New Roman" w:hAnsi="Times New Roman" w:cs="Times New Roman"/>
          <w:bCs/>
          <w:i/>
          <w:sz w:val="24"/>
          <w:szCs w:val="24"/>
          <w:lang w:val="en-US"/>
        </w:rPr>
        <w:t>ournal of Linguistics.</w:t>
      </w:r>
      <w:r w:rsidRPr="00561222">
        <w:rPr>
          <w:rFonts w:ascii="Times New Roman" w:hAnsi="Times New Roman" w:cs="Times New Roman"/>
          <w:bCs/>
          <w:sz w:val="24"/>
          <w:szCs w:val="24"/>
          <w:lang w:val="en-US"/>
        </w:rPr>
        <w:t xml:space="preserve"> 8(</w:t>
      </w:r>
      <w:r w:rsidR="00C02E5D" w:rsidRPr="00561222">
        <w:rPr>
          <w:rFonts w:ascii="Times New Roman" w:hAnsi="Times New Roman" w:cs="Times New Roman"/>
          <w:bCs/>
          <w:sz w:val="24"/>
          <w:szCs w:val="24"/>
          <w:lang w:val="en-US"/>
        </w:rPr>
        <w:t>2):</w:t>
      </w:r>
      <w:r w:rsidRPr="00561222">
        <w:rPr>
          <w:rFonts w:ascii="Times New Roman" w:hAnsi="Times New Roman" w:cs="Times New Roman"/>
          <w:bCs/>
          <w:sz w:val="24"/>
          <w:szCs w:val="24"/>
          <w:lang w:val="en-US"/>
        </w:rPr>
        <w:t xml:space="preserve"> 86-106.</w:t>
      </w:r>
    </w:p>
    <w:p w14:paraId="61C2A921" w14:textId="71E7D9E7" w:rsidR="00FE320B" w:rsidRPr="00561222" w:rsidRDefault="00FE320B" w:rsidP="00FE320B">
      <w:pPr>
        <w:spacing w:after="0" w:line="240" w:lineRule="auto"/>
        <w:ind w:left="567" w:hanging="567"/>
        <w:jc w:val="both"/>
        <w:rPr>
          <w:rFonts w:ascii="Times New Roman" w:hAnsi="Times New Roman" w:cs="Times New Roman"/>
          <w:b/>
          <w:sz w:val="24"/>
          <w:szCs w:val="24"/>
        </w:rPr>
      </w:pPr>
      <w:r w:rsidRPr="00561222">
        <w:rPr>
          <w:rFonts w:ascii="Times New Roman" w:hAnsi="Times New Roman" w:cs="Times New Roman"/>
          <w:sz w:val="24"/>
          <w:szCs w:val="24"/>
        </w:rPr>
        <w:t>Adesanya, A. F. 202</w:t>
      </w:r>
      <w:r w:rsidR="008842A3" w:rsidRPr="00561222">
        <w:rPr>
          <w:rFonts w:ascii="Times New Roman" w:hAnsi="Times New Roman" w:cs="Times New Roman"/>
          <w:sz w:val="24"/>
          <w:szCs w:val="24"/>
        </w:rPr>
        <w:t>1</w:t>
      </w:r>
      <w:r w:rsidRPr="00561222">
        <w:rPr>
          <w:rFonts w:ascii="Times New Roman" w:hAnsi="Times New Roman" w:cs="Times New Roman"/>
          <w:sz w:val="24"/>
          <w:szCs w:val="24"/>
        </w:rPr>
        <w:t xml:space="preserve">. </w:t>
      </w:r>
      <w:r w:rsidRPr="00561222">
        <w:rPr>
          <w:rFonts w:ascii="Times New Roman" w:hAnsi="Times New Roman" w:cs="Times New Roman"/>
          <w:i/>
          <w:sz w:val="24"/>
          <w:szCs w:val="24"/>
        </w:rPr>
        <w:t>Extending frontiers of Nigerian English vowel reduction: The place of technology-based non-enculturation sources of native English</w:t>
      </w:r>
      <w:r w:rsidRPr="00561222">
        <w:rPr>
          <w:rFonts w:ascii="Times New Roman" w:hAnsi="Times New Roman" w:cs="Times New Roman"/>
          <w:sz w:val="24"/>
          <w:szCs w:val="24"/>
        </w:rPr>
        <w:t>. Paper presented at 1st International Conference of</w:t>
      </w:r>
      <w:r w:rsidRPr="00561222">
        <w:rPr>
          <w:rFonts w:ascii="Times New Roman" w:hAnsi="Times New Roman" w:cs="Times New Roman"/>
          <w:bCs/>
          <w:sz w:val="24"/>
          <w:szCs w:val="24"/>
        </w:rPr>
        <w:t xml:space="preserve"> </w:t>
      </w:r>
      <w:r w:rsidRPr="00561222">
        <w:rPr>
          <w:rFonts w:ascii="Times New Roman" w:hAnsi="Times New Roman" w:cs="Times New Roman"/>
          <w:bCs/>
          <w:iCs/>
          <w:sz w:val="24"/>
          <w:szCs w:val="24"/>
        </w:rPr>
        <w:t>Association of Phonetics and Phonologists in Nigeria</w:t>
      </w:r>
      <w:r w:rsidRPr="00561222">
        <w:rPr>
          <w:rFonts w:ascii="Times New Roman" w:hAnsi="Times New Roman" w:cs="Times New Roman"/>
          <w:bCs/>
          <w:sz w:val="24"/>
          <w:szCs w:val="24"/>
        </w:rPr>
        <w:t>, Ile-Ife, Nigeria.</w:t>
      </w:r>
      <w:r w:rsidRPr="00561222">
        <w:rPr>
          <w:rFonts w:ascii="Times New Roman" w:hAnsi="Times New Roman" w:cs="Times New Roman"/>
          <w:b/>
          <w:sz w:val="24"/>
          <w:szCs w:val="24"/>
        </w:rPr>
        <w:t xml:space="preserve"> </w:t>
      </w:r>
    </w:p>
    <w:p w14:paraId="03DF3819" w14:textId="77777777" w:rsidR="00FE320B" w:rsidRPr="00561222" w:rsidRDefault="00FE320B" w:rsidP="00FE320B">
      <w:pPr>
        <w:spacing w:after="0" w:line="240" w:lineRule="auto"/>
        <w:ind w:left="567" w:hanging="567"/>
        <w:jc w:val="both"/>
        <w:rPr>
          <w:rFonts w:ascii="Times New Roman" w:hAnsi="Times New Roman" w:cs="Times New Roman"/>
          <w:b/>
          <w:sz w:val="24"/>
          <w:szCs w:val="24"/>
        </w:rPr>
      </w:pPr>
    </w:p>
    <w:p w14:paraId="2577DA25" w14:textId="538E3452" w:rsidR="00FE320B" w:rsidRPr="00561222" w:rsidRDefault="006C52B9" w:rsidP="00FE320B">
      <w:pPr>
        <w:autoSpaceDE w:val="0"/>
        <w:autoSpaceDN w:val="0"/>
        <w:adjustRightInd w:val="0"/>
        <w:spacing w:after="0" w:line="240" w:lineRule="auto"/>
        <w:ind w:left="567" w:hanging="567"/>
        <w:jc w:val="both"/>
        <w:rPr>
          <w:rFonts w:ascii="Times New Roman" w:hAnsi="Times New Roman" w:cs="Times New Roman"/>
          <w:sz w:val="24"/>
          <w:szCs w:val="24"/>
        </w:rPr>
      </w:pPr>
      <w:r w:rsidRPr="00561222">
        <w:rPr>
          <w:rFonts w:ascii="Times New Roman" w:hAnsi="Times New Roman" w:cs="Times New Roman"/>
          <w:sz w:val="24"/>
          <w:szCs w:val="24"/>
        </w:rPr>
        <w:t>Aina, M. O. 2018</w:t>
      </w:r>
      <w:r w:rsidR="00FE320B" w:rsidRPr="00561222">
        <w:rPr>
          <w:rFonts w:ascii="Times New Roman" w:hAnsi="Times New Roman" w:cs="Times New Roman"/>
          <w:sz w:val="24"/>
          <w:szCs w:val="24"/>
        </w:rPr>
        <w:t>.</w:t>
      </w:r>
      <w:r w:rsidR="00FE320B" w:rsidRPr="00561222">
        <w:rPr>
          <w:rFonts w:ascii="Times New Roman" w:hAnsi="Times New Roman" w:cs="Times New Roman"/>
          <w:i/>
          <w:sz w:val="24"/>
          <w:szCs w:val="24"/>
        </w:rPr>
        <w:t xml:space="preserve"> Intonation tune assignment by English language teachers-in-training in selected public universities in southwestern Nigeria</w:t>
      </w:r>
      <w:r w:rsidR="00FE320B" w:rsidRPr="00561222">
        <w:rPr>
          <w:rFonts w:ascii="Times New Roman" w:hAnsi="Times New Roman" w:cs="Times New Roman"/>
          <w:sz w:val="24"/>
          <w:szCs w:val="24"/>
        </w:rPr>
        <w:t>. (Unpublished doctoral dissertation). University of Ibadan, Ibadan.</w:t>
      </w:r>
    </w:p>
    <w:p w14:paraId="01F886BA" w14:textId="77777777" w:rsidR="00FE320B" w:rsidRPr="00561222" w:rsidRDefault="00FE320B" w:rsidP="00FE320B">
      <w:pPr>
        <w:autoSpaceDE w:val="0"/>
        <w:autoSpaceDN w:val="0"/>
        <w:adjustRightInd w:val="0"/>
        <w:spacing w:after="0" w:line="240" w:lineRule="auto"/>
        <w:ind w:left="567" w:hanging="567"/>
        <w:jc w:val="both"/>
        <w:rPr>
          <w:rFonts w:ascii="Times New Roman" w:hAnsi="Times New Roman" w:cs="Times New Roman"/>
          <w:sz w:val="24"/>
          <w:szCs w:val="24"/>
        </w:rPr>
      </w:pPr>
    </w:p>
    <w:p w14:paraId="36553369" w14:textId="4978D0C4" w:rsidR="00FE320B" w:rsidRPr="00561222" w:rsidRDefault="006C52B9" w:rsidP="00FE320B">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rPr>
        <w:t>Akindele, J. A. 2020</w:t>
      </w:r>
      <w:r w:rsidR="00FE320B" w:rsidRPr="00561222">
        <w:rPr>
          <w:rFonts w:ascii="Times New Roman" w:hAnsi="Times New Roman" w:cs="Times New Roman"/>
          <w:bCs/>
          <w:sz w:val="24"/>
          <w:szCs w:val="24"/>
        </w:rPr>
        <w:t xml:space="preserve">. </w:t>
      </w:r>
      <w:r w:rsidR="009401DD" w:rsidRPr="00561222">
        <w:rPr>
          <w:rFonts w:ascii="Times New Roman" w:hAnsi="Times New Roman" w:cs="Times New Roman"/>
          <w:bCs/>
          <w:sz w:val="24"/>
          <w:szCs w:val="24"/>
        </w:rPr>
        <w:t>“</w:t>
      </w:r>
      <w:r w:rsidR="00FE320B" w:rsidRPr="00561222">
        <w:rPr>
          <w:rFonts w:ascii="Times New Roman" w:hAnsi="Times New Roman" w:cs="Times New Roman"/>
          <w:bCs/>
          <w:sz w:val="24"/>
          <w:szCs w:val="24"/>
        </w:rPr>
        <w:t>Anacrusis and the rhythm of selected educated Edo Nigerian English speakers: Acoustic evidence</w:t>
      </w:r>
      <w:r w:rsidR="009401DD" w:rsidRPr="00561222">
        <w:rPr>
          <w:rFonts w:ascii="Times New Roman" w:hAnsi="Times New Roman" w:cs="Times New Roman"/>
          <w:bCs/>
          <w:sz w:val="24"/>
          <w:szCs w:val="24"/>
        </w:rPr>
        <w:t>”</w:t>
      </w:r>
      <w:r w:rsidR="00FE320B" w:rsidRPr="00561222">
        <w:rPr>
          <w:rFonts w:ascii="Times New Roman" w:hAnsi="Times New Roman" w:cs="Times New Roman"/>
          <w:bCs/>
          <w:sz w:val="24"/>
          <w:szCs w:val="24"/>
        </w:rPr>
        <w:t xml:space="preserve">. In </w:t>
      </w:r>
      <w:r w:rsidR="009401DD" w:rsidRPr="00561222">
        <w:rPr>
          <w:rFonts w:ascii="Times New Roman" w:hAnsi="Times New Roman" w:cs="Times New Roman"/>
          <w:bCs/>
          <w:i/>
          <w:sz w:val="24"/>
          <w:szCs w:val="24"/>
        </w:rPr>
        <w:t xml:space="preserve">Phonetics, </w:t>
      </w:r>
      <w:proofErr w:type="gramStart"/>
      <w:r w:rsidR="009401DD" w:rsidRPr="00561222">
        <w:rPr>
          <w:rFonts w:ascii="Times New Roman" w:hAnsi="Times New Roman" w:cs="Times New Roman"/>
          <w:bCs/>
          <w:i/>
          <w:sz w:val="24"/>
          <w:szCs w:val="24"/>
        </w:rPr>
        <w:t>phonology</w:t>
      </w:r>
      <w:proofErr w:type="gramEnd"/>
      <w:r w:rsidR="009401DD" w:rsidRPr="00561222">
        <w:rPr>
          <w:rFonts w:ascii="Times New Roman" w:hAnsi="Times New Roman" w:cs="Times New Roman"/>
          <w:bCs/>
          <w:i/>
          <w:sz w:val="24"/>
          <w:szCs w:val="24"/>
        </w:rPr>
        <w:t xml:space="preserve"> and sociolinguistics in the Nigerian context: A festschrift for Adenike </w:t>
      </w:r>
      <w:proofErr w:type="spellStart"/>
      <w:r w:rsidR="009401DD" w:rsidRPr="00561222">
        <w:rPr>
          <w:rFonts w:ascii="Times New Roman" w:hAnsi="Times New Roman" w:cs="Times New Roman"/>
          <w:bCs/>
          <w:i/>
          <w:sz w:val="24"/>
          <w:szCs w:val="24"/>
        </w:rPr>
        <w:t>Akinjobi</w:t>
      </w:r>
      <w:proofErr w:type="spellEnd"/>
      <w:r w:rsidR="009401DD" w:rsidRPr="00561222">
        <w:rPr>
          <w:rFonts w:ascii="Times New Roman" w:hAnsi="Times New Roman" w:cs="Times New Roman"/>
          <w:bCs/>
          <w:i/>
          <w:sz w:val="24"/>
          <w:szCs w:val="24"/>
        </w:rPr>
        <w:t>,</w:t>
      </w:r>
      <w:r w:rsidR="009401DD" w:rsidRPr="00561222">
        <w:rPr>
          <w:rFonts w:ascii="Times New Roman" w:hAnsi="Times New Roman" w:cs="Times New Roman"/>
          <w:bCs/>
          <w:sz w:val="24"/>
          <w:szCs w:val="24"/>
        </w:rPr>
        <w:t xml:space="preserve"> edited </w:t>
      </w:r>
      <w:commentRangeStart w:id="53"/>
      <w:r w:rsidR="009401DD" w:rsidRPr="00561222">
        <w:rPr>
          <w:rFonts w:ascii="Times New Roman" w:hAnsi="Times New Roman" w:cs="Times New Roman"/>
          <w:bCs/>
          <w:sz w:val="24"/>
          <w:szCs w:val="24"/>
        </w:rPr>
        <w:t xml:space="preserve">by R. Oladipupo, J. Akindele and A. </w:t>
      </w:r>
      <w:proofErr w:type="spellStart"/>
      <w:r w:rsidR="009401DD" w:rsidRPr="00561222">
        <w:rPr>
          <w:rFonts w:ascii="Times New Roman" w:hAnsi="Times New Roman" w:cs="Times New Roman"/>
          <w:bCs/>
          <w:sz w:val="24"/>
          <w:szCs w:val="24"/>
        </w:rPr>
        <w:t>Osisanwo</w:t>
      </w:r>
      <w:proofErr w:type="spellEnd"/>
      <w:r w:rsidR="009401DD" w:rsidRPr="00561222">
        <w:rPr>
          <w:rFonts w:ascii="Times New Roman" w:hAnsi="Times New Roman" w:cs="Times New Roman"/>
          <w:bCs/>
          <w:sz w:val="24"/>
          <w:szCs w:val="24"/>
        </w:rPr>
        <w:t>, 157-170</w:t>
      </w:r>
      <w:r w:rsidR="00FE320B" w:rsidRPr="00561222">
        <w:rPr>
          <w:rFonts w:ascii="Times New Roman" w:hAnsi="Times New Roman" w:cs="Times New Roman"/>
          <w:bCs/>
          <w:sz w:val="24"/>
          <w:szCs w:val="24"/>
        </w:rPr>
        <w:t xml:space="preserve">. Ibadan: Stirling Horden Publishers. </w:t>
      </w:r>
      <w:commentRangeEnd w:id="53"/>
      <w:r w:rsidR="00016CC2">
        <w:rPr>
          <w:rStyle w:val="CommentReference"/>
        </w:rPr>
        <w:commentReference w:id="53"/>
      </w:r>
    </w:p>
    <w:p w14:paraId="7DA21291" w14:textId="081459DA" w:rsidR="00FE320B" w:rsidRPr="00561222" w:rsidRDefault="009531A5" w:rsidP="00FE320B">
      <w:pPr>
        <w:spacing w:line="240" w:lineRule="auto"/>
        <w:ind w:left="567" w:hanging="567"/>
        <w:jc w:val="both"/>
        <w:rPr>
          <w:rFonts w:ascii="Times New Roman" w:hAnsi="Times New Roman" w:cs="Times New Roman"/>
          <w:bCs/>
          <w:sz w:val="24"/>
          <w:szCs w:val="24"/>
        </w:rPr>
      </w:pPr>
      <w:r w:rsidRPr="00561222">
        <w:rPr>
          <w:rFonts w:ascii="Times New Roman" w:hAnsi="Times New Roman" w:cs="Times New Roman"/>
          <w:sz w:val="24"/>
          <w:szCs w:val="24"/>
        </w:rPr>
        <w:t>Akindele, J. A. 2018</w:t>
      </w:r>
      <w:r w:rsidR="00FE320B" w:rsidRPr="00561222">
        <w:rPr>
          <w:rFonts w:ascii="Times New Roman" w:hAnsi="Times New Roman" w:cs="Times New Roman"/>
          <w:sz w:val="24"/>
          <w:szCs w:val="24"/>
        </w:rPr>
        <w:t>.</w:t>
      </w:r>
      <w:r w:rsidR="00FE320B" w:rsidRPr="00561222">
        <w:rPr>
          <w:rFonts w:ascii="Times New Roman" w:hAnsi="Times New Roman" w:cs="Times New Roman"/>
          <w:bCs/>
          <w:sz w:val="24"/>
          <w:szCs w:val="24"/>
        </w:rPr>
        <w:t xml:space="preserve"> </w:t>
      </w:r>
      <w:r w:rsidR="00FC5CEE" w:rsidRPr="00561222">
        <w:rPr>
          <w:rFonts w:ascii="Times New Roman" w:hAnsi="Times New Roman" w:cs="Times New Roman"/>
          <w:bCs/>
          <w:sz w:val="24"/>
          <w:szCs w:val="24"/>
        </w:rPr>
        <w:t>“</w:t>
      </w:r>
      <w:r w:rsidR="00FE320B" w:rsidRPr="00561222">
        <w:rPr>
          <w:rFonts w:ascii="Times New Roman" w:hAnsi="Times New Roman" w:cs="Times New Roman"/>
          <w:bCs/>
          <w:sz w:val="24"/>
          <w:szCs w:val="24"/>
        </w:rPr>
        <w:t>Rhythm ratio of educated Edo (Nigerian) English speakers’ duration: An acoustic investigation</w:t>
      </w:r>
      <w:r w:rsidR="00FC5CEE" w:rsidRPr="00561222">
        <w:rPr>
          <w:rFonts w:ascii="Times New Roman" w:hAnsi="Times New Roman" w:cs="Times New Roman"/>
          <w:bCs/>
          <w:sz w:val="24"/>
          <w:szCs w:val="24"/>
        </w:rPr>
        <w:t>”</w:t>
      </w:r>
      <w:r w:rsidR="00FE320B" w:rsidRPr="00561222">
        <w:rPr>
          <w:rFonts w:ascii="Times New Roman" w:hAnsi="Times New Roman" w:cs="Times New Roman"/>
          <w:bCs/>
          <w:sz w:val="24"/>
          <w:szCs w:val="24"/>
        </w:rPr>
        <w:t xml:space="preserve">. </w:t>
      </w:r>
      <w:r w:rsidR="00FE320B" w:rsidRPr="00561222">
        <w:rPr>
          <w:rFonts w:ascii="Times New Roman" w:hAnsi="Times New Roman" w:cs="Times New Roman"/>
          <w:bCs/>
          <w:i/>
          <w:iCs/>
          <w:sz w:val="24"/>
          <w:szCs w:val="24"/>
        </w:rPr>
        <w:t>Universi</w:t>
      </w:r>
      <w:r w:rsidR="0012575A" w:rsidRPr="00561222">
        <w:rPr>
          <w:rFonts w:ascii="Times New Roman" w:hAnsi="Times New Roman" w:cs="Times New Roman"/>
          <w:bCs/>
          <w:i/>
          <w:iCs/>
          <w:sz w:val="24"/>
          <w:szCs w:val="24"/>
        </w:rPr>
        <w:t xml:space="preserve">ty of </w:t>
      </w:r>
      <w:proofErr w:type="spellStart"/>
      <w:r w:rsidR="0012575A" w:rsidRPr="00561222">
        <w:rPr>
          <w:rFonts w:ascii="Times New Roman" w:hAnsi="Times New Roman" w:cs="Times New Roman"/>
          <w:bCs/>
          <w:i/>
          <w:iCs/>
          <w:sz w:val="24"/>
          <w:szCs w:val="24"/>
        </w:rPr>
        <w:t>Uyo</w:t>
      </w:r>
      <w:proofErr w:type="spellEnd"/>
      <w:r w:rsidR="0012575A" w:rsidRPr="00561222">
        <w:rPr>
          <w:rFonts w:ascii="Times New Roman" w:hAnsi="Times New Roman" w:cs="Times New Roman"/>
          <w:bCs/>
          <w:i/>
          <w:iCs/>
          <w:sz w:val="24"/>
          <w:szCs w:val="24"/>
        </w:rPr>
        <w:t xml:space="preserve"> Journal of Humanities.</w:t>
      </w:r>
      <w:r w:rsidR="00FE320B" w:rsidRPr="00561222">
        <w:rPr>
          <w:rFonts w:ascii="Times New Roman" w:hAnsi="Times New Roman" w:cs="Times New Roman"/>
          <w:bCs/>
          <w:sz w:val="24"/>
          <w:szCs w:val="24"/>
        </w:rPr>
        <w:t xml:space="preserve"> 22</w:t>
      </w:r>
      <w:r w:rsidR="0012575A" w:rsidRPr="00561222">
        <w:rPr>
          <w:rFonts w:ascii="Times New Roman" w:hAnsi="Times New Roman" w:cs="Times New Roman"/>
          <w:bCs/>
          <w:sz w:val="24"/>
          <w:szCs w:val="24"/>
        </w:rPr>
        <w:t>(1):</w:t>
      </w:r>
      <w:r w:rsidR="00FE320B" w:rsidRPr="00561222">
        <w:rPr>
          <w:rFonts w:ascii="Times New Roman" w:hAnsi="Times New Roman" w:cs="Times New Roman"/>
          <w:bCs/>
          <w:sz w:val="24"/>
          <w:szCs w:val="24"/>
        </w:rPr>
        <w:t xml:space="preserve"> 27-41.</w:t>
      </w:r>
    </w:p>
    <w:p w14:paraId="4DAF4A33" w14:textId="2998FEEE" w:rsidR="00FE320B" w:rsidRPr="00561222" w:rsidRDefault="009531A5" w:rsidP="00FE320B">
      <w:pPr>
        <w:pStyle w:val="Default"/>
        <w:ind w:left="567" w:hanging="567"/>
        <w:jc w:val="both"/>
      </w:pPr>
      <w:r w:rsidRPr="00561222">
        <w:t>Akindele, J. A. 2011</w:t>
      </w:r>
      <w:r w:rsidR="00FE320B" w:rsidRPr="00561222">
        <w:t xml:space="preserve">. </w:t>
      </w:r>
      <w:r w:rsidR="00FE320B" w:rsidRPr="00561222">
        <w:rPr>
          <w:i/>
        </w:rPr>
        <w:t>Variable word stress in spoken educated Edo English.</w:t>
      </w:r>
      <w:r w:rsidR="00FE320B" w:rsidRPr="00561222">
        <w:t xml:space="preserve"> (Unpublished master’s thesis). University of Ibadan, Ibadan.</w:t>
      </w:r>
    </w:p>
    <w:p w14:paraId="58BE5460" w14:textId="77777777" w:rsidR="00FE320B" w:rsidRPr="00561222" w:rsidRDefault="00FE320B" w:rsidP="00FE320B">
      <w:pPr>
        <w:pStyle w:val="Default"/>
        <w:jc w:val="both"/>
        <w:rPr>
          <w:bCs/>
        </w:rPr>
      </w:pPr>
    </w:p>
    <w:p w14:paraId="18B7DC84" w14:textId="11D99C06" w:rsidR="00FE320B" w:rsidRPr="00561222" w:rsidRDefault="009531A5" w:rsidP="00FE320B">
      <w:pPr>
        <w:spacing w:line="240" w:lineRule="auto"/>
        <w:ind w:left="709" w:hanging="709"/>
        <w:jc w:val="both"/>
        <w:rPr>
          <w:rFonts w:ascii="Times New Roman" w:hAnsi="Times New Roman" w:cs="Times New Roman"/>
          <w:sz w:val="24"/>
          <w:szCs w:val="24"/>
          <w:lang w:val="en-US"/>
        </w:rPr>
      </w:pPr>
      <w:proofErr w:type="spellStart"/>
      <w:r w:rsidRPr="00561222">
        <w:rPr>
          <w:rFonts w:ascii="Times New Roman" w:hAnsi="Times New Roman" w:cs="Times New Roman"/>
          <w:sz w:val="24"/>
          <w:szCs w:val="24"/>
          <w:lang w:val="en-US"/>
        </w:rPr>
        <w:t>Akinjobi</w:t>
      </w:r>
      <w:proofErr w:type="spellEnd"/>
      <w:r w:rsidRPr="00561222">
        <w:rPr>
          <w:rFonts w:ascii="Times New Roman" w:hAnsi="Times New Roman" w:cs="Times New Roman"/>
          <w:sz w:val="24"/>
          <w:szCs w:val="24"/>
          <w:lang w:val="en-US"/>
        </w:rPr>
        <w:t>, A. A. 2013</w:t>
      </w:r>
      <w:r w:rsidR="00FE320B" w:rsidRPr="00561222">
        <w:rPr>
          <w:rFonts w:ascii="Times New Roman" w:hAnsi="Times New Roman" w:cs="Times New Roman"/>
          <w:sz w:val="24"/>
          <w:szCs w:val="24"/>
          <w:lang w:val="en-US"/>
        </w:rPr>
        <w:t xml:space="preserve">. </w:t>
      </w:r>
      <w:r w:rsidR="0012575A" w:rsidRPr="00561222">
        <w:rPr>
          <w:rFonts w:ascii="Times New Roman" w:hAnsi="Times New Roman" w:cs="Times New Roman"/>
          <w:sz w:val="24"/>
          <w:szCs w:val="24"/>
          <w:lang w:val="en-US"/>
        </w:rPr>
        <w:t>“</w:t>
      </w:r>
      <w:r w:rsidR="00FE320B" w:rsidRPr="00561222">
        <w:rPr>
          <w:rFonts w:ascii="Times New Roman" w:hAnsi="Times New Roman" w:cs="Times New Roman"/>
          <w:sz w:val="24"/>
          <w:szCs w:val="24"/>
          <w:lang w:val="en-US"/>
        </w:rPr>
        <w:t>Non-enculturation sources of standard spoken English for non-native speakers: The Nigerian example</w:t>
      </w:r>
      <w:r w:rsidR="0012575A" w:rsidRPr="00561222">
        <w:rPr>
          <w:rFonts w:ascii="Times New Roman" w:hAnsi="Times New Roman" w:cs="Times New Roman"/>
          <w:sz w:val="24"/>
          <w:szCs w:val="24"/>
          <w:lang w:val="en-US"/>
        </w:rPr>
        <w:t>”</w:t>
      </w:r>
      <w:r w:rsidR="00FE320B" w:rsidRPr="00561222">
        <w:rPr>
          <w:rFonts w:ascii="Times New Roman" w:hAnsi="Times New Roman" w:cs="Times New Roman"/>
          <w:sz w:val="24"/>
          <w:szCs w:val="24"/>
          <w:lang w:val="en-US"/>
        </w:rPr>
        <w:t xml:space="preserve">. </w:t>
      </w:r>
      <w:r w:rsidR="00FE320B" w:rsidRPr="00561222">
        <w:rPr>
          <w:rFonts w:ascii="Times New Roman" w:hAnsi="Times New Roman" w:cs="Times New Roman"/>
          <w:i/>
          <w:sz w:val="24"/>
          <w:szCs w:val="24"/>
          <w:lang w:val="en-US"/>
        </w:rPr>
        <w:t xml:space="preserve">Lagos </w:t>
      </w:r>
      <w:r w:rsidR="0012575A" w:rsidRPr="00561222">
        <w:rPr>
          <w:rFonts w:ascii="Times New Roman" w:hAnsi="Times New Roman" w:cs="Times New Roman"/>
          <w:i/>
          <w:sz w:val="24"/>
          <w:szCs w:val="24"/>
          <w:lang w:val="en-US"/>
        </w:rPr>
        <w:t>Review of English Studies LARES.</w:t>
      </w:r>
      <w:r w:rsidR="00FE320B" w:rsidRPr="00561222">
        <w:rPr>
          <w:rFonts w:ascii="Times New Roman" w:hAnsi="Times New Roman" w:cs="Times New Roman"/>
          <w:sz w:val="24"/>
          <w:szCs w:val="24"/>
          <w:lang w:val="en-US"/>
        </w:rPr>
        <w:t xml:space="preserve"> 17(</w:t>
      </w:r>
      <w:r w:rsidR="0012575A" w:rsidRPr="00561222">
        <w:rPr>
          <w:rFonts w:ascii="Times New Roman" w:hAnsi="Times New Roman" w:cs="Times New Roman"/>
          <w:sz w:val="24"/>
          <w:szCs w:val="24"/>
          <w:lang w:val="en-US"/>
        </w:rPr>
        <w:t>2):</w:t>
      </w:r>
      <w:r w:rsidR="00FE320B" w:rsidRPr="00561222">
        <w:rPr>
          <w:rFonts w:ascii="Times New Roman" w:hAnsi="Times New Roman" w:cs="Times New Roman"/>
          <w:sz w:val="24"/>
          <w:szCs w:val="24"/>
          <w:lang w:val="en-US"/>
        </w:rPr>
        <w:t xml:space="preserve"> 13-21.  </w:t>
      </w:r>
    </w:p>
    <w:p w14:paraId="60936E2C" w14:textId="2923FF4B" w:rsidR="00FE320B" w:rsidRPr="00561222" w:rsidRDefault="009531A5" w:rsidP="00FE320B">
      <w:pPr>
        <w:spacing w:after="240" w:line="240" w:lineRule="auto"/>
        <w:ind w:left="709" w:hanging="700"/>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lastRenderedPageBreak/>
        <w:t>Akinjobi</w:t>
      </w:r>
      <w:proofErr w:type="spellEnd"/>
      <w:r w:rsidRPr="00561222">
        <w:rPr>
          <w:rFonts w:ascii="Times New Roman" w:hAnsi="Times New Roman" w:cs="Times New Roman"/>
          <w:bCs/>
          <w:sz w:val="24"/>
          <w:szCs w:val="24"/>
          <w:lang w:val="en-US"/>
        </w:rPr>
        <w:t>, A. A. 2012</w:t>
      </w:r>
      <w:r w:rsidR="00FE320B" w:rsidRPr="00561222">
        <w:rPr>
          <w:rFonts w:ascii="Times New Roman" w:hAnsi="Times New Roman" w:cs="Times New Roman"/>
          <w:bCs/>
          <w:sz w:val="24"/>
          <w:szCs w:val="24"/>
          <w:lang w:val="en-US"/>
        </w:rPr>
        <w:t xml:space="preserve">. </w:t>
      </w:r>
      <w:r w:rsidR="00924DF4"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Academic competence and linguistic performance: A study of English intonation tune assignment by some Nigerian postgraduate students of the English language</w:t>
      </w:r>
      <w:r w:rsidR="00924DF4"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JNESA</w:t>
      </w:r>
      <w:r w:rsidR="009F5325" w:rsidRPr="00561222">
        <w:rPr>
          <w:rFonts w:ascii="Times New Roman" w:hAnsi="Times New Roman" w:cs="Times New Roman"/>
          <w:bCs/>
          <w:i/>
          <w:sz w:val="24"/>
          <w:szCs w:val="24"/>
          <w:lang w:val="en-US"/>
        </w:rPr>
        <w:t>.</w:t>
      </w:r>
      <w:r w:rsidR="00FE320B" w:rsidRPr="00561222">
        <w:rPr>
          <w:rFonts w:ascii="Times New Roman" w:hAnsi="Times New Roman" w:cs="Times New Roman"/>
          <w:bCs/>
          <w:sz w:val="24"/>
          <w:szCs w:val="24"/>
          <w:lang w:val="en-US"/>
        </w:rPr>
        <w:t xml:space="preserve"> 15(</w:t>
      </w:r>
      <w:r w:rsidR="009F5325" w:rsidRPr="00561222">
        <w:rPr>
          <w:rFonts w:ascii="Times New Roman" w:hAnsi="Times New Roman" w:cs="Times New Roman"/>
          <w:bCs/>
          <w:sz w:val="24"/>
          <w:szCs w:val="24"/>
          <w:lang w:val="en-US"/>
        </w:rPr>
        <w:t>2):</w:t>
      </w:r>
      <w:r w:rsidR="00FE320B" w:rsidRPr="00561222">
        <w:rPr>
          <w:rFonts w:ascii="Times New Roman" w:hAnsi="Times New Roman" w:cs="Times New Roman"/>
          <w:bCs/>
          <w:sz w:val="24"/>
          <w:szCs w:val="24"/>
          <w:lang w:val="en-US"/>
        </w:rPr>
        <w:t xml:space="preserve"> 1-12.</w:t>
      </w:r>
    </w:p>
    <w:p w14:paraId="12F66CFF" w14:textId="4A2142D1" w:rsidR="00FE320B" w:rsidRPr="00561222" w:rsidRDefault="009531A5" w:rsidP="00FE320B">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 A. A. 2004</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A phonological investigation of vowel weakening and unstressed syllable obscuration in educated Yoruba English</w:t>
      </w:r>
      <w:r w:rsidR="00FE320B" w:rsidRPr="00561222">
        <w:rPr>
          <w:rFonts w:ascii="Times New Roman" w:hAnsi="Times New Roman" w:cs="Times New Roman"/>
          <w:bCs/>
          <w:sz w:val="24"/>
          <w:szCs w:val="24"/>
          <w:lang w:val="en-US"/>
        </w:rPr>
        <w:t>. (Unpublished doctoral dissertation). University of Ibadan, Ibadan.</w:t>
      </w:r>
    </w:p>
    <w:p w14:paraId="12C03267" w14:textId="1DA2BEB8" w:rsidR="00FE320B" w:rsidRPr="00561222" w:rsidRDefault="00FE320B" w:rsidP="00FE320B">
      <w:pPr>
        <w:spacing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Akinjobi</w:t>
      </w:r>
      <w:proofErr w:type="spellEnd"/>
      <w:r w:rsidR="009531A5" w:rsidRPr="00561222">
        <w:rPr>
          <w:rFonts w:ascii="Times New Roman" w:hAnsi="Times New Roman" w:cs="Times New Roman"/>
          <w:bCs/>
          <w:sz w:val="24"/>
          <w:szCs w:val="24"/>
          <w:lang w:val="en-US"/>
        </w:rPr>
        <w:t>, A. A. &amp; Akindele, J. A. 2016</w:t>
      </w:r>
      <w:r w:rsidRPr="00561222">
        <w:rPr>
          <w:rFonts w:ascii="Times New Roman" w:hAnsi="Times New Roman" w:cs="Times New Roman"/>
          <w:bCs/>
          <w:sz w:val="24"/>
          <w:szCs w:val="24"/>
          <w:lang w:val="en-US"/>
        </w:rPr>
        <w:t xml:space="preserve">. </w:t>
      </w:r>
      <w:r w:rsidR="00EB13D3"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Measuring the speech rhythm of Educated Edo variety of Nigerian English speakers</w:t>
      </w:r>
      <w:r w:rsidR="00EB13D3"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 xml:space="preserve">Papers </w:t>
      </w:r>
      <w:r w:rsidR="00630F04" w:rsidRPr="00561222">
        <w:rPr>
          <w:rFonts w:ascii="Times New Roman" w:hAnsi="Times New Roman" w:cs="Times New Roman"/>
          <w:bCs/>
          <w:i/>
          <w:sz w:val="24"/>
          <w:szCs w:val="24"/>
          <w:lang w:val="en-US"/>
        </w:rPr>
        <w:t>in English and Linguistics (PEL).</w:t>
      </w:r>
      <w:r w:rsidRPr="00561222">
        <w:rPr>
          <w:rFonts w:ascii="Times New Roman" w:hAnsi="Times New Roman" w:cs="Times New Roman"/>
          <w:bCs/>
          <w:sz w:val="24"/>
          <w:szCs w:val="24"/>
          <w:lang w:val="en-US"/>
        </w:rPr>
        <w:t xml:space="preserve"> 17(1</w:t>
      </w:r>
      <w:r w:rsidR="00630F04"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69-81.</w:t>
      </w:r>
    </w:p>
    <w:p w14:paraId="725A62FF" w14:textId="37E1B579" w:rsidR="00FE320B" w:rsidRPr="00561222" w:rsidRDefault="00FE320B" w:rsidP="00FE320B">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Akinjobi</w:t>
      </w:r>
      <w:proofErr w:type="spellEnd"/>
      <w:r w:rsidR="007E5C9D" w:rsidRPr="00561222">
        <w:rPr>
          <w:rFonts w:ascii="Times New Roman" w:hAnsi="Times New Roman" w:cs="Times New Roman"/>
          <w:bCs/>
          <w:sz w:val="24"/>
          <w:szCs w:val="24"/>
          <w:lang w:val="en-US"/>
        </w:rPr>
        <w:t xml:space="preserve"> A. A. &amp; Oladipupo, O. R. 2005</w:t>
      </w:r>
      <w:r w:rsidRPr="00561222">
        <w:rPr>
          <w:rFonts w:ascii="Times New Roman" w:hAnsi="Times New Roman" w:cs="Times New Roman"/>
          <w:bCs/>
          <w:sz w:val="24"/>
          <w:szCs w:val="24"/>
          <w:lang w:val="en-US"/>
        </w:rPr>
        <w:t xml:space="preserve">. </w:t>
      </w:r>
      <w:r w:rsidR="007A067E"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Patterns of intonation of some Nigerian television reporters</w:t>
      </w:r>
      <w:r w:rsidR="007A067E"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Ibadan Journal of European Studies</w:t>
      </w:r>
      <w:r w:rsidR="007E5C9D" w:rsidRPr="00561222">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5</w:t>
      </w:r>
      <w:r w:rsidR="002D66F5"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1-16. </w:t>
      </w:r>
    </w:p>
    <w:p w14:paraId="1094B8B7" w14:textId="68CABE87" w:rsidR="00FE320B" w:rsidRPr="00561222" w:rsidRDefault="00FE320B" w:rsidP="00FE320B">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w:t>
      </w:r>
      <w:r w:rsidR="007E5C9D" w:rsidRPr="00561222">
        <w:rPr>
          <w:rFonts w:ascii="Times New Roman" w:hAnsi="Times New Roman" w:cs="Times New Roman"/>
          <w:bCs/>
          <w:sz w:val="24"/>
          <w:szCs w:val="24"/>
          <w:lang w:val="en-US"/>
        </w:rPr>
        <w:t xml:space="preserve"> A. A. &amp; Oladipupo, O. R. 2010</w:t>
      </w:r>
      <w:r w:rsidRPr="00561222">
        <w:rPr>
          <w:rFonts w:ascii="Times New Roman" w:hAnsi="Times New Roman" w:cs="Times New Roman"/>
          <w:bCs/>
          <w:sz w:val="24"/>
          <w:szCs w:val="24"/>
          <w:lang w:val="en-US"/>
        </w:rPr>
        <w:t xml:space="preserve">. </w:t>
      </w:r>
      <w:r w:rsidR="007E5C9D"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Intonation and attitude in Nigerian English</w:t>
      </w:r>
      <w:r w:rsidR="007E5C9D"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LWATI: A J</w:t>
      </w:r>
      <w:r w:rsidR="007E5C9D" w:rsidRPr="00561222">
        <w:rPr>
          <w:rFonts w:ascii="Times New Roman" w:hAnsi="Times New Roman" w:cs="Times New Roman"/>
          <w:bCs/>
          <w:i/>
          <w:sz w:val="24"/>
          <w:szCs w:val="24"/>
          <w:lang w:val="en-US"/>
        </w:rPr>
        <w:t>ournal of Contemporary Research.</w:t>
      </w:r>
      <w:r w:rsidRPr="00561222">
        <w:rPr>
          <w:rFonts w:ascii="Times New Roman" w:hAnsi="Times New Roman" w:cs="Times New Roman"/>
          <w:bCs/>
          <w:sz w:val="24"/>
          <w:szCs w:val="24"/>
          <w:lang w:val="en-US"/>
        </w:rPr>
        <w:t xml:space="preserve"> 7(</w:t>
      </w:r>
      <w:r w:rsidR="007E5C9D" w:rsidRPr="00561222">
        <w:rPr>
          <w:rFonts w:ascii="Times New Roman" w:hAnsi="Times New Roman" w:cs="Times New Roman"/>
          <w:bCs/>
          <w:sz w:val="24"/>
          <w:szCs w:val="24"/>
          <w:lang w:val="en-US"/>
        </w:rPr>
        <w:t>1):</w:t>
      </w:r>
      <w:r w:rsidRPr="00561222">
        <w:rPr>
          <w:rFonts w:ascii="Times New Roman" w:hAnsi="Times New Roman" w:cs="Times New Roman"/>
          <w:bCs/>
          <w:sz w:val="24"/>
          <w:szCs w:val="24"/>
          <w:lang w:val="en-US"/>
        </w:rPr>
        <w:t xml:space="preserve"> 159-167.</w:t>
      </w:r>
    </w:p>
    <w:p w14:paraId="347F037F" w14:textId="56D18342" w:rsidR="00FE320B" w:rsidRPr="00561222" w:rsidRDefault="008A3126" w:rsidP="00FE320B">
      <w:pPr>
        <w:spacing w:line="240" w:lineRule="auto"/>
        <w:ind w:left="709" w:hanging="709"/>
        <w:jc w:val="both"/>
        <w:rPr>
          <w:rFonts w:ascii="Times New Roman" w:hAnsi="Times New Roman" w:cs="Times New Roman"/>
          <w:bCs/>
          <w:sz w:val="24"/>
          <w:szCs w:val="24"/>
        </w:rPr>
      </w:pPr>
      <w:r w:rsidRPr="00561222">
        <w:rPr>
          <w:rFonts w:ascii="Times New Roman" w:hAnsi="Times New Roman" w:cs="Times New Roman"/>
          <w:bCs/>
          <w:sz w:val="24"/>
          <w:szCs w:val="24"/>
          <w:lang w:val="en-US"/>
        </w:rPr>
        <w:t>Alo, M. 2005</w:t>
      </w:r>
      <w:r w:rsidR="00FE320B" w:rsidRPr="00561222">
        <w:rPr>
          <w:rFonts w:ascii="Times New Roman" w:hAnsi="Times New Roman" w:cs="Times New Roman"/>
          <w:bCs/>
          <w:sz w:val="24"/>
          <w:szCs w:val="24"/>
          <w:lang w:val="en-US"/>
        </w:rPr>
        <w:t xml:space="preserve">. </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Revisiting Issues in English Use and Usage in Nigeria: Implications for ESL Classrooms</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Journal of the Niger</w:t>
      </w:r>
      <w:r w:rsidRPr="00561222">
        <w:rPr>
          <w:rFonts w:ascii="Times New Roman" w:hAnsi="Times New Roman" w:cs="Times New Roman"/>
          <w:bCs/>
          <w:i/>
          <w:sz w:val="24"/>
          <w:szCs w:val="24"/>
          <w:lang w:val="en-US"/>
        </w:rPr>
        <w:t>ian English Studies Association.</w:t>
      </w:r>
      <w:r w:rsidR="00FE320B" w:rsidRPr="00561222">
        <w:rPr>
          <w:rFonts w:ascii="Times New Roman" w:hAnsi="Times New Roman" w:cs="Times New Roman"/>
          <w:bCs/>
          <w:sz w:val="24"/>
          <w:szCs w:val="24"/>
          <w:lang w:val="en-US"/>
        </w:rPr>
        <w:t xml:space="preserve"> 11(1</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114-130. </w:t>
      </w:r>
    </w:p>
    <w:p w14:paraId="07B5EFC3" w14:textId="49C4BB24" w:rsidR="00FE320B" w:rsidRPr="00561222" w:rsidRDefault="00FE320B" w:rsidP="00FE320B">
      <w:pPr>
        <w:spacing w:before="240"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sz w:val="24"/>
          <w:szCs w:val="24"/>
          <w:lang w:val="en-US"/>
        </w:rPr>
        <w:t>Asadu</w:t>
      </w:r>
      <w:proofErr w:type="spellEnd"/>
      <w:r w:rsidRPr="00561222">
        <w:rPr>
          <w:rFonts w:ascii="Times New Roman" w:hAnsi="Times New Roman" w:cs="Times New Roman"/>
          <w:sz w:val="24"/>
          <w:szCs w:val="24"/>
          <w:lang w:val="en-US"/>
        </w:rPr>
        <w:t>, E. U., Okoro, F. O. &amp; Kadiri</w:t>
      </w:r>
      <w:r w:rsidR="008A3126" w:rsidRPr="00561222">
        <w:rPr>
          <w:rFonts w:ascii="Times New Roman" w:hAnsi="Times New Roman" w:cs="Times New Roman"/>
          <w:sz w:val="24"/>
          <w:szCs w:val="24"/>
          <w:lang w:val="en-US"/>
        </w:rPr>
        <w:t>, G. C. 2019</w:t>
      </w:r>
      <w:r w:rsidRPr="00561222">
        <w:rPr>
          <w:rFonts w:ascii="Times New Roman" w:hAnsi="Times New Roman" w:cs="Times New Roman"/>
          <w:sz w:val="24"/>
          <w:szCs w:val="24"/>
          <w:lang w:val="en-US"/>
        </w:rPr>
        <w:t xml:space="preserve">. </w:t>
      </w:r>
      <w:r w:rsidR="008A3126" w:rsidRPr="00561222">
        <w:rPr>
          <w:rFonts w:ascii="Times New Roman" w:hAnsi="Times New Roman" w:cs="Times New Roman"/>
          <w:sz w:val="24"/>
          <w:szCs w:val="24"/>
          <w:lang w:val="en-US"/>
        </w:rPr>
        <w:t>“</w:t>
      </w:r>
      <w:r w:rsidRPr="00561222">
        <w:rPr>
          <w:rFonts w:ascii="Times New Roman" w:hAnsi="Times New Roman" w:cs="Times New Roman"/>
          <w:sz w:val="24"/>
          <w:szCs w:val="24"/>
          <w:lang w:val="en-US"/>
        </w:rPr>
        <w:t>Analysis of intonation patterns of selected Nigerian bilingual educated speakers of English</w:t>
      </w:r>
      <w:r w:rsidR="008A3126" w:rsidRPr="00561222">
        <w:rPr>
          <w:rFonts w:ascii="Times New Roman" w:hAnsi="Times New Roman" w:cs="Times New Roman"/>
          <w:sz w:val="24"/>
          <w:szCs w:val="24"/>
          <w:lang w:val="en-US"/>
        </w:rPr>
        <w:t>”</w:t>
      </w:r>
      <w:r w:rsidRPr="00561222">
        <w:rPr>
          <w:rFonts w:ascii="Times New Roman" w:hAnsi="Times New Roman" w:cs="Times New Roman"/>
          <w:sz w:val="24"/>
          <w:szCs w:val="24"/>
          <w:lang w:val="en-US"/>
        </w:rPr>
        <w:t xml:space="preserve">. </w:t>
      </w:r>
      <w:r w:rsidR="008A3126" w:rsidRPr="00561222">
        <w:rPr>
          <w:rFonts w:ascii="Times New Roman" w:hAnsi="Times New Roman" w:cs="Times New Roman"/>
          <w:i/>
          <w:sz w:val="24"/>
          <w:szCs w:val="24"/>
          <w:lang w:val="en-US"/>
        </w:rPr>
        <w:t>English Language Teaching.</w:t>
      </w:r>
      <w:r w:rsidRPr="00561222">
        <w:rPr>
          <w:rFonts w:ascii="Times New Roman" w:hAnsi="Times New Roman" w:cs="Times New Roman"/>
          <w:sz w:val="24"/>
          <w:szCs w:val="24"/>
          <w:lang w:val="en-US"/>
        </w:rPr>
        <w:t xml:space="preserve"> 12</w:t>
      </w:r>
      <w:r w:rsidR="008A3126" w:rsidRPr="00561222">
        <w:rPr>
          <w:rFonts w:ascii="Times New Roman" w:hAnsi="Times New Roman" w:cs="Times New Roman"/>
          <w:sz w:val="24"/>
          <w:szCs w:val="24"/>
          <w:lang w:val="en-US"/>
        </w:rPr>
        <w:t>(6):</w:t>
      </w:r>
      <w:r w:rsidRPr="00561222">
        <w:rPr>
          <w:rFonts w:ascii="Times New Roman" w:hAnsi="Times New Roman" w:cs="Times New Roman"/>
          <w:sz w:val="24"/>
          <w:szCs w:val="24"/>
          <w:lang w:val="en-US"/>
        </w:rPr>
        <w:t xml:space="preserve"> 45-54.</w:t>
      </w:r>
    </w:p>
    <w:p w14:paraId="69BBD066" w14:textId="590213B9" w:rsidR="00FE320B" w:rsidRPr="00561222" w:rsidRDefault="008A3126" w:rsidP="00FE320B">
      <w:pPr>
        <w:autoSpaceDE w:val="0"/>
        <w:autoSpaceDN w:val="0"/>
        <w:adjustRightInd w:val="0"/>
        <w:spacing w:after="240" w:line="240" w:lineRule="auto"/>
        <w:ind w:left="567" w:hanging="567"/>
        <w:rPr>
          <w:rFonts w:ascii="Times New Roman" w:hAnsi="Times New Roman"/>
          <w:color w:val="000000"/>
          <w:sz w:val="24"/>
          <w:szCs w:val="24"/>
        </w:rPr>
      </w:pPr>
      <w:proofErr w:type="spellStart"/>
      <w:r w:rsidRPr="00561222">
        <w:rPr>
          <w:rFonts w:ascii="Times New Roman" w:hAnsi="Times New Roman" w:cs="Times New Roman"/>
          <w:color w:val="000000"/>
          <w:sz w:val="24"/>
          <w:szCs w:val="24"/>
        </w:rPr>
        <w:t>Atoye</w:t>
      </w:r>
      <w:proofErr w:type="spellEnd"/>
      <w:r w:rsidRPr="00561222">
        <w:rPr>
          <w:rFonts w:ascii="Times New Roman" w:hAnsi="Times New Roman" w:cs="Times New Roman"/>
          <w:color w:val="000000"/>
          <w:sz w:val="24"/>
          <w:szCs w:val="24"/>
        </w:rPr>
        <w:t>, R.O. 1991</w:t>
      </w:r>
      <w:r w:rsidR="00FE320B" w:rsidRPr="00561222">
        <w:rPr>
          <w:rFonts w:ascii="Times New Roman" w:hAnsi="Times New Roman" w:cs="Times New Roman"/>
          <w:color w:val="000000"/>
          <w:sz w:val="24"/>
          <w:szCs w:val="24"/>
        </w:rPr>
        <w:t xml:space="preserve">. </w:t>
      </w:r>
      <w:r w:rsidRPr="00561222">
        <w:rPr>
          <w:rFonts w:ascii="Times New Roman" w:hAnsi="Times New Roman" w:cs="Times New Roman"/>
          <w:color w:val="000000"/>
          <w:sz w:val="24"/>
          <w:szCs w:val="24"/>
        </w:rPr>
        <w:t>“</w:t>
      </w:r>
      <w:r w:rsidR="00FE320B" w:rsidRPr="00561222">
        <w:rPr>
          <w:rFonts w:ascii="Times New Roman" w:hAnsi="Times New Roman" w:cs="Times New Roman"/>
          <w:color w:val="000000"/>
          <w:sz w:val="24"/>
          <w:szCs w:val="24"/>
        </w:rPr>
        <w:t>Word-stress in Nigerian English</w:t>
      </w:r>
      <w:r w:rsidRPr="00561222">
        <w:rPr>
          <w:rFonts w:ascii="Times New Roman" w:hAnsi="Times New Roman" w:cs="Times New Roman"/>
          <w:color w:val="000000"/>
          <w:sz w:val="24"/>
          <w:szCs w:val="24"/>
        </w:rPr>
        <w:t>”</w:t>
      </w:r>
      <w:r w:rsidR="00FE320B" w:rsidRPr="00561222">
        <w:rPr>
          <w:rFonts w:ascii="Times New Roman" w:hAnsi="Times New Roman" w:cs="Times New Roman"/>
          <w:color w:val="000000"/>
          <w:sz w:val="24"/>
          <w:szCs w:val="24"/>
        </w:rPr>
        <w:t xml:space="preserve">. </w:t>
      </w:r>
      <w:r w:rsidR="00FE320B" w:rsidRPr="00561222">
        <w:rPr>
          <w:rFonts w:ascii="Times New Roman" w:hAnsi="Times New Roman" w:cs="Times New Roman"/>
          <w:i/>
          <w:iCs/>
          <w:color w:val="000000"/>
          <w:sz w:val="24"/>
          <w:szCs w:val="24"/>
        </w:rPr>
        <w:t xml:space="preserve">World </w:t>
      </w:r>
      <w:proofErr w:type="spellStart"/>
      <w:r w:rsidR="00FE320B" w:rsidRPr="00561222">
        <w:rPr>
          <w:rFonts w:ascii="Times New Roman" w:hAnsi="Times New Roman" w:cs="Times New Roman"/>
          <w:i/>
          <w:iCs/>
          <w:color w:val="000000"/>
          <w:sz w:val="24"/>
          <w:szCs w:val="24"/>
        </w:rPr>
        <w:t>Englishes</w:t>
      </w:r>
      <w:proofErr w:type="spellEnd"/>
      <w:r w:rsidR="00FE320B" w:rsidRPr="00561222">
        <w:rPr>
          <w:rFonts w:ascii="Times New Roman" w:hAnsi="Times New Roman" w:cs="Times New Roman"/>
          <w:color w:val="000000"/>
          <w:sz w:val="24"/>
          <w:szCs w:val="24"/>
        </w:rPr>
        <w:t xml:space="preserve"> 10</w:t>
      </w:r>
      <w:r w:rsidRPr="00561222">
        <w:rPr>
          <w:rFonts w:ascii="Times New Roman" w:hAnsi="Times New Roman" w:cs="Times New Roman"/>
          <w:color w:val="000000"/>
          <w:sz w:val="24"/>
          <w:szCs w:val="24"/>
        </w:rPr>
        <w:t>(1):</w:t>
      </w:r>
      <w:r w:rsidR="00FE320B" w:rsidRPr="00561222">
        <w:rPr>
          <w:rFonts w:ascii="Times New Roman" w:hAnsi="Times New Roman" w:cs="Times New Roman"/>
          <w:color w:val="000000"/>
          <w:sz w:val="24"/>
          <w:szCs w:val="24"/>
        </w:rPr>
        <w:t xml:space="preserve"> 1-6.</w:t>
      </w:r>
    </w:p>
    <w:p w14:paraId="6536BA9C" w14:textId="09B0A42A" w:rsidR="00FE320B" w:rsidRPr="00561222" w:rsidRDefault="002A2007" w:rsidP="00FE320B">
      <w:pPr>
        <w:ind w:left="851" w:hanging="851"/>
        <w:rPr>
          <w:rFonts w:ascii="Times New Roman" w:hAnsi="Times New Roman" w:cs="Times New Roman"/>
          <w:sz w:val="24"/>
          <w:szCs w:val="24"/>
        </w:rPr>
      </w:pPr>
      <w:proofErr w:type="spellStart"/>
      <w:r w:rsidRPr="00561222">
        <w:rPr>
          <w:rFonts w:ascii="Times New Roman" w:hAnsi="Times New Roman"/>
          <w:sz w:val="24"/>
          <w:szCs w:val="24"/>
        </w:rPr>
        <w:t>Atoye</w:t>
      </w:r>
      <w:proofErr w:type="spellEnd"/>
      <w:r w:rsidRPr="00561222">
        <w:rPr>
          <w:rFonts w:ascii="Times New Roman" w:hAnsi="Times New Roman"/>
          <w:sz w:val="24"/>
          <w:szCs w:val="24"/>
        </w:rPr>
        <w:t>, R. O. 2005</w:t>
      </w:r>
      <w:r w:rsidR="00FE320B" w:rsidRPr="00561222">
        <w:rPr>
          <w:rFonts w:ascii="Times New Roman" w:hAnsi="Times New Roman"/>
          <w:sz w:val="24"/>
          <w:szCs w:val="24"/>
        </w:rPr>
        <w:t xml:space="preserve">. </w:t>
      </w:r>
      <w:r w:rsidRPr="00561222">
        <w:rPr>
          <w:rFonts w:ascii="Times New Roman" w:hAnsi="Times New Roman"/>
          <w:sz w:val="24"/>
          <w:szCs w:val="24"/>
        </w:rPr>
        <w:t>“</w:t>
      </w:r>
      <w:r w:rsidR="00FE320B" w:rsidRPr="00561222">
        <w:rPr>
          <w:rFonts w:ascii="Times New Roman" w:hAnsi="Times New Roman" w:cs="Times New Roman"/>
          <w:sz w:val="24"/>
          <w:szCs w:val="24"/>
        </w:rPr>
        <w:t>Non-</w:t>
      </w:r>
      <w:r w:rsidR="00FE320B" w:rsidRPr="00561222">
        <w:rPr>
          <w:rFonts w:ascii="Times New Roman" w:hAnsi="Times New Roman"/>
          <w:sz w:val="24"/>
          <w:szCs w:val="24"/>
        </w:rPr>
        <w:t>native perception and interpretation of English intonation</w:t>
      </w:r>
      <w:r w:rsidRPr="00561222">
        <w:rPr>
          <w:rFonts w:ascii="Times New Roman" w:hAnsi="Times New Roman"/>
          <w:sz w:val="24"/>
          <w:szCs w:val="24"/>
        </w:rPr>
        <w:t>”</w:t>
      </w:r>
      <w:r w:rsidR="00FE320B" w:rsidRPr="00561222">
        <w:rPr>
          <w:rFonts w:ascii="Times New Roman" w:hAnsi="Times New Roman"/>
          <w:sz w:val="24"/>
          <w:szCs w:val="24"/>
        </w:rPr>
        <w:t xml:space="preserve">. </w:t>
      </w:r>
      <w:r w:rsidR="00FE320B" w:rsidRPr="00561222">
        <w:rPr>
          <w:rFonts w:ascii="Times New Roman" w:hAnsi="Times New Roman" w:cs="Times New Roman"/>
          <w:i/>
          <w:sz w:val="24"/>
          <w:szCs w:val="24"/>
        </w:rPr>
        <w:t>No</w:t>
      </w:r>
      <w:r w:rsidRPr="00561222">
        <w:rPr>
          <w:rFonts w:ascii="Times New Roman" w:hAnsi="Times New Roman" w:cs="Times New Roman"/>
          <w:i/>
          <w:sz w:val="24"/>
          <w:szCs w:val="24"/>
        </w:rPr>
        <w:t>rdic Journal of African Studies.</w:t>
      </w:r>
      <w:r w:rsidR="00FE320B" w:rsidRPr="00561222">
        <w:rPr>
          <w:rFonts w:ascii="Times New Roman" w:hAnsi="Times New Roman"/>
          <w:sz w:val="24"/>
          <w:szCs w:val="24"/>
        </w:rPr>
        <w:t xml:space="preserve"> 14</w:t>
      </w:r>
      <w:r w:rsidRPr="00561222">
        <w:rPr>
          <w:rFonts w:ascii="Times New Roman" w:hAnsi="Times New Roman"/>
          <w:sz w:val="24"/>
          <w:szCs w:val="24"/>
        </w:rPr>
        <w:t>(1):</w:t>
      </w:r>
      <w:r w:rsidR="00FE320B" w:rsidRPr="00561222">
        <w:rPr>
          <w:rFonts w:ascii="Times New Roman" w:hAnsi="Times New Roman" w:cs="Times New Roman"/>
          <w:sz w:val="24"/>
          <w:szCs w:val="24"/>
        </w:rPr>
        <w:t xml:space="preserve"> 26–42</w:t>
      </w:r>
      <w:r w:rsidR="00FE320B" w:rsidRPr="00561222">
        <w:rPr>
          <w:rFonts w:ascii="Times New Roman" w:hAnsi="Times New Roman"/>
          <w:sz w:val="24"/>
          <w:szCs w:val="24"/>
        </w:rPr>
        <w:t xml:space="preserve">. </w:t>
      </w:r>
    </w:p>
    <w:p w14:paraId="7FA1DF8A" w14:textId="5C5330FA" w:rsidR="00FE320B" w:rsidRPr="00561222" w:rsidRDefault="00812D01" w:rsidP="00FE320B">
      <w:pPr>
        <w:autoSpaceDE w:val="0"/>
        <w:autoSpaceDN w:val="0"/>
        <w:adjustRightInd w:val="0"/>
        <w:spacing w:after="240" w:line="240" w:lineRule="auto"/>
        <w:ind w:left="709" w:hanging="700"/>
        <w:rPr>
          <w:rFonts w:ascii="Times New Roman" w:hAnsi="Times New Roman" w:cs="Times New Roman"/>
          <w:bCs/>
          <w:sz w:val="24"/>
          <w:szCs w:val="24"/>
        </w:rPr>
      </w:pPr>
      <w:proofErr w:type="spellStart"/>
      <w:r w:rsidRPr="00561222">
        <w:rPr>
          <w:rFonts w:ascii="Times New Roman" w:hAnsi="Times New Roman" w:cs="Times New Roman"/>
          <w:color w:val="000000"/>
          <w:sz w:val="24"/>
          <w:szCs w:val="24"/>
        </w:rPr>
        <w:t>Awonusi</w:t>
      </w:r>
      <w:proofErr w:type="spellEnd"/>
      <w:r w:rsidRPr="00561222">
        <w:rPr>
          <w:rFonts w:ascii="Times New Roman" w:hAnsi="Times New Roman" w:cs="Times New Roman"/>
          <w:color w:val="000000"/>
          <w:sz w:val="24"/>
          <w:szCs w:val="24"/>
        </w:rPr>
        <w:t>, S. 2004</w:t>
      </w:r>
      <w:r w:rsidR="00FE320B" w:rsidRPr="00561222">
        <w:rPr>
          <w:rFonts w:ascii="Times New Roman" w:hAnsi="Times New Roman" w:cs="Times New Roman"/>
          <w:color w:val="000000"/>
          <w:sz w:val="24"/>
          <w:szCs w:val="24"/>
        </w:rPr>
        <w:t xml:space="preserve">. </w:t>
      </w:r>
      <w:r w:rsidR="002A2007" w:rsidRPr="00561222">
        <w:rPr>
          <w:rFonts w:ascii="Times New Roman" w:hAnsi="Times New Roman" w:cs="Times New Roman"/>
          <w:color w:val="000000"/>
          <w:sz w:val="24"/>
          <w:szCs w:val="24"/>
        </w:rPr>
        <w:t>“</w:t>
      </w:r>
      <w:r w:rsidR="00FE320B" w:rsidRPr="00561222">
        <w:rPr>
          <w:rFonts w:ascii="Times New Roman" w:hAnsi="Times New Roman" w:cs="Times New Roman"/>
          <w:color w:val="000000"/>
          <w:sz w:val="24"/>
          <w:szCs w:val="24"/>
        </w:rPr>
        <w:t>The function of Nigerian English in relation to other Nigerian languages</w:t>
      </w:r>
      <w:r w:rsidRPr="00561222">
        <w:rPr>
          <w:rFonts w:ascii="Times New Roman" w:hAnsi="Times New Roman" w:cs="Times New Roman"/>
          <w:color w:val="000000"/>
          <w:sz w:val="24"/>
          <w:szCs w:val="24"/>
        </w:rPr>
        <w:t>”</w:t>
      </w:r>
      <w:r w:rsidR="00FE320B" w:rsidRPr="00561222">
        <w:rPr>
          <w:rFonts w:ascii="Times New Roman" w:hAnsi="Times New Roman" w:cs="Times New Roman"/>
          <w:color w:val="000000"/>
          <w:sz w:val="24"/>
          <w:szCs w:val="24"/>
        </w:rPr>
        <w:t xml:space="preserve">. </w:t>
      </w:r>
      <w:r w:rsidR="00523359" w:rsidRPr="00561222">
        <w:rPr>
          <w:rFonts w:ascii="Times New Roman" w:hAnsi="Times New Roman" w:cs="Times New Roman"/>
          <w:sz w:val="24"/>
          <w:szCs w:val="24"/>
        </w:rPr>
        <w:t xml:space="preserve">In </w:t>
      </w:r>
      <w:r w:rsidR="00FE320B" w:rsidRPr="00561222">
        <w:rPr>
          <w:rFonts w:ascii="Times New Roman" w:hAnsi="Times New Roman" w:cs="Times New Roman"/>
          <w:i/>
          <w:iCs/>
          <w:sz w:val="24"/>
          <w:szCs w:val="24"/>
        </w:rPr>
        <w:t>Nigerian English: Influences and characteristics</w:t>
      </w:r>
      <w:r w:rsidR="00523359" w:rsidRPr="00561222">
        <w:rPr>
          <w:rFonts w:ascii="Times New Roman" w:hAnsi="Times New Roman" w:cs="Times New Roman"/>
          <w:i/>
          <w:iCs/>
          <w:sz w:val="24"/>
          <w:szCs w:val="24"/>
        </w:rPr>
        <w:t xml:space="preserve">, </w:t>
      </w:r>
      <w:commentRangeStart w:id="54"/>
      <w:r w:rsidR="00523359" w:rsidRPr="00561222">
        <w:rPr>
          <w:rFonts w:ascii="Times New Roman" w:hAnsi="Times New Roman" w:cs="Times New Roman"/>
          <w:iCs/>
          <w:sz w:val="24"/>
          <w:szCs w:val="24"/>
        </w:rPr>
        <w:t xml:space="preserve">edited by </w:t>
      </w:r>
      <w:r w:rsidR="00523359" w:rsidRPr="00561222">
        <w:rPr>
          <w:rFonts w:ascii="Times New Roman" w:hAnsi="Times New Roman" w:cs="Times New Roman"/>
          <w:sz w:val="24"/>
          <w:szCs w:val="24"/>
        </w:rPr>
        <w:t xml:space="preserve">S. </w:t>
      </w:r>
      <w:proofErr w:type="spellStart"/>
      <w:r w:rsidR="00523359" w:rsidRPr="00561222">
        <w:rPr>
          <w:rFonts w:ascii="Times New Roman" w:hAnsi="Times New Roman" w:cs="Times New Roman"/>
          <w:sz w:val="24"/>
          <w:szCs w:val="24"/>
        </w:rPr>
        <w:t>Awonusi</w:t>
      </w:r>
      <w:proofErr w:type="spellEnd"/>
      <w:r w:rsidR="00523359" w:rsidRPr="00561222">
        <w:rPr>
          <w:rFonts w:ascii="Times New Roman" w:hAnsi="Times New Roman" w:cs="Times New Roman"/>
          <w:sz w:val="24"/>
          <w:szCs w:val="24"/>
        </w:rPr>
        <w:t xml:space="preserve"> and A.B.K Dadzie, 67-81</w:t>
      </w:r>
      <w:r w:rsidR="00FE320B" w:rsidRPr="00561222">
        <w:rPr>
          <w:rFonts w:ascii="Times New Roman" w:hAnsi="Times New Roman" w:cs="Times New Roman"/>
          <w:sz w:val="24"/>
          <w:szCs w:val="24"/>
        </w:rPr>
        <w:t xml:space="preserve">. Lagos: Concept Publication Ltd. </w:t>
      </w:r>
      <w:commentRangeEnd w:id="54"/>
      <w:r w:rsidR="00016CC2">
        <w:rPr>
          <w:rStyle w:val="CommentReference"/>
        </w:rPr>
        <w:commentReference w:id="54"/>
      </w:r>
    </w:p>
    <w:p w14:paraId="0009AE6B" w14:textId="2F248D45" w:rsidR="00FE320B" w:rsidRPr="0072644F" w:rsidRDefault="006C2CE3" w:rsidP="00FE320B">
      <w:pPr>
        <w:spacing w:after="240" w:line="240" w:lineRule="auto"/>
        <w:ind w:left="720" w:hanging="720"/>
        <w:rPr>
          <w:rFonts w:ascii="Times New Roman" w:hAnsi="Times New Roman" w:cs="Times New Roman"/>
          <w:bCs/>
          <w:sz w:val="24"/>
          <w:szCs w:val="24"/>
          <w:lang w:val="fr-FR"/>
          <w:rPrChange w:id="55" w:author="Author">
            <w:rPr>
              <w:rFonts w:ascii="Times New Roman" w:hAnsi="Times New Roman" w:cs="Times New Roman"/>
              <w:bCs/>
              <w:sz w:val="24"/>
              <w:szCs w:val="24"/>
            </w:rPr>
          </w:rPrChange>
        </w:rPr>
      </w:pPr>
      <w:r w:rsidRPr="00561222">
        <w:rPr>
          <w:rFonts w:ascii="Times New Roman" w:hAnsi="Times New Roman" w:cs="Times New Roman"/>
          <w:bCs/>
          <w:sz w:val="24"/>
          <w:szCs w:val="24"/>
          <w:lang w:val="en-US"/>
        </w:rPr>
        <w:t>Banjo, A. 1979</w:t>
      </w:r>
      <w:r w:rsidR="00FE320B" w:rsidRPr="00561222">
        <w:rPr>
          <w:rFonts w:ascii="Times New Roman" w:hAnsi="Times New Roman" w:cs="Times New Roman"/>
          <w:bCs/>
          <w:sz w:val="24"/>
          <w:szCs w:val="24"/>
          <w:lang w:val="en-US"/>
        </w:rPr>
        <w:t xml:space="preserve">. </w:t>
      </w:r>
      <w:r w:rsidRPr="00561222">
        <w:rPr>
          <w:rFonts w:ascii="Times New Roman" w:hAnsi="Times New Roman" w:cs="Times New Roman"/>
          <w:bCs/>
          <w:sz w:val="24"/>
          <w:szCs w:val="24"/>
          <w:lang w:val="en-US"/>
        </w:rPr>
        <w:t>“</w:t>
      </w:r>
      <w:r w:rsidR="00FE320B" w:rsidRPr="00561222">
        <w:rPr>
          <w:rFonts w:ascii="Times New Roman" w:hAnsi="Times New Roman" w:cs="Times New Roman"/>
          <w:bCs/>
          <w:i/>
          <w:sz w:val="24"/>
          <w:szCs w:val="24"/>
          <w:lang w:val="en-US"/>
        </w:rPr>
        <w:t>Towards a standard Nigerian spoken English</w:t>
      </w:r>
      <w:r w:rsidRPr="00561222">
        <w:rPr>
          <w:rFonts w:ascii="Times New Roman" w:hAnsi="Times New Roman" w:cs="Times New Roman"/>
          <w:bCs/>
          <w:i/>
          <w:sz w:val="24"/>
          <w:szCs w:val="24"/>
          <w:lang w:val="en-US"/>
        </w:rPr>
        <w:t>”</w:t>
      </w:r>
      <w:r w:rsidR="00FE320B" w:rsidRPr="00561222">
        <w:rPr>
          <w:rFonts w:ascii="Times New Roman" w:hAnsi="Times New Roman" w:cs="Times New Roman"/>
          <w:bCs/>
          <w:sz w:val="24"/>
          <w:szCs w:val="24"/>
          <w:lang w:val="en-US"/>
        </w:rPr>
        <w:t xml:space="preserve">.  </w:t>
      </w:r>
      <w:r w:rsidR="00FE320B" w:rsidRPr="0072644F">
        <w:rPr>
          <w:rFonts w:ascii="Times New Roman" w:hAnsi="Times New Roman" w:cs="Times New Roman"/>
          <w:bCs/>
          <w:sz w:val="24"/>
          <w:szCs w:val="24"/>
          <w:lang w:val="fr-FR"/>
          <w:rPrChange w:id="56" w:author="Author">
            <w:rPr>
              <w:rFonts w:ascii="Times New Roman" w:hAnsi="Times New Roman" w:cs="Times New Roman"/>
              <w:bCs/>
              <w:sz w:val="24"/>
              <w:szCs w:val="24"/>
              <w:lang w:val="en-US"/>
            </w:rPr>
          </w:rPrChange>
        </w:rPr>
        <w:t xml:space="preserve">Abidjan:  </w:t>
      </w:r>
      <w:proofErr w:type="gramStart"/>
      <w:r w:rsidR="00FE320B" w:rsidRPr="0072644F">
        <w:rPr>
          <w:rFonts w:ascii="Times New Roman" w:hAnsi="Times New Roman" w:cs="Times New Roman"/>
          <w:bCs/>
          <w:sz w:val="24"/>
          <w:szCs w:val="24"/>
          <w:lang w:val="fr-FR"/>
          <w:rPrChange w:id="57" w:author="Author">
            <w:rPr>
              <w:rFonts w:ascii="Times New Roman" w:hAnsi="Times New Roman" w:cs="Times New Roman"/>
              <w:bCs/>
              <w:sz w:val="24"/>
              <w:szCs w:val="24"/>
              <w:lang w:val="en-US"/>
            </w:rPr>
          </w:rPrChange>
        </w:rPr>
        <w:t>Actes  du</w:t>
      </w:r>
      <w:proofErr w:type="gramEnd"/>
      <w:r w:rsidR="00FE320B" w:rsidRPr="0072644F">
        <w:rPr>
          <w:rFonts w:ascii="Times New Roman" w:hAnsi="Times New Roman" w:cs="Times New Roman"/>
          <w:bCs/>
          <w:sz w:val="24"/>
          <w:szCs w:val="24"/>
          <w:lang w:val="fr-FR"/>
          <w:rPrChange w:id="58" w:author="Author">
            <w:rPr>
              <w:rFonts w:ascii="Times New Roman" w:hAnsi="Times New Roman" w:cs="Times New Roman"/>
              <w:bCs/>
              <w:sz w:val="24"/>
              <w:szCs w:val="24"/>
              <w:lang w:val="en-US"/>
            </w:rPr>
          </w:rPrChange>
        </w:rPr>
        <w:t xml:space="preserve">  8  </w:t>
      </w:r>
      <w:proofErr w:type="spellStart"/>
      <w:r w:rsidR="00FE320B" w:rsidRPr="0072644F">
        <w:rPr>
          <w:rFonts w:ascii="Times New Roman" w:hAnsi="Times New Roman" w:cs="Times New Roman"/>
          <w:bCs/>
          <w:sz w:val="24"/>
          <w:szCs w:val="24"/>
          <w:lang w:val="fr-FR"/>
          <w:rPrChange w:id="59" w:author="Author">
            <w:rPr>
              <w:rFonts w:ascii="Times New Roman" w:hAnsi="Times New Roman" w:cs="Times New Roman"/>
              <w:bCs/>
              <w:sz w:val="24"/>
              <w:szCs w:val="24"/>
              <w:lang w:val="en-US"/>
            </w:rPr>
          </w:rPrChange>
        </w:rPr>
        <w:t>congress</w:t>
      </w:r>
      <w:proofErr w:type="spellEnd"/>
      <w:r w:rsidR="00FE320B" w:rsidRPr="0072644F">
        <w:rPr>
          <w:rFonts w:ascii="Times New Roman" w:hAnsi="Times New Roman" w:cs="Times New Roman"/>
          <w:bCs/>
          <w:sz w:val="24"/>
          <w:szCs w:val="24"/>
          <w:lang w:val="fr-FR"/>
          <w:rPrChange w:id="60" w:author="Author">
            <w:rPr>
              <w:rFonts w:ascii="Times New Roman" w:hAnsi="Times New Roman" w:cs="Times New Roman"/>
              <w:bCs/>
              <w:sz w:val="24"/>
              <w:szCs w:val="24"/>
              <w:lang w:val="en-US"/>
            </w:rPr>
          </w:rPrChange>
        </w:rPr>
        <w:t xml:space="preserve">  de  society linguistique  de  </w:t>
      </w:r>
      <w:proofErr w:type="spellStart"/>
      <w:r w:rsidR="00FE320B" w:rsidRPr="0072644F">
        <w:rPr>
          <w:rFonts w:ascii="Times New Roman" w:hAnsi="Times New Roman" w:cs="Times New Roman"/>
          <w:bCs/>
          <w:sz w:val="24"/>
          <w:szCs w:val="24"/>
          <w:lang w:val="fr-FR"/>
          <w:rPrChange w:id="61" w:author="Author">
            <w:rPr>
              <w:rFonts w:ascii="Times New Roman" w:hAnsi="Times New Roman" w:cs="Times New Roman"/>
              <w:bCs/>
              <w:sz w:val="24"/>
              <w:szCs w:val="24"/>
              <w:lang w:val="en-US"/>
            </w:rPr>
          </w:rPrChange>
        </w:rPr>
        <w:t>Africa</w:t>
      </w:r>
      <w:proofErr w:type="spellEnd"/>
      <w:r w:rsidR="00FE320B" w:rsidRPr="0072644F">
        <w:rPr>
          <w:rFonts w:ascii="Times New Roman" w:hAnsi="Times New Roman" w:cs="Times New Roman"/>
          <w:bCs/>
          <w:sz w:val="24"/>
          <w:szCs w:val="24"/>
          <w:lang w:val="fr-FR"/>
          <w:rPrChange w:id="62" w:author="Author">
            <w:rPr>
              <w:rFonts w:ascii="Times New Roman" w:hAnsi="Times New Roman" w:cs="Times New Roman"/>
              <w:bCs/>
              <w:sz w:val="24"/>
              <w:szCs w:val="24"/>
              <w:lang w:val="en-US"/>
            </w:rPr>
          </w:rPrChange>
        </w:rPr>
        <w:t xml:space="preserve">  </w:t>
      </w:r>
      <w:proofErr w:type="spellStart"/>
      <w:r w:rsidR="00FE320B" w:rsidRPr="0072644F">
        <w:rPr>
          <w:rFonts w:ascii="Times New Roman" w:hAnsi="Times New Roman" w:cs="Times New Roman"/>
          <w:bCs/>
          <w:sz w:val="24"/>
          <w:szCs w:val="24"/>
          <w:lang w:val="fr-FR"/>
          <w:rPrChange w:id="63" w:author="Author">
            <w:rPr>
              <w:rFonts w:ascii="Times New Roman" w:hAnsi="Times New Roman" w:cs="Times New Roman"/>
              <w:bCs/>
              <w:sz w:val="24"/>
              <w:szCs w:val="24"/>
              <w:lang w:val="en-US"/>
            </w:rPr>
          </w:rPrChange>
        </w:rPr>
        <w:t>Occidentials</w:t>
      </w:r>
      <w:proofErr w:type="spellEnd"/>
      <w:r w:rsidR="00FE320B" w:rsidRPr="0072644F">
        <w:rPr>
          <w:rFonts w:ascii="Times New Roman" w:hAnsi="Times New Roman" w:cs="Times New Roman"/>
          <w:bCs/>
          <w:sz w:val="24"/>
          <w:szCs w:val="24"/>
          <w:lang w:val="fr-FR"/>
          <w:rPrChange w:id="64" w:author="Author">
            <w:rPr>
              <w:rFonts w:ascii="Times New Roman" w:hAnsi="Times New Roman" w:cs="Times New Roman"/>
              <w:bCs/>
              <w:sz w:val="24"/>
              <w:szCs w:val="24"/>
              <w:lang w:val="en-US"/>
            </w:rPr>
          </w:rPrChange>
        </w:rPr>
        <w:t xml:space="preserve">. </w:t>
      </w:r>
    </w:p>
    <w:p w14:paraId="0E74E6F6" w14:textId="22937881" w:rsidR="00FE320B" w:rsidRPr="00561222" w:rsidRDefault="00FE320B" w:rsidP="00FE320B">
      <w:pPr>
        <w:spacing w:line="240" w:lineRule="auto"/>
        <w:ind w:left="709" w:hanging="709"/>
        <w:jc w:val="both"/>
        <w:rPr>
          <w:rFonts w:ascii="Times New Roman" w:hAnsi="Times New Roman" w:cs="Times New Roman"/>
          <w:bCs/>
          <w:sz w:val="24"/>
          <w:szCs w:val="24"/>
        </w:rPr>
      </w:pPr>
      <w:r w:rsidRPr="00561222">
        <w:rPr>
          <w:rFonts w:ascii="Times New Roman" w:hAnsi="Times New Roman" w:cs="Times New Roman"/>
          <w:bCs/>
          <w:sz w:val="24"/>
          <w:szCs w:val="24"/>
          <w:lang w:val="en-US"/>
        </w:rPr>
        <w:t>Cruttenden</w:t>
      </w:r>
      <w:r w:rsidR="00805D54" w:rsidRPr="00561222">
        <w:rPr>
          <w:rFonts w:ascii="Times New Roman" w:hAnsi="Times New Roman" w:cs="Times New Roman"/>
          <w:bCs/>
          <w:sz w:val="24"/>
          <w:szCs w:val="24"/>
          <w:lang w:val="en-US"/>
        </w:rPr>
        <w:t>, A. 1986</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 xml:space="preserve">Intonation </w:t>
      </w:r>
      <w:r w:rsidRPr="00561222">
        <w:rPr>
          <w:rFonts w:ascii="Times New Roman" w:hAnsi="Times New Roman" w:cs="Times New Roman"/>
          <w:bCs/>
          <w:sz w:val="24"/>
          <w:szCs w:val="24"/>
          <w:lang w:val="en-US"/>
        </w:rPr>
        <w:t>(4th ed.). Cambridge: Cambridge University Press.</w:t>
      </w:r>
    </w:p>
    <w:p w14:paraId="35CD25AA" w14:textId="7DEFFEE4" w:rsidR="00FE320B" w:rsidRPr="00561222" w:rsidRDefault="00805D54" w:rsidP="00FE320B">
      <w:pPr>
        <w:spacing w:after="240" w:line="240" w:lineRule="auto"/>
        <w:ind w:left="709" w:hanging="709"/>
        <w:rPr>
          <w:rFonts w:ascii="Times New Roman" w:hAnsi="Times New Roman" w:cs="Times New Roman"/>
          <w:bCs/>
          <w:sz w:val="24"/>
          <w:szCs w:val="24"/>
        </w:rPr>
      </w:pPr>
      <w:r w:rsidRPr="00561222">
        <w:rPr>
          <w:rFonts w:ascii="Times New Roman" w:hAnsi="Times New Roman" w:cs="Times New Roman"/>
          <w:bCs/>
          <w:sz w:val="24"/>
          <w:szCs w:val="24"/>
          <w:lang w:val="en-US"/>
        </w:rPr>
        <w:t>Crystal, D. 1980</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The first dictionary of linguistics and phonetics</w:t>
      </w:r>
      <w:r w:rsidR="00FE320B" w:rsidRPr="00561222">
        <w:rPr>
          <w:rFonts w:ascii="Times New Roman" w:hAnsi="Times New Roman" w:cs="Times New Roman"/>
          <w:bCs/>
          <w:sz w:val="24"/>
          <w:szCs w:val="24"/>
          <w:lang w:val="en-US"/>
        </w:rPr>
        <w:t>. Boulder, CO: Westview.</w:t>
      </w:r>
    </w:p>
    <w:p w14:paraId="1A2AB808" w14:textId="67F67482" w:rsidR="00FE320B" w:rsidRPr="00561222" w:rsidRDefault="00805D54" w:rsidP="00FE320B">
      <w:pPr>
        <w:ind w:left="720" w:hanging="720"/>
        <w:rPr>
          <w:rFonts w:ascii="Times New Roman" w:hAnsi="Times New Roman" w:cs="Times New Roman"/>
          <w:sz w:val="24"/>
          <w:szCs w:val="24"/>
        </w:rPr>
      </w:pPr>
      <w:r w:rsidRPr="00561222">
        <w:rPr>
          <w:rFonts w:ascii="Times New Roman" w:hAnsi="Times New Roman"/>
          <w:sz w:val="24"/>
          <w:szCs w:val="24"/>
        </w:rPr>
        <w:t>Femi-Olaleye, J. B. 2020</w:t>
      </w:r>
      <w:r w:rsidR="00FE320B" w:rsidRPr="00561222">
        <w:rPr>
          <w:rFonts w:ascii="Times New Roman" w:hAnsi="Times New Roman"/>
          <w:sz w:val="24"/>
          <w:szCs w:val="24"/>
        </w:rPr>
        <w:t xml:space="preserve">. </w:t>
      </w:r>
      <w:r w:rsidR="00FE320B" w:rsidRPr="00561222">
        <w:rPr>
          <w:rFonts w:ascii="Times New Roman" w:hAnsi="Times New Roman" w:cs="Times New Roman"/>
          <w:i/>
          <w:sz w:val="24"/>
          <w:szCs w:val="24"/>
        </w:rPr>
        <w:t>C</w:t>
      </w:r>
      <w:r w:rsidR="00FE320B" w:rsidRPr="00561222">
        <w:rPr>
          <w:rFonts w:ascii="Times New Roman" w:hAnsi="Times New Roman"/>
          <w:i/>
          <w:sz w:val="24"/>
          <w:szCs w:val="24"/>
        </w:rPr>
        <w:t>omputer-assisted pronunciation instruction for English intonation in Nigerian primary education.</w:t>
      </w:r>
      <w:r w:rsidR="00FE320B" w:rsidRPr="00561222">
        <w:rPr>
          <w:rFonts w:ascii="Times New Roman" w:hAnsi="Times New Roman"/>
          <w:sz w:val="24"/>
          <w:szCs w:val="24"/>
        </w:rPr>
        <w:t xml:space="preserve"> (Unpublished doctoral dissertation). Obafemi Awolowo University, Ile-Ife.</w:t>
      </w:r>
    </w:p>
    <w:p w14:paraId="73E2C0ED" w14:textId="1215984B"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cs="Times New Roman"/>
          <w:sz w:val="24"/>
          <w:szCs w:val="24"/>
        </w:rPr>
        <w:t>Grosser</w:t>
      </w:r>
      <w:r w:rsidR="00805D54" w:rsidRPr="00561222">
        <w:rPr>
          <w:rFonts w:ascii="Times New Roman" w:hAnsi="Times New Roman"/>
          <w:sz w:val="24"/>
          <w:szCs w:val="24"/>
        </w:rPr>
        <w:t xml:space="preserve">, W. </w:t>
      </w:r>
      <w:r w:rsidRPr="00561222">
        <w:rPr>
          <w:rFonts w:ascii="Times New Roman" w:hAnsi="Times New Roman" w:cs="Times New Roman"/>
          <w:sz w:val="24"/>
          <w:szCs w:val="24"/>
        </w:rPr>
        <w:t>1993</w:t>
      </w:r>
      <w:r w:rsidRPr="00561222">
        <w:rPr>
          <w:rFonts w:ascii="Times New Roman" w:hAnsi="Times New Roman"/>
          <w:sz w:val="24"/>
          <w:szCs w:val="24"/>
        </w:rPr>
        <w:t xml:space="preserve">. </w:t>
      </w:r>
      <w:r w:rsidR="00805D54" w:rsidRPr="00561222">
        <w:rPr>
          <w:rFonts w:ascii="Times New Roman" w:hAnsi="Times New Roman"/>
          <w:sz w:val="24"/>
          <w:szCs w:val="24"/>
        </w:rPr>
        <w:t>“</w:t>
      </w:r>
      <w:r w:rsidRPr="00561222">
        <w:rPr>
          <w:rFonts w:ascii="Times New Roman" w:hAnsi="Times New Roman" w:cs="Times New Roman"/>
          <w:sz w:val="24"/>
          <w:szCs w:val="24"/>
        </w:rPr>
        <w:t>Aspects of intonational L2 acquisition</w:t>
      </w:r>
      <w:r w:rsidR="00805D54"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Current Issues in European Second Language A</w:t>
      </w:r>
      <w:r w:rsidRPr="00561222">
        <w:rPr>
          <w:rFonts w:ascii="Times New Roman" w:hAnsi="Times New Roman" w:cs="Times New Roman"/>
          <w:i/>
          <w:sz w:val="24"/>
          <w:szCs w:val="24"/>
        </w:rPr>
        <w:t>cquis</w:t>
      </w:r>
      <w:r w:rsidRPr="00561222">
        <w:rPr>
          <w:rFonts w:ascii="Times New Roman" w:hAnsi="Times New Roman"/>
          <w:i/>
          <w:sz w:val="24"/>
          <w:szCs w:val="24"/>
        </w:rPr>
        <w:t>ition R</w:t>
      </w:r>
      <w:r w:rsidR="00805D54" w:rsidRPr="00561222">
        <w:rPr>
          <w:rFonts w:ascii="Times New Roman" w:hAnsi="Times New Roman" w:cs="Times New Roman"/>
          <w:i/>
          <w:sz w:val="24"/>
          <w:szCs w:val="24"/>
        </w:rPr>
        <w:t>esearch.</w:t>
      </w:r>
      <w:r w:rsidRPr="00561222">
        <w:rPr>
          <w:rFonts w:ascii="Times New Roman" w:hAnsi="Times New Roman"/>
          <w:sz w:val="24"/>
          <w:szCs w:val="24"/>
        </w:rPr>
        <w:t xml:space="preserve"> 81-94.</w:t>
      </w:r>
    </w:p>
    <w:p w14:paraId="5D1042E0" w14:textId="4AB3DCFB"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cs="Times New Roman"/>
          <w:sz w:val="24"/>
          <w:szCs w:val="24"/>
        </w:rPr>
        <w:t xml:space="preserve">Henriksen, </w:t>
      </w:r>
      <w:r w:rsidRPr="00561222">
        <w:rPr>
          <w:rFonts w:ascii="Times New Roman" w:hAnsi="Times New Roman"/>
          <w:sz w:val="24"/>
          <w:szCs w:val="24"/>
        </w:rPr>
        <w:t xml:space="preserve">N. C., </w:t>
      </w:r>
      <w:r w:rsidRPr="00561222">
        <w:rPr>
          <w:rFonts w:ascii="Times New Roman" w:hAnsi="Times New Roman" w:cs="Times New Roman"/>
          <w:sz w:val="24"/>
          <w:szCs w:val="24"/>
        </w:rPr>
        <w:t>Geeslin,</w:t>
      </w:r>
      <w:r w:rsidRPr="00561222">
        <w:rPr>
          <w:rFonts w:ascii="Times New Roman" w:hAnsi="Times New Roman"/>
          <w:sz w:val="24"/>
          <w:szCs w:val="24"/>
        </w:rPr>
        <w:t xml:space="preserve"> K. L. &amp; </w:t>
      </w:r>
      <w:r w:rsidRPr="00561222">
        <w:rPr>
          <w:rFonts w:ascii="Times New Roman" w:hAnsi="Times New Roman" w:cs="Times New Roman"/>
          <w:sz w:val="24"/>
          <w:szCs w:val="24"/>
        </w:rPr>
        <w:t>Willis</w:t>
      </w:r>
      <w:r w:rsidRPr="00561222">
        <w:rPr>
          <w:rFonts w:ascii="Times New Roman" w:hAnsi="Times New Roman"/>
          <w:sz w:val="24"/>
          <w:szCs w:val="24"/>
        </w:rPr>
        <w:t>, E. W</w:t>
      </w:r>
      <w:r w:rsidRPr="00561222">
        <w:rPr>
          <w:rFonts w:ascii="Times New Roman" w:hAnsi="Times New Roman" w:cs="Times New Roman"/>
          <w:sz w:val="24"/>
          <w:szCs w:val="24"/>
        </w:rPr>
        <w:t>.</w:t>
      </w:r>
      <w:r w:rsidR="0076588A" w:rsidRPr="00561222">
        <w:rPr>
          <w:rFonts w:ascii="Times New Roman" w:hAnsi="Times New Roman"/>
          <w:sz w:val="24"/>
          <w:szCs w:val="24"/>
        </w:rPr>
        <w:t xml:space="preserve"> </w:t>
      </w:r>
      <w:r w:rsidRPr="00561222">
        <w:rPr>
          <w:rFonts w:ascii="Times New Roman" w:hAnsi="Times New Roman" w:cs="Times New Roman"/>
          <w:sz w:val="24"/>
          <w:szCs w:val="24"/>
        </w:rPr>
        <w:t>2010</w:t>
      </w:r>
      <w:r w:rsidRPr="00561222">
        <w:rPr>
          <w:rFonts w:ascii="Times New Roman" w:hAnsi="Times New Roman"/>
          <w:sz w:val="24"/>
          <w:szCs w:val="24"/>
        </w:rPr>
        <w:t xml:space="preserve">. </w:t>
      </w:r>
      <w:r w:rsidR="0076588A" w:rsidRPr="00561222">
        <w:rPr>
          <w:rFonts w:ascii="Times New Roman" w:hAnsi="Times New Roman"/>
          <w:sz w:val="24"/>
          <w:szCs w:val="24"/>
        </w:rPr>
        <w:t>“</w:t>
      </w:r>
      <w:r w:rsidRPr="00561222">
        <w:rPr>
          <w:rFonts w:ascii="Times New Roman" w:hAnsi="Times New Roman" w:cs="Times New Roman"/>
          <w:sz w:val="24"/>
          <w:szCs w:val="24"/>
        </w:rPr>
        <w:t xml:space="preserve">The development of L2 Spanish intonation during a study abroad immersion program in León, Spain: Global contours </w:t>
      </w:r>
      <w:r w:rsidRPr="00561222">
        <w:rPr>
          <w:rFonts w:ascii="Times New Roman" w:hAnsi="Times New Roman" w:cs="Times New Roman"/>
          <w:sz w:val="24"/>
          <w:szCs w:val="24"/>
        </w:rPr>
        <w:lastRenderedPageBreak/>
        <w:t>and final boundary movements</w:t>
      </w:r>
      <w:r w:rsidR="0076588A"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Studies in His</w:t>
      </w:r>
      <w:r w:rsidR="0076588A" w:rsidRPr="00561222">
        <w:rPr>
          <w:rFonts w:ascii="Times New Roman" w:hAnsi="Times New Roman" w:cs="Times New Roman"/>
          <w:i/>
          <w:sz w:val="24"/>
          <w:szCs w:val="24"/>
        </w:rPr>
        <w:t>panic and Lusophone Linguistics</w:t>
      </w:r>
      <w:r w:rsidR="0076588A" w:rsidRPr="00561222">
        <w:rPr>
          <w:rFonts w:ascii="Times New Roman" w:hAnsi="Times New Roman" w:cs="Times New Roman"/>
          <w:sz w:val="24"/>
          <w:szCs w:val="24"/>
        </w:rPr>
        <w:t>.</w:t>
      </w:r>
      <w:r w:rsidRPr="00561222">
        <w:rPr>
          <w:rFonts w:ascii="Times New Roman" w:hAnsi="Times New Roman"/>
          <w:sz w:val="24"/>
          <w:szCs w:val="24"/>
        </w:rPr>
        <w:t xml:space="preserve"> 3</w:t>
      </w:r>
      <w:r w:rsidR="0076588A" w:rsidRPr="00561222">
        <w:rPr>
          <w:rFonts w:ascii="Times New Roman" w:hAnsi="Times New Roman" w:cs="Times New Roman"/>
          <w:sz w:val="24"/>
          <w:szCs w:val="24"/>
        </w:rPr>
        <w:t xml:space="preserve">(1): 113-162. </w:t>
      </w:r>
    </w:p>
    <w:p w14:paraId="53E2721A" w14:textId="42CFD7A0" w:rsidR="00FE320B" w:rsidRPr="00561222" w:rsidRDefault="00FE320B" w:rsidP="00FE320B">
      <w:pPr>
        <w:ind w:left="851" w:hanging="851"/>
        <w:rPr>
          <w:rFonts w:ascii="Times New Roman" w:hAnsi="Times New Roman"/>
          <w:sz w:val="24"/>
          <w:szCs w:val="24"/>
        </w:rPr>
      </w:pPr>
      <w:proofErr w:type="spellStart"/>
      <w:r w:rsidRPr="00561222">
        <w:rPr>
          <w:rFonts w:ascii="Times New Roman" w:hAnsi="Times New Roman" w:cs="Times New Roman"/>
          <w:sz w:val="24"/>
          <w:szCs w:val="24"/>
        </w:rPr>
        <w:t>Horgues</w:t>
      </w:r>
      <w:proofErr w:type="spellEnd"/>
      <w:r w:rsidR="00191DA3" w:rsidRPr="00561222">
        <w:rPr>
          <w:rFonts w:ascii="Times New Roman" w:hAnsi="Times New Roman"/>
          <w:sz w:val="24"/>
          <w:szCs w:val="24"/>
        </w:rPr>
        <w:t>, C. 2013</w:t>
      </w:r>
      <w:r w:rsidRPr="00561222">
        <w:rPr>
          <w:rFonts w:ascii="Times New Roman" w:hAnsi="Times New Roman"/>
          <w:sz w:val="24"/>
          <w:szCs w:val="24"/>
        </w:rPr>
        <w:t xml:space="preserve">. </w:t>
      </w:r>
      <w:r w:rsidR="00191DA3" w:rsidRPr="00561222">
        <w:rPr>
          <w:rFonts w:ascii="Times New Roman" w:hAnsi="Times New Roman"/>
          <w:sz w:val="24"/>
          <w:szCs w:val="24"/>
        </w:rPr>
        <w:t>“</w:t>
      </w:r>
      <w:r w:rsidRPr="00561222">
        <w:rPr>
          <w:rFonts w:ascii="Times New Roman" w:hAnsi="Times New Roman" w:cs="Times New Roman"/>
          <w:sz w:val="24"/>
          <w:szCs w:val="24"/>
        </w:rPr>
        <w:t>French learners of L2 English: Intonation boundaries and the marking of lexical stress</w:t>
      </w:r>
      <w:r w:rsidR="00191DA3" w:rsidRPr="00561222">
        <w:rPr>
          <w:rFonts w:ascii="Times New Roman" w:hAnsi="Times New Roman" w:cs="Times New Roman"/>
          <w:sz w:val="24"/>
          <w:szCs w:val="24"/>
        </w:rPr>
        <w:t>”</w:t>
      </w:r>
      <w:r w:rsidRPr="00561222">
        <w:rPr>
          <w:rFonts w:ascii="Times New Roman" w:hAnsi="Times New Roman" w:cs="Times New Roman"/>
          <w:sz w:val="24"/>
          <w:szCs w:val="24"/>
        </w:rPr>
        <w:t xml:space="preserve">. </w:t>
      </w:r>
      <w:r w:rsidRPr="00561222">
        <w:rPr>
          <w:rFonts w:ascii="Times New Roman" w:hAnsi="Times New Roman" w:cs="Times New Roman"/>
          <w:i/>
          <w:sz w:val="24"/>
          <w:szCs w:val="24"/>
        </w:rPr>
        <w:t>Rese</w:t>
      </w:r>
      <w:r w:rsidRPr="00561222">
        <w:rPr>
          <w:rFonts w:ascii="Times New Roman" w:hAnsi="Times New Roman"/>
          <w:i/>
          <w:sz w:val="24"/>
          <w:szCs w:val="24"/>
        </w:rPr>
        <w:t>arch in Language</w:t>
      </w:r>
      <w:r w:rsidR="00191DA3" w:rsidRPr="00561222">
        <w:rPr>
          <w:rFonts w:ascii="Times New Roman" w:hAnsi="Times New Roman"/>
          <w:sz w:val="24"/>
          <w:szCs w:val="24"/>
        </w:rPr>
        <w:t>.</w:t>
      </w:r>
      <w:r w:rsidRPr="00561222">
        <w:rPr>
          <w:rFonts w:ascii="Times New Roman" w:hAnsi="Times New Roman"/>
          <w:sz w:val="24"/>
          <w:szCs w:val="24"/>
        </w:rPr>
        <w:t xml:space="preserve"> 11</w:t>
      </w:r>
      <w:r w:rsidR="00191DA3" w:rsidRPr="00561222">
        <w:rPr>
          <w:rFonts w:ascii="Times New Roman" w:hAnsi="Times New Roman"/>
          <w:sz w:val="24"/>
          <w:szCs w:val="24"/>
        </w:rPr>
        <w:t>(1):</w:t>
      </w:r>
      <w:r w:rsidRPr="00561222">
        <w:rPr>
          <w:rFonts w:ascii="Times New Roman" w:hAnsi="Times New Roman"/>
          <w:sz w:val="24"/>
          <w:szCs w:val="24"/>
        </w:rPr>
        <w:t xml:space="preserve"> 41-56.</w:t>
      </w:r>
    </w:p>
    <w:p w14:paraId="31402A69" w14:textId="20689429" w:rsidR="00FE320B" w:rsidRPr="00561222" w:rsidRDefault="0082067B" w:rsidP="00FE320B">
      <w:pPr>
        <w:spacing w:after="240" w:line="240" w:lineRule="auto"/>
        <w:ind w:left="720" w:hanging="720"/>
        <w:rPr>
          <w:rFonts w:ascii="Times New Roman" w:hAnsi="Times New Roman" w:cs="Times New Roman"/>
          <w:bCs/>
          <w:sz w:val="24"/>
          <w:szCs w:val="24"/>
        </w:rPr>
      </w:pPr>
      <w:r w:rsidRPr="00561222">
        <w:rPr>
          <w:rFonts w:ascii="Times New Roman" w:hAnsi="Times New Roman" w:cs="Times New Roman"/>
          <w:bCs/>
          <w:sz w:val="24"/>
          <w:szCs w:val="24"/>
          <w:lang w:val="en-US"/>
        </w:rPr>
        <w:t>Jibril, M. 1982</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Phonological variation in Nigerian English</w:t>
      </w:r>
      <w:r w:rsidR="00FE320B" w:rsidRPr="00561222">
        <w:rPr>
          <w:rFonts w:ascii="Times New Roman" w:hAnsi="Times New Roman" w:cs="Times New Roman"/>
          <w:bCs/>
          <w:sz w:val="24"/>
          <w:szCs w:val="24"/>
          <w:lang w:val="en-US"/>
        </w:rPr>
        <w:t>. (Unpublished doctoral dissertation). University of Lancaster, Lancashire.</w:t>
      </w:r>
    </w:p>
    <w:p w14:paraId="05A7C541" w14:textId="02C4FBEE" w:rsidR="00FE320B" w:rsidRPr="00561222" w:rsidRDefault="00FE320B" w:rsidP="00FE320B">
      <w:pPr>
        <w:ind w:left="851" w:hanging="851"/>
        <w:rPr>
          <w:rFonts w:ascii="Times New Roman" w:hAnsi="Times New Roman"/>
          <w:sz w:val="24"/>
          <w:szCs w:val="24"/>
        </w:rPr>
      </w:pPr>
      <w:r w:rsidRPr="00561222">
        <w:rPr>
          <w:rFonts w:ascii="Times New Roman" w:hAnsi="Times New Roman" w:cs="Times New Roman"/>
          <w:sz w:val="24"/>
          <w:szCs w:val="24"/>
        </w:rPr>
        <w:t>Mitrofanova</w:t>
      </w:r>
      <w:r w:rsidR="0082067B" w:rsidRPr="00561222">
        <w:rPr>
          <w:rFonts w:ascii="Times New Roman" w:hAnsi="Times New Roman"/>
          <w:sz w:val="24"/>
          <w:szCs w:val="24"/>
        </w:rPr>
        <w:t xml:space="preserve">, Y. </w:t>
      </w:r>
      <w:r w:rsidRPr="00561222">
        <w:rPr>
          <w:rFonts w:ascii="Times New Roman" w:hAnsi="Times New Roman" w:cs="Times New Roman"/>
          <w:sz w:val="24"/>
          <w:szCs w:val="24"/>
        </w:rPr>
        <w:t>2012</w:t>
      </w:r>
      <w:r w:rsidRPr="00561222">
        <w:rPr>
          <w:rFonts w:ascii="Times New Roman" w:hAnsi="Times New Roman"/>
          <w:sz w:val="24"/>
          <w:szCs w:val="24"/>
        </w:rPr>
        <w:t xml:space="preserve">. </w:t>
      </w:r>
      <w:r w:rsidR="0082067B" w:rsidRPr="00561222">
        <w:rPr>
          <w:rFonts w:ascii="Times New Roman" w:hAnsi="Times New Roman"/>
          <w:sz w:val="24"/>
          <w:szCs w:val="24"/>
        </w:rPr>
        <w:t>“</w:t>
      </w:r>
      <w:r w:rsidRPr="00561222">
        <w:rPr>
          <w:rFonts w:ascii="Times New Roman" w:hAnsi="Times New Roman" w:cs="Times New Roman"/>
          <w:sz w:val="24"/>
          <w:szCs w:val="24"/>
        </w:rPr>
        <w:t>Raising EFL students’ awareness of English intonation functioning</w:t>
      </w:r>
      <w:r w:rsidR="0082067B"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Language Awareness</w:t>
      </w:r>
      <w:r w:rsidR="0082067B" w:rsidRPr="00561222">
        <w:rPr>
          <w:rFonts w:ascii="Times New Roman" w:hAnsi="Times New Roman" w:cs="Times New Roman"/>
          <w:i/>
          <w:sz w:val="24"/>
          <w:szCs w:val="24"/>
        </w:rPr>
        <w:t>.</w:t>
      </w:r>
      <w:r w:rsidRPr="00561222">
        <w:rPr>
          <w:rFonts w:ascii="Times New Roman" w:hAnsi="Times New Roman"/>
          <w:sz w:val="24"/>
          <w:szCs w:val="24"/>
        </w:rPr>
        <w:t xml:space="preserve"> 21(</w:t>
      </w:r>
      <w:r w:rsidR="0082067B" w:rsidRPr="00561222">
        <w:rPr>
          <w:rFonts w:ascii="Times New Roman" w:hAnsi="Times New Roman"/>
          <w:sz w:val="24"/>
          <w:szCs w:val="24"/>
        </w:rPr>
        <w:t>3):</w:t>
      </w:r>
      <w:r w:rsidRPr="00561222">
        <w:rPr>
          <w:rFonts w:ascii="Times New Roman" w:hAnsi="Times New Roman"/>
          <w:sz w:val="24"/>
          <w:szCs w:val="24"/>
        </w:rPr>
        <w:t xml:space="preserve"> 279-291.</w:t>
      </w:r>
    </w:p>
    <w:p w14:paraId="1047108E" w14:textId="27178356"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sz w:val="24"/>
          <w:szCs w:val="24"/>
        </w:rPr>
        <w:t>Muhamad, H., Hanafi, H. &amp; Dako</w:t>
      </w:r>
      <w:r w:rsidR="00210BC9" w:rsidRPr="00561222">
        <w:rPr>
          <w:rFonts w:ascii="Times New Roman" w:hAnsi="Times New Roman"/>
          <w:sz w:val="24"/>
          <w:szCs w:val="24"/>
        </w:rPr>
        <w:t>, R. T. 2021</w:t>
      </w:r>
      <w:r w:rsidRPr="00561222">
        <w:rPr>
          <w:rFonts w:ascii="Times New Roman" w:hAnsi="Times New Roman"/>
          <w:sz w:val="24"/>
          <w:szCs w:val="24"/>
        </w:rPr>
        <w:t xml:space="preserve">. </w:t>
      </w:r>
      <w:r w:rsidR="00210BC9" w:rsidRPr="00561222">
        <w:rPr>
          <w:rFonts w:ascii="Times New Roman" w:hAnsi="Times New Roman"/>
          <w:sz w:val="24"/>
          <w:szCs w:val="24"/>
        </w:rPr>
        <w:t>“</w:t>
      </w:r>
      <w:r w:rsidRPr="00561222">
        <w:rPr>
          <w:rFonts w:ascii="Times New Roman" w:hAnsi="Times New Roman"/>
          <w:sz w:val="24"/>
          <w:szCs w:val="24"/>
        </w:rPr>
        <w:t>A study of phonological process: A case on Indonesian EFL students’ pronunciation</w:t>
      </w:r>
      <w:r w:rsidR="00210BC9" w:rsidRPr="00561222">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Trans-Kata: Journal of Language, Literature, Culture, and Education</w:t>
      </w:r>
      <w:r w:rsidR="00210BC9" w:rsidRPr="00561222">
        <w:rPr>
          <w:rFonts w:ascii="Times New Roman" w:hAnsi="Times New Roman"/>
          <w:sz w:val="24"/>
          <w:szCs w:val="24"/>
        </w:rPr>
        <w:t>.</w:t>
      </w:r>
      <w:r w:rsidRPr="00561222">
        <w:rPr>
          <w:rFonts w:ascii="Times New Roman" w:hAnsi="Times New Roman"/>
          <w:sz w:val="24"/>
          <w:szCs w:val="24"/>
        </w:rPr>
        <w:t xml:space="preserve"> 1(</w:t>
      </w:r>
      <w:r w:rsidR="00210BC9" w:rsidRPr="00561222">
        <w:rPr>
          <w:rFonts w:ascii="Times New Roman" w:hAnsi="Times New Roman"/>
          <w:sz w:val="24"/>
          <w:szCs w:val="24"/>
        </w:rPr>
        <w:t>2):</w:t>
      </w:r>
      <w:r w:rsidRPr="00561222">
        <w:rPr>
          <w:rFonts w:ascii="Times New Roman" w:hAnsi="Times New Roman"/>
          <w:sz w:val="24"/>
          <w:szCs w:val="24"/>
        </w:rPr>
        <w:t xml:space="preserve"> 115-123. </w:t>
      </w:r>
    </w:p>
    <w:p w14:paraId="1152C512" w14:textId="73269831" w:rsidR="00FE320B" w:rsidRDefault="00FE320B" w:rsidP="00FE320B">
      <w:pPr>
        <w:ind w:left="851" w:hanging="851"/>
        <w:rPr>
          <w:rFonts w:ascii="Times New Roman" w:hAnsi="Times New Roman"/>
          <w:sz w:val="24"/>
          <w:szCs w:val="24"/>
        </w:rPr>
      </w:pPr>
      <w:r w:rsidRPr="00561222">
        <w:rPr>
          <w:rFonts w:ascii="Times New Roman" w:hAnsi="Times New Roman" w:cs="Times New Roman"/>
          <w:sz w:val="24"/>
          <w:szCs w:val="24"/>
        </w:rPr>
        <w:t>Nguyễn,</w:t>
      </w:r>
      <w:r w:rsidRPr="00561222">
        <w:rPr>
          <w:rFonts w:ascii="Times New Roman" w:hAnsi="Times New Roman"/>
          <w:sz w:val="24"/>
          <w:szCs w:val="24"/>
        </w:rPr>
        <w:t xml:space="preserve"> A. T. &amp; </w:t>
      </w:r>
      <w:r w:rsidRPr="00561222">
        <w:rPr>
          <w:rFonts w:ascii="Times New Roman" w:hAnsi="Times New Roman" w:cs="Times New Roman"/>
          <w:sz w:val="24"/>
          <w:szCs w:val="24"/>
        </w:rPr>
        <w:t>Đào</w:t>
      </w:r>
      <w:r w:rsidR="00467C4D" w:rsidRPr="00561222">
        <w:rPr>
          <w:rFonts w:ascii="Times New Roman" w:hAnsi="Times New Roman"/>
          <w:sz w:val="24"/>
          <w:szCs w:val="24"/>
        </w:rPr>
        <w:t>, D. M. 2018</w:t>
      </w:r>
      <w:r w:rsidRPr="00561222">
        <w:rPr>
          <w:rFonts w:ascii="Times New Roman" w:hAnsi="Times New Roman"/>
          <w:sz w:val="24"/>
          <w:szCs w:val="24"/>
        </w:rPr>
        <w:t xml:space="preserve">. </w:t>
      </w:r>
      <w:r w:rsidR="00467C4D" w:rsidRPr="00561222">
        <w:rPr>
          <w:rFonts w:ascii="Times New Roman" w:hAnsi="Times New Roman"/>
          <w:sz w:val="24"/>
          <w:szCs w:val="24"/>
        </w:rPr>
        <w:t>“</w:t>
      </w:r>
      <w:r w:rsidRPr="00561222">
        <w:rPr>
          <w:rFonts w:ascii="Times New Roman" w:hAnsi="Times New Roman" w:cs="Times New Roman"/>
          <w:sz w:val="24"/>
          <w:szCs w:val="24"/>
        </w:rPr>
        <w:t>The acquisition of question intonation by Vietnamese learners of English</w:t>
      </w:r>
      <w:r w:rsidR="00467C4D"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Asian-Pacific Journal of Second</w:t>
      </w:r>
      <w:r w:rsidR="00467C4D" w:rsidRPr="00561222">
        <w:rPr>
          <w:rFonts w:ascii="Times New Roman" w:hAnsi="Times New Roman" w:cs="Times New Roman"/>
          <w:i/>
          <w:sz w:val="24"/>
          <w:szCs w:val="24"/>
        </w:rPr>
        <w:t xml:space="preserve"> and Foreign Language Education.</w:t>
      </w:r>
      <w:r w:rsidRPr="00561222">
        <w:rPr>
          <w:rFonts w:ascii="Times New Roman" w:hAnsi="Times New Roman"/>
          <w:sz w:val="24"/>
          <w:szCs w:val="24"/>
        </w:rPr>
        <w:t xml:space="preserve"> 3(</w:t>
      </w:r>
      <w:r w:rsidR="00467C4D" w:rsidRPr="00561222">
        <w:rPr>
          <w:rFonts w:ascii="Times New Roman" w:hAnsi="Times New Roman"/>
          <w:sz w:val="24"/>
          <w:szCs w:val="24"/>
        </w:rPr>
        <w:t>1):</w:t>
      </w:r>
      <w:r w:rsidRPr="00561222">
        <w:rPr>
          <w:rFonts w:ascii="Times New Roman" w:hAnsi="Times New Roman"/>
          <w:sz w:val="24"/>
          <w:szCs w:val="24"/>
        </w:rPr>
        <w:t xml:space="preserve"> 1-13.</w:t>
      </w:r>
    </w:p>
    <w:p w14:paraId="2AA975A1" w14:textId="283AC1E4" w:rsidR="00EE7822" w:rsidRPr="00561222" w:rsidRDefault="00EE7822" w:rsidP="00FE320B">
      <w:pPr>
        <w:ind w:left="851" w:hanging="851"/>
        <w:rPr>
          <w:rFonts w:ascii="Times New Roman" w:hAnsi="Times New Roman" w:cs="Times New Roman"/>
          <w:sz w:val="24"/>
          <w:szCs w:val="24"/>
        </w:rPr>
      </w:pPr>
      <w:r>
        <w:rPr>
          <w:rFonts w:ascii="Times New Roman" w:hAnsi="Times New Roman"/>
          <w:sz w:val="24"/>
          <w:szCs w:val="24"/>
        </w:rPr>
        <w:t xml:space="preserve">Obasi, </w:t>
      </w:r>
      <w:r w:rsidR="00972CC4">
        <w:rPr>
          <w:rFonts w:ascii="Times New Roman" w:hAnsi="Times New Roman"/>
          <w:sz w:val="24"/>
          <w:szCs w:val="24"/>
        </w:rPr>
        <w:t xml:space="preserve">J. 2022. </w:t>
      </w:r>
      <w:r w:rsidR="0012044D">
        <w:rPr>
          <w:rFonts w:ascii="Times New Roman" w:hAnsi="Times New Roman"/>
          <w:sz w:val="24"/>
          <w:szCs w:val="24"/>
        </w:rPr>
        <w:t>“</w:t>
      </w:r>
      <w:r w:rsidR="004C7601">
        <w:rPr>
          <w:rFonts w:ascii="Times New Roman" w:hAnsi="Times New Roman"/>
          <w:sz w:val="24"/>
          <w:szCs w:val="24"/>
        </w:rPr>
        <w:t>Varia</w:t>
      </w:r>
      <w:r w:rsidR="0012044D">
        <w:rPr>
          <w:rFonts w:ascii="Times New Roman" w:hAnsi="Times New Roman"/>
          <w:sz w:val="24"/>
          <w:szCs w:val="24"/>
        </w:rPr>
        <w:t xml:space="preserve">tion in boundary consonant deletion in English </w:t>
      </w:r>
      <w:r w:rsidR="00D41A98">
        <w:rPr>
          <w:rFonts w:ascii="Times New Roman" w:hAnsi="Times New Roman"/>
          <w:sz w:val="24"/>
          <w:szCs w:val="24"/>
        </w:rPr>
        <w:t xml:space="preserve">among selected male and female undergraduates of the University of Nigeria”. </w:t>
      </w:r>
      <w:r w:rsidR="00431BFF" w:rsidRPr="006F3BA0">
        <w:rPr>
          <w:rFonts w:ascii="Times New Roman" w:hAnsi="Times New Roman"/>
          <w:i/>
          <w:iCs/>
          <w:sz w:val="24"/>
          <w:szCs w:val="24"/>
        </w:rPr>
        <w:t>Ghana Journal of Linguistics</w:t>
      </w:r>
      <w:r w:rsidR="00431BFF">
        <w:rPr>
          <w:rFonts w:ascii="Times New Roman" w:hAnsi="Times New Roman"/>
          <w:sz w:val="24"/>
          <w:szCs w:val="24"/>
        </w:rPr>
        <w:t xml:space="preserve">. </w:t>
      </w:r>
      <w:r w:rsidR="006F3BA0">
        <w:rPr>
          <w:rFonts w:ascii="Times New Roman" w:hAnsi="Times New Roman"/>
          <w:sz w:val="24"/>
          <w:szCs w:val="24"/>
        </w:rPr>
        <w:t xml:space="preserve">11(1): 45-65. </w:t>
      </w:r>
    </w:p>
    <w:p w14:paraId="2F5F00D5" w14:textId="75BE1772" w:rsidR="00FE320B" w:rsidRPr="00561222" w:rsidRDefault="00405B8B" w:rsidP="00FE320B">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lang w:val="en-US"/>
        </w:rPr>
        <w:t>Odeyemi, J. O. 2017</w:t>
      </w:r>
      <w:r w:rsidR="00FE320B" w:rsidRPr="00561222">
        <w:rPr>
          <w:rFonts w:ascii="Times New Roman" w:hAnsi="Times New Roman" w:cs="Times New Roman"/>
          <w:bCs/>
          <w:sz w:val="24"/>
          <w:szCs w:val="24"/>
          <w:lang w:val="en-US"/>
        </w:rPr>
        <w:t xml:space="preserve">. </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Context and discourse intonation in English-medium product advertisements in Nigeria's broadcast media</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I-manager’s Journ</w:t>
      </w:r>
      <w:r w:rsidRPr="00561222">
        <w:rPr>
          <w:rFonts w:ascii="Times New Roman" w:hAnsi="Times New Roman" w:cs="Times New Roman"/>
          <w:bCs/>
          <w:i/>
          <w:sz w:val="24"/>
          <w:szCs w:val="24"/>
          <w:lang w:val="en-US"/>
        </w:rPr>
        <w:t>al on English Language Teaching.</w:t>
      </w:r>
      <w:r w:rsidR="00FE320B" w:rsidRPr="00561222">
        <w:rPr>
          <w:rFonts w:ascii="Times New Roman" w:hAnsi="Times New Roman" w:cs="Times New Roman"/>
          <w:bCs/>
          <w:sz w:val="24"/>
          <w:szCs w:val="24"/>
          <w:lang w:val="en-US"/>
        </w:rPr>
        <w:t xml:space="preserve"> 7(</w:t>
      </w:r>
      <w:r w:rsidRPr="00561222">
        <w:rPr>
          <w:rFonts w:ascii="Times New Roman" w:hAnsi="Times New Roman" w:cs="Times New Roman"/>
          <w:bCs/>
          <w:sz w:val="24"/>
          <w:szCs w:val="24"/>
          <w:lang w:val="en-US"/>
        </w:rPr>
        <w:t>2):</w:t>
      </w:r>
      <w:r w:rsidR="00FE320B" w:rsidRPr="00561222">
        <w:rPr>
          <w:rFonts w:ascii="Times New Roman" w:hAnsi="Times New Roman" w:cs="Times New Roman"/>
          <w:bCs/>
          <w:sz w:val="24"/>
          <w:szCs w:val="24"/>
          <w:lang w:val="en-US"/>
        </w:rPr>
        <w:t xml:space="preserve"> 13-28. </w:t>
      </w:r>
    </w:p>
    <w:p w14:paraId="6AAFB52E" w14:textId="2B9284B0" w:rsidR="00FE320B" w:rsidRPr="00561222" w:rsidRDefault="00984130" w:rsidP="00FE320B">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lang w:val="en-US"/>
        </w:rPr>
        <w:t>Okon, B. 2001</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The intonational structure of Nigerian English</w:t>
      </w:r>
      <w:r w:rsidR="00FE320B" w:rsidRPr="00561222">
        <w:rPr>
          <w:rFonts w:ascii="Times New Roman" w:hAnsi="Times New Roman" w:cs="Times New Roman"/>
          <w:bCs/>
          <w:sz w:val="24"/>
          <w:szCs w:val="24"/>
          <w:lang w:val="en-US"/>
        </w:rPr>
        <w:t>. (Unpublished doctoral dissertation). University of Ibadan, Ibadan.</w:t>
      </w:r>
    </w:p>
    <w:p w14:paraId="71C6A2B0" w14:textId="3AB2124E" w:rsidR="00FE320B" w:rsidRDefault="00984130" w:rsidP="00FE320B">
      <w:pPr>
        <w:spacing w:line="240" w:lineRule="auto"/>
        <w:ind w:left="720" w:hanging="720"/>
        <w:jc w:val="both"/>
        <w:rPr>
          <w:rFonts w:ascii="Times New Roman" w:hAnsi="Times New Roman" w:cs="Times New Roman"/>
          <w:bCs/>
          <w:sz w:val="24"/>
          <w:szCs w:val="24"/>
          <w:lang w:val="en-US"/>
        </w:rPr>
      </w:pPr>
      <w:r w:rsidRPr="00561222">
        <w:rPr>
          <w:rFonts w:ascii="Times New Roman" w:hAnsi="Times New Roman" w:cs="Times New Roman"/>
          <w:bCs/>
          <w:sz w:val="24"/>
          <w:szCs w:val="24"/>
          <w:lang w:val="en-US"/>
        </w:rPr>
        <w:t>Oladipupo, R. 2008</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The English intonation patterns of selected reporters on television stations in Lagos State Nigeria.</w:t>
      </w:r>
      <w:r w:rsidR="00FE320B" w:rsidRPr="00561222">
        <w:rPr>
          <w:rFonts w:ascii="Times New Roman" w:hAnsi="Times New Roman" w:cs="Times New Roman"/>
          <w:bCs/>
          <w:sz w:val="24"/>
          <w:szCs w:val="24"/>
          <w:lang w:val="en-US"/>
        </w:rPr>
        <w:t xml:space="preserve"> (Unpublished master’s thesis). University of Ibadan, Ibadan. </w:t>
      </w:r>
    </w:p>
    <w:p w14:paraId="5C750BC8" w14:textId="5074FF64" w:rsidR="00D270A2" w:rsidRPr="00561222" w:rsidRDefault="00D270A2" w:rsidP="00FE320B">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lang w:val="en-US"/>
        </w:rPr>
        <w:t xml:space="preserve">Oladipupo, R. &amp; </w:t>
      </w:r>
      <w:proofErr w:type="spellStart"/>
      <w:r w:rsidR="000D3FF6">
        <w:rPr>
          <w:rFonts w:ascii="Times New Roman" w:hAnsi="Times New Roman" w:cs="Times New Roman"/>
          <w:bCs/>
          <w:sz w:val="24"/>
          <w:szCs w:val="24"/>
          <w:lang w:val="en-US"/>
        </w:rPr>
        <w:t>Akinjobi</w:t>
      </w:r>
      <w:proofErr w:type="spellEnd"/>
      <w:r w:rsidR="000D3FF6">
        <w:rPr>
          <w:rFonts w:ascii="Times New Roman" w:hAnsi="Times New Roman" w:cs="Times New Roman"/>
          <w:bCs/>
          <w:sz w:val="24"/>
          <w:szCs w:val="24"/>
          <w:lang w:val="en-US"/>
        </w:rPr>
        <w:t xml:space="preserve">, A. 2015. </w:t>
      </w:r>
      <w:r w:rsidR="004C7601">
        <w:rPr>
          <w:rFonts w:ascii="Times New Roman" w:hAnsi="Times New Roman" w:cs="Times New Roman"/>
          <w:bCs/>
          <w:sz w:val="24"/>
          <w:szCs w:val="24"/>
          <w:lang w:val="en-US"/>
        </w:rPr>
        <w:t>“</w:t>
      </w:r>
      <w:r w:rsidR="000D3FF6">
        <w:rPr>
          <w:rFonts w:ascii="Times New Roman" w:hAnsi="Times New Roman" w:cs="Times New Roman"/>
          <w:bCs/>
          <w:sz w:val="24"/>
          <w:szCs w:val="24"/>
          <w:lang w:val="en-US"/>
        </w:rPr>
        <w:t xml:space="preserve">A </w:t>
      </w:r>
      <w:proofErr w:type="spellStart"/>
      <w:r w:rsidR="000D3FF6">
        <w:rPr>
          <w:rFonts w:ascii="Times New Roman" w:hAnsi="Times New Roman" w:cs="Times New Roman"/>
          <w:bCs/>
          <w:sz w:val="24"/>
          <w:szCs w:val="24"/>
          <w:lang w:val="en-US"/>
        </w:rPr>
        <w:t>sociophonetic</w:t>
      </w:r>
      <w:proofErr w:type="spellEnd"/>
      <w:r w:rsidR="000D3FF6">
        <w:rPr>
          <w:rFonts w:ascii="Times New Roman" w:hAnsi="Times New Roman" w:cs="Times New Roman"/>
          <w:bCs/>
          <w:sz w:val="24"/>
          <w:szCs w:val="24"/>
          <w:lang w:val="en-US"/>
        </w:rPr>
        <w:t xml:space="preserve"> study of young</w:t>
      </w:r>
      <w:r w:rsidR="00235ABD">
        <w:rPr>
          <w:rFonts w:ascii="Times New Roman" w:hAnsi="Times New Roman" w:cs="Times New Roman"/>
          <w:bCs/>
          <w:sz w:val="24"/>
          <w:szCs w:val="24"/>
          <w:lang w:val="en-US"/>
        </w:rPr>
        <w:t xml:space="preserve"> </w:t>
      </w:r>
      <w:r w:rsidR="00510288">
        <w:rPr>
          <w:rFonts w:ascii="Times New Roman" w:hAnsi="Times New Roman" w:cs="Times New Roman"/>
          <w:bCs/>
          <w:sz w:val="24"/>
          <w:szCs w:val="24"/>
          <w:lang w:val="en-US"/>
        </w:rPr>
        <w:t>Nigeria</w:t>
      </w:r>
      <w:r w:rsidR="00DD3F76">
        <w:rPr>
          <w:rFonts w:ascii="Times New Roman" w:hAnsi="Times New Roman" w:cs="Times New Roman"/>
          <w:bCs/>
          <w:sz w:val="24"/>
          <w:szCs w:val="24"/>
          <w:lang w:val="en-US"/>
        </w:rPr>
        <w:t>n English speakers</w:t>
      </w:r>
      <w:r w:rsidR="004C7601">
        <w:rPr>
          <w:rFonts w:ascii="Times New Roman" w:hAnsi="Times New Roman" w:cs="Times New Roman"/>
          <w:bCs/>
          <w:sz w:val="24"/>
          <w:szCs w:val="24"/>
          <w:lang w:val="en-US"/>
        </w:rPr>
        <w:t>”</w:t>
      </w:r>
      <w:r w:rsidR="00DD3F76">
        <w:rPr>
          <w:rFonts w:ascii="Times New Roman" w:hAnsi="Times New Roman" w:cs="Times New Roman"/>
          <w:bCs/>
          <w:sz w:val="24"/>
          <w:szCs w:val="24"/>
          <w:lang w:val="en-US"/>
        </w:rPr>
        <w:t xml:space="preserve">. </w:t>
      </w:r>
      <w:r w:rsidR="008277EA" w:rsidRPr="008277EA">
        <w:rPr>
          <w:rFonts w:ascii="Times New Roman" w:hAnsi="Times New Roman" w:cs="Times New Roman"/>
          <w:bCs/>
          <w:i/>
          <w:iCs/>
          <w:sz w:val="24"/>
          <w:szCs w:val="24"/>
          <w:lang w:val="en-US"/>
        </w:rPr>
        <w:t>Ghana Journal of Linguistics</w:t>
      </w:r>
      <w:r w:rsidR="008277EA">
        <w:rPr>
          <w:rFonts w:ascii="Times New Roman" w:hAnsi="Times New Roman" w:cs="Times New Roman"/>
          <w:bCs/>
          <w:sz w:val="24"/>
          <w:szCs w:val="24"/>
          <w:lang w:val="en-US"/>
        </w:rPr>
        <w:t>. 4(2): 92-107.</w:t>
      </w:r>
    </w:p>
    <w:p w14:paraId="6C5C393D" w14:textId="33B44C44" w:rsidR="00FE320B" w:rsidRPr="00561222" w:rsidRDefault="00984130" w:rsidP="00FE320B">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lang w:val="en-US"/>
        </w:rPr>
        <w:t>Olusola, D. N. 2019</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English intonation patterns in Nigeria national assembly plenary sessions.</w:t>
      </w:r>
      <w:r w:rsidR="00FE320B" w:rsidRPr="00561222">
        <w:rPr>
          <w:rFonts w:ascii="Times New Roman" w:hAnsi="Times New Roman" w:cs="Times New Roman"/>
          <w:bCs/>
          <w:sz w:val="24"/>
          <w:szCs w:val="24"/>
          <w:lang w:val="en-US"/>
        </w:rPr>
        <w:t xml:space="preserve"> (Unpublished master’s thesis). Obafemi Awolowo University, Ile-Ife.</w:t>
      </w:r>
    </w:p>
    <w:p w14:paraId="290CCA61" w14:textId="5DF5AE99" w:rsidR="00FE320B" w:rsidRPr="00561222" w:rsidRDefault="00FE320B" w:rsidP="00FE320B">
      <w:pPr>
        <w:ind w:left="851" w:hanging="851"/>
        <w:rPr>
          <w:rFonts w:ascii="Times New Roman" w:hAnsi="Times New Roman"/>
          <w:sz w:val="24"/>
          <w:szCs w:val="24"/>
        </w:rPr>
      </w:pPr>
      <w:proofErr w:type="spellStart"/>
      <w:r w:rsidRPr="00561222">
        <w:rPr>
          <w:rFonts w:ascii="Times New Roman" w:hAnsi="Times New Roman" w:cs="Times New Roman"/>
          <w:sz w:val="24"/>
          <w:szCs w:val="24"/>
        </w:rPr>
        <w:t>Ouafeu</w:t>
      </w:r>
      <w:proofErr w:type="spellEnd"/>
      <w:r w:rsidR="00984130" w:rsidRPr="00561222">
        <w:rPr>
          <w:rFonts w:ascii="Times New Roman" w:hAnsi="Times New Roman"/>
          <w:sz w:val="24"/>
          <w:szCs w:val="24"/>
        </w:rPr>
        <w:t>, Y. 2014</w:t>
      </w:r>
      <w:r w:rsidRPr="00561222">
        <w:rPr>
          <w:rFonts w:ascii="Times New Roman" w:hAnsi="Times New Roman"/>
          <w:sz w:val="24"/>
          <w:szCs w:val="24"/>
        </w:rPr>
        <w:t xml:space="preserve">. </w:t>
      </w:r>
      <w:r w:rsidRPr="00561222">
        <w:rPr>
          <w:rFonts w:ascii="Times New Roman" w:hAnsi="Times New Roman" w:cs="Times New Roman"/>
          <w:sz w:val="24"/>
          <w:szCs w:val="24"/>
        </w:rPr>
        <w:t>Intonation in Cameroon English</w:t>
      </w:r>
      <w:r w:rsidRPr="00561222">
        <w:rPr>
          <w:rFonts w:ascii="Times New Roman" w:hAnsi="Times New Roman"/>
          <w:i/>
          <w:sz w:val="24"/>
          <w:szCs w:val="24"/>
        </w:rPr>
        <w:t xml:space="preserve">. </w:t>
      </w:r>
      <w:r w:rsidRPr="00561222">
        <w:rPr>
          <w:rFonts w:ascii="Times New Roman" w:hAnsi="Times New Roman"/>
          <w:sz w:val="24"/>
          <w:szCs w:val="24"/>
        </w:rPr>
        <w:t xml:space="preserve">In </w:t>
      </w:r>
      <w:r w:rsidRPr="00561222">
        <w:rPr>
          <w:rFonts w:ascii="Times New Roman" w:hAnsi="Times New Roman" w:cs="Times New Roman"/>
          <w:i/>
          <w:sz w:val="24"/>
          <w:szCs w:val="24"/>
        </w:rPr>
        <w:t>Structural and sociolinguistic perspectives on indigenisation</w:t>
      </w:r>
      <w:r w:rsidR="00984130" w:rsidRPr="00561222">
        <w:rPr>
          <w:rFonts w:ascii="Times New Roman" w:hAnsi="Times New Roman" w:cs="Times New Roman"/>
          <w:i/>
          <w:sz w:val="24"/>
          <w:szCs w:val="24"/>
        </w:rPr>
        <w:t>,</w:t>
      </w:r>
      <w:r w:rsidRPr="00561222">
        <w:rPr>
          <w:rFonts w:ascii="Times New Roman" w:hAnsi="Times New Roman"/>
          <w:sz w:val="24"/>
          <w:szCs w:val="24"/>
        </w:rPr>
        <w:t xml:space="preserve"> </w:t>
      </w:r>
      <w:commentRangeStart w:id="65"/>
      <w:r w:rsidR="00984130" w:rsidRPr="00561222">
        <w:rPr>
          <w:rFonts w:ascii="Times New Roman" w:hAnsi="Times New Roman"/>
          <w:sz w:val="24"/>
          <w:szCs w:val="24"/>
        </w:rPr>
        <w:t xml:space="preserve">edited by E. </w:t>
      </w:r>
      <w:proofErr w:type="spellStart"/>
      <w:r w:rsidR="00984130" w:rsidRPr="00561222">
        <w:rPr>
          <w:rFonts w:ascii="Times New Roman" w:hAnsi="Times New Roman"/>
          <w:sz w:val="24"/>
          <w:szCs w:val="24"/>
        </w:rPr>
        <w:t>Anchimbe</w:t>
      </w:r>
      <w:proofErr w:type="spellEnd"/>
      <w:r w:rsidR="00984130" w:rsidRPr="00561222">
        <w:rPr>
          <w:rFonts w:ascii="Times New Roman" w:hAnsi="Times New Roman"/>
          <w:sz w:val="24"/>
          <w:szCs w:val="24"/>
        </w:rPr>
        <w:t>, 81-102</w:t>
      </w:r>
      <w:r w:rsidRPr="00561222">
        <w:rPr>
          <w:rFonts w:ascii="Times New Roman" w:hAnsi="Times New Roman"/>
          <w:sz w:val="24"/>
          <w:szCs w:val="24"/>
        </w:rPr>
        <w:t>. Dordrecht: Springer.</w:t>
      </w:r>
      <w:commentRangeEnd w:id="65"/>
      <w:r w:rsidR="00016CC2">
        <w:rPr>
          <w:rStyle w:val="CommentReference"/>
        </w:rPr>
        <w:commentReference w:id="65"/>
      </w:r>
    </w:p>
    <w:p w14:paraId="6ABCB065" w14:textId="45A3B696"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cs="Times New Roman"/>
          <w:sz w:val="24"/>
          <w:szCs w:val="24"/>
        </w:rPr>
        <w:t>Puri</w:t>
      </w:r>
      <w:r w:rsidR="00886EB2" w:rsidRPr="00561222">
        <w:rPr>
          <w:rFonts w:ascii="Times New Roman" w:hAnsi="Times New Roman"/>
          <w:sz w:val="24"/>
          <w:szCs w:val="24"/>
        </w:rPr>
        <w:t>, V. 2013</w:t>
      </w:r>
      <w:r w:rsidRPr="00561222">
        <w:rPr>
          <w:rFonts w:ascii="Times New Roman" w:hAnsi="Times New Roman"/>
          <w:sz w:val="24"/>
          <w:szCs w:val="24"/>
        </w:rPr>
        <w:t xml:space="preserve">. </w:t>
      </w:r>
      <w:r w:rsidRPr="00561222">
        <w:rPr>
          <w:rFonts w:ascii="Times New Roman" w:hAnsi="Times New Roman" w:cs="Times New Roman"/>
          <w:i/>
          <w:sz w:val="24"/>
          <w:szCs w:val="24"/>
        </w:rPr>
        <w:t>Intonation in Indian English and Hindi late and simultaneous bilinguals</w:t>
      </w:r>
      <w:r w:rsidRPr="00561222">
        <w:rPr>
          <w:rFonts w:ascii="Times New Roman" w:hAnsi="Times New Roman"/>
          <w:i/>
          <w:sz w:val="24"/>
          <w:szCs w:val="24"/>
        </w:rPr>
        <w:t>.</w:t>
      </w:r>
      <w:r w:rsidRPr="00561222">
        <w:rPr>
          <w:rFonts w:ascii="Times New Roman" w:hAnsi="Times New Roman"/>
          <w:sz w:val="24"/>
          <w:szCs w:val="24"/>
        </w:rPr>
        <w:t xml:space="preserve"> (Doctoral dissertation, </w:t>
      </w:r>
      <w:r w:rsidRPr="00561222">
        <w:rPr>
          <w:rFonts w:ascii="Times New Roman" w:hAnsi="Times New Roman" w:cs="Times New Roman"/>
          <w:sz w:val="24"/>
          <w:szCs w:val="24"/>
        </w:rPr>
        <w:t>University of Il</w:t>
      </w:r>
      <w:r w:rsidRPr="00561222">
        <w:rPr>
          <w:rFonts w:ascii="Times New Roman" w:hAnsi="Times New Roman"/>
          <w:sz w:val="24"/>
          <w:szCs w:val="24"/>
        </w:rPr>
        <w:t xml:space="preserve">linois Urbana-Champaign, USA). Retrieved from </w:t>
      </w:r>
      <w:hyperlink r:id="rId17" w:history="1">
        <w:r w:rsidRPr="00561222">
          <w:rPr>
            <w:rStyle w:val="Hyperlink"/>
            <w:rFonts w:ascii="Times New Roman" w:hAnsi="Times New Roman" w:cs="Arial"/>
            <w:sz w:val="24"/>
            <w:szCs w:val="24"/>
          </w:rPr>
          <w:t>http://hdl.handle.net/2142/45457</w:t>
        </w:r>
      </w:hyperlink>
      <w:r w:rsidRPr="00561222">
        <w:rPr>
          <w:rFonts w:ascii="Times New Roman" w:hAnsi="Times New Roman"/>
          <w:sz w:val="24"/>
          <w:szCs w:val="24"/>
        </w:rPr>
        <w:t xml:space="preserve"> </w:t>
      </w:r>
    </w:p>
    <w:p w14:paraId="63C805A1" w14:textId="7B491035"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cs="Times New Roman"/>
          <w:sz w:val="24"/>
          <w:szCs w:val="24"/>
        </w:rPr>
        <w:lastRenderedPageBreak/>
        <w:t>Saito</w:t>
      </w:r>
      <w:r w:rsidRPr="00561222">
        <w:rPr>
          <w:rFonts w:ascii="Times New Roman" w:hAnsi="Times New Roman"/>
          <w:sz w:val="24"/>
          <w:szCs w:val="24"/>
        </w:rPr>
        <w:t xml:space="preserve">, K. &amp; </w:t>
      </w:r>
      <w:r w:rsidRPr="00561222">
        <w:rPr>
          <w:rFonts w:ascii="Times New Roman" w:hAnsi="Times New Roman" w:cs="Times New Roman"/>
          <w:sz w:val="24"/>
          <w:szCs w:val="24"/>
        </w:rPr>
        <w:t>Saito</w:t>
      </w:r>
      <w:r w:rsidR="00886EB2" w:rsidRPr="00561222">
        <w:rPr>
          <w:rFonts w:ascii="Times New Roman" w:hAnsi="Times New Roman"/>
          <w:sz w:val="24"/>
          <w:szCs w:val="24"/>
        </w:rPr>
        <w:t xml:space="preserve">, Y. </w:t>
      </w:r>
      <w:r w:rsidRPr="00561222">
        <w:rPr>
          <w:rFonts w:ascii="Times New Roman" w:hAnsi="Times New Roman" w:cs="Times New Roman"/>
          <w:sz w:val="24"/>
          <w:szCs w:val="24"/>
        </w:rPr>
        <w:t>2017</w:t>
      </w:r>
      <w:r w:rsidRPr="00561222">
        <w:rPr>
          <w:rFonts w:ascii="Times New Roman" w:hAnsi="Times New Roman"/>
          <w:sz w:val="24"/>
          <w:szCs w:val="24"/>
        </w:rPr>
        <w:t xml:space="preserve">. </w:t>
      </w:r>
      <w:r w:rsidR="00886EB2" w:rsidRPr="00561222">
        <w:rPr>
          <w:rFonts w:ascii="Times New Roman" w:hAnsi="Times New Roman"/>
          <w:sz w:val="24"/>
          <w:szCs w:val="24"/>
        </w:rPr>
        <w:t>“</w:t>
      </w:r>
      <w:r w:rsidRPr="00561222">
        <w:rPr>
          <w:rFonts w:ascii="Times New Roman" w:hAnsi="Times New Roman" w:cs="Times New Roman"/>
          <w:sz w:val="24"/>
          <w:szCs w:val="24"/>
        </w:rPr>
        <w:t>Differential effects of instruction on the development of second language comprehensibility, word stress, rhythm, and intonation: The case of inexperienced Japanese EFL learners</w:t>
      </w:r>
      <w:r w:rsidR="00886EB2" w:rsidRPr="00561222">
        <w:rPr>
          <w:rFonts w:ascii="Times New Roman" w:hAnsi="Times New Roman" w:cs="Times New Roman"/>
          <w:sz w:val="24"/>
          <w:szCs w:val="24"/>
        </w:rPr>
        <w:t>”</w:t>
      </w:r>
      <w:r w:rsidRPr="00561222">
        <w:rPr>
          <w:rFonts w:ascii="Times New Roman" w:hAnsi="Times New Roman" w:cs="Times New Roman"/>
          <w:sz w:val="24"/>
          <w:szCs w:val="24"/>
        </w:rPr>
        <w:t xml:space="preserve">. </w:t>
      </w:r>
      <w:r w:rsidRPr="00561222">
        <w:rPr>
          <w:rFonts w:ascii="Times New Roman" w:hAnsi="Times New Roman" w:cs="Times New Roman"/>
          <w:i/>
          <w:sz w:val="24"/>
          <w:szCs w:val="24"/>
        </w:rPr>
        <w:t>Language Tea</w:t>
      </w:r>
      <w:r w:rsidR="00886EB2" w:rsidRPr="00561222">
        <w:rPr>
          <w:rFonts w:ascii="Times New Roman" w:hAnsi="Times New Roman"/>
          <w:i/>
          <w:sz w:val="24"/>
          <w:szCs w:val="24"/>
        </w:rPr>
        <w:t>ching Research.</w:t>
      </w:r>
      <w:r w:rsidRPr="00561222">
        <w:rPr>
          <w:rFonts w:ascii="Times New Roman" w:hAnsi="Times New Roman"/>
          <w:sz w:val="24"/>
          <w:szCs w:val="24"/>
        </w:rPr>
        <w:t xml:space="preserve"> 21</w:t>
      </w:r>
      <w:r w:rsidR="00886EB2" w:rsidRPr="00561222">
        <w:rPr>
          <w:rFonts w:ascii="Times New Roman" w:hAnsi="Times New Roman"/>
          <w:sz w:val="24"/>
          <w:szCs w:val="24"/>
        </w:rPr>
        <w:t>(5)</w:t>
      </w:r>
      <w:r w:rsidR="008A23D2" w:rsidRPr="00561222">
        <w:rPr>
          <w:rFonts w:ascii="Times New Roman" w:hAnsi="Times New Roman"/>
          <w:sz w:val="24"/>
          <w:szCs w:val="24"/>
        </w:rPr>
        <w:t>:</w:t>
      </w:r>
      <w:r w:rsidRPr="00561222">
        <w:rPr>
          <w:rFonts w:ascii="Times New Roman" w:hAnsi="Times New Roman"/>
          <w:sz w:val="24"/>
          <w:szCs w:val="24"/>
        </w:rPr>
        <w:t xml:space="preserve"> 589-608.</w:t>
      </w:r>
    </w:p>
    <w:p w14:paraId="0B8CE3C2" w14:textId="68A433FC" w:rsidR="00FE320B" w:rsidRPr="00561222" w:rsidRDefault="001127B4" w:rsidP="00FE320B">
      <w:pPr>
        <w:spacing w:after="240" w:line="240" w:lineRule="auto"/>
        <w:ind w:left="720" w:hanging="720"/>
        <w:rPr>
          <w:rFonts w:ascii="Times New Roman" w:hAnsi="Times New Roman" w:cs="Times New Roman"/>
          <w:bCs/>
          <w:sz w:val="24"/>
          <w:szCs w:val="24"/>
        </w:rPr>
      </w:pPr>
      <w:r w:rsidRPr="00561222">
        <w:rPr>
          <w:rFonts w:ascii="Times New Roman" w:hAnsi="Times New Roman" w:cs="Times New Roman"/>
          <w:sz w:val="24"/>
          <w:szCs w:val="24"/>
        </w:rPr>
        <w:t>Sunday, A. 2008</w:t>
      </w:r>
      <w:r w:rsidR="00FE320B" w:rsidRPr="00561222">
        <w:rPr>
          <w:rFonts w:ascii="Times New Roman" w:hAnsi="Times New Roman" w:cs="Times New Roman"/>
          <w:sz w:val="24"/>
          <w:szCs w:val="24"/>
        </w:rPr>
        <w:t xml:space="preserve">. </w:t>
      </w:r>
      <w:r w:rsidRPr="00561222">
        <w:rPr>
          <w:rFonts w:ascii="Times New Roman" w:hAnsi="Times New Roman" w:cs="Times New Roman"/>
          <w:sz w:val="24"/>
          <w:szCs w:val="24"/>
        </w:rPr>
        <w:t>“</w:t>
      </w:r>
      <w:r w:rsidR="00FE320B" w:rsidRPr="00561222">
        <w:rPr>
          <w:rFonts w:ascii="Times New Roman" w:hAnsi="Times New Roman" w:cs="Times New Roman"/>
          <w:sz w:val="24"/>
          <w:szCs w:val="24"/>
        </w:rPr>
        <w:t>Compound stress in educated Yoruba English</w:t>
      </w:r>
      <w:r w:rsidRPr="00561222">
        <w:rPr>
          <w:rFonts w:ascii="Times New Roman" w:hAnsi="Times New Roman" w:cs="Times New Roman"/>
          <w:sz w:val="24"/>
          <w:szCs w:val="24"/>
        </w:rPr>
        <w:t>”</w:t>
      </w:r>
      <w:r w:rsidR="00FE320B" w:rsidRPr="00561222">
        <w:rPr>
          <w:rFonts w:ascii="Times New Roman" w:hAnsi="Times New Roman" w:cs="Times New Roman"/>
          <w:sz w:val="24"/>
          <w:szCs w:val="24"/>
        </w:rPr>
        <w:t xml:space="preserve">. </w:t>
      </w:r>
      <w:r w:rsidR="00FE320B" w:rsidRPr="00561222">
        <w:rPr>
          <w:rFonts w:ascii="Times New Roman" w:hAnsi="Times New Roman" w:cs="Times New Roman"/>
          <w:i/>
          <w:iCs/>
          <w:sz w:val="24"/>
          <w:szCs w:val="24"/>
        </w:rPr>
        <w:t>Papers in English and Linguistics (PEL)</w:t>
      </w:r>
      <w:r w:rsidR="008A23D2" w:rsidRPr="00561222">
        <w:rPr>
          <w:rFonts w:ascii="Times New Roman" w:hAnsi="Times New Roman" w:cs="Times New Roman"/>
          <w:iCs/>
          <w:sz w:val="24"/>
          <w:szCs w:val="24"/>
        </w:rPr>
        <w:t>.</w:t>
      </w:r>
      <w:r w:rsidR="00FE320B" w:rsidRPr="00561222">
        <w:rPr>
          <w:rFonts w:ascii="Times New Roman" w:hAnsi="Times New Roman" w:cs="Times New Roman"/>
          <w:iCs/>
          <w:sz w:val="24"/>
          <w:szCs w:val="24"/>
        </w:rPr>
        <w:t xml:space="preserve"> 1(9): </w:t>
      </w:r>
      <w:r w:rsidR="00FE320B" w:rsidRPr="00561222">
        <w:rPr>
          <w:rFonts w:ascii="Times New Roman" w:hAnsi="Times New Roman" w:cs="Times New Roman"/>
          <w:sz w:val="24"/>
          <w:szCs w:val="24"/>
        </w:rPr>
        <w:t>78-93.</w:t>
      </w:r>
    </w:p>
    <w:p w14:paraId="370A3D07" w14:textId="23CA4AB0" w:rsidR="00FE320B" w:rsidRPr="00561222" w:rsidRDefault="00FE320B" w:rsidP="00FE320B">
      <w:pPr>
        <w:ind w:left="851" w:hanging="851"/>
        <w:rPr>
          <w:rFonts w:ascii="Times New Roman" w:hAnsi="Times New Roman" w:cs="Times New Roman"/>
          <w:sz w:val="24"/>
          <w:szCs w:val="24"/>
        </w:rPr>
      </w:pPr>
      <w:proofErr w:type="spellStart"/>
      <w:r w:rsidRPr="00561222">
        <w:rPr>
          <w:rFonts w:ascii="Times New Roman" w:hAnsi="Times New Roman" w:cs="Times New Roman"/>
          <w:sz w:val="24"/>
          <w:szCs w:val="24"/>
        </w:rPr>
        <w:t>Swerts</w:t>
      </w:r>
      <w:proofErr w:type="spellEnd"/>
      <w:r w:rsidRPr="00561222">
        <w:rPr>
          <w:rFonts w:ascii="Times New Roman" w:hAnsi="Times New Roman" w:cs="Times New Roman"/>
          <w:sz w:val="24"/>
          <w:szCs w:val="24"/>
        </w:rPr>
        <w:t xml:space="preserve">, </w:t>
      </w:r>
      <w:r w:rsidRPr="00561222">
        <w:rPr>
          <w:rFonts w:ascii="Times New Roman" w:hAnsi="Times New Roman"/>
          <w:sz w:val="24"/>
          <w:szCs w:val="24"/>
        </w:rPr>
        <w:t xml:space="preserve">M. &amp; </w:t>
      </w:r>
      <w:proofErr w:type="spellStart"/>
      <w:r w:rsidRPr="00561222">
        <w:rPr>
          <w:rFonts w:ascii="Times New Roman" w:hAnsi="Times New Roman" w:cs="Times New Roman"/>
          <w:sz w:val="24"/>
          <w:szCs w:val="24"/>
        </w:rPr>
        <w:t>Zerbian</w:t>
      </w:r>
      <w:proofErr w:type="spellEnd"/>
      <w:r w:rsidRPr="00561222">
        <w:rPr>
          <w:rFonts w:ascii="Times New Roman" w:hAnsi="Times New Roman"/>
          <w:sz w:val="24"/>
          <w:szCs w:val="24"/>
        </w:rPr>
        <w:t>, S</w:t>
      </w:r>
      <w:r w:rsidRPr="00561222">
        <w:rPr>
          <w:rFonts w:ascii="Times New Roman" w:hAnsi="Times New Roman" w:cs="Times New Roman"/>
          <w:sz w:val="24"/>
          <w:szCs w:val="24"/>
        </w:rPr>
        <w:t>. 2010</w:t>
      </w:r>
      <w:r w:rsidRPr="00561222">
        <w:rPr>
          <w:rFonts w:ascii="Times New Roman" w:hAnsi="Times New Roman"/>
          <w:sz w:val="24"/>
          <w:szCs w:val="24"/>
        </w:rPr>
        <w:t xml:space="preserve">. </w:t>
      </w:r>
      <w:r w:rsidR="00D02958" w:rsidRPr="00561222">
        <w:rPr>
          <w:rFonts w:ascii="Times New Roman" w:hAnsi="Times New Roman"/>
          <w:sz w:val="24"/>
          <w:szCs w:val="24"/>
        </w:rPr>
        <w:t>“</w:t>
      </w:r>
      <w:r w:rsidRPr="00561222">
        <w:rPr>
          <w:rFonts w:ascii="Times New Roman" w:hAnsi="Times New Roman" w:cs="Times New Roman"/>
          <w:sz w:val="24"/>
          <w:szCs w:val="24"/>
        </w:rPr>
        <w:t>Intonational differences between L1 and L2 English in South Africa</w:t>
      </w:r>
      <w:r w:rsidR="00D02958" w:rsidRPr="00561222">
        <w:rPr>
          <w:rFonts w:ascii="Times New Roman" w:hAnsi="Times New Roman" w:cs="Times New Roman"/>
          <w:sz w:val="24"/>
          <w:szCs w:val="24"/>
        </w:rPr>
        <w:t>”</w:t>
      </w:r>
      <w:r w:rsidRPr="00561222">
        <w:rPr>
          <w:rFonts w:ascii="Times New Roman" w:hAnsi="Times New Roman"/>
          <w:sz w:val="24"/>
          <w:szCs w:val="24"/>
        </w:rPr>
        <w:t xml:space="preserve">. </w:t>
      </w:r>
      <w:proofErr w:type="spellStart"/>
      <w:r w:rsidRPr="00561222">
        <w:rPr>
          <w:rFonts w:ascii="Times New Roman" w:hAnsi="Times New Roman" w:cs="Times New Roman"/>
          <w:i/>
          <w:sz w:val="24"/>
          <w:szCs w:val="24"/>
        </w:rPr>
        <w:t>Phonetica</w:t>
      </w:r>
      <w:proofErr w:type="spellEnd"/>
      <w:r w:rsidR="00204BFE" w:rsidRPr="00561222">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67</w:t>
      </w:r>
      <w:r w:rsidR="00204BFE" w:rsidRPr="00561222">
        <w:rPr>
          <w:rFonts w:ascii="Times New Roman" w:hAnsi="Times New Roman"/>
          <w:sz w:val="24"/>
          <w:szCs w:val="24"/>
        </w:rPr>
        <w:t>(3):</w:t>
      </w:r>
      <w:r w:rsidRPr="00561222">
        <w:rPr>
          <w:rFonts w:ascii="Times New Roman" w:hAnsi="Times New Roman"/>
          <w:sz w:val="24"/>
          <w:szCs w:val="24"/>
        </w:rPr>
        <w:t xml:space="preserve"> 127-146</w:t>
      </w:r>
      <w:r w:rsidRPr="00561222">
        <w:rPr>
          <w:rFonts w:ascii="Times New Roman" w:hAnsi="Times New Roman" w:cs="Times New Roman"/>
          <w:sz w:val="24"/>
          <w:szCs w:val="24"/>
        </w:rPr>
        <w:t>.</w:t>
      </w:r>
      <w:r w:rsidR="00E76290" w:rsidRPr="00561222">
        <w:rPr>
          <w:rFonts w:ascii="Times New Roman" w:hAnsi="Times New Roman" w:cs="Times New Roman"/>
          <w:sz w:val="24"/>
          <w:szCs w:val="24"/>
        </w:rPr>
        <w:t xml:space="preserve"> </w:t>
      </w:r>
    </w:p>
    <w:p w14:paraId="1ED40E2F" w14:textId="7103B020" w:rsidR="00FE320B" w:rsidRPr="00561222" w:rsidRDefault="002E2D6D" w:rsidP="00FE320B">
      <w:pPr>
        <w:ind w:left="851" w:hanging="851"/>
        <w:rPr>
          <w:rFonts w:ascii="Times New Roman" w:hAnsi="Times New Roman" w:cs="Times New Roman"/>
          <w:sz w:val="24"/>
          <w:szCs w:val="24"/>
        </w:rPr>
      </w:pPr>
      <w:proofErr w:type="spellStart"/>
      <w:r w:rsidRPr="00561222">
        <w:rPr>
          <w:rFonts w:ascii="Times New Roman" w:hAnsi="Times New Roman" w:cs="Times New Roman"/>
          <w:sz w:val="24"/>
          <w:szCs w:val="24"/>
        </w:rPr>
        <w:t>Tench</w:t>
      </w:r>
      <w:proofErr w:type="spellEnd"/>
      <w:r w:rsidRPr="00561222">
        <w:rPr>
          <w:rFonts w:ascii="Times New Roman" w:hAnsi="Times New Roman" w:cs="Times New Roman"/>
          <w:sz w:val="24"/>
          <w:szCs w:val="24"/>
        </w:rPr>
        <w:t>, P. 1996</w:t>
      </w:r>
      <w:r w:rsidR="00FE320B" w:rsidRPr="00561222">
        <w:rPr>
          <w:rFonts w:ascii="Times New Roman" w:hAnsi="Times New Roman" w:cs="Times New Roman"/>
          <w:sz w:val="24"/>
          <w:szCs w:val="24"/>
        </w:rPr>
        <w:t xml:space="preserve">. </w:t>
      </w:r>
      <w:r w:rsidR="00FE320B" w:rsidRPr="00561222">
        <w:rPr>
          <w:rFonts w:ascii="Times New Roman" w:hAnsi="Times New Roman" w:cs="Times New Roman"/>
          <w:i/>
          <w:sz w:val="24"/>
          <w:szCs w:val="24"/>
        </w:rPr>
        <w:t>The intonation system of English.</w:t>
      </w:r>
      <w:r w:rsidR="00FE320B" w:rsidRPr="00561222">
        <w:rPr>
          <w:rFonts w:ascii="Times New Roman" w:hAnsi="Times New Roman" w:cs="Times New Roman"/>
          <w:sz w:val="24"/>
          <w:szCs w:val="24"/>
        </w:rPr>
        <w:t xml:space="preserve"> London: Cassel.</w:t>
      </w:r>
    </w:p>
    <w:p w14:paraId="4830F658" w14:textId="69944B2A" w:rsidR="00FE320B" w:rsidRPr="00561222" w:rsidRDefault="00FE320B" w:rsidP="00FE320B">
      <w:pPr>
        <w:ind w:left="851" w:hanging="851"/>
        <w:rPr>
          <w:rFonts w:ascii="Times New Roman" w:hAnsi="Times New Roman"/>
          <w:sz w:val="24"/>
          <w:szCs w:val="24"/>
        </w:rPr>
      </w:pPr>
      <w:r w:rsidRPr="00561222">
        <w:rPr>
          <w:rFonts w:ascii="Times New Roman" w:hAnsi="Times New Roman" w:cs="Times New Roman"/>
          <w:sz w:val="24"/>
          <w:szCs w:val="24"/>
        </w:rPr>
        <w:t>Toivanen</w:t>
      </w:r>
      <w:r w:rsidR="002E2D6D" w:rsidRPr="00561222">
        <w:rPr>
          <w:rFonts w:ascii="Times New Roman" w:hAnsi="Times New Roman"/>
          <w:sz w:val="24"/>
          <w:szCs w:val="24"/>
        </w:rPr>
        <w:t xml:space="preserve">, J. </w:t>
      </w:r>
      <w:r w:rsidRPr="00561222">
        <w:rPr>
          <w:rFonts w:ascii="Times New Roman" w:hAnsi="Times New Roman" w:cs="Times New Roman"/>
          <w:sz w:val="24"/>
          <w:szCs w:val="24"/>
        </w:rPr>
        <w:t>2005</w:t>
      </w:r>
      <w:r w:rsidRPr="00561222">
        <w:rPr>
          <w:rFonts w:ascii="Times New Roman" w:hAnsi="Times New Roman"/>
          <w:sz w:val="24"/>
          <w:szCs w:val="24"/>
        </w:rPr>
        <w:t xml:space="preserve">. </w:t>
      </w:r>
      <w:r w:rsidR="002E2D6D" w:rsidRPr="00561222">
        <w:rPr>
          <w:rFonts w:ascii="Times New Roman" w:hAnsi="Times New Roman"/>
          <w:sz w:val="24"/>
          <w:szCs w:val="24"/>
        </w:rPr>
        <w:t>“</w:t>
      </w:r>
      <w:proofErr w:type="spellStart"/>
      <w:r w:rsidRPr="00561222">
        <w:rPr>
          <w:rFonts w:ascii="Times New Roman" w:hAnsi="Times New Roman" w:cs="Times New Roman"/>
          <w:sz w:val="24"/>
          <w:szCs w:val="24"/>
        </w:rPr>
        <w:t>ToBI</w:t>
      </w:r>
      <w:proofErr w:type="spellEnd"/>
      <w:r w:rsidRPr="00561222">
        <w:rPr>
          <w:rFonts w:ascii="Times New Roman" w:hAnsi="Times New Roman" w:cs="Times New Roman"/>
          <w:sz w:val="24"/>
          <w:szCs w:val="24"/>
        </w:rPr>
        <w:t xml:space="preserve"> or not </w:t>
      </w:r>
      <w:proofErr w:type="spellStart"/>
      <w:r w:rsidRPr="00561222">
        <w:rPr>
          <w:rFonts w:ascii="Times New Roman" w:hAnsi="Times New Roman" w:cs="Times New Roman"/>
          <w:sz w:val="24"/>
          <w:szCs w:val="24"/>
        </w:rPr>
        <w:t>ToBI</w:t>
      </w:r>
      <w:proofErr w:type="spellEnd"/>
      <w:r w:rsidRPr="00561222">
        <w:rPr>
          <w:rFonts w:ascii="Times New Roman" w:hAnsi="Times New Roman" w:cs="Times New Roman"/>
          <w:sz w:val="24"/>
          <w:szCs w:val="24"/>
        </w:rPr>
        <w:t>? Testing two models in teaching English intonation to Finns</w:t>
      </w:r>
      <w:r w:rsidR="002E2D6D" w:rsidRPr="00561222">
        <w:rPr>
          <w:rFonts w:ascii="Times New Roman" w:hAnsi="Times New Roman" w:cs="Times New Roman"/>
          <w:sz w:val="24"/>
          <w:szCs w:val="24"/>
        </w:rPr>
        <w:t>”</w:t>
      </w:r>
      <w:r w:rsidRPr="00561222">
        <w:rPr>
          <w:rFonts w:ascii="Times New Roman" w:hAnsi="Times New Roman"/>
          <w:sz w:val="24"/>
          <w:szCs w:val="24"/>
        </w:rPr>
        <w:t xml:space="preserve">. In </w:t>
      </w:r>
      <w:r w:rsidRPr="00561222">
        <w:rPr>
          <w:rFonts w:ascii="Times New Roman" w:hAnsi="Times New Roman"/>
          <w:i/>
          <w:sz w:val="24"/>
          <w:szCs w:val="24"/>
        </w:rPr>
        <w:t>PTL</w:t>
      </w:r>
      <w:r w:rsidRPr="00561222">
        <w:rPr>
          <w:rFonts w:ascii="Times New Roman" w:hAnsi="Times New Roman" w:cs="Times New Roman"/>
          <w:i/>
          <w:sz w:val="24"/>
          <w:szCs w:val="24"/>
        </w:rPr>
        <w:t>05: Proceedings of the Phonetics Teaching and Learning Conference</w:t>
      </w:r>
      <w:r w:rsidR="002E2D6D" w:rsidRPr="00561222">
        <w:rPr>
          <w:rFonts w:ascii="Times New Roman" w:hAnsi="Times New Roman" w:cs="Times New Roman"/>
          <w:i/>
          <w:sz w:val="24"/>
          <w:szCs w:val="24"/>
        </w:rPr>
        <w:t>,</w:t>
      </w:r>
      <w:r w:rsidR="002E2D6D" w:rsidRPr="00561222">
        <w:rPr>
          <w:rFonts w:ascii="Times New Roman" w:hAnsi="Times New Roman" w:cs="Times New Roman"/>
          <w:sz w:val="24"/>
          <w:szCs w:val="24"/>
        </w:rPr>
        <w:t xml:space="preserve"> edited by </w:t>
      </w:r>
      <w:r w:rsidR="002E2D6D" w:rsidRPr="00561222">
        <w:rPr>
          <w:rFonts w:ascii="Times New Roman" w:hAnsi="Times New Roman"/>
          <w:sz w:val="24"/>
          <w:szCs w:val="24"/>
        </w:rPr>
        <w:t>J. A. Maidment</w:t>
      </w:r>
      <w:r w:rsidR="002E2D6D" w:rsidRPr="00561222">
        <w:rPr>
          <w:rFonts w:ascii="Times New Roman" w:hAnsi="Times New Roman" w:cs="Times New Roman"/>
          <w:i/>
          <w:sz w:val="24"/>
          <w:szCs w:val="24"/>
        </w:rPr>
        <w:t>,</w:t>
      </w:r>
      <w:r w:rsidR="00CB3D04" w:rsidRPr="00561222">
        <w:rPr>
          <w:rFonts w:ascii="Times New Roman" w:hAnsi="Times New Roman" w:cs="Times New Roman"/>
          <w:sz w:val="24"/>
          <w:szCs w:val="24"/>
        </w:rPr>
        <w:t xml:space="preserve"> 1-4</w:t>
      </w:r>
      <w:r w:rsidRPr="00561222">
        <w:rPr>
          <w:rFonts w:ascii="Times New Roman" w:hAnsi="Times New Roman" w:cs="Times New Roman"/>
          <w:sz w:val="24"/>
          <w:szCs w:val="24"/>
        </w:rPr>
        <w:t>. London, UK: UCL Dep</w:t>
      </w:r>
      <w:r w:rsidRPr="00561222">
        <w:rPr>
          <w:rFonts w:ascii="Times New Roman" w:hAnsi="Times New Roman"/>
          <w:sz w:val="24"/>
          <w:szCs w:val="24"/>
        </w:rPr>
        <w:t>t. of Phonetics and Linguistics.</w:t>
      </w:r>
      <w:r w:rsidRPr="00561222">
        <w:rPr>
          <w:rFonts w:ascii="Times New Roman" w:hAnsi="Times New Roman" w:cs="Times New Roman"/>
          <w:sz w:val="24"/>
          <w:szCs w:val="24"/>
        </w:rPr>
        <w:t xml:space="preserve"> </w:t>
      </w:r>
    </w:p>
    <w:p w14:paraId="19675C92" w14:textId="437C5F3E" w:rsidR="00FE320B" w:rsidRPr="00561222" w:rsidRDefault="00CB3D04" w:rsidP="00FE320B">
      <w:pPr>
        <w:spacing w:after="240" w:line="240" w:lineRule="auto"/>
        <w:ind w:left="720" w:hanging="720"/>
        <w:rPr>
          <w:rFonts w:ascii="Times New Roman" w:hAnsi="Times New Roman" w:cs="Times New Roman"/>
          <w:bCs/>
          <w:sz w:val="24"/>
          <w:szCs w:val="24"/>
        </w:rPr>
      </w:pPr>
      <w:r w:rsidRPr="00561222">
        <w:rPr>
          <w:rFonts w:ascii="Times New Roman" w:hAnsi="Times New Roman" w:cs="Times New Roman"/>
          <w:bCs/>
          <w:sz w:val="24"/>
          <w:szCs w:val="24"/>
          <w:lang w:val="en-US"/>
        </w:rPr>
        <w:t>Utulu, D. C. 2014</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 xml:space="preserve">A phonetic analysis of educated Urhobo English </w:t>
      </w:r>
      <w:proofErr w:type="spellStart"/>
      <w:r w:rsidR="00FE320B" w:rsidRPr="00561222">
        <w:rPr>
          <w:rFonts w:ascii="Times New Roman" w:hAnsi="Times New Roman" w:cs="Times New Roman"/>
          <w:bCs/>
          <w:i/>
          <w:sz w:val="24"/>
          <w:szCs w:val="24"/>
          <w:lang w:val="en-US"/>
        </w:rPr>
        <w:t>segmentals</w:t>
      </w:r>
      <w:proofErr w:type="spellEnd"/>
      <w:r w:rsidR="00FE320B" w:rsidRPr="00561222">
        <w:rPr>
          <w:rFonts w:ascii="Times New Roman" w:hAnsi="Times New Roman" w:cs="Times New Roman"/>
          <w:bCs/>
          <w:i/>
          <w:sz w:val="24"/>
          <w:szCs w:val="24"/>
          <w:lang w:val="en-US"/>
        </w:rPr>
        <w:t xml:space="preserve">. </w:t>
      </w:r>
      <w:r w:rsidR="00FE320B" w:rsidRPr="00561222">
        <w:rPr>
          <w:rFonts w:ascii="Times New Roman" w:hAnsi="Times New Roman" w:cs="Times New Roman"/>
          <w:bCs/>
          <w:sz w:val="24"/>
          <w:szCs w:val="24"/>
          <w:lang w:val="en-US"/>
        </w:rPr>
        <w:t xml:space="preserve">(Unpublished doctoral dissertation). University of Ibadan, Ibadan. </w:t>
      </w:r>
    </w:p>
    <w:p w14:paraId="2D571545" w14:textId="0E9D0C33" w:rsidR="00FE320B" w:rsidRPr="00561222" w:rsidRDefault="00AD66AC" w:rsidP="00FE320B">
      <w:pPr>
        <w:spacing w:after="240" w:line="240" w:lineRule="auto"/>
        <w:ind w:left="720" w:hanging="720"/>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Udofot</w:t>
      </w:r>
      <w:proofErr w:type="spellEnd"/>
      <w:r w:rsidRPr="00561222">
        <w:rPr>
          <w:rFonts w:ascii="Times New Roman" w:hAnsi="Times New Roman" w:cs="Times New Roman"/>
          <w:bCs/>
          <w:sz w:val="24"/>
          <w:szCs w:val="24"/>
          <w:lang w:val="en-US"/>
        </w:rPr>
        <w:t>, I. 2003</w:t>
      </w:r>
      <w:r w:rsidR="00FE320B" w:rsidRPr="00561222">
        <w:rPr>
          <w:rFonts w:ascii="Times New Roman" w:hAnsi="Times New Roman" w:cs="Times New Roman"/>
          <w:bCs/>
          <w:sz w:val="24"/>
          <w:szCs w:val="24"/>
          <w:lang w:val="en-US"/>
        </w:rPr>
        <w:t xml:space="preserve">. </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Stress and rhythm in the Nigerian accent of English: A preliminary investigation</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English</w:t>
      </w:r>
      <w:r w:rsidRPr="00561222">
        <w:rPr>
          <w:rFonts w:ascii="Times New Roman" w:hAnsi="Times New Roman" w:cs="Times New Roman"/>
          <w:bCs/>
          <w:i/>
          <w:sz w:val="24"/>
          <w:szCs w:val="24"/>
          <w:lang w:val="en-US"/>
        </w:rPr>
        <w:t xml:space="preserve"> World-Wide.</w:t>
      </w:r>
      <w:r w:rsidR="00FE320B" w:rsidRPr="00561222">
        <w:rPr>
          <w:rFonts w:ascii="Times New Roman" w:hAnsi="Times New Roman" w:cs="Times New Roman"/>
          <w:bCs/>
          <w:sz w:val="24"/>
          <w:szCs w:val="24"/>
          <w:lang w:val="en-US"/>
        </w:rPr>
        <w:t xml:space="preserve"> 24(</w:t>
      </w:r>
      <w:r w:rsidRPr="00561222">
        <w:rPr>
          <w:rFonts w:ascii="Times New Roman" w:hAnsi="Times New Roman" w:cs="Times New Roman"/>
          <w:bCs/>
          <w:sz w:val="24"/>
          <w:szCs w:val="24"/>
          <w:lang w:val="en-US"/>
        </w:rPr>
        <w:t>2):</w:t>
      </w:r>
      <w:r w:rsidR="00FE320B" w:rsidRPr="00561222">
        <w:rPr>
          <w:rFonts w:ascii="Times New Roman" w:hAnsi="Times New Roman" w:cs="Times New Roman"/>
          <w:bCs/>
          <w:sz w:val="24"/>
          <w:szCs w:val="24"/>
          <w:lang w:val="en-US"/>
        </w:rPr>
        <w:t xml:space="preserve"> 201-220.</w:t>
      </w:r>
    </w:p>
    <w:p w14:paraId="00D7D5CE" w14:textId="24F9842B" w:rsidR="00FE320B" w:rsidRPr="00561222" w:rsidRDefault="00FE320B" w:rsidP="00FE320B">
      <w:pPr>
        <w:ind w:left="851" w:hanging="851"/>
        <w:rPr>
          <w:rFonts w:ascii="Times New Roman" w:hAnsi="Times New Roman"/>
          <w:sz w:val="24"/>
          <w:szCs w:val="24"/>
        </w:rPr>
      </w:pPr>
      <w:r w:rsidRPr="00561222">
        <w:rPr>
          <w:rFonts w:ascii="Times New Roman" w:hAnsi="Times New Roman" w:cs="Times New Roman"/>
          <w:sz w:val="24"/>
          <w:szCs w:val="24"/>
        </w:rPr>
        <w:t>van Maastricht</w:t>
      </w:r>
      <w:r w:rsidRPr="00561222">
        <w:rPr>
          <w:rFonts w:ascii="Times New Roman" w:hAnsi="Times New Roman"/>
          <w:sz w:val="24"/>
          <w:szCs w:val="24"/>
        </w:rPr>
        <w:t xml:space="preserve">, L.J., </w:t>
      </w:r>
      <w:proofErr w:type="spellStart"/>
      <w:r w:rsidRPr="00561222">
        <w:rPr>
          <w:rFonts w:ascii="Times New Roman" w:hAnsi="Times New Roman" w:cs="Times New Roman"/>
          <w:sz w:val="24"/>
          <w:szCs w:val="24"/>
        </w:rPr>
        <w:t>Swerts</w:t>
      </w:r>
      <w:proofErr w:type="spellEnd"/>
      <w:r w:rsidR="003D1B29" w:rsidRPr="00561222">
        <w:rPr>
          <w:rFonts w:ascii="Times New Roman" w:hAnsi="Times New Roman"/>
          <w:sz w:val="24"/>
          <w:szCs w:val="24"/>
        </w:rPr>
        <w:t>, M. G. &amp; Krahmer, E. J. 2013</w:t>
      </w:r>
      <w:r w:rsidRPr="00561222">
        <w:rPr>
          <w:rFonts w:ascii="Times New Roman" w:hAnsi="Times New Roman"/>
          <w:sz w:val="24"/>
          <w:szCs w:val="24"/>
        </w:rPr>
        <w:t xml:space="preserve">. </w:t>
      </w:r>
      <w:r w:rsidRPr="00561222">
        <w:rPr>
          <w:rFonts w:ascii="Times New Roman" w:hAnsi="Times New Roman" w:cs="Times New Roman"/>
          <w:i/>
          <w:sz w:val="24"/>
          <w:szCs w:val="24"/>
        </w:rPr>
        <w:t>Acquiring native-like intonation in Dutch and Spanish: Comparing the L1 and L2 of native speakers and second language learners</w:t>
      </w:r>
      <w:r w:rsidRPr="00561222">
        <w:rPr>
          <w:rFonts w:ascii="Times New Roman" w:hAnsi="Times New Roman"/>
          <w:i/>
          <w:sz w:val="24"/>
          <w:szCs w:val="24"/>
        </w:rPr>
        <w:t>.</w:t>
      </w:r>
      <w:r w:rsidRPr="00561222">
        <w:rPr>
          <w:rFonts w:ascii="Times New Roman" w:hAnsi="Times New Roman"/>
          <w:sz w:val="24"/>
          <w:szCs w:val="24"/>
        </w:rPr>
        <w:t xml:space="preserve"> Poster session presented at </w:t>
      </w:r>
      <w:r w:rsidRPr="00561222">
        <w:rPr>
          <w:rFonts w:ascii="Times New Roman" w:hAnsi="Times New Roman" w:cs="Times New Roman"/>
          <w:sz w:val="24"/>
          <w:szCs w:val="24"/>
        </w:rPr>
        <w:t>Phonetic</w:t>
      </w:r>
      <w:r w:rsidRPr="00561222">
        <w:rPr>
          <w:rFonts w:ascii="Times New Roman" w:hAnsi="Times New Roman"/>
          <w:sz w:val="24"/>
          <w:szCs w:val="24"/>
        </w:rPr>
        <w:t>s, Phonology, and Languages in C</w:t>
      </w:r>
      <w:r w:rsidRPr="00561222">
        <w:rPr>
          <w:rFonts w:ascii="Times New Roman" w:hAnsi="Times New Roman" w:cs="Times New Roman"/>
          <w:sz w:val="24"/>
          <w:szCs w:val="24"/>
        </w:rPr>
        <w:t>ontact</w:t>
      </w:r>
      <w:r w:rsidRPr="00561222">
        <w:rPr>
          <w:rFonts w:ascii="Times New Roman" w:hAnsi="Times New Roman"/>
          <w:sz w:val="24"/>
          <w:szCs w:val="24"/>
        </w:rPr>
        <w:t xml:space="preserve"> 13, Paris, France.  </w:t>
      </w:r>
    </w:p>
    <w:p w14:paraId="7331FC3A" w14:textId="0CDA2D4D"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sz w:val="24"/>
          <w:szCs w:val="24"/>
        </w:rPr>
        <w:t>Y</w:t>
      </w:r>
      <w:r w:rsidRPr="00561222">
        <w:rPr>
          <w:rFonts w:ascii="Times New Roman" w:hAnsi="Times New Roman" w:cs="Times New Roman"/>
          <w:sz w:val="24"/>
          <w:szCs w:val="24"/>
        </w:rPr>
        <w:t xml:space="preserve">ap, </w:t>
      </w:r>
      <w:r w:rsidRPr="00561222">
        <w:rPr>
          <w:rFonts w:ascii="Times New Roman" w:hAnsi="Times New Roman"/>
          <w:sz w:val="24"/>
          <w:szCs w:val="24"/>
        </w:rPr>
        <w:t>T. S &amp;</w:t>
      </w:r>
      <w:r w:rsidRPr="00561222">
        <w:rPr>
          <w:rFonts w:ascii="Times New Roman" w:hAnsi="Times New Roman" w:cs="Times New Roman"/>
          <w:sz w:val="24"/>
          <w:szCs w:val="24"/>
        </w:rPr>
        <w:t xml:space="preserve"> Pillai</w:t>
      </w:r>
      <w:r w:rsidR="005D09BC" w:rsidRPr="00561222">
        <w:rPr>
          <w:rFonts w:ascii="Times New Roman" w:hAnsi="Times New Roman"/>
          <w:sz w:val="24"/>
          <w:szCs w:val="24"/>
        </w:rPr>
        <w:t>, S. 2018</w:t>
      </w:r>
      <w:r w:rsidRPr="00561222">
        <w:rPr>
          <w:rFonts w:ascii="Times New Roman" w:hAnsi="Times New Roman"/>
          <w:sz w:val="24"/>
          <w:szCs w:val="24"/>
        </w:rPr>
        <w:t xml:space="preserve">. </w:t>
      </w:r>
      <w:r w:rsidR="005D09BC" w:rsidRPr="00561222">
        <w:rPr>
          <w:rFonts w:ascii="Times New Roman" w:hAnsi="Times New Roman"/>
          <w:sz w:val="24"/>
          <w:szCs w:val="24"/>
        </w:rPr>
        <w:t>“</w:t>
      </w:r>
      <w:r w:rsidRPr="00561222">
        <w:rPr>
          <w:rFonts w:ascii="Times New Roman" w:hAnsi="Times New Roman" w:cs="Times New Roman"/>
          <w:sz w:val="24"/>
          <w:szCs w:val="24"/>
        </w:rPr>
        <w:t>Intonation patterns of questions in Malaysian English</w:t>
      </w:r>
      <w:r w:rsidR="003E5275"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Asian</w:t>
      </w:r>
      <w:r w:rsidR="003E5275" w:rsidRPr="00561222">
        <w:rPr>
          <w:rFonts w:ascii="Times New Roman" w:hAnsi="Times New Roman"/>
          <w:i/>
          <w:sz w:val="24"/>
          <w:szCs w:val="24"/>
        </w:rPr>
        <w:t xml:space="preserve"> </w:t>
      </w:r>
      <w:proofErr w:type="spellStart"/>
      <w:r w:rsidR="003E5275" w:rsidRPr="00561222">
        <w:rPr>
          <w:rFonts w:ascii="Times New Roman" w:hAnsi="Times New Roman"/>
          <w:i/>
          <w:sz w:val="24"/>
          <w:szCs w:val="24"/>
        </w:rPr>
        <w:t>Englishes</w:t>
      </w:r>
      <w:proofErr w:type="spellEnd"/>
      <w:r w:rsidR="003E5275" w:rsidRPr="00561222">
        <w:rPr>
          <w:rFonts w:ascii="Times New Roman" w:hAnsi="Times New Roman"/>
          <w:i/>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20</w:t>
      </w:r>
      <w:r w:rsidR="003E5275" w:rsidRPr="00561222">
        <w:rPr>
          <w:rFonts w:ascii="Times New Roman" w:hAnsi="Times New Roman"/>
          <w:sz w:val="24"/>
          <w:szCs w:val="24"/>
        </w:rPr>
        <w:t>(3):</w:t>
      </w:r>
      <w:r w:rsidRPr="00561222">
        <w:rPr>
          <w:rFonts w:ascii="Times New Roman" w:hAnsi="Times New Roman"/>
          <w:sz w:val="24"/>
          <w:szCs w:val="24"/>
        </w:rPr>
        <w:t xml:space="preserve"> 192-205.</w:t>
      </w:r>
    </w:p>
    <w:p w14:paraId="0419EB4B" w14:textId="6AB783FA" w:rsidR="004826A2" w:rsidRPr="00A54042" w:rsidRDefault="00FE320B" w:rsidP="00A54042">
      <w:pPr>
        <w:ind w:left="851" w:hanging="851"/>
        <w:rPr>
          <w:rFonts w:ascii="Times New Roman" w:hAnsi="Times New Roman" w:cs="Times New Roman"/>
          <w:sz w:val="24"/>
          <w:szCs w:val="24"/>
        </w:rPr>
      </w:pPr>
      <w:proofErr w:type="spellStart"/>
      <w:r w:rsidRPr="00561222">
        <w:rPr>
          <w:rFonts w:ascii="Times New Roman" w:hAnsi="Times New Roman" w:cs="Times New Roman"/>
          <w:sz w:val="24"/>
          <w:szCs w:val="24"/>
        </w:rPr>
        <w:t>Yiu</w:t>
      </w:r>
      <w:proofErr w:type="spellEnd"/>
      <w:r w:rsidRPr="00561222">
        <w:rPr>
          <w:rFonts w:ascii="Times New Roman" w:hAnsi="Times New Roman"/>
          <w:sz w:val="24"/>
          <w:szCs w:val="24"/>
        </w:rPr>
        <w:t>, S. W</w:t>
      </w:r>
      <w:r w:rsidRPr="00561222">
        <w:rPr>
          <w:rFonts w:ascii="Times New Roman" w:hAnsi="Times New Roman" w:cs="Times New Roman"/>
          <w:sz w:val="24"/>
          <w:szCs w:val="24"/>
        </w:rPr>
        <w:t xml:space="preserve">. </w:t>
      </w:r>
      <w:r w:rsidR="008D47AB" w:rsidRPr="00561222">
        <w:rPr>
          <w:rFonts w:ascii="Times New Roman" w:hAnsi="Times New Roman"/>
          <w:sz w:val="24"/>
          <w:szCs w:val="24"/>
        </w:rPr>
        <w:t>2015</w:t>
      </w:r>
      <w:r w:rsidRPr="00561222">
        <w:rPr>
          <w:rFonts w:ascii="Times New Roman" w:hAnsi="Times New Roman"/>
          <w:sz w:val="24"/>
          <w:szCs w:val="24"/>
        </w:rPr>
        <w:t xml:space="preserve">. </w:t>
      </w:r>
      <w:r w:rsidRPr="00561222">
        <w:rPr>
          <w:rFonts w:ascii="Times New Roman" w:hAnsi="Times New Roman" w:cs="Times New Roman"/>
          <w:i/>
          <w:sz w:val="24"/>
          <w:szCs w:val="24"/>
        </w:rPr>
        <w:t xml:space="preserve">Intonation of statements and question in Cantonese English: Acoustic evidence from a smoothing </w:t>
      </w:r>
      <w:r w:rsidRPr="00561222">
        <w:rPr>
          <w:rFonts w:ascii="Times New Roman" w:hAnsi="Times New Roman"/>
          <w:i/>
          <w:sz w:val="24"/>
          <w:szCs w:val="24"/>
        </w:rPr>
        <w:t>spline analysis of variance.</w:t>
      </w:r>
      <w:r w:rsidRPr="00561222">
        <w:rPr>
          <w:rFonts w:ascii="Times New Roman" w:hAnsi="Times New Roman"/>
          <w:sz w:val="24"/>
          <w:szCs w:val="24"/>
        </w:rPr>
        <w:t xml:space="preserve"> Paper presented at </w:t>
      </w:r>
      <w:r w:rsidRPr="00561222">
        <w:rPr>
          <w:rFonts w:ascii="Times New Roman" w:hAnsi="Times New Roman" w:cs="Times New Roman"/>
          <w:sz w:val="24"/>
          <w:szCs w:val="24"/>
        </w:rPr>
        <w:t>18th International Congress o</w:t>
      </w:r>
      <w:r w:rsidRPr="00561222">
        <w:rPr>
          <w:rFonts w:ascii="Times New Roman" w:hAnsi="Times New Roman"/>
          <w:sz w:val="24"/>
          <w:szCs w:val="24"/>
        </w:rPr>
        <w:t>f Phonetic Sciences, Glasgow, Scotland.</w:t>
      </w:r>
    </w:p>
    <w:sectPr w:rsidR="004826A2" w:rsidRPr="00A54042" w:rsidSect="00E677A4">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DD33BBB" w14:textId="61DCD26C" w:rsidR="00D85993" w:rsidRDefault="00D85993">
      <w:pPr>
        <w:pStyle w:val="CommentText"/>
      </w:pPr>
      <w:r>
        <w:rPr>
          <w:rStyle w:val="CommentReference"/>
        </w:rPr>
        <w:annotationRef/>
      </w:r>
      <w:r>
        <w:t>Not part of introduction?</w:t>
      </w:r>
    </w:p>
  </w:comment>
  <w:comment w:id="1" w:author="Author" w:initials="A">
    <w:p w14:paraId="7450A645" w14:textId="24E7707D" w:rsidR="00D85993" w:rsidRDefault="00D85993">
      <w:pPr>
        <w:pStyle w:val="CommentText"/>
      </w:pPr>
      <w:r>
        <w:rPr>
          <w:rStyle w:val="CommentReference"/>
        </w:rPr>
        <w:annotationRef/>
      </w:r>
      <w:r>
        <w:t>Not part of introduction?</w:t>
      </w:r>
    </w:p>
  </w:comment>
  <w:comment w:id="3" w:author="Author" w:initials="A">
    <w:p w14:paraId="41409D8B" w14:textId="6954C684" w:rsidR="00D85993" w:rsidRDefault="00D85993">
      <w:pPr>
        <w:pStyle w:val="CommentText"/>
      </w:pPr>
      <w:r>
        <w:rPr>
          <w:rStyle w:val="CommentReference"/>
        </w:rPr>
        <w:annotationRef/>
      </w:r>
      <w:r>
        <w:t>New paragraph?</w:t>
      </w:r>
    </w:p>
  </w:comment>
  <w:comment w:id="4" w:author="Author" w:initials="A">
    <w:p w14:paraId="6F815159" w14:textId="06AC94A5" w:rsidR="00D85993" w:rsidRDefault="00D85993">
      <w:pPr>
        <w:pStyle w:val="CommentText"/>
      </w:pPr>
      <w:r>
        <w:rPr>
          <w:rStyle w:val="CommentReference"/>
        </w:rPr>
        <w:annotationRef/>
      </w:r>
      <w:r>
        <w:t>Could be section 2 having subsumed 2.and 3 under introduction?</w:t>
      </w:r>
    </w:p>
  </w:comment>
  <w:comment w:id="53" w:author="Author" w:initials="A">
    <w:p w14:paraId="2CAD96D0" w14:textId="128D000B" w:rsidR="00016CC2" w:rsidRDefault="00016CC2">
      <w:pPr>
        <w:pStyle w:val="CommentText"/>
      </w:pPr>
      <w:r>
        <w:rPr>
          <w:rStyle w:val="CommentReference"/>
        </w:rPr>
        <w:annotationRef/>
      </w:r>
      <w:r>
        <w:t>Follow convention of citing a chapter in edited book as per APA guidelines</w:t>
      </w:r>
    </w:p>
  </w:comment>
  <w:comment w:id="54" w:author="Author" w:initials="A">
    <w:p w14:paraId="332B252F" w14:textId="1205252E" w:rsidR="00016CC2" w:rsidRDefault="00016CC2">
      <w:pPr>
        <w:pStyle w:val="CommentText"/>
      </w:pPr>
      <w:r>
        <w:rPr>
          <w:rStyle w:val="CommentReference"/>
        </w:rPr>
        <w:annotationRef/>
      </w:r>
      <w:r w:rsidRPr="00016CC2">
        <w:t>Follow convention of citing a chapter in edited book as per APA guidelines</w:t>
      </w:r>
    </w:p>
  </w:comment>
  <w:comment w:id="65" w:author="Author" w:initials="A">
    <w:p w14:paraId="6A70134D" w14:textId="10860ACE" w:rsidR="00016CC2" w:rsidRDefault="00016CC2">
      <w:pPr>
        <w:pStyle w:val="CommentText"/>
      </w:pPr>
      <w:r>
        <w:rPr>
          <w:rStyle w:val="CommentReference"/>
        </w:rPr>
        <w:annotationRef/>
      </w:r>
      <w:r>
        <w:t>Follow convention of citing a chapter in edited book as per APA guidelines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DD33BBB" w15:done="0"/>
  <w15:commentEx w15:paraId="7450A645" w15:done="0"/>
  <w15:commentEx w15:paraId="41409D8B" w15:done="0"/>
  <w15:commentEx w15:paraId="6F815159" w15:done="0"/>
  <w15:commentEx w15:paraId="2CAD96D0" w15:done="0"/>
  <w15:commentEx w15:paraId="332B252F" w15:done="0"/>
  <w15:commentEx w15:paraId="6A70134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D33BBB" w16cid:durableId="2726DB2E"/>
  <w16cid:commentId w16cid:paraId="7450A645" w16cid:durableId="2726DB2F"/>
  <w16cid:commentId w16cid:paraId="41409D8B" w16cid:durableId="2726DB30"/>
  <w16cid:commentId w16cid:paraId="6F815159" w16cid:durableId="2726DB31"/>
  <w16cid:commentId w16cid:paraId="2CAD96D0" w16cid:durableId="2726DB32"/>
  <w16cid:commentId w16cid:paraId="332B252F" w16cid:durableId="2726DB33"/>
  <w16cid:commentId w16cid:paraId="6A70134D" w16cid:durableId="2726DB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45724" w14:textId="77777777" w:rsidR="001F56B2" w:rsidRDefault="001F56B2">
      <w:pPr>
        <w:spacing w:after="0" w:line="240" w:lineRule="auto"/>
      </w:pPr>
      <w:r>
        <w:separator/>
      </w:r>
    </w:p>
  </w:endnote>
  <w:endnote w:type="continuationSeparator" w:id="0">
    <w:p w14:paraId="62967975" w14:textId="77777777" w:rsidR="001F56B2" w:rsidRDefault="001F5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4FA0" w14:textId="31509546" w:rsidR="005441C1" w:rsidRDefault="005441C1">
    <w:pPr>
      <w:pStyle w:val="Footer"/>
      <w:jc w:val="center"/>
    </w:pPr>
    <w:r>
      <w:fldChar w:fldCharType="begin"/>
    </w:r>
    <w:r>
      <w:instrText xml:space="preserve"> PAGE   \* MERGEFORMAT </w:instrText>
    </w:r>
    <w:r>
      <w:fldChar w:fldCharType="separate"/>
    </w:r>
    <w:r w:rsidR="00016CC2">
      <w:rPr>
        <w:noProof/>
      </w:rPr>
      <w:t>14</w:t>
    </w:r>
    <w:r>
      <w:rPr>
        <w:noProof/>
      </w:rPr>
      <w:fldChar w:fldCharType="end"/>
    </w:r>
  </w:p>
  <w:p w14:paraId="61ED94F9" w14:textId="77777777" w:rsidR="005441C1" w:rsidRDefault="00544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2B1D9" w14:textId="77777777" w:rsidR="001F56B2" w:rsidRDefault="001F56B2">
      <w:pPr>
        <w:spacing w:after="0" w:line="240" w:lineRule="auto"/>
      </w:pPr>
      <w:r>
        <w:separator/>
      </w:r>
    </w:p>
  </w:footnote>
  <w:footnote w:type="continuationSeparator" w:id="0">
    <w:p w14:paraId="151ACAD1" w14:textId="77777777" w:rsidR="001F56B2" w:rsidRDefault="001F56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2085424"/>
    <w:lvl w:ilvl="0" w:tplc="1B54CFA2">
      <w:start w:val="1"/>
      <w:numFmt w:val="decimal"/>
      <w:lvlText w:val="%1."/>
      <w:lvlJc w:val="left"/>
      <w:pPr>
        <w:ind w:left="720" w:hanging="360"/>
      </w:pPr>
      <w:rPr>
        <w:rFonts w:ascii="Times New Roman" w:hAnsi="Times New Roman" w:cs="Times New Roman" w:hint="default"/>
        <w:b w:val="0"/>
        <w:i w:val="0"/>
      </w:rPr>
    </w:lvl>
    <w:lvl w:ilvl="1" w:tplc="2CA4FFAE">
      <w:start w:val="1"/>
      <w:numFmt w:val="decimal"/>
      <w:lvlText w:val="%2."/>
      <w:lvlJc w:val="left"/>
      <w:pPr>
        <w:ind w:left="1800" w:hanging="720"/>
      </w:pPr>
      <w:rPr>
        <w:rFonts w:ascii="Times New Roman" w:eastAsia="Calibri" w:hAnsi="Times New Roman" w:cs="Times New Roman"/>
      </w:rPr>
    </w:lvl>
    <w:lvl w:ilvl="2" w:tplc="4648C85E">
      <w:start w:val="1"/>
      <w:numFmt w:val="lowerRoman"/>
      <w:lvlText w:val="%3."/>
      <w:lvlJc w:val="left"/>
      <w:pPr>
        <w:ind w:left="2700" w:hanging="720"/>
      </w:pPr>
      <w:rPr>
        <w:rFonts w:hint="default"/>
      </w:rPr>
    </w:lvl>
    <w:lvl w:ilvl="3" w:tplc="6928C16C">
      <w:start w:val="1"/>
      <w:numFmt w:val="lowerLetter"/>
      <w:lvlText w:val="(%4."/>
      <w:lvlJc w:val="left"/>
      <w:pPr>
        <w:ind w:left="2970" w:hanging="360"/>
      </w:pPr>
      <w:rPr>
        <w:rFonts w:hint="default"/>
      </w:rPr>
    </w:lvl>
    <w:lvl w:ilvl="4" w:tplc="D76AAE70" w:tentative="1">
      <w:start w:val="1"/>
      <w:numFmt w:val="lowerLetter"/>
      <w:lvlText w:val="%5."/>
      <w:lvlJc w:val="left"/>
      <w:pPr>
        <w:ind w:left="3600" w:hanging="360"/>
      </w:pPr>
    </w:lvl>
    <w:lvl w:ilvl="5" w:tplc="8BEA1708" w:tentative="1">
      <w:start w:val="1"/>
      <w:numFmt w:val="lowerRoman"/>
      <w:lvlText w:val="%6."/>
      <w:lvlJc w:val="right"/>
      <w:pPr>
        <w:ind w:left="4320" w:hanging="180"/>
      </w:pPr>
    </w:lvl>
    <w:lvl w:ilvl="6" w:tplc="E9CCE272" w:tentative="1">
      <w:start w:val="1"/>
      <w:numFmt w:val="decimal"/>
      <w:lvlText w:val="%7."/>
      <w:lvlJc w:val="left"/>
      <w:pPr>
        <w:ind w:left="5040" w:hanging="360"/>
      </w:pPr>
    </w:lvl>
    <w:lvl w:ilvl="7" w:tplc="B8D8AC0E" w:tentative="1">
      <w:start w:val="1"/>
      <w:numFmt w:val="lowerLetter"/>
      <w:lvlText w:val="%8."/>
      <w:lvlJc w:val="left"/>
      <w:pPr>
        <w:ind w:left="5760" w:hanging="360"/>
      </w:pPr>
    </w:lvl>
    <w:lvl w:ilvl="8" w:tplc="28B2BCF4" w:tentative="1">
      <w:start w:val="1"/>
      <w:numFmt w:val="lowerRoman"/>
      <w:lvlText w:val="%9."/>
      <w:lvlJc w:val="right"/>
      <w:pPr>
        <w:ind w:left="6480" w:hanging="180"/>
      </w:pPr>
    </w:lvl>
  </w:abstractNum>
  <w:abstractNum w:abstractNumId="1" w15:restartNumberingAfterBreak="0">
    <w:nsid w:val="00000002"/>
    <w:multiLevelType w:val="hybridMultilevel"/>
    <w:tmpl w:val="364699E2"/>
    <w:lvl w:ilvl="0" w:tplc="F4946016">
      <w:start w:val="1"/>
      <w:numFmt w:val="bullet"/>
      <w:lvlText w:val=""/>
      <w:lvlJc w:val="left"/>
      <w:pPr>
        <w:ind w:left="720" w:hanging="360"/>
      </w:pPr>
      <w:rPr>
        <w:rFonts w:ascii="Symbol" w:hAnsi="Symbol" w:hint="default"/>
      </w:rPr>
    </w:lvl>
    <w:lvl w:ilvl="1" w:tplc="9AFC1D12" w:tentative="1">
      <w:start w:val="1"/>
      <w:numFmt w:val="bullet"/>
      <w:lvlText w:val="o"/>
      <w:lvlJc w:val="left"/>
      <w:pPr>
        <w:ind w:left="1440" w:hanging="360"/>
      </w:pPr>
      <w:rPr>
        <w:rFonts w:ascii="Courier New" w:hAnsi="Courier New" w:cs="Courier New" w:hint="default"/>
      </w:rPr>
    </w:lvl>
    <w:lvl w:ilvl="2" w:tplc="9C12FF08" w:tentative="1">
      <w:start w:val="1"/>
      <w:numFmt w:val="bullet"/>
      <w:lvlText w:val=""/>
      <w:lvlJc w:val="left"/>
      <w:pPr>
        <w:ind w:left="2160" w:hanging="360"/>
      </w:pPr>
      <w:rPr>
        <w:rFonts w:ascii="Wingdings" w:hAnsi="Wingdings" w:hint="default"/>
      </w:rPr>
    </w:lvl>
    <w:lvl w:ilvl="3" w:tplc="99141406" w:tentative="1">
      <w:start w:val="1"/>
      <w:numFmt w:val="bullet"/>
      <w:lvlText w:val=""/>
      <w:lvlJc w:val="left"/>
      <w:pPr>
        <w:ind w:left="2880" w:hanging="360"/>
      </w:pPr>
      <w:rPr>
        <w:rFonts w:ascii="Symbol" w:hAnsi="Symbol" w:hint="default"/>
      </w:rPr>
    </w:lvl>
    <w:lvl w:ilvl="4" w:tplc="A5FE8C96" w:tentative="1">
      <w:start w:val="1"/>
      <w:numFmt w:val="bullet"/>
      <w:lvlText w:val="o"/>
      <w:lvlJc w:val="left"/>
      <w:pPr>
        <w:ind w:left="3600" w:hanging="360"/>
      </w:pPr>
      <w:rPr>
        <w:rFonts w:ascii="Courier New" w:hAnsi="Courier New" w:cs="Courier New" w:hint="default"/>
      </w:rPr>
    </w:lvl>
    <w:lvl w:ilvl="5" w:tplc="DA707830" w:tentative="1">
      <w:start w:val="1"/>
      <w:numFmt w:val="bullet"/>
      <w:lvlText w:val=""/>
      <w:lvlJc w:val="left"/>
      <w:pPr>
        <w:ind w:left="4320" w:hanging="360"/>
      </w:pPr>
      <w:rPr>
        <w:rFonts w:ascii="Wingdings" w:hAnsi="Wingdings" w:hint="default"/>
      </w:rPr>
    </w:lvl>
    <w:lvl w:ilvl="6" w:tplc="645ED7C4" w:tentative="1">
      <w:start w:val="1"/>
      <w:numFmt w:val="bullet"/>
      <w:lvlText w:val=""/>
      <w:lvlJc w:val="left"/>
      <w:pPr>
        <w:ind w:left="5040" w:hanging="360"/>
      </w:pPr>
      <w:rPr>
        <w:rFonts w:ascii="Symbol" w:hAnsi="Symbol" w:hint="default"/>
      </w:rPr>
    </w:lvl>
    <w:lvl w:ilvl="7" w:tplc="1D1E6D5A" w:tentative="1">
      <w:start w:val="1"/>
      <w:numFmt w:val="bullet"/>
      <w:lvlText w:val="o"/>
      <w:lvlJc w:val="left"/>
      <w:pPr>
        <w:ind w:left="5760" w:hanging="360"/>
      </w:pPr>
      <w:rPr>
        <w:rFonts w:ascii="Courier New" w:hAnsi="Courier New" w:cs="Courier New" w:hint="default"/>
      </w:rPr>
    </w:lvl>
    <w:lvl w:ilvl="8" w:tplc="B60EB734"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2C589262"/>
    <w:lvl w:ilvl="0" w:tplc="FF526FA4">
      <w:start w:val="1"/>
      <w:numFmt w:val="decimal"/>
      <w:lvlText w:val="%1."/>
      <w:lvlJc w:val="left"/>
      <w:pPr>
        <w:tabs>
          <w:tab w:val="left" w:pos="360"/>
        </w:tabs>
        <w:ind w:left="360" w:hanging="360"/>
      </w:pPr>
      <w:rPr>
        <w:i w:val="0"/>
      </w:rPr>
    </w:lvl>
    <w:lvl w:ilvl="1" w:tplc="766ED656">
      <w:start w:val="1"/>
      <w:numFmt w:val="lowerLetter"/>
      <w:lvlText w:val="%2."/>
      <w:lvlJc w:val="left"/>
      <w:pPr>
        <w:tabs>
          <w:tab w:val="left" w:pos="1080"/>
        </w:tabs>
        <w:ind w:left="1080" w:hanging="360"/>
      </w:pPr>
    </w:lvl>
    <w:lvl w:ilvl="2" w:tplc="61429506" w:tentative="1">
      <w:start w:val="1"/>
      <w:numFmt w:val="lowerRoman"/>
      <w:lvlText w:val="%3."/>
      <w:lvlJc w:val="right"/>
      <w:pPr>
        <w:tabs>
          <w:tab w:val="left" w:pos="1800"/>
        </w:tabs>
        <w:ind w:left="1800" w:hanging="180"/>
      </w:pPr>
    </w:lvl>
    <w:lvl w:ilvl="3" w:tplc="8806BEEE" w:tentative="1">
      <w:start w:val="1"/>
      <w:numFmt w:val="decimal"/>
      <w:lvlText w:val="%4."/>
      <w:lvlJc w:val="left"/>
      <w:pPr>
        <w:tabs>
          <w:tab w:val="left" w:pos="2520"/>
        </w:tabs>
        <w:ind w:left="2520" w:hanging="360"/>
      </w:pPr>
    </w:lvl>
    <w:lvl w:ilvl="4" w:tplc="5F1AE016" w:tentative="1">
      <w:start w:val="1"/>
      <w:numFmt w:val="lowerLetter"/>
      <w:lvlText w:val="%5."/>
      <w:lvlJc w:val="left"/>
      <w:pPr>
        <w:tabs>
          <w:tab w:val="left" w:pos="3240"/>
        </w:tabs>
        <w:ind w:left="3240" w:hanging="360"/>
      </w:pPr>
    </w:lvl>
    <w:lvl w:ilvl="5" w:tplc="4C189920" w:tentative="1">
      <w:start w:val="1"/>
      <w:numFmt w:val="lowerRoman"/>
      <w:lvlText w:val="%6."/>
      <w:lvlJc w:val="right"/>
      <w:pPr>
        <w:tabs>
          <w:tab w:val="left" w:pos="3960"/>
        </w:tabs>
        <w:ind w:left="3960" w:hanging="180"/>
      </w:pPr>
    </w:lvl>
    <w:lvl w:ilvl="6" w:tplc="C7F460DA" w:tentative="1">
      <w:start w:val="1"/>
      <w:numFmt w:val="decimal"/>
      <w:lvlText w:val="%7."/>
      <w:lvlJc w:val="left"/>
      <w:pPr>
        <w:tabs>
          <w:tab w:val="left" w:pos="4680"/>
        </w:tabs>
        <w:ind w:left="4680" w:hanging="360"/>
      </w:pPr>
    </w:lvl>
    <w:lvl w:ilvl="7" w:tplc="E4B6CDD6" w:tentative="1">
      <w:start w:val="1"/>
      <w:numFmt w:val="lowerLetter"/>
      <w:lvlText w:val="%8."/>
      <w:lvlJc w:val="left"/>
      <w:pPr>
        <w:tabs>
          <w:tab w:val="left" w:pos="5400"/>
        </w:tabs>
        <w:ind w:left="5400" w:hanging="360"/>
      </w:pPr>
    </w:lvl>
    <w:lvl w:ilvl="8" w:tplc="4532E0A8" w:tentative="1">
      <w:start w:val="1"/>
      <w:numFmt w:val="lowerRoman"/>
      <w:lvlText w:val="%9."/>
      <w:lvlJc w:val="right"/>
      <w:pPr>
        <w:tabs>
          <w:tab w:val="left" w:pos="6120"/>
        </w:tabs>
        <w:ind w:left="6120" w:hanging="180"/>
      </w:pPr>
    </w:lvl>
  </w:abstractNum>
  <w:abstractNum w:abstractNumId="3" w15:restartNumberingAfterBreak="0">
    <w:nsid w:val="00000004"/>
    <w:multiLevelType w:val="hybridMultilevel"/>
    <w:tmpl w:val="A694177A"/>
    <w:lvl w:ilvl="0" w:tplc="49EE891C">
      <w:start w:val="1"/>
      <w:numFmt w:val="bullet"/>
      <w:lvlText w:val=""/>
      <w:lvlJc w:val="left"/>
      <w:pPr>
        <w:ind w:left="720" w:hanging="360"/>
      </w:pPr>
      <w:rPr>
        <w:rFonts w:ascii="Symbol" w:hAnsi="Symbol" w:hint="default"/>
      </w:rPr>
    </w:lvl>
    <w:lvl w:ilvl="1" w:tplc="6816714E" w:tentative="1">
      <w:start w:val="1"/>
      <w:numFmt w:val="bullet"/>
      <w:lvlText w:val="o"/>
      <w:lvlJc w:val="left"/>
      <w:pPr>
        <w:ind w:left="1440" w:hanging="360"/>
      </w:pPr>
      <w:rPr>
        <w:rFonts w:ascii="Courier New" w:hAnsi="Courier New" w:cs="Courier New" w:hint="default"/>
      </w:rPr>
    </w:lvl>
    <w:lvl w:ilvl="2" w:tplc="1EA26C34" w:tentative="1">
      <w:start w:val="1"/>
      <w:numFmt w:val="bullet"/>
      <w:lvlText w:val=""/>
      <w:lvlJc w:val="left"/>
      <w:pPr>
        <w:ind w:left="2160" w:hanging="360"/>
      </w:pPr>
      <w:rPr>
        <w:rFonts w:ascii="Wingdings" w:hAnsi="Wingdings" w:hint="default"/>
      </w:rPr>
    </w:lvl>
    <w:lvl w:ilvl="3" w:tplc="9D02CEE8" w:tentative="1">
      <w:start w:val="1"/>
      <w:numFmt w:val="bullet"/>
      <w:lvlText w:val=""/>
      <w:lvlJc w:val="left"/>
      <w:pPr>
        <w:ind w:left="2880" w:hanging="360"/>
      </w:pPr>
      <w:rPr>
        <w:rFonts w:ascii="Symbol" w:hAnsi="Symbol" w:hint="default"/>
      </w:rPr>
    </w:lvl>
    <w:lvl w:ilvl="4" w:tplc="3000E4B4" w:tentative="1">
      <w:start w:val="1"/>
      <w:numFmt w:val="bullet"/>
      <w:lvlText w:val="o"/>
      <w:lvlJc w:val="left"/>
      <w:pPr>
        <w:ind w:left="3600" w:hanging="360"/>
      </w:pPr>
      <w:rPr>
        <w:rFonts w:ascii="Courier New" w:hAnsi="Courier New" w:cs="Courier New" w:hint="default"/>
      </w:rPr>
    </w:lvl>
    <w:lvl w:ilvl="5" w:tplc="59A20D60" w:tentative="1">
      <w:start w:val="1"/>
      <w:numFmt w:val="bullet"/>
      <w:lvlText w:val=""/>
      <w:lvlJc w:val="left"/>
      <w:pPr>
        <w:ind w:left="4320" w:hanging="360"/>
      </w:pPr>
      <w:rPr>
        <w:rFonts w:ascii="Wingdings" w:hAnsi="Wingdings" w:hint="default"/>
      </w:rPr>
    </w:lvl>
    <w:lvl w:ilvl="6" w:tplc="7E446234" w:tentative="1">
      <w:start w:val="1"/>
      <w:numFmt w:val="bullet"/>
      <w:lvlText w:val=""/>
      <w:lvlJc w:val="left"/>
      <w:pPr>
        <w:ind w:left="5040" w:hanging="360"/>
      </w:pPr>
      <w:rPr>
        <w:rFonts w:ascii="Symbol" w:hAnsi="Symbol" w:hint="default"/>
      </w:rPr>
    </w:lvl>
    <w:lvl w:ilvl="7" w:tplc="0406CF58" w:tentative="1">
      <w:start w:val="1"/>
      <w:numFmt w:val="bullet"/>
      <w:lvlText w:val="o"/>
      <w:lvlJc w:val="left"/>
      <w:pPr>
        <w:ind w:left="5760" w:hanging="360"/>
      </w:pPr>
      <w:rPr>
        <w:rFonts w:ascii="Courier New" w:hAnsi="Courier New" w:cs="Courier New" w:hint="default"/>
      </w:rPr>
    </w:lvl>
    <w:lvl w:ilvl="8" w:tplc="FBE2C238"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B9BE3784"/>
    <w:lvl w:ilvl="0" w:tplc="4CB29B7C">
      <w:start w:val="1"/>
      <w:numFmt w:val="decimal"/>
      <w:lvlText w:val="%1."/>
      <w:lvlJc w:val="left"/>
      <w:pPr>
        <w:ind w:left="720" w:hanging="360"/>
      </w:pPr>
    </w:lvl>
    <w:lvl w:ilvl="1" w:tplc="5AD63536" w:tentative="1">
      <w:start w:val="1"/>
      <w:numFmt w:val="lowerLetter"/>
      <w:lvlText w:val="%2."/>
      <w:lvlJc w:val="left"/>
      <w:pPr>
        <w:ind w:left="1440" w:hanging="360"/>
      </w:pPr>
    </w:lvl>
    <w:lvl w:ilvl="2" w:tplc="B7D85A50" w:tentative="1">
      <w:start w:val="1"/>
      <w:numFmt w:val="lowerRoman"/>
      <w:lvlText w:val="%3."/>
      <w:lvlJc w:val="right"/>
      <w:pPr>
        <w:ind w:left="2160" w:hanging="180"/>
      </w:pPr>
    </w:lvl>
    <w:lvl w:ilvl="3" w:tplc="0EC05B20" w:tentative="1">
      <w:start w:val="1"/>
      <w:numFmt w:val="decimal"/>
      <w:lvlText w:val="%4."/>
      <w:lvlJc w:val="left"/>
      <w:pPr>
        <w:ind w:left="2880" w:hanging="360"/>
      </w:pPr>
    </w:lvl>
    <w:lvl w:ilvl="4" w:tplc="366E6582" w:tentative="1">
      <w:start w:val="1"/>
      <w:numFmt w:val="lowerLetter"/>
      <w:lvlText w:val="%5."/>
      <w:lvlJc w:val="left"/>
      <w:pPr>
        <w:ind w:left="3600" w:hanging="360"/>
      </w:pPr>
    </w:lvl>
    <w:lvl w:ilvl="5" w:tplc="C074A5F8" w:tentative="1">
      <w:start w:val="1"/>
      <w:numFmt w:val="lowerRoman"/>
      <w:lvlText w:val="%6."/>
      <w:lvlJc w:val="right"/>
      <w:pPr>
        <w:ind w:left="4320" w:hanging="180"/>
      </w:pPr>
    </w:lvl>
    <w:lvl w:ilvl="6" w:tplc="C9D8EDAC" w:tentative="1">
      <w:start w:val="1"/>
      <w:numFmt w:val="decimal"/>
      <w:lvlText w:val="%7."/>
      <w:lvlJc w:val="left"/>
      <w:pPr>
        <w:ind w:left="5040" w:hanging="360"/>
      </w:pPr>
    </w:lvl>
    <w:lvl w:ilvl="7" w:tplc="82EC02AC" w:tentative="1">
      <w:start w:val="1"/>
      <w:numFmt w:val="lowerLetter"/>
      <w:lvlText w:val="%8."/>
      <w:lvlJc w:val="left"/>
      <w:pPr>
        <w:ind w:left="5760" w:hanging="360"/>
      </w:pPr>
    </w:lvl>
    <w:lvl w:ilvl="8" w:tplc="BFCC77DE" w:tentative="1">
      <w:start w:val="1"/>
      <w:numFmt w:val="lowerRoman"/>
      <w:lvlText w:val="%9."/>
      <w:lvlJc w:val="right"/>
      <w:pPr>
        <w:ind w:left="6480" w:hanging="180"/>
      </w:pPr>
    </w:lvl>
  </w:abstractNum>
  <w:abstractNum w:abstractNumId="5" w15:restartNumberingAfterBreak="0">
    <w:nsid w:val="00000006"/>
    <w:multiLevelType w:val="hybridMultilevel"/>
    <w:tmpl w:val="CECAB42C"/>
    <w:lvl w:ilvl="0" w:tplc="E8EE9F44">
      <w:start w:val="1"/>
      <w:numFmt w:val="decimal"/>
      <w:lvlText w:val="%1."/>
      <w:lvlJc w:val="left"/>
      <w:pPr>
        <w:ind w:left="720" w:hanging="360"/>
      </w:pPr>
      <w:rPr>
        <w:rFonts w:hint="default"/>
      </w:rPr>
    </w:lvl>
    <w:lvl w:ilvl="1" w:tplc="6150AE08" w:tentative="1">
      <w:start w:val="1"/>
      <w:numFmt w:val="lowerLetter"/>
      <w:lvlText w:val="%2."/>
      <w:lvlJc w:val="left"/>
      <w:pPr>
        <w:ind w:left="1440" w:hanging="360"/>
      </w:pPr>
    </w:lvl>
    <w:lvl w:ilvl="2" w:tplc="DA68708C" w:tentative="1">
      <w:start w:val="1"/>
      <w:numFmt w:val="lowerRoman"/>
      <w:lvlText w:val="%3."/>
      <w:lvlJc w:val="right"/>
      <w:pPr>
        <w:ind w:left="2160" w:hanging="180"/>
      </w:pPr>
    </w:lvl>
    <w:lvl w:ilvl="3" w:tplc="1DA49ACC" w:tentative="1">
      <w:start w:val="1"/>
      <w:numFmt w:val="decimal"/>
      <w:lvlText w:val="%4."/>
      <w:lvlJc w:val="left"/>
      <w:pPr>
        <w:ind w:left="2880" w:hanging="360"/>
      </w:pPr>
    </w:lvl>
    <w:lvl w:ilvl="4" w:tplc="151C31F4" w:tentative="1">
      <w:start w:val="1"/>
      <w:numFmt w:val="lowerLetter"/>
      <w:lvlText w:val="%5."/>
      <w:lvlJc w:val="left"/>
      <w:pPr>
        <w:ind w:left="3600" w:hanging="360"/>
      </w:pPr>
    </w:lvl>
    <w:lvl w:ilvl="5" w:tplc="B980DD2A" w:tentative="1">
      <w:start w:val="1"/>
      <w:numFmt w:val="lowerRoman"/>
      <w:lvlText w:val="%6."/>
      <w:lvlJc w:val="right"/>
      <w:pPr>
        <w:ind w:left="4320" w:hanging="180"/>
      </w:pPr>
    </w:lvl>
    <w:lvl w:ilvl="6" w:tplc="58DC7C4E" w:tentative="1">
      <w:start w:val="1"/>
      <w:numFmt w:val="decimal"/>
      <w:lvlText w:val="%7."/>
      <w:lvlJc w:val="left"/>
      <w:pPr>
        <w:ind w:left="5040" w:hanging="360"/>
      </w:pPr>
    </w:lvl>
    <w:lvl w:ilvl="7" w:tplc="2D5230CC" w:tentative="1">
      <w:start w:val="1"/>
      <w:numFmt w:val="lowerLetter"/>
      <w:lvlText w:val="%8."/>
      <w:lvlJc w:val="left"/>
      <w:pPr>
        <w:ind w:left="5760" w:hanging="360"/>
      </w:pPr>
    </w:lvl>
    <w:lvl w:ilvl="8" w:tplc="930243A8" w:tentative="1">
      <w:start w:val="1"/>
      <w:numFmt w:val="lowerRoman"/>
      <w:lvlText w:val="%9."/>
      <w:lvlJc w:val="right"/>
      <w:pPr>
        <w:ind w:left="6480" w:hanging="180"/>
      </w:pPr>
    </w:lvl>
  </w:abstractNum>
  <w:abstractNum w:abstractNumId="6" w15:restartNumberingAfterBreak="0">
    <w:nsid w:val="00000007"/>
    <w:multiLevelType w:val="hybridMultilevel"/>
    <w:tmpl w:val="CF9A079E"/>
    <w:lvl w:ilvl="0" w:tplc="8D92AA70">
      <w:start w:val="3"/>
      <w:numFmt w:val="decimal"/>
      <w:lvlText w:val="%1."/>
      <w:lvlJc w:val="left"/>
      <w:pPr>
        <w:ind w:left="720" w:hanging="360"/>
      </w:pPr>
      <w:rPr>
        <w:rFonts w:eastAsia="SimSun" w:hint="default"/>
      </w:rPr>
    </w:lvl>
    <w:lvl w:ilvl="1" w:tplc="3BB614F0" w:tentative="1">
      <w:start w:val="1"/>
      <w:numFmt w:val="lowerLetter"/>
      <w:lvlText w:val="%2."/>
      <w:lvlJc w:val="left"/>
      <w:pPr>
        <w:ind w:left="1440" w:hanging="360"/>
      </w:pPr>
    </w:lvl>
    <w:lvl w:ilvl="2" w:tplc="83A00B26" w:tentative="1">
      <w:start w:val="1"/>
      <w:numFmt w:val="lowerRoman"/>
      <w:lvlText w:val="%3."/>
      <w:lvlJc w:val="right"/>
      <w:pPr>
        <w:ind w:left="2160" w:hanging="180"/>
      </w:pPr>
    </w:lvl>
    <w:lvl w:ilvl="3" w:tplc="FDD45A8E" w:tentative="1">
      <w:start w:val="1"/>
      <w:numFmt w:val="decimal"/>
      <w:lvlText w:val="%4."/>
      <w:lvlJc w:val="left"/>
      <w:pPr>
        <w:ind w:left="2880" w:hanging="360"/>
      </w:pPr>
    </w:lvl>
    <w:lvl w:ilvl="4" w:tplc="6978B49C" w:tentative="1">
      <w:start w:val="1"/>
      <w:numFmt w:val="lowerLetter"/>
      <w:lvlText w:val="%5."/>
      <w:lvlJc w:val="left"/>
      <w:pPr>
        <w:ind w:left="3600" w:hanging="360"/>
      </w:pPr>
    </w:lvl>
    <w:lvl w:ilvl="5" w:tplc="70D2A2DC" w:tentative="1">
      <w:start w:val="1"/>
      <w:numFmt w:val="lowerRoman"/>
      <w:lvlText w:val="%6."/>
      <w:lvlJc w:val="right"/>
      <w:pPr>
        <w:ind w:left="4320" w:hanging="180"/>
      </w:pPr>
    </w:lvl>
    <w:lvl w:ilvl="6" w:tplc="7DA6DCE8" w:tentative="1">
      <w:start w:val="1"/>
      <w:numFmt w:val="decimal"/>
      <w:lvlText w:val="%7."/>
      <w:lvlJc w:val="left"/>
      <w:pPr>
        <w:ind w:left="5040" w:hanging="360"/>
      </w:pPr>
    </w:lvl>
    <w:lvl w:ilvl="7" w:tplc="2D440740" w:tentative="1">
      <w:start w:val="1"/>
      <w:numFmt w:val="lowerLetter"/>
      <w:lvlText w:val="%8."/>
      <w:lvlJc w:val="left"/>
      <w:pPr>
        <w:ind w:left="5760" w:hanging="360"/>
      </w:pPr>
    </w:lvl>
    <w:lvl w:ilvl="8" w:tplc="95C07D16" w:tentative="1">
      <w:start w:val="1"/>
      <w:numFmt w:val="lowerRoman"/>
      <w:lvlText w:val="%9."/>
      <w:lvlJc w:val="right"/>
      <w:pPr>
        <w:ind w:left="6480" w:hanging="180"/>
      </w:pPr>
    </w:lvl>
  </w:abstractNum>
  <w:abstractNum w:abstractNumId="7" w15:restartNumberingAfterBreak="0">
    <w:nsid w:val="00000008"/>
    <w:multiLevelType w:val="hybridMultilevel"/>
    <w:tmpl w:val="3EE656F8"/>
    <w:lvl w:ilvl="0" w:tplc="FE602FEA">
      <w:start w:val="1"/>
      <w:numFmt w:val="decimal"/>
      <w:lvlText w:val="%1."/>
      <w:lvlJc w:val="left"/>
      <w:pPr>
        <w:ind w:left="720" w:hanging="360"/>
      </w:pPr>
      <w:rPr>
        <w:rFonts w:hint="default"/>
      </w:rPr>
    </w:lvl>
    <w:lvl w:ilvl="1" w:tplc="A2924B04" w:tentative="1">
      <w:start w:val="1"/>
      <w:numFmt w:val="lowerLetter"/>
      <w:lvlText w:val="%2."/>
      <w:lvlJc w:val="left"/>
      <w:pPr>
        <w:ind w:left="1440" w:hanging="360"/>
      </w:pPr>
    </w:lvl>
    <w:lvl w:ilvl="2" w:tplc="5A141C34" w:tentative="1">
      <w:start w:val="1"/>
      <w:numFmt w:val="lowerRoman"/>
      <w:lvlText w:val="%3."/>
      <w:lvlJc w:val="right"/>
      <w:pPr>
        <w:ind w:left="2160" w:hanging="180"/>
      </w:pPr>
    </w:lvl>
    <w:lvl w:ilvl="3" w:tplc="77FA52EA" w:tentative="1">
      <w:start w:val="1"/>
      <w:numFmt w:val="decimal"/>
      <w:lvlText w:val="%4."/>
      <w:lvlJc w:val="left"/>
      <w:pPr>
        <w:ind w:left="2880" w:hanging="360"/>
      </w:pPr>
    </w:lvl>
    <w:lvl w:ilvl="4" w:tplc="3F5C3DEE" w:tentative="1">
      <w:start w:val="1"/>
      <w:numFmt w:val="lowerLetter"/>
      <w:lvlText w:val="%5."/>
      <w:lvlJc w:val="left"/>
      <w:pPr>
        <w:ind w:left="3600" w:hanging="360"/>
      </w:pPr>
    </w:lvl>
    <w:lvl w:ilvl="5" w:tplc="4FB41D2A" w:tentative="1">
      <w:start w:val="1"/>
      <w:numFmt w:val="lowerRoman"/>
      <w:lvlText w:val="%6."/>
      <w:lvlJc w:val="right"/>
      <w:pPr>
        <w:ind w:left="4320" w:hanging="180"/>
      </w:pPr>
    </w:lvl>
    <w:lvl w:ilvl="6" w:tplc="21EA692C" w:tentative="1">
      <w:start w:val="1"/>
      <w:numFmt w:val="decimal"/>
      <w:lvlText w:val="%7."/>
      <w:lvlJc w:val="left"/>
      <w:pPr>
        <w:ind w:left="5040" w:hanging="360"/>
      </w:pPr>
    </w:lvl>
    <w:lvl w:ilvl="7" w:tplc="25325DF0" w:tentative="1">
      <w:start w:val="1"/>
      <w:numFmt w:val="lowerLetter"/>
      <w:lvlText w:val="%8."/>
      <w:lvlJc w:val="left"/>
      <w:pPr>
        <w:ind w:left="5760" w:hanging="360"/>
      </w:pPr>
    </w:lvl>
    <w:lvl w:ilvl="8" w:tplc="5A52879E" w:tentative="1">
      <w:start w:val="1"/>
      <w:numFmt w:val="lowerRoman"/>
      <w:lvlText w:val="%9."/>
      <w:lvlJc w:val="right"/>
      <w:pPr>
        <w:ind w:left="6480" w:hanging="180"/>
      </w:pPr>
    </w:lvl>
  </w:abstractNum>
  <w:abstractNum w:abstractNumId="8" w15:restartNumberingAfterBreak="0">
    <w:nsid w:val="00000009"/>
    <w:multiLevelType w:val="hybridMultilevel"/>
    <w:tmpl w:val="CCB0324E"/>
    <w:lvl w:ilvl="0" w:tplc="E0222C08">
      <w:start w:val="1"/>
      <w:numFmt w:val="decimal"/>
      <w:lvlText w:val="%1."/>
      <w:lvlJc w:val="left"/>
      <w:pPr>
        <w:ind w:left="720" w:hanging="360"/>
      </w:pPr>
      <w:rPr>
        <w:rFonts w:hint="default"/>
      </w:rPr>
    </w:lvl>
    <w:lvl w:ilvl="1" w:tplc="95185048" w:tentative="1">
      <w:start w:val="1"/>
      <w:numFmt w:val="lowerLetter"/>
      <w:lvlText w:val="%2."/>
      <w:lvlJc w:val="left"/>
      <w:pPr>
        <w:ind w:left="1440" w:hanging="360"/>
      </w:pPr>
    </w:lvl>
    <w:lvl w:ilvl="2" w:tplc="32241A72" w:tentative="1">
      <w:start w:val="1"/>
      <w:numFmt w:val="lowerRoman"/>
      <w:lvlText w:val="%3."/>
      <w:lvlJc w:val="right"/>
      <w:pPr>
        <w:ind w:left="2160" w:hanging="180"/>
      </w:pPr>
    </w:lvl>
    <w:lvl w:ilvl="3" w:tplc="D4C2BBF8" w:tentative="1">
      <w:start w:val="1"/>
      <w:numFmt w:val="decimal"/>
      <w:lvlText w:val="%4."/>
      <w:lvlJc w:val="left"/>
      <w:pPr>
        <w:ind w:left="2880" w:hanging="360"/>
      </w:pPr>
    </w:lvl>
    <w:lvl w:ilvl="4" w:tplc="B0B21064" w:tentative="1">
      <w:start w:val="1"/>
      <w:numFmt w:val="lowerLetter"/>
      <w:lvlText w:val="%5."/>
      <w:lvlJc w:val="left"/>
      <w:pPr>
        <w:ind w:left="3600" w:hanging="360"/>
      </w:pPr>
    </w:lvl>
    <w:lvl w:ilvl="5" w:tplc="2D02F8E4" w:tentative="1">
      <w:start w:val="1"/>
      <w:numFmt w:val="lowerRoman"/>
      <w:lvlText w:val="%6."/>
      <w:lvlJc w:val="right"/>
      <w:pPr>
        <w:ind w:left="4320" w:hanging="180"/>
      </w:pPr>
    </w:lvl>
    <w:lvl w:ilvl="6" w:tplc="01D4A16C" w:tentative="1">
      <w:start w:val="1"/>
      <w:numFmt w:val="decimal"/>
      <w:lvlText w:val="%7."/>
      <w:lvlJc w:val="left"/>
      <w:pPr>
        <w:ind w:left="5040" w:hanging="360"/>
      </w:pPr>
    </w:lvl>
    <w:lvl w:ilvl="7" w:tplc="5CF0C69C" w:tentative="1">
      <w:start w:val="1"/>
      <w:numFmt w:val="lowerLetter"/>
      <w:lvlText w:val="%8."/>
      <w:lvlJc w:val="left"/>
      <w:pPr>
        <w:ind w:left="5760" w:hanging="360"/>
      </w:pPr>
    </w:lvl>
    <w:lvl w:ilvl="8" w:tplc="CF14A714" w:tentative="1">
      <w:start w:val="1"/>
      <w:numFmt w:val="lowerRoman"/>
      <w:lvlText w:val="%9."/>
      <w:lvlJc w:val="right"/>
      <w:pPr>
        <w:ind w:left="6480" w:hanging="180"/>
      </w:pPr>
    </w:lvl>
  </w:abstractNum>
  <w:abstractNum w:abstractNumId="9" w15:restartNumberingAfterBreak="0">
    <w:nsid w:val="0000000A"/>
    <w:multiLevelType w:val="hybridMultilevel"/>
    <w:tmpl w:val="3C169DEE"/>
    <w:lvl w:ilvl="0" w:tplc="FF5E789E">
      <w:start w:val="5"/>
      <w:numFmt w:val="decimal"/>
      <w:lvlText w:val="%1."/>
      <w:lvlJc w:val="left"/>
      <w:pPr>
        <w:ind w:left="720" w:hanging="360"/>
      </w:pPr>
      <w:rPr>
        <w:rFonts w:hint="default"/>
      </w:rPr>
    </w:lvl>
    <w:lvl w:ilvl="1" w:tplc="D950513A" w:tentative="1">
      <w:start w:val="1"/>
      <w:numFmt w:val="lowerLetter"/>
      <w:lvlText w:val="%2."/>
      <w:lvlJc w:val="left"/>
      <w:pPr>
        <w:ind w:left="1440" w:hanging="360"/>
      </w:pPr>
    </w:lvl>
    <w:lvl w:ilvl="2" w:tplc="8B3618D4" w:tentative="1">
      <w:start w:val="1"/>
      <w:numFmt w:val="lowerRoman"/>
      <w:lvlText w:val="%3."/>
      <w:lvlJc w:val="right"/>
      <w:pPr>
        <w:ind w:left="2160" w:hanging="180"/>
      </w:pPr>
    </w:lvl>
    <w:lvl w:ilvl="3" w:tplc="C7580840" w:tentative="1">
      <w:start w:val="1"/>
      <w:numFmt w:val="decimal"/>
      <w:lvlText w:val="%4."/>
      <w:lvlJc w:val="left"/>
      <w:pPr>
        <w:ind w:left="2880" w:hanging="360"/>
      </w:pPr>
    </w:lvl>
    <w:lvl w:ilvl="4" w:tplc="F2B4778A" w:tentative="1">
      <w:start w:val="1"/>
      <w:numFmt w:val="lowerLetter"/>
      <w:lvlText w:val="%5."/>
      <w:lvlJc w:val="left"/>
      <w:pPr>
        <w:ind w:left="3600" w:hanging="360"/>
      </w:pPr>
    </w:lvl>
    <w:lvl w:ilvl="5" w:tplc="593A8162" w:tentative="1">
      <w:start w:val="1"/>
      <w:numFmt w:val="lowerRoman"/>
      <w:lvlText w:val="%6."/>
      <w:lvlJc w:val="right"/>
      <w:pPr>
        <w:ind w:left="4320" w:hanging="180"/>
      </w:pPr>
    </w:lvl>
    <w:lvl w:ilvl="6" w:tplc="0EDA3ED2" w:tentative="1">
      <w:start w:val="1"/>
      <w:numFmt w:val="decimal"/>
      <w:lvlText w:val="%7."/>
      <w:lvlJc w:val="left"/>
      <w:pPr>
        <w:ind w:left="5040" w:hanging="360"/>
      </w:pPr>
    </w:lvl>
    <w:lvl w:ilvl="7" w:tplc="5906A530" w:tentative="1">
      <w:start w:val="1"/>
      <w:numFmt w:val="lowerLetter"/>
      <w:lvlText w:val="%8."/>
      <w:lvlJc w:val="left"/>
      <w:pPr>
        <w:ind w:left="5760" w:hanging="360"/>
      </w:pPr>
    </w:lvl>
    <w:lvl w:ilvl="8" w:tplc="92508426" w:tentative="1">
      <w:start w:val="1"/>
      <w:numFmt w:val="lowerRoman"/>
      <w:lvlText w:val="%9."/>
      <w:lvlJc w:val="right"/>
      <w:pPr>
        <w:ind w:left="6480" w:hanging="180"/>
      </w:pPr>
    </w:lvl>
  </w:abstractNum>
  <w:abstractNum w:abstractNumId="10" w15:restartNumberingAfterBreak="0">
    <w:nsid w:val="44802596"/>
    <w:multiLevelType w:val="multilevel"/>
    <w:tmpl w:val="2D0EC83A"/>
    <w:lvl w:ilvl="0">
      <w:start w:val="6"/>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0DA5900"/>
    <w:multiLevelType w:val="multilevel"/>
    <w:tmpl w:val="1628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55722A"/>
    <w:multiLevelType w:val="hybridMultilevel"/>
    <w:tmpl w:val="6768874A"/>
    <w:lvl w:ilvl="0" w:tplc="BCF48D22">
      <w:start w:val="1"/>
      <w:numFmt w:val="bullet"/>
      <w:lvlText w:val=""/>
      <w:lvlJc w:val="left"/>
      <w:pPr>
        <w:ind w:left="720" w:hanging="360"/>
      </w:pPr>
      <w:rPr>
        <w:rFonts w:ascii="Symbol" w:hAnsi="Symbol" w:hint="default"/>
      </w:rPr>
    </w:lvl>
    <w:lvl w:ilvl="1" w:tplc="DDFCA084" w:tentative="1">
      <w:start w:val="1"/>
      <w:numFmt w:val="bullet"/>
      <w:lvlText w:val="o"/>
      <w:lvlJc w:val="left"/>
      <w:pPr>
        <w:ind w:left="1440" w:hanging="360"/>
      </w:pPr>
      <w:rPr>
        <w:rFonts w:ascii="Courier New" w:hAnsi="Courier New" w:cs="Courier New" w:hint="default"/>
      </w:rPr>
    </w:lvl>
    <w:lvl w:ilvl="2" w:tplc="6AEE9FF0" w:tentative="1">
      <w:start w:val="1"/>
      <w:numFmt w:val="bullet"/>
      <w:lvlText w:val=""/>
      <w:lvlJc w:val="left"/>
      <w:pPr>
        <w:ind w:left="2160" w:hanging="360"/>
      </w:pPr>
      <w:rPr>
        <w:rFonts w:ascii="Wingdings" w:hAnsi="Wingdings" w:hint="default"/>
      </w:rPr>
    </w:lvl>
    <w:lvl w:ilvl="3" w:tplc="251636AC" w:tentative="1">
      <w:start w:val="1"/>
      <w:numFmt w:val="bullet"/>
      <w:lvlText w:val=""/>
      <w:lvlJc w:val="left"/>
      <w:pPr>
        <w:ind w:left="2880" w:hanging="360"/>
      </w:pPr>
      <w:rPr>
        <w:rFonts w:ascii="Symbol" w:hAnsi="Symbol" w:hint="default"/>
      </w:rPr>
    </w:lvl>
    <w:lvl w:ilvl="4" w:tplc="D9342062" w:tentative="1">
      <w:start w:val="1"/>
      <w:numFmt w:val="bullet"/>
      <w:lvlText w:val="o"/>
      <w:lvlJc w:val="left"/>
      <w:pPr>
        <w:ind w:left="3600" w:hanging="360"/>
      </w:pPr>
      <w:rPr>
        <w:rFonts w:ascii="Courier New" w:hAnsi="Courier New" w:cs="Courier New" w:hint="default"/>
      </w:rPr>
    </w:lvl>
    <w:lvl w:ilvl="5" w:tplc="C5E6BAA6" w:tentative="1">
      <w:start w:val="1"/>
      <w:numFmt w:val="bullet"/>
      <w:lvlText w:val=""/>
      <w:lvlJc w:val="left"/>
      <w:pPr>
        <w:ind w:left="4320" w:hanging="360"/>
      </w:pPr>
      <w:rPr>
        <w:rFonts w:ascii="Wingdings" w:hAnsi="Wingdings" w:hint="default"/>
      </w:rPr>
    </w:lvl>
    <w:lvl w:ilvl="6" w:tplc="E7506ECA" w:tentative="1">
      <w:start w:val="1"/>
      <w:numFmt w:val="bullet"/>
      <w:lvlText w:val=""/>
      <w:lvlJc w:val="left"/>
      <w:pPr>
        <w:ind w:left="5040" w:hanging="360"/>
      </w:pPr>
      <w:rPr>
        <w:rFonts w:ascii="Symbol" w:hAnsi="Symbol" w:hint="default"/>
      </w:rPr>
    </w:lvl>
    <w:lvl w:ilvl="7" w:tplc="D7E27536" w:tentative="1">
      <w:start w:val="1"/>
      <w:numFmt w:val="bullet"/>
      <w:lvlText w:val="o"/>
      <w:lvlJc w:val="left"/>
      <w:pPr>
        <w:ind w:left="5760" w:hanging="360"/>
      </w:pPr>
      <w:rPr>
        <w:rFonts w:ascii="Courier New" w:hAnsi="Courier New" w:cs="Courier New" w:hint="default"/>
      </w:rPr>
    </w:lvl>
    <w:lvl w:ilvl="8" w:tplc="3B7212A0" w:tentative="1">
      <w:start w:val="1"/>
      <w:numFmt w:val="bullet"/>
      <w:lvlText w:val=""/>
      <w:lvlJc w:val="left"/>
      <w:pPr>
        <w:ind w:left="6480" w:hanging="360"/>
      </w:pPr>
      <w:rPr>
        <w:rFonts w:ascii="Wingdings" w:hAnsi="Wingdings" w:hint="default"/>
      </w:rPr>
    </w:lvl>
  </w:abstractNum>
  <w:num w:numId="1" w16cid:durableId="1597135031">
    <w:abstractNumId w:val="4"/>
  </w:num>
  <w:num w:numId="2" w16cid:durableId="254635671">
    <w:abstractNumId w:val="3"/>
  </w:num>
  <w:num w:numId="3" w16cid:durableId="1310554460">
    <w:abstractNumId w:val="12"/>
  </w:num>
  <w:num w:numId="4" w16cid:durableId="540437607">
    <w:abstractNumId w:val="1"/>
  </w:num>
  <w:num w:numId="5" w16cid:durableId="1866366800">
    <w:abstractNumId w:val="0"/>
  </w:num>
  <w:num w:numId="6" w16cid:durableId="546843388">
    <w:abstractNumId w:val="2"/>
  </w:num>
  <w:num w:numId="7" w16cid:durableId="4791544">
    <w:abstractNumId w:val="7"/>
  </w:num>
  <w:num w:numId="8" w16cid:durableId="1615987650">
    <w:abstractNumId w:val="5"/>
  </w:num>
  <w:num w:numId="9" w16cid:durableId="2100056882">
    <w:abstractNumId w:val="8"/>
  </w:num>
  <w:num w:numId="10" w16cid:durableId="1186139899">
    <w:abstractNumId w:val="6"/>
  </w:num>
  <w:num w:numId="11" w16cid:durableId="2030984565">
    <w:abstractNumId w:val="9"/>
  </w:num>
  <w:num w:numId="12" w16cid:durableId="233398126">
    <w:abstractNumId w:val="11"/>
  </w:num>
  <w:num w:numId="13" w16cid:durableId="14030178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20B"/>
    <w:rsid w:val="00011DC2"/>
    <w:rsid w:val="000130FC"/>
    <w:rsid w:val="000169F6"/>
    <w:rsid w:val="00016CC2"/>
    <w:rsid w:val="00017C8F"/>
    <w:rsid w:val="00023431"/>
    <w:rsid w:val="00040046"/>
    <w:rsid w:val="00090F67"/>
    <w:rsid w:val="000A1930"/>
    <w:rsid w:val="000B50AB"/>
    <w:rsid w:val="000B71E2"/>
    <w:rsid w:val="000C6883"/>
    <w:rsid w:val="000D3FF6"/>
    <w:rsid w:val="000D593F"/>
    <w:rsid w:val="000E0ED5"/>
    <w:rsid w:val="000E3F5C"/>
    <w:rsid w:val="000E4FF6"/>
    <w:rsid w:val="000F05E5"/>
    <w:rsid w:val="001127B4"/>
    <w:rsid w:val="0011795C"/>
    <w:rsid w:val="0012044D"/>
    <w:rsid w:val="0012575A"/>
    <w:rsid w:val="00131978"/>
    <w:rsid w:val="001357BC"/>
    <w:rsid w:val="001755F6"/>
    <w:rsid w:val="0017797D"/>
    <w:rsid w:val="00191DA3"/>
    <w:rsid w:val="001B2C07"/>
    <w:rsid w:val="001C4B36"/>
    <w:rsid w:val="001D6275"/>
    <w:rsid w:val="001F56B2"/>
    <w:rsid w:val="00203E4B"/>
    <w:rsid w:val="00204BFE"/>
    <w:rsid w:val="00210BC9"/>
    <w:rsid w:val="00226F1F"/>
    <w:rsid w:val="00235ABD"/>
    <w:rsid w:val="002423CD"/>
    <w:rsid w:val="00263308"/>
    <w:rsid w:val="0027037C"/>
    <w:rsid w:val="00293E0B"/>
    <w:rsid w:val="002972AE"/>
    <w:rsid w:val="002A2007"/>
    <w:rsid w:val="002B17AC"/>
    <w:rsid w:val="002C3EC6"/>
    <w:rsid w:val="002D66F5"/>
    <w:rsid w:val="002E1F04"/>
    <w:rsid w:val="002E2D6D"/>
    <w:rsid w:val="002F50A1"/>
    <w:rsid w:val="002F644E"/>
    <w:rsid w:val="003375EB"/>
    <w:rsid w:val="0034188E"/>
    <w:rsid w:val="00345F30"/>
    <w:rsid w:val="00347271"/>
    <w:rsid w:val="0037393E"/>
    <w:rsid w:val="00384847"/>
    <w:rsid w:val="00386F38"/>
    <w:rsid w:val="003D061E"/>
    <w:rsid w:val="003D1B29"/>
    <w:rsid w:val="003E0361"/>
    <w:rsid w:val="003E5275"/>
    <w:rsid w:val="003F7DBE"/>
    <w:rsid w:val="0040024D"/>
    <w:rsid w:val="00405B8B"/>
    <w:rsid w:val="00431BFF"/>
    <w:rsid w:val="0043426E"/>
    <w:rsid w:val="00467C4D"/>
    <w:rsid w:val="00477A6E"/>
    <w:rsid w:val="00481889"/>
    <w:rsid w:val="00482633"/>
    <w:rsid w:val="004826A2"/>
    <w:rsid w:val="004B4D4A"/>
    <w:rsid w:val="004B6758"/>
    <w:rsid w:val="004C7601"/>
    <w:rsid w:val="004C7AA5"/>
    <w:rsid w:val="004E2736"/>
    <w:rsid w:val="004F4270"/>
    <w:rsid w:val="00501C05"/>
    <w:rsid w:val="00510288"/>
    <w:rsid w:val="00511A93"/>
    <w:rsid w:val="00515649"/>
    <w:rsid w:val="00516358"/>
    <w:rsid w:val="00523359"/>
    <w:rsid w:val="00524941"/>
    <w:rsid w:val="00533F41"/>
    <w:rsid w:val="005347FB"/>
    <w:rsid w:val="00535F69"/>
    <w:rsid w:val="00543CBE"/>
    <w:rsid w:val="005441C1"/>
    <w:rsid w:val="00561222"/>
    <w:rsid w:val="0059068E"/>
    <w:rsid w:val="005B62F9"/>
    <w:rsid w:val="005B679F"/>
    <w:rsid w:val="005C2D86"/>
    <w:rsid w:val="005D09BC"/>
    <w:rsid w:val="005E17BD"/>
    <w:rsid w:val="006103D2"/>
    <w:rsid w:val="006210D1"/>
    <w:rsid w:val="00630F04"/>
    <w:rsid w:val="006361F5"/>
    <w:rsid w:val="00653E7D"/>
    <w:rsid w:val="006568B5"/>
    <w:rsid w:val="006759BB"/>
    <w:rsid w:val="00683594"/>
    <w:rsid w:val="00684B81"/>
    <w:rsid w:val="00685C72"/>
    <w:rsid w:val="006A34E0"/>
    <w:rsid w:val="006B697C"/>
    <w:rsid w:val="006C2CE3"/>
    <w:rsid w:val="006C52B9"/>
    <w:rsid w:val="006D50A3"/>
    <w:rsid w:val="006F0B80"/>
    <w:rsid w:val="006F1AEB"/>
    <w:rsid w:val="006F3BA0"/>
    <w:rsid w:val="006F78D7"/>
    <w:rsid w:val="007152FA"/>
    <w:rsid w:val="0072644F"/>
    <w:rsid w:val="0072699D"/>
    <w:rsid w:val="00734577"/>
    <w:rsid w:val="0073746C"/>
    <w:rsid w:val="007413D6"/>
    <w:rsid w:val="00747C69"/>
    <w:rsid w:val="0076588A"/>
    <w:rsid w:val="007847B9"/>
    <w:rsid w:val="00786149"/>
    <w:rsid w:val="007A067E"/>
    <w:rsid w:val="007B64C3"/>
    <w:rsid w:val="007B6D3F"/>
    <w:rsid w:val="007C014A"/>
    <w:rsid w:val="007C4064"/>
    <w:rsid w:val="007D6318"/>
    <w:rsid w:val="007E5B98"/>
    <w:rsid w:val="007E5C9D"/>
    <w:rsid w:val="007E65BD"/>
    <w:rsid w:val="00804B78"/>
    <w:rsid w:val="00805D54"/>
    <w:rsid w:val="008070F1"/>
    <w:rsid w:val="00807997"/>
    <w:rsid w:val="00812D01"/>
    <w:rsid w:val="0082067B"/>
    <w:rsid w:val="00823412"/>
    <w:rsid w:val="008247F1"/>
    <w:rsid w:val="008277EA"/>
    <w:rsid w:val="00833BEF"/>
    <w:rsid w:val="00843D8E"/>
    <w:rsid w:val="00854058"/>
    <w:rsid w:val="0086287A"/>
    <w:rsid w:val="00862EA6"/>
    <w:rsid w:val="00862FB7"/>
    <w:rsid w:val="00875898"/>
    <w:rsid w:val="00876B6A"/>
    <w:rsid w:val="008842A3"/>
    <w:rsid w:val="00886EB2"/>
    <w:rsid w:val="008A23D2"/>
    <w:rsid w:val="008A3126"/>
    <w:rsid w:val="008B07B7"/>
    <w:rsid w:val="008B1B2B"/>
    <w:rsid w:val="008C1E9D"/>
    <w:rsid w:val="008C2D6C"/>
    <w:rsid w:val="008C3391"/>
    <w:rsid w:val="008D47AB"/>
    <w:rsid w:val="009051B4"/>
    <w:rsid w:val="00924DF4"/>
    <w:rsid w:val="00927241"/>
    <w:rsid w:val="00937BD0"/>
    <w:rsid w:val="009401DD"/>
    <w:rsid w:val="009531A5"/>
    <w:rsid w:val="00972B7C"/>
    <w:rsid w:val="00972CC4"/>
    <w:rsid w:val="00973A61"/>
    <w:rsid w:val="00973BDD"/>
    <w:rsid w:val="00984130"/>
    <w:rsid w:val="009871AD"/>
    <w:rsid w:val="00993691"/>
    <w:rsid w:val="009B071B"/>
    <w:rsid w:val="009D2765"/>
    <w:rsid w:val="009F5325"/>
    <w:rsid w:val="00A04D30"/>
    <w:rsid w:val="00A22DB7"/>
    <w:rsid w:val="00A236DC"/>
    <w:rsid w:val="00A41E1B"/>
    <w:rsid w:val="00A4487D"/>
    <w:rsid w:val="00A54042"/>
    <w:rsid w:val="00A61A5F"/>
    <w:rsid w:val="00A8106B"/>
    <w:rsid w:val="00A900CD"/>
    <w:rsid w:val="00A964F3"/>
    <w:rsid w:val="00AA58CA"/>
    <w:rsid w:val="00AB5236"/>
    <w:rsid w:val="00AC5609"/>
    <w:rsid w:val="00AD276E"/>
    <w:rsid w:val="00AD66AC"/>
    <w:rsid w:val="00AF6926"/>
    <w:rsid w:val="00B01173"/>
    <w:rsid w:val="00B410E0"/>
    <w:rsid w:val="00B5521F"/>
    <w:rsid w:val="00B63728"/>
    <w:rsid w:val="00B727EA"/>
    <w:rsid w:val="00B729B2"/>
    <w:rsid w:val="00B92D72"/>
    <w:rsid w:val="00BA250B"/>
    <w:rsid w:val="00BC395F"/>
    <w:rsid w:val="00BD663F"/>
    <w:rsid w:val="00BF4697"/>
    <w:rsid w:val="00BF52CA"/>
    <w:rsid w:val="00C02E5D"/>
    <w:rsid w:val="00C30FD2"/>
    <w:rsid w:val="00C33ADD"/>
    <w:rsid w:val="00C33AF1"/>
    <w:rsid w:val="00C450BE"/>
    <w:rsid w:val="00C53771"/>
    <w:rsid w:val="00C57173"/>
    <w:rsid w:val="00C61981"/>
    <w:rsid w:val="00C72506"/>
    <w:rsid w:val="00C8124E"/>
    <w:rsid w:val="00C9009C"/>
    <w:rsid w:val="00CA2806"/>
    <w:rsid w:val="00CA5BF7"/>
    <w:rsid w:val="00CB3D04"/>
    <w:rsid w:val="00CC6D6A"/>
    <w:rsid w:val="00CF2DF8"/>
    <w:rsid w:val="00CF61F0"/>
    <w:rsid w:val="00D02958"/>
    <w:rsid w:val="00D229BE"/>
    <w:rsid w:val="00D270A2"/>
    <w:rsid w:val="00D41A98"/>
    <w:rsid w:val="00D53924"/>
    <w:rsid w:val="00D53D7B"/>
    <w:rsid w:val="00D72958"/>
    <w:rsid w:val="00D85993"/>
    <w:rsid w:val="00D8779D"/>
    <w:rsid w:val="00DA1454"/>
    <w:rsid w:val="00DA3366"/>
    <w:rsid w:val="00DA6CEF"/>
    <w:rsid w:val="00DA7A84"/>
    <w:rsid w:val="00DC286F"/>
    <w:rsid w:val="00DD08CC"/>
    <w:rsid w:val="00DD3828"/>
    <w:rsid w:val="00DD3F76"/>
    <w:rsid w:val="00DE1A5E"/>
    <w:rsid w:val="00DF1229"/>
    <w:rsid w:val="00DF7D88"/>
    <w:rsid w:val="00E00C3B"/>
    <w:rsid w:val="00E20E21"/>
    <w:rsid w:val="00E379E5"/>
    <w:rsid w:val="00E434BA"/>
    <w:rsid w:val="00E571D1"/>
    <w:rsid w:val="00E61F78"/>
    <w:rsid w:val="00E677A4"/>
    <w:rsid w:val="00E76290"/>
    <w:rsid w:val="00E959CE"/>
    <w:rsid w:val="00EA6EC7"/>
    <w:rsid w:val="00EB13D3"/>
    <w:rsid w:val="00ED73DF"/>
    <w:rsid w:val="00EE7822"/>
    <w:rsid w:val="00F00DF5"/>
    <w:rsid w:val="00F05F81"/>
    <w:rsid w:val="00F2261C"/>
    <w:rsid w:val="00F22903"/>
    <w:rsid w:val="00F34D36"/>
    <w:rsid w:val="00F43BA8"/>
    <w:rsid w:val="00F57820"/>
    <w:rsid w:val="00F6113A"/>
    <w:rsid w:val="00FC13C0"/>
    <w:rsid w:val="00FC3979"/>
    <w:rsid w:val="00FC5CEE"/>
    <w:rsid w:val="00FE2C36"/>
    <w:rsid w:val="00FE320B"/>
    <w:rsid w:val="00FF1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A31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20B"/>
    <w:pPr>
      <w:spacing w:after="200" w:line="276" w:lineRule="auto"/>
    </w:pPr>
    <w:rPr>
      <w:rFonts w:ascii="Calibri" w:eastAsia="Calibri"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E320B"/>
    <w:rPr>
      <w:rFonts w:cs="Times New Roman"/>
      <w:color w:val="0000FF"/>
      <w:u w:val="single"/>
    </w:rPr>
  </w:style>
  <w:style w:type="paragraph" w:styleId="ListParagraph">
    <w:name w:val="List Paragraph"/>
    <w:basedOn w:val="Normal"/>
    <w:uiPriority w:val="34"/>
    <w:qFormat/>
    <w:rsid w:val="00FE320B"/>
    <w:pPr>
      <w:ind w:left="720"/>
      <w:contextualSpacing/>
    </w:pPr>
  </w:style>
  <w:style w:type="table" w:styleId="TableGrid">
    <w:name w:val="Table Grid"/>
    <w:basedOn w:val="TableNormal"/>
    <w:uiPriority w:val="59"/>
    <w:rsid w:val="00FE320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FE3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20B"/>
    <w:rPr>
      <w:rFonts w:ascii="Calibri" w:eastAsia="Calibri" w:hAnsi="Calibri" w:cs="Arial"/>
      <w:lang w:val="en-GB"/>
    </w:rPr>
  </w:style>
  <w:style w:type="paragraph" w:customStyle="1" w:styleId="Default">
    <w:name w:val="&quot;&quot;Default&quot;&quot;"/>
    <w:rsid w:val="00FE320B"/>
    <w:pPr>
      <w:autoSpaceDE w:val="0"/>
      <w:autoSpaceDN w:val="0"/>
      <w:adjustRightInd w:val="0"/>
      <w:spacing w:after="0" w:line="240" w:lineRule="auto"/>
    </w:pPr>
    <w:rPr>
      <w:rFonts w:ascii="Times New Roman" w:eastAsia="SimSun" w:hAnsi="Times New Roman" w:cs="Times New Roman"/>
      <w:color w:val="000000"/>
      <w:sz w:val="24"/>
      <w:szCs w:val="24"/>
      <w:lang w:eastAsia="zh-CN" w:bidi="he-IL"/>
    </w:rPr>
  </w:style>
  <w:style w:type="character" w:styleId="CommentReference">
    <w:name w:val="annotation reference"/>
    <w:basedOn w:val="DefaultParagraphFont"/>
    <w:uiPriority w:val="99"/>
    <w:semiHidden/>
    <w:unhideWhenUsed/>
    <w:rsid w:val="00FE320B"/>
    <w:rPr>
      <w:sz w:val="16"/>
      <w:szCs w:val="16"/>
    </w:rPr>
  </w:style>
  <w:style w:type="paragraph" w:styleId="CommentText">
    <w:name w:val="annotation text"/>
    <w:basedOn w:val="Normal"/>
    <w:link w:val="CommentTextChar"/>
    <w:uiPriority w:val="99"/>
    <w:unhideWhenUsed/>
    <w:rsid w:val="00FE320B"/>
    <w:pPr>
      <w:spacing w:line="240" w:lineRule="auto"/>
    </w:pPr>
    <w:rPr>
      <w:sz w:val="20"/>
      <w:szCs w:val="20"/>
    </w:rPr>
  </w:style>
  <w:style w:type="character" w:customStyle="1" w:styleId="CommentTextChar">
    <w:name w:val="Comment Text Char"/>
    <w:basedOn w:val="DefaultParagraphFont"/>
    <w:link w:val="CommentText"/>
    <w:uiPriority w:val="99"/>
    <w:rsid w:val="00FE320B"/>
    <w:rPr>
      <w:rFonts w:ascii="Calibri" w:eastAsia="Calibri" w:hAnsi="Calibri" w:cs="Arial"/>
      <w:sz w:val="20"/>
      <w:szCs w:val="20"/>
      <w:lang w:val="en-GB"/>
    </w:rPr>
  </w:style>
  <w:style w:type="paragraph" w:styleId="CommentSubject">
    <w:name w:val="annotation subject"/>
    <w:basedOn w:val="CommentText"/>
    <w:next w:val="CommentText"/>
    <w:link w:val="CommentSubjectChar"/>
    <w:uiPriority w:val="99"/>
    <w:semiHidden/>
    <w:unhideWhenUsed/>
    <w:rsid w:val="00FE320B"/>
    <w:rPr>
      <w:b/>
      <w:bCs/>
    </w:rPr>
  </w:style>
  <w:style w:type="character" w:customStyle="1" w:styleId="CommentSubjectChar">
    <w:name w:val="Comment Subject Char"/>
    <w:basedOn w:val="CommentTextChar"/>
    <w:link w:val="CommentSubject"/>
    <w:uiPriority w:val="99"/>
    <w:semiHidden/>
    <w:rsid w:val="00FE320B"/>
    <w:rPr>
      <w:rFonts w:ascii="Calibri" w:eastAsia="Calibri" w:hAnsi="Calibri" w:cs="Arial"/>
      <w:b/>
      <w:bCs/>
      <w:sz w:val="20"/>
      <w:szCs w:val="20"/>
      <w:lang w:val="en-GB"/>
    </w:rPr>
  </w:style>
  <w:style w:type="paragraph" w:styleId="BalloonText">
    <w:name w:val="Balloon Text"/>
    <w:basedOn w:val="Normal"/>
    <w:link w:val="BalloonTextChar"/>
    <w:uiPriority w:val="99"/>
    <w:semiHidden/>
    <w:unhideWhenUsed/>
    <w:rsid w:val="00FE3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20B"/>
    <w:rPr>
      <w:rFonts w:ascii="Segoe UI" w:eastAsia="Calibri" w:hAnsi="Segoe UI" w:cs="Segoe UI"/>
      <w:sz w:val="18"/>
      <w:szCs w:val="18"/>
      <w:lang w:val="en-GB"/>
    </w:rPr>
  </w:style>
  <w:style w:type="paragraph" w:styleId="Header">
    <w:name w:val="header"/>
    <w:basedOn w:val="Normal"/>
    <w:link w:val="HeaderChar"/>
    <w:uiPriority w:val="99"/>
    <w:unhideWhenUsed/>
    <w:rsid w:val="00FE3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20B"/>
    <w:rPr>
      <w:rFonts w:ascii="Calibri" w:eastAsia="Calibri" w:hAnsi="Calibri" w:cs="Arial"/>
      <w:lang w:val="en-GB"/>
    </w:rPr>
  </w:style>
  <w:style w:type="paragraph" w:styleId="Revision">
    <w:name w:val="Revision"/>
    <w:hidden/>
    <w:uiPriority w:val="99"/>
    <w:semiHidden/>
    <w:rsid w:val="0072644F"/>
    <w:pPr>
      <w:spacing w:after="0" w:line="240" w:lineRule="auto"/>
    </w:pPr>
    <w:rPr>
      <w:rFonts w:ascii="Calibri" w:eastAsia="Calibri" w:hAnsi="Calibri"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hyperlink" Target="http://hdl.handle.net/2142/45457" TargetMode="Externa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5890</Words>
  <Characters>33578</Characters>
  <Application>Microsoft Office Word</Application>
  <DocSecurity>0</DocSecurity>
  <Lines>279</Lines>
  <Paragraphs>78</Paragraphs>
  <ScaleCrop>false</ScaleCrop>
  <Company/>
  <LinksUpToDate>false</LinksUpToDate>
  <CharactersWithSpaces>39390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2022-11-22T05:23:00Z</dcterms:created>
  <dcterms:modified xsi:type="dcterms:W3CDTF">2022-11-22T05:23:00Z</dcterms:modified>
</cp:coreProperties>
</file>