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6D8B95" w14:textId="77777777" w:rsidR="001A0EE3" w:rsidRDefault="001A0EE3" w:rsidP="00174170">
      <w:pPr>
        <w:spacing w:after="0"/>
        <w:jc w:val="center"/>
        <w:rPr>
          <w:rFonts w:ascii="Times New Roman" w:hAnsi="Times New Roman"/>
          <w:b/>
          <w:bCs/>
          <w:sz w:val="28"/>
          <w:szCs w:val="24"/>
        </w:rPr>
      </w:pPr>
      <w:r>
        <w:rPr>
          <w:rFonts w:ascii="Times New Roman" w:hAnsi="Times New Roman"/>
          <w:b/>
          <w:bCs/>
          <w:sz w:val="28"/>
          <w:szCs w:val="24"/>
        </w:rPr>
        <w:t>Production and Interpretation of Accentual Intonation Tunes in L2 Acquisition: Implications for Nigerian Spoken English Accent</w:t>
      </w:r>
    </w:p>
    <w:p w14:paraId="0E909631" w14:textId="77777777" w:rsidR="001615D1" w:rsidRDefault="001615D1" w:rsidP="001A0EE3">
      <w:pPr>
        <w:spacing w:after="0" w:line="360" w:lineRule="auto"/>
        <w:jc w:val="both"/>
        <w:rPr>
          <w:rFonts w:ascii="Times New Roman" w:hAnsi="Times New Roman"/>
          <w:b/>
          <w:sz w:val="24"/>
          <w:szCs w:val="24"/>
        </w:rPr>
      </w:pPr>
    </w:p>
    <w:p w14:paraId="5BDE9F14" w14:textId="77777777" w:rsidR="00EB1D8C" w:rsidRPr="001615D1" w:rsidRDefault="00EB1D8C" w:rsidP="00EB1D8C">
      <w:pPr>
        <w:spacing w:after="0" w:line="240" w:lineRule="auto"/>
        <w:jc w:val="center"/>
        <w:rPr>
          <w:rFonts w:ascii="Times New Roman" w:hAnsi="Times New Roman" w:cs="Times New Roman"/>
          <w:bCs/>
          <w:color w:val="0000FF"/>
          <w:sz w:val="24"/>
          <w:szCs w:val="24"/>
          <w:u w:val="single"/>
        </w:rPr>
      </w:pPr>
    </w:p>
    <w:p w14:paraId="0689B4D6" w14:textId="77777777" w:rsidR="005A43BA" w:rsidRPr="005F3AB5" w:rsidRDefault="001A0EE3" w:rsidP="00EB1D8C">
      <w:pPr>
        <w:spacing w:line="360" w:lineRule="auto"/>
        <w:jc w:val="center"/>
        <w:rPr>
          <w:rFonts w:ascii="Times New Roman" w:hAnsi="Times New Roman" w:cs="Times New Roman"/>
          <w:b/>
          <w:bCs/>
          <w:sz w:val="28"/>
          <w:szCs w:val="24"/>
        </w:rPr>
      </w:pPr>
      <w:r w:rsidRPr="005F3AB5">
        <w:rPr>
          <w:rFonts w:ascii="Times New Roman" w:hAnsi="Times New Roman" w:cs="Times New Roman"/>
          <w:b/>
          <w:bCs/>
          <w:sz w:val="28"/>
          <w:szCs w:val="24"/>
        </w:rPr>
        <w:t>Abstract</w:t>
      </w:r>
    </w:p>
    <w:p w14:paraId="6BEB1ECD" w14:textId="77777777" w:rsidR="00286EE4" w:rsidRPr="00286EE4" w:rsidRDefault="00286EE4" w:rsidP="00286EE4">
      <w:pPr>
        <w:spacing w:before="240" w:after="0"/>
        <w:jc w:val="both"/>
        <w:rPr>
          <w:rFonts w:ascii="Times New Roman" w:hAnsi="Times New Roman" w:cs="Times New Roman"/>
          <w:sz w:val="24"/>
        </w:rPr>
      </w:pPr>
      <w:r w:rsidRPr="00286EE4">
        <w:rPr>
          <w:rFonts w:ascii="Times New Roman" w:eastAsia="SimSun" w:hAnsi="Times New Roman" w:cs="Times New Roman"/>
          <w:sz w:val="24"/>
        </w:rPr>
        <w:t xml:space="preserve">Intonation is one of the most problematic aspects of the English prosody for L2 speakers. Studies on </w:t>
      </w:r>
      <w:r w:rsidRPr="00286EE4">
        <w:rPr>
          <w:rFonts w:ascii="Times New Roman" w:hAnsi="Times New Roman" w:cs="Times New Roman"/>
          <w:sz w:val="24"/>
        </w:rPr>
        <w:t xml:space="preserve">Nigerian English (NigE) intonation have claimed that Standard English intonation differs significantly from native Englishes but studies on the </w:t>
      </w:r>
      <w:r w:rsidRPr="00286EE4">
        <w:rPr>
          <w:rFonts w:ascii="Times New Roman" w:eastAsia="SimSun" w:hAnsi="Times New Roman" w:cs="Times New Roman"/>
          <w:sz w:val="24"/>
        </w:rPr>
        <w:t xml:space="preserve">interpretation and production of accentual intonation tunes of L2 acquisition have </w:t>
      </w:r>
      <w:commentRangeStart w:id="0"/>
      <w:r w:rsidRPr="00286EE4">
        <w:rPr>
          <w:rFonts w:ascii="Times New Roman" w:eastAsia="SimSun" w:hAnsi="Times New Roman" w:cs="Times New Roman"/>
          <w:sz w:val="24"/>
        </w:rPr>
        <w:t xml:space="preserve">been rare. </w:t>
      </w:r>
      <w:commentRangeEnd w:id="0"/>
      <w:r w:rsidR="006E506D">
        <w:rPr>
          <w:rStyle w:val="CommentReference"/>
        </w:rPr>
        <w:commentReference w:id="0"/>
      </w:r>
      <w:r w:rsidRPr="00286EE4">
        <w:rPr>
          <w:rFonts w:ascii="Times New Roman" w:hAnsi="Times New Roman" w:cs="Times New Roman"/>
          <w:sz w:val="24"/>
        </w:rPr>
        <w:t xml:space="preserve">Fifty </w:t>
      </w:r>
      <w:commentRangeStart w:id="1"/>
      <w:r w:rsidRPr="00286EE4">
        <w:rPr>
          <w:rFonts w:ascii="Times New Roman" w:hAnsi="Times New Roman" w:cs="Times New Roman"/>
          <w:sz w:val="24"/>
        </w:rPr>
        <w:t xml:space="preserve">final-year university undergraduates </w:t>
      </w:r>
      <w:commentRangeEnd w:id="1"/>
      <w:r w:rsidR="006E506D">
        <w:rPr>
          <w:rStyle w:val="CommentReference"/>
        </w:rPr>
        <w:commentReference w:id="1"/>
      </w:r>
      <w:r w:rsidRPr="00286EE4">
        <w:rPr>
          <w:rFonts w:ascii="Times New Roman" w:hAnsi="Times New Roman" w:cs="Times New Roman"/>
          <w:sz w:val="24"/>
        </w:rPr>
        <w:t xml:space="preserve">from Nigeria (25 males and 25 females) were purposively sampled. Each of the respondents was given 10 </w:t>
      </w:r>
      <w:commentRangeStart w:id="2"/>
      <w:r w:rsidRPr="00286EE4">
        <w:rPr>
          <w:rFonts w:ascii="Times New Roman" w:hAnsi="Times New Roman" w:cs="Times New Roman"/>
          <w:sz w:val="24"/>
        </w:rPr>
        <w:t>English sentences to produce and interpret</w:t>
      </w:r>
      <w:commentRangeEnd w:id="2"/>
      <w:r w:rsidR="006E506D">
        <w:rPr>
          <w:rStyle w:val="CommentReference"/>
        </w:rPr>
        <w:commentReference w:id="2"/>
      </w:r>
      <w:r w:rsidRPr="00286EE4">
        <w:rPr>
          <w:rFonts w:ascii="Times New Roman" w:hAnsi="Times New Roman" w:cs="Times New Roman"/>
          <w:sz w:val="24"/>
        </w:rPr>
        <w:t xml:space="preserve">. </w:t>
      </w:r>
      <w:commentRangeStart w:id="3"/>
      <w:r w:rsidRPr="00286EE4">
        <w:rPr>
          <w:rFonts w:ascii="Times New Roman" w:hAnsi="Times New Roman" w:cs="Times New Roman"/>
          <w:sz w:val="24"/>
        </w:rPr>
        <w:t xml:space="preserve">Interpretations of each </w:t>
      </w:r>
      <w:commentRangeEnd w:id="3"/>
      <w:r w:rsidR="006E506D">
        <w:rPr>
          <w:rStyle w:val="CommentReference"/>
        </w:rPr>
        <w:commentReference w:id="3"/>
      </w:r>
      <w:r w:rsidRPr="00286EE4">
        <w:rPr>
          <w:rFonts w:ascii="Times New Roman" w:hAnsi="Times New Roman" w:cs="Times New Roman"/>
          <w:sz w:val="24"/>
        </w:rPr>
        <w:t xml:space="preserve">of the respondents was captured and converted to simple percentages while the voice production of each of the respondents was elicited from a </w:t>
      </w:r>
      <w:r w:rsidRPr="00286EE4">
        <w:rPr>
          <w:rFonts w:ascii="Times New Roman" w:hAnsi="Times New Roman" w:cs="Times New Roman"/>
          <w:iCs/>
          <w:color w:val="000000"/>
          <w:sz w:val="24"/>
        </w:rPr>
        <w:t>Speech Filing System</w:t>
      </w:r>
      <w:r w:rsidRPr="00286EE4">
        <w:rPr>
          <w:rFonts w:ascii="Times New Roman" w:hAnsi="Times New Roman" w:cs="Times New Roman"/>
          <w:color w:val="000000"/>
          <w:sz w:val="24"/>
        </w:rPr>
        <w:t xml:space="preserve"> (SFS) installed on</w:t>
      </w:r>
      <w:r w:rsidRPr="00286EE4">
        <w:rPr>
          <w:rFonts w:ascii="Times New Roman" w:hAnsi="Times New Roman" w:cs="Times New Roman"/>
          <w:sz w:val="24"/>
        </w:rPr>
        <w:t xml:space="preserve"> </w:t>
      </w:r>
      <w:r w:rsidRPr="00286EE4">
        <w:rPr>
          <w:rFonts w:ascii="Times New Roman" w:hAnsi="Times New Roman" w:cs="Times New Roman"/>
          <w:iCs/>
          <w:sz w:val="24"/>
        </w:rPr>
        <w:t xml:space="preserve">Hp250 laptop. </w:t>
      </w:r>
      <w:r w:rsidRPr="00286EE4">
        <w:rPr>
          <w:rFonts w:ascii="Times New Roman" w:hAnsi="Times New Roman" w:cs="Times New Roman"/>
          <w:sz w:val="24"/>
        </w:rPr>
        <w:t xml:space="preserve"> Respondents</w:t>
      </w:r>
      <w:r w:rsidRPr="00286EE4">
        <w:rPr>
          <w:rFonts w:ascii="Times New Roman" w:hAnsi="Times New Roman" w:cs="Times New Roman"/>
          <w:sz w:val="24"/>
          <w:lang w:val="en-US"/>
        </w:rPr>
        <w:t>'</w:t>
      </w:r>
      <w:r w:rsidRPr="00286EE4">
        <w:rPr>
          <w:rFonts w:ascii="Times New Roman" w:hAnsi="Times New Roman" w:cs="Times New Roman"/>
          <w:sz w:val="24"/>
        </w:rPr>
        <w:t xml:space="preserve"> frequency of occurrence at production level showed appropriate use of 134 (</w:t>
      </w:r>
      <w:commentRangeStart w:id="4"/>
      <w:r w:rsidRPr="00286EE4">
        <w:rPr>
          <w:rFonts w:ascii="Times New Roman" w:hAnsi="Times New Roman" w:cs="Times New Roman"/>
          <w:sz w:val="24"/>
        </w:rPr>
        <w:t xml:space="preserve">26.8%) while inappropriate use </w:t>
      </w:r>
      <w:r w:rsidRPr="00286EE4">
        <w:rPr>
          <w:rFonts w:ascii="Times New Roman" w:hAnsi="Times New Roman" w:cs="Times New Roman"/>
          <w:sz w:val="24"/>
          <w:lang w:val="en-US"/>
        </w:rPr>
        <w:t>amounted to</w:t>
      </w:r>
      <w:r w:rsidRPr="00286EE4">
        <w:rPr>
          <w:rFonts w:ascii="Times New Roman" w:hAnsi="Times New Roman" w:cs="Times New Roman"/>
          <w:sz w:val="24"/>
        </w:rPr>
        <w:t xml:space="preserve"> 366 (73.2%) out of 500 expected results of accentual tunes. </w:t>
      </w:r>
      <w:r w:rsidRPr="00286EE4">
        <w:rPr>
          <w:rFonts w:ascii="Times New Roman" w:hAnsi="Times New Roman" w:cs="Times New Roman"/>
          <w:sz w:val="24"/>
          <w:lang w:val="en-US"/>
        </w:rPr>
        <w:t>Production on gender basis</w:t>
      </w:r>
      <w:r w:rsidRPr="00286EE4">
        <w:rPr>
          <w:rFonts w:ascii="Times New Roman" w:hAnsi="Times New Roman" w:cs="Times New Roman"/>
          <w:sz w:val="24"/>
        </w:rPr>
        <w:t xml:space="preserve"> revealed males and females appropriate use at 67 (13.4%) each and inappropriate use was 183 (36.6%) respectively, both sexes showing no difference in accentual tunes use.  Findings revealed that out of the 500 expected results for interpretation of accentual tunes, respondents appropriately interpreted the English sentences in 360 (72%) instances while 140 (28%) respondents misinterpreted the English sentences. Though, results of respondents revealed competence in the interpretation of accentual tunes (72%) but at the production level, respondents did not apply accentual tunes (26.8%</w:t>
      </w:r>
      <w:commentRangeEnd w:id="4"/>
      <w:r w:rsidR="006E506D">
        <w:rPr>
          <w:rStyle w:val="CommentReference"/>
        </w:rPr>
        <w:commentReference w:id="4"/>
      </w:r>
      <w:r w:rsidRPr="00286EE4">
        <w:rPr>
          <w:rFonts w:ascii="Times New Roman" w:hAnsi="Times New Roman" w:cs="Times New Roman"/>
          <w:sz w:val="24"/>
        </w:rPr>
        <w:t xml:space="preserve">) on English expressions. This </w:t>
      </w:r>
      <w:r w:rsidRPr="00286EE4">
        <w:rPr>
          <w:rFonts w:ascii="Times New Roman" w:hAnsi="Times New Roman" w:cs="Times New Roman"/>
          <w:sz w:val="24"/>
          <w:lang w:val="en-US"/>
        </w:rPr>
        <w:t>study concludes</w:t>
      </w:r>
      <w:r w:rsidRPr="00286EE4">
        <w:rPr>
          <w:rFonts w:ascii="Times New Roman" w:hAnsi="Times New Roman" w:cs="Times New Roman"/>
          <w:sz w:val="24"/>
        </w:rPr>
        <w:t xml:space="preserve"> that Nigerian spoken English accent differs significantly from native Englishes and </w:t>
      </w:r>
      <w:commentRangeStart w:id="5"/>
      <w:r w:rsidRPr="00286EE4">
        <w:rPr>
          <w:rFonts w:ascii="Times New Roman" w:hAnsi="Times New Roman" w:cs="Times New Roman"/>
          <w:sz w:val="24"/>
        </w:rPr>
        <w:t>should be described as an outer circle English.</w:t>
      </w:r>
      <w:commentRangeEnd w:id="5"/>
      <w:r w:rsidR="008325A3">
        <w:rPr>
          <w:rStyle w:val="CommentReference"/>
        </w:rPr>
        <w:commentReference w:id="5"/>
      </w:r>
    </w:p>
    <w:p w14:paraId="36098CFE" w14:textId="77777777" w:rsidR="00174170" w:rsidRDefault="001A0EE3" w:rsidP="00286EE4">
      <w:pPr>
        <w:spacing w:before="240"/>
        <w:jc w:val="both"/>
        <w:rPr>
          <w:rFonts w:ascii="Times New Roman" w:hAnsi="Times New Roman" w:cs="Times New Roman"/>
          <w:sz w:val="24"/>
          <w:szCs w:val="24"/>
        </w:rPr>
      </w:pPr>
      <w:r>
        <w:rPr>
          <w:rFonts w:ascii="Times New Roman" w:hAnsi="Times New Roman" w:cs="Times New Roman"/>
          <w:b/>
          <w:bCs/>
          <w:sz w:val="24"/>
          <w:szCs w:val="24"/>
        </w:rPr>
        <w:t>Keyword</w:t>
      </w:r>
      <w:r>
        <w:rPr>
          <w:rFonts w:ascii="Times New Roman" w:hAnsi="Times New Roman" w:cs="Times New Roman"/>
          <w:sz w:val="24"/>
          <w:szCs w:val="24"/>
        </w:rPr>
        <w:t xml:space="preserve">s: </w:t>
      </w:r>
      <w:commentRangeStart w:id="6"/>
      <w:r>
        <w:rPr>
          <w:rFonts w:ascii="Times New Roman" w:hAnsi="Times New Roman" w:cs="Times New Roman"/>
          <w:sz w:val="24"/>
          <w:szCs w:val="24"/>
        </w:rPr>
        <w:t>Accentual intona</w:t>
      </w:r>
      <w:r w:rsidR="00C04AFA">
        <w:rPr>
          <w:rFonts w:ascii="Times New Roman" w:hAnsi="Times New Roman" w:cs="Times New Roman"/>
          <w:sz w:val="24"/>
          <w:szCs w:val="24"/>
        </w:rPr>
        <w:t>tion tune</w:t>
      </w:r>
      <w:r w:rsidR="005A43BA">
        <w:rPr>
          <w:rFonts w:ascii="Times New Roman" w:hAnsi="Times New Roman" w:cs="Times New Roman"/>
          <w:sz w:val="24"/>
          <w:szCs w:val="24"/>
        </w:rPr>
        <w:t>,</w:t>
      </w:r>
      <w:r w:rsidR="00B907B4">
        <w:rPr>
          <w:rFonts w:ascii="Times New Roman" w:hAnsi="Times New Roman" w:cs="Times New Roman"/>
          <w:sz w:val="24"/>
          <w:szCs w:val="24"/>
        </w:rPr>
        <w:t xml:space="preserve"> L2 acquisition,</w:t>
      </w:r>
      <w:r>
        <w:rPr>
          <w:rFonts w:ascii="Times New Roman" w:hAnsi="Times New Roman" w:cs="Times New Roman"/>
          <w:sz w:val="24"/>
          <w:szCs w:val="24"/>
        </w:rPr>
        <w:t xml:space="preserve"> Nigerian </w:t>
      </w:r>
      <w:r w:rsidR="000B2BAA">
        <w:rPr>
          <w:rFonts w:ascii="Times New Roman" w:hAnsi="Times New Roman" w:cs="Times New Roman"/>
          <w:sz w:val="24"/>
          <w:szCs w:val="24"/>
        </w:rPr>
        <w:t xml:space="preserve">spoken English accent, </w:t>
      </w:r>
      <w:r>
        <w:rPr>
          <w:rFonts w:ascii="Times New Roman" w:hAnsi="Times New Roman" w:cs="Times New Roman"/>
          <w:sz w:val="24"/>
          <w:szCs w:val="24"/>
        </w:rPr>
        <w:t>university undergraduates</w:t>
      </w:r>
      <w:r w:rsidR="005A43BA">
        <w:rPr>
          <w:rFonts w:ascii="Times New Roman" w:hAnsi="Times New Roman" w:cs="Times New Roman"/>
          <w:sz w:val="24"/>
          <w:szCs w:val="24"/>
        </w:rPr>
        <w:t>, n</w:t>
      </w:r>
      <w:r w:rsidR="004A48C9">
        <w:rPr>
          <w:rFonts w:ascii="Times New Roman" w:hAnsi="Times New Roman" w:cs="Times New Roman"/>
          <w:sz w:val="24"/>
          <w:szCs w:val="24"/>
        </w:rPr>
        <w:t>ative Englishes</w:t>
      </w:r>
      <w:commentRangeEnd w:id="6"/>
      <w:r w:rsidR="008325A3">
        <w:rPr>
          <w:rStyle w:val="CommentReference"/>
        </w:rPr>
        <w:commentReference w:id="6"/>
      </w:r>
    </w:p>
    <w:p w14:paraId="2772C31E" w14:textId="77777777" w:rsidR="001A0EE3" w:rsidRPr="00174170" w:rsidRDefault="00F17725" w:rsidP="00174170">
      <w:pPr>
        <w:spacing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p>
    <w:p w14:paraId="78B41D60" w14:textId="77777777" w:rsidR="001A0EE3" w:rsidRPr="005F3AB5" w:rsidRDefault="00646AB4" w:rsidP="00646AB4">
      <w:pPr>
        <w:spacing w:line="360" w:lineRule="auto"/>
        <w:jc w:val="both"/>
        <w:rPr>
          <w:rFonts w:ascii="Times New Roman" w:hAnsi="Times New Roman" w:cs="Times New Roman"/>
          <w:b/>
          <w:bCs/>
          <w:sz w:val="28"/>
          <w:szCs w:val="24"/>
        </w:rPr>
      </w:pPr>
      <w:r w:rsidRPr="005F3AB5">
        <w:rPr>
          <w:rFonts w:ascii="Times New Roman" w:hAnsi="Times New Roman" w:cs="Times New Roman"/>
          <w:b/>
          <w:bCs/>
          <w:sz w:val="28"/>
          <w:szCs w:val="24"/>
        </w:rPr>
        <w:t xml:space="preserve">1. </w:t>
      </w:r>
      <w:r w:rsidR="001A0EE3" w:rsidRPr="005F3AB5">
        <w:rPr>
          <w:rFonts w:ascii="Times New Roman" w:hAnsi="Times New Roman" w:cs="Times New Roman"/>
          <w:b/>
          <w:bCs/>
          <w:sz w:val="28"/>
          <w:szCs w:val="24"/>
        </w:rPr>
        <w:t xml:space="preserve">Introduction </w:t>
      </w:r>
    </w:p>
    <w:p w14:paraId="30D7F705" w14:textId="77777777" w:rsidR="001A0EE3" w:rsidRDefault="001A0EE3" w:rsidP="001A0EE3">
      <w:pPr>
        <w:spacing w:line="360" w:lineRule="auto"/>
        <w:ind w:firstLine="720"/>
        <w:jc w:val="both"/>
        <w:rPr>
          <w:rFonts w:ascii="Times New Roman" w:hAnsi="Times New Roman" w:cs="Times New Roman"/>
          <w:sz w:val="24"/>
          <w:szCs w:val="24"/>
        </w:rPr>
      </w:pPr>
      <w:commentRangeStart w:id="7"/>
      <w:r>
        <w:rPr>
          <w:rFonts w:ascii="Times New Roman" w:eastAsia="SimSun" w:hAnsi="Times New Roman" w:cs="Times New Roman"/>
          <w:sz w:val="24"/>
          <w:szCs w:val="24"/>
        </w:rPr>
        <w:t>Intonation</w:t>
      </w:r>
      <w:commentRangeEnd w:id="7"/>
      <w:r w:rsidR="00455570">
        <w:rPr>
          <w:rStyle w:val="CommentReference"/>
        </w:rPr>
        <w:commentReference w:id="7"/>
      </w:r>
      <w:r>
        <w:rPr>
          <w:rFonts w:ascii="Times New Roman" w:eastAsia="SimSun" w:hAnsi="Times New Roman" w:cs="Times New Roman"/>
          <w:sz w:val="24"/>
          <w:szCs w:val="24"/>
        </w:rPr>
        <w:t xml:space="preserve"> is a communicative import that helps to determine the product of communication regardless of the lexical or grammatical meaning of the words used. It is a phonological phenomenon used for giving different meanings to utterances. Generally, i</w:t>
      </w:r>
      <w:r>
        <w:rPr>
          <w:rFonts w:ascii="Times New Roman" w:hAnsi="Times New Roman" w:cs="Times New Roman"/>
          <w:sz w:val="24"/>
          <w:szCs w:val="24"/>
        </w:rPr>
        <w:t xml:space="preserve">ntonation is the rise and fall in pitch of voice during a speech production. </w:t>
      </w:r>
      <w:commentRangeStart w:id="8"/>
      <w:r>
        <w:rPr>
          <w:rFonts w:ascii="Times New Roman" w:eastAsia="SimSun" w:hAnsi="Times New Roman" w:cs="Times New Roman"/>
          <w:sz w:val="24"/>
          <w:szCs w:val="24"/>
        </w:rPr>
        <w:t xml:space="preserve">This study investigates the production and interpretation of accentual intonation tunes of selected L2 learners. The study attempts to find out whether or not L2 leaners are able to identify and produce syllables of accented </w:t>
      </w:r>
      <w:r>
        <w:rPr>
          <w:rFonts w:ascii="Times New Roman" w:eastAsia="SimSun" w:hAnsi="Times New Roman" w:cs="Times New Roman"/>
          <w:sz w:val="24"/>
          <w:szCs w:val="24"/>
        </w:rPr>
        <w:lastRenderedPageBreak/>
        <w:t>words the English utterances given</w:t>
      </w:r>
      <w:commentRangeEnd w:id="8"/>
      <w:r w:rsidR="008325A3">
        <w:rPr>
          <w:rStyle w:val="CommentReference"/>
        </w:rPr>
        <w:commentReference w:id="8"/>
      </w:r>
      <w:r>
        <w:rPr>
          <w:rFonts w:ascii="Times New Roman" w:eastAsia="SimSun" w:hAnsi="Times New Roman" w:cs="Times New Roman"/>
          <w:sz w:val="24"/>
          <w:szCs w:val="24"/>
        </w:rPr>
        <w:t>. In order to achieve this goal, the following objectives shall guide the study.</w:t>
      </w:r>
    </w:p>
    <w:p w14:paraId="682C3A21" w14:textId="77777777" w:rsidR="001A0EE3" w:rsidRDefault="001A0EE3" w:rsidP="001A0EE3">
      <w:pPr>
        <w:pStyle w:val="ListParagraph"/>
        <w:numPr>
          <w:ilvl w:val="0"/>
          <w:numId w:val="1"/>
        </w:num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Examine the extent to which L2 learners are able to correctly interpret accentual tunes in English sentences;</w:t>
      </w:r>
    </w:p>
    <w:p w14:paraId="03BEF07D" w14:textId="20C157BB" w:rsidR="001A0EE3" w:rsidRDefault="001A0EE3" w:rsidP="001A0EE3">
      <w:pPr>
        <w:pStyle w:val="ListParagraph"/>
        <w:numPr>
          <w:ilvl w:val="0"/>
          <w:numId w:val="1"/>
        </w:numPr>
        <w:spacing w:line="360" w:lineRule="auto"/>
        <w:jc w:val="both"/>
        <w:rPr>
          <w:rFonts w:ascii="Times New Roman" w:eastAsia="SimSun" w:hAnsi="Times New Roman" w:cs="Times New Roman"/>
          <w:sz w:val="24"/>
          <w:szCs w:val="24"/>
          <w:lang w:val="en-US"/>
        </w:rPr>
      </w:pPr>
      <w:del w:id="9" w:author="Author">
        <w:r w:rsidDel="008325A3">
          <w:rPr>
            <w:rFonts w:ascii="Times New Roman" w:eastAsia="SimSun" w:hAnsi="Times New Roman" w:cs="Times New Roman"/>
            <w:sz w:val="24"/>
            <w:szCs w:val="24"/>
          </w:rPr>
          <w:delText xml:space="preserve">Investigate </w:delText>
        </w:r>
      </w:del>
      <w:ins w:id="10" w:author="Author">
        <w:r w:rsidR="008325A3">
          <w:rPr>
            <w:rFonts w:ascii="Times New Roman" w:eastAsia="SimSun" w:hAnsi="Times New Roman" w:cs="Times New Roman"/>
            <w:sz w:val="24"/>
            <w:szCs w:val="24"/>
          </w:rPr>
          <w:t xml:space="preserve">Explore </w:t>
        </w:r>
      </w:ins>
      <w:r>
        <w:rPr>
          <w:rFonts w:ascii="Times New Roman" w:eastAsia="SimSun" w:hAnsi="Times New Roman" w:cs="Times New Roman"/>
          <w:sz w:val="24"/>
          <w:szCs w:val="24"/>
        </w:rPr>
        <w:t xml:space="preserve">whether or not L2 leaners’ accentual intonation pattern conforms to Standard English form and the implication for Nigerian spoken accent; </w:t>
      </w:r>
    </w:p>
    <w:p w14:paraId="4F1C9F7C" w14:textId="77777777" w:rsidR="001A0EE3" w:rsidRDefault="001A0EE3" w:rsidP="001A0EE3">
      <w:pPr>
        <w:pStyle w:val="ListParagraph"/>
        <w:numPr>
          <w:ilvl w:val="0"/>
          <w:numId w:val="1"/>
        </w:num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Find out the outcome of L2 learners’ level of interpretation and production of accentual tunes in Nigerian  English </w:t>
      </w:r>
    </w:p>
    <w:p w14:paraId="181F3B1B" w14:textId="77777777" w:rsidR="001A0EE3" w:rsidRDefault="001A0EE3" w:rsidP="001A0EE3">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The importance of studying intonation can be seen in the communicative import of intonation. Intonation usually superimposes meanings upon lexical meanings and consequently determines the product of communication regardless of the lexical or grammatical meaning of the words used. To justify the importance of intonation as a determining factor of meaning in an utterance, Pike (1945:23) says:</w:t>
      </w:r>
    </w:p>
    <w:p w14:paraId="012B333C" w14:textId="396CDE0B" w:rsidR="001A0EE3" w:rsidRDefault="008325A3" w:rsidP="00C06CC7">
      <w:pPr>
        <w:ind w:left="283" w:right="283"/>
        <w:jc w:val="both"/>
        <w:rPr>
          <w:rFonts w:ascii="Times New Roman" w:eastAsia="SimSun" w:hAnsi="Times New Roman" w:cs="Times New Roman"/>
          <w:sz w:val="24"/>
          <w:szCs w:val="24"/>
        </w:rPr>
      </w:pPr>
      <w:ins w:id="11" w:author="Author">
        <w:r>
          <w:rPr>
            <w:rFonts w:ascii="Times New Roman" w:eastAsia="SimSun" w:hAnsi="Times New Roman" w:cs="Times New Roman"/>
            <w:sz w:val="24"/>
            <w:szCs w:val="24"/>
          </w:rPr>
          <w:t>“</w:t>
        </w:r>
      </w:ins>
      <w:r w:rsidR="001A0EE3">
        <w:rPr>
          <w:rFonts w:ascii="Times New Roman" w:eastAsia="SimSun" w:hAnsi="Times New Roman" w:cs="Times New Roman"/>
          <w:sz w:val="24"/>
          <w:szCs w:val="24"/>
        </w:rPr>
        <w:t>The intonation meaning… rather than being a stable inherent of words,</w:t>
      </w:r>
      <w:del w:id="12" w:author="Author">
        <w:r w:rsidR="001A0EE3" w:rsidDel="008325A3">
          <w:rPr>
            <w:rFonts w:ascii="Times New Roman" w:eastAsia="SimSun" w:hAnsi="Times New Roman" w:cs="Times New Roman"/>
            <w:sz w:val="24"/>
            <w:szCs w:val="24"/>
          </w:rPr>
          <w:delText xml:space="preserve"> it</w:delText>
        </w:r>
      </w:del>
      <w:ins w:id="13" w:author="Author">
        <w:r>
          <w:rPr>
            <w:rFonts w:ascii="Times New Roman" w:eastAsia="SimSun" w:hAnsi="Times New Roman" w:cs="Times New Roman"/>
            <w:sz w:val="24"/>
            <w:szCs w:val="24"/>
          </w:rPr>
          <w:t xml:space="preserve"> </w:t>
        </w:r>
      </w:ins>
      <w:r w:rsidR="001A0EE3">
        <w:rPr>
          <w:rFonts w:ascii="Times New Roman" w:eastAsia="SimSun" w:hAnsi="Times New Roman" w:cs="Times New Roman"/>
          <w:sz w:val="24"/>
          <w:szCs w:val="24"/>
        </w:rPr>
        <w:t xml:space="preserve"> is a temporary addition to their basic form and meaning. Rather than being carried by permanent consonants and vowels, it is carried by a transitory extrinsic meaning of a word</w:t>
      </w:r>
      <w:ins w:id="14" w:author="Author">
        <w:r>
          <w:rPr>
            <w:rFonts w:ascii="Times New Roman" w:eastAsia="SimSun" w:hAnsi="Times New Roman" w:cs="Times New Roman"/>
            <w:sz w:val="24"/>
            <w:szCs w:val="24"/>
          </w:rPr>
          <w:t>;</w:t>
        </w:r>
      </w:ins>
      <w:del w:id="15" w:author="Author">
        <w:r w:rsidR="001A0EE3" w:rsidDel="008325A3">
          <w:rPr>
            <w:rFonts w:ascii="Times New Roman" w:eastAsia="SimSun" w:hAnsi="Times New Roman" w:cs="Times New Roman"/>
            <w:sz w:val="24"/>
            <w:szCs w:val="24"/>
          </w:rPr>
          <w:delText>,</w:delText>
        </w:r>
      </w:del>
      <w:r w:rsidR="001A0EE3">
        <w:rPr>
          <w:rFonts w:ascii="Times New Roman" w:eastAsia="SimSun" w:hAnsi="Times New Roman" w:cs="Times New Roman"/>
          <w:sz w:val="24"/>
          <w:szCs w:val="24"/>
        </w:rPr>
        <w:t xml:space="preserve"> it is merely a shade of meaning added to</w:t>
      </w:r>
      <w:ins w:id="16" w:author="Author">
        <w:r>
          <w:rPr>
            <w:rFonts w:ascii="Times New Roman" w:eastAsia="SimSun" w:hAnsi="Times New Roman" w:cs="Times New Roman"/>
            <w:sz w:val="24"/>
            <w:szCs w:val="24"/>
          </w:rPr>
          <w:t>,</w:t>
        </w:r>
      </w:ins>
      <w:r w:rsidR="001A0EE3">
        <w:rPr>
          <w:rFonts w:ascii="Times New Roman" w:eastAsia="SimSun" w:hAnsi="Times New Roman" w:cs="Times New Roman"/>
          <w:sz w:val="24"/>
          <w:szCs w:val="24"/>
        </w:rPr>
        <w:t xml:space="preserve"> or superimposed upon</w:t>
      </w:r>
      <w:ins w:id="17" w:author="Author">
        <w:r>
          <w:rPr>
            <w:rFonts w:ascii="Times New Roman" w:eastAsia="SimSun" w:hAnsi="Times New Roman" w:cs="Times New Roman"/>
            <w:sz w:val="24"/>
            <w:szCs w:val="24"/>
          </w:rPr>
          <w:t>,</w:t>
        </w:r>
      </w:ins>
      <w:r w:rsidR="001A0EE3">
        <w:rPr>
          <w:rFonts w:ascii="Times New Roman" w:eastAsia="SimSun" w:hAnsi="Times New Roman" w:cs="Times New Roman"/>
          <w:sz w:val="24"/>
          <w:szCs w:val="24"/>
        </w:rPr>
        <w:t xml:space="preserve"> that intrinsic lexical meaning according to the attitude of the speaker.”  </w:t>
      </w:r>
    </w:p>
    <w:p w14:paraId="71592FA7" w14:textId="4DD6098F" w:rsidR="001A0EE3" w:rsidRDefault="001A0EE3" w:rsidP="001A0EE3">
      <w:pPr>
        <w:spacing w:line="360" w:lineRule="auto"/>
        <w:jc w:val="both"/>
        <w:rPr>
          <w:rFonts w:ascii="Times New Roman" w:hAnsi="Times New Roman" w:cs="Times New Roman"/>
          <w:sz w:val="24"/>
          <w:szCs w:val="24"/>
        </w:rPr>
      </w:pPr>
      <w:r>
        <w:rPr>
          <w:rFonts w:ascii="Times New Roman" w:hAnsi="Times New Roman" w:cs="Times New Roman"/>
          <w:sz w:val="24"/>
          <w:szCs w:val="24"/>
        </w:rPr>
        <w:t>All languages use intonation. That is, the fluctuations of pitch pattern to convey synthetic information; although its uses linguistically vary from one language to another. Most important is that the lexical items in any language are usually spoken with fixed, unvarying pitch. A static pitch in one’s voice is not normal in conversation. Therefore, the pitch of the voice is constantly changing. Where there is no such constant change of the pitch, spoken utterance will not only sound monotonous, or unintelligible but one is sure to be derived of an important means of expressions (Crystal, 1980). Reviewing literatures on intonation, it is not difficult to find that most linguists deal with the functions of intonation, which reveals the important roles intonation plays in the communication of meaning. As vital as the knowledge of intonation is to the perception of meaning, this knowledge may not be common among the L2 speakers. Observations show that much attention is not given to it</w:t>
      </w:r>
      <w:ins w:id="18" w:author="Author">
        <w:r w:rsidR="00455570">
          <w:rPr>
            <w:rFonts w:ascii="Times New Roman" w:hAnsi="Times New Roman" w:cs="Times New Roman"/>
            <w:sz w:val="24"/>
            <w:szCs w:val="24"/>
          </w:rPr>
          <w:t>,</w:t>
        </w:r>
      </w:ins>
      <w:r>
        <w:rPr>
          <w:rFonts w:ascii="Times New Roman" w:hAnsi="Times New Roman" w:cs="Times New Roman"/>
          <w:sz w:val="24"/>
          <w:szCs w:val="24"/>
        </w:rPr>
        <w:t xml:space="preserve"> especially at the primary and secondary school levels in Nigerian classroom</w:t>
      </w:r>
      <w:del w:id="19" w:author="Author">
        <w:r w:rsidDel="00455570">
          <w:rPr>
            <w:rFonts w:ascii="Times New Roman" w:hAnsi="Times New Roman" w:cs="Times New Roman"/>
            <w:sz w:val="24"/>
            <w:szCs w:val="24"/>
          </w:rPr>
          <w:delText xml:space="preserve">. </w:delText>
        </w:r>
      </w:del>
      <w:ins w:id="20" w:author="Author">
        <w:r w:rsidR="00455570">
          <w:rPr>
            <w:rFonts w:ascii="Times New Roman" w:hAnsi="Times New Roman" w:cs="Times New Roman"/>
            <w:sz w:val="24"/>
            <w:szCs w:val="24"/>
          </w:rPr>
          <w:t>S. The r</w:t>
        </w:r>
      </w:ins>
      <w:del w:id="21" w:author="Author">
        <w:r w:rsidDel="00455570">
          <w:rPr>
            <w:rFonts w:ascii="Times New Roman" w:hAnsi="Times New Roman" w:cs="Times New Roman"/>
            <w:sz w:val="24"/>
            <w:szCs w:val="24"/>
          </w:rPr>
          <w:delText>R</w:delText>
        </w:r>
      </w:del>
      <w:r>
        <w:rPr>
          <w:rFonts w:ascii="Times New Roman" w:hAnsi="Times New Roman" w:cs="Times New Roman"/>
          <w:sz w:val="24"/>
          <w:szCs w:val="24"/>
        </w:rPr>
        <w:t xml:space="preserve">easons could be as a result of the fact that it is a suprasegmental feature, its </w:t>
      </w:r>
      <w:r>
        <w:rPr>
          <w:rFonts w:ascii="Times New Roman" w:hAnsi="Times New Roman" w:cs="Times New Roman"/>
          <w:sz w:val="24"/>
          <w:szCs w:val="24"/>
        </w:rPr>
        <w:lastRenderedPageBreak/>
        <w:t>complexity arising from stress syllable on placement, inadequate experts to handle the technicality of the topic, inadequate facilities such as language laboratory</w:t>
      </w:r>
      <w:ins w:id="22" w:author="Author">
        <w:r w:rsidR="00455570">
          <w:rPr>
            <w:rFonts w:ascii="Times New Roman" w:hAnsi="Times New Roman" w:cs="Times New Roman"/>
            <w:sz w:val="24"/>
            <w:szCs w:val="24"/>
          </w:rPr>
          <w:t>,</w:t>
        </w:r>
      </w:ins>
      <w:r>
        <w:rPr>
          <w:rFonts w:ascii="Times New Roman" w:hAnsi="Times New Roman" w:cs="Times New Roman"/>
          <w:sz w:val="24"/>
          <w:szCs w:val="24"/>
        </w:rPr>
        <w:t xml:space="preserve"> among others. Commenting on this assertion, Cruttenden (1986:181) says “… the literate in any given language tend to know at least something about grammar but little or nothing about intonation”. Furthermore, commenting on the correlation between punctuation (as used in grammar) and intonation, Cruttenden points out that “… there are clear correlation between punctuation and intonation e.g. a pair of commas will often indicate a parenthesis or a parenthetical type of structure like a non-restrictive relative and in such a case, the pair of commas will often correlate with the boundaries of a separate intonation group, e.g. ‘Carl Basset, who was expected to win, actually only came second’.</w:t>
      </w:r>
      <w:r w:rsidR="00842398">
        <w:rPr>
          <w:rFonts w:ascii="Times New Roman" w:hAnsi="Times New Roman" w:cs="Times New Roman"/>
          <w:sz w:val="24"/>
          <w:szCs w:val="24"/>
        </w:rPr>
        <w:t xml:space="preserve"> I</w:t>
      </w:r>
      <w:r>
        <w:rPr>
          <w:rFonts w:ascii="Times New Roman" w:hAnsi="Times New Roman" w:cs="Times New Roman"/>
          <w:sz w:val="24"/>
          <w:szCs w:val="24"/>
        </w:rPr>
        <w:t>ntonation is very essential in communication. It determines the meaning the speaker passes across to his or her hearers. Moreover, it betrays the speaker’s attitude and reveals the true intentions of a speaker. Often, this is achieved with the aid of other non-linguistic features such as facial appearances.</w:t>
      </w:r>
    </w:p>
    <w:p w14:paraId="058615FB" w14:textId="77777777" w:rsidR="001A0EE3" w:rsidRDefault="001A0EE3" w:rsidP="001A0E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addition, intonation also betrays the emotional state of speakers. Pike (1972) as cited in Folar</w:t>
      </w:r>
      <w:r w:rsidR="00CC0FD8">
        <w:rPr>
          <w:rFonts w:ascii="Times New Roman" w:hAnsi="Times New Roman" w:cs="Times New Roman"/>
          <w:sz w:val="24"/>
          <w:szCs w:val="24"/>
        </w:rPr>
        <w:t>in (2015</w:t>
      </w:r>
      <w:r w:rsidR="00C06CC7">
        <w:rPr>
          <w:rFonts w:ascii="Times New Roman" w:hAnsi="Times New Roman" w:cs="Times New Roman"/>
          <w:sz w:val="24"/>
          <w:szCs w:val="24"/>
        </w:rPr>
        <w:t>:</w:t>
      </w:r>
      <w:r w:rsidR="0040591B">
        <w:rPr>
          <w:rFonts w:ascii="Times New Roman" w:hAnsi="Times New Roman" w:cs="Times New Roman"/>
          <w:sz w:val="24"/>
          <w:szCs w:val="24"/>
        </w:rPr>
        <w:t>23</w:t>
      </w:r>
      <w:r w:rsidR="00CC0FD8">
        <w:rPr>
          <w:rFonts w:ascii="Times New Roman" w:hAnsi="Times New Roman" w:cs="Times New Roman"/>
          <w:sz w:val="24"/>
          <w:szCs w:val="24"/>
        </w:rPr>
        <w:t xml:space="preserve">) opines further that: </w:t>
      </w:r>
    </w:p>
    <w:p w14:paraId="0405E407" w14:textId="77777777" w:rsidR="001A0EE3" w:rsidRPr="007D5928" w:rsidRDefault="001A0EE3" w:rsidP="007D5928">
      <w:pPr>
        <w:ind w:left="283" w:right="283"/>
        <w:jc w:val="both"/>
        <w:rPr>
          <w:rFonts w:ascii="Times New Roman" w:hAnsi="Times New Roman" w:cs="Times New Roman"/>
          <w:sz w:val="24"/>
          <w:szCs w:val="24"/>
        </w:rPr>
      </w:pPr>
      <w:r w:rsidRPr="007D5928">
        <w:rPr>
          <w:rFonts w:ascii="Times New Roman" w:hAnsi="Times New Roman" w:cs="Times New Roman"/>
          <w:sz w:val="24"/>
          <w:szCs w:val="24"/>
        </w:rPr>
        <w:t>In English, many intonation contours are explicit in meaning. Whenever a certain sequence of relative pitches is heard, one concludes that the speaker means certain things over and above the specific meanings of the words themselves. A change of pitch contour will change the meaning of the sentence.</w:t>
      </w:r>
      <w:r w:rsidR="007D5928" w:rsidRPr="007D5928">
        <w:rPr>
          <w:rFonts w:ascii="Times New Roman" w:hAnsi="Times New Roman" w:cs="Times New Roman"/>
          <w:sz w:val="24"/>
          <w:szCs w:val="24"/>
        </w:rPr>
        <w:t xml:space="preserve"> </w:t>
      </w:r>
    </w:p>
    <w:p w14:paraId="7109899A" w14:textId="5AAD932D" w:rsidR="001A0EE3" w:rsidRDefault="001A0EE3" w:rsidP="001267D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Similarly, Cruttenden (1986) describes the scope of intonation as syllables that are prominent, how they are made prominent, and to what extent they are made prominent, it is involves how the movement from one syllable to the next is made. Therefore, the importance of intonation, its functions in communicative events as well as its uniqueness in the study of language, all these inform the </w:t>
      </w:r>
      <w:ins w:id="23" w:author="Author">
        <w:r w:rsidR="00455570">
          <w:rPr>
            <w:rFonts w:ascii="Times New Roman" w:hAnsi="Times New Roman" w:cs="Times New Roman"/>
            <w:sz w:val="24"/>
            <w:szCs w:val="24"/>
          </w:rPr>
          <w:t xml:space="preserve">current </w:t>
        </w:r>
      </w:ins>
      <w:r>
        <w:rPr>
          <w:rFonts w:ascii="Times New Roman" w:hAnsi="Times New Roman" w:cs="Times New Roman"/>
          <w:sz w:val="24"/>
          <w:szCs w:val="24"/>
        </w:rPr>
        <w:t>study. Apart</w:t>
      </w:r>
      <w:ins w:id="24" w:author="Author">
        <w:r w:rsidR="00455570">
          <w:rPr>
            <w:rFonts w:ascii="Times New Roman" w:hAnsi="Times New Roman" w:cs="Times New Roman"/>
            <w:sz w:val="24"/>
            <w:szCs w:val="24"/>
          </w:rPr>
          <w:t xml:space="preserve"> from that</w:t>
        </w:r>
      </w:ins>
      <w:r>
        <w:rPr>
          <w:rFonts w:ascii="Times New Roman" w:hAnsi="Times New Roman" w:cs="Times New Roman"/>
          <w:sz w:val="24"/>
          <w:szCs w:val="24"/>
        </w:rPr>
        <w:t xml:space="preserve">, linguists have observed that many L2 users have challenges perceiving, interpreting and producing the appropriate intonation tunes in English utterance and this could have great comprehension effect. The study attempts to find out the level of </w:t>
      </w:r>
      <w:commentRangeStart w:id="25"/>
      <w:r>
        <w:rPr>
          <w:rFonts w:ascii="Times New Roman" w:hAnsi="Times New Roman" w:cs="Times New Roman"/>
          <w:sz w:val="24"/>
          <w:szCs w:val="24"/>
        </w:rPr>
        <w:t xml:space="preserve">the perception, </w:t>
      </w:r>
      <w:commentRangeEnd w:id="25"/>
      <w:r w:rsidR="00455570">
        <w:rPr>
          <w:rStyle w:val="CommentReference"/>
        </w:rPr>
        <w:commentReference w:id="25"/>
      </w:r>
      <w:r>
        <w:rPr>
          <w:rFonts w:ascii="Times New Roman" w:hAnsi="Times New Roman" w:cs="Times New Roman"/>
          <w:sz w:val="24"/>
          <w:szCs w:val="24"/>
        </w:rPr>
        <w:t xml:space="preserve">interpretation and production of </w:t>
      </w:r>
      <w:commentRangeStart w:id="26"/>
      <w:r>
        <w:rPr>
          <w:rFonts w:ascii="Times New Roman" w:hAnsi="Times New Roman" w:cs="Times New Roman"/>
          <w:sz w:val="24"/>
          <w:szCs w:val="24"/>
        </w:rPr>
        <w:t xml:space="preserve">n; </w:t>
      </w:r>
      <w:commentRangeEnd w:id="26"/>
      <w:r w:rsidR="008642B7">
        <w:rPr>
          <w:rStyle w:val="CommentReference"/>
        </w:rPr>
        <w:commentReference w:id="26"/>
      </w:r>
      <w:r>
        <w:rPr>
          <w:rFonts w:ascii="Times New Roman" w:hAnsi="Times New Roman" w:cs="Times New Roman"/>
          <w:sz w:val="24"/>
          <w:szCs w:val="24"/>
        </w:rPr>
        <w:t xml:space="preserve">particular syllables of lexical words in order to achieve a particular effect. Intonation performs several functions that are usually grouped under three </w:t>
      </w:r>
      <w:commentRangeStart w:id="27"/>
      <w:r>
        <w:rPr>
          <w:rFonts w:ascii="Times New Roman" w:hAnsi="Times New Roman" w:cs="Times New Roman"/>
          <w:sz w:val="24"/>
          <w:szCs w:val="24"/>
        </w:rPr>
        <w:t>classifications: grammatical, accentual and attitudinal functions.</w:t>
      </w:r>
      <w:commentRangeEnd w:id="27"/>
      <w:r w:rsidR="008642B7">
        <w:rPr>
          <w:rStyle w:val="CommentReference"/>
        </w:rPr>
        <w:commentReference w:id="27"/>
      </w:r>
    </w:p>
    <w:p w14:paraId="15F0C778" w14:textId="77777777" w:rsidR="001A0EE3" w:rsidRDefault="001A0EE3" w:rsidP="001A0EE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The two basic intonation tunes are the rise and fall tunes. Other complex tunes include: </w:t>
      </w:r>
    </w:p>
    <w:p w14:paraId="5120F712" w14:textId="77777777" w:rsidR="001A0EE3" w:rsidRDefault="001A0EE3" w:rsidP="001A0EE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High-Fall: a falling pitch movement from a relatively high pitch to a low pitch, denoting higher degree of emotional involvement;</w:t>
      </w:r>
    </w:p>
    <w:p w14:paraId="78B35B61" w14:textId="77777777" w:rsidR="001A0EE3" w:rsidRDefault="001A0EE3" w:rsidP="001A0EE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Low-Fall: a falling pitch movement from a mid-pitch to a low pitch, denoting a lesser degree of emotional involvement;</w:t>
      </w:r>
    </w:p>
    <w:p w14:paraId="13C5A362" w14:textId="6C1BEA31" w:rsidR="001A0EE3" w:rsidRDefault="001A0EE3" w:rsidP="001A0EE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Rise-Fall: complex pitch movement, starting with a rise from a mid-pitch to high pitch and then a fall from high to  low, finishing on a low pitch, denoting either that the speaker is impressed, or that </w:t>
      </w:r>
      <w:del w:id="28" w:author="Author">
        <w:r w:rsidDel="008642B7">
          <w:rPr>
            <w:rFonts w:ascii="Times New Roman" w:hAnsi="Times New Roman" w:cs="Times New Roman"/>
            <w:sz w:val="24"/>
            <w:szCs w:val="24"/>
          </w:rPr>
          <w:delText xml:space="preserve">he </w:delText>
        </w:r>
      </w:del>
      <w:ins w:id="29" w:author="Author">
        <w:r w:rsidR="008642B7">
          <w:rPr>
            <w:rFonts w:ascii="Times New Roman" w:hAnsi="Times New Roman" w:cs="Times New Roman"/>
            <w:sz w:val="24"/>
            <w:szCs w:val="24"/>
          </w:rPr>
          <w:t xml:space="preserve">they </w:t>
        </w:r>
      </w:ins>
      <w:r>
        <w:rPr>
          <w:rFonts w:ascii="Times New Roman" w:hAnsi="Times New Roman" w:cs="Times New Roman"/>
          <w:sz w:val="24"/>
          <w:szCs w:val="24"/>
        </w:rPr>
        <w:t>want</w:t>
      </w:r>
      <w:del w:id="30" w:author="Author">
        <w:r w:rsidDel="008642B7">
          <w:rPr>
            <w:rFonts w:ascii="Times New Roman" w:hAnsi="Times New Roman" w:cs="Times New Roman"/>
            <w:sz w:val="24"/>
            <w:szCs w:val="24"/>
          </w:rPr>
          <w:delText>s</w:delText>
        </w:r>
      </w:del>
      <w:r>
        <w:rPr>
          <w:rFonts w:ascii="Times New Roman" w:hAnsi="Times New Roman" w:cs="Times New Roman"/>
          <w:sz w:val="24"/>
          <w:szCs w:val="24"/>
        </w:rPr>
        <w:t xml:space="preserve"> to impress someone; the other meaning of this tone is that of challenge or disapproval.</w:t>
      </w:r>
    </w:p>
    <w:p w14:paraId="2019A5EB" w14:textId="77777777" w:rsidR="001A0EE3" w:rsidRDefault="001A0EE3" w:rsidP="001A0EE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Fall-Rise: a pitch movement that first falls from a high pitch to a low pitch and then rises, ending on a mid-pitch, denoting</w:t>
      </w:r>
      <w:del w:id="31" w:author="Author">
        <w:r w:rsidDel="008642B7">
          <w:rPr>
            <w:rFonts w:ascii="Times New Roman" w:hAnsi="Times New Roman" w:cs="Times New Roman"/>
            <w:sz w:val="24"/>
            <w:szCs w:val="24"/>
          </w:rPr>
          <w:delText xml:space="preserve"> </w:delText>
        </w:r>
      </w:del>
      <w:r>
        <w:rPr>
          <w:rFonts w:ascii="Times New Roman" w:hAnsi="Times New Roman" w:cs="Times New Roman"/>
          <w:sz w:val="24"/>
          <w:szCs w:val="24"/>
        </w:rPr>
        <w:t>, as fall-rises in general do, non-finality, implying something left unsaid, or denoting reservation;</w:t>
      </w:r>
    </w:p>
    <w:p w14:paraId="12FEEE82" w14:textId="77777777" w:rsidR="001A0EE3" w:rsidRDefault="001A0EE3" w:rsidP="001A0EE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Rise-Fall-Rise: a pitch movement starting with a rise from a mid-pitch to a high pitch, then falling from high to low pitch, after which it rises </w:t>
      </w:r>
      <w:commentRangeStart w:id="32"/>
      <w:r>
        <w:rPr>
          <w:rFonts w:ascii="Times New Roman" w:hAnsi="Times New Roman" w:cs="Times New Roman"/>
          <w:sz w:val="24"/>
          <w:szCs w:val="24"/>
        </w:rPr>
        <w:t>back to mid-pitch;</w:t>
      </w:r>
      <w:commentRangeEnd w:id="32"/>
      <w:r w:rsidR="008642B7">
        <w:rPr>
          <w:rStyle w:val="CommentReference"/>
        </w:rPr>
        <w:commentReference w:id="32"/>
      </w:r>
    </w:p>
    <w:p w14:paraId="5910A54D" w14:textId="77777777" w:rsidR="001A0EE3" w:rsidRDefault="001A0EE3" w:rsidP="001A0EE3">
      <w:pPr>
        <w:pStyle w:val="ListParagraph"/>
        <w:spacing w:line="360" w:lineRule="auto"/>
        <w:ind w:left="6480"/>
        <w:jc w:val="both"/>
        <w:rPr>
          <w:rFonts w:ascii="Times New Roman" w:hAnsi="Times New Roman" w:cs="Times New Roman"/>
          <w:sz w:val="24"/>
          <w:szCs w:val="24"/>
        </w:rPr>
      </w:pPr>
      <w:r>
        <w:rPr>
          <w:rFonts w:ascii="Times New Roman" w:hAnsi="Times New Roman" w:cs="Times New Roman"/>
          <w:sz w:val="24"/>
          <w:szCs w:val="24"/>
        </w:rPr>
        <w:t xml:space="preserve"> (Wells, 2006: 216-222)</w:t>
      </w:r>
    </w:p>
    <w:p w14:paraId="6EA25E06" w14:textId="77777777" w:rsidR="00646AB4" w:rsidRPr="00646AB4" w:rsidRDefault="008E198D" w:rsidP="00646AB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Basic functions of intonation as </w:t>
      </w:r>
      <w:r w:rsidR="00347D8C">
        <w:rPr>
          <w:rFonts w:ascii="Times New Roman" w:hAnsi="Times New Roman" w:cs="Times New Roman"/>
          <w:sz w:val="24"/>
          <w:szCs w:val="24"/>
        </w:rPr>
        <w:t xml:space="preserve">captured in </w:t>
      </w:r>
      <w:r w:rsidR="00646AB4">
        <w:rPr>
          <w:rFonts w:ascii="Times New Roman" w:hAnsi="Times New Roman" w:cs="Times New Roman"/>
          <w:sz w:val="24"/>
          <w:szCs w:val="24"/>
        </w:rPr>
        <w:t>Folarin (2015)</w:t>
      </w:r>
      <w:r w:rsidR="00347D8C">
        <w:rPr>
          <w:rFonts w:ascii="Times New Roman" w:hAnsi="Times New Roman" w:cs="Times New Roman"/>
          <w:sz w:val="24"/>
          <w:szCs w:val="24"/>
        </w:rPr>
        <w:t xml:space="preserve"> are:</w:t>
      </w:r>
      <w:r w:rsidR="00646AB4">
        <w:rPr>
          <w:rFonts w:ascii="Times New Roman" w:hAnsi="Times New Roman" w:cs="Times New Roman"/>
          <w:sz w:val="24"/>
          <w:szCs w:val="24"/>
        </w:rPr>
        <w:t xml:space="preserve"> </w:t>
      </w:r>
    </w:p>
    <w:p w14:paraId="65FE1153" w14:textId="77777777"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Attitudinal  -  serving to express our attitudes and emotions;</w:t>
      </w:r>
    </w:p>
    <w:p w14:paraId="5EEB94D0" w14:textId="77777777"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Accentual -  serving to mark certain words or syllables of a word as prominent and therefore important in terms of information;</w:t>
      </w:r>
    </w:p>
    <w:p w14:paraId="0EB8CC7A" w14:textId="77777777"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Grammatical  -  serving to identify grammatical structures in speech;</w:t>
      </w:r>
    </w:p>
    <w:p w14:paraId="628920C9" w14:textId="77777777"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Informational  -  serving to show what information in an utterance is new and what is already known;</w:t>
      </w:r>
    </w:p>
    <w:p w14:paraId="41BBAF43" w14:textId="77777777"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Discourse or Cohesive  - serving to signal how sequences of clauses and sentences go together in spoken discourse, to contrast or cohere;</w:t>
      </w:r>
    </w:p>
    <w:p w14:paraId="583F7AED" w14:textId="77777777"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Psychological  -  serving to organize speech into units easy to perceive, memorize or perform;</w:t>
      </w:r>
    </w:p>
    <w:p w14:paraId="165BAAEB" w14:textId="6027CF93" w:rsidR="001A0EE3" w:rsidRPr="005341C5" w:rsidRDefault="001A0EE3" w:rsidP="005341C5">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Indexical   </w:t>
      </w:r>
      <w:del w:id="33" w:author="Author">
        <w:r w:rsidDel="00E86A59">
          <w:rPr>
            <w:rFonts w:ascii="Times New Roman" w:hAnsi="Times New Roman" w:cs="Times New Roman"/>
            <w:sz w:val="24"/>
            <w:szCs w:val="24"/>
          </w:rPr>
          <w:delText>-  serving</w:delText>
        </w:r>
      </w:del>
      <w:ins w:id="34" w:author="Author">
        <w:r w:rsidR="00E86A59">
          <w:rPr>
            <w:rFonts w:ascii="Times New Roman" w:hAnsi="Times New Roman" w:cs="Times New Roman"/>
            <w:sz w:val="24"/>
            <w:szCs w:val="24"/>
          </w:rPr>
          <w:t>- serving</w:t>
        </w:r>
      </w:ins>
      <w:r>
        <w:rPr>
          <w:rFonts w:ascii="Times New Roman" w:hAnsi="Times New Roman" w:cs="Times New Roman"/>
          <w:sz w:val="24"/>
          <w:szCs w:val="24"/>
        </w:rPr>
        <w:t xml:space="preserve"> as a marker of personal or social </w:t>
      </w:r>
      <w:commentRangeStart w:id="35"/>
      <w:r>
        <w:rPr>
          <w:rFonts w:ascii="Times New Roman" w:hAnsi="Times New Roman" w:cs="Times New Roman"/>
          <w:sz w:val="24"/>
          <w:szCs w:val="24"/>
        </w:rPr>
        <w:t>identity</w:t>
      </w:r>
      <w:commentRangeEnd w:id="35"/>
      <w:r w:rsidR="00E86A59">
        <w:rPr>
          <w:rStyle w:val="CommentReference"/>
        </w:rPr>
        <w:commentReference w:id="35"/>
      </w:r>
      <w:r>
        <w:rPr>
          <w:rFonts w:ascii="Times New Roman" w:hAnsi="Times New Roman" w:cs="Times New Roman"/>
          <w:sz w:val="24"/>
          <w:szCs w:val="24"/>
        </w:rPr>
        <w:t xml:space="preserve">. </w:t>
      </w:r>
    </w:p>
    <w:p w14:paraId="55B8C486" w14:textId="77777777" w:rsidR="001A0EE3" w:rsidRPr="005F3AB5" w:rsidRDefault="005341C5" w:rsidP="001A0EE3">
      <w:pPr>
        <w:spacing w:line="360" w:lineRule="auto"/>
        <w:jc w:val="both"/>
        <w:rPr>
          <w:rFonts w:ascii="Times New Roman" w:hAnsi="Times New Roman" w:cs="Times New Roman"/>
          <w:b/>
          <w:sz w:val="28"/>
          <w:szCs w:val="24"/>
        </w:rPr>
      </w:pPr>
      <w:r w:rsidRPr="005F3AB5">
        <w:rPr>
          <w:rFonts w:ascii="Times New Roman" w:hAnsi="Times New Roman" w:cs="Times New Roman"/>
          <w:b/>
          <w:sz w:val="28"/>
          <w:szCs w:val="24"/>
        </w:rPr>
        <w:t xml:space="preserve">2. </w:t>
      </w:r>
      <w:r w:rsidR="001A0EE3" w:rsidRPr="005F3AB5">
        <w:rPr>
          <w:rFonts w:ascii="Times New Roman" w:hAnsi="Times New Roman" w:cs="Times New Roman"/>
          <w:b/>
          <w:sz w:val="28"/>
          <w:szCs w:val="24"/>
        </w:rPr>
        <w:t xml:space="preserve">Nigerian English Phonology and </w:t>
      </w:r>
      <w:commentRangeStart w:id="36"/>
      <w:r w:rsidR="001A0EE3" w:rsidRPr="005F3AB5">
        <w:rPr>
          <w:rFonts w:ascii="Times New Roman" w:hAnsi="Times New Roman" w:cs="Times New Roman"/>
          <w:b/>
          <w:sz w:val="28"/>
          <w:szCs w:val="24"/>
        </w:rPr>
        <w:t>L2 Acquisition</w:t>
      </w:r>
      <w:commentRangeEnd w:id="36"/>
      <w:r w:rsidR="00E86A59">
        <w:rPr>
          <w:rStyle w:val="CommentReference"/>
        </w:rPr>
        <w:commentReference w:id="36"/>
      </w:r>
    </w:p>
    <w:p w14:paraId="6E359A2D" w14:textId="77777777" w:rsidR="00635CA5" w:rsidRDefault="001A0EE3" w:rsidP="001A0EE3">
      <w:pPr>
        <w:spacing w:line="360" w:lineRule="auto"/>
        <w:jc w:val="both"/>
        <w:rPr>
          <w:ins w:id="37" w:author="Author"/>
          <w:rFonts w:ascii="Times New Roman" w:hAnsi="Times New Roman" w:cs="Times New Roman"/>
          <w:sz w:val="24"/>
          <w:szCs w:val="24"/>
          <w:lang w:val="en-US"/>
        </w:rPr>
      </w:pPr>
      <w:r>
        <w:rPr>
          <w:rFonts w:ascii="Times New Roman" w:hAnsi="Times New Roman" w:cs="Times New Roman"/>
          <w:sz w:val="24"/>
          <w:szCs w:val="24"/>
        </w:rPr>
        <w:t>Alo (2005:16) defines Nigerian English as ‘</w:t>
      </w:r>
      <w:r>
        <w:rPr>
          <w:rFonts w:ascii="Times New Roman" w:hAnsi="Times New Roman" w:cs="Times New Roman"/>
          <w:sz w:val="24"/>
          <w:szCs w:val="24"/>
          <w:lang w:val="en-US"/>
        </w:rPr>
        <w:t xml:space="preserve">a domesticated variety of English, functioning within the Nigerian linguistic and socio-cultural setting as a second language (ESL)’. It manifests the </w:t>
      </w:r>
      <w:r>
        <w:rPr>
          <w:rFonts w:ascii="Times New Roman" w:hAnsi="Times New Roman" w:cs="Times New Roman"/>
          <w:sz w:val="24"/>
          <w:szCs w:val="24"/>
          <w:lang w:val="en-US"/>
        </w:rPr>
        <w:lastRenderedPageBreak/>
        <w:t xml:space="preserve">linguistic (phonological, syntactic, semantic, pragmatic and socio-cultural) characteristics of the Nigerian environment (social and physical). </w:t>
      </w:r>
    </w:p>
    <w:p w14:paraId="2C5829A3" w14:textId="35ACA452" w:rsidR="001A0EE3" w:rsidRDefault="001A0EE3" w:rsidP="001A0EE3">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Nigerian English phonology has been characterised to be remarkably different from </w:t>
      </w:r>
      <w:commentRangeStart w:id="38"/>
      <w:r>
        <w:rPr>
          <w:rFonts w:ascii="Times New Roman" w:hAnsi="Times New Roman" w:cs="Times New Roman"/>
          <w:sz w:val="24"/>
          <w:szCs w:val="24"/>
        </w:rPr>
        <w:t>SE</w:t>
      </w:r>
      <w:commentRangeEnd w:id="38"/>
      <w:r w:rsidR="00635CA5">
        <w:rPr>
          <w:rStyle w:val="CommentReference"/>
        </w:rPr>
        <w:commentReference w:id="38"/>
      </w:r>
      <w:r>
        <w:rPr>
          <w:rFonts w:ascii="Times New Roman" w:hAnsi="Times New Roman" w:cs="Times New Roman"/>
          <w:sz w:val="24"/>
          <w:szCs w:val="24"/>
        </w:rPr>
        <w:t xml:space="preserve"> form at both segmental and prosodic levels (</w:t>
      </w:r>
      <w:ins w:id="39" w:author="Author">
        <w:r w:rsidR="00635CA5">
          <w:rPr>
            <w:rFonts w:ascii="Times New Roman" w:hAnsi="Times New Roman" w:cs="Times New Roman"/>
            <w:sz w:val="24"/>
            <w:szCs w:val="24"/>
          </w:rPr>
          <w:t xml:space="preserve">see </w:t>
        </w:r>
      </w:ins>
      <w:r>
        <w:rPr>
          <w:rFonts w:ascii="Times New Roman" w:hAnsi="Times New Roman" w:cs="Times New Roman"/>
          <w:sz w:val="24"/>
          <w:szCs w:val="24"/>
        </w:rPr>
        <w:t xml:space="preserve">Atoye, 1991; Awonusi, 2004; Akinjobi, 2004; Akindele, 2011, 2018, 2020). </w:t>
      </w:r>
      <w:r>
        <w:rPr>
          <w:rFonts w:ascii="Times New Roman" w:hAnsi="Times New Roman" w:cs="Times New Roman"/>
          <w:sz w:val="24"/>
          <w:szCs w:val="24"/>
          <w:lang w:val="en-US"/>
        </w:rPr>
        <w:t>The heterogeneous linguistic culture and linguistic diversity of Nigeria has not made the task so easy, especially at the level of phonology. Scholars (</w:t>
      </w:r>
      <w:ins w:id="40" w:author="Author">
        <w:r w:rsidR="00635CA5">
          <w:rPr>
            <w:rFonts w:ascii="Times New Roman" w:hAnsi="Times New Roman" w:cs="Times New Roman"/>
            <w:sz w:val="24"/>
            <w:szCs w:val="24"/>
            <w:lang w:val="en-US"/>
          </w:rPr>
          <w:t xml:space="preserve">e.g. </w:t>
        </w:r>
      </w:ins>
      <w:r>
        <w:rPr>
          <w:rFonts w:ascii="Times New Roman" w:hAnsi="Times New Roman" w:cs="Times New Roman"/>
          <w:sz w:val="24"/>
          <w:szCs w:val="24"/>
          <w:lang w:val="en-US"/>
        </w:rPr>
        <w:t xml:space="preserve">Banjo, 1979; Jibril, 1982; Udofot, 2003; Utulu, 2014) have observed that the English spoken by the speakers of </w:t>
      </w:r>
      <w:commentRangeStart w:id="41"/>
      <w:r>
        <w:rPr>
          <w:rFonts w:ascii="Times New Roman" w:hAnsi="Times New Roman" w:cs="Times New Roman"/>
          <w:sz w:val="24"/>
          <w:szCs w:val="24"/>
          <w:lang w:val="en-US"/>
        </w:rPr>
        <w:t xml:space="preserve">these languages </w:t>
      </w:r>
      <w:commentRangeEnd w:id="41"/>
      <w:r w:rsidR="00635CA5">
        <w:rPr>
          <w:rStyle w:val="CommentReference"/>
        </w:rPr>
        <w:commentReference w:id="41"/>
      </w:r>
      <w:r>
        <w:rPr>
          <w:rFonts w:ascii="Times New Roman" w:hAnsi="Times New Roman" w:cs="Times New Roman"/>
          <w:sz w:val="24"/>
          <w:szCs w:val="24"/>
          <w:lang w:val="en-US"/>
        </w:rPr>
        <w:t>is often influenced by the phonetic features of their mother tongues. Several linguists (</w:t>
      </w:r>
      <w:ins w:id="42" w:author="Author">
        <w:r w:rsidR="00635CA5">
          <w:rPr>
            <w:rFonts w:ascii="Times New Roman" w:hAnsi="Times New Roman" w:cs="Times New Roman"/>
            <w:sz w:val="24"/>
            <w:szCs w:val="24"/>
            <w:lang w:val="en-US"/>
          </w:rPr>
          <w:t>e.g.</w:t>
        </w:r>
      </w:ins>
      <w:r>
        <w:rPr>
          <w:rFonts w:ascii="Times New Roman" w:hAnsi="Times New Roman" w:cs="Times New Roman"/>
          <w:sz w:val="24"/>
          <w:szCs w:val="24"/>
          <w:lang w:val="en-US"/>
        </w:rPr>
        <w:t xml:space="preserve">Sunday, 2008; Akinjobi &amp; Akindele, 2016; Aina, 2018) have also commented on the noticeable differences in the accents of NE and </w:t>
      </w:r>
      <w:commentRangeStart w:id="43"/>
      <w:r>
        <w:rPr>
          <w:rFonts w:ascii="Times New Roman" w:hAnsi="Times New Roman" w:cs="Times New Roman"/>
          <w:sz w:val="24"/>
          <w:szCs w:val="24"/>
          <w:lang w:val="en-US"/>
        </w:rPr>
        <w:t>SE</w:t>
      </w:r>
      <w:commentRangeEnd w:id="43"/>
      <w:r w:rsidR="00635CA5">
        <w:rPr>
          <w:rStyle w:val="CommentReference"/>
        </w:rPr>
        <w:commentReference w:id="43"/>
      </w:r>
      <w:r>
        <w:rPr>
          <w:rFonts w:ascii="Times New Roman" w:hAnsi="Times New Roman" w:cs="Times New Roman"/>
          <w:sz w:val="24"/>
          <w:szCs w:val="24"/>
          <w:lang w:val="en-US"/>
        </w:rPr>
        <w:t xml:space="preserve"> forms. These variations, apart from the segmental features, have been noticed to be more prominent in intonation. Intonation tune assignment has been claimed to be the most problematic for Nigerians (Okon, 2001; Akinjobi &amp; Oladipupo, 2005; Oladipupo, 2008).</w:t>
      </w:r>
    </w:p>
    <w:p w14:paraId="4D422DB4" w14:textId="16D8FDF6" w:rsidR="001A0EE3" w:rsidRDefault="001A0EE3" w:rsidP="001A0EE3">
      <w:pPr>
        <w:spacing w:line="360" w:lineRule="auto"/>
        <w:jc w:val="both"/>
        <w:rPr>
          <w:rFonts w:ascii="Times New Roman" w:hAnsi="Times New Roman" w:cs="Times New Roman"/>
          <w:sz w:val="24"/>
          <w:szCs w:val="24"/>
          <w:lang w:val="en-US"/>
        </w:rPr>
      </w:pPr>
      <w:commentRangeStart w:id="44"/>
      <w:r>
        <w:rPr>
          <w:rFonts w:ascii="Times New Roman" w:hAnsi="Times New Roman" w:cs="Times New Roman"/>
          <w:sz w:val="24"/>
          <w:szCs w:val="24"/>
          <w:lang w:val="en-US"/>
        </w:rPr>
        <w:t>Akinjobi and Oladipupo (2010) investigate</w:t>
      </w:r>
      <w:ins w:id="45" w:author="Author">
        <w:r w:rsidR="00635CA5">
          <w:rPr>
            <w:rFonts w:ascii="Times New Roman" w:hAnsi="Times New Roman" w:cs="Times New Roman"/>
            <w:sz w:val="24"/>
            <w:szCs w:val="24"/>
            <w:lang w:val="en-US"/>
          </w:rPr>
          <w:t>d</w:t>
        </w:r>
      </w:ins>
      <w:r>
        <w:rPr>
          <w:rFonts w:ascii="Times New Roman" w:hAnsi="Times New Roman" w:cs="Times New Roman"/>
          <w:sz w:val="24"/>
          <w:szCs w:val="24"/>
          <w:lang w:val="en-US"/>
        </w:rPr>
        <w:t xml:space="preserve"> intonation  and  attitude  in  Nigerian  English to ascertain  the  extent  to  which Nigerian  speakers  of  English  use  English  intonation  tunes  to  express  attitude  in line with the Standard British English model. The study corroborates existing claims that the Nigerian users of English encounter difficulty in appropriately using the English intonation, especially attitudinal intonation. Akinjobi (2012) examine</w:t>
      </w:r>
      <w:ins w:id="46" w:author="Author">
        <w:r w:rsidR="00C94712">
          <w:rPr>
            <w:rFonts w:ascii="Times New Roman" w:hAnsi="Times New Roman" w:cs="Times New Roman"/>
            <w:sz w:val="24"/>
            <w:szCs w:val="24"/>
            <w:lang w:val="en-US"/>
          </w:rPr>
          <w:t>d</w:t>
        </w:r>
      </w:ins>
      <w:del w:id="47" w:author="Author">
        <w:r w:rsidDel="00C94712">
          <w:rPr>
            <w:rFonts w:ascii="Times New Roman" w:hAnsi="Times New Roman" w:cs="Times New Roman"/>
            <w:sz w:val="24"/>
            <w:szCs w:val="24"/>
            <w:lang w:val="en-US"/>
          </w:rPr>
          <w:delText>s</w:delText>
        </w:r>
      </w:del>
      <w:r>
        <w:rPr>
          <w:rFonts w:ascii="Times New Roman" w:hAnsi="Times New Roman" w:cs="Times New Roman"/>
          <w:sz w:val="24"/>
          <w:szCs w:val="24"/>
          <w:lang w:val="en-US"/>
        </w:rPr>
        <w:t xml:space="preserve"> how academic competence translates to linguistic performance in Nigerian users of English intonation patterns, postgraduate students of English particularly. The study observes that the academic competence of </w:t>
      </w:r>
      <w:ins w:id="48" w:author="Author">
        <w:r w:rsidR="00C94712">
          <w:rPr>
            <w:rFonts w:ascii="Times New Roman" w:hAnsi="Times New Roman" w:cs="Times New Roman"/>
            <w:sz w:val="24"/>
            <w:szCs w:val="24"/>
            <w:lang w:val="en-US"/>
          </w:rPr>
          <w:t xml:space="preserve">the </w:t>
        </w:r>
      </w:ins>
      <w:r>
        <w:rPr>
          <w:rFonts w:ascii="Times New Roman" w:hAnsi="Times New Roman" w:cs="Times New Roman"/>
          <w:sz w:val="24"/>
          <w:szCs w:val="24"/>
          <w:lang w:val="en-US"/>
        </w:rPr>
        <w:t>respondents has little effect on appropriate assignment of intonation tunes in expressions. Odeyemi (2017) understudie</w:t>
      </w:r>
      <w:ins w:id="49" w:author="Author">
        <w:r w:rsidR="00C94712">
          <w:rPr>
            <w:rFonts w:ascii="Times New Roman" w:hAnsi="Times New Roman" w:cs="Times New Roman"/>
            <w:sz w:val="24"/>
            <w:szCs w:val="24"/>
            <w:lang w:val="en-US"/>
          </w:rPr>
          <w:t>d</w:t>
        </w:r>
      </w:ins>
      <w:del w:id="50" w:author="Author">
        <w:r w:rsidDel="00C94712">
          <w:rPr>
            <w:rFonts w:ascii="Times New Roman" w:hAnsi="Times New Roman" w:cs="Times New Roman"/>
            <w:sz w:val="24"/>
            <w:szCs w:val="24"/>
            <w:lang w:val="en-US"/>
          </w:rPr>
          <w:delText>s</w:delText>
        </w:r>
      </w:del>
      <w:r>
        <w:rPr>
          <w:rFonts w:ascii="Times New Roman" w:hAnsi="Times New Roman" w:cs="Times New Roman"/>
          <w:sz w:val="24"/>
          <w:szCs w:val="24"/>
          <w:lang w:val="en-US"/>
        </w:rPr>
        <w:t xml:space="preserve"> context and discourse intonation in English-medium product advertisements in Nigeria's broadcast media. Taking insights from Brazil's Discourse Intonation, the study discover</w:t>
      </w:r>
      <w:ins w:id="51" w:author="Author">
        <w:r w:rsidR="00C94712">
          <w:rPr>
            <w:rFonts w:ascii="Times New Roman" w:hAnsi="Times New Roman" w:cs="Times New Roman"/>
            <w:sz w:val="24"/>
            <w:szCs w:val="24"/>
            <w:lang w:val="en-US"/>
          </w:rPr>
          <w:t>ed</w:t>
        </w:r>
      </w:ins>
      <w:del w:id="52" w:author="Author">
        <w:r w:rsidDel="00C94712">
          <w:rPr>
            <w:rFonts w:ascii="Times New Roman" w:hAnsi="Times New Roman" w:cs="Times New Roman"/>
            <w:sz w:val="24"/>
            <w:szCs w:val="24"/>
            <w:lang w:val="en-US"/>
          </w:rPr>
          <w:delText>s</w:delText>
        </w:r>
      </w:del>
      <w:r>
        <w:rPr>
          <w:rFonts w:ascii="Times New Roman" w:hAnsi="Times New Roman" w:cs="Times New Roman"/>
          <w:sz w:val="24"/>
          <w:szCs w:val="24"/>
          <w:lang w:val="en-US"/>
        </w:rPr>
        <w:t xml:space="preserve"> </w:t>
      </w:r>
      <w:del w:id="53" w:author="Author">
        <w:r w:rsidDel="00C94712">
          <w:rPr>
            <w:rFonts w:ascii="Times New Roman" w:hAnsi="Times New Roman" w:cs="Times New Roman"/>
            <w:sz w:val="24"/>
            <w:szCs w:val="24"/>
            <w:lang w:val="en-US"/>
          </w:rPr>
          <w:delText xml:space="preserve">out </w:delText>
        </w:r>
      </w:del>
      <w:ins w:id="54" w:author="Author">
        <w:r w:rsidR="00C94712">
          <w:rPr>
            <w:rFonts w:ascii="Times New Roman" w:hAnsi="Times New Roman" w:cs="Times New Roman"/>
            <w:sz w:val="24"/>
            <w:szCs w:val="24"/>
            <w:lang w:val="en-US"/>
          </w:rPr>
          <w:t xml:space="preserve"> </w:t>
        </w:r>
        <w:r w:rsidR="00C94712">
          <w:rPr>
            <w:rFonts w:ascii="Times New Roman" w:hAnsi="Times New Roman" w:cs="Times New Roman"/>
            <w:sz w:val="24"/>
            <w:szCs w:val="24"/>
            <w:lang w:val="en-US"/>
          </w:rPr>
          <w:t xml:space="preserve"> </w:t>
        </w:r>
      </w:ins>
      <w:r>
        <w:rPr>
          <w:rFonts w:ascii="Times New Roman" w:hAnsi="Times New Roman" w:cs="Times New Roman"/>
          <w:sz w:val="24"/>
          <w:szCs w:val="24"/>
          <w:lang w:val="en-US"/>
        </w:rPr>
        <w:t xml:space="preserve">that the allocation of prominence to a word is an advertising model's decision based on context-of-use. </w:t>
      </w:r>
      <w:commentRangeEnd w:id="44"/>
      <w:r w:rsidR="00C94712">
        <w:rPr>
          <w:rStyle w:val="CommentReference"/>
        </w:rPr>
        <w:commentReference w:id="44"/>
      </w:r>
    </w:p>
    <w:p w14:paraId="2D07C9D7" w14:textId="2F7A086F" w:rsidR="006A1A51" w:rsidRDefault="001A0EE3" w:rsidP="001A0EE3">
      <w:pPr>
        <w:spacing w:line="360" w:lineRule="auto"/>
        <w:jc w:val="both"/>
        <w:rPr>
          <w:ins w:id="55" w:author="Author"/>
          <w:rFonts w:ascii="Times New Roman" w:hAnsi="Times New Roman" w:cs="Times New Roman"/>
          <w:sz w:val="24"/>
          <w:szCs w:val="24"/>
          <w:lang w:val="en-US"/>
        </w:rPr>
      </w:pPr>
      <w:commentRangeStart w:id="56"/>
      <w:r>
        <w:rPr>
          <w:rFonts w:ascii="Times New Roman" w:hAnsi="Times New Roman" w:cs="Times New Roman"/>
          <w:sz w:val="24"/>
          <w:szCs w:val="24"/>
          <w:lang w:val="en-US"/>
        </w:rPr>
        <w:t xml:space="preserve">Adejuwon (2019) </w:t>
      </w:r>
      <w:del w:id="57" w:author="Author">
        <w:r w:rsidDel="006A1A51">
          <w:rPr>
            <w:rFonts w:ascii="Times New Roman" w:hAnsi="Times New Roman" w:cs="Times New Roman"/>
            <w:sz w:val="24"/>
            <w:szCs w:val="24"/>
            <w:lang w:val="en-US"/>
          </w:rPr>
          <w:delText>examine</w:delText>
        </w:r>
      </w:del>
      <w:ins w:id="58" w:author="Author">
        <w:r w:rsidR="006A1A51">
          <w:rPr>
            <w:rFonts w:ascii="Times New Roman" w:hAnsi="Times New Roman" w:cs="Times New Roman"/>
            <w:sz w:val="24"/>
            <w:szCs w:val="24"/>
            <w:lang w:val="en-US"/>
          </w:rPr>
          <w:t>examined</w:t>
        </w:r>
      </w:ins>
      <w:del w:id="59" w:author="Author">
        <w:r w:rsidDel="00C94712">
          <w:rPr>
            <w:rFonts w:ascii="Times New Roman" w:hAnsi="Times New Roman" w:cs="Times New Roman"/>
            <w:sz w:val="24"/>
            <w:szCs w:val="24"/>
            <w:lang w:val="en-US"/>
          </w:rPr>
          <w:delText>s</w:delText>
        </w:r>
      </w:del>
      <w:r>
        <w:rPr>
          <w:rFonts w:ascii="Times New Roman" w:hAnsi="Times New Roman" w:cs="Times New Roman"/>
          <w:sz w:val="24"/>
          <w:szCs w:val="24"/>
          <w:lang w:val="en-US"/>
        </w:rPr>
        <w:t xml:space="preserve"> discourse intonation patterns in the non-interrogative utterances of selected educated Nigerian speakers of English. </w:t>
      </w:r>
      <w:r w:rsidR="009E6037">
        <w:rPr>
          <w:rFonts w:ascii="Times New Roman" w:hAnsi="Times New Roman" w:cs="Times New Roman"/>
          <w:sz w:val="24"/>
          <w:szCs w:val="24"/>
          <w:lang w:val="en-US"/>
        </w:rPr>
        <w:t xml:space="preserve">Analysis shows that intonation </w:t>
      </w:r>
      <w:r>
        <w:rPr>
          <w:rFonts w:ascii="Times New Roman" w:hAnsi="Times New Roman" w:cs="Times New Roman"/>
          <w:sz w:val="24"/>
          <w:szCs w:val="24"/>
          <w:lang w:val="en-US"/>
        </w:rPr>
        <w:t xml:space="preserve">choices in the natural speech of the respondents are contrary to discourse intonation as they deviates from the rules of discourse intonation. Asadu, Okoro and Kadiri (2019) analyse Intonation Patterns  of  Selected Nigerian Bilingual Educated Speakers of English with orientations from </w:t>
      </w:r>
      <w:r>
        <w:rPr>
          <w:rFonts w:ascii="Times New Roman" w:hAnsi="Times New Roman" w:cs="Times New Roman"/>
          <w:sz w:val="24"/>
          <w:szCs w:val="24"/>
          <w:lang w:val="en-US"/>
        </w:rPr>
        <w:lastRenderedPageBreak/>
        <w:t>Pierrehumbert’s  Auto-segmental  Metrical  approach, analysis shows  a  low  level  of  proficiency  in  the  use and  assignment  of  accurate  patterns  of  intonation  in  the  speeches  of  the  participants. Olusola (2019) investigate</w:t>
      </w:r>
      <w:ins w:id="60" w:author="Author">
        <w:r w:rsidR="00EA7894">
          <w:rPr>
            <w:rFonts w:ascii="Times New Roman" w:hAnsi="Times New Roman" w:cs="Times New Roman"/>
            <w:sz w:val="24"/>
            <w:szCs w:val="24"/>
            <w:lang w:val="en-US"/>
          </w:rPr>
          <w:t>d</w:t>
        </w:r>
      </w:ins>
      <w:del w:id="61" w:author="Author">
        <w:r w:rsidDel="00EA7894">
          <w:rPr>
            <w:rFonts w:ascii="Times New Roman" w:hAnsi="Times New Roman" w:cs="Times New Roman"/>
            <w:sz w:val="24"/>
            <w:szCs w:val="24"/>
            <w:lang w:val="en-US"/>
          </w:rPr>
          <w:delText>s</w:delText>
        </w:r>
      </w:del>
      <w:r>
        <w:rPr>
          <w:rFonts w:ascii="Times New Roman" w:hAnsi="Times New Roman" w:cs="Times New Roman"/>
          <w:sz w:val="24"/>
          <w:szCs w:val="24"/>
          <w:lang w:val="en-US"/>
        </w:rPr>
        <w:t xml:space="preserve"> the English intonation patterns in Nigeria national assembly sessions. Guided by insights from Brazil's Discourse Intonation and PRAAT as analytical instruments, the study concludes s that there is inconsistency the discourse Intonation of Nigerian federal legislators, and that legislators  were  not  conscious  of  the communicative  value  of  English  intonation  in  discourse  but  they  </w:t>
      </w:r>
      <w:r w:rsidR="000B2BAA" w:rsidRPr="000B2BAA">
        <w:rPr>
          <w:rFonts w:ascii="Times New Roman" w:hAnsi="Times New Roman" w:cs="Times New Roman"/>
          <w:sz w:val="24"/>
          <w:szCs w:val="24"/>
          <w:lang w:val="en-US"/>
        </w:rPr>
        <w:t>were m</w:t>
      </w:r>
      <w:r w:rsidRPr="000B2BAA">
        <w:rPr>
          <w:rFonts w:ascii="Times New Roman" w:hAnsi="Times New Roman" w:cs="Times New Roman"/>
          <w:sz w:val="24"/>
          <w:szCs w:val="24"/>
          <w:lang w:val="en-US"/>
        </w:rPr>
        <w:t>ainly</w:t>
      </w:r>
      <w:r>
        <w:rPr>
          <w:rFonts w:ascii="Times New Roman" w:hAnsi="Times New Roman" w:cs="Times New Roman"/>
          <w:sz w:val="24"/>
          <w:szCs w:val="24"/>
          <w:lang w:val="en-US"/>
        </w:rPr>
        <w:t xml:space="preserve">  concerned  with structural  patterns  of  these  tone </w:t>
      </w:r>
      <w:r w:rsidR="00CF3081">
        <w:rPr>
          <w:rFonts w:ascii="Times New Roman" w:hAnsi="Times New Roman" w:cs="Times New Roman"/>
          <w:sz w:val="24"/>
          <w:szCs w:val="24"/>
          <w:lang w:val="en-US"/>
        </w:rPr>
        <w:t xml:space="preserve">in </w:t>
      </w:r>
      <w:r>
        <w:rPr>
          <w:rFonts w:ascii="Times New Roman" w:hAnsi="Times New Roman" w:cs="Times New Roman"/>
          <w:sz w:val="24"/>
          <w:szCs w:val="24"/>
          <w:lang w:val="en-US"/>
        </w:rPr>
        <w:t xml:space="preserve"> units. </w:t>
      </w:r>
      <w:commentRangeEnd w:id="56"/>
      <w:r w:rsidR="006A1A51">
        <w:rPr>
          <w:rStyle w:val="CommentReference"/>
        </w:rPr>
        <w:commentReference w:id="56"/>
      </w:r>
    </w:p>
    <w:p w14:paraId="7EE023E9" w14:textId="1ED712C0" w:rsidR="001A0EE3" w:rsidRPr="003D4F1A" w:rsidRDefault="001A0EE3" w:rsidP="001A0EE3">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Although, the </w:t>
      </w:r>
      <w:r w:rsidR="000B2BAA" w:rsidRPr="000B2BAA">
        <w:rPr>
          <w:rFonts w:ascii="Times New Roman" w:hAnsi="Times New Roman" w:cs="Times New Roman"/>
          <w:sz w:val="24"/>
          <w:szCs w:val="24"/>
          <w:lang w:val="en-US"/>
        </w:rPr>
        <w:t>foregoing are st</w:t>
      </w:r>
      <w:r w:rsidRPr="000B2BAA">
        <w:rPr>
          <w:rFonts w:ascii="Times New Roman" w:hAnsi="Times New Roman" w:cs="Times New Roman"/>
          <w:sz w:val="24"/>
          <w:szCs w:val="24"/>
          <w:lang w:val="en-US"/>
        </w:rPr>
        <w:t>udies on</w:t>
      </w:r>
      <w:r>
        <w:rPr>
          <w:rFonts w:ascii="Times New Roman" w:hAnsi="Times New Roman" w:cs="Times New Roman"/>
          <w:sz w:val="24"/>
          <w:szCs w:val="24"/>
          <w:lang w:val="en-US"/>
        </w:rPr>
        <w:t xml:space="preserve"> intonation of Nigerian users of English, yet, studies on interpretation and production of accentual intonation tunes among Nigerian speakers of English have been sparsely researched. </w:t>
      </w:r>
      <w:commentRangeStart w:id="62"/>
      <w:r>
        <w:rPr>
          <w:rFonts w:ascii="Times New Roman" w:hAnsi="Times New Roman" w:cs="Times New Roman"/>
          <w:sz w:val="24"/>
          <w:szCs w:val="24"/>
          <w:lang w:val="en-US"/>
        </w:rPr>
        <w:t xml:space="preserve">Therefore, this study investigates production and interpretation of accentual intonation among university undergraduates who study English as a course.  </w:t>
      </w:r>
      <w:commentRangeEnd w:id="62"/>
      <w:r w:rsidR="00EB57AB">
        <w:rPr>
          <w:rStyle w:val="CommentReference"/>
        </w:rPr>
        <w:commentReference w:id="62"/>
      </w:r>
    </w:p>
    <w:p w14:paraId="77CE9375" w14:textId="77777777" w:rsidR="001A0EE3" w:rsidRPr="005F3AB5" w:rsidRDefault="005341C5" w:rsidP="005341C5">
      <w:pPr>
        <w:spacing w:line="360" w:lineRule="auto"/>
        <w:jc w:val="both"/>
        <w:rPr>
          <w:rFonts w:ascii="Times New Roman" w:hAnsi="Times New Roman" w:cs="Times New Roman"/>
          <w:b/>
          <w:bCs/>
          <w:sz w:val="28"/>
          <w:szCs w:val="24"/>
        </w:rPr>
      </w:pPr>
      <w:r w:rsidRPr="005F3AB5">
        <w:rPr>
          <w:rFonts w:ascii="Times New Roman" w:eastAsia="SimSun" w:hAnsi="Times New Roman" w:cs="Times New Roman"/>
          <w:b/>
          <w:bCs/>
          <w:sz w:val="28"/>
          <w:szCs w:val="24"/>
        </w:rPr>
        <w:t xml:space="preserve">3. </w:t>
      </w:r>
      <w:r w:rsidR="00646AB4" w:rsidRPr="005F3AB5">
        <w:rPr>
          <w:rFonts w:ascii="Times New Roman" w:eastAsia="SimSun" w:hAnsi="Times New Roman" w:cs="Times New Roman"/>
          <w:b/>
          <w:bCs/>
          <w:sz w:val="28"/>
          <w:szCs w:val="24"/>
        </w:rPr>
        <w:t>Methodology</w:t>
      </w:r>
    </w:p>
    <w:p w14:paraId="4AFBEC69" w14:textId="5295D73D" w:rsidR="005341C5" w:rsidRDefault="001A0EE3" w:rsidP="001A0EE3">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Final-year university students of Faculty of Humanities, Osun State University, Nigeria, constitute the participants. This data was gathered with </w:t>
      </w:r>
      <w:commentRangeStart w:id="63"/>
      <w:r>
        <w:rPr>
          <w:rFonts w:ascii="Times New Roman" w:hAnsi="Times New Roman" w:cs="Times New Roman"/>
          <w:sz w:val="24"/>
          <w:szCs w:val="24"/>
        </w:rPr>
        <w:t xml:space="preserve">the knowledge of </w:t>
      </w:r>
      <w:commentRangeEnd w:id="63"/>
      <w:r w:rsidR="00382A26">
        <w:rPr>
          <w:rStyle w:val="CommentReference"/>
        </w:rPr>
        <w:commentReference w:id="63"/>
      </w:r>
      <w:r>
        <w:rPr>
          <w:rFonts w:ascii="Times New Roman" w:hAnsi="Times New Roman" w:cs="Times New Roman"/>
          <w:sz w:val="24"/>
          <w:szCs w:val="24"/>
        </w:rPr>
        <w:t>the students.</w:t>
      </w:r>
      <w:r>
        <w:rPr>
          <w:rFonts w:ascii="Times New Roman" w:hAnsi="Times New Roman" w:cs="Times New Roman"/>
          <w:sz w:val="24"/>
          <w:szCs w:val="24"/>
          <w:lang w:val="en-US"/>
        </w:rPr>
        <w:t xml:space="preserve"> The paper </w:t>
      </w:r>
      <w:del w:id="64" w:author="Author">
        <w:r w:rsidDel="00382A26">
          <w:rPr>
            <w:rFonts w:ascii="Times New Roman" w:hAnsi="Times New Roman" w:cs="Times New Roman"/>
            <w:sz w:val="24"/>
            <w:szCs w:val="24"/>
            <w:lang w:val="en-US"/>
          </w:rPr>
          <w:delText xml:space="preserve">employs </w:delText>
        </w:r>
      </w:del>
      <w:ins w:id="65" w:author="Author">
        <w:r w:rsidR="00382A26">
          <w:rPr>
            <w:rFonts w:ascii="Times New Roman" w:hAnsi="Times New Roman" w:cs="Times New Roman"/>
            <w:sz w:val="24"/>
            <w:szCs w:val="24"/>
            <w:lang w:val="en-US"/>
          </w:rPr>
          <w:t>employ</w:t>
        </w:r>
        <w:r w:rsidR="00382A26">
          <w:rPr>
            <w:rFonts w:ascii="Times New Roman" w:hAnsi="Times New Roman" w:cs="Times New Roman"/>
            <w:sz w:val="24"/>
            <w:szCs w:val="24"/>
            <w:lang w:val="en-US"/>
          </w:rPr>
          <w:t xml:space="preserve">ed </w:t>
        </w:r>
      </w:ins>
      <w:r>
        <w:rPr>
          <w:rFonts w:ascii="Times New Roman" w:hAnsi="Times New Roman" w:cs="Times New Roman"/>
          <w:sz w:val="24"/>
          <w:szCs w:val="24"/>
          <w:lang w:val="en-US"/>
        </w:rPr>
        <w:t>purposive</w:t>
      </w:r>
      <w:r>
        <w:rPr>
          <w:rFonts w:ascii="Times New Roman" w:hAnsi="Times New Roman" w:cs="Times New Roman"/>
          <w:sz w:val="24"/>
          <w:szCs w:val="24"/>
        </w:rPr>
        <w:t xml:space="preserve"> sampling technique. Fifty students </w:t>
      </w:r>
      <w:commentRangeStart w:id="66"/>
      <w:r>
        <w:rPr>
          <w:rFonts w:ascii="Times New Roman" w:hAnsi="Times New Roman" w:cs="Times New Roman"/>
          <w:sz w:val="24"/>
          <w:szCs w:val="24"/>
        </w:rPr>
        <w:t>(25 males) and (25) females were</w:t>
      </w:r>
      <w:r>
        <w:rPr>
          <w:rFonts w:ascii="Times New Roman" w:hAnsi="Times New Roman" w:cs="Times New Roman"/>
          <w:sz w:val="24"/>
          <w:szCs w:val="24"/>
          <w:lang w:val="en-US"/>
        </w:rPr>
        <w:t xml:space="preserve"> drawn</w:t>
      </w:r>
      <w:r>
        <w:rPr>
          <w:rFonts w:ascii="Times New Roman" w:hAnsi="Times New Roman" w:cs="Times New Roman"/>
          <w:sz w:val="24"/>
          <w:szCs w:val="24"/>
        </w:rPr>
        <w:t xml:space="preserve">. </w:t>
      </w:r>
      <w:commentRangeEnd w:id="66"/>
      <w:r w:rsidR="00382A26">
        <w:rPr>
          <w:rStyle w:val="CommentReference"/>
        </w:rPr>
        <w:commentReference w:id="66"/>
      </w:r>
      <w:commentRangeStart w:id="67"/>
      <w:r>
        <w:rPr>
          <w:rFonts w:ascii="Times New Roman" w:hAnsi="Times New Roman" w:cs="Times New Roman"/>
          <w:sz w:val="24"/>
          <w:szCs w:val="24"/>
        </w:rPr>
        <w:t xml:space="preserve">Participants were given ten </w:t>
      </w:r>
      <w:commentRangeEnd w:id="67"/>
      <w:r w:rsidR="00382A26">
        <w:rPr>
          <w:rStyle w:val="CommentReference"/>
        </w:rPr>
        <w:commentReference w:id="67"/>
      </w:r>
      <w:r>
        <w:rPr>
          <w:rFonts w:ascii="Times New Roman" w:hAnsi="Times New Roman" w:cs="Times New Roman"/>
          <w:sz w:val="24"/>
          <w:szCs w:val="24"/>
        </w:rPr>
        <w:t>sentence</w:t>
      </w:r>
      <w:r w:rsidR="0052304F">
        <w:rPr>
          <w:rFonts w:ascii="Times New Roman" w:hAnsi="Times New Roman" w:cs="Times New Roman"/>
          <w:sz w:val="24"/>
          <w:szCs w:val="24"/>
        </w:rPr>
        <w:t>s on accentual intonation to cl</w:t>
      </w:r>
      <w:r w:rsidR="00CF3081">
        <w:rPr>
          <w:rFonts w:ascii="Times New Roman" w:hAnsi="Times New Roman" w:cs="Times New Roman"/>
          <w:sz w:val="24"/>
          <w:szCs w:val="24"/>
        </w:rPr>
        <w:t>ear</w:t>
      </w:r>
      <w:r w:rsidR="0052304F">
        <w:rPr>
          <w:rFonts w:ascii="Times New Roman" w:hAnsi="Times New Roman" w:cs="Times New Roman"/>
          <w:sz w:val="24"/>
          <w:szCs w:val="24"/>
        </w:rPr>
        <w:t xml:space="preserve"> ambi</w:t>
      </w:r>
      <w:r>
        <w:rPr>
          <w:rFonts w:ascii="Times New Roman" w:hAnsi="Times New Roman" w:cs="Times New Roman"/>
          <w:sz w:val="24"/>
          <w:szCs w:val="24"/>
        </w:rPr>
        <w:t xml:space="preserve">guities in the sentences. These sentences were produced into </w:t>
      </w:r>
      <w:commentRangeStart w:id="69"/>
      <w:r>
        <w:rPr>
          <w:rFonts w:ascii="Times New Roman" w:hAnsi="Times New Roman" w:cs="Times New Roman"/>
          <w:sz w:val="24"/>
          <w:szCs w:val="24"/>
        </w:rPr>
        <w:t xml:space="preserve">a speech software </w:t>
      </w:r>
      <w:commentRangeEnd w:id="69"/>
      <w:r w:rsidR="00382A26">
        <w:rPr>
          <w:rStyle w:val="CommentReference"/>
        </w:rPr>
        <w:commentReference w:id="69"/>
      </w:r>
      <w:r>
        <w:rPr>
          <w:rFonts w:ascii="Times New Roman" w:hAnsi="Times New Roman" w:cs="Times New Roman"/>
          <w:sz w:val="24"/>
          <w:szCs w:val="24"/>
        </w:rPr>
        <w:t>for voice analyses. The recorded voices of the 50 participants were later played back for analysis into a system recorder that was later played by the researcher. Token of occurrences was adequately captured with appropriate use and inappropriate adequately tracked and converted into simple percentages. The highest n</w:t>
      </w:r>
      <w:r>
        <w:rPr>
          <w:rFonts w:ascii="Times New Roman" w:hAnsi="Times New Roman" w:cs="Times New Roman"/>
          <w:sz w:val="24"/>
          <w:szCs w:val="24"/>
          <w:lang w:val="en-US"/>
        </w:rPr>
        <w:t>umber</w:t>
      </w:r>
      <w:r>
        <w:rPr>
          <w:rFonts w:ascii="Times New Roman" w:hAnsi="Times New Roman" w:cs="Times New Roman"/>
          <w:sz w:val="24"/>
          <w:szCs w:val="24"/>
        </w:rPr>
        <w:t xml:space="preserve"> of occurrence was taken as the norm for the participants. Voice production</w:t>
      </w:r>
      <w:ins w:id="70" w:author="Author">
        <w:r w:rsidR="007F3FB8">
          <w:rPr>
            <w:rFonts w:ascii="Times New Roman" w:hAnsi="Times New Roman" w:cs="Times New Roman"/>
            <w:sz w:val="24"/>
            <w:szCs w:val="24"/>
          </w:rPr>
          <w:t>s</w:t>
        </w:r>
      </w:ins>
      <w:r>
        <w:rPr>
          <w:rFonts w:ascii="Times New Roman" w:hAnsi="Times New Roman" w:cs="Times New Roman"/>
          <w:sz w:val="24"/>
          <w:szCs w:val="24"/>
        </w:rPr>
        <w:t xml:space="preserve"> of the participants </w:t>
      </w:r>
      <w:del w:id="71" w:author="Author">
        <w:r w:rsidDel="007F3FB8">
          <w:rPr>
            <w:rFonts w:ascii="Times New Roman" w:hAnsi="Times New Roman" w:cs="Times New Roman"/>
            <w:sz w:val="24"/>
            <w:szCs w:val="24"/>
          </w:rPr>
          <w:delText xml:space="preserve">was </w:delText>
        </w:r>
      </w:del>
      <w:ins w:id="72" w:author="Author">
        <w:r w:rsidR="007F3FB8">
          <w:rPr>
            <w:rFonts w:ascii="Times New Roman" w:hAnsi="Times New Roman" w:cs="Times New Roman"/>
            <w:sz w:val="24"/>
            <w:szCs w:val="24"/>
          </w:rPr>
          <w:t>w</w:t>
        </w:r>
        <w:r w:rsidR="007F3FB8">
          <w:rPr>
            <w:rFonts w:ascii="Times New Roman" w:hAnsi="Times New Roman" w:cs="Times New Roman"/>
            <w:sz w:val="24"/>
            <w:szCs w:val="24"/>
          </w:rPr>
          <w:t>ere</w:t>
        </w:r>
        <w:r w:rsidR="007F3FB8">
          <w:rPr>
            <w:rFonts w:ascii="Times New Roman" w:hAnsi="Times New Roman" w:cs="Times New Roman"/>
            <w:sz w:val="24"/>
            <w:szCs w:val="24"/>
          </w:rPr>
          <w:t xml:space="preserve"> </w:t>
        </w:r>
      </w:ins>
      <w:r>
        <w:rPr>
          <w:rFonts w:ascii="Times New Roman" w:hAnsi="Times New Roman" w:cs="Times New Roman"/>
          <w:sz w:val="24"/>
          <w:szCs w:val="24"/>
        </w:rPr>
        <w:t xml:space="preserve">also subjected to acoustic analysis on SFS/WASP to show the pitch track of participants if prominence was articulated on the syllable of the accented word as expected in Standard English form. This </w:t>
      </w:r>
      <w:del w:id="73" w:author="Author">
        <w:r w:rsidDel="007F3FB8">
          <w:rPr>
            <w:rFonts w:ascii="Times New Roman" w:hAnsi="Times New Roman" w:cs="Times New Roman"/>
            <w:sz w:val="24"/>
            <w:szCs w:val="24"/>
          </w:rPr>
          <w:delText xml:space="preserve">will </w:delText>
        </w:r>
      </w:del>
      <w:ins w:id="74" w:author="Author">
        <w:r w:rsidR="007F3FB8">
          <w:rPr>
            <w:rFonts w:ascii="Times New Roman" w:hAnsi="Times New Roman" w:cs="Times New Roman"/>
            <w:sz w:val="24"/>
            <w:szCs w:val="24"/>
          </w:rPr>
          <w:t xml:space="preserve"> </w:t>
        </w:r>
        <w:r w:rsidR="007F3FB8">
          <w:rPr>
            <w:rFonts w:ascii="Times New Roman" w:hAnsi="Times New Roman" w:cs="Times New Roman"/>
            <w:sz w:val="24"/>
            <w:szCs w:val="24"/>
          </w:rPr>
          <w:t xml:space="preserve"> </w:t>
        </w:r>
      </w:ins>
      <w:r>
        <w:rPr>
          <w:rFonts w:ascii="Times New Roman" w:hAnsi="Times New Roman" w:cs="Times New Roman"/>
          <w:sz w:val="24"/>
          <w:szCs w:val="24"/>
        </w:rPr>
        <w:t>help</w:t>
      </w:r>
      <w:ins w:id="75" w:author="Author">
        <w:r w:rsidR="007F3FB8">
          <w:rPr>
            <w:rFonts w:ascii="Times New Roman" w:hAnsi="Times New Roman" w:cs="Times New Roman"/>
            <w:sz w:val="24"/>
            <w:szCs w:val="24"/>
          </w:rPr>
          <w:t>ed</w:t>
        </w:r>
      </w:ins>
      <w:r>
        <w:rPr>
          <w:rFonts w:ascii="Times New Roman" w:hAnsi="Times New Roman" w:cs="Times New Roman"/>
          <w:sz w:val="24"/>
          <w:szCs w:val="24"/>
        </w:rPr>
        <w:t xml:space="preserve"> to know how </w:t>
      </w:r>
      <w:r>
        <w:rPr>
          <w:rFonts w:ascii="Times New Roman" w:hAnsi="Times New Roman" w:cs="Times New Roman"/>
          <w:sz w:val="24"/>
          <w:szCs w:val="24"/>
          <w:lang w:val="en-US"/>
        </w:rPr>
        <w:t>participant</w:t>
      </w:r>
      <w:r>
        <w:rPr>
          <w:rFonts w:ascii="Times New Roman" w:hAnsi="Times New Roman" w:cs="Times New Roman"/>
          <w:sz w:val="24"/>
          <w:szCs w:val="24"/>
        </w:rPr>
        <w:t xml:space="preserve">s are able to interpret intonation variations. The production analysis </w:t>
      </w:r>
      <w:del w:id="76" w:author="Author">
        <w:r w:rsidDel="007F3FB8">
          <w:rPr>
            <w:rFonts w:ascii="Times New Roman" w:hAnsi="Times New Roman" w:cs="Times New Roman"/>
            <w:sz w:val="24"/>
            <w:szCs w:val="24"/>
          </w:rPr>
          <w:delText>would be</w:delText>
        </w:r>
      </w:del>
      <w:ins w:id="77" w:author="Author">
        <w:r w:rsidR="007F3FB8">
          <w:rPr>
            <w:rFonts w:ascii="Times New Roman" w:hAnsi="Times New Roman" w:cs="Times New Roman"/>
            <w:sz w:val="24"/>
            <w:szCs w:val="24"/>
          </w:rPr>
          <w:t>were analysed</w:t>
        </w:r>
      </w:ins>
      <w:r>
        <w:rPr>
          <w:rFonts w:ascii="Times New Roman" w:hAnsi="Times New Roman" w:cs="Times New Roman"/>
          <w:sz w:val="24"/>
          <w:szCs w:val="24"/>
        </w:rPr>
        <w:t xml:space="preserve"> </w:t>
      </w:r>
      <w:del w:id="78" w:author="Author">
        <w:r w:rsidDel="007F3FB8">
          <w:rPr>
            <w:rFonts w:ascii="Times New Roman" w:hAnsi="Times New Roman" w:cs="Times New Roman"/>
            <w:sz w:val="24"/>
            <w:szCs w:val="24"/>
          </w:rPr>
          <w:delText xml:space="preserve">discussed </w:delText>
        </w:r>
      </w:del>
      <w:ins w:id="79" w:author="Author">
        <w:r w:rsidR="007F3FB8">
          <w:rPr>
            <w:rFonts w:ascii="Times New Roman" w:hAnsi="Times New Roman" w:cs="Times New Roman"/>
            <w:sz w:val="24"/>
            <w:szCs w:val="24"/>
          </w:rPr>
          <w:t xml:space="preserve"> </w:t>
        </w:r>
      </w:ins>
      <w:r>
        <w:rPr>
          <w:rFonts w:ascii="Times New Roman" w:hAnsi="Times New Roman" w:cs="Times New Roman"/>
          <w:sz w:val="24"/>
          <w:szCs w:val="24"/>
        </w:rPr>
        <w:t>using a table to show the statistic</w:t>
      </w:r>
      <w:r>
        <w:rPr>
          <w:rFonts w:ascii="Times New Roman" w:hAnsi="Times New Roman" w:cs="Times New Roman"/>
          <w:sz w:val="24"/>
          <w:szCs w:val="24"/>
          <w:lang w:val="en-US"/>
        </w:rPr>
        <w:t>s of production</w:t>
      </w:r>
      <w:r>
        <w:rPr>
          <w:rFonts w:ascii="Times New Roman" w:hAnsi="Times New Roman" w:cs="Times New Roman"/>
          <w:sz w:val="24"/>
          <w:szCs w:val="24"/>
        </w:rPr>
        <w:t xml:space="preserve"> of </w:t>
      </w:r>
      <w:r>
        <w:rPr>
          <w:rFonts w:ascii="Times New Roman" w:hAnsi="Times New Roman" w:cs="Times New Roman"/>
          <w:sz w:val="24"/>
          <w:szCs w:val="24"/>
          <w:lang w:val="en-US"/>
        </w:rPr>
        <w:t>respondents' English</w:t>
      </w:r>
      <w:r>
        <w:rPr>
          <w:rFonts w:ascii="Times New Roman" w:hAnsi="Times New Roman" w:cs="Times New Roman"/>
          <w:sz w:val="24"/>
          <w:szCs w:val="24"/>
        </w:rPr>
        <w:t xml:space="preserve"> intonation patterns. The acoustic analys</w:t>
      </w:r>
      <w:ins w:id="80" w:author="Author">
        <w:r w:rsidR="007F3FB8">
          <w:rPr>
            <w:rFonts w:ascii="Times New Roman" w:hAnsi="Times New Roman" w:cs="Times New Roman"/>
            <w:sz w:val="24"/>
            <w:szCs w:val="24"/>
          </w:rPr>
          <w:t>e</w:t>
        </w:r>
      </w:ins>
      <w:del w:id="81" w:author="Author">
        <w:r w:rsidDel="007F3FB8">
          <w:rPr>
            <w:rFonts w:ascii="Times New Roman" w:hAnsi="Times New Roman" w:cs="Times New Roman"/>
            <w:sz w:val="24"/>
            <w:szCs w:val="24"/>
          </w:rPr>
          <w:delText>i</w:delText>
        </w:r>
      </w:del>
      <w:r>
        <w:rPr>
          <w:rFonts w:ascii="Times New Roman" w:hAnsi="Times New Roman" w:cs="Times New Roman"/>
          <w:sz w:val="24"/>
          <w:szCs w:val="24"/>
        </w:rPr>
        <w:t xml:space="preserve">s </w:t>
      </w:r>
      <w:del w:id="82" w:author="Author">
        <w:r w:rsidDel="007F3FB8">
          <w:rPr>
            <w:rFonts w:ascii="Times New Roman" w:hAnsi="Times New Roman" w:cs="Times New Roman"/>
            <w:sz w:val="24"/>
            <w:szCs w:val="24"/>
          </w:rPr>
          <w:delText xml:space="preserve">was </w:delText>
        </w:r>
      </w:del>
      <w:ins w:id="83" w:author="Author">
        <w:r w:rsidR="007F3FB8">
          <w:rPr>
            <w:rFonts w:ascii="Times New Roman" w:hAnsi="Times New Roman" w:cs="Times New Roman"/>
            <w:sz w:val="24"/>
            <w:szCs w:val="24"/>
          </w:rPr>
          <w:t>w</w:t>
        </w:r>
        <w:r w:rsidR="007F3FB8">
          <w:rPr>
            <w:rFonts w:ascii="Times New Roman" w:hAnsi="Times New Roman" w:cs="Times New Roman"/>
            <w:sz w:val="24"/>
            <w:szCs w:val="24"/>
          </w:rPr>
          <w:t>ere</w:t>
        </w:r>
        <w:r w:rsidR="007F3FB8">
          <w:rPr>
            <w:rFonts w:ascii="Times New Roman" w:hAnsi="Times New Roman" w:cs="Times New Roman"/>
            <w:sz w:val="24"/>
            <w:szCs w:val="24"/>
          </w:rPr>
          <w:t xml:space="preserve"> </w:t>
        </w:r>
      </w:ins>
      <w:r>
        <w:rPr>
          <w:rFonts w:ascii="Times New Roman" w:hAnsi="Times New Roman" w:cs="Times New Roman"/>
          <w:sz w:val="24"/>
          <w:szCs w:val="24"/>
        </w:rPr>
        <w:t>done using Speech Filing system (SFS)/ WASP version 1.3</w:t>
      </w:r>
      <w:r>
        <w:rPr>
          <w:rFonts w:ascii="Times New Roman" w:hAnsi="Times New Roman" w:cs="Times New Roman"/>
          <w:sz w:val="24"/>
          <w:szCs w:val="24"/>
          <w:lang w:val="en-US"/>
        </w:rPr>
        <w:t xml:space="preserve"> to corroborate the perceptual/statistical analys</w:t>
      </w:r>
      <w:ins w:id="84" w:author="Author">
        <w:r w:rsidR="007F3FB8">
          <w:rPr>
            <w:rFonts w:ascii="Times New Roman" w:hAnsi="Times New Roman" w:cs="Times New Roman"/>
            <w:sz w:val="24"/>
            <w:szCs w:val="24"/>
            <w:lang w:val="en-US"/>
          </w:rPr>
          <w:t>e</w:t>
        </w:r>
      </w:ins>
      <w:del w:id="85" w:author="Author">
        <w:r w:rsidDel="007F3FB8">
          <w:rPr>
            <w:rFonts w:ascii="Times New Roman" w:hAnsi="Times New Roman" w:cs="Times New Roman"/>
            <w:sz w:val="24"/>
            <w:szCs w:val="24"/>
            <w:lang w:val="en-US"/>
          </w:rPr>
          <w:delText>i</w:delText>
        </w:r>
      </w:del>
      <w:r>
        <w:rPr>
          <w:rFonts w:ascii="Times New Roman" w:hAnsi="Times New Roman" w:cs="Times New Roman"/>
          <w:sz w:val="24"/>
          <w:szCs w:val="24"/>
          <w:lang w:val="en-US"/>
        </w:rPr>
        <w:t>s.</w:t>
      </w:r>
    </w:p>
    <w:p w14:paraId="3DA94A31" w14:textId="77777777" w:rsidR="004F55A9" w:rsidRDefault="004F55A9" w:rsidP="001A0EE3">
      <w:pPr>
        <w:spacing w:line="360" w:lineRule="auto"/>
        <w:jc w:val="both"/>
        <w:rPr>
          <w:rFonts w:ascii="Times New Roman" w:hAnsi="Times New Roman" w:cs="Times New Roman"/>
          <w:sz w:val="24"/>
          <w:szCs w:val="24"/>
          <w:lang w:val="en-US"/>
        </w:rPr>
      </w:pPr>
    </w:p>
    <w:p w14:paraId="22900FAC" w14:textId="77777777" w:rsidR="004F55A9" w:rsidRDefault="004F55A9" w:rsidP="001A0EE3">
      <w:pPr>
        <w:spacing w:line="360" w:lineRule="auto"/>
        <w:jc w:val="both"/>
        <w:rPr>
          <w:rFonts w:ascii="Times New Roman" w:hAnsi="Times New Roman" w:cs="Times New Roman"/>
          <w:sz w:val="24"/>
          <w:szCs w:val="24"/>
        </w:rPr>
      </w:pPr>
    </w:p>
    <w:p w14:paraId="0BB5F31C" w14:textId="77777777" w:rsidR="001A0EE3" w:rsidRPr="005F3AB5" w:rsidRDefault="005341C5" w:rsidP="001A0EE3">
      <w:pPr>
        <w:spacing w:line="360" w:lineRule="auto"/>
        <w:jc w:val="both"/>
        <w:rPr>
          <w:rFonts w:ascii="Times New Roman" w:hAnsi="Times New Roman" w:cs="Times New Roman"/>
          <w:sz w:val="28"/>
          <w:szCs w:val="24"/>
        </w:rPr>
      </w:pPr>
      <w:r w:rsidRPr="005F3AB5">
        <w:rPr>
          <w:rFonts w:ascii="Times New Roman" w:hAnsi="Times New Roman" w:cs="Times New Roman"/>
          <w:b/>
          <w:bCs/>
          <w:sz w:val="28"/>
          <w:szCs w:val="24"/>
        </w:rPr>
        <w:t xml:space="preserve">4. </w:t>
      </w:r>
      <w:commentRangeStart w:id="86"/>
      <w:r w:rsidR="001A0EE3" w:rsidRPr="005F3AB5">
        <w:rPr>
          <w:rFonts w:ascii="Times New Roman" w:hAnsi="Times New Roman" w:cs="Times New Roman"/>
          <w:b/>
          <w:bCs/>
          <w:sz w:val="28"/>
          <w:szCs w:val="24"/>
        </w:rPr>
        <w:t>Analysis</w:t>
      </w:r>
      <w:commentRangeEnd w:id="86"/>
      <w:r w:rsidR="007F3FB8">
        <w:rPr>
          <w:rStyle w:val="CommentReference"/>
        </w:rPr>
        <w:commentReference w:id="86"/>
      </w:r>
    </w:p>
    <w:p w14:paraId="5E3C206F" w14:textId="77777777" w:rsidR="001A0EE3" w:rsidRDefault="001A0EE3" w:rsidP="001A0EE3">
      <w:pPr>
        <w:spacing w:after="0" w:line="240" w:lineRule="auto"/>
        <w:jc w:val="both"/>
        <w:rPr>
          <w:rFonts w:ascii="Times New Roman" w:hAnsi="Times New Roman" w:cs="Times New Roman"/>
          <w:b/>
          <w:sz w:val="24"/>
          <w:szCs w:val="24"/>
        </w:rPr>
      </w:pPr>
      <w:commentRangeStart w:id="87"/>
      <w:r>
        <w:rPr>
          <w:rFonts w:ascii="Times New Roman" w:hAnsi="Times New Roman" w:cs="Times New Roman"/>
          <w:b/>
          <w:sz w:val="24"/>
          <w:szCs w:val="24"/>
        </w:rPr>
        <w:t>Tab</w:t>
      </w:r>
      <w:commentRangeEnd w:id="87"/>
      <w:r w:rsidR="007F3FB8">
        <w:rPr>
          <w:rStyle w:val="CommentReference"/>
        </w:rPr>
        <w:commentReference w:id="87"/>
      </w:r>
      <w:r>
        <w:rPr>
          <w:rFonts w:ascii="Times New Roman" w:hAnsi="Times New Roman" w:cs="Times New Roman"/>
          <w:b/>
          <w:sz w:val="24"/>
          <w:szCs w:val="24"/>
        </w:rPr>
        <w:t>le 1: Overall performance on tunes tested for respondents’ accentuation</w:t>
      </w:r>
    </w:p>
    <w:tbl>
      <w:tblPr>
        <w:tblStyle w:val="TableGrid"/>
        <w:tblW w:w="10633" w:type="dxa"/>
        <w:tblInd w:w="-432" w:type="dxa"/>
        <w:tblLayout w:type="fixed"/>
        <w:tblLook w:val="04A0" w:firstRow="1" w:lastRow="0" w:firstColumn="1" w:lastColumn="0" w:noHBand="0" w:noVBand="1"/>
      </w:tblPr>
      <w:tblGrid>
        <w:gridCol w:w="810"/>
        <w:gridCol w:w="810"/>
        <w:gridCol w:w="900"/>
        <w:gridCol w:w="1309"/>
        <w:gridCol w:w="709"/>
        <w:gridCol w:w="1418"/>
        <w:gridCol w:w="708"/>
        <w:gridCol w:w="1418"/>
        <w:gridCol w:w="567"/>
        <w:gridCol w:w="1417"/>
        <w:gridCol w:w="567"/>
      </w:tblGrid>
      <w:tr w:rsidR="001A0EE3" w14:paraId="72A1BD49" w14:textId="77777777" w:rsidTr="000B55AB">
        <w:trPr>
          <w:trHeight w:val="548"/>
        </w:trPr>
        <w:tc>
          <w:tcPr>
            <w:tcW w:w="810" w:type="dxa"/>
          </w:tcPr>
          <w:p w14:paraId="43B5230F"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Respondents</w:t>
            </w:r>
          </w:p>
        </w:tc>
        <w:tc>
          <w:tcPr>
            <w:tcW w:w="810" w:type="dxa"/>
          </w:tcPr>
          <w:p w14:paraId="170EBD09"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Items</w:t>
            </w:r>
          </w:p>
        </w:tc>
        <w:tc>
          <w:tcPr>
            <w:tcW w:w="900" w:type="dxa"/>
          </w:tcPr>
          <w:p w14:paraId="2B76B9CB"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 xml:space="preserve">Expected Use </w:t>
            </w:r>
          </w:p>
        </w:tc>
        <w:tc>
          <w:tcPr>
            <w:tcW w:w="1309" w:type="dxa"/>
          </w:tcPr>
          <w:p w14:paraId="04C26B14" w14:textId="77777777" w:rsidR="001A0EE3" w:rsidRDefault="000B55AB" w:rsidP="000B55AB">
            <w:pPr>
              <w:spacing w:after="0"/>
              <w:jc w:val="both"/>
              <w:rPr>
                <w:rFonts w:ascii="Times New Roman" w:hAnsi="Times New Roman" w:cs="Times New Roman"/>
                <w:sz w:val="20"/>
                <w:szCs w:val="20"/>
              </w:rPr>
            </w:pPr>
            <w:r>
              <w:rPr>
                <w:rFonts w:ascii="Times New Roman" w:hAnsi="Times New Roman" w:cs="Times New Roman"/>
                <w:sz w:val="20"/>
                <w:szCs w:val="20"/>
              </w:rPr>
              <w:t>Appropriate Accentuation</w:t>
            </w:r>
          </w:p>
        </w:tc>
        <w:tc>
          <w:tcPr>
            <w:tcW w:w="709" w:type="dxa"/>
          </w:tcPr>
          <w:p w14:paraId="319298F0"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w:t>
            </w:r>
          </w:p>
        </w:tc>
        <w:tc>
          <w:tcPr>
            <w:tcW w:w="1418" w:type="dxa"/>
          </w:tcPr>
          <w:p w14:paraId="6001EB47"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Inappropriate</w:t>
            </w:r>
          </w:p>
          <w:p w14:paraId="44ABF68F"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 xml:space="preserve">Accentuation </w:t>
            </w:r>
          </w:p>
        </w:tc>
        <w:tc>
          <w:tcPr>
            <w:tcW w:w="708" w:type="dxa"/>
          </w:tcPr>
          <w:p w14:paraId="141E97C8"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w:t>
            </w:r>
          </w:p>
        </w:tc>
        <w:tc>
          <w:tcPr>
            <w:tcW w:w="1418" w:type="dxa"/>
          </w:tcPr>
          <w:p w14:paraId="74B1803C"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Appropriate Interpretation</w:t>
            </w:r>
          </w:p>
        </w:tc>
        <w:tc>
          <w:tcPr>
            <w:tcW w:w="567" w:type="dxa"/>
          </w:tcPr>
          <w:p w14:paraId="589180EC"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w:t>
            </w:r>
          </w:p>
        </w:tc>
        <w:tc>
          <w:tcPr>
            <w:tcW w:w="1417" w:type="dxa"/>
          </w:tcPr>
          <w:p w14:paraId="610BB2C7"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Appropriate Interpretation</w:t>
            </w:r>
          </w:p>
        </w:tc>
        <w:tc>
          <w:tcPr>
            <w:tcW w:w="567" w:type="dxa"/>
          </w:tcPr>
          <w:p w14:paraId="18D65C5B"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w:t>
            </w:r>
          </w:p>
        </w:tc>
      </w:tr>
      <w:tr w:rsidR="001A0EE3" w14:paraId="3A894555" w14:textId="77777777" w:rsidTr="000B55AB">
        <w:tc>
          <w:tcPr>
            <w:tcW w:w="810" w:type="dxa"/>
          </w:tcPr>
          <w:p w14:paraId="41E79C7F"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50</w:t>
            </w:r>
          </w:p>
        </w:tc>
        <w:tc>
          <w:tcPr>
            <w:tcW w:w="810" w:type="dxa"/>
          </w:tcPr>
          <w:p w14:paraId="6D6B7B17"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10</w:t>
            </w:r>
          </w:p>
        </w:tc>
        <w:tc>
          <w:tcPr>
            <w:tcW w:w="900" w:type="dxa"/>
          </w:tcPr>
          <w:p w14:paraId="4F5E2215"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500</w:t>
            </w:r>
          </w:p>
        </w:tc>
        <w:tc>
          <w:tcPr>
            <w:tcW w:w="1309" w:type="dxa"/>
          </w:tcPr>
          <w:p w14:paraId="694E5BDD"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134</w:t>
            </w:r>
          </w:p>
        </w:tc>
        <w:tc>
          <w:tcPr>
            <w:tcW w:w="709" w:type="dxa"/>
          </w:tcPr>
          <w:p w14:paraId="7E271E20"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26.8</w:t>
            </w:r>
          </w:p>
        </w:tc>
        <w:tc>
          <w:tcPr>
            <w:tcW w:w="1418" w:type="dxa"/>
          </w:tcPr>
          <w:p w14:paraId="3DBBA098"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366</w:t>
            </w:r>
          </w:p>
        </w:tc>
        <w:tc>
          <w:tcPr>
            <w:tcW w:w="708" w:type="dxa"/>
          </w:tcPr>
          <w:p w14:paraId="620CC181"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73.2</w:t>
            </w:r>
          </w:p>
        </w:tc>
        <w:tc>
          <w:tcPr>
            <w:tcW w:w="1418" w:type="dxa"/>
          </w:tcPr>
          <w:p w14:paraId="1E686D59"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360</w:t>
            </w:r>
          </w:p>
        </w:tc>
        <w:tc>
          <w:tcPr>
            <w:tcW w:w="567" w:type="dxa"/>
          </w:tcPr>
          <w:p w14:paraId="2737AFFF"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72</w:t>
            </w:r>
          </w:p>
        </w:tc>
        <w:tc>
          <w:tcPr>
            <w:tcW w:w="1417" w:type="dxa"/>
          </w:tcPr>
          <w:p w14:paraId="1E679A1D"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140</w:t>
            </w:r>
          </w:p>
        </w:tc>
        <w:tc>
          <w:tcPr>
            <w:tcW w:w="567" w:type="dxa"/>
          </w:tcPr>
          <w:p w14:paraId="07900129"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28</w:t>
            </w:r>
          </w:p>
        </w:tc>
      </w:tr>
    </w:tbl>
    <w:p w14:paraId="3F3593A3" w14:textId="77777777" w:rsidR="001A0EE3" w:rsidRDefault="001A0EE3" w:rsidP="001A0EE3">
      <w:pPr>
        <w:spacing w:after="0" w:line="240" w:lineRule="auto"/>
        <w:jc w:val="both"/>
        <w:rPr>
          <w:rFonts w:ascii="Times New Roman" w:hAnsi="Times New Roman" w:cs="Times New Roman"/>
          <w:sz w:val="24"/>
          <w:szCs w:val="24"/>
        </w:rPr>
      </w:pPr>
    </w:p>
    <w:p w14:paraId="056DB22E" w14:textId="233B4A93" w:rsidR="001A0EE3" w:rsidRDefault="001A0EE3" w:rsidP="001A0EE3">
      <w:pPr>
        <w:spacing w:line="360" w:lineRule="auto"/>
        <w:jc w:val="both"/>
        <w:rPr>
          <w:rFonts w:ascii="Times New Roman" w:hAnsi="Times New Roman" w:cs="Times New Roman"/>
          <w:sz w:val="24"/>
          <w:szCs w:val="24"/>
        </w:rPr>
      </w:pPr>
      <w:del w:id="88" w:author="Author">
        <w:r w:rsidDel="002F0EDF">
          <w:rPr>
            <w:rFonts w:ascii="Times New Roman" w:hAnsi="Times New Roman" w:cs="Times New Roman"/>
            <w:sz w:val="24"/>
            <w:szCs w:val="24"/>
          </w:rPr>
          <w:delText>The table above</w:delText>
        </w:r>
      </w:del>
      <w:ins w:id="89" w:author="Author">
        <w:r w:rsidR="002F0EDF">
          <w:rPr>
            <w:rFonts w:ascii="Times New Roman" w:hAnsi="Times New Roman" w:cs="Times New Roman"/>
            <w:sz w:val="24"/>
            <w:szCs w:val="24"/>
          </w:rPr>
          <w:t>Table 1</w:t>
        </w:r>
      </w:ins>
      <w:r>
        <w:rPr>
          <w:rFonts w:ascii="Times New Roman" w:hAnsi="Times New Roman" w:cs="Times New Roman"/>
          <w:sz w:val="24"/>
          <w:szCs w:val="24"/>
        </w:rPr>
        <w:t xml:space="preserve"> shows the overall performance of participants. Out of overall expected production test of 500 overall use, appropriate production use was 134 (26.8%) while inappropriate use was 36</w:t>
      </w:r>
      <w:r>
        <w:rPr>
          <w:rFonts w:ascii="Times New Roman" w:hAnsi="Times New Roman" w:cs="Times New Roman"/>
          <w:sz w:val="24"/>
          <w:szCs w:val="24"/>
          <w:lang w:val="en-US"/>
        </w:rPr>
        <w:t>6</w:t>
      </w:r>
      <w:r>
        <w:rPr>
          <w:rFonts w:ascii="Times New Roman" w:hAnsi="Times New Roman" w:cs="Times New Roman"/>
          <w:sz w:val="24"/>
          <w:szCs w:val="24"/>
        </w:rPr>
        <w:t xml:space="preserve"> (73.2%). Interpretation of the accented syllables was higher for the participants. Out of 500 expected interpretation use, participants had 360 (72%) </w:t>
      </w:r>
      <w:r>
        <w:rPr>
          <w:rFonts w:ascii="Times New Roman" w:hAnsi="Times New Roman" w:cs="Times New Roman"/>
          <w:sz w:val="24"/>
          <w:szCs w:val="24"/>
          <w:lang w:val="en-US"/>
        </w:rPr>
        <w:t>instances of appropriate interpretations while</w:t>
      </w:r>
      <w:r>
        <w:rPr>
          <w:rFonts w:ascii="Times New Roman" w:hAnsi="Times New Roman" w:cs="Times New Roman"/>
          <w:sz w:val="24"/>
          <w:szCs w:val="24"/>
        </w:rPr>
        <w:t xml:space="preserve"> 140 (28%) instances of inappropriate interpretations</w:t>
      </w:r>
      <w:r>
        <w:rPr>
          <w:rFonts w:ascii="Times New Roman" w:hAnsi="Times New Roman" w:cs="Times New Roman"/>
          <w:sz w:val="24"/>
          <w:szCs w:val="24"/>
          <w:lang w:val="en-US"/>
        </w:rPr>
        <w:t xml:space="preserve"> were recorded. There</w:t>
      </w:r>
      <w:r>
        <w:rPr>
          <w:rFonts w:ascii="Times New Roman" w:hAnsi="Times New Roman" w:cs="Times New Roman"/>
          <w:sz w:val="24"/>
          <w:szCs w:val="24"/>
        </w:rPr>
        <w:t xml:space="preserve"> seems to be an opposite performance rate between production performance and interpretation performance in participants’ results. The implication of this is that participants seem to understand the use of prominence on the accented syllables of the focus expression but articulat</w:t>
      </w:r>
      <w:r>
        <w:rPr>
          <w:rFonts w:ascii="Times New Roman" w:hAnsi="Times New Roman" w:cs="Times New Roman"/>
          <w:sz w:val="24"/>
          <w:szCs w:val="24"/>
          <w:lang w:val="en-US"/>
        </w:rPr>
        <w:t>ing it</w:t>
      </w:r>
      <w:r>
        <w:rPr>
          <w:rFonts w:ascii="Times New Roman" w:hAnsi="Times New Roman" w:cs="Times New Roman"/>
          <w:sz w:val="24"/>
          <w:szCs w:val="24"/>
        </w:rPr>
        <w:t xml:space="preserve"> is problematic. </w:t>
      </w:r>
    </w:p>
    <w:p w14:paraId="5C5939A5" w14:textId="77777777" w:rsidR="001A0EE3" w:rsidRDefault="001A0EE3" w:rsidP="001A0EE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Table 2: Performance of respondents’ accentual tunes based on </w:t>
      </w:r>
      <w:commentRangeStart w:id="90"/>
      <w:r>
        <w:rPr>
          <w:rFonts w:ascii="Times New Roman" w:hAnsi="Times New Roman" w:cs="Times New Roman"/>
          <w:b/>
          <w:sz w:val="24"/>
          <w:szCs w:val="24"/>
        </w:rPr>
        <w:t>sex</w:t>
      </w:r>
      <w:commentRangeEnd w:id="90"/>
      <w:r w:rsidR="002F0EDF">
        <w:rPr>
          <w:rStyle w:val="CommentReference"/>
        </w:rPr>
        <w:commentReference w:id="90"/>
      </w:r>
      <w:r>
        <w:rPr>
          <w:rFonts w:ascii="Times New Roman" w:hAnsi="Times New Roman" w:cs="Times New Roman"/>
          <w:b/>
          <w:sz w:val="24"/>
          <w:szCs w:val="24"/>
        </w:rPr>
        <w:t xml:space="preserve"> </w:t>
      </w:r>
    </w:p>
    <w:tbl>
      <w:tblPr>
        <w:tblStyle w:val="TableGrid"/>
        <w:tblW w:w="0" w:type="auto"/>
        <w:tblLook w:val="04A0" w:firstRow="1" w:lastRow="0" w:firstColumn="1" w:lastColumn="0" w:noHBand="0" w:noVBand="1"/>
        <w:tblPrChange w:id="91" w:author="Author">
          <w:tblPr>
            <w:tblStyle w:val="TableGrid"/>
            <w:tblW w:w="0" w:type="auto"/>
            <w:tblLook w:val="04A0" w:firstRow="1" w:lastRow="0" w:firstColumn="1" w:lastColumn="0" w:noHBand="0" w:noVBand="1"/>
          </w:tblPr>
        </w:tblPrChange>
      </w:tblPr>
      <w:tblGrid>
        <w:gridCol w:w="1443"/>
        <w:gridCol w:w="1029"/>
        <w:gridCol w:w="1374"/>
        <w:gridCol w:w="1496"/>
        <w:gridCol w:w="1024"/>
        <w:gridCol w:w="1552"/>
        <w:gridCol w:w="1167"/>
        <w:tblGridChange w:id="92">
          <w:tblGrid>
            <w:gridCol w:w="1443"/>
            <w:gridCol w:w="1029"/>
            <w:gridCol w:w="1374"/>
            <w:gridCol w:w="1496"/>
            <w:gridCol w:w="1024"/>
            <w:gridCol w:w="1552"/>
            <w:gridCol w:w="1432"/>
          </w:tblGrid>
        </w:tblGridChange>
      </w:tblGrid>
      <w:tr w:rsidR="001A0EE3" w14:paraId="58993E65" w14:textId="77777777" w:rsidTr="00A64223">
        <w:tc>
          <w:tcPr>
            <w:tcW w:w="1443" w:type="dxa"/>
            <w:tcPrChange w:id="93" w:author="Author">
              <w:tcPr>
                <w:tcW w:w="1443" w:type="dxa"/>
              </w:tcPr>
            </w:tcPrChange>
          </w:tcPr>
          <w:p w14:paraId="66054BDA"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Respondents</w:t>
            </w:r>
          </w:p>
        </w:tc>
        <w:tc>
          <w:tcPr>
            <w:tcW w:w="1029" w:type="dxa"/>
            <w:tcPrChange w:id="94" w:author="Author">
              <w:tcPr>
                <w:tcW w:w="1075" w:type="dxa"/>
              </w:tcPr>
            </w:tcPrChange>
          </w:tcPr>
          <w:p w14:paraId="743BCD06"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Items</w:t>
            </w:r>
          </w:p>
        </w:tc>
        <w:tc>
          <w:tcPr>
            <w:tcW w:w="1374" w:type="dxa"/>
            <w:tcPrChange w:id="95" w:author="Author">
              <w:tcPr>
                <w:tcW w:w="1418" w:type="dxa"/>
              </w:tcPr>
            </w:tcPrChange>
          </w:tcPr>
          <w:p w14:paraId="35354F6C"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Expected Use</w:t>
            </w:r>
          </w:p>
        </w:tc>
        <w:tc>
          <w:tcPr>
            <w:tcW w:w="1496" w:type="dxa"/>
            <w:tcPrChange w:id="96" w:author="Author">
              <w:tcPr>
                <w:tcW w:w="1496" w:type="dxa"/>
              </w:tcPr>
            </w:tcPrChange>
          </w:tcPr>
          <w:p w14:paraId="5934BFF8"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Appropriate Accentuation</w:t>
            </w:r>
          </w:p>
        </w:tc>
        <w:tc>
          <w:tcPr>
            <w:tcW w:w="1024" w:type="dxa"/>
            <w:tcPrChange w:id="97" w:author="Author">
              <w:tcPr>
                <w:tcW w:w="1055" w:type="dxa"/>
              </w:tcPr>
            </w:tcPrChange>
          </w:tcPr>
          <w:p w14:paraId="57B56FD9"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552" w:type="dxa"/>
            <w:tcPrChange w:id="98" w:author="Author">
              <w:tcPr>
                <w:tcW w:w="1559" w:type="dxa"/>
              </w:tcPr>
            </w:tcPrChange>
          </w:tcPr>
          <w:p w14:paraId="6690C11B"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Inappropriate Accentuation</w:t>
            </w:r>
          </w:p>
        </w:tc>
        <w:tc>
          <w:tcPr>
            <w:tcW w:w="1167" w:type="dxa"/>
            <w:tcPrChange w:id="99" w:author="Author">
              <w:tcPr>
                <w:tcW w:w="1530" w:type="dxa"/>
              </w:tcPr>
            </w:tcPrChange>
          </w:tcPr>
          <w:p w14:paraId="5A4D0A84"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w:t>
            </w:r>
          </w:p>
        </w:tc>
      </w:tr>
      <w:tr w:rsidR="001A0EE3" w14:paraId="44140DA6" w14:textId="77777777" w:rsidTr="00A64223">
        <w:tc>
          <w:tcPr>
            <w:tcW w:w="1443" w:type="dxa"/>
            <w:tcPrChange w:id="100" w:author="Author">
              <w:tcPr>
                <w:tcW w:w="1443" w:type="dxa"/>
              </w:tcPr>
            </w:tcPrChange>
          </w:tcPr>
          <w:p w14:paraId="09FB9DBC"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25 Males</w:t>
            </w:r>
          </w:p>
        </w:tc>
        <w:tc>
          <w:tcPr>
            <w:tcW w:w="1029" w:type="dxa"/>
            <w:tcPrChange w:id="101" w:author="Author">
              <w:tcPr>
                <w:tcW w:w="1075" w:type="dxa"/>
              </w:tcPr>
            </w:tcPrChange>
          </w:tcPr>
          <w:p w14:paraId="14DEDE23"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10</w:t>
            </w:r>
          </w:p>
        </w:tc>
        <w:tc>
          <w:tcPr>
            <w:tcW w:w="1374" w:type="dxa"/>
            <w:tcPrChange w:id="102" w:author="Author">
              <w:tcPr>
                <w:tcW w:w="1418" w:type="dxa"/>
              </w:tcPr>
            </w:tcPrChange>
          </w:tcPr>
          <w:p w14:paraId="44FC97F7"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250</w:t>
            </w:r>
          </w:p>
        </w:tc>
        <w:tc>
          <w:tcPr>
            <w:tcW w:w="1496" w:type="dxa"/>
            <w:tcPrChange w:id="103" w:author="Author">
              <w:tcPr>
                <w:tcW w:w="1496" w:type="dxa"/>
              </w:tcPr>
            </w:tcPrChange>
          </w:tcPr>
          <w:p w14:paraId="295EC1DD"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67</w:t>
            </w:r>
          </w:p>
        </w:tc>
        <w:tc>
          <w:tcPr>
            <w:tcW w:w="1024" w:type="dxa"/>
            <w:tcPrChange w:id="104" w:author="Author">
              <w:tcPr>
                <w:tcW w:w="1055" w:type="dxa"/>
              </w:tcPr>
            </w:tcPrChange>
          </w:tcPr>
          <w:p w14:paraId="333FFAAD"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13.4%</w:t>
            </w:r>
          </w:p>
        </w:tc>
        <w:tc>
          <w:tcPr>
            <w:tcW w:w="1552" w:type="dxa"/>
            <w:tcPrChange w:id="105" w:author="Author">
              <w:tcPr>
                <w:tcW w:w="1559" w:type="dxa"/>
              </w:tcPr>
            </w:tcPrChange>
          </w:tcPr>
          <w:p w14:paraId="38808BF3"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183</w:t>
            </w:r>
          </w:p>
        </w:tc>
        <w:tc>
          <w:tcPr>
            <w:tcW w:w="1167" w:type="dxa"/>
            <w:tcPrChange w:id="106" w:author="Author">
              <w:tcPr>
                <w:tcW w:w="1530" w:type="dxa"/>
              </w:tcPr>
            </w:tcPrChange>
          </w:tcPr>
          <w:p w14:paraId="3685BF98"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36.6%</w:t>
            </w:r>
          </w:p>
        </w:tc>
      </w:tr>
      <w:tr w:rsidR="001A0EE3" w14:paraId="2ADB5914" w14:textId="77777777" w:rsidTr="00A64223">
        <w:tc>
          <w:tcPr>
            <w:tcW w:w="1443" w:type="dxa"/>
            <w:tcPrChange w:id="107" w:author="Author">
              <w:tcPr>
                <w:tcW w:w="1443" w:type="dxa"/>
              </w:tcPr>
            </w:tcPrChange>
          </w:tcPr>
          <w:p w14:paraId="505C7491"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25 Females</w:t>
            </w:r>
          </w:p>
        </w:tc>
        <w:tc>
          <w:tcPr>
            <w:tcW w:w="1029" w:type="dxa"/>
            <w:tcPrChange w:id="108" w:author="Author">
              <w:tcPr>
                <w:tcW w:w="1075" w:type="dxa"/>
              </w:tcPr>
            </w:tcPrChange>
          </w:tcPr>
          <w:p w14:paraId="05F0C1A9"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10</w:t>
            </w:r>
          </w:p>
        </w:tc>
        <w:tc>
          <w:tcPr>
            <w:tcW w:w="1374" w:type="dxa"/>
            <w:tcPrChange w:id="109" w:author="Author">
              <w:tcPr>
                <w:tcW w:w="1418" w:type="dxa"/>
              </w:tcPr>
            </w:tcPrChange>
          </w:tcPr>
          <w:p w14:paraId="004221DA"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250</w:t>
            </w:r>
          </w:p>
        </w:tc>
        <w:tc>
          <w:tcPr>
            <w:tcW w:w="1496" w:type="dxa"/>
            <w:tcPrChange w:id="110" w:author="Author">
              <w:tcPr>
                <w:tcW w:w="1496" w:type="dxa"/>
              </w:tcPr>
            </w:tcPrChange>
          </w:tcPr>
          <w:p w14:paraId="0419572E"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67</w:t>
            </w:r>
          </w:p>
        </w:tc>
        <w:tc>
          <w:tcPr>
            <w:tcW w:w="1024" w:type="dxa"/>
            <w:tcPrChange w:id="111" w:author="Author">
              <w:tcPr>
                <w:tcW w:w="1055" w:type="dxa"/>
              </w:tcPr>
            </w:tcPrChange>
          </w:tcPr>
          <w:p w14:paraId="5B322EEA"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13.4%</w:t>
            </w:r>
          </w:p>
        </w:tc>
        <w:tc>
          <w:tcPr>
            <w:tcW w:w="1552" w:type="dxa"/>
            <w:tcPrChange w:id="112" w:author="Author">
              <w:tcPr>
                <w:tcW w:w="1559" w:type="dxa"/>
              </w:tcPr>
            </w:tcPrChange>
          </w:tcPr>
          <w:p w14:paraId="2F3EBFDB"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183</w:t>
            </w:r>
          </w:p>
        </w:tc>
        <w:tc>
          <w:tcPr>
            <w:tcW w:w="1167" w:type="dxa"/>
            <w:tcPrChange w:id="113" w:author="Author">
              <w:tcPr>
                <w:tcW w:w="1530" w:type="dxa"/>
              </w:tcPr>
            </w:tcPrChange>
          </w:tcPr>
          <w:p w14:paraId="1552F706"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36.6%</w:t>
            </w:r>
          </w:p>
        </w:tc>
      </w:tr>
    </w:tbl>
    <w:p w14:paraId="3BF51B13" w14:textId="34A8B8FA" w:rsidR="001A0EE3" w:rsidRDefault="001A0EE3" w:rsidP="001A0EE3">
      <w:pPr>
        <w:spacing w:before="240" w:line="360" w:lineRule="auto"/>
        <w:jc w:val="both"/>
        <w:rPr>
          <w:rFonts w:ascii="Times New Roman" w:hAnsi="Times New Roman" w:cs="Times New Roman"/>
          <w:sz w:val="24"/>
          <w:szCs w:val="24"/>
        </w:rPr>
      </w:pPr>
      <w:r>
        <w:rPr>
          <w:rFonts w:ascii="Times New Roman" w:hAnsi="Times New Roman" w:cs="Times New Roman"/>
          <w:sz w:val="24"/>
          <w:szCs w:val="24"/>
          <w:lang w:val="en-US"/>
        </w:rPr>
        <w:t>Table 2 shows performance of respondents on accentuation of times on basis of sex. Evidently, both sexes perform</w:t>
      </w:r>
      <w:ins w:id="114" w:author="Author">
        <w:r w:rsidR="002F0EDF">
          <w:rPr>
            <w:rFonts w:ascii="Times New Roman" w:hAnsi="Times New Roman" w:cs="Times New Roman"/>
            <w:sz w:val="24"/>
            <w:szCs w:val="24"/>
            <w:lang w:val="en-US"/>
          </w:rPr>
          <w:t>ed</w:t>
        </w:r>
      </w:ins>
      <w:r>
        <w:rPr>
          <w:rFonts w:ascii="Times New Roman" w:hAnsi="Times New Roman" w:cs="Times New Roman"/>
          <w:sz w:val="24"/>
          <w:szCs w:val="24"/>
          <w:lang w:val="en-US"/>
        </w:rPr>
        <w:t xml:space="preserve"> at the same level, recording 67 instances (13.4%) of appropriate use and 183 instances (36.6%) of inappropriate accentuation. Both sexes' performance on accentuation of intonation tunes shows the challenge they are embattled with respect to accentuation of tunes. </w:t>
      </w:r>
    </w:p>
    <w:p w14:paraId="451C7454" w14:textId="77777777" w:rsidR="001A0EE3" w:rsidRDefault="001A0EE3" w:rsidP="001A0EE3">
      <w:pPr>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Table 3</w:t>
      </w:r>
      <w:r>
        <w:rPr>
          <w:rFonts w:ascii="Times New Roman" w:hAnsi="Times New Roman" w:cs="Times New Roman"/>
          <w:b/>
          <w:sz w:val="24"/>
          <w:szCs w:val="24"/>
        </w:rPr>
        <w:t xml:space="preserve">: Overall performance of interpreted tunes by </w:t>
      </w:r>
      <w:commentRangeStart w:id="115"/>
      <w:r>
        <w:rPr>
          <w:rFonts w:ascii="Times New Roman" w:hAnsi="Times New Roman" w:cs="Times New Roman"/>
          <w:b/>
          <w:sz w:val="24"/>
          <w:szCs w:val="24"/>
        </w:rPr>
        <w:t>respondents</w:t>
      </w:r>
      <w:commentRangeEnd w:id="115"/>
      <w:r w:rsidR="002F0EDF">
        <w:rPr>
          <w:rStyle w:val="CommentReference"/>
        </w:rPr>
        <w:commentReference w:id="115"/>
      </w:r>
    </w:p>
    <w:tbl>
      <w:tblPr>
        <w:tblStyle w:val="TableGrid"/>
        <w:tblW w:w="8930" w:type="dxa"/>
        <w:tblInd w:w="250" w:type="dxa"/>
        <w:tblLayout w:type="fixed"/>
        <w:tblLook w:val="04A0" w:firstRow="1" w:lastRow="0" w:firstColumn="1" w:lastColumn="0" w:noHBand="0" w:noVBand="1"/>
      </w:tblPr>
      <w:tblGrid>
        <w:gridCol w:w="1559"/>
        <w:gridCol w:w="1134"/>
        <w:gridCol w:w="1134"/>
        <w:gridCol w:w="1560"/>
        <w:gridCol w:w="1221"/>
        <w:gridCol w:w="1614"/>
        <w:gridCol w:w="708"/>
      </w:tblGrid>
      <w:tr w:rsidR="001A0EE3" w14:paraId="5704882E" w14:textId="77777777" w:rsidTr="00174170">
        <w:trPr>
          <w:trHeight w:val="592"/>
        </w:trPr>
        <w:tc>
          <w:tcPr>
            <w:tcW w:w="1559" w:type="dxa"/>
          </w:tcPr>
          <w:p w14:paraId="6FA79ED8"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No of Respondents</w:t>
            </w:r>
          </w:p>
        </w:tc>
        <w:tc>
          <w:tcPr>
            <w:tcW w:w="1134" w:type="dxa"/>
          </w:tcPr>
          <w:p w14:paraId="0C85A6A1"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No of Items</w:t>
            </w:r>
          </w:p>
        </w:tc>
        <w:tc>
          <w:tcPr>
            <w:tcW w:w="1134" w:type="dxa"/>
          </w:tcPr>
          <w:p w14:paraId="7E56202A"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Potential Scores</w:t>
            </w:r>
          </w:p>
        </w:tc>
        <w:tc>
          <w:tcPr>
            <w:tcW w:w="1560" w:type="dxa"/>
          </w:tcPr>
          <w:p w14:paraId="491CD582"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Appropriate  Interpretation </w:t>
            </w:r>
          </w:p>
        </w:tc>
        <w:tc>
          <w:tcPr>
            <w:tcW w:w="1221" w:type="dxa"/>
          </w:tcPr>
          <w:p w14:paraId="7237A594"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w:t>
            </w:r>
          </w:p>
        </w:tc>
        <w:tc>
          <w:tcPr>
            <w:tcW w:w="1614" w:type="dxa"/>
          </w:tcPr>
          <w:p w14:paraId="5BD8184C"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Inappropriate </w:t>
            </w:r>
          </w:p>
          <w:p w14:paraId="0C290D6E"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Interpretation</w:t>
            </w:r>
          </w:p>
        </w:tc>
        <w:tc>
          <w:tcPr>
            <w:tcW w:w="708" w:type="dxa"/>
          </w:tcPr>
          <w:p w14:paraId="1DF4E511"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w:t>
            </w:r>
          </w:p>
        </w:tc>
      </w:tr>
      <w:tr w:rsidR="001A0EE3" w14:paraId="247F50FF" w14:textId="77777777" w:rsidTr="00174170">
        <w:trPr>
          <w:trHeight w:val="329"/>
        </w:trPr>
        <w:tc>
          <w:tcPr>
            <w:tcW w:w="1559" w:type="dxa"/>
          </w:tcPr>
          <w:p w14:paraId="63E91FBB"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50</w:t>
            </w:r>
          </w:p>
        </w:tc>
        <w:tc>
          <w:tcPr>
            <w:tcW w:w="1134" w:type="dxa"/>
          </w:tcPr>
          <w:p w14:paraId="01732CAB"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10</w:t>
            </w:r>
          </w:p>
        </w:tc>
        <w:tc>
          <w:tcPr>
            <w:tcW w:w="1134" w:type="dxa"/>
          </w:tcPr>
          <w:p w14:paraId="3A854688"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500</w:t>
            </w:r>
          </w:p>
        </w:tc>
        <w:tc>
          <w:tcPr>
            <w:tcW w:w="1560" w:type="dxa"/>
          </w:tcPr>
          <w:p w14:paraId="25EFA1E8"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360</w:t>
            </w:r>
          </w:p>
        </w:tc>
        <w:tc>
          <w:tcPr>
            <w:tcW w:w="1221" w:type="dxa"/>
          </w:tcPr>
          <w:p w14:paraId="7522FFB2"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72%</w:t>
            </w:r>
          </w:p>
        </w:tc>
        <w:tc>
          <w:tcPr>
            <w:tcW w:w="1614" w:type="dxa"/>
          </w:tcPr>
          <w:p w14:paraId="5AB83544"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140</w:t>
            </w:r>
          </w:p>
        </w:tc>
        <w:tc>
          <w:tcPr>
            <w:tcW w:w="708" w:type="dxa"/>
          </w:tcPr>
          <w:p w14:paraId="67E0573B"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28%</w:t>
            </w:r>
          </w:p>
        </w:tc>
      </w:tr>
    </w:tbl>
    <w:p w14:paraId="435302F4" w14:textId="77777777" w:rsidR="001A0EE3" w:rsidRDefault="001A0EE3" w:rsidP="001A0EE3">
      <w:pPr>
        <w:spacing w:after="0" w:line="360" w:lineRule="auto"/>
        <w:jc w:val="both"/>
        <w:rPr>
          <w:rFonts w:ascii="Times New Roman" w:hAnsi="Times New Roman" w:cs="Times New Roman"/>
          <w:sz w:val="24"/>
          <w:szCs w:val="24"/>
        </w:rPr>
      </w:pPr>
    </w:p>
    <w:p w14:paraId="62A52CF2" w14:textId="77777777" w:rsidR="001A0EE3" w:rsidRDefault="001A0EE3" w:rsidP="001A0E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Table 3 reveals the overall performance of students in interpreting tunes. Out of 500 potential score, the appropriate interpretation of intonation tunes amount to 360 (72%) instances while the inappropriate interpretation stands at 140 instances (28%). Evidently, respondents proved to have more competency in interpreting accentual tune than in accentuating them. </w:t>
      </w:r>
    </w:p>
    <w:p w14:paraId="75BA25BD" w14:textId="77777777" w:rsidR="00312E52" w:rsidRDefault="00312E52" w:rsidP="001A0EE3">
      <w:pPr>
        <w:spacing w:after="0" w:line="360" w:lineRule="auto"/>
        <w:jc w:val="both"/>
        <w:rPr>
          <w:rFonts w:ascii="Times New Roman" w:hAnsi="Times New Roman" w:cs="Times New Roman"/>
          <w:sz w:val="24"/>
          <w:szCs w:val="24"/>
        </w:rPr>
      </w:pPr>
    </w:p>
    <w:p w14:paraId="0146BE19" w14:textId="2C064D10" w:rsidR="001A0EE3" w:rsidRDefault="001A0EE3" w:rsidP="001A0EE3">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Table 4: Participants</w:t>
      </w:r>
      <w:ins w:id="116" w:author="Author">
        <w:r w:rsidR="002F0EDF">
          <w:rPr>
            <w:rFonts w:ascii="Times New Roman" w:hAnsi="Times New Roman" w:cs="Times New Roman"/>
            <w:b/>
            <w:bCs/>
            <w:sz w:val="24"/>
            <w:szCs w:val="24"/>
          </w:rPr>
          <w:t>’</w:t>
        </w:r>
      </w:ins>
      <w:r>
        <w:rPr>
          <w:rFonts w:ascii="Times New Roman" w:hAnsi="Times New Roman" w:cs="Times New Roman"/>
          <w:b/>
          <w:bCs/>
          <w:sz w:val="24"/>
          <w:szCs w:val="24"/>
        </w:rPr>
        <w:t xml:space="preserve"> Production/Accentuation Performance</w:t>
      </w:r>
    </w:p>
    <w:tbl>
      <w:tblPr>
        <w:tblStyle w:val="TableGrid"/>
        <w:tblW w:w="12648" w:type="dxa"/>
        <w:tblInd w:w="-792" w:type="dxa"/>
        <w:tblLayout w:type="fixed"/>
        <w:tblLook w:val="04A0" w:firstRow="1" w:lastRow="0" w:firstColumn="1" w:lastColumn="0" w:noHBand="0" w:noVBand="1"/>
      </w:tblPr>
      <w:tblGrid>
        <w:gridCol w:w="2519"/>
        <w:gridCol w:w="809"/>
        <w:gridCol w:w="812"/>
        <w:gridCol w:w="1080"/>
        <w:gridCol w:w="1620"/>
        <w:gridCol w:w="1170"/>
        <w:gridCol w:w="1080"/>
        <w:gridCol w:w="1440"/>
        <w:gridCol w:w="810"/>
        <w:gridCol w:w="1308"/>
      </w:tblGrid>
      <w:tr w:rsidR="001A0EE3" w14:paraId="7E59E364" w14:textId="77777777" w:rsidTr="00174170">
        <w:trPr>
          <w:trHeight w:val="872"/>
        </w:trPr>
        <w:tc>
          <w:tcPr>
            <w:tcW w:w="2519" w:type="dxa"/>
          </w:tcPr>
          <w:p w14:paraId="11F77111"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Sentences </w:t>
            </w:r>
          </w:p>
        </w:tc>
        <w:tc>
          <w:tcPr>
            <w:tcW w:w="809" w:type="dxa"/>
          </w:tcPr>
          <w:p w14:paraId="5CB9648E"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Participants </w:t>
            </w:r>
          </w:p>
        </w:tc>
        <w:tc>
          <w:tcPr>
            <w:tcW w:w="812" w:type="dxa"/>
          </w:tcPr>
          <w:p w14:paraId="4F537696"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Expected</w:t>
            </w:r>
          </w:p>
          <w:p w14:paraId="4FF9364D"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Tune </w:t>
            </w:r>
          </w:p>
        </w:tc>
        <w:tc>
          <w:tcPr>
            <w:tcW w:w="1080" w:type="dxa"/>
          </w:tcPr>
          <w:p w14:paraId="26A511B3"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Realised Tunes </w:t>
            </w:r>
          </w:p>
        </w:tc>
        <w:tc>
          <w:tcPr>
            <w:tcW w:w="1620" w:type="dxa"/>
          </w:tcPr>
          <w:p w14:paraId="25A4BED2"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Accented words</w:t>
            </w:r>
          </w:p>
        </w:tc>
        <w:tc>
          <w:tcPr>
            <w:tcW w:w="1170" w:type="dxa"/>
          </w:tcPr>
          <w:p w14:paraId="3C393A02"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Appropriate </w:t>
            </w:r>
          </w:p>
          <w:p w14:paraId="7A732FA5"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Accentuation</w:t>
            </w:r>
          </w:p>
        </w:tc>
        <w:tc>
          <w:tcPr>
            <w:tcW w:w="1080" w:type="dxa"/>
          </w:tcPr>
          <w:p w14:paraId="2FF7D3BD"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w:t>
            </w:r>
          </w:p>
        </w:tc>
        <w:tc>
          <w:tcPr>
            <w:tcW w:w="1440" w:type="dxa"/>
          </w:tcPr>
          <w:p w14:paraId="5182CACF" w14:textId="77777777" w:rsidR="001A0EE3" w:rsidRDefault="001A0EE3" w:rsidP="00E9321A">
            <w:pPr>
              <w:spacing w:after="0"/>
              <w:jc w:val="both"/>
              <w:rPr>
                <w:rFonts w:ascii="Times New Roman" w:hAnsi="Times New Roman" w:cs="Times New Roman"/>
                <w:b/>
                <w:bCs/>
                <w:sz w:val="20"/>
                <w:szCs w:val="20"/>
              </w:rPr>
            </w:pPr>
            <w:commentRangeStart w:id="117"/>
            <w:r>
              <w:rPr>
                <w:rFonts w:ascii="Times New Roman" w:hAnsi="Times New Roman" w:cs="Times New Roman"/>
                <w:b/>
                <w:bCs/>
                <w:sz w:val="20"/>
                <w:szCs w:val="20"/>
              </w:rPr>
              <w:t xml:space="preserve">Inappropriate </w:t>
            </w:r>
          </w:p>
          <w:p w14:paraId="21AB362D"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Accentuation</w:t>
            </w:r>
          </w:p>
        </w:tc>
        <w:tc>
          <w:tcPr>
            <w:tcW w:w="810" w:type="dxa"/>
          </w:tcPr>
          <w:p w14:paraId="404A210F"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 %</w:t>
            </w:r>
            <w:commentRangeEnd w:id="117"/>
            <w:r w:rsidR="002F0EDF">
              <w:rPr>
                <w:rStyle w:val="CommentReference"/>
              </w:rPr>
              <w:commentReference w:id="117"/>
            </w:r>
          </w:p>
        </w:tc>
        <w:tc>
          <w:tcPr>
            <w:tcW w:w="1308" w:type="dxa"/>
            <w:vMerge w:val="restart"/>
            <w:tcBorders>
              <w:top w:val="nil"/>
              <w:bottom w:val="nil"/>
            </w:tcBorders>
          </w:tcPr>
          <w:p w14:paraId="76E30594" w14:textId="77777777" w:rsidR="001A0EE3" w:rsidRDefault="001A0EE3" w:rsidP="00E9321A">
            <w:pPr>
              <w:spacing w:after="0"/>
              <w:jc w:val="both"/>
              <w:rPr>
                <w:rFonts w:ascii="Times New Roman" w:hAnsi="Times New Roman" w:cs="Times New Roman"/>
                <w:sz w:val="20"/>
                <w:szCs w:val="20"/>
              </w:rPr>
            </w:pPr>
          </w:p>
        </w:tc>
      </w:tr>
      <w:tr w:rsidR="001A0EE3" w14:paraId="285A1C34" w14:textId="77777777" w:rsidTr="00174170">
        <w:trPr>
          <w:trHeight w:val="509"/>
        </w:trPr>
        <w:tc>
          <w:tcPr>
            <w:tcW w:w="2519" w:type="dxa"/>
          </w:tcPr>
          <w:p w14:paraId="5975716E" w14:textId="77777777" w:rsidR="001A0EE3" w:rsidRDefault="001A0EE3" w:rsidP="00E9321A">
            <w:pPr>
              <w:tabs>
                <w:tab w:val="left" w:pos="-90"/>
                <w:tab w:val="left" w:pos="1965"/>
              </w:tabs>
              <w:spacing w:after="0"/>
              <w:jc w:val="both"/>
              <w:rPr>
                <w:rFonts w:ascii="Times New Roman" w:hAnsi="Times New Roman" w:cs="Times New Roman"/>
                <w:sz w:val="20"/>
                <w:szCs w:val="20"/>
              </w:rPr>
            </w:pPr>
            <w:r>
              <w:rPr>
                <w:rFonts w:ascii="Times New Roman" w:hAnsi="Times New Roman" w:cs="Times New Roman"/>
                <w:sz w:val="20"/>
                <w:szCs w:val="20"/>
              </w:rPr>
              <w:t>↓James likes singing juju music.</w:t>
            </w:r>
          </w:p>
        </w:tc>
        <w:tc>
          <w:tcPr>
            <w:tcW w:w="809" w:type="dxa"/>
          </w:tcPr>
          <w:p w14:paraId="098D7DC7"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141EF597"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w:t>
            </w:r>
          </w:p>
        </w:tc>
        <w:tc>
          <w:tcPr>
            <w:tcW w:w="1080" w:type="dxa"/>
          </w:tcPr>
          <w:p w14:paraId="02C0617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18</w:t>
            </w:r>
          </w:p>
        </w:tc>
        <w:tc>
          <w:tcPr>
            <w:tcW w:w="1620" w:type="dxa"/>
          </w:tcPr>
          <w:p w14:paraId="29681A9A"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JAMES</w:t>
            </w:r>
          </w:p>
        </w:tc>
        <w:tc>
          <w:tcPr>
            <w:tcW w:w="1170" w:type="dxa"/>
          </w:tcPr>
          <w:p w14:paraId="19D14FE8"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14</w:t>
            </w:r>
          </w:p>
        </w:tc>
        <w:tc>
          <w:tcPr>
            <w:tcW w:w="1080" w:type="dxa"/>
          </w:tcPr>
          <w:p w14:paraId="0DF3261D"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28%</w:t>
            </w:r>
          </w:p>
        </w:tc>
        <w:tc>
          <w:tcPr>
            <w:tcW w:w="1440" w:type="dxa"/>
          </w:tcPr>
          <w:p w14:paraId="4409EE2B"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36</w:t>
            </w:r>
          </w:p>
        </w:tc>
        <w:tc>
          <w:tcPr>
            <w:tcW w:w="810" w:type="dxa"/>
          </w:tcPr>
          <w:p w14:paraId="4C02B3F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72%</w:t>
            </w:r>
          </w:p>
        </w:tc>
        <w:tc>
          <w:tcPr>
            <w:tcW w:w="1308" w:type="dxa"/>
            <w:vMerge/>
            <w:tcBorders>
              <w:bottom w:val="nil"/>
            </w:tcBorders>
          </w:tcPr>
          <w:p w14:paraId="1EBF34D2" w14:textId="77777777" w:rsidR="001A0EE3" w:rsidRDefault="001A0EE3" w:rsidP="00E9321A">
            <w:pPr>
              <w:spacing w:after="0"/>
              <w:jc w:val="both"/>
              <w:rPr>
                <w:rFonts w:ascii="Times New Roman" w:hAnsi="Times New Roman" w:cs="Times New Roman"/>
                <w:sz w:val="20"/>
                <w:szCs w:val="20"/>
              </w:rPr>
            </w:pPr>
          </w:p>
        </w:tc>
      </w:tr>
      <w:tr w:rsidR="001A0EE3" w14:paraId="2F3B41C1" w14:textId="77777777" w:rsidTr="00174170">
        <w:trPr>
          <w:trHeight w:val="509"/>
        </w:trPr>
        <w:tc>
          <w:tcPr>
            <w:tcW w:w="2519" w:type="dxa"/>
          </w:tcPr>
          <w:p w14:paraId="23F8CE69" w14:textId="77777777" w:rsidR="001A0EE3" w:rsidRDefault="00E9321A" w:rsidP="00E9321A">
            <w:pPr>
              <w:spacing w:after="0"/>
              <w:jc w:val="both"/>
              <w:rPr>
                <w:rFonts w:ascii="Times New Roman" w:hAnsi="Times New Roman" w:cs="Times New Roman"/>
                <w:sz w:val="20"/>
                <w:szCs w:val="20"/>
              </w:rPr>
            </w:pPr>
            <w:r>
              <w:rPr>
                <w:rFonts w:ascii="Times New Roman" w:hAnsi="Times New Roman" w:cs="Times New Roman"/>
                <w:sz w:val="20"/>
                <w:szCs w:val="20"/>
              </w:rPr>
              <w:t xml:space="preserve">I will ↓celebrate Amina, </w:t>
            </w:r>
            <w:r w:rsidR="001A0EE3">
              <w:rPr>
                <w:rFonts w:ascii="Times New Roman" w:hAnsi="Times New Roman" w:cs="Times New Roman"/>
                <w:sz w:val="20"/>
                <w:szCs w:val="20"/>
              </w:rPr>
              <w:t>if she makes a first class degree.</w:t>
            </w:r>
          </w:p>
        </w:tc>
        <w:tc>
          <w:tcPr>
            <w:tcW w:w="809" w:type="dxa"/>
          </w:tcPr>
          <w:p w14:paraId="1B134B9E"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4E48AC1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↓fall/rise↑</w:t>
            </w:r>
          </w:p>
        </w:tc>
        <w:tc>
          <w:tcPr>
            <w:tcW w:w="1080" w:type="dxa"/>
          </w:tcPr>
          <w:p w14:paraId="54FEB0F7"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620" w:type="dxa"/>
          </w:tcPr>
          <w:p w14:paraId="49D7DFED"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 xml:space="preserve">CElebrate </w:t>
            </w:r>
          </w:p>
        </w:tc>
        <w:tc>
          <w:tcPr>
            <w:tcW w:w="1170" w:type="dxa"/>
          </w:tcPr>
          <w:p w14:paraId="79B66C0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Pr>
          <w:p w14:paraId="665B15B8"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Pr>
          <w:p w14:paraId="4F5D1147"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Pr>
          <w:p w14:paraId="406CBE0A"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c>
          <w:tcPr>
            <w:tcW w:w="1308" w:type="dxa"/>
            <w:vMerge/>
            <w:tcBorders>
              <w:bottom w:val="nil"/>
            </w:tcBorders>
          </w:tcPr>
          <w:p w14:paraId="26C35908" w14:textId="77777777" w:rsidR="001A0EE3" w:rsidRDefault="001A0EE3" w:rsidP="00E9321A">
            <w:pPr>
              <w:spacing w:after="0"/>
              <w:jc w:val="both"/>
              <w:rPr>
                <w:rFonts w:ascii="Times New Roman" w:hAnsi="Times New Roman" w:cs="Times New Roman"/>
                <w:sz w:val="20"/>
                <w:szCs w:val="20"/>
              </w:rPr>
            </w:pPr>
          </w:p>
        </w:tc>
      </w:tr>
      <w:tr w:rsidR="001A0EE3" w14:paraId="7B817B68" w14:textId="77777777" w:rsidTr="00174170">
        <w:trPr>
          <w:trHeight w:val="755"/>
        </w:trPr>
        <w:tc>
          <w:tcPr>
            <w:tcW w:w="2519" w:type="dxa"/>
          </w:tcPr>
          <w:p w14:paraId="0F56454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 while she ↓volunteered to clean the house, she could not complete the task before dinner.</w:t>
            </w:r>
          </w:p>
        </w:tc>
        <w:tc>
          <w:tcPr>
            <w:tcW w:w="809" w:type="dxa"/>
          </w:tcPr>
          <w:p w14:paraId="7BACAF8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2AD695C0"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 xml:space="preserve">↑rise/↓fall </w:t>
            </w:r>
          </w:p>
        </w:tc>
        <w:tc>
          <w:tcPr>
            <w:tcW w:w="1080" w:type="dxa"/>
          </w:tcPr>
          <w:p w14:paraId="053BBA2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18</w:t>
            </w:r>
          </w:p>
        </w:tc>
        <w:tc>
          <w:tcPr>
            <w:tcW w:w="1620" w:type="dxa"/>
          </w:tcPr>
          <w:p w14:paraId="5F60FDA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 xml:space="preserve">VOlunteered </w:t>
            </w:r>
          </w:p>
        </w:tc>
        <w:tc>
          <w:tcPr>
            <w:tcW w:w="1170" w:type="dxa"/>
          </w:tcPr>
          <w:p w14:paraId="26EFABD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Pr>
          <w:p w14:paraId="53A0051C"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Pr>
          <w:p w14:paraId="3CF0F13E"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Pr>
          <w:p w14:paraId="0263AAD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c>
          <w:tcPr>
            <w:tcW w:w="1308" w:type="dxa"/>
            <w:vMerge/>
            <w:tcBorders>
              <w:bottom w:val="nil"/>
            </w:tcBorders>
          </w:tcPr>
          <w:p w14:paraId="449DF9B5" w14:textId="77777777" w:rsidR="001A0EE3" w:rsidRDefault="001A0EE3" w:rsidP="00E9321A">
            <w:pPr>
              <w:spacing w:after="0"/>
              <w:jc w:val="both"/>
              <w:rPr>
                <w:rFonts w:ascii="Times New Roman" w:hAnsi="Times New Roman" w:cs="Times New Roman"/>
                <w:sz w:val="20"/>
                <w:szCs w:val="20"/>
              </w:rPr>
            </w:pPr>
          </w:p>
        </w:tc>
      </w:tr>
      <w:tr w:rsidR="001A0EE3" w14:paraId="5DBF6575" w14:textId="77777777" w:rsidTr="00174170">
        <w:trPr>
          <w:trHeight w:val="548"/>
        </w:trPr>
        <w:tc>
          <w:tcPr>
            <w:tcW w:w="2519" w:type="dxa"/>
            <w:tcBorders>
              <w:top w:val="nil"/>
            </w:tcBorders>
          </w:tcPr>
          <w:p w14:paraId="31682FC8"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Is there going to be an in ↑crease in fuel pump in October?</w:t>
            </w:r>
          </w:p>
        </w:tc>
        <w:tc>
          <w:tcPr>
            <w:tcW w:w="809" w:type="dxa"/>
            <w:tcBorders>
              <w:top w:val="nil"/>
            </w:tcBorders>
          </w:tcPr>
          <w:p w14:paraId="04FDCDD2"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Borders>
              <w:top w:val="nil"/>
            </w:tcBorders>
          </w:tcPr>
          <w:p w14:paraId="17CDB3AE"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 xml:space="preserve"> rise↑</w:t>
            </w:r>
          </w:p>
        </w:tc>
        <w:tc>
          <w:tcPr>
            <w:tcW w:w="1080" w:type="dxa"/>
            <w:tcBorders>
              <w:top w:val="nil"/>
            </w:tcBorders>
          </w:tcPr>
          <w:p w14:paraId="4972CB24"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20</w:t>
            </w:r>
          </w:p>
        </w:tc>
        <w:tc>
          <w:tcPr>
            <w:tcW w:w="1620" w:type="dxa"/>
            <w:tcBorders>
              <w:top w:val="nil"/>
            </w:tcBorders>
          </w:tcPr>
          <w:p w14:paraId="53E7EF01"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 xml:space="preserve">InCREASE </w:t>
            </w:r>
          </w:p>
        </w:tc>
        <w:tc>
          <w:tcPr>
            <w:tcW w:w="1170" w:type="dxa"/>
            <w:tcBorders>
              <w:top w:val="nil"/>
            </w:tcBorders>
          </w:tcPr>
          <w:p w14:paraId="03C8EBC8"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Borders>
              <w:top w:val="nil"/>
            </w:tcBorders>
          </w:tcPr>
          <w:p w14:paraId="4E0A1925"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Borders>
              <w:top w:val="nil"/>
            </w:tcBorders>
          </w:tcPr>
          <w:p w14:paraId="747370D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Borders>
              <w:top w:val="nil"/>
            </w:tcBorders>
          </w:tcPr>
          <w:p w14:paraId="0BBCBE20"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c>
          <w:tcPr>
            <w:tcW w:w="1308" w:type="dxa"/>
            <w:vMerge/>
            <w:tcBorders>
              <w:top w:val="nil"/>
              <w:bottom w:val="nil"/>
            </w:tcBorders>
          </w:tcPr>
          <w:p w14:paraId="62D6992E" w14:textId="77777777" w:rsidR="001A0EE3" w:rsidRDefault="001A0EE3" w:rsidP="00E9321A">
            <w:pPr>
              <w:spacing w:after="0"/>
              <w:jc w:val="both"/>
              <w:rPr>
                <w:rFonts w:ascii="Times New Roman" w:hAnsi="Times New Roman" w:cs="Times New Roman"/>
                <w:sz w:val="20"/>
                <w:szCs w:val="20"/>
              </w:rPr>
            </w:pPr>
          </w:p>
        </w:tc>
      </w:tr>
      <w:tr w:rsidR="001A0EE3" w14:paraId="464D88C2" w14:textId="77777777" w:rsidTr="00174170">
        <w:trPr>
          <w:trHeight w:val="404"/>
        </w:trPr>
        <w:tc>
          <w:tcPr>
            <w:tcW w:w="2519" w:type="dxa"/>
          </w:tcPr>
          <w:p w14:paraId="12A41AFD" w14:textId="77777777" w:rsidR="001A0EE3" w:rsidRDefault="001A0EE3" w:rsidP="00E9321A">
            <w:pPr>
              <w:tabs>
                <w:tab w:val="left" w:pos="720"/>
                <w:tab w:val="left" w:pos="1965"/>
              </w:tabs>
              <w:spacing w:after="0"/>
              <w:jc w:val="both"/>
              <w:rPr>
                <w:rFonts w:ascii="Times New Roman" w:hAnsi="Times New Roman" w:cs="Times New Roman"/>
                <w:sz w:val="20"/>
                <w:szCs w:val="20"/>
              </w:rPr>
            </w:pPr>
            <w:r>
              <w:rPr>
                <w:rFonts w:ascii="Times New Roman" w:hAnsi="Times New Roman" w:cs="Times New Roman"/>
                <w:sz w:val="20"/>
                <w:szCs w:val="20"/>
              </w:rPr>
              <w:t>Nigeria is a ↓muti-ethnic nation, isn’t it↑?</w:t>
            </w:r>
          </w:p>
        </w:tc>
        <w:tc>
          <w:tcPr>
            <w:tcW w:w="809" w:type="dxa"/>
          </w:tcPr>
          <w:p w14:paraId="3CAC1B73"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31A5E5D1"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↓fall/↑rise</w:t>
            </w:r>
          </w:p>
        </w:tc>
        <w:tc>
          <w:tcPr>
            <w:tcW w:w="1080" w:type="dxa"/>
          </w:tcPr>
          <w:p w14:paraId="446E5100"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11</w:t>
            </w:r>
          </w:p>
        </w:tc>
        <w:tc>
          <w:tcPr>
            <w:tcW w:w="1620" w:type="dxa"/>
          </w:tcPr>
          <w:p w14:paraId="5726512E"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MULti-ethnic</w:t>
            </w:r>
          </w:p>
        </w:tc>
        <w:tc>
          <w:tcPr>
            <w:tcW w:w="1170" w:type="dxa"/>
          </w:tcPr>
          <w:p w14:paraId="740525ED"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11</w:t>
            </w:r>
          </w:p>
        </w:tc>
        <w:tc>
          <w:tcPr>
            <w:tcW w:w="1080" w:type="dxa"/>
          </w:tcPr>
          <w:p w14:paraId="048CFB9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22%</w:t>
            </w:r>
          </w:p>
        </w:tc>
        <w:tc>
          <w:tcPr>
            <w:tcW w:w="1440" w:type="dxa"/>
          </w:tcPr>
          <w:p w14:paraId="2F9CD1DB"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39</w:t>
            </w:r>
          </w:p>
        </w:tc>
        <w:tc>
          <w:tcPr>
            <w:tcW w:w="810" w:type="dxa"/>
          </w:tcPr>
          <w:p w14:paraId="2E2B9E05"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78%</w:t>
            </w:r>
          </w:p>
        </w:tc>
        <w:tc>
          <w:tcPr>
            <w:tcW w:w="1308" w:type="dxa"/>
            <w:vMerge w:val="restart"/>
            <w:tcBorders>
              <w:top w:val="nil"/>
              <w:bottom w:val="nil"/>
            </w:tcBorders>
          </w:tcPr>
          <w:p w14:paraId="5A59E907" w14:textId="77777777" w:rsidR="001A0EE3" w:rsidRDefault="001A0EE3" w:rsidP="00E9321A">
            <w:pPr>
              <w:spacing w:after="0"/>
              <w:jc w:val="both"/>
              <w:rPr>
                <w:rFonts w:ascii="Times New Roman" w:hAnsi="Times New Roman" w:cs="Times New Roman"/>
                <w:sz w:val="20"/>
                <w:szCs w:val="20"/>
              </w:rPr>
            </w:pPr>
          </w:p>
        </w:tc>
      </w:tr>
      <w:tr w:rsidR="001A0EE3" w14:paraId="552B408F" w14:textId="77777777" w:rsidTr="00174170">
        <w:trPr>
          <w:trHeight w:val="650"/>
        </w:trPr>
        <w:tc>
          <w:tcPr>
            <w:tcW w:w="2519" w:type="dxa"/>
          </w:tcPr>
          <w:p w14:paraId="278464CD" w14:textId="77777777" w:rsidR="001A0EE3" w:rsidRDefault="001A0EE3" w:rsidP="00E9321A">
            <w:pPr>
              <w:tabs>
                <w:tab w:val="left" w:pos="720"/>
                <w:tab w:val="left" w:pos="1965"/>
              </w:tabs>
              <w:spacing w:after="0"/>
              <w:jc w:val="both"/>
              <w:rPr>
                <w:rFonts w:ascii="Times New Roman" w:hAnsi="Times New Roman" w:cs="Times New Roman"/>
                <w:sz w:val="20"/>
                <w:szCs w:val="20"/>
              </w:rPr>
            </w:pPr>
            <w:r>
              <w:rPr>
                <w:rFonts w:ascii="Times New Roman" w:hAnsi="Times New Roman" w:cs="Times New Roman"/>
                <w:sz w:val="20"/>
                <w:szCs w:val="20"/>
              </w:rPr>
              <w:t>I wish to become a re↓nowned professor in future.</w:t>
            </w:r>
          </w:p>
        </w:tc>
        <w:tc>
          <w:tcPr>
            <w:tcW w:w="809" w:type="dxa"/>
          </w:tcPr>
          <w:p w14:paraId="1D1BDCA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50EC8D6B"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w:t>
            </w:r>
          </w:p>
        </w:tc>
        <w:tc>
          <w:tcPr>
            <w:tcW w:w="1080" w:type="dxa"/>
          </w:tcPr>
          <w:p w14:paraId="1DFA15CB"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22</w:t>
            </w:r>
          </w:p>
        </w:tc>
        <w:tc>
          <w:tcPr>
            <w:tcW w:w="1620" w:type="dxa"/>
          </w:tcPr>
          <w:p w14:paraId="1E22D102"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ReNOWNed</w:t>
            </w:r>
          </w:p>
        </w:tc>
        <w:tc>
          <w:tcPr>
            <w:tcW w:w="1170" w:type="dxa"/>
          </w:tcPr>
          <w:p w14:paraId="38B8FF6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Pr>
          <w:p w14:paraId="2C2B3623"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Pr>
          <w:p w14:paraId="10C8B223"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Pr>
          <w:p w14:paraId="7E669EE2"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c>
          <w:tcPr>
            <w:tcW w:w="1308" w:type="dxa"/>
            <w:vMerge/>
            <w:tcBorders>
              <w:bottom w:val="nil"/>
            </w:tcBorders>
          </w:tcPr>
          <w:p w14:paraId="41EA50D1" w14:textId="77777777" w:rsidR="001A0EE3" w:rsidRDefault="001A0EE3" w:rsidP="00E9321A">
            <w:pPr>
              <w:spacing w:after="0"/>
              <w:jc w:val="both"/>
              <w:rPr>
                <w:rFonts w:ascii="Times New Roman" w:hAnsi="Times New Roman" w:cs="Times New Roman"/>
                <w:sz w:val="20"/>
                <w:szCs w:val="20"/>
              </w:rPr>
            </w:pPr>
          </w:p>
        </w:tc>
      </w:tr>
      <w:tr w:rsidR="001A0EE3" w14:paraId="0EDD3FC4" w14:textId="77777777" w:rsidTr="00174170">
        <w:trPr>
          <w:trHeight w:val="509"/>
        </w:trPr>
        <w:tc>
          <w:tcPr>
            <w:tcW w:w="2519" w:type="dxa"/>
            <w:tcBorders>
              <w:top w:val="nil"/>
            </w:tcBorders>
          </w:tcPr>
          <w:p w14:paraId="77589798" w14:textId="77777777" w:rsidR="001A0EE3" w:rsidRDefault="001A0EE3" w:rsidP="00E9321A">
            <w:pPr>
              <w:tabs>
                <w:tab w:val="left" w:pos="720"/>
                <w:tab w:val="left" w:pos="1965"/>
              </w:tabs>
              <w:spacing w:after="0"/>
              <w:jc w:val="both"/>
              <w:rPr>
                <w:rFonts w:ascii="Times New Roman" w:hAnsi="Times New Roman" w:cs="Times New Roman"/>
                <w:sz w:val="20"/>
                <w:szCs w:val="20"/>
              </w:rPr>
            </w:pPr>
            <w:r>
              <w:rPr>
                <w:rFonts w:ascii="Times New Roman" w:hAnsi="Times New Roman" w:cs="Times New Roman"/>
                <w:sz w:val="20"/>
                <w:szCs w:val="20"/>
              </w:rPr>
              <w:t>Is she ↓wearing a black shirt↑? I mean↓ John</w:t>
            </w:r>
          </w:p>
        </w:tc>
        <w:tc>
          <w:tcPr>
            <w:tcW w:w="809" w:type="dxa"/>
            <w:tcBorders>
              <w:top w:val="nil"/>
            </w:tcBorders>
          </w:tcPr>
          <w:p w14:paraId="1CBCA6C5"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Borders>
              <w:top w:val="nil"/>
            </w:tcBorders>
          </w:tcPr>
          <w:p w14:paraId="0C56937C"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 xml:space="preserve">rise↑/fall↓ </w:t>
            </w:r>
          </w:p>
        </w:tc>
        <w:tc>
          <w:tcPr>
            <w:tcW w:w="1080" w:type="dxa"/>
            <w:tcBorders>
              <w:top w:val="nil"/>
            </w:tcBorders>
          </w:tcPr>
          <w:p w14:paraId="7064AD32"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13</w:t>
            </w:r>
          </w:p>
        </w:tc>
        <w:tc>
          <w:tcPr>
            <w:tcW w:w="1620" w:type="dxa"/>
            <w:tcBorders>
              <w:top w:val="nil"/>
            </w:tcBorders>
          </w:tcPr>
          <w:p w14:paraId="61555D5C"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 xml:space="preserve">WEARing </w:t>
            </w:r>
          </w:p>
        </w:tc>
        <w:tc>
          <w:tcPr>
            <w:tcW w:w="1170" w:type="dxa"/>
            <w:tcBorders>
              <w:top w:val="nil"/>
            </w:tcBorders>
          </w:tcPr>
          <w:p w14:paraId="22EB788D"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17</w:t>
            </w:r>
          </w:p>
        </w:tc>
        <w:tc>
          <w:tcPr>
            <w:tcW w:w="1080" w:type="dxa"/>
            <w:tcBorders>
              <w:top w:val="nil"/>
            </w:tcBorders>
          </w:tcPr>
          <w:p w14:paraId="3E7C82CD"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34%</w:t>
            </w:r>
          </w:p>
        </w:tc>
        <w:tc>
          <w:tcPr>
            <w:tcW w:w="1440" w:type="dxa"/>
            <w:tcBorders>
              <w:top w:val="nil"/>
            </w:tcBorders>
          </w:tcPr>
          <w:p w14:paraId="49B2DA8C"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33</w:t>
            </w:r>
          </w:p>
        </w:tc>
        <w:tc>
          <w:tcPr>
            <w:tcW w:w="810" w:type="dxa"/>
            <w:tcBorders>
              <w:top w:val="nil"/>
            </w:tcBorders>
          </w:tcPr>
          <w:p w14:paraId="6D77122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66%</w:t>
            </w:r>
          </w:p>
        </w:tc>
        <w:tc>
          <w:tcPr>
            <w:tcW w:w="1308" w:type="dxa"/>
            <w:vMerge/>
            <w:tcBorders>
              <w:top w:val="nil"/>
              <w:bottom w:val="nil"/>
            </w:tcBorders>
          </w:tcPr>
          <w:p w14:paraId="0C009EEA" w14:textId="77777777" w:rsidR="001A0EE3" w:rsidRDefault="001A0EE3" w:rsidP="00E9321A">
            <w:pPr>
              <w:spacing w:after="0"/>
              <w:jc w:val="both"/>
              <w:rPr>
                <w:rFonts w:ascii="Times New Roman" w:hAnsi="Times New Roman" w:cs="Times New Roman"/>
                <w:sz w:val="20"/>
                <w:szCs w:val="20"/>
              </w:rPr>
            </w:pPr>
          </w:p>
        </w:tc>
      </w:tr>
      <w:tr w:rsidR="001A0EE3" w14:paraId="3F442971" w14:textId="77777777" w:rsidTr="00174170">
        <w:trPr>
          <w:gridAfter w:val="1"/>
          <w:wAfter w:w="1308" w:type="dxa"/>
          <w:trHeight w:val="683"/>
        </w:trPr>
        <w:tc>
          <w:tcPr>
            <w:tcW w:w="2519" w:type="dxa"/>
          </w:tcPr>
          <w:p w14:paraId="58E403FD" w14:textId="77777777" w:rsidR="001A0EE3" w:rsidRDefault="001A0EE3" w:rsidP="00E9321A">
            <w:pPr>
              <w:tabs>
                <w:tab w:val="left" w:pos="720"/>
                <w:tab w:val="left" w:pos="1965"/>
              </w:tabs>
              <w:spacing w:after="0"/>
              <w:jc w:val="both"/>
              <w:rPr>
                <w:rFonts w:ascii="Times New Roman" w:hAnsi="Times New Roman" w:cs="Times New Roman"/>
                <w:iCs/>
                <w:sz w:val="20"/>
                <w:szCs w:val="20"/>
              </w:rPr>
            </w:pPr>
            <w:r>
              <w:rPr>
                <w:rFonts w:ascii="Times New Roman" w:hAnsi="Times New Roman" w:cs="Times New Roman"/>
                <w:bCs/>
                <w:iCs/>
                <w:sz w:val="20"/>
                <w:szCs w:val="20"/>
              </w:rPr>
              <w:t xml:space="preserve">↓Intonation can be problematic for non-native speakers of English             </w:t>
            </w:r>
          </w:p>
        </w:tc>
        <w:tc>
          <w:tcPr>
            <w:tcW w:w="809" w:type="dxa"/>
          </w:tcPr>
          <w:p w14:paraId="3E79ED2F"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668CE99B"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w:t>
            </w:r>
          </w:p>
        </w:tc>
        <w:tc>
          <w:tcPr>
            <w:tcW w:w="1080" w:type="dxa"/>
          </w:tcPr>
          <w:p w14:paraId="46EACEBA"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20</w:t>
            </w:r>
          </w:p>
        </w:tc>
        <w:tc>
          <w:tcPr>
            <w:tcW w:w="1620" w:type="dxa"/>
          </w:tcPr>
          <w:p w14:paraId="3909933B"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 xml:space="preserve">INtonatation </w:t>
            </w:r>
          </w:p>
        </w:tc>
        <w:tc>
          <w:tcPr>
            <w:tcW w:w="1170" w:type="dxa"/>
          </w:tcPr>
          <w:p w14:paraId="3F621A3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20</w:t>
            </w:r>
          </w:p>
        </w:tc>
        <w:tc>
          <w:tcPr>
            <w:tcW w:w="1080" w:type="dxa"/>
          </w:tcPr>
          <w:p w14:paraId="3194C3BE"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40%</w:t>
            </w:r>
          </w:p>
        </w:tc>
        <w:tc>
          <w:tcPr>
            <w:tcW w:w="1440" w:type="dxa"/>
          </w:tcPr>
          <w:p w14:paraId="33260AFE"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30</w:t>
            </w:r>
          </w:p>
        </w:tc>
        <w:tc>
          <w:tcPr>
            <w:tcW w:w="810" w:type="dxa"/>
          </w:tcPr>
          <w:p w14:paraId="55808A3D"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60%</w:t>
            </w:r>
          </w:p>
        </w:tc>
      </w:tr>
      <w:tr w:rsidR="001A0EE3" w14:paraId="48A568A8" w14:textId="77777777" w:rsidTr="00174170">
        <w:trPr>
          <w:gridAfter w:val="1"/>
          <w:wAfter w:w="1308" w:type="dxa"/>
          <w:trHeight w:val="483"/>
        </w:trPr>
        <w:tc>
          <w:tcPr>
            <w:tcW w:w="2519" w:type="dxa"/>
          </w:tcPr>
          <w:p w14:paraId="34F6A161" w14:textId="77777777" w:rsidR="001A0EE3" w:rsidRDefault="001A0EE3" w:rsidP="00E9321A">
            <w:pPr>
              <w:tabs>
                <w:tab w:val="left" w:pos="720"/>
                <w:tab w:val="left" w:pos="1965"/>
              </w:tabs>
              <w:spacing w:after="0"/>
              <w:jc w:val="both"/>
              <w:rPr>
                <w:rFonts w:ascii="Times New Roman" w:hAnsi="Times New Roman" w:cs="Times New Roman"/>
                <w:iCs/>
                <w:sz w:val="20"/>
                <w:szCs w:val="20"/>
              </w:rPr>
            </w:pPr>
            <w:r>
              <w:rPr>
                <w:rFonts w:ascii="Times New Roman" w:hAnsi="Times New Roman" w:cs="Times New Roman"/>
                <w:bCs/>
                <w:iCs/>
                <w:sz w:val="20"/>
                <w:szCs w:val="20"/>
              </w:rPr>
              <w:t>Regular ex↓ercise keeps the body fit.</w:t>
            </w:r>
          </w:p>
        </w:tc>
        <w:tc>
          <w:tcPr>
            <w:tcW w:w="809" w:type="dxa"/>
          </w:tcPr>
          <w:p w14:paraId="7499CB18"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4B11552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w:t>
            </w:r>
          </w:p>
        </w:tc>
        <w:tc>
          <w:tcPr>
            <w:tcW w:w="1080" w:type="dxa"/>
          </w:tcPr>
          <w:p w14:paraId="72FC6F57"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26</w:t>
            </w:r>
          </w:p>
        </w:tc>
        <w:tc>
          <w:tcPr>
            <w:tcW w:w="1620" w:type="dxa"/>
          </w:tcPr>
          <w:p w14:paraId="594842F5"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E</w:t>
            </w:r>
            <w:r w:rsidR="00E9321A">
              <w:rPr>
                <w:rFonts w:ascii="Times New Roman" w:hAnsi="Times New Roman" w:cs="Times New Roman"/>
                <w:sz w:val="20"/>
                <w:szCs w:val="20"/>
              </w:rPr>
              <w:t>x</w:t>
            </w:r>
            <w:r>
              <w:rPr>
                <w:rFonts w:ascii="Times New Roman" w:hAnsi="Times New Roman" w:cs="Times New Roman"/>
                <w:sz w:val="20"/>
                <w:szCs w:val="20"/>
              </w:rPr>
              <w:t>ercise</w:t>
            </w:r>
          </w:p>
        </w:tc>
        <w:tc>
          <w:tcPr>
            <w:tcW w:w="1170" w:type="dxa"/>
          </w:tcPr>
          <w:p w14:paraId="443D8FA3"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Pr>
          <w:p w14:paraId="08BC49DE"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Pr>
          <w:p w14:paraId="3A6A8178"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Pr>
          <w:p w14:paraId="22F5BECC"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r>
      <w:tr w:rsidR="001A0EE3" w14:paraId="141193E5" w14:textId="77777777" w:rsidTr="00174170">
        <w:trPr>
          <w:gridAfter w:val="1"/>
          <w:wAfter w:w="1308" w:type="dxa"/>
          <w:trHeight w:val="305"/>
        </w:trPr>
        <w:tc>
          <w:tcPr>
            <w:tcW w:w="2519" w:type="dxa"/>
          </w:tcPr>
          <w:p w14:paraId="0CACD8FD" w14:textId="77777777" w:rsidR="001A0EE3" w:rsidRDefault="001A0EE3" w:rsidP="00E9321A">
            <w:pPr>
              <w:tabs>
                <w:tab w:val="left" w:pos="720"/>
                <w:tab w:val="left" w:pos="1965"/>
              </w:tabs>
              <w:spacing w:after="0"/>
              <w:jc w:val="both"/>
              <w:rPr>
                <w:rFonts w:ascii="Times New Roman" w:hAnsi="Times New Roman" w:cs="Times New Roman"/>
                <w:iCs/>
                <w:sz w:val="20"/>
                <w:szCs w:val="20"/>
              </w:rPr>
            </w:pPr>
            <w:r>
              <w:rPr>
                <w:rFonts w:ascii="Times New Roman" w:hAnsi="Times New Roman" w:cs="Times New Roman"/>
                <w:bCs/>
                <w:iCs/>
                <w:sz w:val="20"/>
                <w:szCs w:val="20"/>
              </w:rPr>
              <w:t>Do you think re↓gular walk cam make a person loose some weights?</w:t>
            </w:r>
          </w:p>
        </w:tc>
        <w:tc>
          <w:tcPr>
            <w:tcW w:w="809" w:type="dxa"/>
          </w:tcPr>
          <w:p w14:paraId="5E0D213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38C07434"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↑rise</w:t>
            </w:r>
          </w:p>
        </w:tc>
        <w:tc>
          <w:tcPr>
            <w:tcW w:w="1080" w:type="dxa"/>
          </w:tcPr>
          <w:p w14:paraId="4A36C954"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14</w:t>
            </w:r>
          </w:p>
        </w:tc>
        <w:tc>
          <w:tcPr>
            <w:tcW w:w="1620" w:type="dxa"/>
          </w:tcPr>
          <w:p w14:paraId="32D67E92"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Regular</w:t>
            </w:r>
          </w:p>
        </w:tc>
        <w:tc>
          <w:tcPr>
            <w:tcW w:w="1170" w:type="dxa"/>
          </w:tcPr>
          <w:p w14:paraId="69C285D2"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Pr>
          <w:p w14:paraId="6694C0DF"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Pr>
          <w:p w14:paraId="73B82751"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Pr>
          <w:p w14:paraId="7AC93560"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r>
      <w:tr w:rsidR="001A0EE3" w14:paraId="2000D7EB" w14:textId="77777777" w:rsidTr="00174170">
        <w:trPr>
          <w:gridAfter w:val="1"/>
          <w:wAfter w:w="1308" w:type="dxa"/>
          <w:trHeight w:val="503"/>
        </w:trPr>
        <w:tc>
          <w:tcPr>
            <w:tcW w:w="2519" w:type="dxa"/>
          </w:tcPr>
          <w:p w14:paraId="016380F3" w14:textId="77777777" w:rsidR="001A0EE3" w:rsidRDefault="001A0EE3" w:rsidP="00E9321A">
            <w:pPr>
              <w:tabs>
                <w:tab w:val="left" w:pos="720"/>
                <w:tab w:val="left" w:pos="1965"/>
              </w:tabs>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Total </w:t>
            </w:r>
          </w:p>
        </w:tc>
        <w:tc>
          <w:tcPr>
            <w:tcW w:w="809" w:type="dxa"/>
          </w:tcPr>
          <w:p w14:paraId="6156AC10"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500</w:t>
            </w:r>
          </w:p>
        </w:tc>
        <w:tc>
          <w:tcPr>
            <w:tcW w:w="812" w:type="dxa"/>
          </w:tcPr>
          <w:p w14:paraId="5513CE16" w14:textId="77777777" w:rsidR="001A0EE3" w:rsidRDefault="001A0EE3" w:rsidP="00E9321A">
            <w:pPr>
              <w:spacing w:after="0"/>
              <w:jc w:val="both"/>
              <w:rPr>
                <w:rFonts w:ascii="Times New Roman" w:hAnsi="Times New Roman" w:cs="Times New Roman"/>
                <w:b/>
                <w:bCs/>
                <w:sz w:val="20"/>
                <w:szCs w:val="20"/>
              </w:rPr>
            </w:pPr>
          </w:p>
        </w:tc>
        <w:tc>
          <w:tcPr>
            <w:tcW w:w="1080" w:type="dxa"/>
            <w:tcBorders>
              <w:bottom w:val="single" w:sz="4" w:space="0" w:color="auto"/>
            </w:tcBorders>
          </w:tcPr>
          <w:p w14:paraId="73D5F2FD"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174 (34.8%) </w:t>
            </w:r>
          </w:p>
        </w:tc>
        <w:tc>
          <w:tcPr>
            <w:tcW w:w="1620" w:type="dxa"/>
          </w:tcPr>
          <w:p w14:paraId="71D7BB4F"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326 (65.2%) </w:t>
            </w:r>
          </w:p>
        </w:tc>
        <w:tc>
          <w:tcPr>
            <w:tcW w:w="1170" w:type="dxa"/>
          </w:tcPr>
          <w:p w14:paraId="7C39B903"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134</w:t>
            </w:r>
          </w:p>
        </w:tc>
        <w:tc>
          <w:tcPr>
            <w:tcW w:w="1080" w:type="dxa"/>
          </w:tcPr>
          <w:p w14:paraId="4D7B96E9"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26.8%</w:t>
            </w:r>
          </w:p>
        </w:tc>
        <w:tc>
          <w:tcPr>
            <w:tcW w:w="1440" w:type="dxa"/>
          </w:tcPr>
          <w:p w14:paraId="19593500"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366</w:t>
            </w:r>
          </w:p>
        </w:tc>
        <w:tc>
          <w:tcPr>
            <w:tcW w:w="810" w:type="dxa"/>
          </w:tcPr>
          <w:p w14:paraId="0E52F800"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73.2%</w:t>
            </w:r>
          </w:p>
        </w:tc>
      </w:tr>
    </w:tbl>
    <w:p w14:paraId="5B680386" w14:textId="77777777" w:rsidR="001A0EE3" w:rsidRDefault="001A0EE3" w:rsidP="001A0EE3">
      <w:pPr>
        <w:spacing w:line="360" w:lineRule="auto"/>
        <w:jc w:val="both"/>
        <w:rPr>
          <w:rFonts w:ascii="Times New Roman" w:hAnsi="Times New Roman" w:cs="Times New Roman"/>
          <w:bCs/>
          <w:sz w:val="24"/>
          <w:szCs w:val="24"/>
        </w:rPr>
      </w:pPr>
    </w:p>
    <w:p w14:paraId="405C0B83" w14:textId="41455712" w:rsidR="001A0EE3" w:rsidRDefault="001A0EE3" w:rsidP="001A0EE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Table 4 shows the production of accentuated tunes on syllables of focus word. The tunes of the participants showed that out of expected use of 500, only 174 instances of tunes were appropriately </w:t>
      </w:r>
      <w:r>
        <w:rPr>
          <w:rFonts w:ascii="Times New Roman" w:hAnsi="Times New Roman" w:cs="Times New Roman"/>
          <w:bCs/>
          <w:sz w:val="24"/>
          <w:szCs w:val="24"/>
        </w:rPr>
        <w:lastRenderedPageBreak/>
        <w:t xml:space="preserve">used. Inappropriate use of tunes was higher with production use of 326 (65.2%). This seems to be one of the reasons why participants cannot accentuate the focus items in the sentences. There is a basic and fundamental challenge with the use of tunes of L2 participants. Many of them </w:t>
      </w:r>
      <w:del w:id="118" w:author="Author">
        <w:r w:rsidDel="002F0EDF">
          <w:rPr>
            <w:rFonts w:ascii="Times New Roman" w:hAnsi="Times New Roman" w:cs="Times New Roman"/>
            <w:bCs/>
            <w:sz w:val="24"/>
            <w:szCs w:val="24"/>
          </w:rPr>
          <w:delText xml:space="preserve">cannot </w:delText>
        </w:r>
      </w:del>
      <w:ins w:id="119" w:author="Author">
        <w:r w:rsidR="002F0EDF">
          <w:rPr>
            <w:rFonts w:ascii="Times New Roman" w:hAnsi="Times New Roman" w:cs="Times New Roman"/>
            <w:bCs/>
            <w:sz w:val="24"/>
            <w:szCs w:val="24"/>
          </w:rPr>
          <w:t xml:space="preserve">could not </w:t>
        </w:r>
      </w:ins>
      <w:r>
        <w:rPr>
          <w:rFonts w:ascii="Times New Roman" w:hAnsi="Times New Roman" w:cs="Times New Roman"/>
          <w:bCs/>
          <w:sz w:val="24"/>
          <w:szCs w:val="24"/>
        </w:rPr>
        <w:t xml:space="preserve">produce the tunes appropriately as affirmed in </w:t>
      </w:r>
      <w:commentRangeStart w:id="120"/>
      <w:r>
        <w:rPr>
          <w:rFonts w:ascii="Times New Roman" w:hAnsi="Times New Roman" w:cs="Times New Roman"/>
          <w:bCs/>
          <w:sz w:val="24"/>
          <w:szCs w:val="24"/>
        </w:rPr>
        <w:t xml:space="preserve">native English form. </w:t>
      </w:r>
      <w:commentRangeEnd w:id="120"/>
      <w:r w:rsidR="002F0EDF">
        <w:rPr>
          <w:rStyle w:val="CommentReference"/>
        </w:rPr>
        <w:commentReference w:id="120"/>
      </w:r>
      <w:r>
        <w:rPr>
          <w:rFonts w:ascii="Times New Roman" w:hAnsi="Times New Roman" w:cs="Times New Roman"/>
          <w:bCs/>
          <w:sz w:val="24"/>
          <w:szCs w:val="24"/>
        </w:rPr>
        <w:t>This has a great effect on comprehension of English sentences at both per</w:t>
      </w:r>
      <w:r w:rsidR="00B34E62">
        <w:rPr>
          <w:rFonts w:ascii="Times New Roman" w:hAnsi="Times New Roman" w:cs="Times New Roman"/>
          <w:bCs/>
          <w:sz w:val="24"/>
          <w:szCs w:val="24"/>
        </w:rPr>
        <w:t xml:space="preserve">ceptual and production levels. </w:t>
      </w:r>
    </w:p>
    <w:p w14:paraId="263286A5" w14:textId="77777777" w:rsidR="001A0EE3" w:rsidRPr="005F3AB5" w:rsidRDefault="00E9321A" w:rsidP="001A0EE3">
      <w:pPr>
        <w:spacing w:line="360" w:lineRule="auto"/>
        <w:jc w:val="both"/>
        <w:rPr>
          <w:rFonts w:ascii="Times New Roman" w:hAnsi="Times New Roman" w:cs="Times New Roman"/>
          <w:b/>
          <w:sz w:val="28"/>
        </w:rPr>
      </w:pPr>
      <w:commentRangeStart w:id="121"/>
      <w:r w:rsidRPr="005F3AB5">
        <w:rPr>
          <w:rFonts w:ascii="Times New Roman" w:hAnsi="Times New Roman" w:cs="Times New Roman"/>
          <w:b/>
          <w:sz w:val="28"/>
        </w:rPr>
        <w:t xml:space="preserve">4.1 </w:t>
      </w:r>
      <w:commentRangeEnd w:id="121"/>
      <w:r w:rsidR="002F0EDF">
        <w:rPr>
          <w:rStyle w:val="CommentReference"/>
        </w:rPr>
        <w:commentReference w:id="121"/>
      </w:r>
      <w:r w:rsidRPr="005F3AB5">
        <w:rPr>
          <w:rFonts w:ascii="Times New Roman" w:hAnsi="Times New Roman" w:cs="Times New Roman"/>
          <w:b/>
          <w:sz w:val="28"/>
        </w:rPr>
        <w:t>Acoustic analysis</w:t>
      </w:r>
    </w:p>
    <w:p w14:paraId="7B642A8D" w14:textId="77777777" w:rsidR="001A0EE3" w:rsidRDefault="001A0EE3" w:rsidP="001A0EE3">
      <w:pPr>
        <w:spacing w:line="360" w:lineRule="auto"/>
        <w:jc w:val="both"/>
        <w:rPr>
          <w:rFonts w:ascii="Times New Roman" w:hAnsi="Times New Roman" w:cs="Times New Roman"/>
          <w:sz w:val="24"/>
        </w:rPr>
      </w:pPr>
      <w:r>
        <w:rPr>
          <w:rFonts w:ascii="Times New Roman" w:hAnsi="Times New Roman" w:cs="Times New Roman"/>
          <w:sz w:val="24"/>
        </w:rPr>
        <w:t xml:space="preserve">The perceptual/statistical analysis of data shows that the inappropriate </w:t>
      </w:r>
      <w:r>
        <w:rPr>
          <w:rFonts w:ascii="Times New Roman" w:hAnsi="Times New Roman" w:cs="Times New Roman"/>
          <w:sz w:val="24"/>
          <w:lang w:val="en-US"/>
        </w:rPr>
        <w:t>realisation</w:t>
      </w:r>
      <w:r>
        <w:rPr>
          <w:rFonts w:ascii="Times New Roman" w:hAnsi="Times New Roman" w:cs="Times New Roman"/>
          <w:sz w:val="24"/>
        </w:rPr>
        <w:t xml:space="preserve"> of accentual intonation tune (73.2) in the production of respondents outweighs instances of appropriate realisations (26.8%).</w:t>
      </w:r>
      <w:r>
        <w:rPr>
          <w:rFonts w:ascii="Times New Roman" w:hAnsi="Times New Roman" w:cs="Times New Roman"/>
          <w:sz w:val="24"/>
          <w:lang w:val="en-US"/>
        </w:rPr>
        <w:t xml:space="preserve"> Corroborating</w:t>
      </w:r>
      <w:r>
        <w:rPr>
          <w:rFonts w:ascii="Times New Roman" w:hAnsi="Times New Roman" w:cs="Times New Roman"/>
          <w:sz w:val="24"/>
        </w:rPr>
        <w:t xml:space="preserve"> this discovery, spectrograms below provide the graphic representation of respondents’ production in two categories: the near accurate and the total deviant. This </w:t>
      </w:r>
      <w:r>
        <w:rPr>
          <w:rFonts w:ascii="Times New Roman" w:hAnsi="Times New Roman" w:cs="Times New Roman"/>
          <w:sz w:val="24"/>
          <w:lang w:val="en-US"/>
        </w:rPr>
        <w:t>establishes</w:t>
      </w:r>
      <w:r>
        <w:rPr>
          <w:rFonts w:ascii="Times New Roman" w:hAnsi="Times New Roman" w:cs="Times New Roman"/>
          <w:sz w:val="24"/>
        </w:rPr>
        <w:t xml:space="preserve"> the findings in the analysis that there were both appropriate and inappropriate instances of accentual tune in respondents’ utterances. </w:t>
      </w:r>
    </w:p>
    <w:p w14:paraId="4CC14F6B" w14:textId="77777777" w:rsidR="001A0EE3" w:rsidRDefault="001A0EE3" w:rsidP="001A0EE3">
      <w:pPr>
        <w:spacing w:line="259" w:lineRule="auto"/>
        <w:rPr>
          <w:rFonts w:ascii="Times New Roman" w:hAnsi="Times New Roman" w:cs="Times New Roman"/>
          <w:sz w:val="24"/>
        </w:rPr>
      </w:pPr>
      <w:r>
        <w:rPr>
          <w:rFonts w:ascii="Times New Roman" w:hAnsi="Times New Roman" w:cs="Times New Roman"/>
          <w:b/>
          <w:sz w:val="24"/>
        </w:rPr>
        <w:t>Fig. 1:</w:t>
      </w:r>
      <w:r>
        <w:rPr>
          <w:rFonts w:ascii="Times New Roman" w:hAnsi="Times New Roman" w:cs="Times New Roman"/>
          <w:sz w:val="24"/>
        </w:rPr>
        <w:t xml:space="preserve"> </w:t>
      </w:r>
      <w:commentRangeStart w:id="122"/>
      <w:r w:rsidRPr="00A64223">
        <w:rPr>
          <w:rFonts w:ascii="Times New Roman" w:hAnsi="Times New Roman" w:cs="Times New Roman"/>
          <w:b/>
          <w:sz w:val="24"/>
          <w:rPrChange w:id="123" w:author="Author">
            <w:rPr>
              <w:rFonts w:ascii="Times New Roman" w:hAnsi="Times New Roman" w:cs="Times New Roman"/>
              <w:sz w:val="24"/>
            </w:rPr>
          </w:rPrChange>
        </w:rPr>
        <w:t>Excerpt 1 showing inappropriate accentuation</w:t>
      </w:r>
      <w:r>
        <w:rPr>
          <w:rFonts w:ascii="Times New Roman" w:hAnsi="Times New Roman" w:cs="Times New Roman"/>
          <w:sz w:val="24"/>
        </w:rPr>
        <w:t xml:space="preserve"> </w:t>
      </w:r>
      <w:commentRangeEnd w:id="122"/>
      <w:r w:rsidR="002F0EDF">
        <w:rPr>
          <w:rStyle w:val="CommentReference"/>
        </w:rPr>
        <w:commentReference w:id="122"/>
      </w:r>
    </w:p>
    <w:p w14:paraId="2F10A0CD" w14:textId="77777777"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66681B74" wp14:editId="42F22774">
            <wp:extent cx="5800725" cy="1304925"/>
            <wp:effectExtent l="0" t="0" r="9525" b="9525"/>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cstate="print"/>
                    <a:srcRect/>
                    <a:stretch/>
                  </pic:blipFill>
                  <pic:spPr>
                    <a:xfrm>
                      <a:off x="0" y="0"/>
                      <a:ext cx="5800725" cy="1304925"/>
                    </a:xfrm>
                    <a:prstGeom prst="rect">
                      <a:avLst/>
                    </a:prstGeom>
                  </pic:spPr>
                </pic:pic>
              </a:graphicData>
            </a:graphic>
          </wp:inline>
        </w:drawing>
      </w:r>
    </w:p>
    <w:p w14:paraId="2BF5A5A6" w14:textId="77777777" w:rsidR="001A0EE3" w:rsidRDefault="001A0EE3" w:rsidP="001A0EE3">
      <w:pPr>
        <w:ind w:left="720" w:firstLine="720"/>
        <w:rPr>
          <w:rFonts w:ascii="Times New Roman" w:hAnsi="Times New Roman" w:cs="Times New Roman"/>
          <w:sz w:val="24"/>
        </w:rPr>
      </w:pPr>
      <w:r>
        <w:rPr>
          <w:rFonts w:ascii="Times New Roman" w:hAnsi="Times New Roman" w:cs="Times New Roman"/>
          <w:sz w:val="24"/>
        </w:rPr>
        <w:t>//James</w:t>
      </w:r>
      <w:r>
        <w:rPr>
          <w:rFonts w:ascii="Times New Roman" w:hAnsi="Times New Roman" w:cs="Times New Roman"/>
          <w:sz w:val="24"/>
        </w:rPr>
        <w:tab/>
      </w:r>
      <w:r>
        <w:rPr>
          <w:rFonts w:ascii="Times New Roman" w:hAnsi="Times New Roman" w:cs="Times New Roman"/>
          <w:sz w:val="24"/>
        </w:rPr>
        <w:tab/>
        <w:t xml:space="preserve">   likes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singing </w:t>
      </w:r>
      <w:r>
        <w:rPr>
          <w:rFonts w:ascii="Times New Roman" w:hAnsi="Times New Roman" w:cs="Times New Roman"/>
          <w:sz w:val="24"/>
        </w:rPr>
        <w:tab/>
      </w:r>
      <w:r>
        <w:rPr>
          <w:rFonts w:ascii="Times New Roman" w:hAnsi="Times New Roman" w:cs="Times New Roman"/>
          <w:sz w:val="24"/>
        </w:rPr>
        <w:tab/>
        <w:t xml:space="preserve"> Juju </w:t>
      </w:r>
      <w:r>
        <w:rPr>
          <w:rFonts w:ascii="Times New Roman" w:hAnsi="Times New Roman" w:cs="Times New Roman"/>
          <w:sz w:val="24"/>
        </w:rPr>
        <w:tab/>
        <w:t xml:space="preserve">     music//</w:t>
      </w:r>
    </w:p>
    <w:p w14:paraId="09E0AE98" w14:textId="77777777"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5EE05FB6" wp14:editId="60C4A966">
            <wp:extent cx="5800725" cy="1228725"/>
            <wp:effectExtent l="0" t="0" r="9525" b="9525"/>
            <wp:docPr id="102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10" cstate="print"/>
                    <a:srcRect/>
                    <a:stretch/>
                  </pic:blipFill>
                  <pic:spPr>
                    <a:xfrm>
                      <a:off x="0" y="0"/>
                      <a:ext cx="5800725" cy="1228725"/>
                    </a:xfrm>
                    <a:prstGeom prst="rect">
                      <a:avLst/>
                    </a:prstGeom>
                  </pic:spPr>
                </pic:pic>
              </a:graphicData>
            </a:graphic>
          </wp:inline>
        </w:drawing>
      </w:r>
    </w:p>
    <w:p w14:paraId="0B96B62B" w14:textId="77777777" w:rsidR="001A0EE3" w:rsidRDefault="001A0EE3" w:rsidP="001A0EE3">
      <w:pPr>
        <w:rPr>
          <w:rFonts w:ascii="Times New Roman" w:hAnsi="Times New Roman" w:cs="Times New Roman"/>
          <w:sz w:val="24"/>
        </w:rPr>
      </w:pPr>
      <w:r>
        <w:rPr>
          <w:rFonts w:ascii="Times New Roman" w:hAnsi="Times New Roman" w:cs="Times New Roman"/>
          <w:sz w:val="24"/>
        </w:rPr>
        <w:tab/>
        <w:t xml:space="preserve">   //James                   likes</w:t>
      </w:r>
      <w:r>
        <w:rPr>
          <w:rFonts w:ascii="Times New Roman" w:hAnsi="Times New Roman" w:cs="Times New Roman"/>
          <w:sz w:val="24"/>
        </w:rPr>
        <w:tab/>
        <w:t xml:space="preserve">                  singing</w:t>
      </w:r>
      <w:r>
        <w:rPr>
          <w:rFonts w:ascii="Times New Roman" w:hAnsi="Times New Roman" w:cs="Times New Roman"/>
          <w:sz w:val="24"/>
        </w:rPr>
        <w:tab/>
      </w:r>
      <w:r>
        <w:rPr>
          <w:rFonts w:ascii="Times New Roman" w:hAnsi="Times New Roman" w:cs="Times New Roman"/>
          <w:sz w:val="24"/>
        </w:rPr>
        <w:tab/>
        <w:t xml:space="preserve">       Juju           music//</w:t>
      </w:r>
    </w:p>
    <w:p w14:paraId="2FD744E5" w14:textId="77777777" w:rsidR="001A0EE3" w:rsidRDefault="001A0EE3" w:rsidP="00DB71F9">
      <w:pPr>
        <w:spacing w:line="360" w:lineRule="auto"/>
        <w:jc w:val="center"/>
        <w:rPr>
          <w:rFonts w:ascii="Times New Roman" w:hAnsi="Times New Roman" w:cs="Times New Roman"/>
          <w:sz w:val="24"/>
        </w:rPr>
      </w:pPr>
      <w:r>
        <w:rPr>
          <w:rFonts w:ascii="Times New Roman" w:hAnsi="Times New Roman" w:cs="Times New Roman"/>
          <w:b/>
          <w:sz w:val="24"/>
        </w:rPr>
        <w:t>Fig. 2:</w:t>
      </w:r>
      <w:r>
        <w:rPr>
          <w:rFonts w:ascii="Times New Roman" w:hAnsi="Times New Roman" w:cs="Times New Roman"/>
          <w:sz w:val="24"/>
        </w:rPr>
        <w:t xml:space="preserve"> </w:t>
      </w:r>
      <w:commentRangeStart w:id="124"/>
      <w:r w:rsidRPr="00A64223">
        <w:rPr>
          <w:rFonts w:ascii="Times New Roman" w:hAnsi="Times New Roman" w:cs="Times New Roman"/>
          <w:b/>
          <w:sz w:val="24"/>
          <w:rPrChange w:id="125" w:author="Author">
            <w:rPr>
              <w:rFonts w:ascii="Times New Roman" w:hAnsi="Times New Roman" w:cs="Times New Roman"/>
              <w:sz w:val="24"/>
            </w:rPr>
          </w:rPrChange>
        </w:rPr>
        <w:t>Excerpt 2 showing near accurate accentuation</w:t>
      </w:r>
      <w:commentRangeEnd w:id="124"/>
      <w:r w:rsidR="00A64223">
        <w:rPr>
          <w:rStyle w:val="CommentReference"/>
        </w:rPr>
        <w:commentReference w:id="124"/>
      </w:r>
    </w:p>
    <w:p w14:paraId="707AE4A6" w14:textId="77777777" w:rsidR="001A0EE3" w:rsidRDefault="001A0EE3" w:rsidP="001A0EE3">
      <w:pPr>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The test items in Excerpt 1 and Excerpt 2 are declarative sentences providing information, which by the rule of intonation tunes, </w:t>
      </w:r>
      <w:r>
        <w:rPr>
          <w:rFonts w:ascii="Times New Roman" w:hAnsi="Times New Roman" w:cs="Times New Roman"/>
          <w:sz w:val="24"/>
          <w:lang w:val="en-US"/>
        </w:rPr>
        <w:t>are</w:t>
      </w:r>
      <w:r>
        <w:rPr>
          <w:rFonts w:ascii="Times New Roman" w:hAnsi="Times New Roman" w:cs="Times New Roman"/>
          <w:sz w:val="24"/>
        </w:rPr>
        <w:t xml:space="preserve"> instance</w:t>
      </w:r>
      <w:r>
        <w:rPr>
          <w:rFonts w:ascii="Times New Roman" w:hAnsi="Times New Roman" w:cs="Times New Roman"/>
          <w:sz w:val="24"/>
          <w:lang w:val="en-US"/>
        </w:rPr>
        <w:t>s of</w:t>
      </w:r>
      <w:r>
        <w:rPr>
          <w:rFonts w:ascii="Times New Roman" w:hAnsi="Times New Roman" w:cs="Times New Roman"/>
          <w:sz w:val="24"/>
        </w:rPr>
        <w:t xml:space="preserve"> “fall tune”. Excerpt 1 does not convincingly show the first tone unit “James” being accented to rise above other tone units</w:t>
      </w:r>
      <w:r>
        <w:rPr>
          <w:rFonts w:ascii="Times New Roman" w:hAnsi="Times New Roman" w:cs="Times New Roman"/>
          <w:sz w:val="24"/>
          <w:lang w:val="en-US"/>
        </w:rPr>
        <w:t>, and</w:t>
      </w:r>
      <w:r>
        <w:rPr>
          <w:rFonts w:ascii="Times New Roman" w:hAnsi="Times New Roman" w:cs="Times New Roman"/>
          <w:sz w:val="24"/>
        </w:rPr>
        <w:t xml:space="preserve"> to orchestrate the fall or downward glide of pitch on other tone units. Each of the tone units maintain equal modulation which does not represent a fall tune. While the pitch contour of Excerpt 1 marks departure from the rules of English intonation tune, Excerpt 2 shows near conformity. As required, the pitch rises on the accented first tone unit “James” and falls gradually onto to the last tone unit “music”.</w:t>
      </w:r>
    </w:p>
    <w:p w14:paraId="35A29DE1" w14:textId="77777777" w:rsidR="001A0EE3" w:rsidRDefault="001A0EE3" w:rsidP="001A0EE3">
      <w:pPr>
        <w:rPr>
          <w:rFonts w:ascii="Times New Roman" w:hAnsi="Times New Roman" w:cs="Times New Roman"/>
          <w:sz w:val="24"/>
        </w:rPr>
      </w:pPr>
      <w:r>
        <w:rPr>
          <w:rFonts w:ascii="Times New Roman" w:hAnsi="Times New Roman" w:cs="Times New Roman"/>
          <w:b/>
          <w:sz w:val="24"/>
        </w:rPr>
        <w:t>Fig. 3:</w:t>
      </w:r>
      <w:r>
        <w:rPr>
          <w:rFonts w:ascii="Times New Roman" w:hAnsi="Times New Roman" w:cs="Times New Roman"/>
          <w:sz w:val="24"/>
        </w:rPr>
        <w:t xml:space="preserve"> </w:t>
      </w:r>
      <w:commentRangeStart w:id="126"/>
      <w:r w:rsidRPr="00A64223">
        <w:rPr>
          <w:rFonts w:ascii="Times New Roman" w:hAnsi="Times New Roman" w:cs="Times New Roman"/>
          <w:b/>
          <w:sz w:val="24"/>
          <w:rPrChange w:id="127" w:author="Author">
            <w:rPr>
              <w:rFonts w:ascii="Times New Roman" w:hAnsi="Times New Roman" w:cs="Times New Roman"/>
              <w:sz w:val="24"/>
            </w:rPr>
          </w:rPrChange>
        </w:rPr>
        <w:t>Excerpt 3 showing inappropriate accentuation</w:t>
      </w:r>
      <w:commentRangeEnd w:id="126"/>
      <w:r w:rsidR="00A64223">
        <w:rPr>
          <w:rStyle w:val="CommentReference"/>
        </w:rPr>
        <w:commentReference w:id="126"/>
      </w:r>
    </w:p>
    <w:p w14:paraId="3A8F9808" w14:textId="77777777"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73A3978D" wp14:editId="65F9F2D5">
            <wp:extent cx="5943600" cy="1657350"/>
            <wp:effectExtent l="0" t="0" r="0" b="0"/>
            <wp:docPr id="102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11" cstate="print"/>
                    <a:srcRect/>
                    <a:stretch/>
                  </pic:blipFill>
                  <pic:spPr>
                    <a:xfrm>
                      <a:off x="0" y="0"/>
                      <a:ext cx="5943600" cy="1657350"/>
                    </a:xfrm>
                    <a:prstGeom prst="rect">
                      <a:avLst/>
                    </a:prstGeom>
                  </pic:spPr>
                </pic:pic>
              </a:graphicData>
            </a:graphic>
          </wp:inline>
        </w:drawing>
      </w:r>
    </w:p>
    <w:p w14:paraId="31C835D6" w14:textId="77777777" w:rsidR="001A0EE3" w:rsidRDefault="001A0EE3" w:rsidP="001A0EE3">
      <w:pPr>
        <w:rPr>
          <w:rFonts w:ascii="Times New Roman" w:hAnsi="Times New Roman" w:cs="Times New Roman"/>
          <w:sz w:val="24"/>
        </w:rPr>
      </w:pPr>
      <w:r>
        <w:rPr>
          <w:rFonts w:ascii="Times New Roman" w:hAnsi="Times New Roman" w:cs="Times New Roman"/>
          <w:sz w:val="24"/>
        </w:rPr>
        <w:t xml:space="preserve">           //Do  you     think           regular   work can make    a person     lose       some      weight//</w:t>
      </w:r>
    </w:p>
    <w:p w14:paraId="68C61ECB" w14:textId="77777777"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40E5C3E6" wp14:editId="49992552">
            <wp:extent cx="5943600" cy="1504950"/>
            <wp:effectExtent l="0" t="0" r="0" b="0"/>
            <wp:docPr id="1029"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4"/>
                    <pic:cNvPicPr/>
                  </pic:nvPicPr>
                  <pic:blipFill>
                    <a:blip r:embed="rId12" cstate="print"/>
                    <a:srcRect/>
                    <a:stretch/>
                  </pic:blipFill>
                  <pic:spPr>
                    <a:xfrm>
                      <a:off x="0" y="0"/>
                      <a:ext cx="5943600" cy="1504950"/>
                    </a:xfrm>
                    <a:prstGeom prst="rect">
                      <a:avLst/>
                    </a:prstGeom>
                  </pic:spPr>
                </pic:pic>
              </a:graphicData>
            </a:graphic>
          </wp:inline>
        </w:drawing>
      </w:r>
    </w:p>
    <w:p w14:paraId="1398399A" w14:textId="77777777" w:rsidR="001A0EE3" w:rsidRDefault="001A0EE3" w:rsidP="001A0EE3">
      <w:pPr>
        <w:rPr>
          <w:rFonts w:ascii="Times New Roman" w:hAnsi="Times New Roman" w:cs="Times New Roman"/>
          <w:sz w:val="24"/>
        </w:rPr>
      </w:pPr>
      <w:r>
        <w:rPr>
          <w:rFonts w:ascii="Times New Roman" w:hAnsi="Times New Roman" w:cs="Times New Roman"/>
          <w:sz w:val="24"/>
        </w:rPr>
        <w:t xml:space="preserve">         //Do you    think  regular work can              make a        person    lose           some weight//</w:t>
      </w:r>
    </w:p>
    <w:p w14:paraId="51E672FB" w14:textId="77777777" w:rsidR="001A0EE3" w:rsidRDefault="001A0EE3" w:rsidP="00DB71F9">
      <w:pPr>
        <w:jc w:val="center"/>
        <w:rPr>
          <w:rFonts w:ascii="Times New Roman" w:hAnsi="Times New Roman" w:cs="Times New Roman"/>
          <w:sz w:val="24"/>
        </w:rPr>
      </w:pPr>
      <w:r>
        <w:rPr>
          <w:rFonts w:ascii="Times New Roman" w:hAnsi="Times New Roman" w:cs="Times New Roman"/>
          <w:b/>
          <w:sz w:val="24"/>
        </w:rPr>
        <w:t>Fig. 4:</w:t>
      </w:r>
      <w:r>
        <w:rPr>
          <w:rFonts w:ascii="Times New Roman" w:hAnsi="Times New Roman" w:cs="Times New Roman"/>
          <w:sz w:val="24"/>
        </w:rPr>
        <w:t xml:space="preserve"> </w:t>
      </w:r>
      <w:r w:rsidRPr="00A64223">
        <w:rPr>
          <w:rFonts w:ascii="Times New Roman" w:hAnsi="Times New Roman" w:cs="Times New Roman"/>
          <w:b/>
          <w:sz w:val="24"/>
          <w:rPrChange w:id="128" w:author="Author">
            <w:rPr>
              <w:rFonts w:ascii="Times New Roman" w:hAnsi="Times New Roman" w:cs="Times New Roman"/>
              <w:sz w:val="24"/>
            </w:rPr>
          </w:rPrChange>
        </w:rPr>
        <w:t>Excerpt 4 showing near accurate accentuation</w:t>
      </w:r>
    </w:p>
    <w:p w14:paraId="10D5DD34" w14:textId="77777777" w:rsidR="00DB71F9" w:rsidRDefault="001A0EE3" w:rsidP="00DB71F9">
      <w:pPr>
        <w:spacing w:line="360" w:lineRule="auto"/>
        <w:jc w:val="both"/>
        <w:rPr>
          <w:rFonts w:ascii="Times New Roman" w:hAnsi="Times New Roman" w:cs="Times New Roman"/>
          <w:sz w:val="24"/>
        </w:rPr>
      </w:pPr>
      <w:r>
        <w:rPr>
          <w:rFonts w:ascii="Times New Roman" w:hAnsi="Times New Roman" w:cs="Times New Roman"/>
          <w:sz w:val="24"/>
        </w:rPr>
        <w:t xml:space="preserve">Also, Excerpt 3 marks an instance of inappropriate accentual tune. As shown in the pitch contour, the rising of the pitch should have climaxed at the last tone unit “weight”, but on the contrary, pitch falls on it. The test item is a question that exemplifies the rise tune. However, Excerpt 4 marks contrariwise and shows appropriate accentuation of the test item. To mark an instance of </w:t>
      </w:r>
      <w:r>
        <w:rPr>
          <w:rFonts w:ascii="Times New Roman" w:hAnsi="Times New Roman" w:cs="Times New Roman"/>
          <w:sz w:val="24"/>
        </w:rPr>
        <w:lastRenderedPageBreak/>
        <w:t>rise tune, pitch contour shows modulation as pitch rises on “re”, the accented syllable in the first tone unit and climaxes at</w:t>
      </w:r>
      <w:r w:rsidR="00572E59">
        <w:rPr>
          <w:rFonts w:ascii="Times New Roman" w:hAnsi="Times New Roman" w:cs="Times New Roman"/>
          <w:sz w:val="24"/>
        </w:rPr>
        <w:t xml:space="preserve"> the final tone unit “weight”. </w:t>
      </w:r>
    </w:p>
    <w:p w14:paraId="7793DB72" w14:textId="04E6FA62" w:rsidR="00DB71F9" w:rsidDel="007A4FE0" w:rsidRDefault="00DB71F9" w:rsidP="00DB71F9">
      <w:pPr>
        <w:spacing w:line="360" w:lineRule="auto"/>
        <w:jc w:val="both"/>
        <w:rPr>
          <w:del w:id="129" w:author="Author"/>
          <w:rFonts w:ascii="Times New Roman" w:hAnsi="Times New Roman" w:cs="Times New Roman"/>
          <w:b/>
          <w:sz w:val="24"/>
        </w:rPr>
      </w:pPr>
    </w:p>
    <w:p w14:paraId="7E569028" w14:textId="2C2033A8" w:rsidR="00DB71F9" w:rsidDel="007A4FE0" w:rsidRDefault="00DB71F9" w:rsidP="00DB71F9">
      <w:pPr>
        <w:spacing w:line="360" w:lineRule="auto"/>
        <w:jc w:val="both"/>
        <w:rPr>
          <w:del w:id="130" w:author="Author"/>
          <w:rFonts w:ascii="Times New Roman" w:hAnsi="Times New Roman" w:cs="Times New Roman"/>
          <w:b/>
          <w:sz w:val="24"/>
        </w:rPr>
      </w:pPr>
    </w:p>
    <w:p w14:paraId="59E55686" w14:textId="6A6A7464" w:rsidR="00DB71F9" w:rsidDel="007A4FE0" w:rsidRDefault="00DB71F9" w:rsidP="00DB71F9">
      <w:pPr>
        <w:spacing w:line="360" w:lineRule="auto"/>
        <w:jc w:val="both"/>
        <w:rPr>
          <w:del w:id="131" w:author="Author"/>
          <w:rFonts w:ascii="Times New Roman" w:hAnsi="Times New Roman" w:cs="Times New Roman"/>
          <w:b/>
          <w:sz w:val="24"/>
        </w:rPr>
      </w:pPr>
    </w:p>
    <w:p w14:paraId="4E354698" w14:textId="110021A8" w:rsidR="00DB71F9" w:rsidDel="007A4FE0" w:rsidRDefault="00DB71F9" w:rsidP="00DB71F9">
      <w:pPr>
        <w:spacing w:line="360" w:lineRule="auto"/>
        <w:jc w:val="both"/>
        <w:rPr>
          <w:del w:id="132" w:author="Author"/>
          <w:rFonts w:ascii="Times New Roman" w:hAnsi="Times New Roman" w:cs="Times New Roman"/>
          <w:b/>
          <w:sz w:val="24"/>
        </w:rPr>
      </w:pPr>
    </w:p>
    <w:p w14:paraId="6CE20EFB" w14:textId="77777777" w:rsidR="00DB71F9" w:rsidRDefault="00DB71F9" w:rsidP="00DB71F9">
      <w:pPr>
        <w:spacing w:line="360" w:lineRule="auto"/>
        <w:jc w:val="both"/>
        <w:rPr>
          <w:rFonts w:ascii="Times New Roman" w:hAnsi="Times New Roman" w:cs="Times New Roman"/>
          <w:b/>
          <w:sz w:val="24"/>
        </w:rPr>
      </w:pPr>
    </w:p>
    <w:p w14:paraId="3765A440" w14:textId="77777777" w:rsidR="001A0EE3" w:rsidRPr="004515A4" w:rsidRDefault="001A0EE3" w:rsidP="00DB71F9">
      <w:pPr>
        <w:spacing w:line="360" w:lineRule="auto"/>
        <w:jc w:val="both"/>
        <w:rPr>
          <w:rFonts w:ascii="Times New Roman" w:hAnsi="Times New Roman" w:cs="Times New Roman"/>
          <w:b/>
          <w:sz w:val="24"/>
          <w:rPrChange w:id="133" w:author="Author">
            <w:rPr>
              <w:rFonts w:ascii="Times New Roman" w:hAnsi="Times New Roman" w:cs="Times New Roman"/>
              <w:sz w:val="24"/>
            </w:rPr>
          </w:rPrChange>
        </w:rPr>
      </w:pPr>
      <w:r>
        <w:rPr>
          <w:rFonts w:ascii="Times New Roman" w:hAnsi="Times New Roman" w:cs="Times New Roman"/>
          <w:b/>
          <w:sz w:val="24"/>
        </w:rPr>
        <w:t>Fig. 5:</w:t>
      </w:r>
      <w:r>
        <w:rPr>
          <w:rFonts w:ascii="Times New Roman" w:hAnsi="Times New Roman" w:cs="Times New Roman"/>
          <w:sz w:val="24"/>
        </w:rPr>
        <w:t xml:space="preserve"> </w:t>
      </w:r>
      <w:r w:rsidRPr="004515A4">
        <w:rPr>
          <w:rFonts w:ascii="Times New Roman" w:hAnsi="Times New Roman" w:cs="Times New Roman"/>
          <w:b/>
          <w:sz w:val="24"/>
          <w:rPrChange w:id="134" w:author="Author">
            <w:rPr>
              <w:rFonts w:ascii="Times New Roman" w:hAnsi="Times New Roman" w:cs="Times New Roman"/>
              <w:sz w:val="24"/>
            </w:rPr>
          </w:rPrChange>
        </w:rPr>
        <w:t xml:space="preserve">Excerpt 5 showing inappropriate accentuation </w:t>
      </w:r>
    </w:p>
    <w:p w14:paraId="515B08D6" w14:textId="77777777"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1339A1AB" wp14:editId="24FBDFA9">
            <wp:extent cx="5943600" cy="1609725"/>
            <wp:effectExtent l="0" t="0" r="0" b="9525"/>
            <wp:docPr id="1030"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6"/>
                    <pic:cNvPicPr/>
                  </pic:nvPicPr>
                  <pic:blipFill>
                    <a:blip r:embed="rId13" cstate="print"/>
                    <a:srcRect/>
                    <a:stretch/>
                  </pic:blipFill>
                  <pic:spPr>
                    <a:xfrm>
                      <a:off x="0" y="0"/>
                      <a:ext cx="5943600" cy="1609725"/>
                    </a:xfrm>
                    <a:prstGeom prst="rect">
                      <a:avLst/>
                    </a:prstGeom>
                  </pic:spPr>
                </pic:pic>
              </a:graphicData>
            </a:graphic>
          </wp:inline>
        </w:drawing>
      </w:r>
    </w:p>
    <w:p w14:paraId="2C6ECE90" w14:textId="77777777" w:rsidR="001A0EE3" w:rsidRDefault="001A0EE3" w:rsidP="001A0EE3">
      <w:pPr>
        <w:rPr>
          <w:rFonts w:ascii="Times New Roman" w:hAnsi="Times New Roman" w:cs="Times New Roman"/>
          <w:sz w:val="24"/>
        </w:rPr>
      </w:pPr>
      <w:r>
        <w:rPr>
          <w:rFonts w:ascii="Times New Roman" w:hAnsi="Times New Roman" w:cs="Times New Roman"/>
          <w:sz w:val="24"/>
        </w:rPr>
        <w:t xml:space="preserve">      //While she  volunteered  to      clean the  house</w:t>
      </w:r>
      <w:r>
        <w:rPr>
          <w:rFonts w:ascii="Times New Roman" w:hAnsi="Times New Roman" w:cs="Times New Roman"/>
          <w:sz w:val="24"/>
        </w:rPr>
        <w:tab/>
        <w:t xml:space="preserve">             she     could not    finish the  task//    </w:t>
      </w:r>
    </w:p>
    <w:p w14:paraId="31F73577" w14:textId="77777777"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6DC01542" wp14:editId="7CFC6E06">
            <wp:extent cx="5943600" cy="1609725"/>
            <wp:effectExtent l="0" t="0" r="0" b="9525"/>
            <wp:docPr id="1031"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7"/>
                    <pic:cNvPicPr/>
                  </pic:nvPicPr>
                  <pic:blipFill>
                    <a:blip r:embed="rId14" cstate="print"/>
                    <a:srcRect/>
                    <a:stretch/>
                  </pic:blipFill>
                  <pic:spPr>
                    <a:xfrm>
                      <a:off x="0" y="0"/>
                      <a:ext cx="5943600" cy="1609725"/>
                    </a:xfrm>
                    <a:prstGeom prst="rect">
                      <a:avLst/>
                    </a:prstGeom>
                  </pic:spPr>
                </pic:pic>
              </a:graphicData>
            </a:graphic>
          </wp:inline>
        </w:drawing>
      </w:r>
    </w:p>
    <w:p w14:paraId="73CAF72F" w14:textId="77777777" w:rsidR="001A0EE3" w:rsidRDefault="001A0EE3" w:rsidP="001A0EE3">
      <w:pPr>
        <w:ind w:firstLine="720"/>
        <w:rPr>
          <w:rFonts w:ascii="Times New Roman" w:hAnsi="Times New Roman" w:cs="Times New Roman"/>
          <w:sz w:val="24"/>
        </w:rPr>
      </w:pPr>
      <w:r>
        <w:rPr>
          <w:rFonts w:ascii="Times New Roman" w:hAnsi="Times New Roman" w:cs="Times New Roman"/>
          <w:sz w:val="24"/>
        </w:rPr>
        <w:t xml:space="preserve">     //While    she      volunteered    to   clean the    house,    she  could not finish  the  task// </w:t>
      </w:r>
    </w:p>
    <w:p w14:paraId="4C79C7ED" w14:textId="77777777" w:rsidR="001A0EE3" w:rsidRPr="004515A4" w:rsidRDefault="001A0EE3" w:rsidP="00DB71F9">
      <w:pPr>
        <w:jc w:val="center"/>
        <w:rPr>
          <w:rFonts w:ascii="Times New Roman" w:hAnsi="Times New Roman" w:cs="Times New Roman"/>
          <w:b/>
          <w:sz w:val="24"/>
          <w:rPrChange w:id="135" w:author="Author">
            <w:rPr>
              <w:rFonts w:ascii="Times New Roman" w:hAnsi="Times New Roman" w:cs="Times New Roman"/>
              <w:sz w:val="24"/>
            </w:rPr>
          </w:rPrChange>
        </w:rPr>
      </w:pPr>
      <w:r>
        <w:rPr>
          <w:rFonts w:ascii="Times New Roman" w:hAnsi="Times New Roman" w:cs="Times New Roman"/>
          <w:b/>
          <w:sz w:val="24"/>
        </w:rPr>
        <w:t>Fig. 6:</w:t>
      </w:r>
      <w:r>
        <w:rPr>
          <w:rFonts w:ascii="Times New Roman" w:hAnsi="Times New Roman" w:cs="Times New Roman"/>
          <w:sz w:val="24"/>
        </w:rPr>
        <w:t xml:space="preserve"> </w:t>
      </w:r>
      <w:commentRangeStart w:id="136"/>
      <w:r w:rsidRPr="004515A4">
        <w:rPr>
          <w:rFonts w:ascii="Times New Roman" w:hAnsi="Times New Roman" w:cs="Times New Roman"/>
          <w:b/>
          <w:sz w:val="24"/>
          <w:rPrChange w:id="137" w:author="Author">
            <w:rPr>
              <w:rFonts w:ascii="Times New Roman" w:hAnsi="Times New Roman" w:cs="Times New Roman"/>
              <w:sz w:val="24"/>
            </w:rPr>
          </w:rPrChange>
        </w:rPr>
        <w:t>Excerpt 6 showing near accurate accentuation</w:t>
      </w:r>
      <w:commentRangeEnd w:id="136"/>
      <w:r w:rsidR="007A4FE0">
        <w:rPr>
          <w:rStyle w:val="CommentReference"/>
        </w:rPr>
        <w:commentReference w:id="136"/>
      </w:r>
    </w:p>
    <w:p w14:paraId="76F7A0B1" w14:textId="77777777" w:rsidR="001A0EE3" w:rsidRDefault="001A0EE3" w:rsidP="001A0EE3">
      <w:pPr>
        <w:spacing w:line="360" w:lineRule="auto"/>
        <w:jc w:val="both"/>
        <w:rPr>
          <w:rFonts w:ascii="Times New Roman" w:hAnsi="Times New Roman" w:cs="Times New Roman"/>
          <w:sz w:val="24"/>
        </w:rPr>
      </w:pPr>
      <w:r>
        <w:rPr>
          <w:rFonts w:ascii="Times New Roman" w:hAnsi="Times New Roman" w:cs="Times New Roman"/>
          <w:sz w:val="24"/>
        </w:rPr>
        <w:t xml:space="preserve">Furthermore, the test item in Excerpt 5 and Excerpt 6 is a complex sentence expected to mark the rise-fall intonation tune. While Excerpt 5 shows near accurate production, Excerpt 6 marks deviation. As captured in the pitch contour of Excerpt 6, pitch modulation does not indicate the </w:t>
      </w:r>
      <w:r>
        <w:rPr>
          <w:rFonts w:ascii="Times New Roman" w:hAnsi="Times New Roman" w:cs="Times New Roman"/>
          <w:sz w:val="24"/>
        </w:rPr>
        <w:lastRenderedPageBreak/>
        <w:t xml:space="preserve">accented word that should have triggered rise in tune. Conversely, the pitch rises on the last word in the first dependent clause “house”, and falls on the first word of the main clause “she”. Excerpt 5, although does not perfectly conform to rules of intonation, instantiates near accurate accentuation where the pitch should have risen on “vo”, the first syllable of the first tone unit. Arising from explanation offered on these spectrograms, it is evident that accentual intonation is problematic to </w:t>
      </w:r>
      <w:commentRangeStart w:id="138"/>
      <w:r>
        <w:rPr>
          <w:rFonts w:ascii="Times New Roman" w:hAnsi="Times New Roman" w:cs="Times New Roman"/>
          <w:sz w:val="24"/>
        </w:rPr>
        <w:t>Nigerian non-native users of English, specifically university undergrad</w:t>
      </w:r>
      <w:r w:rsidR="00572E59">
        <w:rPr>
          <w:rFonts w:ascii="Times New Roman" w:hAnsi="Times New Roman" w:cs="Times New Roman"/>
          <w:sz w:val="24"/>
        </w:rPr>
        <w:t>uates considered in this study.</w:t>
      </w:r>
      <w:commentRangeEnd w:id="138"/>
      <w:r w:rsidR="007A4FE0">
        <w:rPr>
          <w:rStyle w:val="CommentReference"/>
        </w:rPr>
        <w:commentReference w:id="138"/>
      </w:r>
    </w:p>
    <w:p w14:paraId="14DC9F17" w14:textId="77777777" w:rsidR="00DB71F9" w:rsidRDefault="00DB71F9" w:rsidP="001A0EE3">
      <w:pPr>
        <w:spacing w:line="360" w:lineRule="auto"/>
        <w:jc w:val="both"/>
        <w:rPr>
          <w:rFonts w:ascii="Times New Roman" w:hAnsi="Times New Roman" w:cs="Times New Roman"/>
          <w:sz w:val="24"/>
        </w:rPr>
      </w:pPr>
    </w:p>
    <w:p w14:paraId="6ECFE156" w14:textId="77777777" w:rsidR="001A0EE3" w:rsidRPr="005F3AB5" w:rsidRDefault="00D46248" w:rsidP="00D46248">
      <w:pPr>
        <w:spacing w:after="0" w:line="360" w:lineRule="auto"/>
        <w:jc w:val="both"/>
        <w:rPr>
          <w:rFonts w:ascii="Times New Roman" w:hAnsi="Times New Roman" w:cs="Times New Roman"/>
          <w:b/>
          <w:bCs/>
          <w:sz w:val="28"/>
          <w:szCs w:val="24"/>
        </w:rPr>
      </w:pPr>
      <w:r w:rsidRPr="005F3AB5">
        <w:rPr>
          <w:rFonts w:ascii="Times New Roman" w:hAnsi="Times New Roman" w:cs="Times New Roman"/>
          <w:b/>
          <w:bCs/>
          <w:sz w:val="28"/>
          <w:szCs w:val="24"/>
        </w:rPr>
        <w:t xml:space="preserve">5. </w:t>
      </w:r>
      <w:r w:rsidR="00DB71F9" w:rsidRPr="005F3AB5">
        <w:rPr>
          <w:rFonts w:ascii="Times New Roman" w:hAnsi="Times New Roman" w:cs="Times New Roman"/>
          <w:b/>
          <w:bCs/>
          <w:sz w:val="28"/>
          <w:szCs w:val="24"/>
        </w:rPr>
        <w:t xml:space="preserve">Summary of </w:t>
      </w:r>
      <w:r w:rsidR="001A0EE3" w:rsidRPr="005F3AB5">
        <w:rPr>
          <w:rFonts w:ascii="Times New Roman" w:hAnsi="Times New Roman" w:cs="Times New Roman"/>
          <w:b/>
          <w:bCs/>
          <w:sz w:val="28"/>
          <w:szCs w:val="24"/>
        </w:rPr>
        <w:t>Findings, Conclusion and Recommendations</w:t>
      </w:r>
    </w:p>
    <w:p w14:paraId="380491FC" w14:textId="3BC4FE09" w:rsidR="001A0EE3" w:rsidRDefault="001A0EE3" w:rsidP="001A0EE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Respondents’ frequency of occurrence at production level showed appropriate use of 134 (26.8%) while inappropriate use was 366 (73.2%) out of 500 expected results of accentual tunes.</w:t>
      </w:r>
      <w:r>
        <w:rPr>
          <w:rFonts w:ascii="Times New Roman" w:hAnsi="Times New Roman" w:cs="Times New Roman"/>
          <w:bCs/>
          <w:sz w:val="24"/>
          <w:szCs w:val="24"/>
          <w:lang w:val="en-US"/>
        </w:rPr>
        <w:t xml:space="preserve"> Production on gender basis</w:t>
      </w:r>
      <w:r>
        <w:rPr>
          <w:rFonts w:ascii="Times New Roman" w:hAnsi="Times New Roman" w:cs="Times New Roman"/>
          <w:bCs/>
          <w:sz w:val="24"/>
          <w:szCs w:val="24"/>
        </w:rPr>
        <w:t xml:space="preserve"> revealed males and females</w:t>
      </w:r>
      <w:r>
        <w:rPr>
          <w:rFonts w:ascii="Times New Roman" w:hAnsi="Times New Roman" w:cs="Times New Roman"/>
          <w:bCs/>
          <w:sz w:val="24"/>
          <w:szCs w:val="24"/>
          <w:lang w:val="en-US"/>
        </w:rPr>
        <w:t>'</w:t>
      </w:r>
      <w:r>
        <w:rPr>
          <w:rFonts w:ascii="Times New Roman" w:hAnsi="Times New Roman" w:cs="Times New Roman"/>
          <w:bCs/>
          <w:sz w:val="24"/>
          <w:szCs w:val="24"/>
        </w:rPr>
        <w:t xml:space="preserve"> appropriate use at 67 (13.4%) each and inappropriate use was 183 (36.6%). Both males and females showed no difference in accentual tunes use at production level</w:t>
      </w:r>
      <w:r>
        <w:rPr>
          <w:rFonts w:ascii="Times New Roman" w:hAnsi="Times New Roman" w:cs="Times New Roman"/>
          <w:bCs/>
          <w:sz w:val="24"/>
          <w:szCs w:val="24"/>
          <w:lang w:val="en-US"/>
        </w:rPr>
        <w:t>.</w:t>
      </w:r>
      <w:r>
        <w:rPr>
          <w:rFonts w:ascii="Times New Roman" w:hAnsi="Times New Roman" w:cs="Times New Roman"/>
          <w:bCs/>
          <w:sz w:val="24"/>
          <w:szCs w:val="24"/>
        </w:rPr>
        <w:t xml:space="preserve"> On the other hand, interpretation of the accented syllables was higher for the participants. Out of 500 expected interpretation use, participants had 360 (72%) while 140 (28%) inappropriate interpretation</w:t>
      </w:r>
      <w:r>
        <w:rPr>
          <w:rFonts w:ascii="Times New Roman" w:hAnsi="Times New Roman" w:cs="Times New Roman"/>
          <w:bCs/>
          <w:sz w:val="24"/>
          <w:szCs w:val="24"/>
          <w:lang w:val="en-US"/>
        </w:rPr>
        <w:t>s are recorded</w:t>
      </w:r>
      <w:r>
        <w:rPr>
          <w:rFonts w:ascii="Times New Roman" w:hAnsi="Times New Roman" w:cs="Times New Roman"/>
          <w:bCs/>
          <w:sz w:val="24"/>
          <w:szCs w:val="24"/>
        </w:rPr>
        <w:t>.</w:t>
      </w:r>
      <w:r>
        <w:rPr>
          <w:rFonts w:ascii="Times New Roman" w:hAnsi="Times New Roman" w:cs="Times New Roman"/>
          <w:bCs/>
          <w:sz w:val="24"/>
          <w:szCs w:val="24"/>
          <w:lang w:val="en-US"/>
        </w:rPr>
        <w:t xml:space="preserve"> There</w:t>
      </w:r>
      <w:r>
        <w:rPr>
          <w:rFonts w:ascii="Times New Roman" w:hAnsi="Times New Roman" w:cs="Times New Roman"/>
          <w:sz w:val="24"/>
          <w:szCs w:val="24"/>
        </w:rPr>
        <w:t xml:space="preserve"> seems to be an opposite performance between production performance and interpretation performance results.</w:t>
      </w:r>
      <w:r>
        <w:rPr>
          <w:rFonts w:ascii="Times New Roman" w:hAnsi="Times New Roman" w:cs="Times New Roman"/>
          <w:sz w:val="24"/>
          <w:szCs w:val="24"/>
          <w:lang w:val="en-US"/>
        </w:rPr>
        <w:t xml:space="preserve"> Though</w:t>
      </w:r>
      <w:ins w:id="139" w:author="Author">
        <w:r w:rsidR="007A4FE0">
          <w:rPr>
            <w:rFonts w:ascii="Times New Roman" w:hAnsi="Times New Roman" w:cs="Times New Roman"/>
            <w:sz w:val="24"/>
            <w:szCs w:val="24"/>
          </w:rPr>
          <w:t xml:space="preserve"> the</w:t>
        </w:r>
      </w:ins>
      <w:del w:id="140" w:author="Author">
        <w:r w:rsidDel="007A4FE0">
          <w:rPr>
            <w:rFonts w:ascii="Times New Roman" w:hAnsi="Times New Roman" w:cs="Times New Roman"/>
            <w:sz w:val="24"/>
            <w:szCs w:val="24"/>
          </w:rPr>
          <w:delText>,</w:delText>
        </w:r>
      </w:del>
      <w:r>
        <w:rPr>
          <w:rFonts w:ascii="Times New Roman" w:hAnsi="Times New Roman" w:cs="Times New Roman"/>
          <w:sz w:val="24"/>
          <w:szCs w:val="24"/>
        </w:rPr>
        <w:t xml:space="preserve"> results of respondents revealed competence in the interpretation of accentual</w:t>
      </w:r>
      <w:r>
        <w:rPr>
          <w:rFonts w:ascii="Times New Roman" w:hAnsi="Times New Roman" w:cs="Times New Roman"/>
          <w:sz w:val="24"/>
          <w:szCs w:val="24"/>
          <w:lang w:val="en-US"/>
        </w:rPr>
        <w:t xml:space="preserve"> intonation</w:t>
      </w:r>
      <w:r>
        <w:rPr>
          <w:rFonts w:ascii="Times New Roman" w:hAnsi="Times New Roman" w:cs="Times New Roman"/>
          <w:sz w:val="24"/>
          <w:szCs w:val="24"/>
        </w:rPr>
        <w:t xml:space="preserve"> tunes (72%) but at the production level, respondents did not apply accentual tunes (26.8%) on</w:t>
      </w:r>
      <w:r>
        <w:rPr>
          <w:rFonts w:ascii="Times New Roman" w:hAnsi="Times New Roman" w:cs="Times New Roman"/>
          <w:sz w:val="24"/>
          <w:szCs w:val="24"/>
          <w:lang w:val="en-US"/>
        </w:rPr>
        <w:t xml:space="preserve"> English</w:t>
      </w:r>
      <w:r>
        <w:rPr>
          <w:rFonts w:ascii="Times New Roman" w:hAnsi="Times New Roman" w:cs="Times New Roman"/>
          <w:sz w:val="24"/>
          <w:szCs w:val="24"/>
        </w:rPr>
        <w:t xml:space="preserve"> expressions. </w:t>
      </w:r>
      <w:r>
        <w:rPr>
          <w:rFonts w:ascii="Times New Roman" w:hAnsi="Times New Roman" w:cs="Times New Roman"/>
          <w:sz w:val="24"/>
          <w:szCs w:val="24"/>
          <w:lang w:val="en-US"/>
        </w:rPr>
        <w:t xml:space="preserve">To corroborate the perceptual analysis, spectrograms showed pitch contours of some respondents' production. The pitch modulation expected on the focus syllable of the accented </w:t>
      </w:r>
      <w:del w:id="141" w:author="Author">
        <w:r w:rsidDel="00EA7894">
          <w:rPr>
            <w:rFonts w:ascii="Times New Roman" w:hAnsi="Times New Roman" w:cs="Times New Roman"/>
            <w:sz w:val="24"/>
            <w:szCs w:val="24"/>
            <w:lang w:val="en-US"/>
          </w:rPr>
          <w:delText>word  was</w:delText>
        </w:r>
      </w:del>
      <w:ins w:id="142" w:author="Author">
        <w:r w:rsidR="00EA7894">
          <w:rPr>
            <w:rFonts w:ascii="Times New Roman" w:hAnsi="Times New Roman" w:cs="Times New Roman"/>
            <w:sz w:val="24"/>
            <w:szCs w:val="24"/>
            <w:lang w:val="en-US"/>
          </w:rPr>
          <w:t>word was</w:t>
        </w:r>
      </w:ins>
      <w:r>
        <w:rPr>
          <w:rFonts w:ascii="Times New Roman" w:hAnsi="Times New Roman" w:cs="Times New Roman"/>
          <w:sz w:val="24"/>
          <w:szCs w:val="24"/>
          <w:lang w:val="en-US"/>
        </w:rPr>
        <w:t xml:space="preserve"> not applied by participant as observed from the acoustic /instrumental analysis. The</w:t>
      </w:r>
      <w:r>
        <w:rPr>
          <w:rFonts w:ascii="Times New Roman" w:hAnsi="Times New Roman" w:cs="Times New Roman"/>
          <w:sz w:val="24"/>
          <w:szCs w:val="24"/>
        </w:rPr>
        <w:t xml:space="preserve"> implication of this is that participants seem to understand the use of prominence on the accented syllable of the focus items in the given sentences but articulating the accented syllables was problematic. </w:t>
      </w:r>
      <w:r>
        <w:rPr>
          <w:rFonts w:ascii="Times New Roman" w:hAnsi="Times New Roman" w:cs="Times New Roman"/>
          <w:sz w:val="24"/>
          <w:szCs w:val="24"/>
          <w:lang w:val="en-US"/>
        </w:rPr>
        <w:t>It also implies</w:t>
      </w:r>
      <w:r>
        <w:rPr>
          <w:rFonts w:ascii="Times New Roman" w:hAnsi="Times New Roman" w:cs="Times New Roman"/>
          <w:sz w:val="24"/>
          <w:szCs w:val="24"/>
        </w:rPr>
        <w:t xml:space="preserve"> that Nigerian spoken English accent differs significantly from native English and </w:t>
      </w:r>
      <w:commentRangeStart w:id="143"/>
      <w:r>
        <w:rPr>
          <w:rFonts w:ascii="Times New Roman" w:hAnsi="Times New Roman" w:cs="Times New Roman"/>
          <w:sz w:val="24"/>
          <w:szCs w:val="24"/>
        </w:rPr>
        <w:t>should be described as an outer circle English</w:t>
      </w:r>
      <w:commentRangeEnd w:id="143"/>
      <w:r w:rsidR="00EA7894">
        <w:rPr>
          <w:rStyle w:val="CommentReference"/>
        </w:rPr>
        <w:commentReference w:id="143"/>
      </w:r>
      <w:r>
        <w:rPr>
          <w:rFonts w:ascii="Times New Roman" w:hAnsi="Times New Roman" w:cs="Times New Roman"/>
          <w:sz w:val="24"/>
          <w:szCs w:val="24"/>
        </w:rPr>
        <w:t>.</w:t>
      </w:r>
      <w:r>
        <w:rPr>
          <w:rFonts w:ascii="Times New Roman" w:hAnsi="Times New Roman" w:cs="Times New Roman"/>
          <w:bCs/>
          <w:sz w:val="24"/>
          <w:szCs w:val="24"/>
        </w:rPr>
        <w:t xml:space="preserve"> </w:t>
      </w:r>
    </w:p>
    <w:p w14:paraId="22614033" w14:textId="77777777" w:rsidR="001A0EE3" w:rsidRDefault="001A0EE3" w:rsidP="001A0EE3">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There is a significant difference in the production and interpretation of accentual intonation tunes of L2 leaners as affirmed from the results. Results also confirm that L2 acquisition in accentual intonation tunes tilts towards an excellent performance in the written interpretation of accentual tunes. However, at the production level, where respondents are expected to produce the accented </w:t>
      </w:r>
      <w:r>
        <w:rPr>
          <w:rFonts w:ascii="Times New Roman" w:hAnsi="Times New Roman" w:cs="Times New Roman"/>
          <w:sz w:val="24"/>
          <w:szCs w:val="24"/>
          <w:lang w:val="en-US"/>
        </w:rPr>
        <w:lastRenderedPageBreak/>
        <w:t xml:space="preserve">syllables in English sentences given, the   respondents had a very low performance (26.8%). </w:t>
      </w:r>
      <w:commentRangeStart w:id="144"/>
      <w:r>
        <w:rPr>
          <w:rFonts w:ascii="Times New Roman" w:hAnsi="Times New Roman" w:cs="Times New Roman"/>
          <w:sz w:val="24"/>
          <w:szCs w:val="24"/>
          <w:lang w:val="en-US"/>
        </w:rPr>
        <w:t>This has some pedagogical implications on L2 acquisition. It implies that at the pedagogical level, gap exist between L2 competence on the subject matter and the reality.  This implies that there is a gap between application of the classroom knowledge to actual production of this knowledge. A major observation is as a result of the fact that L2 acquisition is done in the classroom environment, what is naturally acquired in the native environment.</w:t>
      </w:r>
      <w:commentRangeEnd w:id="144"/>
      <w:r w:rsidR="00EA7894">
        <w:rPr>
          <w:rStyle w:val="CommentReference"/>
        </w:rPr>
        <w:commentReference w:id="144"/>
      </w:r>
      <w:r>
        <w:rPr>
          <w:rFonts w:ascii="Times New Roman" w:hAnsi="Times New Roman" w:cs="Times New Roman"/>
          <w:sz w:val="24"/>
          <w:szCs w:val="24"/>
          <w:lang w:val="en-US"/>
        </w:rPr>
        <w:t xml:space="preserve"> Also, many of the L2 learners are from tone language backgrounds.</w:t>
      </w:r>
    </w:p>
    <w:p w14:paraId="07E89B3B" w14:textId="14781FC0" w:rsidR="001A0EE3" w:rsidRDefault="001A0EE3" w:rsidP="001A0EE3">
      <w:pPr>
        <w:spacing w:line="360" w:lineRule="auto"/>
        <w:jc w:val="both"/>
        <w:rPr>
          <w:rFonts w:ascii="Times New Roman" w:hAnsi="Times New Roman" w:cs="Times New Roman"/>
          <w:b/>
          <w:bCs/>
          <w:sz w:val="24"/>
          <w:szCs w:val="24"/>
        </w:rPr>
      </w:pPr>
      <w:r>
        <w:rPr>
          <w:rFonts w:ascii="Times New Roman" w:hAnsi="Times New Roman" w:cs="Times New Roman"/>
          <w:sz w:val="24"/>
          <w:szCs w:val="24"/>
          <w:lang w:val="en-US"/>
        </w:rPr>
        <w:t>The core areas of the English prosodies of stress and intonation should be introduced to L2 leaners as early as possible. I am very much aware in  some elite institutions in Nigeria currently exposes some  L2 leaners to native English accents through non-enculturation sources (Akinjobi, 2013; Adesanya, 2021) such as video tapes, cable networks where native English accents are domiciled (cartoon networks)  and materials from native accents in spoken English classes. This exposure should also be emulated and inculcated by government owned institutions across the educational strata. Adequate provisions should be made by institutions for efficient and effective digital language laboratory drills. Comprehension is very important in speech utterances. When communication is distorted, intelligibility problems set in. Therefore, in L2 acquisition, pedagogical target should be geared towards proper spoken English drills at the perceptual and production levels. This will eventually help to improve a spoken English that is locally, nationally and international</w:t>
      </w:r>
      <w:ins w:id="145" w:author="Author">
        <w:r w:rsidR="00EA7894">
          <w:rPr>
            <w:rFonts w:ascii="Times New Roman" w:hAnsi="Times New Roman" w:cs="Times New Roman"/>
            <w:sz w:val="24"/>
            <w:szCs w:val="24"/>
            <w:lang w:val="en-US"/>
          </w:rPr>
          <w:t>ly</w:t>
        </w:r>
      </w:ins>
      <w:r>
        <w:rPr>
          <w:rFonts w:ascii="Times New Roman" w:hAnsi="Times New Roman" w:cs="Times New Roman"/>
          <w:sz w:val="24"/>
          <w:szCs w:val="24"/>
          <w:lang w:val="en-US"/>
        </w:rPr>
        <w:t xml:space="preserve"> intelligible.</w:t>
      </w:r>
    </w:p>
    <w:p w14:paraId="0197CA7A" w14:textId="77777777" w:rsidR="0089297D" w:rsidRDefault="0089297D" w:rsidP="001A0EE3">
      <w:pPr>
        <w:spacing w:line="240" w:lineRule="auto"/>
        <w:jc w:val="both"/>
        <w:rPr>
          <w:rFonts w:ascii="Times New Roman" w:hAnsi="Times New Roman" w:cs="Times New Roman"/>
          <w:b/>
          <w:bCs/>
          <w:sz w:val="24"/>
          <w:szCs w:val="24"/>
          <w:lang w:val="en-US"/>
        </w:rPr>
      </w:pPr>
    </w:p>
    <w:p w14:paraId="373F6BF5" w14:textId="77777777" w:rsidR="001A0EE3" w:rsidRPr="005F3AB5" w:rsidRDefault="001A0EE3" w:rsidP="001A0EE3">
      <w:pPr>
        <w:spacing w:line="240" w:lineRule="auto"/>
        <w:jc w:val="both"/>
        <w:rPr>
          <w:rFonts w:ascii="Times New Roman" w:hAnsi="Times New Roman" w:cs="Times New Roman"/>
          <w:b/>
          <w:bCs/>
          <w:sz w:val="28"/>
          <w:szCs w:val="24"/>
          <w:lang w:val="en-US"/>
        </w:rPr>
      </w:pPr>
      <w:r w:rsidRPr="005F3AB5">
        <w:rPr>
          <w:rFonts w:ascii="Times New Roman" w:hAnsi="Times New Roman" w:cs="Times New Roman"/>
          <w:b/>
          <w:bCs/>
          <w:sz w:val="28"/>
          <w:szCs w:val="24"/>
          <w:lang w:val="en-US"/>
        </w:rPr>
        <w:t>References</w:t>
      </w:r>
    </w:p>
    <w:p w14:paraId="171D7458" w14:textId="77777777" w:rsidR="001A0EE3" w:rsidRDefault="001A0EE3" w:rsidP="001A0EE3">
      <w:pPr>
        <w:spacing w:line="24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Adejuwon</w:t>
      </w:r>
      <w:r w:rsidR="00D46248">
        <w:rPr>
          <w:rFonts w:ascii="Times New Roman" w:hAnsi="Times New Roman" w:cs="Times New Roman"/>
          <w:bCs/>
          <w:sz w:val="24"/>
          <w:szCs w:val="24"/>
          <w:lang w:val="en-US"/>
        </w:rPr>
        <w:t xml:space="preserve">, </w:t>
      </w:r>
      <w:r w:rsidR="004A6414">
        <w:rPr>
          <w:rFonts w:ascii="Times New Roman" w:hAnsi="Times New Roman" w:cs="Times New Roman"/>
          <w:bCs/>
          <w:sz w:val="24"/>
          <w:szCs w:val="24"/>
          <w:lang w:val="en-US"/>
        </w:rPr>
        <w:t>A</w:t>
      </w:r>
      <w:r w:rsidR="00D46248">
        <w:rPr>
          <w:rFonts w:ascii="Times New Roman" w:hAnsi="Times New Roman" w:cs="Times New Roman"/>
          <w:bCs/>
          <w:sz w:val="24"/>
          <w:szCs w:val="24"/>
          <w:lang w:val="en-US"/>
        </w:rPr>
        <w:t xml:space="preserve">. </w:t>
      </w:r>
      <w:r w:rsidR="004A6414">
        <w:rPr>
          <w:rFonts w:ascii="Times New Roman" w:hAnsi="Times New Roman" w:cs="Times New Roman"/>
          <w:bCs/>
          <w:sz w:val="24"/>
          <w:szCs w:val="24"/>
          <w:lang w:val="en-US"/>
        </w:rPr>
        <w:t>O</w:t>
      </w:r>
      <w:r w:rsidR="00D46248">
        <w:rPr>
          <w:rFonts w:ascii="Times New Roman" w:hAnsi="Times New Roman" w:cs="Times New Roman"/>
          <w:bCs/>
          <w:sz w:val="24"/>
          <w:szCs w:val="24"/>
          <w:lang w:val="en-US"/>
        </w:rPr>
        <w:t>. 2019.</w:t>
      </w:r>
      <w:r>
        <w:rPr>
          <w:rFonts w:ascii="Times New Roman" w:hAnsi="Times New Roman" w:cs="Times New Roman"/>
          <w:bCs/>
          <w:sz w:val="24"/>
          <w:szCs w:val="24"/>
          <w:lang w:val="en-US"/>
        </w:rPr>
        <w:t xml:space="preserve"> Discourse Intonation Patterns in the Non-Interrogative Utterances of Selected Educated Nigerian Speakers of English. </w:t>
      </w:r>
      <w:r>
        <w:rPr>
          <w:rFonts w:ascii="Times New Roman" w:hAnsi="Times New Roman" w:cs="Times New Roman"/>
          <w:bCs/>
          <w:i/>
          <w:sz w:val="24"/>
          <w:szCs w:val="24"/>
          <w:lang w:val="en-US"/>
        </w:rPr>
        <w:t>Ghana Journal of Linguistics</w:t>
      </w:r>
      <w:r w:rsidR="00D46248">
        <w:rPr>
          <w:rFonts w:ascii="Times New Roman" w:hAnsi="Times New Roman" w:cs="Times New Roman"/>
          <w:bCs/>
          <w:sz w:val="24"/>
          <w:szCs w:val="24"/>
          <w:lang w:val="en-US"/>
        </w:rPr>
        <w:t xml:space="preserve"> 8.2,</w:t>
      </w:r>
      <w:r>
        <w:rPr>
          <w:rFonts w:ascii="Times New Roman" w:hAnsi="Times New Roman" w:cs="Times New Roman"/>
          <w:bCs/>
          <w:sz w:val="24"/>
          <w:szCs w:val="24"/>
          <w:lang w:val="en-US"/>
        </w:rPr>
        <w:t xml:space="preserve"> 86-106. </w:t>
      </w:r>
    </w:p>
    <w:p w14:paraId="600506D8" w14:textId="77777777" w:rsidR="001A0EE3" w:rsidRDefault="009C5FCD" w:rsidP="001A0EE3">
      <w:pPr>
        <w:spacing w:after="0"/>
        <w:ind w:left="567" w:hanging="567"/>
        <w:jc w:val="both"/>
        <w:rPr>
          <w:rFonts w:ascii="Times New Roman" w:hAnsi="Times New Roman" w:cs="Times New Roman"/>
          <w:b/>
          <w:sz w:val="24"/>
          <w:szCs w:val="24"/>
        </w:rPr>
      </w:pPr>
      <w:r>
        <w:rPr>
          <w:rFonts w:ascii="Times New Roman" w:hAnsi="Times New Roman" w:cs="Times New Roman"/>
          <w:sz w:val="24"/>
          <w:szCs w:val="24"/>
        </w:rPr>
        <w:t xml:space="preserve">Adesanya, </w:t>
      </w:r>
      <w:r w:rsidR="00C87BE2">
        <w:rPr>
          <w:rFonts w:ascii="Times New Roman" w:hAnsi="Times New Roman" w:cs="Times New Roman"/>
          <w:sz w:val="24"/>
          <w:szCs w:val="24"/>
        </w:rPr>
        <w:t>A</w:t>
      </w:r>
      <w:r>
        <w:rPr>
          <w:rFonts w:ascii="Times New Roman" w:hAnsi="Times New Roman" w:cs="Times New Roman"/>
          <w:sz w:val="24"/>
          <w:szCs w:val="24"/>
        </w:rPr>
        <w:t xml:space="preserve">. </w:t>
      </w:r>
      <w:r w:rsidR="004A6414">
        <w:rPr>
          <w:rFonts w:ascii="Times New Roman" w:hAnsi="Times New Roman" w:cs="Times New Roman"/>
          <w:sz w:val="24"/>
          <w:szCs w:val="24"/>
        </w:rPr>
        <w:t>F</w:t>
      </w:r>
      <w:r>
        <w:rPr>
          <w:rFonts w:ascii="Times New Roman" w:hAnsi="Times New Roman" w:cs="Times New Roman"/>
          <w:sz w:val="24"/>
          <w:szCs w:val="24"/>
        </w:rPr>
        <w:t>. 2021.</w:t>
      </w:r>
      <w:r w:rsidR="001A0EE3">
        <w:rPr>
          <w:rFonts w:ascii="Times New Roman" w:hAnsi="Times New Roman" w:cs="Times New Roman"/>
          <w:sz w:val="24"/>
          <w:szCs w:val="24"/>
        </w:rPr>
        <w:t xml:space="preserve"> Extending Frontiers of Nigerian English Vowel Reduction: The place of Technology-Based Non-Enculturation Sources of Native</w:t>
      </w:r>
      <w:r w:rsidR="00322B55">
        <w:rPr>
          <w:rFonts w:ascii="Times New Roman" w:hAnsi="Times New Roman" w:cs="Times New Roman"/>
          <w:sz w:val="24"/>
          <w:szCs w:val="24"/>
        </w:rPr>
        <w:t xml:space="preserve"> English.</w:t>
      </w:r>
      <w:r w:rsidR="001A0EE3">
        <w:rPr>
          <w:rFonts w:ascii="Times New Roman" w:hAnsi="Times New Roman" w:cs="Times New Roman"/>
          <w:sz w:val="24"/>
          <w:szCs w:val="24"/>
        </w:rPr>
        <w:t xml:space="preserve"> </w:t>
      </w:r>
      <w:r w:rsidRPr="009C5FCD">
        <w:rPr>
          <w:rFonts w:ascii="Times New Roman" w:hAnsi="Times New Roman" w:cs="Times New Roman"/>
          <w:i/>
          <w:sz w:val="24"/>
          <w:szCs w:val="24"/>
        </w:rPr>
        <w:t>A paper presented at the</w:t>
      </w:r>
      <w:r>
        <w:rPr>
          <w:rFonts w:ascii="Times New Roman" w:hAnsi="Times New Roman" w:cs="Times New Roman"/>
          <w:sz w:val="24"/>
          <w:szCs w:val="24"/>
        </w:rPr>
        <w:t xml:space="preserve"> </w:t>
      </w:r>
      <w:r w:rsidR="00B23A12" w:rsidRPr="00B23A12">
        <w:rPr>
          <w:rFonts w:ascii="Times New Roman" w:hAnsi="Times New Roman" w:cs="Times New Roman"/>
          <w:i/>
          <w:sz w:val="24"/>
          <w:szCs w:val="24"/>
        </w:rPr>
        <w:t>1</w:t>
      </w:r>
      <w:r w:rsidR="001A0EE3" w:rsidRPr="00B23A12">
        <w:rPr>
          <w:rFonts w:ascii="Times New Roman" w:hAnsi="Times New Roman" w:cs="Times New Roman"/>
          <w:i/>
          <w:sz w:val="24"/>
          <w:szCs w:val="24"/>
        </w:rPr>
        <w:t>st International Conference</w:t>
      </w:r>
      <w:r w:rsidR="001A0EE3">
        <w:rPr>
          <w:rFonts w:ascii="Times New Roman" w:hAnsi="Times New Roman" w:cs="Times New Roman"/>
          <w:sz w:val="24"/>
          <w:szCs w:val="24"/>
        </w:rPr>
        <w:t xml:space="preserve"> of</w:t>
      </w:r>
      <w:r w:rsidR="001A0EE3">
        <w:rPr>
          <w:rFonts w:ascii="Times New Roman" w:hAnsi="Times New Roman" w:cs="Times New Roman"/>
          <w:bCs/>
          <w:sz w:val="24"/>
          <w:szCs w:val="24"/>
        </w:rPr>
        <w:t xml:space="preserve"> </w:t>
      </w:r>
      <w:r w:rsidR="001A0EE3">
        <w:rPr>
          <w:rFonts w:ascii="Times New Roman" w:hAnsi="Times New Roman" w:cs="Times New Roman"/>
          <w:bCs/>
          <w:i/>
          <w:iCs/>
          <w:sz w:val="24"/>
          <w:szCs w:val="24"/>
        </w:rPr>
        <w:t>Association of Phoneti</w:t>
      </w:r>
      <w:r>
        <w:rPr>
          <w:rFonts w:ascii="Times New Roman" w:hAnsi="Times New Roman" w:cs="Times New Roman"/>
          <w:bCs/>
          <w:i/>
          <w:iCs/>
          <w:sz w:val="24"/>
          <w:szCs w:val="24"/>
        </w:rPr>
        <w:t>cs and Phonologists in</w:t>
      </w:r>
      <w:r w:rsidR="00D0355E">
        <w:rPr>
          <w:rFonts w:ascii="Times New Roman" w:hAnsi="Times New Roman" w:cs="Times New Roman"/>
          <w:bCs/>
          <w:i/>
          <w:iCs/>
          <w:sz w:val="24"/>
          <w:szCs w:val="24"/>
        </w:rPr>
        <w:t xml:space="preserve"> Nigeria</w:t>
      </w:r>
      <w:r w:rsidR="001A0EE3">
        <w:rPr>
          <w:rFonts w:ascii="Times New Roman" w:hAnsi="Times New Roman" w:cs="Times New Roman"/>
          <w:bCs/>
          <w:sz w:val="24"/>
          <w:szCs w:val="24"/>
        </w:rPr>
        <w:t>. Obafemi Awol</w:t>
      </w:r>
      <w:r w:rsidR="00902049">
        <w:rPr>
          <w:rFonts w:ascii="Times New Roman" w:hAnsi="Times New Roman" w:cs="Times New Roman"/>
          <w:bCs/>
          <w:sz w:val="24"/>
          <w:szCs w:val="24"/>
        </w:rPr>
        <w:t>owo Universioty, Ile Ife,</w:t>
      </w:r>
      <w:r w:rsidR="001A0EE3">
        <w:rPr>
          <w:rFonts w:ascii="Times New Roman" w:hAnsi="Times New Roman" w:cs="Times New Roman"/>
          <w:bCs/>
          <w:sz w:val="24"/>
          <w:szCs w:val="24"/>
        </w:rPr>
        <w:t xml:space="preserve"> 3 -4</w:t>
      </w:r>
      <w:r w:rsidR="001A0EE3">
        <w:rPr>
          <w:rFonts w:ascii="Times New Roman" w:hAnsi="Times New Roman" w:cs="Times New Roman"/>
          <w:bCs/>
          <w:sz w:val="24"/>
          <w:szCs w:val="24"/>
          <w:vertAlign w:val="superscript"/>
        </w:rPr>
        <w:t>th</w:t>
      </w:r>
      <w:r w:rsidR="001A0EE3">
        <w:rPr>
          <w:rFonts w:ascii="Times New Roman" w:hAnsi="Times New Roman" w:cs="Times New Roman"/>
          <w:bCs/>
          <w:sz w:val="24"/>
          <w:szCs w:val="24"/>
        </w:rPr>
        <w:t xml:space="preserve"> March, 2021</w:t>
      </w:r>
      <w:r w:rsidR="001A0EE3">
        <w:rPr>
          <w:rFonts w:ascii="Times New Roman" w:hAnsi="Times New Roman" w:cs="Times New Roman"/>
          <w:b/>
          <w:sz w:val="24"/>
          <w:szCs w:val="24"/>
        </w:rPr>
        <w:t xml:space="preserve">. </w:t>
      </w:r>
    </w:p>
    <w:p w14:paraId="3BE4731F" w14:textId="77777777" w:rsidR="001A0EE3" w:rsidRDefault="001A0EE3" w:rsidP="001A0EE3">
      <w:pPr>
        <w:spacing w:after="0"/>
        <w:ind w:left="567" w:hanging="567"/>
        <w:jc w:val="both"/>
        <w:rPr>
          <w:rFonts w:ascii="Times New Roman" w:hAnsi="Times New Roman" w:cs="Times New Roman"/>
          <w:b/>
          <w:sz w:val="24"/>
          <w:szCs w:val="24"/>
        </w:rPr>
      </w:pPr>
    </w:p>
    <w:p w14:paraId="46214042" w14:textId="77777777" w:rsidR="001A0EE3" w:rsidRDefault="004A6414" w:rsidP="001A0EE3">
      <w:pPr>
        <w:autoSpaceDE w:val="0"/>
        <w:autoSpaceDN w:val="0"/>
        <w:adjustRightInd w:val="0"/>
        <w:spacing w:after="0"/>
        <w:ind w:left="567" w:hanging="567"/>
        <w:jc w:val="both"/>
        <w:rPr>
          <w:rFonts w:ascii="Times New Roman" w:hAnsi="Times New Roman" w:cs="Times New Roman"/>
          <w:sz w:val="24"/>
          <w:szCs w:val="24"/>
        </w:rPr>
      </w:pPr>
      <w:r>
        <w:rPr>
          <w:rFonts w:ascii="Times New Roman" w:hAnsi="Times New Roman" w:cs="Times New Roman"/>
          <w:sz w:val="24"/>
          <w:szCs w:val="24"/>
        </w:rPr>
        <w:t>Aina</w:t>
      </w:r>
      <w:r w:rsidR="009C5FCD">
        <w:rPr>
          <w:rFonts w:ascii="Times New Roman" w:hAnsi="Times New Roman" w:cs="Times New Roman"/>
          <w:sz w:val="24"/>
          <w:szCs w:val="24"/>
        </w:rPr>
        <w:t>,</w:t>
      </w:r>
      <w:r>
        <w:rPr>
          <w:rFonts w:ascii="Times New Roman" w:hAnsi="Times New Roman" w:cs="Times New Roman"/>
          <w:sz w:val="24"/>
          <w:szCs w:val="24"/>
        </w:rPr>
        <w:t xml:space="preserve"> M</w:t>
      </w:r>
      <w:r w:rsidR="009C5FCD">
        <w:rPr>
          <w:rFonts w:ascii="Times New Roman" w:hAnsi="Times New Roman" w:cs="Times New Roman"/>
          <w:sz w:val="24"/>
          <w:szCs w:val="24"/>
        </w:rPr>
        <w:t xml:space="preserve">. </w:t>
      </w:r>
      <w:r>
        <w:rPr>
          <w:rFonts w:ascii="Times New Roman" w:hAnsi="Times New Roman" w:cs="Times New Roman"/>
          <w:sz w:val="24"/>
          <w:szCs w:val="24"/>
        </w:rPr>
        <w:t>O</w:t>
      </w:r>
      <w:r w:rsidR="009C5FCD">
        <w:rPr>
          <w:rFonts w:ascii="Times New Roman" w:hAnsi="Times New Roman" w:cs="Times New Roman"/>
          <w:sz w:val="24"/>
          <w:szCs w:val="24"/>
        </w:rPr>
        <w:t>. 2018.</w:t>
      </w:r>
      <w:r w:rsidR="001A0EE3">
        <w:rPr>
          <w:rFonts w:ascii="Times New Roman" w:hAnsi="Times New Roman" w:cs="Times New Roman"/>
          <w:i/>
          <w:sz w:val="24"/>
          <w:szCs w:val="24"/>
        </w:rPr>
        <w:t xml:space="preserve"> </w:t>
      </w:r>
      <w:r w:rsidR="001A0EE3" w:rsidRPr="009C5FCD">
        <w:rPr>
          <w:rFonts w:ascii="Times New Roman" w:hAnsi="Times New Roman" w:cs="Times New Roman"/>
          <w:sz w:val="24"/>
          <w:szCs w:val="24"/>
        </w:rPr>
        <w:t>Intonation tune assignment by English language teachers-in-training in selected public universities in southwestern Nigeria</w:t>
      </w:r>
      <w:r w:rsidR="001A3D0D">
        <w:rPr>
          <w:rFonts w:ascii="Times New Roman" w:hAnsi="Times New Roman" w:cs="Times New Roman"/>
          <w:sz w:val="24"/>
          <w:szCs w:val="24"/>
        </w:rPr>
        <w:t xml:space="preserve">. </w:t>
      </w:r>
      <w:r w:rsidR="001A0EE3">
        <w:rPr>
          <w:rFonts w:ascii="Times New Roman" w:hAnsi="Times New Roman" w:cs="Times New Roman"/>
          <w:sz w:val="24"/>
          <w:szCs w:val="24"/>
        </w:rPr>
        <w:t>Ph</w:t>
      </w:r>
      <w:r w:rsidR="00056B0C">
        <w:rPr>
          <w:rFonts w:ascii="Times New Roman" w:hAnsi="Times New Roman" w:cs="Times New Roman"/>
          <w:sz w:val="24"/>
          <w:szCs w:val="24"/>
        </w:rPr>
        <w:t>D</w:t>
      </w:r>
      <w:r w:rsidR="001A3D0D">
        <w:rPr>
          <w:rFonts w:ascii="Times New Roman" w:hAnsi="Times New Roman" w:cs="Times New Roman"/>
          <w:sz w:val="24"/>
          <w:szCs w:val="24"/>
        </w:rPr>
        <w:t xml:space="preserve"> Thesis, University of Ibadan</w:t>
      </w:r>
      <w:r w:rsidR="001A0EE3">
        <w:rPr>
          <w:rFonts w:ascii="Times New Roman" w:hAnsi="Times New Roman" w:cs="Times New Roman"/>
          <w:sz w:val="24"/>
          <w:szCs w:val="24"/>
        </w:rPr>
        <w:t>.</w:t>
      </w:r>
    </w:p>
    <w:p w14:paraId="04AAEF35" w14:textId="77777777" w:rsidR="001A0EE3" w:rsidRDefault="001A0EE3" w:rsidP="001A0EE3">
      <w:pPr>
        <w:autoSpaceDE w:val="0"/>
        <w:autoSpaceDN w:val="0"/>
        <w:adjustRightInd w:val="0"/>
        <w:spacing w:after="0"/>
        <w:ind w:left="567" w:hanging="567"/>
        <w:jc w:val="both"/>
        <w:rPr>
          <w:rFonts w:ascii="Times New Roman" w:hAnsi="Times New Roman" w:cs="Times New Roman"/>
          <w:sz w:val="24"/>
          <w:szCs w:val="24"/>
        </w:rPr>
      </w:pPr>
    </w:p>
    <w:p w14:paraId="2CA785D1" w14:textId="77777777" w:rsidR="001A0EE3" w:rsidRDefault="00C87BE2" w:rsidP="001A0EE3">
      <w:pPr>
        <w:spacing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lastRenderedPageBreak/>
        <w:t>Akindele</w:t>
      </w:r>
      <w:r w:rsidR="007E38B0">
        <w:rPr>
          <w:rFonts w:ascii="Times New Roman" w:hAnsi="Times New Roman" w:cs="Times New Roman"/>
          <w:bCs/>
          <w:sz w:val="24"/>
          <w:szCs w:val="24"/>
        </w:rPr>
        <w:t>,</w:t>
      </w:r>
      <w:r>
        <w:rPr>
          <w:rFonts w:ascii="Times New Roman" w:hAnsi="Times New Roman" w:cs="Times New Roman"/>
          <w:bCs/>
          <w:sz w:val="24"/>
          <w:szCs w:val="24"/>
        </w:rPr>
        <w:t xml:space="preserve"> J</w:t>
      </w:r>
      <w:r w:rsidR="007E38B0">
        <w:rPr>
          <w:rFonts w:ascii="Times New Roman" w:hAnsi="Times New Roman" w:cs="Times New Roman"/>
          <w:bCs/>
          <w:sz w:val="24"/>
          <w:szCs w:val="24"/>
        </w:rPr>
        <w:t xml:space="preserve">. </w:t>
      </w:r>
      <w:r>
        <w:rPr>
          <w:rFonts w:ascii="Times New Roman" w:hAnsi="Times New Roman" w:cs="Times New Roman"/>
          <w:bCs/>
          <w:sz w:val="24"/>
          <w:szCs w:val="24"/>
        </w:rPr>
        <w:t>A</w:t>
      </w:r>
      <w:r w:rsidR="007E38B0">
        <w:rPr>
          <w:rFonts w:ascii="Times New Roman" w:hAnsi="Times New Roman" w:cs="Times New Roman"/>
          <w:bCs/>
          <w:sz w:val="24"/>
          <w:szCs w:val="24"/>
        </w:rPr>
        <w:t>. 2020.</w:t>
      </w:r>
      <w:r w:rsidR="001A0EE3">
        <w:rPr>
          <w:rFonts w:ascii="Times New Roman" w:hAnsi="Times New Roman" w:cs="Times New Roman"/>
          <w:bCs/>
          <w:sz w:val="24"/>
          <w:szCs w:val="24"/>
        </w:rPr>
        <w:t xml:space="preserve"> Anacrusis </w:t>
      </w:r>
      <w:r w:rsidR="00C057B4">
        <w:rPr>
          <w:rFonts w:ascii="Times New Roman" w:hAnsi="Times New Roman" w:cs="Times New Roman"/>
          <w:bCs/>
          <w:sz w:val="24"/>
          <w:szCs w:val="24"/>
        </w:rPr>
        <w:t>and the rhythm of selected</w:t>
      </w:r>
      <w:r w:rsidR="00F225DB">
        <w:rPr>
          <w:rFonts w:ascii="Times New Roman" w:hAnsi="Times New Roman" w:cs="Times New Roman"/>
          <w:bCs/>
          <w:sz w:val="24"/>
          <w:szCs w:val="24"/>
        </w:rPr>
        <w:t xml:space="preserve"> educated Edo</w:t>
      </w:r>
      <w:r w:rsidR="001A0EE3">
        <w:rPr>
          <w:rFonts w:ascii="Times New Roman" w:hAnsi="Times New Roman" w:cs="Times New Roman"/>
          <w:bCs/>
          <w:sz w:val="24"/>
          <w:szCs w:val="24"/>
        </w:rPr>
        <w:t xml:space="preserve"> Nigerian English  s</w:t>
      </w:r>
      <w:r w:rsidR="002B2962">
        <w:rPr>
          <w:rFonts w:ascii="Times New Roman" w:hAnsi="Times New Roman" w:cs="Times New Roman"/>
          <w:bCs/>
          <w:sz w:val="24"/>
          <w:szCs w:val="24"/>
        </w:rPr>
        <w:t xml:space="preserve">peakers: Acoustic  evidence. In: </w:t>
      </w:r>
      <w:r w:rsidR="002C6C90">
        <w:rPr>
          <w:rFonts w:ascii="Times New Roman" w:hAnsi="Times New Roman" w:cs="Times New Roman"/>
          <w:bCs/>
          <w:sz w:val="24"/>
          <w:szCs w:val="24"/>
        </w:rPr>
        <w:t>R. Oladipupo</w:t>
      </w:r>
      <w:r w:rsidR="002B2962">
        <w:rPr>
          <w:rFonts w:ascii="Times New Roman" w:hAnsi="Times New Roman" w:cs="Times New Roman"/>
          <w:bCs/>
          <w:sz w:val="24"/>
          <w:szCs w:val="24"/>
        </w:rPr>
        <w:t>,</w:t>
      </w:r>
      <w:r w:rsidR="001A0EE3">
        <w:rPr>
          <w:rFonts w:ascii="Times New Roman" w:hAnsi="Times New Roman" w:cs="Times New Roman"/>
          <w:bCs/>
          <w:sz w:val="24"/>
          <w:szCs w:val="24"/>
        </w:rPr>
        <w:t xml:space="preserve"> </w:t>
      </w:r>
      <w:r w:rsidR="002C6C90">
        <w:rPr>
          <w:rFonts w:ascii="Times New Roman" w:hAnsi="Times New Roman" w:cs="Times New Roman"/>
          <w:bCs/>
          <w:sz w:val="24"/>
          <w:szCs w:val="24"/>
        </w:rPr>
        <w:t xml:space="preserve">J. </w:t>
      </w:r>
      <w:r w:rsidR="001A0EE3">
        <w:rPr>
          <w:rFonts w:ascii="Times New Roman" w:hAnsi="Times New Roman" w:cs="Times New Roman"/>
          <w:bCs/>
          <w:sz w:val="24"/>
          <w:szCs w:val="24"/>
        </w:rPr>
        <w:t>Akindele</w:t>
      </w:r>
      <w:r w:rsidR="002C6C90">
        <w:rPr>
          <w:rFonts w:ascii="Times New Roman" w:hAnsi="Times New Roman" w:cs="Times New Roman"/>
          <w:bCs/>
          <w:sz w:val="24"/>
          <w:szCs w:val="24"/>
        </w:rPr>
        <w:t xml:space="preserve"> &amp; A.</w:t>
      </w:r>
      <w:r w:rsidR="002B2962">
        <w:rPr>
          <w:rFonts w:ascii="Times New Roman" w:hAnsi="Times New Roman" w:cs="Times New Roman"/>
          <w:bCs/>
          <w:sz w:val="24"/>
          <w:szCs w:val="24"/>
        </w:rPr>
        <w:t xml:space="preserve"> </w:t>
      </w:r>
      <w:r w:rsidR="001A0EE3">
        <w:rPr>
          <w:rFonts w:ascii="Times New Roman" w:hAnsi="Times New Roman" w:cs="Times New Roman"/>
          <w:bCs/>
          <w:sz w:val="24"/>
          <w:szCs w:val="24"/>
        </w:rPr>
        <w:t>Osisanwo</w:t>
      </w:r>
      <w:r w:rsidR="002C6C90">
        <w:rPr>
          <w:rFonts w:ascii="Times New Roman" w:hAnsi="Times New Roman" w:cs="Times New Roman"/>
          <w:bCs/>
          <w:sz w:val="24"/>
          <w:szCs w:val="24"/>
        </w:rPr>
        <w:t xml:space="preserve"> </w:t>
      </w:r>
      <w:r w:rsidR="002B2962">
        <w:rPr>
          <w:rFonts w:ascii="Times New Roman" w:hAnsi="Times New Roman" w:cs="Times New Roman"/>
          <w:bCs/>
          <w:sz w:val="24"/>
          <w:szCs w:val="24"/>
        </w:rPr>
        <w:t>(eds</w:t>
      </w:r>
      <w:r w:rsidR="002C6C90">
        <w:rPr>
          <w:rFonts w:ascii="Times New Roman" w:hAnsi="Times New Roman" w:cs="Times New Roman"/>
          <w:bCs/>
          <w:sz w:val="24"/>
          <w:szCs w:val="24"/>
        </w:rPr>
        <w:t>.</w:t>
      </w:r>
      <w:r w:rsidR="002B2962">
        <w:rPr>
          <w:rFonts w:ascii="Times New Roman" w:hAnsi="Times New Roman" w:cs="Times New Roman"/>
          <w:bCs/>
          <w:sz w:val="24"/>
          <w:szCs w:val="24"/>
        </w:rPr>
        <w:t xml:space="preserve">) </w:t>
      </w:r>
      <w:r w:rsidR="00122A5C">
        <w:rPr>
          <w:rFonts w:ascii="Times New Roman" w:hAnsi="Times New Roman" w:cs="Times New Roman"/>
          <w:bCs/>
          <w:i/>
          <w:sz w:val="24"/>
          <w:szCs w:val="24"/>
        </w:rPr>
        <w:t xml:space="preserve">Phonetics, Phonology </w:t>
      </w:r>
      <w:r w:rsidR="001A0EE3">
        <w:rPr>
          <w:rFonts w:ascii="Times New Roman" w:hAnsi="Times New Roman" w:cs="Times New Roman"/>
          <w:bCs/>
          <w:i/>
          <w:sz w:val="24"/>
          <w:szCs w:val="24"/>
        </w:rPr>
        <w:t>and</w:t>
      </w:r>
      <w:r w:rsidR="00122A5C">
        <w:rPr>
          <w:rFonts w:ascii="Times New Roman" w:hAnsi="Times New Roman" w:cs="Times New Roman"/>
          <w:bCs/>
          <w:i/>
          <w:sz w:val="24"/>
          <w:szCs w:val="24"/>
        </w:rPr>
        <w:t xml:space="preserve"> S</w:t>
      </w:r>
      <w:r w:rsidR="001A0EE3">
        <w:rPr>
          <w:rFonts w:ascii="Times New Roman" w:hAnsi="Times New Roman" w:cs="Times New Roman"/>
          <w:bCs/>
          <w:i/>
          <w:sz w:val="24"/>
          <w:szCs w:val="24"/>
        </w:rPr>
        <w:t>ociolinguis</w:t>
      </w:r>
      <w:r w:rsidR="00122A5C">
        <w:rPr>
          <w:rFonts w:ascii="Times New Roman" w:hAnsi="Times New Roman" w:cs="Times New Roman"/>
          <w:bCs/>
          <w:i/>
          <w:sz w:val="24"/>
          <w:szCs w:val="24"/>
        </w:rPr>
        <w:t xml:space="preserve">tics in the Nigerian context: A festschrift </w:t>
      </w:r>
      <w:r w:rsidR="001A0EE3">
        <w:rPr>
          <w:rFonts w:ascii="Times New Roman" w:hAnsi="Times New Roman" w:cs="Times New Roman"/>
          <w:bCs/>
          <w:i/>
          <w:sz w:val="24"/>
          <w:szCs w:val="24"/>
        </w:rPr>
        <w:t>for Adenike Akinjobi</w:t>
      </w:r>
      <w:r w:rsidR="001A0EE3">
        <w:rPr>
          <w:rFonts w:ascii="Times New Roman" w:hAnsi="Times New Roman" w:cs="Times New Roman"/>
          <w:bCs/>
          <w:sz w:val="24"/>
          <w:szCs w:val="24"/>
        </w:rPr>
        <w:t>.</w:t>
      </w:r>
      <w:r w:rsidR="00122A5C">
        <w:rPr>
          <w:rFonts w:ascii="Times New Roman" w:hAnsi="Times New Roman" w:cs="Times New Roman"/>
          <w:bCs/>
          <w:sz w:val="24"/>
          <w:szCs w:val="24"/>
        </w:rPr>
        <w:t xml:space="preserve"> 157-170.</w:t>
      </w:r>
      <w:r w:rsidR="001A0EE3">
        <w:rPr>
          <w:rFonts w:ascii="Times New Roman" w:hAnsi="Times New Roman" w:cs="Times New Roman"/>
          <w:bCs/>
          <w:sz w:val="24"/>
          <w:szCs w:val="24"/>
        </w:rPr>
        <w:t xml:space="preserve"> Iba</w:t>
      </w:r>
      <w:r w:rsidR="002B2962">
        <w:rPr>
          <w:rFonts w:ascii="Times New Roman" w:hAnsi="Times New Roman" w:cs="Times New Roman"/>
          <w:bCs/>
          <w:sz w:val="24"/>
          <w:szCs w:val="24"/>
        </w:rPr>
        <w:t xml:space="preserve">dan: Stirling </w:t>
      </w:r>
      <w:r w:rsidR="00122A5C">
        <w:rPr>
          <w:rFonts w:ascii="Times New Roman" w:hAnsi="Times New Roman" w:cs="Times New Roman"/>
          <w:bCs/>
          <w:sz w:val="24"/>
          <w:szCs w:val="24"/>
        </w:rPr>
        <w:t>Horden Publishers.</w:t>
      </w:r>
      <w:r w:rsidR="002B2962">
        <w:rPr>
          <w:rFonts w:ascii="Times New Roman" w:hAnsi="Times New Roman" w:cs="Times New Roman"/>
          <w:bCs/>
          <w:sz w:val="24"/>
          <w:szCs w:val="24"/>
        </w:rPr>
        <w:t xml:space="preserve"> </w:t>
      </w:r>
    </w:p>
    <w:p w14:paraId="31C57A4B" w14:textId="77777777" w:rsidR="001A0EE3" w:rsidRDefault="00D0355E" w:rsidP="001A0EE3">
      <w:pPr>
        <w:ind w:left="567" w:hanging="567"/>
        <w:jc w:val="both"/>
        <w:rPr>
          <w:rFonts w:ascii="Times New Roman" w:hAnsi="Times New Roman" w:cs="Times New Roman"/>
          <w:bCs/>
          <w:sz w:val="24"/>
          <w:szCs w:val="24"/>
        </w:rPr>
      </w:pPr>
      <w:r>
        <w:rPr>
          <w:rFonts w:ascii="Times New Roman" w:hAnsi="Times New Roman" w:cs="Times New Roman"/>
          <w:sz w:val="24"/>
          <w:szCs w:val="24"/>
        </w:rPr>
        <w:t>Akindele</w:t>
      </w:r>
      <w:r w:rsidR="00F00BAF">
        <w:rPr>
          <w:rFonts w:ascii="Times New Roman" w:hAnsi="Times New Roman" w:cs="Times New Roman"/>
          <w:sz w:val="24"/>
          <w:szCs w:val="24"/>
        </w:rPr>
        <w:t>,</w:t>
      </w:r>
      <w:r>
        <w:rPr>
          <w:rFonts w:ascii="Times New Roman" w:hAnsi="Times New Roman" w:cs="Times New Roman"/>
          <w:sz w:val="24"/>
          <w:szCs w:val="24"/>
        </w:rPr>
        <w:t xml:space="preserve"> </w:t>
      </w:r>
      <w:r w:rsidR="00532BD1">
        <w:rPr>
          <w:rFonts w:ascii="Times New Roman" w:hAnsi="Times New Roman" w:cs="Times New Roman"/>
          <w:sz w:val="24"/>
          <w:szCs w:val="24"/>
        </w:rPr>
        <w:t>J</w:t>
      </w:r>
      <w:r w:rsidR="00F00BAF">
        <w:rPr>
          <w:rFonts w:ascii="Times New Roman" w:hAnsi="Times New Roman" w:cs="Times New Roman"/>
          <w:sz w:val="24"/>
          <w:szCs w:val="24"/>
        </w:rPr>
        <w:t xml:space="preserve">. </w:t>
      </w:r>
      <w:r w:rsidR="00C87BE2">
        <w:rPr>
          <w:rFonts w:ascii="Times New Roman" w:hAnsi="Times New Roman" w:cs="Times New Roman"/>
          <w:sz w:val="24"/>
          <w:szCs w:val="24"/>
        </w:rPr>
        <w:t>A</w:t>
      </w:r>
      <w:r w:rsidR="00F00BAF">
        <w:rPr>
          <w:rFonts w:ascii="Times New Roman" w:hAnsi="Times New Roman" w:cs="Times New Roman"/>
          <w:sz w:val="24"/>
          <w:szCs w:val="24"/>
        </w:rPr>
        <w:t>. 2018.</w:t>
      </w:r>
      <w:r w:rsidR="00C87BE2">
        <w:rPr>
          <w:rFonts w:ascii="Times New Roman" w:hAnsi="Times New Roman" w:cs="Times New Roman"/>
          <w:bCs/>
          <w:sz w:val="24"/>
          <w:szCs w:val="24"/>
        </w:rPr>
        <w:t xml:space="preserve"> </w:t>
      </w:r>
      <w:r w:rsidR="001A0EE3">
        <w:rPr>
          <w:rFonts w:ascii="Times New Roman" w:hAnsi="Times New Roman" w:cs="Times New Roman"/>
          <w:bCs/>
          <w:sz w:val="24"/>
          <w:szCs w:val="24"/>
        </w:rPr>
        <w:t xml:space="preserve">Rhythm Ratio of Educated Edo (Nigerian) English Speakers Duration. An Acoustic Investigation. </w:t>
      </w:r>
      <w:r w:rsidR="001A0EE3">
        <w:rPr>
          <w:rFonts w:ascii="Times New Roman" w:hAnsi="Times New Roman" w:cs="Times New Roman"/>
          <w:bCs/>
          <w:i/>
          <w:iCs/>
          <w:sz w:val="24"/>
          <w:szCs w:val="24"/>
        </w:rPr>
        <w:t>University of Uyo Journal of Humanities</w:t>
      </w:r>
      <w:r w:rsidR="00F225DB">
        <w:rPr>
          <w:rFonts w:ascii="Times New Roman" w:hAnsi="Times New Roman" w:cs="Times New Roman"/>
          <w:bCs/>
          <w:sz w:val="24"/>
          <w:szCs w:val="24"/>
        </w:rPr>
        <w:t xml:space="preserve"> </w:t>
      </w:r>
      <w:r w:rsidR="00F00BAF">
        <w:rPr>
          <w:rFonts w:ascii="Times New Roman" w:hAnsi="Times New Roman" w:cs="Times New Roman"/>
          <w:bCs/>
          <w:sz w:val="24"/>
          <w:szCs w:val="24"/>
        </w:rPr>
        <w:t>22.1,</w:t>
      </w:r>
      <w:r w:rsidR="001A0EE3">
        <w:rPr>
          <w:rFonts w:ascii="Times New Roman" w:hAnsi="Times New Roman" w:cs="Times New Roman"/>
          <w:bCs/>
          <w:sz w:val="24"/>
          <w:szCs w:val="24"/>
        </w:rPr>
        <w:t xml:space="preserve"> 27-41.</w:t>
      </w:r>
    </w:p>
    <w:p w14:paraId="7FF16124" w14:textId="77777777" w:rsidR="001A0EE3" w:rsidRDefault="001A0EE3" w:rsidP="006779DA">
      <w:pPr>
        <w:pStyle w:val="Default"/>
        <w:ind w:left="567" w:hanging="567"/>
        <w:jc w:val="both"/>
      </w:pPr>
      <w:r>
        <w:t>Akindele</w:t>
      </w:r>
      <w:r w:rsidR="006779DA">
        <w:t>,</w:t>
      </w:r>
      <w:r w:rsidR="00532BD1">
        <w:t xml:space="preserve"> J</w:t>
      </w:r>
      <w:r w:rsidR="006779DA">
        <w:t xml:space="preserve">. </w:t>
      </w:r>
      <w:r w:rsidR="00532BD1">
        <w:t>A</w:t>
      </w:r>
      <w:r w:rsidR="006779DA">
        <w:t xml:space="preserve">. </w:t>
      </w:r>
      <w:r>
        <w:t>2</w:t>
      </w:r>
      <w:r w:rsidR="006779DA">
        <w:t>011.</w:t>
      </w:r>
      <w:r>
        <w:t xml:space="preserve"> </w:t>
      </w:r>
      <w:r w:rsidRPr="006779DA">
        <w:t>Variable Word Stress in Spoken Educa</w:t>
      </w:r>
      <w:r w:rsidR="00082F7B" w:rsidRPr="006779DA">
        <w:t>ted Edo English.</w:t>
      </w:r>
      <w:r w:rsidR="00082F7B">
        <w:t xml:space="preserve"> M.Phil Thesi</w:t>
      </w:r>
      <w:r w:rsidR="006779DA">
        <w:t xml:space="preserve">s, University of Ibadan. </w:t>
      </w:r>
    </w:p>
    <w:p w14:paraId="6A28905F" w14:textId="77777777" w:rsidR="00C87BE2" w:rsidRDefault="00C87BE2" w:rsidP="001A0EE3">
      <w:pPr>
        <w:pStyle w:val="Default"/>
        <w:jc w:val="both"/>
        <w:rPr>
          <w:bCs/>
        </w:rPr>
      </w:pPr>
    </w:p>
    <w:p w14:paraId="313774BD" w14:textId="77777777" w:rsidR="001A0EE3" w:rsidRDefault="00C87BE2" w:rsidP="001A0EE3">
      <w:pPr>
        <w:spacing w:line="24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Akinjobi</w:t>
      </w:r>
      <w:r w:rsidR="006779DA">
        <w:rPr>
          <w:rFonts w:ascii="Times New Roman" w:hAnsi="Times New Roman" w:cs="Times New Roman"/>
          <w:sz w:val="24"/>
          <w:szCs w:val="24"/>
          <w:lang w:val="en-US"/>
        </w:rPr>
        <w:t>,</w:t>
      </w:r>
      <w:r>
        <w:rPr>
          <w:rFonts w:ascii="Times New Roman" w:hAnsi="Times New Roman" w:cs="Times New Roman"/>
          <w:sz w:val="24"/>
          <w:szCs w:val="24"/>
          <w:lang w:val="en-US"/>
        </w:rPr>
        <w:t xml:space="preserve"> A</w:t>
      </w:r>
      <w:r w:rsidR="006779DA">
        <w:rPr>
          <w:rFonts w:ascii="Times New Roman" w:hAnsi="Times New Roman" w:cs="Times New Roman"/>
          <w:sz w:val="24"/>
          <w:szCs w:val="24"/>
          <w:lang w:val="en-US"/>
        </w:rPr>
        <w:t xml:space="preserve">. </w:t>
      </w:r>
      <w:r>
        <w:rPr>
          <w:rFonts w:ascii="Times New Roman" w:hAnsi="Times New Roman" w:cs="Times New Roman"/>
          <w:sz w:val="24"/>
          <w:szCs w:val="24"/>
          <w:lang w:val="en-US"/>
        </w:rPr>
        <w:t>A</w:t>
      </w:r>
      <w:r w:rsidR="006779DA">
        <w:rPr>
          <w:rFonts w:ascii="Times New Roman" w:hAnsi="Times New Roman" w:cs="Times New Roman"/>
          <w:sz w:val="24"/>
          <w:szCs w:val="24"/>
          <w:lang w:val="en-US"/>
        </w:rPr>
        <w:t>. 2013.</w:t>
      </w:r>
      <w:r w:rsidR="00A161A5">
        <w:rPr>
          <w:rFonts w:ascii="Times New Roman" w:hAnsi="Times New Roman" w:cs="Times New Roman"/>
          <w:sz w:val="24"/>
          <w:szCs w:val="24"/>
          <w:lang w:val="en-US"/>
        </w:rPr>
        <w:t xml:space="preserve"> Non-enculturation Sources</w:t>
      </w:r>
      <w:r w:rsidR="001A0EE3">
        <w:rPr>
          <w:rFonts w:ascii="Times New Roman" w:hAnsi="Times New Roman" w:cs="Times New Roman"/>
          <w:sz w:val="24"/>
          <w:szCs w:val="24"/>
          <w:lang w:val="en-US"/>
        </w:rPr>
        <w:t xml:space="preserve"> of  Standard  Spoken English  for  Non-native  speakers:  the  Nigerian  Exam</w:t>
      </w:r>
      <w:r w:rsidR="00566BCD">
        <w:rPr>
          <w:rFonts w:ascii="Times New Roman" w:hAnsi="Times New Roman" w:cs="Times New Roman"/>
          <w:sz w:val="24"/>
          <w:szCs w:val="24"/>
          <w:lang w:val="en-US"/>
        </w:rPr>
        <w:t>ple.</w:t>
      </w:r>
      <w:r w:rsidR="001A0EE3">
        <w:rPr>
          <w:rFonts w:ascii="Times New Roman" w:hAnsi="Times New Roman" w:cs="Times New Roman"/>
          <w:sz w:val="24"/>
          <w:szCs w:val="24"/>
          <w:lang w:val="en-US"/>
        </w:rPr>
        <w:t xml:space="preserve"> </w:t>
      </w:r>
      <w:r w:rsidR="00A161A5">
        <w:rPr>
          <w:rFonts w:ascii="Times New Roman" w:hAnsi="Times New Roman" w:cs="Times New Roman"/>
          <w:i/>
          <w:sz w:val="24"/>
          <w:szCs w:val="24"/>
          <w:lang w:val="en-US"/>
        </w:rPr>
        <w:t xml:space="preserve">Lagos </w:t>
      </w:r>
      <w:r w:rsidR="001A0EE3">
        <w:rPr>
          <w:rFonts w:ascii="Times New Roman" w:hAnsi="Times New Roman" w:cs="Times New Roman"/>
          <w:i/>
          <w:sz w:val="24"/>
          <w:szCs w:val="24"/>
          <w:lang w:val="en-US"/>
        </w:rPr>
        <w:t>Review  of  English Studies LARES</w:t>
      </w:r>
      <w:r w:rsidR="006779DA">
        <w:rPr>
          <w:rFonts w:ascii="Times New Roman" w:hAnsi="Times New Roman" w:cs="Times New Roman"/>
          <w:sz w:val="24"/>
          <w:szCs w:val="24"/>
          <w:lang w:val="en-US"/>
        </w:rPr>
        <w:t xml:space="preserve"> 17.2</w:t>
      </w:r>
      <w:r w:rsidR="00FA4CA3">
        <w:rPr>
          <w:rFonts w:ascii="Times New Roman" w:hAnsi="Times New Roman" w:cs="Times New Roman"/>
          <w:sz w:val="24"/>
          <w:szCs w:val="24"/>
          <w:lang w:val="en-US"/>
        </w:rPr>
        <w:t>.</w:t>
      </w:r>
      <w:r w:rsidR="006779DA">
        <w:rPr>
          <w:rFonts w:ascii="Times New Roman" w:hAnsi="Times New Roman" w:cs="Times New Roman"/>
          <w:sz w:val="24"/>
          <w:szCs w:val="24"/>
          <w:lang w:val="en-US"/>
        </w:rPr>
        <w:t xml:space="preserve"> </w:t>
      </w:r>
      <w:r w:rsidR="001A0EE3">
        <w:rPr>
          <w:rFonts w:ascii="Times New Roman" w:hAnsi="Times New Roman" w:cs="Times New Roman"/>
          <w:sz w:val="24"/>
          <w:szCs w:val="24"/>
          <w:lang w:val="en-US"/>
        </w:rPr>
        <w:t xml:space="preserve"> </w:t>
      </w:r>
    </w:p>
    <w:p w14:paraId="3786438A" w14:textId="77777777" w:rsidR="001A0EE3" w:rsidRDefault="00C87BE2" w:rsidP="001A0EE3">
      <w:pPr>
        <w:spacing w:after="240" w:line="240" w:lineRule="auto"/>
        <w:ind w:left="709" w:hanging="700"/>
        <w:rPr>
          <w:rFonts w:ascii="Times New Roman" w:hAnsi="Times New Roman" w:cs="Times New Roman"/>
          <w:bCs/>
          <w:sz w:val="24"/>
          <w:szCs w:val="24"/>
        </w:rPr>
      </w:pPr>
      <w:r>
        <w:rPr>
          <w:rFonts w:ascii="Times New Roman" w:hAnsi="Times New Roman" w:cs="Times New Roman"/>
          <w:bCs/>
          <w:sz w:val="24"/>
          <w:szCs w:val="24"/>
          <w:lang w:val="en-US"/>
        </w:rPr>
        <w:t>Akinjobi</w:t>
      </w:r>
      <w:r w:rsidR="00A161A5">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w:t>
      </w:r>
      <w:r w:rsidR="00A161A5">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A</w:t>
      </w:r>
      <w:r w:rsidR="00A161A5">
        <w:rPr>
          <w:rFonts w:ascii="Times New Roman" w:hAnsi="Times New Roman" w:cs="Times New Roman"/>
          <w:bCs/>
          <w:sz w:val="24"/>
          <w:szCs w:val="24"/>
          <w:lang w:val="en-US"/>
        </w:rPr>
        <w:t>. 2012.</w:t>
      </w:r>
      <w:r w:rsidR="001A0EE3">
        <w:rPr>
          <w:rFonts w:ascii="Times New Roman" w:hAnsi="Times New Roman" w:cs="Times New Roman"/>
          <w:bCs/>
          <w:sz w:val="24"/>
          <w:szCs w:val="24"/>
          <w:lang w:val="en-US"/>
        </w:rPr>
        <w:t xml:space="preserve"> Academic Competence and Linguistic Performance: A study of English Intonation Tune Assignment by Some Nigerian Postgraduate Students of the English Language. </w:t>
      </w:r>
      <w:r w:rsidR="001A0EE3">
        <w:rPr>
          <w:rFonts w:ascii="Times New Roman" w:hAnsi="Times New Roman" w:cs="Times New Roman"/>
          <w:bCs/>
          <w:i/>
          <w:sz w:val="24"/>
          <w:szCs w:val="24"/>
          <w:lang w:val="en-US"/>
        </w:rPr>
        <w:t>JNESA</w:t>
      </w:r>
      <w:r w:rsidR="00790A16">
        <w:rPr>
          <w:rFonts w:ascii="Times New Roman" w:hAnsi="Times New Roman" w:cs="Times New Roman"/>
          <w:bCs/>
          <w:sz w:val="24"/>
          <w:szCs w:val="24"/>
          <w:lang w:val="en-US"/>
        </w:rPr>
        <w:t xml:space="preserve"> 15.2,</w:t>
      </w:r>
      <w:r w:rsidR="001A0EE3">
        <w:rPr>
          <w:rFonts w:ascii="Times New Roman" w:hAnsi="Times New Roman" w:cs="Times New Roman"/>
          <w:bCs/>
          <w:sz w:val="24"/>
          <w:szCs w:val="24"/>
          <w:lang w:val="en-US"/>
        </w:rPr>
        <w:t xml:space="preserve"> 1-12.</w:t>
      </w:r>
    </w:p>
    <w:p w14:paraId="34D9C68C" w14:textId="77777777" w:rsidR="001A0EE3" w:rsidRDefault="00C34361" w:rsidP="001A0EE3">
      <w:pPr>
        <w:spacing w:line="240" w:lineRule="auto"/>
        <w:ind w:left="709" w:hanging="709"/>
        <w:jc w:val="both"/>
        <w:rPr>
          <w:rFonts w:ascii="Times New Roman" w:hAnsi="Times New Roman" w:cs="Times New Roman"/>
          <w:bCs/>
          <w:sz w:val="24"/>
          <w:szCs w:val="24"/>
          <w:lang w:val="en-US"/>
        </w:rPr>
      </w:pPr>
      <w:r>
        <w:rPr>
          <w:rFonts w:ascii="Times New Roman" w:hAnsi="Times New Roman" w:cs="Times New Roman"/>
          <w:bCs/>
          <w:sz w:val="24"/>
          <w:szCs w:val="24"/>
          <w:lang w:val="en-US"/>
        </w:rPr>
        <w:t>Akinjobi, A. A. 2004.</w:t>
      </w:r>
      <w:r w:rsidR="001A0EE3">
        <w:rPr>
          <w:rFonts w:ascii="Times New Roman" w:hAnsi="Times New Roman" w:cs="Times New Roman"/>
          <w:bCs/>
          <w:sz w:val="24"/>
          <w:szCs w:val="24"/>
          <w:lang w:val="en-US"/>
        </w:rPr>
        <w:t xml:space="preserve"> </w:t>
      </w:r>
      <w:r w:rsidR="001A0EE3" w:rsidRPr="00C34361">
        <w:rPr>
          <w:rFonts w:ascii="Times New Roman" w:hAnsi="Times New Roman" w:cs="Times New Roman"/>
          <w:bCs/>
          <w:sz w:val="24"/>
          <w:szCs w:val="24"/>
          <w:lang w:val="en-US"/>
        </w:rPr>
        <w:t>A Phonological investigation of Vowel Weakening and Unstressed Syllable Obscurati</w:t>
      </w:r>
      <w:r w:rsidR="00F55DA1" w:rsidRPr="00C34361">
        <w:rPr>
          <w:rFonts w:ascii="Times New Roman" w:hAnsi="Times New Roman" w:cs="Times New Roman"/>
          <w:bCs/>
          <w:sz w:val="24"/>
          <w:szCs w:val="24"/>
          <w:lang w:val="en-US"/>
        </w:rPr>
        <w:t>on in educated Yoruba English.</w:t>
      </w:r>
      <w:r w:rsidR="00F55DA1">
        <w:rPr>
          <w:rFonts w:ascii="Times New Roman" w:hAnsi="Times New Roman" w:cs="Times New Roman"/>
          <w:bCs/>
          <w:sz w:val="24"/>
          <w:szCs w:val="24"/>
          <w:lang w:val="en-US"/>
        </w:rPr>
        <w:t xml:space="preserve"> </w:t>
      </w:r>
      <w:r w:rsidR="001A0EE3">
        <w:rPr>
          <w:rFonts w:ascii="Times New Roman" w:hAnsi="Times New Roman" w:cs="Times New Roman"/>
          <w:bCs/>
          <w:sz w:val="24"/>
          <w:szCs w:val="24"/>
          <w:lang w:val="en-US"/>
        </w:rPr>
        <w:t xml:space="preserve">PhD Thesis, </w:t>
      </w:r>
      <w:r w:rsidR="00F55DA1">
        <w:rPr>
          <w:rFonts w:ascii="Times New Roman" w:hAnsi="Times New Roman" w:cs="Times New Roman"/>
          <w:bCs/>
          <w:sz w:val="24"/>
          <w:szCs w:val="24"/>
          <w:lang w:val="en-US"/>
        </w:rPr>
        <w:t xml:space="preserve">University of </w:t>
      </w:r>
      <w:r>
        <w:rPr>
          <w:rFonts w:ascii="Times New Roman" w:hAnsi="Times New Roman" w:cs="Times New Roman"/>
          <w:bCs/>
          <w:sz w:val="24"/>
          <w:szCs w:val="24"/>
          <w:lang w:val="en-US"/>
        </w:rPr>
        <w:t>Ibadan</w:t>
      </w:r>
      <w:r w:rsidR="00F55DA1">
        <w:rPr>
          <w:rFonts w:ascii="Times New Roman" w:hAnsi="Times New Roman" w:cs="Times New Roman"/>
          <w:bCs/>
          <w:sz w:val="24"/>
          <w:szCs w:val="24"/>
          <w:lang w:val="en-US"/>
        </w:rPr>
        <w:t>.</w:t>
      </w:r>
    </w:p>
    <w:p w14:paraId="21A2B24B" w14:textId="77777777" w:rsidR="001A0EE3" w:rsidRDefault="00C87BE2" w:rsidP="001A0EE3">
      <w:pPr>
        <w:spacing w:line="240" w:lineRule="auto"/>
        <w:ind w:left="709" w:hanging="709"/>
        <w:jc w:val="both"/>
        <w:rPr>
          <w:rFonts w:ascii="Times New Roman" w:hAnsi="Times New Roman" w:cs="Times New Roman"/>
          <w:bCs/>
          <w:sz w:val="24"/>
          <w:szCs w:val="24"/>
        </w:rPr>
      </w:pPr>
      <w:r>
        <w:rPr>
          <w:rFonts w:ascii="Times New Roman" w:hAnsi="Times New Roman" w:cs="Times New Roman"/>
          <w:bCs/>
          <w:sz w:val="24"/>
          <w:szCs w:val="24"/>
          <w:lang w:val="en-US"/>
        </w:rPr>
        <w:t>Akinjobi</w:t>
      </w:r>
      <w:r w:rsidR="004F7F27">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w:t>
      </w:r>
      <w:r w:rsidR="004F7F27">
        <w:rPr>
          <w:rFonts w:ascii="Times New Roman" w:hAnsi="Times New Roman" w:cs="Times New Roman"/>
          <w:bCs/>
          <w:sz w:val="24"/>
          <w:szCs w:val="24"/>
          <w:lang w:val="en-US"/>
        </w:rPr>
        <w:t>. A. &amp;</w:t>
      </w:r>
      <w:r>
        <w:rPr>
          <w:rFonts w:ascii="Times New Roman" w:hAnsi="Times New Roman" w:cs="Times New Roman"/>
          <w:bCs/>
          <w:sz w:val="24"/>
          <w:szCs w:val="24"/>
          <w:lang w:val="en-US"/>
        </w:rPr>
        <w:t xml:space="preserve"> Akindele</w:t>
      </w:r>
      <w:r w:rsidR="004F7F27">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J</w:t>
      </w:r>
      <w:r w:rsidR="004F7F27">
        <w:rPr>
          <w:rFonts w:ascii="Times New Roman" w:hAnsi="Times New Roman" w:cs="Times New Roman"/>
          <w:bCs/>
          <w:sz w:val="24"/>
          <w:szCs w:val="24"/>
          <w:lang w:val="en-US"/>
        </w:rPr>
        <w:t xml:space="preserve">. </w:t>
      </w:r>
      <w:r w:rsidR="001A0EE3">
        <w:rPr>
          <w:rFonts w:ascii="Times New Roman" w:hAnsi="Times New Roman" w:cs="Times New Roman"/>
          <w:bCs/>
          <w:sz w:val="24"/>
          <w:szCs w:val="24"/>
          <w:lang w:val="en-US"/>
        </w:rPr>
        <w:t>A</w:t>
      </w:r>
      <w:r w:rsidR="00B933A3">
        <w:rPr>
          <w:rFonts w:ascii="Times New Roman" w:hAnsi="Times New Roman" w:cs="Times New Roman"/>
          <w:bCs/>
          <w:sz w:val="24"/>
          <w:szCs w:val="24"/>
          <w:lang w:val="en-US"/>
        </w:rPr>
        <w:t xml:space="preserve">. </w:t>
      </w:r>
      <w:r w:rsidR="001A0EE3">
        <w:rPr>
          <w:rFonts w:ascii="Times New Roman" w:hAnsi="Times New Roman" w:cs="Times New Roman"/>
          <w:bCs/>
          <w:sz w:val="24"/>
          <w:szCs w:val="24"/>
          <w:lang w:val="en-US"/>
        </w:rPr>
        <w:t>2016</w:t>
      </w:r>
      <w:r w:rsidR="00B933A3">
        <w:rPr>
          <w:rFonts w:ascii="Times New Roman" w:hAnsi="Times New Roman" w:cs="Times New Roman"/>
          <w:bCs/>
          <w:sz w:val="24"/>
          <w:szCs w:val="24"/>
          <w:lang w:val="en-US"/>
        </w:rPr>
        <w:t>.</w:t>
      </w:r>
      <w:r w:rsidR="001A0EE3">
        <w:rPr>
          <w:rFonts w:ascii="Times New Roman" w:hAnsi="Times New Roman" w:cs="Times New Roman"/>
          <w:bCs/>
          <w:sz w:val="24"/>
          <w:szCs w:val="24"/>
          <w:lang w:val="en-US"/>
        </w:rPr>
        <w:t xml:space="preserve"> Measuring the Speech Rhythm of Educated Edo Variety of Nigerian English Speakers. </w:t>
      </w:r>
      <w:r w:rsidR="001A0EE3">
        <w:rPr>
          <w:rFonts w:ascii="Times New Roman" w:hAnsi="Times New Roman" w:cs="Times New Roman"/>
          <w:bCs/>
          <w:i/>
          <w:sz w:val="24"/>
          <w:szCs w:val="24"/>
          <w:lang w:val="en-US"/>
        </w:rPr>
        <w:t>Papers in English and Linguistics (PEL)</w:t>
      </w:r>
      <w:r w:rsidR="00865A4E">
        <w:rPr>
          <w:rFonts w:ascii="Times New Roman" w:hAnsi="Times New Roman" w:cs="Times New Roman"/>
          <w:bCs/>
          <w:sz w:val="24"/>
          <w:szCs w:val="24"/>
          <w:lang w:val="en-US"/>
        </w:rPr>
        <w:t xml:space="preserve"> 17.1,</w:t>
      </w:r>
      <w:r w:rsidR="001A0EE3">
        <w:rPr>
          <w:rFonts w:ascii="Times New Roman" w:hAnsi="Times New Roman" w:cs="Times New Roman"/>
          <w:bCs/>
          <w:sz w:val="24"/>
          <w:szCs w:val="24"/>
          <w:lang w:val="en-US"/>
        </w:rPr>
        <w:t xml:space="preserve"> 69-81</w:t>
      </w:r>
      <w:r w:rsidR="00730807">
        <w:rPr>
          <w:rFonts w:ascii="Times New Roman" w:hAnsi="Times New Roman" w:cs="Times New Roman"/>
          <w:bCs/>
          <w:sz w:val="24"/>
          <w:szCs w:val="24"/>
          <w:lang w:val="en-US"/>
        </w:rPr>
        <w:t>.</w:t>
      </w:r>
    </w:p>
    <w:p w14:paraId="799E9B05" w14:textId="77777777" w:rsidR="001A0EE3" w:rsidRDefault="00F844A3" w:rsidP="001A0EE3">
      <w:pPr>
        <w:spacing w:line="240" w:lineRule="auto"/>
        <w:ind w:left="709" w:hanging="709"/>
        <w:jc w:val="both"/>
        <w:rPr>
          <w:rFonts w:ascii="Times New Roman" w:hAnsi="Times New Roman" w:cs="Times New Roman"/>
          <w:bCs/>
          <w:sz w:val="24"/>
          <w:szCs w:val="24"/>
          <w:lang w:val="en-US"/>
        </w:rPr>
      </w:pPr>
      <w:r>
        <w:rPr>
          <w:rFonts w:ascii="Times New Roman" w:hAnsi="Times New Roman" w:cs="Times New Roman"/>
          <w:bCs/>
          <w:sz w:val="24"/>
          <w:szCs w:val="24"/>
          <w:lang w:val="en-US"/>
        </w:rPr>
        <w:t>Akinjobi A. A. &amp;</w:t>
      </w:r>
      <w:r w:rsidR="00C0633C">
        <w:rPr>
          <w:rFonts w:ascii="Times New Roman" w:hAnsi="Times New Roman" w:cs="Times New Roman"/>
          <w:bCs/>
          <w:sz w:val="24"/>
          <w:szCs w:val="24"/>
          <w:lang w:val="en-US"/>
        </w:rPr>
        <w:t xml:space="preserve"> Oladipupo, </w:t>
      </w:r>
      <w:r w:rsidR="00C87BE2">
        <w:rPr>
          <w:rFonts w:ascii="Times New Roman" w:hAnsi="Times New Roman" w:cs="Times New Roman"/>
          <w:bCs/>
          <w:sz w:val="24"/>
          <w:szCs w:val="24"/>
          <w:lang w:val="en-US"/>
        </w:rPr>
        <w:t>O</w:t>
      </w:r>
      <w:r w:rsidR="00C0633C">
        <w:rPr>
          <w:rFonts w:ascii="Times New Roman" w:hAnsi="Times New Roman" w:cs="Times New Roman"/>
          <w:bCs/>
          <w:sz w:val="24"/>
          <w:szCs w:val="24"/>
          <w:lang w:val="en-US"/>
        </w:rPr>
        <w:t xml:space="preserve">. </w:t>
      </w:r>
      <w:r w:rsidR="00C87BE2">
        <w:rPr>
          <w:rFonts w:ascii="Times New Roman" w:hAnsi="Times New Roman" w:cs="Times New Roman"/>
          <w:bCs/>
          <w:sz w:val="24"/>
          <w:szCs w:val="24"/>
          <w:lang w:val="en-US"/>
        </w:rPr>
        <w:t>R</w:t>
      </w:r>
      <w:r w:rsidR="00C0633C">
        <w:rPr>
          <w:rFonts w:ascii="Times New Roman" w:hAnsi="Times New Roman" w:cs="Times New Roman"/>
          <w:bCs/>
          <w:sz w:val="24"/>
          <w:szCs w:val="24"/>
          <w:lang w:val="en-US"/>
        </w:rPr>
        <w:t>. 2005.</w:t>
      </w:r>
      <w:r w:rsidR="001A0EE3">
        <w:rPr>
          <w:rFonts w:ascii="Times New Roman" w:hAnsi="Times New Roman" w:cs="Times New Roman"/>
          <w:bCs/>
          <w:sz w:val="24"/>
          <w:szCs w:val="24"/>
          <w:lang w:val="en-US"/>
        </w:rPr>
        <w:t xml:space="preserve"> Patterns of </w:t>
      </w:r>
      <w:r w:rsidR="000E64D5">
        <w:rPr>
          <w:rFonts w:ascii="Times New Roman" w:hAnsi="Times New Roman" w:cs="Times New Roman"/>
          <w:bCs/>
          <w:sz w:val="24"/>
          <w:szCs w:val="24"/>
          <w:lang w:val="en-US"/>
        </w:rPr>
        <w:t xml:space="preserve">intonation of some Nigerian </w:t>
      </w:r>
      <w:r w:rsidR="001A0EE3">
        <w:rPr>
          <w:rFonts w:ascii="Times New Roman" w:hAnsi="Times New Roman" w:cs="Times New Roman"/>
          <w:bCs/>
          <w:sz w:val="24"/>
          <w:szCs w:val="24"/>
          <w:lang w:val="en-US"/>
        </w:rPr>
        <w:t xml:space="preserve">television  reporters.  </w:t>
      </w:r>
      <w:r w:rsidR="001A0EE3">
        <w:rPr>
          <w:rFonts w:ascii="Times New Roman" w:hAnsi="Times New Roman" w:cs="Times New Roman"/>
          <w:bCs/>
          <w:i/>
          <w:sz w:val="24"/>
          <w:szCs w:val="24"/>
          <w:lang w:val="en-US"/>
        </w:rPr>
        <w:t>Ibadan Journal of  European  Studies</w:t>
      </w:r>
      <w:r w:rsidR="00C0633C">
        <w:rPr>
          <w:rFonts w:ascii="Times New Roman" w:hAnsi="Times New Roman" w:cs="Times New Roman"/>
          <w:bCs/>
          <w:sz w:val="24"/>
          <w:szCs w:val="24"/>
          <w:lang w:val="en-US"/>
        </w:rPr>
        <w:t xml:space="preserve"> 5:</w:t>
      </w:r>
      <w:r w:rsidR="001A0EE3">
        <w:rPr>
          <w:rFonts w:ascii="Times New Roman" w:hAnsi="Times New Roman" w:cs="Times New Roman"/>
          <w:bCs/>
          <w:sz w:val="24"/>
          <w:szCs w:val="24"/>
          <w:lang w:val="en-US"/>
        </w:rPr>
        <w:t xml:space="preserve"> 1-16. </w:t>
      </w:r>
    </w:p>
    <w:p w14:paraId="54ADFC5C" w14:textId="77777777" w:rsidR="001A0EE3" w:rsidRDefault="001A0EE3" w:rsidP="001A0EE3">
      <w:pPr>
        <w:spacing w:line="240" w:lineRule="auto"/>
        <w:ind w:left="709" w:hanging="709"/>
        <w:jc w:val="both"/>
        <w:rPr>
          <w:rFonts w:ascii="Times New Roman" w:hAnsi="Times New Roman" w:cs="Times New Roman"/>
          <w:bCs/>
          <w:sz w:val="24"/>
          <w:szCs w:val="24"/>
        </w:rPr>
      </w:pPr>
      <w:r>
        <w:rPr>
          <w:rFonts w:ascii="Times New Roman" w:hAnsi="Times New Roman" w:cs="Times New Roman"/>
          <w:bCs/>
          <w:sz w:val="24"/>
          <w:szCs w:val="24"/>
          <w:lang w:val="en-US"/>
        </w:rPr>
        <w:t>Akinjob</w:t>
      </w:r>
      <w:r w:rsidR="00C87BE2">
        <w:rPr>
          <w:rFonts w:ascii="Times New Roman" w:hAnsi="Times New Roman" w:cs="Times New Roman"/>
          <w:bCs/>
          <w:sz w:val="24"/>
          <w:szCs w:val="24"/>
          <w:lang w:val="en-US"/>
        </w:rPr>
        <w:t>i</w:t>
      </w:r>
      <w:r w:rsidR="0078226E">
        <w:rPr>
          <w:rFonts w:ascii="Times New Roman" w:hAnsi="Times New Roman" w:cs="Times New Roman"/>
          <w:bCs/>
          <w:sz w:val="24"/>
          <w:szCs w:val="24"/>
          <w:lang w:val="en-US"/>
        </w:rPr>
        <w:t>,</w:t>
      </w:r>
      <w:r w:rsidR="00C87BE2">
        <w:rPr>
          <w:rFonts w:ascii="Times New Roman" w:hAnsi="Times New Roman" w:cs="Times New Roman"/>
          <w:bCs/>
          <w:sz w:val="24"/>
          <w:szCs w:val="24"/>
          <w:lang w:val="en-US"/>
        </w:rPr>
        <w:t xml:space="preserve"> A</w:t>
      </w:r>
      <w:r w:rsidR="0078226E">
        <w:rPr>
          <w:rFonts w:ascii="Times New Roman" w:hAnsi="Times New Roman" w:cs="Times New Roman"/>
          <w:bCs/>
          <w:sz w:val="24"/>
          <w:szCs w:val="24"/>
          <w:lang w:val="en-US"/>
        </w:rPr>
        <w:t>. A. &amp;</w:t>
      </w:r>
      <w:r w:rsidR="00C87BE2">
        <w:rPr>
          <w:rFonts w:ascii="Times New Roman" w:hAnsi="Times New Roman" w:cs="Times New Roman"/>
          <w:bCs/>
          <w:sz w:val="24"/>
          <w:szCs w:val="24"/>
          <w:lang w:val="en-US"/>
        </w:rPr>
        <w:t xml:space="preserve"> Oladipupo</w:t>
      </w:r>
      <w:r w:rsidR="0078226E">
        <w:rPr>
          <w:rFonts w:ascii="Times New Roman" w:hAnsi="Times New Roman" w:cs="Times New Roman"/>
          <w:bCs/>
          <w:sz w:val="24"/>
          <w:szCs w:val="24"/>
          <w:lang w:val="en-US"/>
        </w:rPr>
        <w:t>,</w:t>
      </w:r>
      <w:r w:rsidR="00C87BE2">
        <w:rPr>
          <w:rFonts w:ascii="Times New Roman" w:hAnsi="Times New Roman" w:cs="Times New Roman"/>
          <w:bCs/>
          <w:sz w:val="24"/>
          <w:szCs w:val="24"/>
          <w:lang w:val="en-US"/>
        </w:rPr>
        <w:t xml:space="preserve"> O</w:t>
      </w:r>
      <w:r w:rsidR="0078226E">
        <w:rPr>
          <w:rFonts w:ascii="Times New Roman" w:hAnsi="Times New Roman" w:cs="Times New Roman"/>
          <w:bCs/>
          <w:sz w:val="24"/>
          <w:szCs w:val="24"/>
          <w:lang w:val="en-US"/>
        </w:rPr>
        <w:t xml:space="preserve">. </w:t>
      </w:r>
      <w:r w:rsidR="00C87BE2">
        <w:rPr>
          <w:rFonts w:ascii="Times New Roman" w:hAnsi="Times New Roman" w:cs="Times New Roman"/>
          <w:bCs/>
          <w:sz w:val="24"/>
          <w:szCs w:val="24"/>
          <w:lang w:val="en-US"/>
        </w:rPr>
        <w:t>R</w:t>
      </w:r>
      <w:r w:rsidR="0078226E">
        <w:rPr>
          <w:rFonts w:ascii="Times New Roman" w:hAnsi="Times New Roman" w:cs="Times New Roman"/>
          <w:bCs/>
          <w:sz w:val="24"/>
          <w:szCs w:val="24"/>
          <w:lang w:val="en-US"/>
        </w:rPr>
        <w:t>. 2010.</w:t>
      </w:r>
      <w:r>
        <w:rPr>
          <w:rFonts w:ascii="Times New Roman" w:hAnsi="Times New Roman" w:cs="Times New Roman"/>
          <w:bCs/>
          <w:sz w:val="24"/>
          <w:szCs w:val="24"/>
          <w:lang w:val="en-US"/>
        </w:rPr>
        <w:t xml:space="preserve"> Intonation and attitude in Nigerian English. </w:t>
      </w:r>
      <w:r>
        <w:rPr>
          <w:rFonts w:ascii="Times New Roman" w:hAnsi="Times New Roman" w:cs="Times New Roman"/>
          <w:bCs/>
          <w:i/>
          <w:sz w:val="24"/>
          <w:szCs w:val="24"/>
          <w:lang w:val="en-US"/>
        </w:rPr>
        <w:t>LWATI: A Journal of Contemporary Research</w:t>
      </w:r>
      <w:r w:rsidR="00A103BC">
        <w:rPr>
          <w:rFonts w:ascii="Times New Roman" w:hAnsi="Times New Roman" w:cs="Times New Roman"/>
          <w:bCs/>
          <w:sz w:val="24"/>
          <w:szCs w:val="24"/>
          <w:lang w:val="en-US"/>
        </w:rPr>
        <w:t xml:space="preserve"> 7.1,</w:t>
      </w:r>
      <w:r>
        <w:rPr>
          <w:rFonts w:ascii="Times New Roman" w:hAnsi="Times New Roman" w:cs="Times New Roman"/>
          <w:bCs/>
          <w:sz w:val="24"/>
          <w:szCs w:val="24"/>
          <w:lang w:val="en-US"/>
        </w:rPr>
        <w:t xml:space="preserve"> 159-167.</w:t>
      </w:r>
    </w:p>
    <w:p w14:paraId="31B744D7" w14:textId="77777777" w:rsidR="001A0EE3" w:rsidRDefault="00C87BE2" w:rsidP="001A0EE3">
      <w:pPr>
        <w:spacing w:before="240" w:line="240" w:lineRule="auto"/>
        <w:ind w:left="709" w:hanging="709"/>
        <w:jc w:val="both"/>
        <w:rPr>
          <w:rFonts w:ascii="Times New Roman" w:hAnsi="Times New Roman" w:cs="Times New Roman"/>
          <w:bCs/>
          <w:sz w:val="24"/>
          <w:szCs w:val="24"/>
        </w:rPr>
      </w:pPr>
      <w:r>
        <w:rPr>
          <w:rFonts w:ascii="Times New Roman" w:hAnsi="Times New Roman" w:cs="Times New Roman"/>
          <w:sz w:val="24"/>
          <w:szCs w:val="24"/>
          <w:lang w:val="en-US"/>
        </w:rPr>
        <w:t>Asadu</w:t>
      </w:r>
      <w:r w:rsidR="00236AFE">
        <w:rPr>
          <w:rFonts w:ascii="Times New Roman" w:hAnsi="Times New Roman" w:cs="Times New Roman"/>
          <w:sz w:val="24"/>
          <w:szCs w:val="24"/>
          <w:lang w:val="en-US"/>
        </w:rPr>
        <w:t>,</w:t>
      </w:r>
      <w:r>
        <w:rPr>
          <w:rFonts w:ascii="Times New Roman" w:hAnsi="Times New Roman" w:cs="Times New Roman"/>
          <w:sz w:val="24"/>
          <w:szCs w:val="24"/>
          <w:lang w:val="en-US"/>
        </w:rPr>
        <w:t xml:space="preserve"> E</w:t>
      </w:r>
      <w:r w:rsidR="00236AFE">
        <w:rPr>
          <w:rFonts w:ascii="Times New Roman" w:hAnsi="Times New Roman" w:cs="Times New Roman"/>
          <w:sz w:val="24"/>
          <w:szCs w:val="24"/>
          <w:lang w:val="en-US"/>
        </w:rPr>
        <w:t>. U.,</w:t>
      </w:r>
      <w:r>
        <w:rPr>
          <w:rFonts w:ascii="Times New Roman" w:hAnsi="Times New Roman" w:cs="Times New Roman"/>
          <w:sz w:val="24"/>
          <w:szCs w:val="24"/>
          <w:lang w:val="en-US"/>
        </w:rPr>
        <w:t xml:space="preserve"> Okoro</w:t>
      </w:r>
      <w:r w:rsidR="00236AFE">
        <w:rPr>
          <w:rFonts w:ascii="Times New Roman" w:hAnsi="Times New Roman" w:cs="Times New Roman"/>
          <w:sz w:val="24"/>
          <w:szCs w:val="24"/>
          <w:lang w:val="en-US"/>
        </w:rPr>
        <w:t>,</w:t>
      </w:r>
      <w:r>
        <w:rPr>
          <w:rFonts w:ascii="Times New Roman" w:hAnsi="Times New Roman" w:cs="Times New Roman"/>
          <w:sz w:val="24"/>
          <w:szCs w:val="24"/>
          <w:lang w:val="en-US"/>
        </w:rPr>
        <w:t xml:space="preserve"> F</w:t>
      </w:r>
      <w:r w:rsidR="00236AFE">
        <w:rPr>
          <w:rFonts w:ascii="Times New Roman" w:hAnsi="Times New Roman" w:cs="Times New Roman"/>
          <w:sz w:val="24"/>
          <w:szCs w:val="24"/>
          <w:lang w:val="en-US"/>
        </w:rPr>
        <w:t xml:space="preserve">. </w:t>
      </w:r>
      <w:r>
        <w:rPr>
          <w:rFonts w:ascii="Times New Roman" w:hAnsi="Times New Roman" w:cs="Times New Roman"/>
          <w:sz w:val="24"/>
          <w:szCs w:val="24"/>
          <w:lang w:val="en-US"/>
        </w:rPr>
        <w:t>O</w:t>
      </w:r>
      <w:r w:rsidR="00236AFE">
        <w:rPr>
          <w:rFonts w:ascii="Times New Roman" w:hAnsi="Times New Roman" w:cs="Times New Roman"/>
          <w:sz w:val="24"/>
          <w:szCs w:val="24"/>
          <w:lang w:val="en-US"/>
        </w:rPr>
        <w:t>. &amp;</w:t>
      </w:r>
      <w:r>
        <w:rPr>
          <w:rFonts w:ascii="Times New Roman" w:hAnsi="Times New Roman" w:cs="Times New Roman"/>
          <w:sz w:val="24"/>
          <w:szCs w:val="24"/>
          <w:lang w:val="en-US"/>
        </w:rPr>
        <w:t xml:space="preserve"> Kadiri</w:t>
      </w:r>
      <w:r w:rsidR="00236AFE">
        <w:rPr>
          <w:rFonts w:ascii="Times New Roman" w:hAnsi="Times New Roman" w:cs="Times New Roman"/>
          <w:sz w:val="24"/>
          <w:szCs w:val="24"/>
          <w:lang w:val="en-US"/>
        </w:rPr>
        <w:t>,</w:t>
      </w:r>
      <w:r>
        <w:rPr>
          <w:rFonts w:ascii="Times New Roman" w:hAnsi="Times New Roman" w:cs="Times New Roman"/>
          <w:sz w:val="24"/>
          <w:szCs w:val="24"/>
          <w:lang w:val="en-US"/>
        </w:rPr>
        <w:t xml:space="preserve"> G</w:t>
      </w:r>
      <w:r w:rsidR="00236AFE">
        <w:rPr>
          <w:rFonts w:ascii="Times New Roman" w:hAnsi="Times New Roman" w:cs="Times New Roman"/>
          <w:sz w:val="24"/>
          <w:szCs w:val="24"/>
          <w:lang w:val="en-US"/>
        </w:rPr>
        <w:t xml:space="preserve">. </w:t>
      </w:r>
      <w:r>
        <w:rPr>
          <w:rFonts w:ascii="Times New Roman" w:hAnsi="Times New Roman" w:cs="Times New Roman"/>
          <w:sz w:val="24"/>
          <w:szCs w:val="24"/>
          <w:lang w:val="en-US"/>
        </w:rPr>
        <w:t>C</w:t>
      </w:r>
      <w:r w:rsidR="00236AFE">
        <w:rPr>
          <w:rFonts w:ascii="Times New Roman" w:hAnsi="Times New Roman" w:cs="Times New Roman"/>
          <w:sz w:val="24"/>
          <w:szCs w:val="24"/>
          <w:lang w:val="en-US"/>
        </w:rPr>
        <w:t>. 2019.</w:t>
      </w:r>
      <w:r w:rsidR="001A0EE3">
        <w:rPr>
          <w:rFonts w:ascii="Times New Roman" w:hAnsi="Times New Roman" w:cs="Times New Roman"/>
          <w:sz w:val="24"/>
          <w:szCs w:val="24"/>
          <w:lang w:val="en-US"/>
        </w:rPr>
        <w:t xml:space="preserve"> A</w:t>
      </w:r>
      <w:r w:rsidR="00236AFE">
        <w:rPr>
          <w:rFonts w:ascii="Times New Roman" w:hAnsi="Times New Roman" w:cs="Times New Roman"/>
          <w:sz w:val="24"/>
          <w:szCs w:val="24"/>
          <w:lang w:val="en-US"/>
        </w:rPr>
        <w:t xml:space="preserve">nalysis of Intonation Patterns </w:t>
      </w:r>
      <w:r w:rsidR="001A0EE3">
        <w:rPr>
          <w:rFonts w:ascii="Times New Roman" w:hAnsi="Times New Roman" w:cs="Times New Roman"/>
          <w:sz w:val="24"/>
          <w:szCs w:val="24"/>
          <w:lang w:val="en-US"/>
        </w:rPr>
        <w:t xml:space="preserve">of  Selected Nigerian Bilingual Educated Speakers of English. </w:t>
      </w:r>
      <w:r w:rsidR="001A0EE3">
        <w:rPr>
          <w:rFonts w:ascii="Times New Roman" w:hAnsi="Times New Roman" w:cs="Times New Roman"/>
          <w:i/>
          <w:sz w:val="24"/>
          <w:szCs w:val="24"/>
          <w:lang w:val="en-US"/>
        </w:rPr>
        <w:t>English  Language  Teaching</w:t>
      </w:r>
      <w:r w:rsidR="00236AFE">
        <w:rPr>
          <w:rFonts w:ascii="Times New Roman" w:hAnsi="Times New Roman" w:cs="Times New Roman"/>
          <w:sz w:val="24"/>
          <w:szCs w:val="24"/>
          <w:lang w:val="en-US"/>
        </w:rPr>
        <w:t xml:space="preserve"> 12.6,</w:t>
      </w:r>
      <w:r w:rsidR="001A0EE3">
        <w:rPr>
          <w:rFonts w:ascii="Times New Roman" w:hAnsi="Times New Roman" w:cs="Times New Roman"/>
          <w:sz w:val="24"/>
          <w:szCs w:val="24"/>
          <w:lang w:val="en-US"/>
        </w:rPr>
        <w:t xml:space="preserve"> 45-54.</w:t>
      </w:r>
    </w:p>
    <w:p w14:paraId="5ED8C9C4" w14:textId="77777777" w:rsidR="001A0EE3" w:rsidRDefault="00C87BE2" w:rsidP="001A0EE3">
      <w:pPr>
        <w:autoSpaceDE w:val="0"/>
        <w:autoSpaceDN w:val="0"/>
        <w:adjustRightInd w:val="0"/>
        <w:spacing w:after="240" w:line="240" w:lineRule="auto"/>
        <w:rPr>
          <w:rFonts w:ascii="Times New Roman" w:hAnsi="Times New Roman" w:cs="Times New Roman"/>
          <w:bCs/>
          <w:sz w:val="24"/>
          <w:szCs w:val="24"/>
        </w:rPr>
      </w:pPr>
      <w:r>
        <w:rPr>
          <w:rFonts w:ascii="Times New Roman" w:hAnsi="Times New Roman" w:cs="Times New Roman"/>
          <w:color w:val="000000"/>
          <w:sz w:val="24"/>
          <w:szCs w:val="24"/>
        </w:rPr>
        <w:t>Atoye</w:t>
      </w:r>
      <w:r w:rsidR="006C2461">
        <w:rPr>
          <w:rFonts w:ascii="Times New Roman" w:hAnsi="Times New Roman" w:cs="Times New Roman"/>
          <w:color w:val="000000"/>
          <w:sz w:val="24"/>
          <w:szCs w:val="24"/>
        </w:rPr>
        <w:t>,</w:t>
      </w:r>
      <w:r>
        <w:rPr>
          <w:rFonts w:ascii="Times New Roman" w:hAnsi="Times New Roman" w:cs="Times New Roman"/>
          <w:color w:val="000000"/>
          <w:sz w:val="24"/>
          <w:szCs w:val="24"/>
        </w:rPr>
        <w:t xml:space="preserve"> R</w:t>
      </w:r>
      <w:r w:rsidR="006C2461">
        <w:rPr>
          <w:rFonts w:ascii="Times New Roman" w:hAnsi="Times New Roman" w:cs="Times New Roman"/>
          <w:color w:val="000000"/>
          <w:sz w:val="24"/>
          <w:szCs w:val="24"/>
        </w:rPr>
        <w:t>.</w:t>
      </w:r>
      <w:r>
        <w:rPr>
          <w:rFonts w:ascii="Times New Roman" w:hAnsi="Times New Roman" w:cs="Times New Roman"/>
          <w:color w:val="000000"/>
          <w:sz w:val="24"/>
          <w:szCs w:val="24"/>
        </w:rPr>
        <w:t>O</w:t>
      </w:r>
      <w:r w:rsidR="006C2461">
        <w:rPr>
          <w:rFonts w:ascii="Times New Roman" w:hAnsi="Times New Roman" w:cs="Times New Roman"/>
          <w:color w:val="000000"/>
          <w:sz w:val="24"/>
          <w:szCs w:val="24"/>
        </w:rPr>
        <w:t>. 1991.</w:t>
      </w:r>
      <w:r w:rsidR="001A0EE3">
        <w:rPr>
          <w:rFonts w:ascii="Times New Roman" w:hAnsi="Times New Roman" w:cs="Times New Roman"/>
          <w:color w:val="000000"/>
          <w:sz w:val="24"/>
          <w:szCs w:val="24"/>
        </w:rPr>
        <w:t xml:space="preserve"> Word-Stress in Nigerian English. </w:t>
      </w:r>
      <w:r w:rsidR="001A0EE3">
        <w:rPr>
          <w:rFonts w:ascii="Times New Roman" w:hAnsi="Times New Roman" w:cs="Times New Roman"/>
          <w:i/>
          <w:iCs/>
          <w:color w:val="000000"/>
          <w:sz w:val="24"/>
          <w:szCs w:val="24"/>
        </w:rPr>
        <w:t>World Englishes</w:t>
      </w:r>
      <w:r w:rsidR="00A50A01">
        <w:rPr>
          <w:rFonts w:ascii="Times New Roman" w:hAnsi="Times New Roman" w:cs="Times New Roman"/>
          <w:color w:val="000000"/>
          <w:sz w:val="24"/>
          <w:szCs w:val="24"/>
        </w:rPr>
        <w:t xml:space="preserve"> 10.1,</w:t>
      </w:r>
      <w:r w:rsidR="001A0EE3">
        <w:rPr>
          <w:rFonts w:ascii="Times New Roman" w:hAnsi="Times New Roman" w:cs="Times New Roman"/>
          <w:color w:val="000000"/>
          <w:sz w:val="24"/>
          <w:szCs w:val="24"/>
        </w:rPr>
        <w:t xml:space="preserve"> 1-6.</w:t>
      </w:r>
    </w:p>
    <w:p w14:paraId="3DC13FFE" w14:textId="77777777" w:rsidR="001A0EE3" w:rsidRDefault="00C87BE2" w:rsidP="001A0EE3">
      <w:pPr>
        <w:autoSpaceDE w:val="0"/>
        <w:autoSpaceDN w:val="0"/>
        <w:adjustRightInd w:val="0"/>
        <w:spacing w:after="240" w:line="240" w:lineRule="auto"/>
        <w:ind w:left="709" w:hanging="700"/>
        <w:rPr>
          <w:rFonts w:ascii="Times New Roman" w:hAnsi="Times New Roman" w:cs="Times New Roman"/>
          <w:bCs/>
          <w:sz w:val="24"/>
          <w:szCs w:val="24"/>
        </w:rPr>
      </w:pPr>
      <w:r>
        <w:rPr>
          <w:rFonts w:ascii="Times New Roman" w:hAnsi="Times New Roman" w:cs="Times New Roman"/>
          <w:color w:val="000000"/>
          <w:sz w:val="24"/>
          <w:szCs w:val="24"/>
        </w:rPr>
        <w:t>Awonusi</w:t>
      </w:r>
      <w:r w:rsidR="00C0143D">
        <w:rPr>
          <w:rFonts w:ascii="Times New Roman" w:hAnsi="Times New Roman" w:cs="Times New Roman"/>
          <w:color w:val="000000"/>
          <w:sz w:val="24"/>
          <w:szCs w:val="24"/>
        </w:rPr>
        <w:t>,</w:t>
      </w:r>
      <w:r>
        <w:rPr>
          <w:rFonts w:ascii="Times New Roman" w:hAnsi="Times New Roman" w:cs="Times New Roman"/>
          <w:color w:val="000000"/>
          <w:sz w:val="24"/>
          <w:szCs w:val="24"/>
        </w:rPr>
        <w:t xml:space="preserve"> S</w:t>
      </w:r>
      <w:r w:rsidR="00C0143D">
        <w:rPr>
          <w:rFonts w:ascii="Times New Roman" w:hAnsi="Times New Roman" w:cs="Times New Roman"/>
          <w:color w:val="000000"/>
          <w:sz w:val="24"/>
          <w:szCs w:val="24"/>
        </w:rPr>
        <w:t>. 2004.</w:t>
      </w:r>
      <w:r w:rsidR="001A0EE3">
        <w:rPr>
          <w:rFonts w:ascii="Times New Roman" w:hAnsi="Times New Roman" w:cs="Times New Roman"/>
          <w:color w:val="000000"/>
          <w:sz w:val="24"/>
          <w:szCs w:val="24"/>
        </w:rPr>
        <w:t xml:space="preserve"> The Function of Nigerian English in relation to other Nigerian Languages. </w:t>
      </w:r>
      <w:r w:rsidR="000E64D5">
        <w:rPr>
          <w:rFonts w:ascii="Times New Roman" w:hAnsi="Times New Roman" w:cs="Times New Roman"/>
          <w:sz w:val="24"/>
          <w:szCs w:val="24"/>
        </w:rPr>
        <w:t xml:space="preserve">In: </w:t>
      </w:r>
      <w:r w:rsidR="00C0143D">
        <w:rPr>
          <w:rFonts w:ascii="Times New Roman" w:hAnsi="Times New Roman" w:cs="Times New Roman"/>
          <w:sz w:val="24"/>
          <w:szCs w:val="24"/>
        </w:rPr>
        <w:t xml:space="preserve">S. </w:t>
      </w:r>
      <w:r w:rsidR="001A0EE3">
        <w:rPr>
          <w:rFonts w:ascii="Times New Roman" w:hAnsi="Times New Roman" w:cs="Times New Roman"/>
          <w:sz w:val="24"/>
          <w:szCs w:val="24"/>
        </w:rPr>
        <w:t>Awonusi</w:t>
      </w:r>
      <w:r w:rsidR="00C0143D">
        <w:rPr>
          <w:rFonts w:ascii="Times New Roman" w:hAnsi="Times New Roman" w:cs="Times New Roman"/>
          <w:sz w:val="24"/>
          <w:szCs w:val="24"/>
        </w:rPr>
        <w:t xml:space="preserve"> &amp; A.B.K</w:t>
      </w:r>
      <w:r w:rsidR="000E64D5">
        <w:rPr>
          <w:rFonts w:ascii="Times New Roman" w:hAnsi="Times New Roman" w:cs="Times New Roman"/>
          <w:sz w:val="24"/>
          <w:szCs w:val="24"/>
        </w:rPr>
        <w:t xml:space="preserve"> </w:t>
      </w:r>
      <w:r w:rsidR="001A0EE3">
        <w:rPr>
          <w:rFonts w:ascii="Times New Roman" w:hAnsi="Times New Roman" w:cs="Times New Roman"/>
          <w:sz w:val="24"/>
          <w:szCs w:val="24"/>
        </w:rPr>
        <w:t>Dadzie</w:t>
      </w:r>
      <w:r w:rsidR="00C0143D">
        <w:rPr>
          <w:rFonts w:ascii="Times New Roman" w:hAnsi="Times New Roman" w:cs="Times New Roman"/>
          <w:sz w:val="24"/>
          <w:szCs w:val="24"/>
        </w:rPr>
        <w:t xml:space="preserve"> </w:t>
      </w:r>
      <w:r w:rsidR="00634A8F">
        <w:rPr>
          <w:rFonts w:ascii="Times New Roman" w:hAnsi="Times New Roman" w:cs="Times New Roman"/>
          <w:sz w:val="24"/>
          <w:szCs w:val="24"/>
        </w:rPr>
        <w:t>(eds</w:t>
      </w:r>
      <w:r w:rsidR="00C0143D">
        <w:rPr>
          <w:rFonts w:ascii="Times New Roman" w:hAnsi="Times New Roman" w:cs="Times New Roman"/>
          <w:sz w:val="24"/>
          <w:szCs w:val="24"/>
        </w:rPr>
        <w:t>.</w:t>
      </w:r>
      <w:r w:rsidR="00634A8F">
        <w:rPr>
          <w:rFonts w:ascii="Times New Roman" w:hAnsi="Times New Roman" w:cs="Times New Roman"/>
          <w:sz w:val="24"/>
          <w:szCs w:val="24"/>
        </w:rPr>
        <w:t>)</w:t>
      </w:r>
      <w:r w:rsidR="001A0EE3">
        <w:rPr>
          <w:rFonts w:ascii="Times New Roman" w:hAnsi="Times New Roman" w:cs="Times New Roman"/>
          <w:sz w:val="24"/>
          <w:szCs w:val="24"/>
        </w:rPr>
        <w:t xml:space="preserve"> </w:t>
      </w:r>
      <w:r w:rsidR="001A0EE3">
        <w:rPr>
          <w:rFonts w:ascii="Times New Roman" w:hAnsi="Times New Roman" w:cs="Times New Roman"/>
          <w:i/>
          <w:iCs/>
          <w:sz w:val="24"/>
          <w:szCs w:val="24"/>
        </w:rPr>
        <w:t>Nigerian English Influences and Characteristics</w:t>
      </w:r>
      <w:r w:rsidR="001A0EE3">
        <w:rPr>
          <w:rFonts w:ascii="Times New Roman" w:hAnsi="Times New Roman" w:cs="Times New Roman"/>
          <w:sz w:val="24"/>
          <w:szCs w:val="24"/>
        </w:rPr>
        <w:t>.</w:t>
      </w:r>
      <w:r w:rsidR="000130CF">
        <w:rPr>
          <w:rFonts w:ascii="Times New Roman" w:hAnsi="Times New Roman" w:cs="Times New Roman"/>
          <w:sz w:val="24"/>
          <w:szCs w:val="24"/>
        </w:rPr>
        <w:t xml:space="preserve"> 67-81.</w:t>
      </w:r>
      <w:r w:rsidR="00634A8F">
        <w:rPr>
          <w:rFonts w:ascii="Times New Roman" w:hAnsi="Times New Roman" w:cs="Times New Roman"/>
          <w:sz w:val="24"/>
          <w:szCs w:val="24"/>
        </w:rPr>
        <w:t xml:space="preserve"> Lagos: Concept Publication Ltd</w:t>
      </w:r>
      <w:r w:rsidR="00782C77">
        <w:rPr>
          <w:rFonts w:ascii="Times New Roman" w:hAnsi="Times New Roman" w:cs="Times New Roman"/>
          <w:sz w:val="24"/>
          <w:szCs w:val="24"/>
        </w:rPr>
        <w:t xml:space="preserve">. </w:t>
      </w:r>
    </w:p>
    <w:p w14:paraId="39C0BA4E" w14:textId="77777777" w:rsidR="001A0EE3" w:rsidRDefault="00C87BE2" w:rsidP="001A0EE3">
      <w:pPr>
        <w:spacing w:after="240" w:line="240" w:lineRule="auto"/>
        <w:ind w:left="720" w:hanging="720"/>
        <w:rPr>
          <w:rFonts w:ascii="Times New Roman" w:hAnsi="Times New Roman" w:cs="Times New Roman"/>
          <w:bCs/>
          <w:sz w:val="24"/>
          <w:szCs w:val="24"/>
        </w:rPr>
      </w:pPr>
      <w:r>
        <w:rPr>
          <w:rFonts w:ascii="Times New Roman" w:hAnsi="Times New Roman" w:cs="Times New Roman"/>
          <w:bCs/>
          <w:sz w:val="24"/>
          <w:szCs w:val="24"/>
          <w:lang w:val="en-US"/>
        </w:rPr>
        <w:t>Banjo</w:t>
      </w:r>
      <w:r w:rsidR="00BE0096">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w:t>
      </w:r>
      <w:r w:rsidR="00BE0096">
        <w:rPr>
          <w:rFonts w:ascii="Times New Roman" w:hAnsi="Times New Roman" w:cs="Times New Roman"/>
          <w:bCs/>
          <w:sz w:val="24"/>
          <w:szCs w:val="24"/>
          <w:lang w:val="en-US"/>
        </w:rPr>
        <w:t>. 1979.</w:t>
      </w:r>
      <w:r w:rsidR="001A0EE3">
        <w:rPr>
          <w:rFonts w:ascii="Times New Roman" w:hAnsi="Times New Roman" w:cs="Times New Roman"/>
          <w:bCs/>
          <w:sz w:val="24"/>
          <w:szCs w:val="24"/>
          <w:lang w:val="en-US"/>
        </w:rPr>
        <w:t xml:space="preserve"> </w:t>
      </w:r>
      <w:r w:rsidR="00A7306C">
        <w:rPr>
          <w:rFonts w:ascii="Times New Roman" w:hAnsi="Times New Roman" w:cs="Times New Roman"/>
          <w:bCs/>
          <w:i/>
          <w:sz w:val="24"/>
          <w:szCs w:val="24"/>
          <w:lang w:val="en-US"/>
        </w:rPr>
        <w:t xml:space="preserve">Towards </w:t>
      </w:r>
      <w:r w:rsidR="001A0EE3">
        <w:rPr>
          <w:rFonts w:ascii="Times New Roman" w:hAnsi="Times New Roman" w:cs="Times New Roman"/>
          <w:bCs/>
          <w:i/>
          <w:sz w:val="24"/>
          <w:szCs w:val="24"/>
          <w:lang w:val="en-US"/>
        </w:rPr>
        <w:t>a standard Nigerian spoken English</w:t>
      </w:r>
      <w:r w:rsidR="001A0EE3">
        <w:rPr>
          <w:rFonts w:ascii="Times New Roman" w:hAnsi="Times New Roman" w:cs="Times New Roman"/>
          <w:bCs/>
          <w:sz w:val="24"/>
          <w:szCs w:val="24"/>
          <w:lang w:val="en-US"/>
        </w:rPr>
        <w:t xml:space="preserve">.  Abidjan:  Actes  du  8  congress  de  society linguistique  de  Africa  Occidentials. </w:t>
      </w:r>
    </w:p>
    <w:p w14:paraId="31B823AB" w14:textId="77777777" w:rsidR="001A0EE3" w:rsidRDefault="00723114" w:rsidP="001A0EE3">
      <w:pPr>
        <w:spacing w:line="240" w:lineRule="auto"/>
        <w:jc w:val="both"/>
        <w:rPr>
          <w:rFonts w:ascii="Times New Roman" w:hAnsi="Times New Roman" w:cs="Times New Roman"/>
          <w:bCs/>
          <w:sz w:val="24"/>
          <w:szCs w:val="24"/>
        </w:rPr>
      </w:pPr>
      <w:r>
        <w:rPr>
          <w:rFonts w:ascii="Times New Roman" w:hAnsi="Times New Roman" w:cs="Times New Roman"/>
          <w:bCs/>
          <w:sz w:val="24"/>
          <w:szCs w:val="24"/>
          <w:lang w:val="en-US"/>
        </w:rPr>
        <w:t>Cruttenden</w:t>
      </w:r>
      <w:r w:rsidR="00D95F6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w:t>
      </w:r>
      <w:r w:rsidR="00D95F60">
        <w:rPr>
          <w:rFonts w:ascii="Times New Roman" w:hAnsi="Times New Roman" w:cs="Times New Roman"/>
          <w:bCs/>
          <w:sz w:val="24"/>
          <w:szCs w:val="24"/>
          <w:lang w:val="en-US"/>
        </w:rPr>
        <w:t>. 1986.</w:t>
      </w:r>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Intonation. 2nd Ed</w:t>
      </w:r>
      <w:r w:rsidR="001A0EE3">
        <w:rPr>
          <w:rFonts w:ascii="Times New Roman" w:hAnsi="Times New Roman" w:cs="Times New Roman"/>
          <w:bCs/>
          <w:sz w:val="24"/>
          <w:szCs w:val="24"/>
          <w:lang w:val="en-US"/>
        </w:rPr>
        <w:t>. Cambridge: Cambridge University Press.</w:t>
      </w:r>
    </w:p>
    <w:p w14:paraId="003D2F17" w14:textId="77777777" w:rsidR="001A0EE3" w:rsidRDefault="00723114" w:rsidP="001A0EE3">
      <w:pPr>
        <w:spacing w:after="240" w:line="240" w:lineRule="auto"/>
        <w:rPr>
          <w:rFonts w:ascii="Times New Roman" w:hAnsi="Times New Roman" w:cs="Times New Roman"/>
          <w:bCs/>
          <w:sz w:val="24"/>
          <w:szCs w:val="24"/>
        </w:rPr>
      </w:pPr>
      <w:r>
        <w:rPr>
          <w:rFonts w:ascii="Times New Roman" w:hAnsi="Times New Roman" w:cs="Times New Roman"/>
          <w:bCs/>
          <w:sz w:val="24"/>
          <w:szCs w:val="24"/>
          <w:lang w:val="en-US"/>
        </w:rPr>
        <w:t>Crystal</w:t>
      </w:r>
      <w:r w:rsidR="00D04794">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D</w:t>
      </w:r>
      <w:r w:rsidR="00D04794">
        <w:rPr>
          <w:rFonts w:ascii="Times New Roman" w:hAnsi="Times New Roman" w:cs="Times New Roman"/>
          <w:bCs/>
          <w:sz w:val="24"/>
          <w:szCs w:val="24"/>
          <w:lang w:val="en-US"/>
        </w:rPr>
        <w:t>. 1980.</w:t>
      </w:r>
      <w:r w:rsidR="001A0EE3">
        <w:rPr>
          <w:rFonts w:ascii="Times New Roman" w:hAnsi="Times New Roman" w:cs="Times New Roman"/>
          <w:bCs/>
          <w:sz w:val="24"/>
          <w:szCs w:val="24"/>
          <w:lang w:val="en-US"/>
        </w:rPr>
        <w:t xml:space="preserve"> </w:t>
      </w:r>
      <w:r w:rsidR="00E80ED4">
        <w:rPr>
          <w:rFonts w:ascii="Times New Roman" w:hAnsi="Times New Roman" w:cs="Times New Roman"/>
          <w:bCs/>
          <w:i/>
          <w:sz w:val="24"/>
          <w:szCs w:val="24"/>
          <w:lang w:val="en-US"/>
        </w:rPr>
        <w:t>A First Dictionary of Linguistics and P</w:t>
      </w:r>
      <w:r w:rsidR="001A0EE3">
        <w:rPr>
          <w:rFonts w:ascii="Times New Roman" w:hAnsi="Times New Roman" w:cs="Times New Roman"/>
          <w:bCs/>
          <w:i/>
          <w:sz w:val="24"/>
          <w:szCs w:val="24"/>
          <w:lang w:val="en-US"/>
        </w:rPr>
        <w:t>honetics</w:t>
      </w:r>
      <w:r w:rsidR="001A0EE3">
        <w:rPr>
          <w:rFonts w:ascii="Times New Roman" w:hAnsi="Times New Roman" w:cs="Times New Roman"/>
          <w:bCs/>
          <w:sz w:val="24"/>
          <w:szCs w:val="24"/>
          <w:lang w:val="en-US"/>
        </w:rPr>
        <w:t>. Boulder, CO: Westview.</w:t>
      </w:r>
    </w:p>
    <w:p w14:paraId="46444246" w14:textId="77777777" w:rsidR="001A0EE3" w:rsidRDefault="001A0EE3" w:rsidP="001A0EE3">
      <w:pPr>
        <w:ind w:left="567" w:hanging="567"/>
        <w:jc w:val="both"/>
        <w:rPr>
          <w:rFonts w:ascii="Times New Roman" w:hAnsi="Times New Roman" w:cs="Times New Roman"/>
          <w:sz w:val="24"/>
          <w:szCs w:val="24"/>
        </w:rPr>
      </w:pPr>
      <w:r>
        <w:rPr>
          <w:rFonts w:ascii="Times New Roman" w:hAnsi="Times New Roman" w:cs="Times New Roman"/>
          <w:sz w:val="24"/>
          <w:szCs w:val="24"/>
        </w:rPr>
        <w:t>Folarin</w:t>
      </w:r>
      <w:r w:rsidR="00702AB5">
        <w:rPr>
          <w:rFonts w:ascii="Times New Roman" w:hAnsi="Times New Roman" w:cs="Times New Roman"/>
          <w:sz w:val="24"/>
          <w:szCs w:val="24"/>
        </w:rPr>
        <w:t>,</w:t>
      </w:r>
      <w:r w:rsidR="00723114">
        <w:rPr>
          <w:rFonts w:ascii="Times New Roman" w:hAnsi="Times New Roman" w:cs="Times New Roman"/>
          <w:sz w:val="24"/>
          <w:szCs w:val="24"/>
        </w:rPr>
        <w:t xml:space="preserve"> O</w:t>
      </w:r>
      <w:r w:rsidR="00702AB5">
        <w:rPr>
          <w:rFonts w:ascii="Times New Roman" w:hAnsi="Times New Roman" w:cs="Times New Roman"/>
          <w:sz w:val="24"/>
          <w:szCs w:val="24"/>
        </w:rPr>
        <w:t xml:space="preserve">. </w:t>
      </w:r>
      <w:r w:rsidR="00723114">
        <w:rPr>
          <w:rFonts w:ascii="Times New Roman" w:hAnsi="Times New Roman" w:cs="Times New Roman"/>
          <w:sz w:val="24"/>
          <w:szCs w:val="24"/>
        </w:rPr>
        <w:t>O</w:t>
      </w:r>
      <w:r w:rsidR="00702AB5">
        <w:rPr>
          <w:rFonts w:ascii="Times New Roman" w:hAnsi="Times New Roman" w:cs="Times New Roman"/>
          <w:sz w:val="24"/>
          <w:szCs w:val="24"/>
        </w:rPr>
        <w:t>. 2015.</w:t>
      </w:r>
      <w:r>
        <w:rPr>
          <w:rFonts w:ascii="Times New Roman" w:hAnsi="Times New Roman" w:cs="Times New Roman"/>
          <w:sz w:val="24"/>
          <w:szCs w:val="24"/>
        </w:rPr>
        <w:t xml:space="preserve"> </w:t>
      </w:r>
      <w:r w:rsidRPr="009E08ED">
        <w:rPr>
          <w:rFonts w:ascii="Times New Roman" w:hAnsi="Times New Roman" w:cs="Times New Roman"/>
          <w:sz w:val="24"/>
          <w:szCs w:val="24"/>
        </w:rPr>
        <w:t>Analysis of the Accentual Function of English Intonation amongst University Undergraduates.</w:t>
      </w:r>
      <w:r w:rsidR="00102AF2">
        <w:rPr>
          <w:rFonts w:ascii="Times New Roman" w:hAnsi="Times New Roman" w:cs="Times New Roman"/>
          <w:b/>
          <w:sz w:val="24"/>
          <w:szCs w:val="24"/>
        </w:rPr>
        <w:t xml:space="preserve"> </w:t>
      </w:r>
      <w:r w:rsidR="00102AF2">
        <w:rPr>
          <w:rFonts w:ascii="Times New Roman" w:hAnsi="Times New Roman" w:cs="Times New Roman"/>
          <w:bCs/>
          <w:iCs/>
          <w:color w:val="0D0D0D"/>
          <w:sz w:val="24"/>
          <w:szCs w:val="24"/>
        </w:rPr>
        <w:t>Undergraduate Thesis,</w:t>
      </w:r>
      <w:r>
        <w:rPr>
          <w:rFonts w:ascii="Times New Roman" w:hAnsi="Times New Roman" w:cs="Times New Roman"/>
          <w:bCs/>
          <w:color w:val="0D0D0D"/>
          <w:sz w:val="24"/>
          <w:szCs w:val="24"/>
        </w:rPr>
        <w:t xml:space="preserve"> </w:t>
      </w:r>
      <w:r w:rsidR="009E08ED">
        <w:rPr>
          <w:rFonts w:ascii="Times New Roman" w:hAnsi="Times New Roman" w:cs="Times New Roman"/>
          <w:bCs/>
          <w:color w:val="0D0D0D"/>
          <w:sz w:val="24"/>
          <w:szCs w:val="24"/>
        </w:rPr>
        <w:t>Osun State University</w:t>
      </w:r>
      <w:r w:rsidR="00102AF2">
        <w:rPr>
          <w:rFonts w:ascii="Times New Roman" w:hAnsi="Times New Roman" w:cs="Times New Roman"/>
          <w:bCs/>
          <w:color w:val="0D0D0D"/>
          <w:sz w:val="24"/>
          <w:szCs w:val="24"/>
        </w:rPr>
        <w:t xml:space="preserve">. </w:t>
      </w:r>
    </w:p>
    <w:p w14:paraId="43AF44C2" w14:textId="77777777" w:rsidR="001A0EE3" w:rsidRDefault="00A33DB5" w:rsidP="001A0EE3">
      <w:pPr>
        <w:spacing w:after="240" w:line="240" w:lineRule="auto"/>
        <w:ind w:left="720" w:hanging="720"/>
        <w:rPr>
          <w:rFonts w:ascii="Times New Roman" w:hAnsi="Times New Roman" w:cs="Times New Roman"/>
          <w:bCs/>
          <w:sz w:val="24"/>
          <w:szCs w:val="24"/>
        </w:rPr>
      </w:pPr>
      <w:r>
        <w:rPr>
          <w:rFonts w:ascii="Times New Roman" w:hAnsi="Times New Roman" w:cs="Times New Roman"/>
          <w:bCs/>
          <w:sz w:val="24"/>
          <w:szCs w:val="24"/>
          <w:lang w:val="en-US"/>
        </w:rPr>
        <w:lastRenderedPageBreak/>
        <w:t>Jibril, M. 1982.</w:t>
      </w:r>
      <w:r w:rsidR="001A0EE3">
        <w:rPr>
          <w:rFonts w:ascii="Times New Roman" w:hAnsi="Times New Roman" w:cs="Times New Roman"/>
          <w:bCs/>
          <w:sz w:val="24"/>
          <w:szCs w:val="24"/>
          <w:lang w:val="en-US"/>
        </w:rPr>
        <w:t xml:space="preserve"> </w:t>
      </w:r>
      <w:r w:rsidR="001A0EE3" w:rsidRPr="00C60AE1">
        <w:rPr>
          <w:rFonts w:ascii="Times New Roman" w:hAnsi="Times New Roman" w:cs="Times New Roman"/>
          <w:bCs/>
          <w:sz w:val="24"/>
          <w:szCs w:val="24"/>
          <w:lang w:val="en-US"/>
        </w:rPr>
        <w:t>Phonological variation in Nige</w:t>
      </w:r>
      <w:r w:rsidR="00B170E7" w:rsidRPr="00C60AE1">
        <w:rPr>
          <w:rFonts w:ascii="Times New Roman" w:hAnsi="Times New Roman" w:cs="Times New Roman"/>
          <w:bCs/>
          <w:sz w:val="24"/>
          <w:szCs w:val="24"/>
          <w:lang w:val="en-US"/>
        </w:rPr>
        <w:t>rian English.</w:t>
      </w:r>
      <w:r w:rsidR="00B170E7">
        <w:rPr>
          <w:rFonts w:ascii="Times New Roman" w:hAnsi="Times New Roman" w:cs="Times New Roman"/>
          <w:bCs/>
          <w:sz w:val="24"/>
          <w:szCs w:val="24"/>
          <w:lang w:val="en-US"/>
        </w:rPr>
        <w:t xml:space="preserve"> PhD Thesis,</w:t>
      </w:r>
      <w:r w:rsidR="00D103F0">
        <w:rPr>
          <w:rFonts w:ascii="Times New Roman" w:hAnsi="Times New Roman" w:cs="Times New Roman"/>
          <w:bCs/>
          <w:sz w:val="24"/>
          <w:szCs w:val="24"/>
          <w:lang w:val="en-US"/>
        </w:rPr>
        <w:t xml:space="preserve"> University of Lancaster.</w:t>
      </w:r>
    </w:p>
    <w:p w14:paraId="35ED99B9" w14:textId="77777777" w:rsidR="001A0EE3" w:rsidRDefault="00D075B3" w:rsidP="001A0EE3">
      <w:pPr>
        <w:spacing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lang w:val="en-US"/>
        </w:rPr>
        <w:t xml:space="preserve">Odeyemi, </w:t>
      </w:r>
      <w:r w:rsidR="00805DB6">
        <w:rPr>
          <w:rFonts w:ascii="Times New Roman" w:hAnsi="Times New Roman" w:cs="Times New Roman"/>
          <w:bCs/>
          <w:sz w:val="24"/>
          <w:szCs w:val="24"/>
          <w:lang w:val="en-US"/>
        </w:rPr>
        <w:t>J</w:t>
      </w:r>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O</w:t>
      </w:r>
      <w:r>
        <w:rPr>
          <w:rFonts w:ascii="Times New Roman" w:hAnsi="Times New Roman" w:cs="Times New Roman"/>
          <w:bCs/>
          <w:sz w:val="24"/>
          <w:szCs w:val="24"/>
          <w:lang w:val="en-US"/>
        </w:rPr>
        <w:t>. 2017.</w:t>
      </w:r>
      <w:r w:rsidR="001A0EE3">
        <w:rPr>
          <w:rFonts w:ascii="Times New Roman" w:hAnsi="Times New Roman" w:cs="Times New Roman"/>
          <w:bCs/>
          <w:sz w:val="24"/>
          <w:szCs w:val="24"/>
          <w:lang w:val="en-US"/>
        </w:rPr>
        <w:t xml:space="preserve"> Context and Discourse Intonation in English-Medium Product Advertisements in Nigeria's Broadcast Media. </w:t>
      </w:r>
      <w:r w:rsidR="001A0EE3">
        <w:rPr>
          <w:rFonts w:ascii="Times New Roman" w:hAnsi="Times New Roman" w:cs="Times New Roman"/>
          <w:bCs/>
          <w:i/>
          <w:sz w:val="24"/>
          <w:szCs w:val="24"/>
          <w:lang w:val="en-US"/>
        </w:rPr>
        <w:t>I-manager’s Journal on English Language Teaching</w:t>
      </w:r>
      <w:r>
        <w:rPr>
          <w:rFonts w:ascii="Times New Roman" w:hAnsi="Times New Roman" w:cs="Times New Roman"/>
          <w:bCs/>
          <w:sz w:val="24"/>
          <w:szCs w:val="24"/>
          <w:lang w:val="en-US"/>
        </w:rPr>
        <w:t xml:space="preserve"> 7.2,</w:t>
      </w:r>
      <w:r w:rsidR="001A0EE3">
        <w:rPr>
          <w:rFonts w:ascii="Times New Roman" w:hAnsi="Times New Roman" w:cs="Times New Roman"/>
          <w:bCs/>
          <w:sz w:val="24"/>
          <w:szCs w:val="24"/>
          <w:lang w:val="en-US"/>
        </w:rPr>
        <w:t xml:space="preserve"> 13-28. </w:t>
      </w:r>
    </w:p>
    <w:p w14:paraId="772F207A" w14:textId="77777777" w:rsidR="001A0EE3" w:rsidRDefault="00805DB6" w:rsidP="001A0EE3">
      <w:pPr>
        <w:spacing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lang w:val="en-US"/>
        </w:rPr>
        <w:t>Okon</w:t>
      </w:r>
      <w:r w:rsidR="00B60B0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B</w:t>
      </w:r>
      <w:r w:rsidR="00B60B00">
        <w:rPr>
          <w:rFonts w:ascii="Times New Roman" w:hAnsi="Times New Roman" w:cs="Times New Roman"/>
          <w:bCs/>
          <w:sz w:val="24"/>
          <w:szCs w:val="24"/>
          <w:lang w:val="en-US"/>
        </w:rPr>
        <w:t>. 2001.</w:t>
      </w:r>
      <w:r w:rsidR="00836E04">
        <w:rPr>
          <w:rFonts w:ascii="Times New Roman" w:hAnsi="Times New Roman" w:cs="Times New Roman"/>
          <w:bCs/>
          <w:sz w:val="24"/>
          <w:szCs w:val="24"/>
          <w:lang w:val="en-US"/>
        </w:rPr>
        <w:t xml:space="preserve"> </w:t>
      </w:r>
      <w:r w:rsidR="00836E04" w:rsidRPr="00B60B00">
        <w:rPr>
          <w:rFonts w:ascii="Times New Roman" w:hAnsi="Times New Roman" w:cs="Times New Roman"/>
          <w:bCs/>
          <w:sz w:val="24"/>
          <w:szCs w:val="24"/>
          <w:lang w:val="en-US"/>
        </w:rPr>
        <w:t xml:space="preserve">The </w:t>
      </w:r>
      <w:r w:rsidR="00B60B00">
        <w:rPr>
          <w:rFonts w:ascii="Times New Roman" w:hAnsi="Times New Roman" w:cs="Times New Roman"/>
          <w:bCs/>
          <w:sz w:val="24"/>
          <w:szCs w:val="24"/>
          <w:lang w:val="en-US"/>
        </w:rPr>
        <w:t>Intonational</w:t>
      </w:r>
      <w:r w:rsidR="001A0EE3" w:rsidRPr="00B60B00">
        <w:rPr>
          <w:rFonts w:ascii="Times New Roman" w:hAnsi="Times New Roman" w:cs="Times New Roman"/>
          <w:bCs/>
          <w:sz w:val="24"/>
          <w:szCs w:val="24"/>
          <w:lang w:val="en-US"/>
        </w:rPr>
        <w:t xml:space="preserve"> str</w:t>
      </w:r>
      <w:r w:rsidR="00836E04" w:rsidRPr="00B60B00">
        <w:rPr>
          <w:rFonts w:ascii="Times New Roman" w:hAnsi="Times New Roman" w:cs="Times New Roman"/>
          <w:bCs/>
          <w:sz w:val="24"/>
          <w:szCs w:val="24"/>
          <w:lang w:val="en-US"/>
        </w:rPr>
        <w:t>ucture</w:t>
      </w:r>
      <w:r w:rsidR="00B60B00">
        <w:rPr>
          <w:rFonts w:ascii="Times New Roman" w:hAnsi="Times New Roman" w:cs="Times New Roman"/>
          <w:bCs/>
          <w:sz w:val="24"/>
          <w:szCs w:val="24"/>
          <w:lang w:val="en-US"/>
        </w:rPr>
        <w:t xml:space="preserve"> of </w:t>
      </w:r>
      <w:r w:rsidR="00836E04" w:rsidRPr="00B60B00">
        <w:rPr>
          <w:rFonts w:ascii="Times New Roman" w:hAnsi="Times New Roman" w:cs="Times New Roman"/>
          <w:bCs/>
          <w:sz w:val="24"/>
          <w:szCs w:val="24"/>
          <w:lang w:val="en-US"/>
        </w:rPr>
        <w:t>Nigerian  English</w:t>
      </w:r>
      <w:r w:rsidR="00836E04">
        <w:rPr>
          <w:rFonts w:ascii="Times New Roman" w:hAnsi="Times New Roman" w:cs="Times New Roman"/>
          <w:bCs/>
          <w:sz w:val="24"/>
          <w:szCs w:val="24"/>
          <w:lang w:val="en-US"/>
        </w:rPr>
        <w:t xml:space="preserve">. </w:t>
      </w:r>
      <w:r w:rsidR="000279DE">
        <w:rPr>
          <w:rFonts w:ascii="Times New Roman" w:hAnsi="Times New Roman" w:cs="Times New Roman"/>
          <w:bCs/>
          <w:sz w:val="24"/>
          <w:szCs w:val="24"/>
          <w:lang w:val="en-US"/>
        </w:rPr>
        <w:t xml:space="preserve">PhD </w:t>
      </w:r>
      <w:r w:rsidR="00836E04">
        <w:rPr>
          <w:rFonts w:ascii="Times New Roman" w:hAnsi="Times New Roman" w:cs="Times New Roman"/>
          <w:bCs/>
          <w:sz w:val="24"/>
          <w:szCs w:val="24"/>
          <w:lang w:val="en-US"/>
        </w:rPr>
        <w:t>Thesis,</w:t>
      </w:r>
      <w:r w:rsidR="00785CA2">
        <w:rPr>
          <w:rFonts w:ascii="Times New Roman" w:hAnsi="Times New Roman" w:cs="Times New Roman"/>
          <w:bCs/>
          <w:sz w:val="24"/>
          <w:szCs w:val="24"/>
          <w:lang w:val="en-US"/>
        </w:rPr>
        <w:t xml:space="preserve"> University of </w:t>
      </w:r>
      <w:r w:rsidR="00B60B00">
        <w:rPr>
          <w:rFonts w:ascii="Times New Roman" w:hAnsi="Times New Roman" w:cs="Times New Roman"/>
          <w:bCs/>
          <w:sz w:val="24"/>
          <w:szCs w:val="24"/>
          <w:lang w:val="en-US"/>
        </w:rPr>
        <w:t>Ibadan.</w:t>
      </w:r>
    </w:p>
    <w:p w14:paraId="65FDD317" w14:textId="77777777" w:rsidR="001A0EE3" w:rsidRDefault="00B60B00" w:rsidP="001A0EE3">
      <w:pPr>
        <w:spacing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lang w:val="en-US"/>
        </w:rPr>
        <w:t xml:space="preserve">Oladipupo, </w:t>
      </w:r>
      <w:r w:rsidR="00805DB6">
        <w:rPr>
          <w:rFonts w:ascii="Times New Roman" w:hAnsi="Times New Roman" w:cs="Times New Roman"/>
          <w:bCs/>
          <w:sz w:val="24"/>
          <w:szCs w:val="24"/>
          <w:lang w:val="en-US"/>
        </w:rPr>
        <w:t>R</w:t>
      </w:r>
      <w:r>
        <w:rPr>
          <w:rFonts w:ascii="Times New Roman" w:hAnsi="Times New Roman" w:cs="Times New Roman"/>
          <w:bCs/>
          <w:sz w:val="24"/>
          <w:szCs w:val="24"/>
          <w:lang w:val="en-US"/>
        </w:rPr>
        <w:t>. 2008.</w:t>
      </w:r>
      <w:r w:rsidR="001A0EE3">
        <w:rPr>
          <w:rFonts w:ascii="Times New Roman" w:hAnsi="Times New Roman" w:cs="Times New Roman"/>
          <w:bCs/>
          <w:sz w:val="24"/>
          <w:szCs w:val="24"/>
          <w:lang w:val="en-US"/>
        </w:rPr>
        <w:t xml:space="preserve"> </w:t>
      </w:r>
      <w:r w:rsidR="001A0EE3" w:rsidRPr="00B60B00">
        <w:rPr>
          <w:rFonts w:ascii="Times New Roman" w:hAnsi="Times New Roman" w:cs="Times New Roman"/>
          <w:bCs/>
          <w:sz w:val="24"/>
          <w:szCs w:val="24"/>
          <w:lang w:val="en-US"/>
        </w:rPr>
        <w:t>The English intonation patterns of selected reporters on television stations in Lagos State Nigeria</w:t>
      </w:r>
      <w:r w:rsidR="00785CA2" w:rsidRPr="00B60B0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Master’s Thesis</w:t>
      </w:r>
      <w:r w:rsidR="00785CA2">
        <w:rPr>
          <w:rFonts w:ascii="Times New Roman" w:hAnsi="Times New Roman" w:cs="Times New Roman"/>
          <w:bCs/>
          <w:sz w:val="24"/>
          <w:szCs w:val="24"/>
          <w:lang w:val="en-US"/>
        </w:rPr>
        <w:t>,</w:t>
      </w:r>
      <w:r w:rsidR="001A0EE3">
        <w:rPr>
          <w:rFonts w:ascii="Times New Roman" w:hAnsi="Times New Roman" w:cs="Times New Roman"/>
          <w:bCs/>
          <w:sz w:val="24"/>
          <w:szCs w:val="24"/>
          <w:lang w:val="en-US"/>
        </w:rPr>
        <w:t xml:space="preserve"> University of Ibadan</w:t>
      </w:r>
      <w:r w:rsidR="004B2ABA">
        <w:rPr>
          <w:rFonts w:ascii="Times New Roman" w:hAnsi="Times New Roman" w:cs="Times New Roman"/>
          <w:bCs/>
          <w:sz w:val="24"/>
          <w:szCs w:val="24"/>
          <w:lang w:val="en-US"/>
        </w:rPr>
        <w:t xml:space="preserve">. </w:t>
      </w:r>
    </w:p>
    <w:p w14:paraId="5598136A" w14:textId="77777777" w:rsidR="001A0EE3" w:rsidRDefault="00F452C6" w:rsidP="001A0EE3">
      <w:pPr>
        <w:spacing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lang w:val="en-US"/>
        </w:rPr>
        <w:t xml:space="preserve">Olusola, </w:t>
      </w:r>
      <w:r w:rsidR="00805DB6">
        <w:rPr>
          <w:rFonts w:ascii="Times New Roman" w:hAnsi="Times New Roman" w:cs="Times New Roman"/>
          <w:bCs/>
          <w:sz w:val="24"/>
          <w:szCs w:val="24"/>
          <w:lang w:val="en-US"/>
        </w:rPr>
        <w:t>D</w:t>
      </w:r>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N</w:t>
      </w:r>
      <w:r>
        <w:rPr>
          <w:rFonts w:ascii="Times New Roman" w:hAnsi="Times New Roman" w:cs="Times New Roman"/>
          <w:bCs/>
          <w:sz w:val="24"/>
          <w:szCs w:val="24"/>
          <w:lang w:val="en-US"/>
        </w:rPr>
        <w:t>. 2019.</w:t>
      </w:r>
      <w:r w:rsidR="001A0EE3">
        <w:rPr>
          <w:rFonts w:ascii="Times New Roman" w:hAnsi="Times New Roman" w:cs="Times New Roman"/>
          <w:bCs/>
          <w:sz w:val="24"/>
          <w:szCs w:val="24"/>
          <w:lang w:val="en-US"/>
        </w:rPr>
        <w:t xml:space="preserve"> </w:t>
      </w:r>
      <w:r w:rsidR="001A0EE3" w:rsidRPr="00F452C6">
        <w:rPr>
          <w:rFonts w:ascii="Times New Roman" w:hAnsi="Times New Roman" w:cs="Times New Roman"/>
          <w:bCs/>
          <w:sz w:val="24"/>
          <w:szCs w:val="24"/>
          <w:lang w:val="en-US"/>
        </w:rPr>
        <w:t>English intonation patterns in Nigeria national assembly plenary sessions</w:t>
      </w:r>
      <w:r w:rsidR="001A0EE3" w:rsidRPr="003479EC">
        <w:rPr>
          <w:rFonts w:ascii="Times New Roman" w:hAnsi="Times New Roman" w:cs="Times New Roman"/>
          <w:bCs/>
          <w:i/>
          <w:sz w:val="24"/>
          <w:szCs w:val="24"/>
          <w:lang w:val="en-US"/>
        </w:rPr>
        <w:t>.</w:t>
      </w:r>
      <w:r w:rsidR="003479EC">
        <w:rPr>
          <w:rFonts w:ascii="Times New Roman" w:hAnsi="Times New Roman" w:cs="Times New Roman"/>
          <w:bCs/>
          <w:sz w:val="24"/>
          <w:szCs w:val="24"/>
          <w:lang w:val="en-US"/>
        </w:rPr>
        <w:t xml:space="preserve"> Master’s</w:t>
      </w:r>
      <w:r w:rsidR="001A0EE3">
        <w:rPr>
          <w:rFonts w:ascii="Times New Roman" w:hAnsi="Times New Roman" w:cs="Times New Roman"/>
          <w:bCs/>
          <w:sz w:val="24"/>
          <w:szCs w:val="24"/>
          <w:lang w:val="en-US"/>
        </w:rPr>
        <w:t xml:space="preserve"> Thesis,</w:t>
      </w:r>
      <w:r w:rsidR="003479EC">
        <w:rPr>
          <w:rFonts w:ascii="Times New Roman" w:hAnsi="Times New Roman" w:cs="Times New Roman"/>
          <w:bCs/>
          <w:sz w:val="24"/>
          <w:szCs w:val="24"/>
          <w:lang w:val="en-US"/>
        </w:rPr>
        <w:t xml:space="preserve"> Oba</w:t>
      </w:r>
      <w:r>
        <w:rPr>
          <w:rFonts w:ascii="Times New Roman" w:hAnsi="Times New Roman" w:cs="Times New Roman"/>
          <w:bCs/>
          <w:sz w:val="24"/>
          <w:szCs w:val="24"/>
          <w:lang w:val="en-US"/>
        </w:rPr>
        <w:t>femi Awolowo University</w:t>
      </w:r>
      <w:r w:rsidR="001A0EE3">
        <w:rPr>
          <w:rFonts w:ascii="Times New Roman" w:hAnsi="Times New Roman" w:cs="Times New Roman"/>
          <w:bCs/>
          <w:sz w:val="24"/>
          <w:szCs w:val="24"/>
          <w:lang w:val="en-US"/>
        </w:rPr>
        <w:t>.</w:t>
      </w:r>
    </w:p>
    <w:p w14:paraId="462D9F3A" w14:textId="77777777" w:rsidR="001A0EE3" w:rsidRDefault="00805DB6" w:rsidP="001A0EE3">
      <w:pPr>
        <w:spacing w:after="240" w:line="240" w:lineRule="auto"/>
        <w:ind w:left="720" w:hanging="720"/>
        <w:rPr>
          <w:rFonts w:ascii="Times New Roman" w:hAnsi="Times New Roman" w:cs="Times New Roman"/>
          <w:bCs/>
          <w:sz w:val="24"/>
          <w:szCs w:val="24"/>
        </w:rPr>
      </w:pPr>
      <w:r>
        <w:rPr>
          <w:rFonts w:ascii="Times New Roman" w:hAnsi="Times New Roman" w:cs="Times New Roman"/>
          <w:bCs/>
          <w:sz w:val="24"/>
          <w:szCs w:val="24"/>
          <w:lang w:val="en-US"/>
        </w:rPr>
        <w:t>Pike</w:t>
      </w:r>
      <w:r w:rsidR="00EB273B">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K</w:t>
      </w:r>
      <w:r w:rsidR="00EB273B">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L</w:t>
      </w:r>
      <w:r w:rsidR="00EB273B">
        <w:rPr>
          <w:rFonts w:ascii="Times New Roman" w:hAnsi="Times New Roman" w:cs="Times New Roman"/>
          <w:bCs/>
          <w:sz w:val="24"/>
          <w:szCs w:val="24"/>
          <w:lang w:val="en-US"/>
        </w:rPr>
        <w:t>. 1972.</w:t>
      </w:r>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Phonetics: A Critical Analysis of Phonetic Theory and a Technic for the Practical Description of Sounds</w:t>
      </w:r>
      <w:r w:rsidR="001A0EE3">
        <w:rPr>
          <w:rFonts w:ascii="Times New Roman" w:hAnsi="Times New Roman" w:cs="Times New Roman"/>
          <w:bCs/>
          <w:sz w:val="24"/>
          <w:szCs w:val="24"/>
          <w:lang w:val="en-US"/>
        </w:rPr>
        <w:t>. Ann Arbor: University of Michigan Press.</w:t>
      </w:r>
    </w:p>
    <w:p w14:paraId="5F42461D" w14:textId="77777777" w:rsidR="001A0EE3" w:rsidRDefault="00257F18" w:rsidP="001A0EE3">
      <w:pPr>
        <w:spacing w:after="240" w:line="240" w:lineRule="auto"/>
        <w:ind w:left="720" w:hanging="720"/>
        <w:rPr>
          <w:rFonts w:ascii="Times New Roman" w:hAnsi="Times New Roman" w:cs="Times New Roman"/>
          <w:bCs/>
          <w:sz w:val="24"/>
          <w:szCs w:val="24"/>
        </w:rPr>
      </w:pPr>
      <w:r>
        <w:rPr>
          <w:rFonts w:ascii="Times New Roman" w:hAnsi="Times New Roman" w:cs="Times New Roman"/>
          <w:bCs/>
          <w:sz w:val="24"/>
          <w:szCs w:val="24"/>
          <w:lang w:val="en-US"/>
        </w:rPr>
        <w:t>Pike, K. L. 1945.</w:t>
      </w:r>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The intonation of American English. University of Michigan Publications in Linguistics,</w:t>
      </w:r>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1</w:t>
      </w:r>
      <w:r w:rsidR="001A0EE3">
        <w:rPr>
          <w:rFonts w:ascii="Times New Roman" w:hAnsi="Times New Roman" w:cs="Times New Roman"/>
          <w:bCs/>
          <w:sz w:val="24"/>
          <w:szCs w:val="24"/>
          <w:lang w:val="en-US"/>
        </w:rPr>
        <w:t>. Ann Arbor: University of Michigan Press.</w:t>
      </w:r>
    </w:p>
    <w:p w14:paraId="0C88C2C5" w14:textId="77777777" w:rsidR="001A0EE3" w:rsidRDefault="00805DB6" w:rsidP="001A0EE3">
      <w:pPr>
        <w:spacing w:after="240" w:line="240" w:lineRule="auto"/>
        <w:ind w:left="720" w:hanging="720"/>
        <w:rPr>
          <w:rFonts w:ascii="Times New Roman" w:hAnsi="Times New Roman" w:cs="Times New Roman"/>
          <w:bCs/>
          <w:sz w:val="24"/>
          <w:szCs w:val="24"/>
        </w:rPr>
      </w:pPr>
      <w:r>
        <w:rPr>
          <w:rFonts w:ascii="Times New Roman" w:hAnsi="Times New Roman" w:cs="Times New Roman"/>
          <w:sz w:val="24"/>
          <w:szCs w:val="24"/>
        </w:rPr>
        <w:t>Sunday</w:t>
      </w:r>
      <w:r w:rsidR="00EB273B">
        <w:rPr>
          <w:rFonts w:ascii="Times New Roman" w:hAnsi="Times New Roman" w:cs="Times New Roman"/>
          <w:sz w:val="24"/>
          <w:szCs w:val="24"/>
        </w:rPr>
        <w:t>,</w:t>
      </w:r>
      <w:r>
        <w:rPr>
          <w:rFonts w:ascii="Times New Roman" w:hAnsi="Times New Roman" w:cs="Times New Roman"/>
          <w:sz w:val="24"/>
          <w:szCs w:val="24"/>
        </w:rPr>
        <w:t xml:space="preserve"> A</w:t>
      </w:r>
      <w:r w:rsidR="00EB273B">
        <w:rPr>
          <w:rFonts w:ascii="Times New Roman" w:hAnsi="Times New Roman" w:cs="Times New Roman"/>
          <w:sz w:val="24"/>
          <w:szCs w:val="24"/>
        </w:rPr>
        <w:t>. 2008.</w:t>
      </w:r>
      <w:r w:rsidR="001A0EE3">
        <w:rPr>
          <w:rFonts w:ascii="Times New Roman" w:hAnsi="Times New Roman" w:cs="Times New Roman"/>
          <w:sz w:val="24"/>
          <w:szCs w:val="24"/>
        </w:rPr>
        <w:t xml:space="preserve"> Compound Stress in Educated Yoruba English. In</w:t>
      </w:r>
      <w:r w:rsidR="009D6F36">
        <w:rPr>
          <w:rFonts w:ascii="Times New Roman" w:hAnsi="Times New Roman" w:cs="Times New Roman"/>
          <w:sz w:val="24"/>
          <w:szCs w:val="24"/>
        </w:rPr>
        <w:t xml:space="preserve">: </w:t>
      </w:r>
      <w:r w:rsidR="00EB273B">
        <w:rPr>
          <w:rFonts w:ascii="Times New Roman" w:hAnsi="Times New Roman" w:cs="Times New Roman"/>
          <w:sz w:val="24"/>
          <w:szCs w:val="24"/>
        </w:rPr>
        <w:t xml:space="preserve">R. </w:t>
      </w:r>
      <w:r w:rsidR="001A0EE3">
        <w:rPr>
          <w:rFonts w:ascii="Times New Roman" w:hAnsi="Times New Roman" w:cs="Times New Roman"/>
          <w:sz w:val="24"/>
          <w:szCs w:val="24"/>
        </w:rPr>
        <w:t>Atoye</w:t>
      </w:r>
      <w:r w:rsidR="00094756">
        <w:rPr>
          <w:rFonts w:ascii="Times New Roman" w:hAnsi="Times New Roman" w:cs="Times New Roman"/>
          <w:sz w:val="24"/>
          <w:szCs w:val="24"/>
        </w:rPr>
        <w:t xml:space="preserve"> (ed</w:t>
      </w:r>
      <w:r w:rsidR="00EB273B">
        <w:rPr>
          <w:rFonts w:ascii="Times New Roman" w:hAnsi="Times New Roman" w:cs="Times New Roman"/>
          <w:sz w:val="24"/>
          <w:szCs w:val="24"/>
        </w:rPr>
        <w:t>.</w:t>
      </w:r>
      <w:r w:rsidR="00094756">
        <w:rPr>
          <w:rFonts w:ascii="Times New Roman" w:hAnsi="Times New Roman" w:cs="Times New Roman"/>
          <w:sz w:val="24"/>
          <w:szCs w:val="24"/>
        </w:rPr>
        <w:t>)</w:t>
      </w:r>
      <w:r w:rsidR="001A0EE3">
        <w:rPr>
          <w:rFonts w:ascii="Times New Roman" w:hAnsi="Times New Roman" w:cs="Times New Roman"/>
          <w:sz w:val="24"/>
          <w:szCs w:val="24"/>
        </w:rPr>
        <w:t xml:space="preserve"> </w:t>
      </w:r>
      <w:r w:rsidR="001A0EE3">
        <w:rPr>
          <w:rFonts w:ascii="Times New Roman" w:hAnsi="Times New Roman" w:cs="Times New Roman"/>
          <w:i/>
          <w:iCs/>
          <w:sz w:val="24"/>
          <w:szCs w:val="24"/>
        </w:rPr>
        <w:t>Papers in English and Linguistics (PEL).</w:t>
      </w:r>
      <w:r w:rsidR="00EB273B">
        <w:rPr>
          <w:rFonts w:ascii="Times New Roman" w:hAnsi="Times New Roman" w:cs="Times New Roman"/>
          <w:i/>
          <w:iCs/>
          <w:sz w:val="24"/>
          <w:szCs w:val="24"/>
        </w:rPr>
        <w:t xml:space="preserve"> </w:t>
      </w:r>
      <w:r w:rsidR="00EB273B">
        <w:rPr>
          <w:rFonts w:ascii="Times New Roman" w:hAnsi="Times New Roman" w:cs="Times New Roman"/>
          <w:sz w:val="24"/>
          <w:szCs w:val="24"/>
        </w:rPr>
        <w:t>78-93.</w:t>
      </w:r>
      <w:r w:rsidR="001A0EE3">
        <w:rPr>
          <w:rFonts w:ascii="Times New Roman" w:hAnsi="Times New Roman" w:cs="Times New Roman"/>
          <w:i/>
          <w:iCs/>
          <w:sz w:val="24"/>
          <w:szCs w:val="24"/>
        </w:rPr>
        <w:t xml:space="preserve"> </w:t>
      </w:r>
      <w:r w:rsidR="00EB273B">
        <w:rPr>
          <w:rFonts w:ascii="Times New Roman" w:hAnsi="Times New Roman" w:cs="Times New Roman"/>
          <w:sz w:val="24"/>
          <w:szCs w:val="24"/>
        </w:rPr>
        <w:t>Ile-</w:t>
      </w:r>
      <w:r w:rsidR="00094756">
        <w:rPr>
          <w:rFonts w:ascii="Times New Roman" w:hAnsi="Times New Roman" w:cs="Times New Roman"/>
          <w:sz w:val="24"/>
          <w:szCs w:val="24"/>
        </w:rPr>
        <w:t>I</w:t>
      </w:r>
      <w:r w:rsidR="00EB273B">
        <w:rPr>
          <w:rFonts w:ascii="Times New Roman" w:hAnsi="Times New Roman" w:cs="Times New Roman"/>
          <w:sz w:val="24"/>
          <w:szCs w:val="24"/>
        </w:rPr>
        <w:t>fe: Obafemi Awolowo University</w:t>
      </w:r>
      <w:r w:rsidR="007F025F">
        <w:rPr>
          <w:rFonts w:ascii="Times New Roman" w:hAnsi="Times New Roman" w:cs="Times New Roman"/>
          <w:sz w:val="24"/>
          <w:szCs w:val="24"/>
        </w:rPr>
        <w:t xml:space="preserve"> Press</w:t>
      </w:r>
      <w:r w:rsidR="00FC4CAD">
        <w:rPr>
          <w:rFonts w:ascii="Times New Roman" w:hAnsi="Times New Roman" w:cs="Times New Roman"/>
          <w:sz w:val="24"/>
          <w:szCs w:val="24"/>
        </w:rPr>
        <w:t xml:space="preserve">. </w:t>
      </w:r>
    </w:p>
    <w:p w14:paraId="75A4B92F" w14:textId="77777777" w:rsidR="001A0EE3" w:rsidRDefault="00375099" w:rsidP="001A0EE3">
      <w:pPr>
        <w:spacing w:after="240" w:line="240" w:lineRule="auto"/>
        <w:ind w:left="720" w:hanging="720"/>
        <w:rPr>
          <w:rFonts w:ascii="Times New Roman" w:hAnsi="Times New Roman" w:cs="Times New Roman"/>
          <w:bCs/>
          <w:sz w:val="24"/>
          <w:szCs w:val="24"/>
        </w:rPr>
      </w:pPr>
      <w:r>
        <w:rPr>
          <w:rFonts w:ascii="Times New Roman" w:hAnsi="Times New Roman" w:cs="Times New Roman"/>
          <w:bCs/>
          <w:sz w:val="24"/>
          <w:szCs w:val="24"/>
          <w:lang w:val="en-US"/>
        </w:rPr>
        <w:t xml:space="preserve">Utulu, </w:t>
      </w:r>
      <w:r w:rsidR="00805DB6">
        <w:rPr>
          <w:rFonts w:ascii="Times New Roman" w:hAnsi="Times New Roman" w:cs="Times New Roman"/>
          <w:bCs/>
          <w:sz w:val="24"/>
          <w:szCs w:val="24"/>
          <w:lang w:val="en-US"/>
        </w:rPr>
        <w:t>D</w:t>
      </w:r>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C</w:t>
      </w:r>
      <w:r>
        <w:rPr>
          <w:rFonts w:ascii="Times New Roman" w:hAnsi="Times New Roman" w:cs="Times New Roman"/>
          <w:bCs/>
          <w:sz w:val="24"/>
          <w:szCs w:val="24"/>
          <w:lang w:val="en-US"/>
        </w:rPr>
        <w:t>. 2014.</w:t>
      </w:r>
      <w:r w:rsidR="001A0EE3">
        <w:rPr>
          <w:rFonts w:ascii="Times New Roman" w:hAnsi="Times New Roman" w:cs="Times New Roman"/>
          <w:bCs/>
          <w:sz w:val="24"/>
          <w:szCs w:val="24"/>
          <w:lang w:val="en-US"/>
        </w:rPr>
        <w:t xml:space="preserve"> </w:t>
      </w:r>
      <w:r w:rsidR="001A0EE3" w:rsidRPr="00562D0A">
        <w:rPr>
          <w:rFonts w:ascii="Times New Roman" w:hAnsi="Times New Roman" w:cs="Times New Roman"/>
          <w:bCs/>
          <w:sz w:val="24"/>
          <w:szCs w:val="24"/>
          <w:lang w:val="en-US"/>
        </w:rPr>
        <w:t>A phonetic analysis of Educated Urhobo English segmentals</w:t>
      </w:r>
      <w:r w:rsidR="0079483A" w:rsidRPr="00562D0A">
        <w:rPr>
          <w:rFonts w:ascii="Times New Roman" w:hAnsi="Times New Roman" w:cs="Times New Roman"/>
          <w:bCs/>
          <w:sz w:val="24"/>
          <w:szCs w:val="24"/>
          <w:lang w:val="en-US"/>
        </w:rPr>
        <w:t>.</w:t>
      </w:r>
      <w:r w:rsidR="0079483A">
        <w:rPr>
          <w:rFonts w:ascii="Times New Roman" w:hAnsi="Times New Roman" w:cs="Times New Roman"/>
          <w:bCs/>
          <w:sz w:val="24"/>
          <w:szCs w:val="24"/>
          <w:lang w:val="en-US"/>
        </w:rPr>
        <w:t xml:space="preserve"> PhD Thesis, </w:t>
      </w:r>
      <w:r w:rsidR="00562D0A">
        <w:rPr>
          <w:rFonts w:ascii="Times New Roman" w:hAnsi="Times New Roman" w:cs="Times New Roman"/>
          <w:bCs/>
          <w:sz w:val="24"/>
          <w:szCs w:val="24"/>
          <w:lang w:val="en-US"/>
        </w:rPr>
        <w:t>University of Ibadan</w:t>
      </w:r>
      <w:r w:rsidR="009C4AE6">
        <w:rPr>
          <w:rFonts w:ascii="Times New Roman" w:hAnsi="Times New Roman" w:cs="Times New Roman"/>
          <w:bCs/>
          <w:sz w:val="24"/>
          <w:szCs w:val="24"/>
          <w:lang w:val="en-US"/>
        </w:rPr>
        <w:t xml:space="preserve">. </w:t>
      </w:r>
    </w:p>
    <w:p w14:paraId="4B613410" w14:textId="77777777" w:rsidR="001A0EE3" w:rsidRDefault="006A7CB6" w:rsidP="001A0EE3">
      <w:pPr>
        <w:spacing w:after="240" w:line="240" w:lineRule="auto"/>
        <w:ind w:left="720" w:hanging="720"/>
        <w:rPr>
          <w:rFonts w:ascii="Times New Roman" w:hAnsi="Times New Roman" w:cs="Times New Roman"/>
          <w:bCs/>
          <w:sz w:val="24"/>
          <w:szCs w:val="24"/>
        </w:rPr>
      </w:pPr>
      <w:r>
        <w:rPr>
          <w:rFonts w:ascii="Times New Roman" w:hAnsi="Times New Roman" w:cs="Times New Roman"/>
          <w:bCs/>
          <w:sz w:val="24"/>
          <w:szCs w:val="24"/>
          <w:lang w:val="en-US"/>
        </w:rPr>
        <w:t xml:space="preserve">Udofot, </w:t>
      </w:r>
      <w:r w:rsidR="00805DB6">
        <w:rPr>
          <w:rFonts w:ascii="Times New Roman" w:hAnsi="Times New Roman" w:cs="Times New Roman"/>
          <w:bCs/>
          <w:sz w:val="24"/>
          <w:szCs w:val="24"/>
          <w:lang w:val="en-US"/>
        </w:rPr>
        <w:t>I</w:t>
      </w:r>
      <w:r>
        <w:rPr>
          <w:rFonts w:ascii="Times New Roman" w:hAnsi="Times New Roman" w:cs="Times New Roman"/>
          <w:bCs/>
          <w:sz w:val="24"/>
          <w:szCs w:val="24"/>
          <w:lang w:val="en-US"/>
        </w:rPr>
        <w:t xml:space="preserve">. 2003. </w:t>
      </w:r>
      <w:r w:rsidR="001A0EE3">
        <w:rPr>
          <w:rFonts w:ascii="Times New Roman" w:hAnsi="Times New Roman" w:cs="Times New Roman"/>
          <w:bCs/>
          <w:sz w:val="24"/>
          <w:szCs w:val="24"/>
          <w:lang w:val="en-US"/>
        </w:rPr>
        <w:t xml:space="preserve">Stress and rhythm in the Nigerian accent of English: A preliminary investigation. </w:t>
      </w:r>
      <w:r w:rsidR="001A0EE3">
        <w:rPr>
          <w:rFonts w:ascii="Times New Roman" w:hAnsi="Times New Roman" w:cs="Times New Roman"/>
          <w:bCs/>
          <w:i/>
          <w:sz w:val="24"/>
          <w:szCs w:val="24"/>
          <w:lang w:val="en-US"/>
        </w:rPr>
        <w:t>English World-Wide</w:t>
      </w:r>
      <w:r w:rsidR="00FA11AF">
        <w:rPr>
          <w:rFonts w:ascii="Times New Roman" w:hAnsi="Times New Roman" w:cs="Times New Roman"/>
          <w:bCs/>
          <w:sz w:val="24"/>
          <w:szCs w:val="24"/>
          <w:lang w:val="en-US"/>
        </w:rPr>
        <w:t xml:space="preserve"> 24.2,</w:t>
      </w:r>
      <w:r w:rsidR="001A0EE3">
        <w:rPr>
          <w:rFonts w:ascii="Times New Roman" w:hAnsi="Times New Roman" w:cs="Times New Roman"/>
          <w:bCs/>
          <w:sz w:val="24"/>
          <w:szCs w:val="24"/>
          <w:lang w:val="en-US"/>
        </w:rPr>
        <w:t xml:space="preserve"> 201-220.</w:t>
      </w:r>
    </w:p>
    <w:p w14:paraId="6B172A8B" w14:textId="77777777" w:rsidR="001A0CB8" w:rsidRPr="003E4106" w:rsidRDefault="00540DC2" w:rsidP="003E4106">
      <w:pPr>
        <w:spacing w:after="240" w:line="240" w:lineRule="auto"/>
        <w:ind w:left="720" w:hanging="720"/>
        <w:rPr>
          <w:rFonts w:ascii="Times New Roman" w:hAnsi="Times New Roman" w:cs="Times New Roman"/>
          <w:bCs/>
          <w:sz w:val="24"/>
          <w:szCs w:val="24"/>
        </w:rPr>
      </w:pPr>
      <w:r>
        <w:rPr>
          <w:rFonts w:ascii="Times New Roman" w:hAnsi="Times New Roman" w:cs="Times New Roman"/>
          <w:bCs/>
          <w:sz w:val="24"/>
          <w:szCs w:val="24"/>
          <w:lang w:val="en-US"/>
        </w:rPr>
        <w:t>Wells</w:t>
      </w:r>
      <w:r w:rsidR="00756432">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J</w:t>
      </w:r>
      <w:r w:rsidR="00756432">
        <w:rPr>
          <w:rFonts w:ascii="Times New Roman" w:hAnsi="Times New Roman" w:cs="Times New Roman"/>
          <w:bCs/>
          <w:sz w:val="24"/>
          <w:szCs w:val="24"/>
          <w:lang w:val="en-US"/>
        </w:rPr>
        <w:t>.</w:t>
      </w:r>
      <w:r w:rsidR="00DB3FDF">
        <w:rPr>
          <w:rFonts w:ascii="Times New Roman" w:hAnsi="Times New Roman" w:cs="Times New Roman"/>
          <w:bCs/>
          <w:sz w:val="24"/>
          <w:szCs w:val="24"/>
          <w:lang w:val="en-US"/>
        </w:rPr>
        <w:t xml:space="preserve"> 2006.</w:t>
      </w:r>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English Intonation: An Introduction.</w:t>
      </w:r>
      <w:r w:rsidR="001A0EE3">
        <w:rPr>
          <w:rFonts w:ascii="Times New Roman" w:hAnsi="Times New Roman" w:cs="Times New Roman"/>
          <w:bCs/>
          <w:sz w:val="24"/>
          <w:szCs w:val="24"/>
          <w:lang w:val="en-US"/>
        </w:rPr>
        <w:t xml:space="preserve"> Cambridge: Cambridge University Press.</w:t>
      </w:r>
    </w:p>
    <w:p w14:paraId="72C80370" w14:textId="77777777" w:rsidR="001A0EE3" w:rsidRDefault="001A0EE3" w:rsidP="001A0EE3">
      <w:pPr>
        <w:spacing w:line="360" w:lineRule="auto"/>
        <w:jc w:val="both"/>
        <w:rPr>
          <w:rFonts w:ascii="Times New Roman" w:hAnsi="Times New Roman" w:cs="Times New Roman"/>
          <w:b/>
          <w:sz w:val="24"/>
          <w:szCs w:val="24"/>
        </w:rPr>
      </w:pPr>
      <w:r w:rsidRPr="005F3AB5">
        <w:rPr>
          <w:rFonts w:ascii="Times New Roman" w:hAnsi="Times New Roman" w:cs="Times New Roman"/>
          <w:b/>
          <w:sz w:val="28"/>
          <w:szCs w:val="24"/>
        </w:rPr>
        <w:t>Appendix</w:t>
      </w:r>
    </w:p>
    <w:p w14:paraId="7E38E415" w14:textId="77777777" w:rsidR="001A0EE3" w:rsidRDefault="001A0EE3" w:rsidP="001A0EE3">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I thank you very much for voluntarily participating in this data gathering exercise. Please feel free to respond. These questions are purely for</w:t>
      </w:r>
      <w:r w:rsidR="00385DA3">
        <w:rPr>
          <w:rFonts w:ascii="Times New Roman" w:hAnsi="Times New Roman" w:cs="Times New Roman"/>
          <w:i/>
          <w:sz w:val="24"/>
          <w:szCs w:val="24"/>
        </w:rPr>
        <w:t xml:space="preserve"> research and responses will be</w:t>
      </w:r>
      <w:r>
        <w:rPr>
          <w:rFonts w:ascii="Times New Roman" w:hAnsi="Times New Roman" w:cs="Times New Roman"/>
          <w:i/>
          <w:sz w:val="24"/>
          <w:szCs w:val="24"/>
        </w:rPr>
        <w:t xml:space="preserve"> anonymised. </w:t>
      </w:r>
    </w:p>
    <w:p w14:paraId="6792F855" w14:textId="77777777" w:rsidR="001A0EE3" w:rsidRPr="007D361B" w:rsidRDefault="001A0EE3" w:rsidP="001A0EE3">
      <w:pPr>
        <w:spacing w:line="360" w:lineRule="auto"/>
        <w:jc w:val="both"/>
        <w:rPr>
          <w:rFonts w:ascii="Times New Roman" w:hAnsi="Times New Roman" w:cs="Times New Roman"/>
          <w:i/>
          <w:sz w:val="24"/>
          <w:szCs w:val="24"/>
        </w:rPr>
      </w:pPr>
      <w:r w:rsidRPr="007D361B">
        <w:rPr>
          <w:rFonts w:ascii="Times New Roman" w:hAnsi="Times New Roman" w:cs="Times New Roman"/>
          <w:b/>
          <w:sz w:val="24"/>
          <w:szCs w:val="24"/>
        </w:rPr>
        <w:t xml:space="preserve">SECTION A- </w:t>
      </w:r>
      <w:r w:rsidRPr="007D361B">
        <w:rPr>
          <w:rFonts w:ascii="Times New Roman" w:hAnsi="Times New Roman" w:cs="Times New Roman"/>
          <w:i/>
          <w:sz w:val="24"/>
          <w:szCs w:val="24"/>
        </w:rPr>
        <w:t xml:space="preserve">Please fill in the blank spaces or mark (X) where necessary. </w:t>
      </w:r>
    </w:p>
    <w:p w14:paraId="0C4DB4B7" w14:textId="77777777"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Nick Name…………</w:t>
      </w:r>
      <w:r w:rsidR="001A0CB8">
        <w:rPr>
          <w:rFonts w:ascii="Times New Roman" w:hAnsi="Times New Roman" w:cs="Times New Roman"/>
          <w:sz w:val="24"/>
          <w:szCs w:val="24"/>
        </w:rPr>
        <w:t>……………………………………………………………………</w:t>
      </w:r>
    </w:p>
    <w:p w14:paraId="1C1A902C" w14:textId="77777777" w:rsidR="001A0EE3" w:rsidRPr="007D361B" w:rsidRDefault="001A0CB8" w:rsidP="007715DF">
      <w:pPr>
        <w:numPr>
          <w:ilvl w:val="0"/>
          <w:numId w:val="6"/>
        </w:numPr>
        <w:tabs>
          <w:tab w:val="clear" w:pos="360"/>
        </w:tabs>
        <w:spacing w:after="0" w:line="360" w:lineRule="auto"/>
        <w:ind w:left="0" w:firstLine="0"/>
        <w:jc w:val="both"/>
        <w:rPr>
          <w:rFonts w:ascii="Times New Roman" w:hAnsi="Times New Roman" w:cs="Times New Roman"/>
          <w:i/>
          <w:sz w:val="24"/>
          <w:szCs w:val="24"/>
        </w:rPr>
      </w:pPr>
      <w:r>
        <w:rPr>
          <w:rFonts w:ascii="Times New Roman" w:hAnsi="Times New Roman" w:cs="Times New Roman"/>
          <w:sz w:val="24"/>
          <w:szCs w:val="24"/>
        </w:rPr>
        <w:t xml:space="preserve">Name of </w:t>
      </w:r>
      <w:r w:rsidR="001A0EE3" w:rsidRPr="007D361B">
        <w:rPr>
          <w:rFonts w:ascii="Times New Roman" w:hAnsi="Times New Roman" w:cs="Times New Roman"/>
          <w:sz w:val="24"/>
          <w:szCs w:val="24"/>
        </w:rPr>
        <w:t>Institution</w:t>
      </w:r>
      <w:r>
        <w:rPr>
          <w:rFonts w:ascii="Times New Roman" w:hAnsi="Times New Roman" w:cs="Times New Roman"/>
          <w:sz w:val="24"/>
          <w:szCs w:val="24"/>
        </w:rPr>
        <w:t xml:space="preserve"> </w:t>
      </w:r>
      <w:r w:rsidR="001A0EE3" w:rsidRPr="007D361B">
        <w:rPr>
          <w:rFonts w:ascii="Times New Roman" w:hAnsi="Times New Roman" w:cs="Times New Roman"/>
          <w:sz w:val="24"/>
          <w:szCs w:val="24"/>
        </w:rPr>
        <w:t>………………………………………………..............................</w:t>
      </w:r>
      <w:r>
        <w:rPr>
          <w:rFonts w:ascii="Times New Roman" w:hAnsi="Times New Roman" w:cs="Times New Roman"/>
          <w:sz w:val="24"/>
          <w:szCs w:val="24"/>
        </w:rPr>
        <w:t>.................</w:t>
      </w:r>
      <w:r w:rsidR="001A0EE3" w:rsidRPr="007D361B">
        <w:rPr>
          <w:rFonts w:ascii="Times New Roman" w:hAnsi="Times New Roman" w:cs="Times New Roman"/>
          <w:sz w:val="24"/>
          <w:szCs w:val="24"/>
        </w:rPr>
        <w:t>............</w:t>
      </w:r>
    </w:p>
    <w:p w14:paraId="4219AA99" w14:textId="77777777"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Department…………………………………………………………….</w:t>
      </w:r>
      <w:r w:rsidRPr="007D361B">
        <w:rPr>
          <w:rFonts w:ascii="Times New Roman" w:hAnsi="Times New Roman" w:cs="Times New Roman"/>
          <w:sz w:val="24"/>
          <w:szCs w:val="24"/>
        </w:rPr>
        <w:tab/>
        <w:t xml:space="preserve">           Level…………………………………………………</w:t>
      </w:r>
    </w:p>
    <w:p w14:paraId="6DB2756A" w14:textId="77777777"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Sex…………………………..</w:t>
      </w:r>
    </w:p>
    <w:p w14:paraId="724F486F" w14:textId="77777777" w:rsidR="001A0EE3" w:rsidRPr="007D361B" w:rsidRDefault="003D1E2A"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noProof/>
          <w:sz w:val="24"/>
          <w:szCs w:val="24"/>
          <w:lang w:val="en-US"/>
        </w:rPr>
        <w:lastRenderedPageBreak/>
        <mc:AlternateContent>
          <mc:Choice Requires="wps">
            <w:drawing>
              <wp:anchor distT="0" distB="0" distL="0" distR="0" simplePos="0" relativeHeight="251660288" behindDoc="0" locked="0" layoutInCell="1" allowOverlap="1" wp14:anchorId="7B15CF7E" wp14:editId="0EC60399">
                <wp:simplePos x="0" y="0"/>
                <wp:positionH relativeFrom="column">
                  <wp:posOffset>3848100</wp:posOffset>
                </wp:positionH>
                <wp:positionV relativeFrom="paragraph">
                  <wp:posOffset>488950</wp:posOffset>
                </wp:positionV>
                <wp:extent cx="228600" cy="228600"/>
                <wp:effectExtent l="9525" t="10160" r="9525" b="8890"/>
                <wp:wrapNone/>
                <wp:docPr id="103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rgbClr val="FFFFFF"/>
                        </a:solidFill>
                        <a:ln w="12700"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6AE5FA" id="Rectangle 13" o:spid="_x0000_s1026" style="position:absolute;margin-left:303pt;margin-top:38.5pt;width:18pt;height:18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" strokeweight="1pt">
                <v:path arrowok="t"/>
              </v:rect>
            </w:pict>
          </mc:Fallback>
        </mc:AlternateContent>
      </w:r>
      <w:r w:rsidR="001A0EE3" w:rsidRPr="007D361B">
        <w:rPr>
          <w:rFonts w:ascii="Times New Roman" w:hAnsi="Times New Roman" w:cs="Times New Roman"/>
          <w:sz w:val="24"/>
          <w:szCs w:val="24"/>
        </w:rPr>
        <w:t>Tribe…………………………</w:t>
      </w:r>
      <w:r w:rsidR="001A0EE3" w:rsidRPr="007D361B">
        <w:rPr>
          <w:rFonts w:ascii="Times New Roman" w:hAnsi="Times New Roman" w:cs="Times New Roman"/>
          <w:sz w:val="24"/>
          <w:szCs w:val="24"/>
        </w:rPr>
        <w:tab/>
        <w:t>Indigenous Language(s) Spoken   ……………………………………………………</w:t>
      </w:r>
    </w:p>
    <w:p w14:paraId="669ABDF0" w14:textId="77777777" w:rsidR="001A0EE3" w:rsidRPr="007D361B" w:rsidRDefault="003D1E2A"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noProof/>
          <w:sz w:val="24"/>
          <w:szCs w:val="24"/>
          <w:lang w:val="en-US"/>
        </w:rPr>
        <mc:AlternateContent>
          <mc:Choice Requires="wps">
            <w:drawing>
              <wp:anchor distT="0" distB="0" distL="0" distR="0" simplePos="0" relativeHeight="251659264" behindDoc="0" locked="0" layoutInCell="1" allowOverlap="1" wp14:anchorId="5D84AA92" wp14:editId="45908066">
                <wp:simplePos x="0" y="0"/>
                <wp:positionH relativeFrom="column">
                  <wp:posOffset>2908935</wp:posOffset>
                </wp:positionH>
                <wp:positionV relativeFrom="paragraph">
                  <wp:posOffset>15875</wp:posOffset>
                </wp:positionV>
                <wp:extent cx="228600" cy="228600"/>
                <wp:effectExtent l="9525" t="10160" r="9525" b="8890"/>
                <wp:wrapNone/>
                <wp:docPr id="103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rgbClr val="FFFFFF"/>
                        </a:solidFill>
                        <a:ln w="12700"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FA282D" id="Rectangle 12" o:spid="_x0000_s1026" style="position:absolute;margin-left:229.05pt;margin-top:1.25pt;width:18pt;height:18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" strokeweight="1pt">
                <v:path arrowok="t"/>
              </v:rect>
            </w:pict>
          </mc:Fallback>
        </mc:AlternateContent>
      </w:r>
      <w:r w:rsidR="001A0EE3" w:rsidRPr="007D361B">
        <w:rPr>
          <w:rFonts w:ascii="Times New Roman" w:hAnsi="Times New Roman" w:cs="Times New Roman"/>
          <w:sz w:val="24"/>
          <w:szCs w:val="24"/>
        </w:rPr>
        <w:t>Did you at any time study abroad?</w:t>
      </w:r>
      <w:r w:rsidR="001A0EE3" w:rsidRPr="007D361B">
        <w:rPr>
          <w:rFonts w:ascii="Times New Roman" w:hAnsi="Times New Roman" w:cs="Times New Roman"/>
          <w:sz w:val="24"/>
          <w:szCs w:val="24"/>
        </w:rPr>
        <w:tab/>
        <w:t>Y</w:t>
      </w:r>
      <w:r w:rsidR="001A0EE3" w:rsidRPr="007D361B">
        <w:rPr>
          <w:rFonts w:ascii="Times New Roman" w:hAnsi="Times New Roman" w:cs="Times New Roman"/>
          <w:sz w:val="24"/>
          <w:szCs w:val="24"/>
        </w:rPr>
        <w:tab/>
      </w:r>
      <w:r w:rsidR="001A0EE3" w:rsidRPr="007D361B">
        <w:rPr>
          <w:rFonts w:ascii="Times New Roman" w:hAnsi="Times New Roman" w:cs="Times New Roman"/>
          <w:sz w:val="24"/>
          <w:szCs w:val="24"/>
        </w:rPr>
        <w:tab/>
        <w:t>N</w:t>
      </w:r>
      <w:r w:rsidR="001A0EE3" w:rsidRPr="007D361B">
        <w:rPr>
          <w:rFonts w:ascii="Times New Roman" w:hAnsi="Times New Roman" w:cs="Times New Roman"/>
          <w:sz w:val="24"/>
          <w:szCs w:val="24"/>
        </w:rPr>
        <w:tab/>
      </w:r>
    </w:p>
    <w:p w14:paraId="59758484" w14:textId="77777777"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If yes, where?............................. At what level?.......................... Course of Study………………………….</w:t>
      </w:r>
    </w:p>
    <w:p w14:paraId="0C699E1D" w14:textId="77777777"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Have you ever been introduced to the subject of English Intonation?</w:t>
      </w:r>
    </w:p>
    <w:p w14:paraId="4AE37010" w14:textId="77777777"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If yes, at what level of your education?...........................................................................</w:t>
      </w:r>
    </w:p>
    <w:p w14:paraId="124EF221" w14:textId="77777777" w:rsidR="001A0EE3" w:rsidRPr="003D1E2A"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noProof/>
          <w:sz w:val="24"/>
          <w:szCs w:val="24"/>
          <w:lang w:val="en-US"/>
        </w:rPr>
        <mc:AlternateContent>
          <mc:Choice Requires="wps">
            <w:drawing>
              <wp:anchor distT="0" distB="0" distL="0" distR="0" simplePos="0" relativeHeight="251661312" behindDoc="0" locked="0" layoutInCell="1" allowOverlap="1" wp14:anchorId="539AAF55" wp14:editId="70452764">
                <wp:simplePos x="0" y="0"/>
                <wp:positionH relativeFrom="column">
                  <wp:posOffset>3571022</wp:posOffset>
                </wp:positionH>
                <wp:positionV relativeFrom="paragraph">
                  <wp:posOffset>258748</wp:posOffset>
                </wp:positionV>
                <wp:extent cx="228600" cy="228599"/>
                <wp:effectExtent l="9525" t="6985" r="9525" b="12065"/>
                <wp:wrapNone/>
                <wp:docPr id="103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599"/>
                        </a:xfrm>
                        <a:prstGeom prst="rect">
                          <a:avLst/>
                        </a:prstGeom>
                        <a:solidFill>
                          <a:srgbClr val="FFFFFF"/>
                        </a:solidFill>
                        <a:ln w="12700"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7793AF" id="Rectangle 10" o:spid="_x0000_s1026" style="position:absolute;margin-left:281.2pt;margin-top:20.35pt;width:18pt;height:18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" strokeweight="1pt">
                <v:path arrowok="t"/>
              </v:rect>
            </w:pict>
          </mc:Fallback>
        </mc:AlternateContent>
      </w:r>
      <w:r w:rsidRPr="007D361B">
        <w:rPr>
          <w:rFonts w:ascii="Times New Roman" w:hAnsi="Times New Roman" w:cs="Times New Roman"/>
          <w:noProof/>
          <w:sz w:val="24"/>
          <w:szCs w:val="24"/>
          <w:lang w:val="en-US"/>
        </w:rPr>
        <mc:AlternateContent>
          <mc:Choice Requires="wps">
            <w:drawing>
              <wp:anchor distT="0" distB="0" distL="0" distR="0" simplePos="0" relativeHeight="251662336" behindDoc="0" locked="0" layoutInCell="1" allowOverlap="1" wp14:anchorId="28052D87" wp14:editId="69B053CE">
                <wp:simplePos x="0" y="0"/>
                <wp:positionH relativeFrom="column">
                  <wp:posOffset>2465553</wp:posOffset>
                </wp:positionH>
                <wp:positionV relativeFrom="paragraph">
                  <wp:posOffset>281921</wp:posOffset>
                </wp:positionV>
                <wp:extent cx="228600" cy="228600"/>
                <wp:effectExtent l="9525" t="6985" r="9525" b="12065"/>
                <wp:wrapNone/>
                <wp:docPr id="103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rgbClr val="FFFFFF"/>
                        </a:solidFill>
                        <a:ln w="12700"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5600FA" id="Rectangle 11" o:spid="_x0000_s1026" style="position:absolute;margin-left:194.15pt;margin-top:22.2pt;width:18pt;height:18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" strokeweight="1pt">
                <v:path arrowok="t"/>
              </v:rect>
            </w:pict>
          </mc:Fallback>
        </mc:AlternateContent>
      </w:r>
      <w:r w:rsidRPr="007D361B">
        <w:rPr>
          <w:rFonts w:ascii="Times New Roman" w:hAnsi="Times New Roman" w:cs="Times New Roman"/>
          <w:sz w:val="24"/>
          <w:szCs w:val="24"/>
        </w:rPr>
        <w:t>Have you ever attended any training school, workshop or conference meant to develop your knowledge of English Intonation?</w:t>
      </w:r>
      <w:r w:rsidRPr="007D361B">
        <w:rPr>
          <w:rFonts w:ascii="Times New Roman" w:hAnsi="Times New Roman" w:cs="Times New Roman"/>
          <w:sz w:val="24"/>
          <w:szCs w:val="24"/>
        </w:rPr>
        <w:tab/>
        <w:t>Y</w:t>
      </w:r>
      <w:r w:rsidRPr="007D361B">
        <w:rPr>
          <w:rFonts w:ascii="Times New Roman" w:hAnsi="Times New Roman" w:cs="Times New Roman"/>
          <w:sz w:val="24"/>
          <w:szCs w:val="24"/>
        </w:rPr>
        <w:tab/>
      </w:r>
      <w:r w:rsidRPr="007D361B">
        <w:rPr>
          <w:rFonts w:ascii="Times New Roman" w:hAnsi="Times New Roman" w:cs="Times New Roman"/>
          <w:sz w:val="24"/>
          <w:szCs w:val="24"/>
        </w:rPr>
        <w:tab/>
        <w:t>N</w:t>
      </w:r>
    </w:p>
    <w:p w14:paraId="79AB8712" w14:textId="77777777" w:rsidR="001A0EE3" w:rsidRPr="007D361B" w:rsidRDefault="001A0EE3" w:rsidP="001A0EE3">
      <w:pPr>
        <w:spacing w:line="360" w:lineRule="auto"/>
        <w:jc w:val="both"/>
        <w:rPr>
          <w:rFonts w:ascii="Times New Roman" w:hAnsi="Times New Roman" w:cs="Times New Roman"/>
          <w:i/>
          <w:sz w:val="24"/>
          <w:szCs w:val="24"/>
        </w:rPr>
      </w:pPr>
      <w:r w:rsidRPr="007D361B">
        <w:rPr>
          <w:rFonts w:ascii="Times New Roman" w:hAnsi="Times New Roman" w:cs="Times New Roman"/>
          <w:b/>
          <w:sz w:val="24"/>
          <w:szCs w:val="24"/>
        </w:rPr>
        <w:t xml:space="preserve">Section B: </w:t>
      </w:r>
      <w:r w:rsidRPr="007D361B">
        <w:rPr>
          <w:rFonts w:ascii="Times New Roman" w:hAnsi="Times New Roman" w:cs="Times New Roman"/>
          <w:i/>
          <w:sz w:val="24"/>
          <w:szCs w:val="24"/>
        </w:rPr>
        <w:t>Please produce the sentences below into the recorded speech device, paying particular attention to the appropriate syllable of the accented words.</w:t>
      </w:r>
    </w:p>
    <w:p w14:paraId="4469A863" w14:textId="77777777" w:rsidR="001A0EE3" w:rsidRPr="007D361B" w:rsidRDefault="001A0EE3" w:rsidP="001A0EE3">
      <w:pPr>
        <w:pStyle w:val="ListParagraph"/>
        <w:numPr>
          <w:ilvl w:val="0"/>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sz w:val="24"/>
          <w:szCs w:val="24"/>
        </w:rPr>
        <w:t>↓James likes singing JUJU music.</w:t>
      </w:r>
    </w:p>
    <w:p w14:paraId="246DB8B4" w14:textId="77777777" w:rsidR="001A0EE3" w:rsidRPr="007D361B" w:rsidRDefault="001A0EE3" w:rsidP="001A0EE3">
      <w:pPr>
        <w:pStyle w:val="ListParagraph"/>
        <w:spacing w:line="360" w:lineRule="auto"/>
        <w:jc w:val="both"/>
        <w:rPr>
          <w:rFonts w:ascii="Times New Roman" w:hAnsi="Times New Roman" w:cs="Times New Roman"/>
          <w:bCs/>
          <w:i/>
          <w:sz w:val="24"/>
          <w:szCs w:val="24"/>
        </w:rPr>
      </w:pPr>
      <w:r w:rsidRPr="007D361B">
        <w:rPr>
          <w:rFonts w:ascii="Times New Roman" w:hAnsi="Times New Roman" w:cs="Times New Roman"/>
          <w:sz w:val="24"/>
          <w:szCs w:val="24"/>
        </w:rPr>
        <w:t xml:space="preserve"> (a. James LIKES  singing Juju  music</w:t>
      </w:r>
    </w:p>
    <w:p w14:paraId="2053A9F5" w14:textId="77777777" w:rsidR="001A0EE3" w:rsidRPr="007D361B" w:rsidRDefault="001A0EE3" w:rsidP="001A0EE3">
      <w:pPr>
        <w:pStyle w:val="ListParagraph"/>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(b. JAMES likes singing JUJU music </w:t>
      </w:r>
    </w:p>
    <w:p w14:paraId="44ABEA4E" w14:textId="77777777" w:rsidR="001A0EE3" w:rsidRPr="007D361B" w:rsidRDefault="001A0EE3" w:rsidP="001A0EE3">
      <w:pPr>
        <w:pStyle w:val="ListParagraph"/>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(c. James likes singing Juju MUSIC</w:t>
      </w:r>
    </w:p>
    <w:p w14:paraId="1248850F" w14:textId="77777777" w:rsidR="001A0EE3" w:rsidRPr="007D361B" w:rsidRDefault="001A0EE3" w:rsidP="001A0EE3">
      <w:pPr>
        <w:pStyle w:val="ListParagraph"/>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(d. James likes SINGing Juju </w:t>
      </w:r>
    </w:p>
    <w:p w14:paraId="0325584F" w14:textId="77777777" w:rsidR="001A0EE3" w:rsidRPr="007D361B" w:rsidRDefault="001A0EE3" w:rsidP="001A0EE3">
      <w:pPr>
        <w:pStyle w:val="ListParagraph"/>
        <w:spacing w:line="360" w:lineRule="auto"/>
        <w:jc w:val="both"/>
        <w:rPr>
          <w:rFonts w:ascii="Times New Roman" w:hAnsi="Times New Roman" w:cs="Times New Roman"/>
          <w:sz w:val="24"/>
          <w:szCs w:val="24"/>
        </w:rPr>
      </w:pPr>
    </w:p>
    <w:p w14:paraId="4AB98998" w14:textId="77777777" w:rsidR="001A0EE3" w:rsidRPr="007D361B" w:rsidRDefault="001A0EE3" w:rsidP="001A0EE3">
      <w:pPr>
        <w:pStyle w:val="ListParagraph"/>
        <w:numPr>
          <w:ilvl w:val="0"/>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 will ↓celebrate Amina, if she makes a first class degree.</w:t>
      </w:r>
    </w:p>
    <w:p w14:paraId="4AE05D38"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 will CELEBRATE Amina, if she makes a first class</w:t>
      </w:r>
    </w:p>
    <w:p w14:paraId="1C650563"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I will celebrate AMINA, if she makes a first class. </w:t>
      </w:r>
    </w:p>
    <w:p w14:paraId="6A8C6AD9"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 will if she makes a FIRST Class</w:t>
      </w:r>
    </w:p>
    <w:p w14:paraId="27EBF667"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I will celebrate Amina  if she MAKES a first Class</w:t>
      </w:r>
    </w:p>
    <w:p w14:paraId="225892A7" w14:textId="77777777" w:rsidR="001A0EE3" w:rsidRPr="007D361B" w:rsidRDefault="001A0EE3" w:rsidP="001A0EE3">
      <w:pPr>
        <w:pStyle w:val="ListParagraph"/>
        <w:spacing w:line="360" w:lineRule="auto"/>
        <w:ind w:left="2970"/>
        <w:jc w:val="both"/>
        <w:rPr>
          <w:rFonts w:ascii="Times New Roman" w:hAnsi="Times New Roman" w:cs="Times New Roman"/>
          <w:sz w:val="24"/>
          <w:szCs w:val="24"/>
        </w:rPr>
      </w:pPr>
    </w:p>
    <w:p w14:paraId="3AFEE437" w14:textId="77777777" w:rsidR="001A0EE3" w:rsidRPr="007D361B" w:rsidRDefault="001A0EE3" w:rsidP="001A0EE3">
      <w:pPr>
        <w:pStyle w:val="ListParagraph"/>
        <w:numPr>
          <w:ilvl w:val="0"/>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While she volunteered ↓ to clean the house,  she could not complete  the task  before dinner.</w:t>
      </w:r>
    </w:p>
    <w:p w14:paraId="5F85D9C3"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while  she VOLUNTERRED  to clean the house,  she could not complete  the task  before dinner</w:t>
      </w:r>
    </w:p>
    <w:p w14:paraId="2CFFE821"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while  she volunteered  to clean the HOUSE,  she could not complete  the task  before dinner</w:t>
      </w:r>
    </w:p>
    <w:p w14:paraId="70790F1B"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 while  she volunteered to clean the house,  she could not complete  the task  before DINNER </w:t>
      </w:r>
    </w:p>
    <w:p w14:paraId="6F4565D5" w14:textId="77777777" w:rsidR="001A0EE3" w:rsidRPr="007D361B" w:rsidRDefault="001A0EE3" w:rsidP="001A0EE3">
      <w:pPr>
        <w:pStyle w:val="ListParagraph"/>
        <w:numPr>
          <w:ilvl w:val="0"/>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lastRenderedPageBreak/>
        <w:t>Is there going↓ to be an in ↓crease in fuel pump in October?</w:t>
      </w:r>
    </w:p>
    <w:p w14:paraId="5460934A"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Is there going to be an increase ↓ in fuel pumps  in October?</w:t>
      </w:r>
    </w:p>
    <w:p w14:paraId="17FF61EA"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Is there going to be an increase in FUEL pump in October?</w:t>
      </w:r>
    </w:p>
    <w:p w14:paraId="3B5C144B"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Is there going to be an inCREASE  in Fuel pump in October </w:t>
      </w:r>
    </w:p>
    <w:p w14:paraId="56834342" w14:textId="77777777" w:rsidR="001A0EE3" w:rsidRPr="007D361B" w:rsidRDefault="001A0EE3" w:rsidP="001A0EE3">
      <w:pPr>
        <w:pStyle w:val="ListParagraph"/>
        <w:numPr>
          <w:ilvl w:val="0"/>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Nigeria is a muti-ethnic nation, isn’t it?</w:t>
      </w:r>
    </w:p>
    <w:p w14:paraId="04B815CB" w14:textId="77777777"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(a. ↓NIGERIA  is a muti-ethnic nation, isn’t it</w:t>
      </w:r>
    </w:p>
    <w:p w14:paraId="2528C5EB" w14:textId="77777777"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(b. Nigeria is a MULTI-ethnic nation↓↓ isn’t it</w:t>
      </w:r>
    </w:p>
    <w:p w14:paraId="283D928D" w14:textId="77777777"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(c. Nigeria is a muti-ethnic NATION, isn’t it?</w:t>
      </w:r>
    </w:p>
    <w:p w14:paraId="5D2BFE51" w14:textId="77777777"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p>
    <w:p w14:paraId="7BC8541F" w14:textId="77777777" w:rsidR="001A0EE3" w:rsidRPr="007D361B" w:rsidRDefault="001A0EE3" w:rsidP="001A0EE3">
      <w:pPr>
        <w:pStyle w:val="ListParagraph"/>
        <w:numPr>
          <w:ilvl w:val="0"/>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 wish to become a↓ renowned professor in future.</w:t>
      </w:r>
    </w:p>
    <w:p w14:paraId="4F501C47" w14:textId="77777777"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(a. I wish to become a renowned professor in  FUTURE</w:t>
      </w:r>
    </w:p>
    <w:p w14:paraId="4F59A2BD" w14:textId="77777777"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 (b. I wish to become a  REKNOWNED  professor in  future</w:t>
      </w:r>
    </w:p>
    <w:p w14:paraId="3CC5096C" w14:textId="77777777" w:rsidR="001A0EE3" w:rsidRPr="007D361B" w:rsidRDefault="001A0EE3" w:rsidP="001A0EE3">
      <w:pPr>
        <w:pStyle w:val="ListParagraph"/>
        <w:spacing w:line="360" w:lineRule="auto"/>
        <w:jc w:val="both"/>
        <w:rPr>
          <w:rFonts w:ascii="Times New Roman" w:hAnsi="Times New Roman" w:cs="Times New Roman"/>
          <w:sz w:val="24"/>
          <w:szCs w:val="24"/>
        </w:rPr>
      </w:pPr>
      <w:r w:rsidRPr="007D361B">
        <w:rPr>
          <w:rFonts w:ascii="Times New Roman" w:hAnsi="Times New Roman" w:cs="Times New Roman"/>
          <w:bCs/>
          <w:i/>
          <w:sz w:val="24"/>
          <w:szCs w:val="24"/>
        </w:rPr>
        <w:t xml:space="preserve"> (c. </w:t>
      </w:r>
      <w:r w:rsidRPr="007D361B">
        <w:rPr>
          <w:rFonts w:ascii="Times New Roman" w:hAnsi="Times New Roman" w:cs="Times New Roman"/>
          <w:sz w:val="24"/>
          <w:szCs w:val="24"/>
        </w:rPr>
        <w:t>I wish to become a renowned  PROFESSOR in  future</w:t>
      </w:r>
    </w:p>
    <w:p w14:paraId="6E074920" w14:textId="77777777" w:rsidR="001A0EE3" w:rsidRPr="007D361B" w:rsidRDefault="001A0EE3" w:rsidP="001A0EE3">
      <w:pPr>
        <w:pStyle w:val="ListParagraph"/>
        <w:spacing w:line="360" w:lineRule="auto"/>
        <w:jc w:val="both"/>
        <w:rPr>
          <w:rFonts w:ascii="Times New Roman" w:hAnsi="Times New Roman" w:cs="Times New Roman"/>
          <w:bCs/>
          <w:i/>
          <w:sz w:val="24"/>
          <w:szCs w:val="24"/>
        </w:rPr>
      </w:pPr>
    </w:p>
    <w:p w14:paraId="288D491D" w14:textId="77777777" w:rsidR="001A0EE3" w:rsidRPr="007D361B" w:rsidRDefault="001A0EE3" w:rsidP="001A0EE3">
      <w:pPr>
        <w:pStyle w:val="ListParagraph"/>
        <w:numPr>
          <w:ilvl w:val="0"/>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Is she ↓wearing a black shirt? I mean John</w:t>
      </w:r>
    </w:p>
    <w:p w14:paraId="4F3A9402" w14:textId="77777777" w:rsidR="001A0EE3" w:rsidRPr="007D361B" w:rsidRDefault="001A0EE3" w:rsidP="001A0EE3">
      <w:pPr>
        <w:pStyle w:val="ListParagraph"/>
        <w:numPr>
          <w:ilvl w:val="3"/>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bCs/>
          <w:i/>
          <w:sz w:val="24"/>
          <w:szCs w:val="24"/>
        </w:rPr>
        <w:t xml:space="preserve"> </w:t>
      </w:r>
      <w:r w:rsidRPr="007D361B">
        <w:rPr>
          <w:rFonts w:ascii="Times New Roman" w:hAnsi="Times New Roman" w:cs="Times New Roman"/>
          <w:sz w:val="24"/>
          <w:szCs w:val="24"/>
        </w:rPr>
        <w:t>Is she WEARing a black shirt? I mean John?</w:t>
      </w:r>
    </w:p>
    <w:p w14:paraId="154CEC97" w14:textId="77777777" w:rsidR="001A0EE3" w:rsidRPr="007D361B" w:rsidRDefault="001A0EE3" w:rsidP="001A0EE3">
      <w:pPr>
        <w:pStyle w:val="ListParagraph"/>
        <w:numPr>
          <w:ilvl w:val="3"/>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  Is she wearing a BLACK shirt? I mean John</w:t>
      </w:r>
    </w:p>
    <w:p w14:paraId="431D2ADB" w14:textId="77777777" w:rsidR="001A0EE3" w:rsidRPr="007D361B" w:rsidRDefault="001A0EE3" w:rsidP="001A0EE3">
      <w:pPr>
        <w:pStyle w:val="ListParagraph"/>
        <w:numPr>
          <w:ilvl w:val="3"/>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Is she wearing a black shirt? I mean JOHN</w:t>
      </w:r>
    </w:p>
    <w:p w14:paraId="5101F0C5" w14:textId="77777777"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p>
    <w:p w14:paraId="527E8DE8" w14:textId="77777777" w:rsidR="001A0EE3" w:rsidRPr="007D361B" w:rsidRDefault="001A0EE3" w:rsidP="001A0EE3">
      <w:pPr>
        <w:pStyle w:val="ListParagraph"/>
        <w:numPr>
          <w:ilvl w:val="0"/>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↓Intonation can be problematic for non-native speakers of English             </w:t>
      </w:r>
    </w:p>
    <w:p w14:paraId="5C16DD0A" w14:textId="77777777" w:rsidR="001A0EE3" w:rsidRPr="007D361B" w:rsidRDefault="001A0EE3" w:rsidP="001A0EE3">
      <w:pPr>
        <w:spacing w:after="0"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(a.  Intonation can be PROBLEMatic for non-native speakers of English         </w:t>
      </w:r>
    </w:p>
    <w:p w14:paraId="742AA7B7" w14:textId="77777777" w:rsidR="001A0EE3" w:rsidRPr="007D361B" w:rsidRDefault="001A0EE3" w:rsidP="001A0EE3">
      <w:pPr>
        <w:spacing w:after="0"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(b. INTONAtion can be problematic for non-native speakers of English           </w:t>
      </w:r>
    </w:p>
    <w:p w14:paraId="23710494" w14:textId="77777777" w:rsidR="001A0EE3" w:rsidRPr="007D361B" w:rsidRDefault="001A0EE3" w:rsidP="001A0EE3">
      <w:pPr>
        <w:spacing w:after="0"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(c.  Intonation can be problematic for Non-native speakers of English</w:t>
      </w:r>
    </w:p>
    <w:p w14:paraId="41C96739" w14:textId="77777777" w:rsidR="001A0EE3" w:rsidRPr="007D361B" w:rsidRDefault="001A0EE3" w:rsidP="001A0EE3">
      <w:pPr>
        <w:spacing w:after="0"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(d.     Intonation can be problematic for Non-native speakers of ENGLISH</w:t>
      </w:r>
    </w:p>
    <w:p w14:paraId="6689DE28" w14:textId="77777777" w:rsidR="001A0EE3" w:rsidRPr="007D361B" w:rsidRDefault="001A0CB8" w:rsidP="001A0EE3">
      <w:pPr>
        <w:spacing w:line="360" w:lineRule="auto"/>
        <w:jc w:val="both"/>
        <w:rPr>
          <w:rFonts w:ascii="Times New Roman" w:hAnsi="Times New Roman" w:cs="Times New Roman"/>
          <w:bCs/>
          <w:i/>
          <w:sz w:val="24"/>
          <w:szCs w:val="24"/>
        </w:rPr>
      </w:pPr>
      <w:r>
        <w:rPr>
          <w:rFonts w:ascii="Times New Roman" w:hAnsi="Times New Roman" w:cs="Times New Roman"/>
          <w:bCs/>
          <w:i/>
          <w:sz w:val="24"/>
          <w:szCs w:val="24"/>
        </w:rPr>
        <w:t xml:space="preserve"> </w:t>
      </w:r>
    </w:p>
    <w:p w14:paraId="521C8650" w14:textId="77777777" w:rsidR="001A0EE3" w:rsidRPr="007D361B" w:rsidRDefault="001A0EE3" w:rsidP="001A0EE3">
      <w:pPr>
        <w:pStyle w:val="ListParagraph"/>
        <w:numPr>
          <w:ilvl w:val="0"/>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Regular ex↓ercise keeps the body fits </w:t>
      </w:r>
    </w:p>
    <w:p w14:paraId="2B59867A"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Regular exercises keep the body FITS. </w:t>
      </w:r>
    </w:p>
    <w:p w14:paraId="2488C0E0"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Regular EXercises keep the body fits. </w:t>
      </w:r>
    </w:p>
    <w:p w14:paraId="2D5C20F3"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REgular exercises keep the body FITS. </w:t>
      </w:r>
    </w:p>
    <w:p w14:paraId="4268E05F" w14:textId="77777777" w:rsidR="001A0EE3" w:rsidRPr="007D361B" w:rsidRDefault="001A0EE3" w:rsidP="001A0EE3">
      <w:pPr>
        <w:pStyle w:val="ListParagraph"/>
        <w:numPr>
          <w:ilvl w:val="0"/>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Do you think ↓regular walk cam make a person loose some weights? </w:t>
      </w:r>
    </w:p>
    <w:p w14:paraId="4C746B09"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lastRenderedPageBreak/>
        <w:t>Do you think regular walk cam make a person loose some weights?</w:t>
      </w:r>
    </w:p>
    <w:p w14:paraId="293B1FE6"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Do you think REgular walk cam make a person loose some weights?</w:t>
      </w:r>
    </w:p>
    <w:p w14:paraId="5C43760C"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Do you think regular WALK cam make a person loose some weights?</w:t>
      </w:r>
    </w:p>
    <w:p w14:paraId="23148CBE" w14:textId="77777777" w:rsidR="00817AF8" w:rsidRPr="003D1E2A" w:rsidRDefault="001A0EE3" w:rsidP="003D1E2A">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Do you think regular walk cam make a person loose some WEIGHTS?</w:t>
      </w:r>
      <w:r w:rsidR="003D1E2A">
        <w:rPr>
          <w:rFonts w:ascii="Times New Roman" w:hAnsi="Times New Roman" w:cs="Times New Roman"/>
          <w:bCs/>
          <w:i/>
          <w:sz w:val="24"/>
          <w:szCs w:val="24"/>
        </w:rPr>
        <w:t xml:space="preserve"> </w:t>
      </w:r>
    </w:p>
    <w:sectPr w:rsidR="00817AF8" w:rsidRPr="003D1E2A">
      <w:footerReference w:type="defaul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uthor" w:initials="A">
    <w:p w14:paraId="381C90B4" w14:textId="7A179585" w:rsidR="00635CA5" w:rsidRDefault="00635CA5">
      <w:pPr>
        <w:pStyle w:val="CommentText"/>
      </w:pPr>
      <w:r>
        <w:rPr>
          <w:rStyle w:val="CommentReference"/>
        </w:rPr>
        <w:annotationRef/>
      </w:r>
      <w:r>
        <w:t>HOW RARE?</w:t>
      </w:r>
    </w:p>
  </w:comment>
  <w:comment w:id="1" w:author="Author" w:initials="A">
    <w:p w14:paraId="75CFF956" w14:textId="1D795D9D" w:rsidR="00635CA5" w:rsidRDefault="00635CA5">
      <w:pPr>
        <w:pStyle w:val="CommentText"/>
      </w:pPr>
      <w:r>
        <w:rPr>
          <w:rStyle w:val="CommentReference"/>
        </w:rPr>
        <w:annotationRef/>
      </w:r>
      <w:r>
        <w:t>OF WHICH PROGRAMME?</w:t>
      </w:r>
    </w:p>
  </w:comment>
  <w:comment w:id="2" w:author="Author" w:initials="A">
    <w:p w14:paraId="421D3DEE" w14:textId="65429124" w:rsidR="00635CA5" w:rsidRDefault="00635CA5">
      <w:pPr>
        <w:pStyle w:val="CommentText"/>
      </w:pPr>
      <w:r>
        <w:rPr>
          <w:rStyle w:val="CommentReference"/>
        </w:rPr>
        <w:annotationRef/>
      </w:r>
      <w:r>
        <w:t>Be more precise with data collection instruments used</w:t>
      </w:r>
    </w:p>
  </w:comment>
  <w:comment w:id="3" w:author="Author" w:initials="A">
    <w:p w14:paraId="5408FEF0" w14:textId="4636DF31" w:rsidR="00635CA5" w:rsidRDefault="00635CA5">
      <w:pPr>
        <w:pStyle w:val="CommentText"/>
      </w:pPr>
      <w:r>
        <w:rPr>
          <w:rStyle w:val="CommentReference"/>
        </w:rPr>
        <w:annotationRef/>
      </w:r>
      <w:r>
        <w:t>Whose interpretation, researcher’s or respondents?</w:t>
      </w:r>
    </w:p>
  </w:comment>
  <w:comment w:id="4" w:author="Author" w:initials="A">
    <w:p w14:paraId="45C707A4" w14:textId="69BA0310" w:rsidR="00635CA5" w:rsidRDefault="00635CA5">
      <w:pPr>
        <w:pStyle w:val="CommentText"/>
      </w:pPr>
      <w:r>
        <w:rPr>
          <w:rStyle w:val="CommentReference"/>
        </w:rPr>
        <w:annotationRef/>
      </w:r>
      <w:r>
        <w:t>Consider dropping percentages in the abstract and provided the findings generically and succinctly</w:t>
      </w:r>
    </w:p>
  </w:comment>
  <w:comment w:id="5" w:author="Author" w:initials="A">
    <w:p w14:paraId="155811B8" w14:textId="2B2AA9D0" w:rsidR="00635CA5" w:rsidRDefault="00635CA5">
      <w:pPr>
        <w:pStyle w:val="CommentText"/>
      </w:pPr>
      <w:r>
        <w:rPr>
          <w:rStyle w:val="CommentReference"/>
        </w:rPr>
        <w:annotationRef/>
      </w:r>
      <w:r>
        <w:t>Isn’t this already the case? What is new in this recommendation?</w:t>
      </w:r>
    </w:p>
  </w:comment>
  <w:comment w:id="6" w:author="Author" w:initials="A">
    <w:p w14:paraId="1EC1635C" w14:textId="6583CBFD" w:rsidR="00635CA5" w:rsidRDefault="00635CA5">
      <w:pPr>
        <w:pStyle w:val="CommentText"/>
      </w:pPr>
      <w:r>
        <w:rPr>
          <w:rStyle w:val="CommentReference"/>
        </w:rPr>
        <w:annotationRef/>
      </w:r>
      <w:r>
        <w:t>Arrange the keyword alphabetically</w:t>
      </w:r>
    </w:p>
  </w:comment>
  <w:comment w:id="7" w:author="Author" w:initials="A">
    <w:p w14:paraId="273998B4" w14:textId="00DF3822" w:rsidR="00635CA5" w:rsidRDefault="00635CA5">
      <w:pPr>
        <w:pStyle w:val="CommentText"/>
      </w:pPr>
      <w:r>
        <w:rPr>
          <w:rStyle w:val="CommentReference"/>
        </w:rPr>
        <w:annotationRef/>
      </w:r>
      <w:r>
        <w:t>Be consistent with paragraphing mode;  via indention of spacing?</w:t>
      </w:r>
    </w:p>
  </w:comment>
  <w:comment w:id="8" w:author="Author" w:initials="A">
    <w:p w14:paraId="005ADDFE" w14:textId="2A94615F" w:rsidR="00635CA5" w:rsidRDefault="00635CA5">
      <w:pPr>
        <w:pStyle w:val="CommentText"/>
      </w:pPr>
      <w:r>
        <w:rPr>
          <w:rStyle w:val="CommentReference"/>
        </w:rPr>
        <w:annotationRef/>
      </w:r>
      <w:r>
        <w:t>Be precise here: is the focus on interlanguage development, hence proficiency level of NigE learners or on linguistics behaviour of advanced speakers of NigE to account for its uniqueness as a dialect?</w:t>
      </w:r>
    </w:p>
  </w:comment>
  <w:comment w:id="25" w:author="Author" w:initials="A">
    <w:p w14:paraId="4FF4096A" w14:textId="2C6494A0" w:rsidR="00635CA5" w:rsidRDefault="00635CA5">
      <w:pPr>
        <w:pStyle w:val="CommentText"/>
      </w:pPr>
      <w:r>
        <w:rPr>
          <w:rStyle w:val="CommentReference"/>
        </w:rPr>
        <w:annotationRef/>
      </w:r>
      <w:r>
        <w:t>This aspect of perception was not included in the earlier articulation of study aim and objectives</w:t>
      </w:r>
    </w:p>
  </w:comment>
  <w:comment w:id="26" w:author="Author" w:initials="A">
    <w:p w14:paraId="1DE0ACAE" w14:textId="66795844" w:rsidR="00635CA5" w:rsidRDefault="00635CA5">
      <w:pPr>
        <w:pStyle w:val="CommentText"/>
      </w:pPr>
      <w:r>
        <w:rPr>
          <w:rStyle w:val="CommentReference"/>
        </w:rPr>
        <w:annotationRef/>
      </w:r>
      <w:r>
        <w:t>???</w:t>
      </w:r>
    </w:p>
  </w:comment>
  <w:comment w:id="27" w:author="Author" w:initials="A">
    <w:p w14:paraId="583C0FA7" w14:textId="5B08265A" w:rsidR="00635CA5" w:rsidRDefault="00635CA5">
      <w:pPr>
        <w:pStyle w:val="CommentText"/>
      </w:pPr>
      <w:r>
        <w:rPr>
          <w:rStyle w:val="CommentReference"/>
        </w:rPr>
        <w:annotationRef/>
      </w:r>
      <w:r>
        <w:t>Consider briefly describing each</w:t>
      </w:r>
    </w:p>
  </w:comment>
  <w:comment w:id="32" w:author="Author" w:initials="A">
    <w:p w14:paraId="05F44926" w14:textId="6E7A9863" w:rsidR="00635CA5" w:rsidRDefault="00635CA5">
      <w:pPr>
        <w:pStyle w:val="CommentText"/>
      </w:pPr>
      <w:r>
        <w:rPr>
          <w:rStyle w:val="CommentReference"/>
        </w:rPr>
        <w:annotationRef/>
      </w:r>
      <w:r>
        <w:t>What does it denote?</w:t>
      </w:r>
    </w:p>
  </w:comment>
  <w:comment w:id="35" w:author="Author" w:initials="A">
    <w:p w14:paraId="7253112B" w14:textId="7F325ED4" w:rsidR="00635CA5" w:rsidRDefault="00635CA5">
      <w:pPr>
        <w:pStyle w:val="CommentText"/>
      </w:pPr>
      <w:r>
        <w:rPr>
          <w:rStyle w:val="CommentReference"/>
        </w:rPr>
        <w:annotationRef/>
      </w:r>
      <w:r>
        <w:t>Consider winding up the section (section 1 before embarking to next section; also, your numbering of 2 for Nigerian English suggests that it is not part of introduction; is this what you have in mind?</w:t>
      </w:r>
    </w:p>
  </w:comment>
  <w:comment w:id="36" w:author="Author" w:initials="A">
    <w:p w14:paraId="4A6CEDC4" w14:textId="186BC73A" w:rsidR="00635CA5" w:rsidRDefault="00635CA5">
      <w:pPr>
        <w:pStyle w:val="CommentText"/>
      </w:pPr>
      <w:r>
        <w:rPr>
          <w:rStyle w:val="CommentReference"/>
        </w:rPr>
        <w:annotationRef/>
      </w:r>
      <w:r>
        <w:t>Is this about L2 acquisition as general notion or acquisition of Nigerian English phonology as L2?</w:t>
      </w:r>
    </w:p>
  </w:comment>
  <w:comment w:id="38" w:author="Author" w:initials="A">
    <w:p w14:paraId="5FD40858" w14:textId="368B232A" w:rsidR="00635CA5" w:rsidRDefault="00635CA5">
      <w:pPr>
        <w:pStyle w:val="CommentText"/>
      </w:pPr>
      <w:r>
        <w:rPr>
          <w:rStyle w:val="CommentReference"/>
        </w:rPr>
        <w:annotationRef/>
      </w:r>
      <w:r>
        <w:t>Which SE? it is important to have one of international standard variety  as ideal to contrast NIgE from rather than just Global Englishes</w:t>
      </w:r>
    </w:p>
  </w:comment>
  <w:comment w:id="41" w:author="Author" w:initials="A">
    <w:p w14:paraId="726259AB" w14:textId="251870D0" w:rsidR="00635CA5" w:rsidRDefault="00635CA5">
      <w:pPr>
        <w:pStyle w:val="CommentText"/>
      </w:pPr>
      <w:r>
        <w:rPr>
          <w:rStyle w:val="CommentReference"/>
        </w:rPr>
        <w:annotationRef/>
      </w:r>
      <w:r>
        <w:t>Which languages?</w:t>
      </w:r>
    </w:p>
  </w:comment>
  <w:comment w:id="43" w:author="Author" w:initials="A">
    <w:p w14:paraId="3B289F94" w14:textId="711C4C16" w:rsidR="00635CA5" w:rsidRDefault="00635CA5">
      <w:pPr>
        <w:pStyle w:val="CommentText"/>
      </w:pPr>
      <w:r>
        <w:rPr>
          <w:rStyle w:val="CommentReference"/>
        </w:rPr>
        <w:annotationRef/>
      </w:r>
      <w:r>
        <w:t>Which one?</w:t>
      </w:r>
    </w:p>
  </w:comment>
  <w:comment w:id="44" w:author="Author" w:initials="A">
    <w:p w14:paraId="401789B9" w14:textId="2C3CA362" w:rsidR="00C94712" w:rsidRDefault="00C94712">
      <w:pPr>
        <w:pStyle w:val="CommentText"/>
      </w:pPr>
      <w:r>
        <w:rPr>
          <w:rStyle w:val="CommentReference"/>
        </w:rPr>
        <w:annotationRef/>
      </w:r>
      <w:r>
        <w:t>Why are these three studies subsumed within a single paragraph; it is better to have a thesis statement that ac as umbrella to the studies reviewed under a single paragraph</w:t>
      </w:r>
    </w:p>
  </w:comment>
  <w:comment w:id="56" w:author="Author" w:initials="A">
    <w:p w14:paraId="3BF71AD4" w14:textId="24B06F7D" w:rsidR="006A1A51" w:rsidRDefault="006A1A51">
      <w:pPr>
        <w:pStyle w:val="CommentText"/>
      </w:pPr>
      <w:r>
        <w:rPr>
          <w:rStyle w:val="CommentReference"/>
        </w:rPr>
        <w:annotationRef/>
      </w:r>
      <w:r>
        <w:t xml:space="preserve">The above comments  also apply in this paragraph </w:t>
      </w:r>
    </w:p>
  </w:comment>
  <w:comment w:id="62" w:author="Author" w:initials="A">
    <w:p w14:paraId="3D370CFE" w14:textId="6EA1FFB7" w:rsidR="00EB57AB" w:rsidRDefault="00EB57AB">
      <w:pPr>
        <w:pStyle w:val="CommentText"/>
      </w:pPr>
      <w:r>
        <w:rPr>
          <w:rStyle w:val="CommentReference"/>
        </w:rPr>
        <w:annotationRef/>
      </w:r>
      <w:r>
        <w:t xml:space="preserve">To do justice to ideals by </w:t>
      </w:r>
      <w:r w:rsidRPr="00EB57AB">
        <w:t>Swales (1990),</w:t>
      </w:r>
      <w:r>
        <w:t xml:space="preserve"> on </w:t>
      </w:r>
      <w:r w:rsidRPr="00EB57AB">
        <w:t xml:space="preserve"> RA introductions include three essential moves: move 1 (establishing the territory), move 2 (establishing a niche); and move 3 (occupying a niche)</w:t>
      </w:r>
      <w:r>
        <w:t>; I would strongly suggest the articulation of study aim and objectives as well as its justification stated in early paragraphs of section 1 be moved here.</w:t>
      </w:r>
    </w:p>
  </w:comment>
  <w:comment w:id="63" w:author="Author" w:initials="A">
    <w:p w14:paraId="2E2DF866" w14:textId="7BD800CB" w:rsidR="00382A26" w:rsidRDefault="00382A26">
      <w:pPr>
        <w:pStyle w:val="CommentText"/>
      </w:pPr>
      <w:r>
        <w:rPr>
          <w:rStyle w:val="CommentReference"/>
        </w:rPr>
        <w:annotationRef/>
      </w:r>
      <w:r>
        <w:t>You mean consent?</w:t>
      </w:r>
    </w:p>
  </w:comment>
  <w:comment w:id="66" w:author="Author" w:initials="A">
    <w:p w14:paraId="268D667B" w14:textId="76D76DEE" w:rsidR="00382A26" w:rsidRDefault="00382A26">
      <w:pPr>
        <w:pStyle w:val="CommentText"/>
      </w:pPr>
      <w:r>
        <w:rPr>
          <w:rStyle w:val="CommentReference"/>
        </w:rPr>
        <w:annotationRef/>
      </w:r>
      <w:r>
        <w:t>What were specific academic attributes and specializations of these respondents,  since they were purposively sampled?</w:t>
      </w:r>
    </w:p>
  </w:comment>
  <w:comment w:id="67" w:author="Author" w:initials="A">
    <w:p w14:paraId="41A13341" w14:textId="6DC85833" w:rsidR="00382A26" w:rsidRDefault="00382A26">
      <w:pPr>
        <w:pStyle w:val="CommentText"/>
      </w:pPr>
      <w:r>
        <w:rPr>
          <w:rStyle w:val="CommentReference"/>
        </w:rPr>
        <w:annotationRef/>
      </w:r>
      <w:r>
        <w:t>Nam</w:t>
      </w:r>
      <w:r w:rsidR="004515A4">
        <w:t>e</w:t>
      </w:r>
      <w:bookmarkStart w:id="68" w:name="_GoBack"/>
      <w:bookmarkEnd w:id="68"/>
      <w:r>
        <w:t xml:space="preserve"> the kind of instruments/techniques used for data collection first before the process</w:t>
      </w:r>
    </w:p>
  </w:comment>
  <w:comment w:id="69" w:author="Author" w:initials="A">
    <w:p w14:paraId="701E6205" w14:textId="71C6E15A" w:rsidR="00382A26" w:rsidRDefault="00382A26">
      <w:pPr>
        <w:pStyle w:val="CommentText"/>
      </w:pPr>
      <w:r>
        <w:rPr>
          <w:rStyle w:val="CommentReference"/>
        </w:rPr>
        <w:annotationRef/>
      </w:r>
      <w:r>
        <w:t>What is the name of the software?</w:t>
      </w:r>
    </w:p>
  </w:comment>
  <w:comment w:id="86" w:author="Author" w:initials="A">
    <w:p w14:paraId="596F25D0" w14:textId="0B5B7DAD" w:rsidR="007F3FB8" w:rsidRDefault="007F3FB8">
      <w:pPr>
        <w:pStyle w:val="CommentText"/>
      </w:pPr>
      <w:r>
        <w:rPr>
          <w:rStyle w:val="CommentReference"/>
        </w:rPr>
        <w:annotationRef/>
      </w:r>
      <w:r>
        <w:t>Wouldn’t this be call Findings, instead?</w:t>
      </w:r>
    </w:p>
  </w:comment>
  <w:comment w:id="87" w:author="Author" w:initials="A">
    <w:p w14:paraId="610EFCDA" w14:textId="7B830DE0" w:rsidR="007F3FB8" w:rsidRDefault="007F3FB8">
      <w:pPr>
        <w:pStyle w:val="CommentText"/>
      </w:pPr>
      <w:r>
        <w:rPr>
          <w:rStyle w:val="CommentReference"/>
        </w:rPr>
        <w:annotationRef/>
      </w:r>
      <w:r>
        <w:t>It is recommended that an introductory paragraph, however short, describing what the section is about and its thematic chunks/subsections be presented before presenting the findings. In addition tables illustrate rather than organise sections, hence it is important that they be introduced by a sentence or two before their actual presentation</w:t>
      </w:r>
    </w:p>
  </w:comment>
  <w:comment w:id="90" w:author="Author" w:initials="A">
    <w:p w14:paraId="0F022DF8" w14:textId="57622E7F" w:rsidR="002F0EDF" w:rsidRDefault="002F0EDF">
      <w:pPr>
        <w:pStyle w:val="CommentText"/>
      </w:pPr>
      <w:r>
        <w:rPr>
          <w:rStyle w:val="CommentReference"/>
        </w:rPr>
        <w:annotationRef/>
      </w:r>
      <w:r>
        <w:t>Since</w:t>
      </w:r>
      <w:r w:rsidRPr="002F0EDF">
        <w:t xml:space="preserve"> tables illustrate rather than organise sections, hence it is important that they be introduced by a sentence or two before their actual presentation</w:t>
      </w:r>
    </w:p>
  </w:comment>
  <w:comment w:id="115" w:author="Author" w:initials="A">
    <w:p w14:paraId="47CD24EA" w14:textId="4C3D3FB9" w:rsidR="002F0EDF" w:rsidRDefault="002F0EDF">
      <w:pPr>
        <w:pStyle w:val="CommentText"/>
      </w:pPr>
      <w:r>
        <w:rPr>
          <w:rStyle w:val="CommentReference"/>
        </w:rPr>
        <w:annotationRef/>
      </w:r>
      <w:r>
        <w:t>Since</w:t>
      </w:r>
      <w:r w:rsidRPr="002F0EDF">
        <w:t xml:space="preserve"> tables illustrate rather than organise sections, hence it is important that they be introduced by a sentence or two before their actual presentation</w:t>
      </w:r>
    </w:p>
  </w:comment>
  <w:comment w:id="117" w:author="Author" w:initials="A">
    <w:p w14:paraId="7F0D8F55" w14:textId="2F4CF99C" w:rsidR="002F0EDF" w:rsidRDefault="002F0EDF">
      <w:pPr>
        <w:pStyle w:val="CommentText"/>
      </w:pPr>
      <w:r>
        <w:rPr>
          <w:rStyle w:val="CommentReference"/>
        </w:rPr>
        <w:annotationRef/>
      </w:r>
      <w:r>
        <w:t>Tables should not go beyond the set margins</w:t>
      </w:r>
    </w:p>
  </w:comment>
  <w:comment w:id="120" w:author="Author" w:initials="A">
    <w:p w14:paraId="1C2A305F" w14:textId="18080017" w:rsidR="002F0EDF" w:rsidRDefault="002F0EDF">
      <w:pPr>
        <w:pStyle w:val="CommentText"/>
      </w:pPr>
      <w:r>
        <w:rPr>
          <w:rStyle w:val="CommentReference"/>
        </w:rPr>
        <w:annotationRef/>
      </w:r>
      <w:r>
        <w:t>What was the source of the affirmation of the ideal accentuation?</w:t>
      </w:r>
    </w:p>
  </w:comment>
  <w:comment w:id="121" w:author="Author" w:initials="A">
    <w:p w14:paraId="05F83D5D" w14:textId="413E7A2A" w:rsidR="002F0EDF" w:rsidRDefault="002F0EDF">
      <w:pPr>
        <w:pStyle w:val="CommentText"/>
      </w:pPr>
      <w:r>
        <w:rPr>
          <w:rStyle w:val="CommentReference"/>
        </w:rPr>
        <w:annotationRef/>
      </w:r>
      <w:r>
        <w:t>Logically this should be 4.2, which call for you to have a subheading for the data analysis done above</w:t>
      </w:r>
    </w:p>
  </w:comment>
  <w:comment w:id="122" w:author="Author" w:initials="A">
    <w:p w14:paraId="14E16B30" w14:textId="0FD08A72" w:rsidR="002F0EDF" w:rsidRDefault="002F0EDF">
      <w:pPr>
        <w:pStyle w:val="CommentText"/>
      </w:pPr>
      <w:r>
        <w:rPr>
          <w:rStyle w:val="CommentReference"/>
        </w:rPr>
        <w:annotationRef/>
      </w:r>
      <w:r w:rsidR="00A64223">
        <w:t>Titles for figure, unlike tables, appear below the figure (unless the journal has stipulated otherwise)</w:t>
      </w:r>
    </w:p>
  </w:comment>
  <w:comment w:id="124" w:author="Author" w:initials="A">
    <w:p w14:paraId="4E5BE32C" w14:textId="0BCB5186" w:rsidR="00A64223" w:rsidRDefault="00A64223">
      <w:pPr>
        <w:pStyle w:val="CommentText"/>
      </w:pPr>
      <w:r>
        <w:rPr>
          <w:rStyle w:val="CommentReference"/>
        </w:rPr>
        <w:annotationRef/>
      </w:r>
      <w:r>
        <w:t>Figure 2 refers to which figure? Be consistent? Why not describe/interpret each figure exhaustively before presenting another to avoid clumsiness and confusion</w:t>
      </w:r>
    </w:p>
  </w:comment>
  <w:comment w:id="126" w:author="Author" w:initials="A">
    <w:p w14:paraId="120344D2" w14:textId="4A0A2A7B" w:rsidR="00A64223" w:rsidRDefault="00A64223">
      <w:pPr>
        <w:pStyle w:val="CommentText"/>
      </w:pPr>
      <w:r>
        <w:rPr>
          <w:rStyle w:val="CommentReference"/>
        </w:rPr>
        <w:annotationRef/>
      </w:r>
      <w:r>
        <w:t>Put below the figure</w:t>
      </w:r>
    </w:p>
  </w:comment>
  <w:comment w:id="136" w:author="Author" w:initials="A">
    <w:p w14:paraId="4D17F123" w14:textId="6C23F7D7" w:rsidR="007A4FE0" w:rsidRDefault="007A4FE0">
      <w:pPr>
        <w:pStyle w:val="CommentText"/>
      </w:pPr>
      <w:r>
        <w:rPr>
          <w:rStyle w:val="CommentReference"/>
        </w:rPr>
        <w:annotationRef/>
      </w:r>
      <w:r>
        <w:t>See my comments above about clumsiness</w:t>
      </w:r>
    </w:p>
  </w:comment>
  <w:comment w:id="138" w:author="Author" w:initials="A">
    <w:p w14:paraId="3AE7F269" w14:textId="027DEAF3" w:rsidR="007A4FE0" w:rsidRDefault="007A4FE0">
      <w:pPr>
        <w:pStyle w:val="CommentText"/>
      </w:pPr>
      <w:r>
        <w:rPr>
          <w:rStyle w:val="CommentReference"/>
        </w:rPr>
        <w:annotationRef/>
      </w:r>
      <w:r>
        <w:t>WHERE IS DISCUSSION OF THE FINDINGS IN RELATION TO RELATED STUDIES?</w:t>
      </w:r>
    </w:p>
  </w:comment>
  <w:comment w:id="143" w:author="Author" w:initials="A">
    <w:p w14:paraId="0F526029" w14:textId="74FDA45B" w:rsidR="00EA7894" w:rsidRDefault="00EA7894">
      <w:pPr>
        <w:pStyle w:val="CommentText"/>
      </w:pPr>
      <w:r>
        <w:rPr>
          <w:rStyle w:val="CommentReference"/>
        </w:rPr>
        <w:annotationRef/>
      </w:r>
      <w:r>
        <w:t>This isn’t the case?</w:t>
      </w:r>
    </w:p>
  </w:comment>
  <w:comment w:id="144" w:author="Author" w:initials="A">
    <w:p w14:paraId="41971D30" w14:textId="511735F5" w:rsidR="00EA7894" w:rsidRDefault="00EA7894">
      <w:pPr>
        <w:pStyle w:val="CommentText"/>
      </w:pPr>
      <w:r>
        <w:rPr>
          <w:rStyle w:val="CommentReference"/>
        </w:rPr>
        <w:annotationRef/>
      </w:r>
      <w:r>
        <w:t>This, if expanded and backed by relevant scholarly arguments and related empirical studies could make excellent discussion of the findings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81C90B4" w15:done="0"/>
  <w15:commentEx w15:paraId="75CFF956" w15:done="0"/>
  <w15:commentEx w15:paraId="421D3DEE" w15:done="0"/>
  <w15:commentEx w15:paraId="5408FEF0" w15:done="0"/>
  <w15:commentEx w15:paraId="45C707A4" w15:done="0"/>
  <w15:commentEx w15:paraId="155811B8" w15:done="0"/>
  <w15:commentEx w15:paraId="1EC1635C" w15:done="0"/>
  <w15:commentEx w15:paraId="273998B4" w15:done="0"/>
  <w15:commentEx w15:paraId="005ADDFE" w15:done="0"/>
  <w15:commentEx w15:paraId="4FF4096A" w15:done="0"/>
  <w15:commentEx w15:paraId="1DE0ACAE" w15:done="0"/>
  <w15:commentEx w15:paraId="583C0FA7" w15:done="0"/>
  <w15:commentEx w15:paraId="05F44926" w15:done="0"/>
  <w15:commentEx w15:paraId="7253112B" w15:done="0"/>
  <w15:commentEx w15:paraId="4A6CEDC4" w15:done="0"/>
  <w15:commentEx w15:paraId="5FD40858" w15:done="0"/>
  <w15:commentEx w15:paraId="726259AB" w15:done="0"/>
  <w15:commentEx w15:paraId="3B289F94" w15:done="0"/>
  <w15:commentEx w15:paraId="401789B9" w15:done="0"/>
  <w15:commentEx w15:paraId="3BF71AD4" w15:done="0"/>
  <w15:commentEx w15:paraId="3D370CFE" w15:done="0"/>
  <w15:commentEx w15:paraId="2E2DF866" w15:done="0"/>
  <w15:commentEx w15:paraId="268D667B" w15:done="0"/>
  <w15:commentEx w15:paraId="41A13341" w15:done="0"/>
  <w15:commentEx w15:paraId="701E6205" w15:done="0"/>
  <w15:commentEx w15:paraId="596F25D0" w15:done="0"/>
  <w15:commentEx w15:paraId="610EFCDA" w15:done="0"/>
  <w15:commentEx w15:paraId="0F022DF8" w15:done="0"/>
  <w15:commentEx w15:paraId="47CD24EA" w15:done="0"/>
  <w15:commentEx w15:paraId="7F0D8F55" w15:done="0"/>
  <w15:commentEx w15:paraId="1C2A305F" w15:done="0"/>
  <w15:commentEx w15:paraId="05F83D5D" w15:done="0"/>
  <w15:commentEx w15:paraId="14E16B30" w15:done="0"/>
  <w15:commentEx w15:paraId="4E5BE32C" w15:done="0"/>
  <w15:commentEx w15:paraId="120344D2" w15:done="0"/>
  <w15:commentEx w15:paraId="4D17F123" w15:done="0"/>
  <w15:commentEx w15:paraId="3AE7F269" w15:done="0"/>
  <w15:commentEx w15:paraId="0F526029" w15:done="0"/>
  <w15:commentEx w15:paraId="41971D3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5F65AB" w14:textId="77777777" w:rsidR="00E7014B" w:rsidRDefault="00E7014B">
      <w:pPr>
        <w:spacing w:after="0" w:line="240" w:lineRule="auto"/>
      </w:pPr>
      <w:r>
        <w:separator/>
      </w:r>
    </w:p>
  </w:endnote>
  <w:endnote w:type="continuationSeparator" w:id="0">
    <w:p w14:paraId="2950E8C4" w14:textId="77777777" w:rsidR="00E7014B" w:rsidRDefault="00E70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34A07A" w14:textId="77777777" w:rsidR="00635CA5" w:rsidRDefault="00635CA5">
    <w:pPr>
      <w:pStyle w:val="Footer"/>
      <w:jc w:val="center"/>
    </w:pPr>
    <w:r>
      <w:fldChar w:fldCharType="begin"/>
    </w:r>
    <w:r>
      <w:instrText xml:space="preserve"> PAGE   \* MERGEFORMAT </w:instrText>
    </w:r>
    <w:r>
      <w:fldChar w:fldCharType="separate"/>
    </w:r>
    <w:r w:rsidR="004515A4">
      <w:rPr>
        <w:noProof/>
      </w:rPr>
      <w:t>7</w:t>
    </w:r>
    <w:r>
      <w:rPr>
        <w:noProof/>
      </w:rPr>
      <w:fldChar w:fldCharType="end"/>
    </w:r>
  </w:p>
  <w:p w14:paraId="33FD3499" w14:textId="77777777" w:rsidR="00635CA5" w:rsidRDefault="00635C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B879F8" w14:textId="77777777" w:rsidR="00E7014B" w:rsidRDefault="00E7014B">
      <w:pPr>
        <w:spacing w:after="0" w:line="240" w:lineRule="auto"/>
      </w:pPr>
      <w:r>
        <w:separator/>
      </w:r>
    </w:p>
  </w:footnote>
  <w:footnote w:type="continuationSeparator" w:id="0">
    <w:p w14:paraId="68E012A2" w14:textId="77777777" w:rsidR="00E7014B" w:rsidRDefault="00E701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hybridMultilevel"/>
    <w:tmpl w:val="67688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7"/>
    <w:multiLevelType w:val="hybridMultilevel"/>
    <w:tmpl w:val="02085424"/>
    <w:lvl w:ilvl="0" w:tplc="E8D25A5A">
      <w:start w:val="1"/>
      <w:numFmt w:val="decimal"/>
      <w:lvlText w:val="%1."/>
      <w:lvlJc w:val="left"/>
      <w:pPr>
        <w:ind w:left="720" w:hanging="360"/>
      </w:pPr>
      <w:rPr>
        <w:rFonts w:ascii="Times New Roman" w:hAnsi="Times New Roman" w:cs="Times New Roman" w:hint="default"/>
        <w:b w:val="0"/>
        <w:i w:val="0"/>
      </w:rPr>
    </w:lvl>
    <w:lvl w:ilvl="1" w:tplc="E69EEE30">
      <w:start w:val="1"/>
      <w:numFmt w:val="decimal"/>
      <w:lvlText w:val="%2."/>
      <w:lvlJc w:val="left"/>
      <w:pPr>
        <w:ind w:left="1800" w:hanging="720"/>
      </w:pPr>
      <w:rPr>
        <w:rFonts w:ascii="Times New Roman" w:eastAsia="Calibri" w:hAnsi="Times New Roman" w:cs="Times New Roman"/>
      </w:rPr>
    </w:lvl>
    <w:lvl w:ilvl="2" w:tplc="DCCC3018">
      <w:start w:val="1"/>
      <w:numFmt w:val="lowerRoman"/>
      <w:lvlText w:val="%3."/>
      <w:lvlJc w:val="left"/>
      <w:pPr>
        <w:ind w:left="2700" w:hanging="720"/>
      </w:pPr>
      <w:rPr>
        <w:rFonts w:hint="default"/>
      </w:rPr>
    </w:lvl>
    <w:lvl w:ilvl="3" w:tplc="49DE2F28">
      <w:start w:val="1"/>
      <w:numFmt w:val="lowerLetter"/>
      <w:lvlText w:val="(%4."/>
      <w:lvlJc w:val="left"/>
      <w:pPr>
        <w:ind w:left="297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14"/>
    <w:multiLevelType w:val="hybridMultilevel"/>
    <w:tmpl w:val="36469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16"/>
    <w:multiLevelType w:val="hybridMultilevel"/>
    <w:tmpl w:val="2C589262"/>
    <w:lvl w:ilvl="0" w:tplc="3306F352">
      <w:start w:val="1"/>
      <w:numFmt w:val="decimal"/>
      <w:lvlText w:val="%1."/>
      <w:lvlJc w:val="left"/>
      <w:pPr>
        <w:tabs>
          <w:tab w:val="left" w:pos="360"/>
        </w:tabs>
        <w:ind w:left="360" w:hanging="360"/>
      </w:pPr>
      <w:rPr>
        <w:i w:val="0"/>
      </w:rPr>
    </w:lvl>
    <w:lvl w:ilvl="1" w:tplc="08090019">
      <w:start w:val="1"/>
      <w:numFmt w:val="lowerLetter"/>
      <w:lvlText w:val="%2."/>
      <w:lvlJc w:val="left"/>
      <w:pPr>
        <w:tabs>
          <w:tab w:val="left" w:pos="1080"/>
        </w:tabs>
        <w:ind w:left="1080" w:hanging="360"/>
      </w:pPr>
    </w:lvl>
    <w:lvl w:ilvl="2" w:tplc="0809001B" w:tentative="1">
      <w:start w:val="1"/>
      <w:numFmt w:val="lowerRoman"/>
      <w:lvlText w:val="%3."/>
      <w:lvlJc w:val="right"/>
      <w:pPr>
        <w:tabs>
          <w:tab w:val="left" w:pos="1800"/>
        </w:tabs>
        <w:ind w:left="1800" w:hanging="180"/>
      </w:pPr>
    </w:lvl>
    <w:lvl w:ilvl="3" w:tplc="0809000F" w:tentative="1">
      <w:start w:val="1"/>
      <w:numFmt w:val="decimal"/>
      <w:lvlText w:val="%4."/>
      <w:lvlJc w:val="left"/>
      <w:pPr>
        <w:tabs>
          <w:tab w:val="left" w:pos="2520"/>
        </w:tabs>
        <w:ind w:left="2520" w:hanging="360"/>
      </w:pPr>
    </w:lvl>
    <w:lvl w:ilvl="4" w:tplc="08090019" w:tentative="1">
      <w:start w:val="1"/>
      <w:numFmt w:val="lowerLetter"/>
      <w:lvlText w:val="%5."/>
      <w:lvlJc w:val="left"/>
      <w:pPr>
        <w:tabs>
          <w:tab w:val="left" w:pos="3240"/>
        </w:tabs>
        <w:ind w:left="3240" w:hanging="360"/>
      </w:pPr>
    </w:lvl>
    <w:lvl w:ilvl="5" w:tplc="0809001B" w:tentative="1">
      <w:start w:val="1"/>
      <w:numFmt w:val="lowerRoman"/>
      <w:lvlText w:val="%6."/>
      <w:lvlJc w:val="right"/>
      <w:pPr>
        <w:tabs>
          <w:tab w:val="left" w:pos="3960"/>
        </w:tabs>
        <w:ind w:left="3960" w:hanging="180"/>
      </w:pPr>
    </w:lvl>
    <w:lvl w:ilvl="6" w:tplc="0809000F" w:tentative="1">
      <w:start w:val="1"/>
      <w:numFmt w:val="decimal"/>
      <w:lvlText w:val="%7."/>
      <w:lvlJc w:val="left"/>
      <w:pPr>
        <w:tabs>
          <w:tab w:val="left" w:pos="4680"/>
        </w:tabs>
        <w:ind w:left="4680" w:hanging="360"/>
      </w:pPr>
    </w:lvl>
    <w:lvl w:ilvl="7" w:tplc="08090019" w:tentative="1">
      <w:start w:val="1"/>
      <w:numFmt w:val="lowerLetter"/>
      <w:lvlText w:val="%8."/>
      <w:lvlJc w:val="left"/>
      <w:pPr>
        <w:tabs>
          <w:tab w:val="left" w:pos="5400"/>
        </w:tabs>
        <w:ind w:left="5400" w:hanging="360"/>
      </w:pPr>
    </w:lvl>
    <w:lvl w:ilvl="8" w:tplc="0809001B" w:tentative="1">
      <w:start w:val="1"/>
      <w:numFmt w:val="lowerRoman"/>
      <w:lvlText w:val="%9."/>
      <w:lvlJc w:val="right"/>
      <w:pPr>
        <w:tabs>
          <w:tab w:val="left" w:pos="6120"/>
        </w:tabs>
        <w:ind w:left="6120" w:hanging="180"/>
      </w:pPr>
    </w:lvl>
  </w:abstractNum>
  <w:abstractNum w:abstractNumId="4">
    <w:nsid w:val="00000017"/>
    <w:multiLevelType w:val="hybridMultilevel"/>
    <w:tmpl w:val="A6941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1B"/>
    <w:multiLevelType w:val="hybridMultilevel"/>
    <w:tmpl w:val="B9BE3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47567C"/>
    <w:multiLevelType w:val="hybridMultilevel"/>
    <w:tmpl w:val="CECAB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464AEF"/>
    <w:multiLevelType w:val="hybridMultilevel"/>
    <w:tmpl w:val="CF9A079E"/>
    <w:lvl w:ilvl="0" w:tplc="3B9A16E0">
      <w:start w:val="3"/>
      <w:numFmt w:val="decimal"/>
      <w:lvlText w:val="%1."/>
      <w:lvlJc w:val="left"/>
      <w:pPr>
        <w:ind w:left="720" w:hanging="360"/>
      </w:pPr>
      <w:rPr>
        <w:rFonts w:eastAsia="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BBC5D66"/>
    <w:multiLevelType w:val="hybridMultilevel"/>
    <w:tmpl w:val="3EE65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EE2FF5"/>
    <w:multiLevelType w:val="hybridMultilevel"/>
    <w:tmpl w:val="CCB03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CB0CD0"/>
    <w:multiLevelType w:val="hybridMultilevel"/>
    <w:tmpl w:val="3C169DE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2"/>
  </w:num>
  <w:num w:numId="5">
    <w:abstractNumId w:val="1"/>
  </w:num>
  <w:num w:numId="6">
    <w:abstractNumId w:val="3"/>
  </w:num>
  <w:num w:numId="7">
    <w:abstractNumId w:val="8"/>
  </w:num>
  <w:num w:numId="8">
    <w:abstractNumId w:val="6"/>
  </w:num>
  <w:num w:numId="9">
    <w:abstractNumId w:val="9"/>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doNotDisplayPageBoundaries/>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EE3"/>
    <w:rsid w:val="000130CF"/>
    <w:rsid w:val="000279DE"/>
    <w:rsid w:val="00041ACA"/>
    <w:rsid w:val="00056B0C"/>
    <w:rsid w:val="00082F7B"/>
    <w:rsid w:val="00094756"/>
    <w:rsid w:val="00095AB2"/>
    <w:rsid w:val="000A4451"/>
    <w:rsid w:val="000B2BAA"/>
    <w:rsid w:val="000B55AB"/>
    <w:rsid w:val="000B7CA9"/>
    <w:rsid w:val="000C1D01"/>
    <w:rsid w:val="000D2109"/>
    <w:rsid w:val="000D3D64"/>
    <w:rsid w:val="000E64D5"/>
    <w:rsid w:val="00102AF2"/>
    <w:rsid w:val="00122A5C"/>
    <w:rsid w:val="001267D0"/>
    <w:rsid w:val="00140C41"/>
    <w:rsid w:val="001615D1"/>
    <w:rsid w:val="00174170"/>
    <w:rsid w:val="001926F2"/>
    <w:rsid w:val="001A0CB8"/>
    <w:rsid w:val="001A0EE3"/>
    <w:rsid w:val="001A3D0D"/>
    <w:rsid w:val="001C494B"/>
    <w:rsid w:val="001C5D58"/>
    <w:rsid w:val="001D005A"/>
    <w:rsid w:val="00236AFE"/>
    <w:rsid w:val="00257F18"/>
    <w:rsid w:val="00280ADD"/>
    <w:rsid w:val="00286EE4"/>
    <w:rsid w:val="002A1B61"/>
    <w:rsid w:val="002B2962"/>
    <w:rsid w:val="002C6C90"/>
    <w:rsid w:val="002F0EDF"/>
    <w:rsid w:val="00312E52"/>
    <w:rsid w:val="00322B55"/>
    <w:rsid w:val="003479EC"/>
    <w:rsid w:val="00347D8C"/>
    <w:rsid w:val="00375099"/>
    <w:rsid w:val="00377852"/>
    <w:rsid w:val="00382A26"/>
    <w:rsid w:val="00385DA3"/>
    <w:rsid w:val="003D1E2A"/>
    <w:rsid w:val="003D4F1A"/>
    <w:rsid w:val="003E4106"/>
    <w:rsid w:val="0040591B"/>
    <w:rsid w:val="00422A9D"/>
    <w:rsid w:val="004515A4"/>
    <w:rsid w:val="00455570"/>
    <w:rsid w:val="00456B50"/>
    <w:rsid w:val="0048624C"/>
    <w:rsid w:val="004A48C9"/>
    <w:rsid w:val="004A6414"/>
    <w:rsid w:val="004B2ABA"/>
    <w:rsid w:val="004B3231"/>
    <w:rsid w:val="004B7CE3"/>
    <w:rsid w:val="004B7FE4"/>
    <w:rsid w:val="004D3297"/>
    <w:rsid w:val="004F55A9"/>
    <w:rsid w:val="004F7F27"/>
    <w:rsid w:val="0052304F"/>
    <w:rsid w:val="00532BD1"/>
    <w:rsid w:val="005341C5"/>
    <w:rsid w:val="00540DC2"/>
    <w:rsid w:val="00546C83"/>
    <w:rsid w:val="005564B0"/>
    <w:rsid w:val="00557584"/>
    <w:rsid w:val="00562D0A"/>
    <w:rsid w:val="00564FB7"/>
    <w:rsid w:val="00566BCD"/>
    <w:rsid w:val="00572E59"/>
    <w:rsid w:val="005963EB"/>
    <w:rsid w:val="005A43BA"/>
    <w:rsid w:val="005E5EB6"/>
    <w:rsid w:val="005F3AB5"/>
    <w:rsid w:val="00606B37"/>
    <w:rsid w:val="00634A8F"/>
    <w:rsid w:val="00635CA5"/>
    <w:rsid w:val="00641D66"/>
    <w:rsid w:val="00646AB4"/>
    <w:rsid w:val="00654D91"/>
    <w:rsid w:val="0065735C"/>
    <w:rsid w:val="006779DA"/>
    <w:rsid w:val="00677C59"/>
    <w:rsid w:val="006A1A51"/>
    <w:rsid w:val="006A6D50"/>
    <w:rsid w:val="006A7CB6"/>
    <w:rsid w:val="006C2461"/>
    <w:rsid w:val="006D5104"/>
    <w:rsid w:val="006E2BAE"/>
    <w:rsid w:val="006E506D"/>
    <w:rsid w:val="00702AB5"/>
    <w:rsid w:val="00723114"/>
    <w:rsid w:val="007301E2"/>
    <w:rsid w:val="00730807"/>
    <w:rsid w:val="007465F9"/>
    <w:rsid w:val="00755547"/>
    <w:rsid w:val="00756432"/>
    <w:rsid w:val="007715DF"/>
    <w:rsid w:val="0078226E"/>
    <w:rsid w:val="00782C77"/>
    <w:rsid w:val="00785CA2"/>
    <w:rsid w:val="00790A16"/>
    <w:rsid w:val="0079483A"/>
    <w:rsid w:val="007A4FE0"/>
    <w:rsid w:val="007B4ACD"/>
    <w:rsid w:val="007D361B"/>
    <w:rsid w:val="007D5928"/>
    <w:rsid w:val="007E38B0"/>
    <w:rsid w:val="007F025F"/>
    <w:rsid w:val="007F3FB8"/>
    <w:rsid w:val="00803A36"/>
    <w:rsid w:val="00805DB6"/>
    <w:rsid w:val="00817AF8"/>
    <w:rsid w:val="00820792"/>
    <w:rsid w:val="008325A3"/>
    <w:rsid w:val="00836E04"/>
    <w:rsid w:val="00842398"/>
    <w:rsid w:val="008642B7"/>
    <w:rsid w:val="00865A4E"/>
    <w:rsid w:val="00887E1E"/>
    <w:rsid w:val="0089297D"/>
    <w:rsid w:val="008B0375"/>
    <w:rsid w:val="008E198D"/>
    <w:rsid w:val="008F4748"/>
    <w:rsid w:val="008F50A2"/>
    <w:rsid w:val="00901067"/>
    <w:rsid w:val="00902049"/>
    <w:rsid w:val="00924DBE"/>
    <w:rsid w:val="00952738"/>
    <w:rsid w:val="00952A65"/>
    <w:rsid w:val="00967D0D"/>
    <w:rsid w:val="00994FBA"/>
    <w:rsid w:val="009B1C2F"/>
    <w:rsid w:val="009B2050"/>
    <w:rsid w:val="009B778A"/>
    <w:rsid w:val="009C4AE6"/>
    <w:rsid w:val="009C5FCD"/>
    <w:rsid w:val="009D6F36"/>
    <w:rsid w:val="009E08ED"/>
    <w:rsid w:val="009E1A2A"/>
    <w:rsid w:val="009E6037"/>
    <w:rsid w:val="009F53FD"/>
    <w:rsid w:val="00A01271"/>
    <w:rsid w:val="00A103BC"/>
    <w:rsid w:val="00A161A5"/>
    <w:rsid w:val="00A33DB5"/>
    <w:rsid w:val="00A50A01"/>
    <w:rsid w:val="00A64223"/>
    <w:rsid w:val="00A7306C"/>
    <w:rsid w:val="00A93594"/>
    <w:rsid w:val="00AC5D6A"/>
    <w:rsid w:val="00AF7C75"/>
    <w:rsid w:val="00B170E7"/>
    <w:rsid w:val="00B23A12"/>
    <w:rsid w:val="00B34E62"/>
    <w:rsid w:val="00B36D25"/>
    <w:rsid w:val="00B56C6B"/>
    <w:rsid w:val="00B60B00"/>
    <w:rsid w:val="00B86A3A"/>
    <w:rsid w:val="00B907B4"/>
    <w:rsid w:val="00B933A3"/>
    <w:rsid w:val="00BE0096"/>
    <w:rsid w:val="00BF3EEE"/>
    <w:rsid w:val="00C0143D"/>
    <w:rsid w:val="00C04AFA"/>
    <w:rsid w:val="00C057B4"/>
    <w:rsid w:val="00C0633C"/>
    <w:rsid w:val="00C06CC7"/>
    <w:rsid w:val="00C34361"/>
    <w:rsid w:val="00C36AE5"/>
    <w:rsid w:val="00C37E4B"/>
    <w:rsid w:val="00C507E1"/>
    <w:rsid w:val="00C60AE1"/>
    <w:rsid w:val="00C87BE2"/>
    <w:rsid w:val="00C94712"/>
    <w:rsid w:val="00CC0FD8"/>
    <w:rsid w:val="00CF3081"/>
    <w:rsid w:val="00CF4623"/>
    <w:rsid w:val="00D0355E"/>
    <w:rsid w:val="00D04794"/>
    <w:rsid w:val="00D06CAD"/>
    <w:rsid w:val="00D075B3"/>
    <w:rsid w:val="00D103F0"/>
    <w:rsid w:val="00D11DEC"/>
    <w:rsid w:val="00D4509A"/>
    <w:rsid w:val="00D46248"/>
    <w:rsid w:val="00D80321"/>
    <w:rsid w:val="00D95F60"/>
    <w:rsid w:val="00DB3FDF"/>
    <w:rsid w:val="00DB71F9"/>
    <w:rsid w:val="00DE4A33"/>
    <w:rsid w:val="00E1441D"/>
    <w:rsid w:val="00E3074A"/>
    <w:rsid w:val="00E7014B"/>
    <w:rsid w:val="00E80ED4"/>
    <w:rsid w:val="00E827A4"/>
    <w:rsid w:val="00E86A59"/>
    <w:rsid w:val="00E9321A"/>
    <w:rsid w:val="00EA7894"/>
    <w:rsid w:val="00EB1D8C"/>
    <w:rsid w:val="00EB273B"/>
    <w:rsid w:val="00EB57AB"/>
    <w:rsid w:val="00EE5D1E"/>
    <w:rsid w:val="00EF2589"/>
    <w:rsid w:val="00F00BAF"/>
    <w:rsid w:val="00F046A3"/>
    <w:rsid w:val="00F06A68"/>
    <w:rsid w:val="00F158ED"/>
    <w:rsid w:val="00F17725"/>
    <w:rsid w:val="00F225DB"/>
    <w:rsid w:val="00F452C6"/>
    <w:rsid w:val="00F547EE"/>
    <w:rsid w:val="00F55DA1"/>
    <w:rsid w:val="00F57EA8"/>
    <w:rsid w:val="00F73DF2"/>
    <w:rsid w:val="00F844A3"/>
    <w:rsid w:val="00F84C3B"/>
    <w:rsid w:val="00F851AD"/>
    <w:rsid w:val="00FA11AF"/>
    <w:rsid w:val="00FA4CA3"/>
    <w:rsid w:val="00FB057E"/>
    <w:rsid w:val="00FB6283"/>
    <w:rsid w:val="00FB6588"/>
    <w:rsid w:val="00FC115A"/>
    <w:rsid w:val="00FC4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9D8B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EE3"/>
    <w:pPr>
      <w:spacing w:after="200" w:line="276" w:lineRule="auto"/>
    </w:pPr>
    <w:rPr>
      <w:rFonts w:ascii="Calibri" w:eastAsia="Calibri" w:hAnsi="Calibri"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A0EE3"/>
    <w:rPr>
      <w:rFonts w:cs="Times New Roman"/>
      <w:color w:val="0000FF"/>
      <w:u w:val="single"/>
    </w:rPr>
  </w:style>
  <w:style w:type="paragraph" w:styleId="ListParagraph">
    <w:name w:val="List Paragraph"/>
    <w:basedOn w:val="Normal"/>
    <w:uiPriority w:val="34"/>
    <w:qFormat/>
    <w:rsid w:val="001A0EE3"/>
    <w:pPr>
      <w:ind w:left="720"/>
      <w:contextualSpacing/>
    </w:pPr>
  </w:style>
  <w:style w:type="table" w:styleId="TableGrid">
    <w:name w:val="Table Grid"/>
    <w:basedOn w:val="TableNormal"/>
    <w:uiPriority w:val="59"/>
    <w:rsid w:val="001A0EE3"/>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1A0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EE3"/>
    <w:rPr>
      <w:rFonts w:ascii="Calibri" w:eastAsia="Calibri" w:hAnsi="Calibri" w:cs="Arial"/>
      <w:lang w:val="en-GB"/>
    </w:rPr>
  </w:style>
  <w:style w:type="paragraph" w:customStyle="1" w:styleId="Default">
    <w:name w:val="&quot;&quot;Default&quot;&quot;"/>
    <w:rsid w:val="001A0EE3"/>
    <w:pPr>
      <w:autoSpaceDE w:val="0"/>
      <w:autoSpaceDN w:val="0"/>
      <w:adjustRightInd w:val="0"/>
      <w:spacing w:after="0" w:line="240" w:lineRule="auto"/>
    </w:pPr>
    <w:rPr>
      <w:rFonts w:ascii="Times New Roman" w:eastAsia="SimSun" w:hAnsi="Times New Roman" w:cs="Times New Roman"/>
      <w:color w:val="000000"/>
      <w:sz w:val="24"/>
      <w:szCs w:val="24"/>
      <w:lang w:eastAsia="zh-CN" w:bidi="he-IL"/>
    </w:rPr>
  </w:style>
  <w:style w:type="paragraph" w:styleId="Header">
    <w:name w:val="header"/>
    <w:basedOn w:val="Normal"/>
    <w:link w:val="HeaderChar"/>
    <w:uiPriority w:val="99"/>
    <w:unhideWhenUsed/>
    <w:rsid w:val="00564F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FB7"/>
    <w:rPr>
      <w:rFonts w:ascii="Calibri" w:eastAsia="Calibri" w:hAnsi="Calibri" w:cs="Arial"/>
      <w:lang w:val="en-GB"/>
    </w:rPr>
  </w:style>
  <w:style w:type="character" w:styleId="CommentReference">
    <w:name w:val="annotation reference"/>
    <w:basedOn w:val="DefaultParagraphFont"/>
    <w:uiPriority w:val="99"/>
    <w:semiHidden/>
    <w:unhideWhenUsed/>
    <w:rsid w:val="006E506D"/>
    <w:rPr>
      <w:sz w:val="16"/>
      <w:szCs w:val="16"/>
    </w:rPr>
  </w:style>
  <w:style w:type="paragraph" w:styleId="CommentText">
    <w:name w:val="annotation text"/>
    <w:basedOn w:val="Normal"/>
    <w:link w:val="CommentTextChar"/>
    <w:uiPriority w:val="99"/>
    <w:semiHidden/>
    <w:unhideWhenUsed/>
    <w:rsid w:val="006E506D"/>
    <w:pPr>
      <w:spacing w:line="240" w:lineRule="auto"/>
    </w:pPr>
    <w:rPr>
      <w:sz w:val="20"/>
      <w:szCs w:val="20"/>
    </w:rPr>
  </w:style>
  <w:style w:type="character" w:customStyle="1" w:styleId="CommentTextChar">
    <w:name w:val="Comment Text Char"/>
    <w:basedOn w:val="DefaultParagraphFont"/>
    <w:link w:val="CommentText"/>
    <w:uiPriority w:val="99"/>
    <w:semiHidden/>
    <w:rsid w:val="006E506D"/>
    <w:rPr>
      <w:rFonts w:ascii="Calibri" w:eastAsia="Calibri" w:hAnsi="Calibri" w:cs="Arial"/>
      <w:sz w:val="20"/>
      <w:szCs w:val="20"/>
      <w:lang w:val="en-GB"/>
    </w:rPr>
  </w:style>
  <w:style w:type="paragraph" w:styleId="CommentSubject">
    <w:name w:val="annotation subject"/>
    <w:basedOn w:val="CommentText"/>
    <w:next w:val="CommentText"/>
    <w:link w:val="CommentSubjectChar"/>
    <w:uiPriority w:val="99"/>
    <w:semiHidden/>
    <w:unhideWhenUsed/>
    <w:rsid w:val="006E506D"/>
    <w:rPr>
      <w:b/>
      <w:bCs/>
    </w:rPr>
  </w:style>
  <w:style w:type="character" w:customStyle="1" w:styleId="CommentSubjectChar">
    <w:name w:val="Comment Subject Char"/>
    <w:basedOn w:val="CommentTextChar"/>
    <w:link w:val="CommentSubject"/>
    <w:uiPriority w:val="99"/>
    <w:semiHidden/>
    <w:rsid w:val="006E506D"/>
    <w:rPr>
      <w:rFonts w:ascii="Calibri" w:eastAsia="Calibri" w:hAnsi="Calibri" w:cs="Arial"/>
      <w:b/>
      <w:bCs/>
      <w:sz w:val="20"/>
      <w:szCs w:val="20"/>
      <w:lang w:val="en-GB"/>
    </w:rPr>
  </w:style>
  <w:style w:type="paragraph" w:styleId="BalloonText">
    <w:name w:val="Balloon Text"/>
    <w:basedOn w:val="Normal"/>
    <w:link w:val="BalloonTextChar"/>
    <w:uiPriority w:val="99"/>
    <w:semiHidden/>
    <w:unhideWhenUsed/>
    <w:rsid w:val="006E50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06D"/>
    <w:rPr>
      <w:rFonts w:ascii="Segoe UI" w:eastAsia="Calibr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5218</Words>
  <Characters>29747</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2022-03-19T08:12:00Z</dcterms:created>
  <dcterms:modified xsi:type="dcterms:W3CDTF">2022-03-19T14:52:00Z</dcterms:modified>
</cp:coreProperties>
</file>