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5D3AE" w14:textId="67AEA2AE" w:rsidR="002102DD" w:rsidRPr="00D96AE2" w:rsidRDefault="002102DD" w:rsidP="00D96AE2">
      <w:pPr>
        <w:jc w:val="center"/>
        <w:rPr>
          <w:rFonts w:ascii="Times New Roman" w:hAnsi="Times New Roman"/>
          <w:b/>
          <w:bCs/>
          <w:color w:val="000000"/>
          <w:sz w:val="27"/>
          <w:szCs w:val="27"/>
        </w:rPr>
      </w:pPr>
      <w:r w:rsidRPr="00D96AE2">
        <w:rPr>
          <w:rFonts w:ascii="Times New Roman" w:hAnsi="Times New Roman"/>
          <w:b/>
          <w:bCs/>
          <w:color w:val="000000"/>
          <w:sz w:val="27"/>
          <w:szCs w:val="27"/>
        </w:rPr>
        <w:t>STORIES ON CORRUPTION: AN ANALYSIS OF SELECTED MEMES IN THE GHANAIAN MEDIA</w:t>
      </w:r>
    </w:p>
    <w:p w14:paraId="3F5682E4" w14:textId="77777777" w:rsidR="002102DD" w:rsidRPr="00D96AE2" w:rsidRDefault="002102DD" w:rsidP="00D96AE2">
      <w:pPr>
        <w:jc w:val="center"/>
        <w:rPr>
          <w:rFonts w:ascii="Times New Roman" w:hAnsi="Times New Roman"/>
          <w:color w:val="000000"/>
          <w:sz w:val="27"/>
          <w:szCs w:val="27"/>
        </w:rPr>
      </w:pPr>
    </w:p>
    <w:p w14:paraId="74E84602" w14:textId="77777777" w:rsidR="002102DD" w:rsidRPr="00D96AE2" w:rsidRDefault="002102DD" w:rsidP="002102DD">
      <w:pPr>
        <w:rPr>
          <w:rFonts w:ascii="Times New Roman" w:hAnsi="Times New Roman"/>
          <w:b/>
          <w:bCs/>
        </w:rPr>
      </w:pPr>
      <w:bookmarkStart w:id="0" w:name="_Hlk82502119"/>
      <w:r w:rsidRPr="00D96AE2">
        <w:rPr>
          <w:rFonts w:ascii="Times New Roman" w:hAnsi="Times New Roman"/>
          <w:b/>
          <w:bCs/>
        </w:rPr>
        <w:t>Abstract</w:t>
      </w:r>
    </w:p>
    <w:p w14:paraId="27C10E8B" w14:textId="1799D5C3" w:rsidR="00961330" w:rsidRPr="00961330" w:rsidRDefault="00961330" w:rsidP="00961330">
      <w:pPr>
        <w:pStyle w:val="NormalWeb"/>
        <w:spacing w:after="0" w:afterAutospacing="0"/>
        <w:jc w:val="both"/>
        <w:rPr>
          <w:color w:val="000000"/>
        </w:rPr>
      </w:pPr>
      <w:r w:rsidRPr="00961330">
        <w:rPr>
          <w:color w:val="000000"/>
        </w:rPr>
        <w:t xml:space="preserve">This study analyses an </w:t>
      </w:r>
      <w:commentRangeStart w:id="1"/>
      <w:r w:rsidRPr="00961330">
        <w:rPr>
          <w:color w:val="000000"/>
        </w:rPr>
        <w:t xml:space="preserve">alternative </w:t>
      </w:r>
      <w:commentRangeEnd w:id="1"/>
      <w:r w:rsidR="002A1F1C">
        <w:rPr>
          <w:rStyle w:val="CommentReference"/>
          <w:rFonts w:ascii="Calibri" w:eastAsia="Calibri" w:hAnsi="Calibri"/>
        </w:rPr>
        <w:commentReference w:id="1"/>
      </w:r>
      <w:r w:rsidRPr="00961330">
        <w:rPr>
          <w:color w:val="000000"/>
        </w:rPr>
        <w:t>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That way,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Importantly, the study recommends that it is not enough to search for, discover and report corruption; it is also pertinent to publicize such information in an accessible manner within a democratic society.</w:t>
      </w:r>
    </w:p>
    <w:p w14:paraId="65FB896B" w14:textId="19C8789B" w:rsidR="002102DD" w:rsidRDefault="00961330" w:rsidP="002102DD">
      <w:pPr>
        <w:pStyle w:val="NormalWeb"/>
        <w:spacing w:after="0" w:afterAutospacing="0"/>
        <w:rPr>
          <w:color w:val="000000"/>
          <w:sz w:val="27"/>
          <w:szCs w:val="27"/>
          <w:lang w:val="en-US"/>
        </w:rPr>
      </w:pPr>
      <w:r w:rsidRPr="00825643">
        <w:rPr>
          <w:b/>
          <w:bCs/>
          <w:color w:val="000000"/>
          <w:sz w:val="27"/>
          <w:szCs w:val="27"/>
          <w:lang w:val="en-US"/>
        </w:rPr>
        <w:t xml:space="preserve"> </w:t>
      </w:r>
      <w:r w:rsidR="002102DD" w:rsidRPr="00825643">
        <w:rPr>
          <w:b/>
          <w:bCs/>
          <w:color w:val="000000"/>
          <w:sz w:val="27"/>
          <w:szCs w:val="27"/>
          <w:lang w:val="en-US"/>
        </w:rPr>
        <w:t>Keywords:</w:t>
      </w:r>
      <w:r w:rsidR="002102DD">
        <w:rPr>
          <w:color w:val="000000"/>
          <w:sz w:val="27"/>
          <w:szCs w:val="27"/>
          <w:lang w:val="en-US"/>
        </w:rPr>
        <w:t xml:space="preserve"> </w:t>
      </w:r>
      <w:r w:rsidR="000954BF">
        <w:rPr>
          <w:color w:val="000000"/>
          <w:sz w:val="27"/>
          <w:szCs w:val="27"/>
          <w:lang w:val="en-US"/>
        </w:rPr>
        <w:tab/>
      </w:r>
      <w:r w:rsidR="00A1389A">
        <w:rPr>
          <w:color w:val="000000"/>
          <w:sz w:val="27"/>
          <w:szCs w:val="27"/>
          <w:lang w:val="en-US"/>
        </w:rPr>
        <w:t>M</w:t>
      </w:r>
      <w:r w:rsidR="000954BF">
        <w:rPr>
          <w:color w:val="000000"/>
          <w:sz w:val="27"/>
          <w:szCs w:val="27"/>
          <w:lang w:val="en-US"/>
        </w:rPr>
        <w:t xml:space="preserve">emes, </w:t>
      </w:r>
      <w:r w:rsidR="00A1389A">
        <w:rPr>
          <w:color w:val="000000"/>
          <w:sz w:val="27"/>
          <w:szCs w:val="27"/>
          <w:lang w:val="en-US"/>
        </w:rPr>
        <w:t>C</w:t>
      </w:r>
      <w:r w:rsidR="000954BF">
        <w:rPr>
          <w:color w:val="000000"/>
          <w:sz w:val="27"/>
          <w:szCs w:val="27"/>
          <w:lang w:val="en-US"/>
        </w:rPr>
        <w:t xml:space="preserve">orruption </w:t>
      </w:r>
      <w:r w:rsidR="00A1389A">
        <w:rPr>
          <w:color w:val="000000"/>
          <w:sz w:val="27"/>
          <w:szCs w:val="27"/>
          <w:lang w:val="en-US"/>
        </w:rPr>
        <w:t>S</w:t>
      </w:r>
      <w:r w:rsidR="000954BF">
        <w:rPr>
          <w:color w:val="000000"/>
          <w:sz w:val="27"/>
          <w:szCs w:val="27"/>
          <w:lang w:val="en-US"/>
        </w:rPr>
        <w:t xml:space="preserve">tories, </w:t>
      </w:r>
      <w:r w:rsidR="00A1389A">
        <w:rPr>
          <w:color w:val="000000"/>
          <w:sz w:val="27"/>
          <w:szCs w:val="27"/>
          <w:lang w:val="en-US"/>
        </w:rPr>
        <w:t>G</w:t>
      </w:r>
      <w:r w:rsidR="000954BF">
        <w:rPr>
          <w:color w:val="000000"/>
          <w:sz w:val="27"/>
          <w:szCs w:val="27"/>
          <w:lang w:val="en-US"/>
        </w:rPr>
        <w:t xml:space="preserve">hanaian </w:t>
      </w:r>
      <w:r w:rsidR="00A1389A">
        <w:rPr>
          <w:color w:val="000000"/>
          <w:sz w:val="27"/>
          <w:szCs w:val="27"/>
          <w:lang w:val="en-US"/>
        </w:rPr>
        <w:t>M</w:t>
      </w:r>
      <w:r w:rsidR="000954BF">
        <w:rPr>
          <w:color w:val="000000"/>
          <w:sz w:val="27"/>
          <w:szCs w:val="27"/>
          <w:lang w:val="en-US"/>
        </w:rPr>
        <w:t>edia,</w:t>
      </w:r>
      <w:r w:rsidR="00281243">
        <w:rPr>
          <w:color w:val="000000"/>
          <w:sz w:val="27"/>
          <w:szCs w:val="27"/>
          <w:lang w:val="en-US"/>
        </w:rPr>
        <w:t xml:space="preserve"> </w:t>
      </w:r>
      <w:r w:rsidR="00A1389A">
        <w:rPr>
          <w:color w:val="000000"/>
          <w:sz w:val="27"/>
          <w:szCs w:val="27"/>
          <w:lang w:val="en-US"/>
        </w:rPr>
        <w:t>A</w:t>
      </w:r>
      <w:r w:rsidR="000954BF">
        <w:rPr>
          <w:color w:val="000000"/>
          <w:sz w:val="27"/>
          <w:szCs w:val="27"/>
          <w:lang w:val="en-US"/>
        </w:rPr>
        <w:t xml:space="preserve">nti-corruption </w:t>
      </w:r>
      <w:r w:rsidR="00A1389A">
        <w:rPr>
          <w:color w:val="000000"/>
          <w:sz w:val="27"/>
          <w:szCs w:val="27"/>
          <w:lang w:val="en-US"/>
        </w:rPr>
        <w:t>F</w:t>
      </w:r>
      <w:r w:rsidR="000954BF">
        <w:rPr>
          <w:color w:val="000000"/>
          <w:sz w:val="27"/>
          <w:szCs w:val="27"/>
          <w:lang w:val="en-US"/>
        </w:rPr>
        <w:t xml:space="preserve">ight,     </w:t>
      </w:r>
    </w:p>
    <w:p w14:paraId="7DD3C0CF" w14:textId="16776A37" w:rsidR="002102DD" w:rsidRDefault="000954BF" w:rsidP="002102DD">
      <w:pPr>
        <w:pStyle w:val="NormalWeb"/>
        <w:spacing w:before="0" w:beforeAutospacing="0"/>
        <w:rPr>
          <w:color w:val="000000"/>
          <w:sz w:val="27"/>
          <w:szCs w:val="27"/>
          <w:lang w:val="en-US"/>
        </w:rPr>
      </w:pPr>
      <w:r>
        <w:rPr>
          <w:color w:val="000000"/>
          <w:sz w:val="27"/>
          <w:szCs w:val="27"/>
          <w:lang w:val="en-US"/>
        </w:rPr>
        <w:t xml:space="preserve">    </w:t>
      </w:r>
      <w:r>
        <w:rPr>
          <w:color w:val="000000"/>
          <w:sz w:val="27"/>
          <w:szCs w:val="27"/>
          <w:lang w:val="en-US"/>
        </w:rPr>
        <w:tab/>
      </w:r>
      <w:r>
        <w:rPr>
          <w:color w:val="000000"/>
          <w:sz w:val="27"/>
          <w:szCs w:val="27"/>
          <w:lang w:val="en-US"/>
        </w:rPr>
        <w:tab/>
      </w:r>
      <w:r w:rsidR="00A1389A">
        <w:rPr>
          <w:color w:val="000000"/>
          <w:sz w:val="27"/>
          <w:szCs w:val="27"/>
          <w:lang w:val="en-US"/>
        </w:rPr>
        <w:t>R</w:t>
      </w:r>
      <w:r>
        <w:rPr>
          <w:color w:val="000000"/>
          <w:sz w:val="27"/>
          <w:szCs w:val="27"/>
          <w:lang w:val="en-US"/>
        </w:rPr>
        <w:t xml:space="preserve">hetorical </w:t>
      </w:r>
      <w:r w:rsidR="00A1389A">
        <w:rPr>
          <w:color w:val="000000"/>
          <w:sz w:val="27"/>
          <w:szCs w:val="27"/>
          <w:lang w:val="en-US"/>
        </w:rPr>
        <w:t>P</w:t>
      </w:r>
      <w:r>
        <w:rPr>
          <w:color w:val="000000"/>
          <w:sz w:val="27"/>
          <w:szCs w:val="27"/>
          <w:lang w:val="en-US"/>
        </w:rPr>
        <w:t>erspective</w:t>
      </w:r>
    </w:p>
    <w:bookmarkEnd w:id="0"/>
    <w:p w14:paraId="7924A37E" w14:textId="7ED27476" w:rsidR="00A94B43" w:rsidRPr="00A76FD4" w:rsidRDefault="00A94B43" w:rsidP="002168DB">
      <w:pPr>
        <w:tabs>
          <w:tab w:val="left" w:pos="567"/>
        </w:tabs>
        <w:spacing w:after="0" w:line="360" w:lineRule="auto"/>
        <w:jc w:val="both"/>
        <w:rPr>
          <w:rFonts w:ascii="Times New Roman" w:hAnsi="Times New Roman"/>
          <w:b/>
          <w:sz w:val="24"/>
          <w:szCs w:val="24"/>
        </w:rPr>
      </w:pPr>
      <w:r w:rsidRPr="00A76FD4">
        <w:rPr>
          <w:rFonts w:ascii="Times New Roman" w:hAnsi="Times New Roman"/>
          <w:b/>
          <w:sz w:val="24"/>
          <w:szCs w:val="24"/>
        </w:rPr>
        <w:t>Introduction</w:t>
      </w:r>
      <w:r w:rsidR="001154FC" w:rsidRPr="00A76FD4">
        <w:rPr>
          <w:rFonts w:ascii="Times New Roman" w:hAnsi="Times New Roman"/>
          <w:b/>
          <w:sz w:val="24"/>
          <w:szCs w:val="24"/>
        </w:rPr>
        <w:t xml:space="preserve"> </w:t>
      </w:r>
    </w:p>
    <w:p w14:paraId="46C8C914" w14:textId="29A71AC1" w:rsidR="005073B2" w:rsidRPr="00A76FD4" w:rsidRDefault="00E60AAF"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Over the decades, the </w:t>
      </w:r>
      <w:r w:rsidR="001154FC" w:rsidRPr="00A76FD4">
        <w:rPr>
          <w:rFonts w:ascii="Times New Roman" w:hAnsi="Times New Roman"/>
          <w:sz w:val="24"/>
          <w:szCs w:val="24"/>
        </w:rPr>
        <w:t xml:space="preserve">mediating </w:t>
      </w:r>
      <w:r w:rsidRPr="00A76FD4">
        <w:rPr>
          <w:rFonts w:ascii="Times New Roman" w:hAnsi="Times New Roman"/>
          <w:sz w:val="24"/>
          <w:szCs w:val="24"/>
        </w:rPr>
        <w:t>role of the media ha</w:t>
      </w:r>
      <w:r w:rsidR="000112EC" w:rsidRPr="00A76FD4">
        <w:rPr>
          <w:rFonts w:ascii="Times New Roman" w:hAnsi="Times New Roman"/>
          <w:sz w:val="24"/>
          <w:szCs w:val="24"/>
        </w:rPr>
        <w:t>s</w:t>
      </w:r>
      <w:r w:rsidRPr="00A76FD4">
        <w:rPr>
          <w:rFonts w:ascii="Times New Roman" w:hAnsi="Times New Roman"/>
          <w:sz w:val="24"/>
          <w:szCs w:val="24"/>
        </w:rPr>
        <w:t xml:space="preserve"> been </w:t>
      </w:r>
      <w:r w:rsidR="001154FC" w:rsidRPr="00A76FD4">
        <w:rPr>
          <w:rFonts w:ascii="Times New Roman" w:hAnsi="Times New Roman"/>
          <w:sz w:val="24"/>
          <w:szCs w:val="24"/>
        </w:rPr>
        <w:t>acknowledged globally</w:t>
      </w:r>
      <w:r w:rsidRPr="00A76FD4">
        <w:rPr>
          <w:rFonts w:ascii="Times New Roman" w:hAnsi="Times New Roman"/>
          <w:sz w:val="24"/>
          <w:szCs w:val="24"/>
        </w:rPr>
        <w:t xml:space="preserve"> </w:t>
      </w:r>
      <w:r w:rsidR="00661A16" w:rsidRPr="00A76FD4">
        <w:rPr>
          <w:rFonts w:ascii="Times New Roman" w:hAnsi="Times New Roman"/>
          <w:sz w:val="24"/>
          <w:szCs w:val="24"/>
        </w:rPr>
        <w:t>by</w:t>
      </w:r>
      <w:r w:rsidR="00ED3D7D" w:rsidRPr="00A76FD4">
        <w:rPr>
          <w:rFonts w:ascii="Times New Roman" w:hAnsi="Times New Roman"/>
          <w:sz w:val="24"/>
          <w:szCs w:val="24"/>
        </w:rPr>
        <w:t xml:space="preserve"> </w:t>
      </w:r>
      <w:r w:rsidR="0066356D" w:rsidRPr="00A76FD4">
        <w:rPr>
          <w:rFonts w:ascii="Times New Roman" w:hAnsi="Times New Roman"/>
          <w:sz w:val="24"/>
          <w:szCs w:val="24"/>
        </w:rPr>
        <w:t xml:space="preserve">scholars, </w:t>
      </w:r>
      <w:r w:rsidR="00ED3D7D" w:rsidRPr="00A76FD4">
        <w:rPr>
          <w:rFonts w:ascii="Times New Roman" w:hAnsi="Times New Roman"/>
          <w:sz w:val="24"/>
          <w:szCs w:val="24"/>
        </w:rPr>
        <w:t>law</w:t>
      </w:r>
      <w:r w:rsidR="00DF3CF9" w:rsidRPr="00A76FD4">
        <w:rPr>
          <w:rFonts w:ascii="Times New Roman" w:hAnsi="Times New Roman"/>
          <w:sz w:val="24"/>
          <w:szCs w:val="24"/>
        </w:rPr>
        <w:t xml:space="preserve">makers, </w:t>
      </w:r>
      <w:r w:rsidR="000E5930" w:rsidRPr="00A76FD4">
        <w:rPr>
          <w:rFonts w:ascii="Times New Roman" w:hAnsi="Times New Roman"/>
          <w:sz w:val="24"/>
          <w:szCs w:val="24"/>
        </w:rPr>
        <w:t xml:space="preserve">civil </w:t>
      </w:r>
      <w:r w:rsidR="00DF3CF9" w:rsidRPr="00A76FD4">
        <w:rPr>
          <w:rFonts w:ascii="Times New Roman" w:hAnsi="Times New Roman"/>
          <w:sz w:val="24"/>
          <w:szCs w:val="24"/>
        </w:rPr>
        <w:t>society</w:t>
      </w:r>
      <w:r w:rsidR="00D65ED5" w:rsidRPr="00A76FD4">
        <w:rPr>
          <w:rFonts w:ascii="Times New Roman" w:hAnsi="Times New Roman"/>
          <w:sz w:val="24"/>
          <w:szCs w:val="24"/>
        </w:rPr>
        <w:t xml:space="preserve"> groups</w:t>
      </w:r>
      <w:r w:rsidR="00DF3CF9" w:rsidRPr="00A76FD4">
        <w:rPr>
          <w:rFonts w:ascii="Times New Roman" w:hAnsi="Times New Roman"/>
          <w:sz w:val="24"/>
          <w:szCs w:val="24"/>
        </w:rPr>
        <w:t>, religious organizations</w:t>
      </w:r>
      <w:r w:rsidR="00C66763" w:rsidRPr="00A76FD4">
        <w:rPr>
          <w:rFonts w:ascii="Times New Roman" w:hAnsi="Times New Roman"/>
          <w:sz w:val="24"/>
          <w:szCs w:val="24"/>
        </w:rPr>
        <w:t>, among others</w:t>
      </w:r>
      <w:r w:rsidR="00C44A51" w:rsidRPr="00A76FD4">
        <w:rPr>
          <w:rFonts w:ascii="Times New Roman" w:hAnsi="Times New Roman"/>
          <w:sz w:val="24"/>
          <w:szCs w:val="24"/>
        </w:rPr>
        <w:t>,</w:t>
      </w:r>
      <w:r w:rsidR="00DF3CF9" w:rsidRPr="00A76FD4">
        <w:rPr>
          <w:rFonts w:ascii="Times New Roman" w:hAnsi="Times New Roman"/>
          <w:sz w:val="24"/>
          <w:szCs w:val="24"/>
        </w:rPr>
        <w:t xml:space="preserve"> based on the</w:t>
      </w:r>
      <w:r w:rsidR="00C44A51" w:rsidRPr="00A76FD4">
        <w:rPr>
          <w:rFonts w:ascii="Times New Roman" w:hAnsi="Times New Roman"/>
          <w:sz w:val="24"/>
          <w:szCs w:val="24"/>
        </w:rPr>
        <w:t xml:space="preserve">ir unique place in the </w:t>
      </w:r>
      <w:r w:rsidR="00DF3CF9" w:rsidRPr="00A76FD4">
        <w:rPr>
          <w:rFonts w:ascii="Times New Roman" w:hAnsi="Times New Roman"/>
          <w:sz w:val="24"/>
          <w:szCs w:val="24"/>
        </w:rPr>
        <w:t xml:space="preserve">power </w:t>
      </w:r>
      <w:r w:rsidR="00C44A51" w:rsidRPr="00A76FD4">
        <w:rPr>
          <w:rFonts w:ascii="Times New Roman" w:hAnsi="Times New Roman"/>
          <w:sz w:val="24"/>
          <w:szCs w:val="24"/>
        </w:rPr>
        <w:t xml:space="preserve">structure of </w:t>
      </w:r>
      <w:r w:rsidR="00DF3CF9" w:rsidRPr="00A76FD4">
        <w:rPr>
          <w:rFonts w:ascii="Times New Roman" w:hAnsi="Times New Roman"/>
          <w:sz w:val="24"/>
          <w:szCs w:val="24"/>
        </w:rPr>
        <w:t>society.</w:t>
      </w:r>
      <w:r w:rsidRPr="00A76FD4">
        <w:rPr>
          <w:rFonts w:ascii="Times New Roman" w:hAnsi="Times New Roman"/>
          <w:sz w:val="24"/>
          <w:szCs w:val="24"/>
        </w:rPr>
        <w:t xml:space="preserve"> </w:t>
      </w:r>
      <w:r w:rsidR="00C44A51" w:rsidRPr="00A76FD4">
        <w:rPr>
          <w:rFonts w:ascii="Times New Roman" w:hAnsi="Times New Roman"/>
          <w:sz w:val="24"/>
          <w:szCs w:val="24"/>
        </w:rPr>
        <w:t xml:space="preserve">Scholars </w:t>
      </w:r>
      <w:r w:rsidR="009F1169" w:rsidRPr="00A76FD4">
        <w:rPr>
          <w:rFonts w:ascii="Times New Roman" w:hAnsi="Times New Roman"/>
          <w:sz w:val="24"/>
          <w:szCs w:val="24"/>
        </w:rPr>
        <w:t xml:space="preserve">and institutions of state </w:t>
      </w:r>
      <w:r w:rsidR="00C44A51" w:rsidRPr="00A76FD4">
        <w:rPr>
          <w:rFonts w:ascii="Times New Roman" w:hAnsi="Times New Roman"/>
          <w:sz w:val="24"/>
          <w:szCs w:val="24"/>
        </w:rPr>
        <w:t xml:space="preserve">have ascribed </w:t>
      </w:r>
      <w:r w:rsidR="000E5930" w:rsidRPr="00A76FD4">
        <w:rPr>
          <w:rFonts w:ascii="Times New Roman" w:hAnsi="Times New Roman"/>
          <w:sz w:val="24"/>
          <w:szCs w:val="24"/>
        </w:rPr>
        <w:t>role</w:t>
      </w:r>
      <w:r w:rsidR="00C44A51" w:rsidRPr="00A76FD4">
        <w:rPr>
          <w:rFonts w:ascii="Times New Roman" w:hAnsi="Times New Roman"/>
          <w:sz w:val="24"/>
          <w:szCs w:val="24"/>
        </w:rPr>
        <w:t xml:space="preserve">s such as </w:t>
      </w:r>
      <w:r w:rsidR="009F1169" w:rsidRPr="00A76FD4">
        <w:rPr>
          <w:rFonts w:ascii="Times New Roman" w:hAnsi="Times New Roman"/>
          <w:sz w:val="24"/>
          <w:szCs w:val="24"/>
        </w:rPr>
        <w:t>“watchdog</w:t>
      </w:r>
      <w:r w:rsidR="000E5930" w:rsidRPr="00A76FD4">
        <w:rPr>
          <w:rFonts w:ascii="Times New Roman" w:hAnsi="Times New Roman"/>
          <w:sz w:val="24"/>
          <w:szCs w:val="24"/>
        </w:rPr>
        <w:t>s</w:t>
      </w:r>
      <w:r w:rsidR="009F1169" w:rsidRPr="00A76FD4">
        <w:rPr>
          <w:rFonts w:ascii="Times New Roman" w:hAnsi="Times New Roman"/>
          <w:sz w:val="24"/>
          <w:szCs w:val="24"/>
        </w:rPr>
        <w:t>”,</w:t>
      </w:r>
      <w:r w:rsidR="00ED3D7D" w:rsidRPr="00A76FD4">
        <w:rPr>
          <w:rFonts w:ascii="Times New Roman" w:hAnsi="Times New Roman"/>
          <w:sz w:val="24"/>
          <w:szCs w:val="24"/>
        </w:rPr>
        <w:t xml:space="preserve"> </w:t>
      </w:r>
      <w:commentRangeStart w:id="2"/>
      <w:r w:rsidR="00ED3D7D" w:rsidRPr="00A76FD4">
        <w:rPr>
          <w:rFonts w:ascii="Times New Roman" w:hAnsi="Times New Roman"/>
          <w:sz w:val="24"/>
          <w:szCs w:val="24"/>
        </w:rPr>
        <w:t>the</w:t>
      </w:r>
      <w:r w:rsidR="009F1169" w:rsidRPr="00A76FD4">
        <w:rPr>
          <w:rFonts w:ascii="Times New Roman" w:hAnsi="Times New Roman"/>
          <w:sz w:val="24"/>
          <w:szCs w:val="24"/>
        </w:rPr>
        <w:t xml:space="preserve"> fou</w:t>
      </w:r>
      <w:r w:rsidR="00765815" w:rsidRPr="00A76FD4">
        <w:rPr>
          <w:rFonts w:ascii="Times New Roman" w:hAnsi="Times New Roman"/>
          <w:sz w:val="24"/>
          <w:szCs w:val="24"/>
        </w:rPr>
        <w:t xml:space="preserve">rth estate </w:t>
      </w:r>
      <w:commentRangeEnd w:id="2"/>
      <w:r w:rsidR="002A1F1C">
        <w:rPr>
          <w:rStyle w:val="CommentReference"/>
        </w:rPr>
        <w:commentReference w:id="2"/>
      </w:r>
      <w:r w:rsidR="00765815" w:rsidRPr="00A76FD4">
        <w:rPr>
          <w:rFonts w:ascii="Times New Roman" w:hAnsi="Times New Roman"/>
          <w:sz w:val="24"/>
          <w:szCs w:val="24"/>
        </w:rPr>
        <w:t>(Srivastava and Sharma, 2016),</w:t>
      </w:r>
      <w:r w:rsidR="009F1169" w:rsidRPr="00A76FD4">
        <w:rPr>
          <w:rFonts w:ascii="Times New Roman" w:hAnsi="Times New Roman"/>
          <w:sz w:val="24"/>
          <w:szCs w:val="24"/>
        </w:rPr>
        <w:t xml:space="preserve"> entertainment, education</w:t>
      </w:r>
      <w:r w:rsidR="00AD6BC4" w:rsidRPr="00A76FD4">
        <w:rPr>
          <w:rFonts w:ascii="Times New Roman" w:hAnsi="Times New Roman"/>
          <w:sz w:val="24"/>
          <w:szCs w:val="24"/>
        </w:rPr>
        <w:t xml:space="preserve">, </w:t>
      </w:r>
      <w:proofErr w:type="gramStart"/>
      <w:r w:rsidR="00AD6BC4" w:rsidRPr="00A76FD4">
        <w:rPr>
          <w:rFonts w:ascii="Times New Roman" w:hAnsi="Times New Roman"/>
          <w:sz w:val="24"/>
          <w:szCs w:val="24"/>
        </w:rPr>
        <w:t>socialization</w:t>
      </w:r>
      <w:proofErr w:type="gramEnd"/>
      <w:r w:rsidR="00AD6BC4" w:rsidRPr="00A76FD4">
        <w:rPr>
          <w:rFonts w:ascii="Times New Roman" w:hAnsi="Times New Roman"/>
          <w:sz w:val="24"/>
          <w:szCs w:val="24"/>
        </w:rPr>
        <w:t xml:space="preserve"> and information</w:t>
      </w:r>
      <w:r w:rsidR="001C1E36" w:rsidRPr="00A76FD4">
        <w:rPr>
          <w:rFonts w:ascii="Times New Roman" w:hAnsi="Times New Roman"/>
          <w:sz w:val="24"/>
          <w:szCs w:val="24"/>
        </w:rPr>
        <w:t xml:space="preserve"> (Singh and Nitty, 2017)</w:t>
      </w:r>
      <w:r w:rsidR="00C44A51" w:rsidRPr="00A76FD4">
        <w:rPr>
          <w:rFonts w:ascii="Times New Roman" w:hAnsi="Times New Roman"/>
          <w:sz w:val="24"/>
          <w:szCs w:val="24"/>
        </w:rPr>
        <w:t xml:space="preserve"> to</w:t>
      </w:r>
      <w:r w:rsidR="009F1169" w:rsidRPr="00A76FD4">
        <w:rPr>
          <w:rFonts w:ascii="Times New Roman" w:hAnsi="Times New Roman"/>
          <w:sz w:val="24"/>
          <w:szCs w:val="24"/>
        </w:rPr>
        <w:t xml:space="preserve"> the media </w:t>
      </w:r>
      <w:r w:rsidR="00C44A51" w:rsidRPr="00A76FD4">
        <w:rPr>
          <w:rFonts w:ascii="Times New Roman" w:hAnsi="Times New Roman"/>
          <w:sz w:val="24"/>
          <w:szCs w:val="24"/>
        </w:rPr>
        <w:t xml:space="preserve">because of their critical role as information providers to society.  </w:t>
      </w:r>
      <w:r w:rsidR="00D43645" w:rsidRPr="00A76FD4">
        <w:rPr>
          <w:rFonts w:ascii="Times New Roman" w:hAnsi="Times New Roman"/>
          <w:sz w:val="24"/>
          <w:szCs w:val="24"/>
        </w:rPr>
        <w:t>T</w:t>
      </w:r>
      <w:r w:rsidR="00C44A51" w:rsidRPr="00A76FD4">
        <w:rPr>
          <w:rFonts w:ascii="Times New Roman" w:hAnsi="Times New Roman"/>
          <w:sz w:val="24"/>
          <w:szCs w:val="24"/>
        </w:rPr>
        <w:t>hey</w:t>
      </w:r>
      <w:r w:rsidR="00F942CB" w:rsidRPr="00A76FD4">
        <w:rPr>
          <w:rFonts w:ascii="Times New Roman" w:hAnsi="Times New Roman"/>
          <w:sz w:val="24"/>
          <w:szCs w:val="24"/>
        </w:rPr>
        <w:t xml:space="preserve"> employ</w:t>
      </w:r>
      <w:r w:rsidR="009F1169" w:rsidRPr="00A76FD4">
        <w:rPr>
          <w:rFonts w:ascii="Times New Roman" w:hAnsi="Times New Roman"/>
          <w:sz w:val="24"/>
          <w:szCs w:val="24"/>
        </w:rPr>
        <w:t xml:space="preserve"> numerous strategies in fulf</w:t>
      </w:r>
      <w:r w:rsidR="00B468A4" w:rsidRPr="00A76FD4">
        <w:rPr>
          <w:rFonts w:ascii="Times New Roman" w:hAnsi="Times New Roman"/>
          <w:sz w:val="24"/>
          <w:szCs w:val="24"/>
        </w:rPr>
        <w:t xml:space="preserve">illing </w:t>
      </w:r>
      <w:r w:rsidR="00136B97" w:rsidRPr="00A76FD4">
        <w:rPr>
          <w:rFonts w:ascii="Times New Roman" w:hAnsi="Times New Roman"/>
          <w:sz w:val="24"/>
          <w:szCs w:val="24"/>
        </w:rPr>
        <w:t>these roles</w:t>
      </w:r>
      <w:r w:rsidR="003F7B23" w:rsidRPr="00A76FD4">
        <w:rPr>
          <w:rFonts w:ascii="Times New Roman" w:hAnsi="Times New Roman"/>
          <w:sz w:val="24"/>
          <w:szCs w:val="24"/>
        </w:rPr>
        <w:t>, which may involve news reportage</w:t>
      </w:r>
      <w:r w:rsidR="005073B2" w:rsidRPr="00A76FD4">
        <w:rPr>
          <w:rFonts w:ascii="Times New Roman" w:hAnsi="Times New Roman"/>
          <w:sz w:val="24"/>
          <w:szCs w:val="24"/>
        </w:rPr>
        <w:t>,</w:t>
      </w:r>
      <w:r w:rsidR="003F7B23" w:rsidRPr="00A76FD4">
        <w:rPr>
          <w:rFonts w:ascii="Times New Roman" w:hAnsi="Times New Roman"/>
          <w:sz w:val="24"/>
          <w:szCs w:val="24"/>
        </w:rPr>
        <w:t xml:space="preserve"> reports of </w:t>
      </w:r>
      <w:r w:rsidR="00AD6645" w:rsidRPr="00A76FD4">
        <w:rPr>
          <w:rFonts w:ascii="Times New Roman" w:hAnsi="Times New Roman"/>
          <w:sz w:val="24"/>
          <w:szCs w:val="24"/>
        </w:rPr>
        <w:t>investigative journalism, documentaries, panel discussions,</w:t>
      </w:r>
      <w:r w:rsidR="0053785B" w:rsidRPr="00A76FD4">
        <w:rPr>
          <w:rFonts w:ascii="Times New Roman" w:hAnsi="Times New Roman"/>
          <w:sz w:val="24"/>
          <w:szCs w:val="24"/>
        </w:rPr>
        <w:t xml:space="preserve"> </w:t>
      </w:r>
      <w:r w:rsidR="00726CAA" w:rsidRPr="00A76FD4">
        <w:rPr>
          <w:rFonts w:ascii="Times New Roman" w:hAnsi="Times New Roman"/>
          <w:sz w:val="24"/>
          <w:szCs w:val="24"/>
        </w:rPr>
        <w:t xml:space="preserve">and </w:t>
      </w:r>
      <w:r w:rsidR="0053785B" w:rsidRPr="00A76FD4">
        <w:rPr>
          <w:rFonts w:ascii="Times New Roman" w:hAnsi="Times New Roman"/>
          <w:sz w:val="24"/>
          <w:szCs w:val="24"/>
        </w:rPr>
        <w:t>editorials</w:t>
      </w:r>
      <w:r w:rsidR="005073B2" w:rsidRPr="00A76FD4">
        <w:rPr>
          <w:rFonts w:ascii="Times New Roman" w:hAnsi="Times New Roman"/>
          <w:sz w:val="24"/>
          <w:szCs w:val="24"/>
        </w:rPr>
        <w:t>. Through these means,</w:t>
      </w:r>
      <w:r w:rsidR="004F7E5B" w:rsidRPr="00A76FD4">
        <w:rPr>
          <w:rFonts w:ascii="Times New Roman" w:hAnsi="Times New Roman"/>
          <w:sz w:val="24"/>
          <w:szCs w:val="24"/>
        </w:rPr>
        <w:t xml:space="preserve"> </w:t>
      </w:r>
      <w:r w:rsidR="0053785B" w:rsidRPr="00A76FD4">
        <w:rPr>
          <w:rFonts w:ascii="Times New Roman" w:hAnsi="Times New Roman"/>
          <w:sz w:val="24"/>
          <w:szCs w:val="24"/>
        </w:rPr>
        <w:t xml:space="preserve">the media </w:t>
      </w:r>
      <w:r w:rsidR="005073B2" w:rsidRPr="00A76FD4">
        <w:rPr>
          <w:rFonts w:ascii="Times New Roman" w:hAnsi="Times New Roman"/>
          <w:sz w:val="24"/>
          <w:szCs w:val="24"/>
        </w:rPr>
        <w:t xml:space="preserve">are able to </w:t>
      </w:r>
      <w:r w:rsidR="0053785B" w:rsidRPr="00A76FD4">
        <w:rPr>
          <w:rFonts w:ascii="Times New Roman" w:hAnsi="Times New Roman"/>
          <w:sz w:val="24"/>
          <w:szCs w:val="24"/>
        </w:rPr>
        <w:t>creat</w:t>
      </w:r>
      <w:r w:rsidR="005073B2" w:rsidRPr="00A76FD4">
        <w:rPr>
          <w:rFonts w:ascii="Times New Roman" w:hAnsi="Times New Roman"/>
          <w:sz w:val="24"/>
          <w:szCs w:val="24"/>
        </w:rPr>
        <w:t>e</w:t>
      </w:r>
      <w:r w:rsidR="0053785B" w:rsidRPr="00A76FD4">
        <w:rPr>
          <w:rFonts w:ascii="Times New Roman" w:hAnsi="Times New Roman"/>
          <w:sz w:val="24"/>
          <w:szCs w:val="24"/>
        </w:rPr>
        <w:t xml:space="preserve"> and shap</w:t>
      </w:r>
      <w:r w:rsidR="005073B2" w:rsidRPr="00A76FD4">
        <w:rPr>
          <w:rFonts w:ascii="Times New Roman" w:hAnsi="Times New Roman"/>
          <w:sz w:val="24"/>
          <w:szCs w:val="24"/>
        </w:rPr>
        <w:t>e</w:t>
      </w:r>
      <w:r w:rsidR="0053785B" w:rsidRPr="00A76FD4">
        <w:rPr>
          <w:rFonts w:ascii="Times New Roman" w:hAnsi="Times New Roman"/>
          <w:sz w:val="24"/>
          <w:szCs w:val="24"/>
        </w:rPr>
        <w:t xml:space="preserve"> the opinion of the </w:t>
      </w:r>
      <w:r w:rsidR="004870EB" w:rsidRPr="00A76FD4">
        <w:rPr>
          <w:rFonts w:ascii="Times New Roman" w:hAnsi="Times New Roman"/>
          <w:sz w:val="24"/>
          <w:szCs w:val="24"/>
        </w:rPr>
        <w:t>public and</w:t>
      </w:r>
      <w:r w:rsidR="0053785B" w:rsidRPr="00A76FD4">
        <w:rPr>
          <w:rFonts w:ascii="Times New Roman" w:hAnsi="Times New Roman"/>
          <w:sz w:val="24"/>
          <w:szCs w:val="24"/>
        </w:rPr>
        <w:t xml:space="preserve"> set agenda </w:t>
      </w:r>
      <w:r w:rsidR="00C44A51" w:rsidRPr="00A76FD4">
        <w:rPr>
          <w:rFonts w:ascii="Times New Roman" w:hAnsi="Times New Roman"/>
          <w:sz w:val="24"/>
          <w:szCs w:val="24"/>
        </w:rPr>
        <w:t>in public spaces for discussions, consensus building and participation in socio-political affairs</w:t>
      </w:r>
      <w:r w:rsidR="0053785B" w:rsidRPr="00A76FD4">
        <w:rPr>
          <w:rFonts w:ascii="Times New Roman" w:hAnsi="Times New Roman"/>
          <w:sz w:val="24"/>
          <w:szCs w:val="24"/>
        </w:rPr>
        <w:t xml:space="preserve">. </w:t>
      </w:r>
    </w:p>
    <w:p w14:paraId="20D8DEB4" w14:textId="4CFD3B61" w:rsidR="005073B2"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Ghanaian media have burgeoned with the deregulation of the media industry, particularly from 2000s. </w:t>
      </w:r>
      <w:commentRangeStart w:id="3"/>
      <w:commentRangeStart w:id="4"/>
      <w:r w:rsidRPr="00A76FD4">
        <w:rPr>
          <w:rFonts w:ascii="Times New Roman" w:hAnsi="Times New Roman"/>
          <w:sz w:val="24"/>
          <w:szCs w:val="24"/>
        </w:rPr>
        <w:t>Being largely state controlled by 1992</w:t>
      </w:r>
      <w:commentRangeEnd w:id="3"/>
      <w:r w:rsidR="002A1F1C">
        <w:rPr>
          <w:rStyle w:val="CommentReference"/>
        </w:rPr>
        <w:commentReference w:id="3"/>
      </w:r>
      <w:r w:rsidRPr="00A76FD4">
        <w:rPr>
          <w:rFonts w:ascii="Times New Roman" w:hAnsi="Times New Roman"/>
          <w:sz w:val="24"/>
          <w:szCs w:val="24"/>
        </w:rPr>
        <w:t xml:space="preserve">, the media landscape thereafter has seen tremendous developments regarding public and private ownership, diversity and pluralism of programming and </w:t>
      </w:r>
      <w:r w:rsidRPr="00A76FD4">
        <w:rPr>
          <w:rFonts w:ascii="Times New Roman" w:hAnsi="Times New Roman"/>
          <w:sz w:val="24"/>
          <w:szCs w:val="24"/>
        </w:rPr>
        <w:lastRenderedPageBreak/>
        <w:t>content, and different language media, the consequences of the 1992 Constitution of Ghana’s granting of media liberalisation</w:t>
      </w:r>
      <w:commentRangeEnd w:id="4"/>
      <w:r w:rsidR="002A1F1C">
        <w:rPr>
          <w:rStyle w:val="CommentReference"/>
        </w:rPr>
        <w:commentReference w:id="4"/>
      </w:r>
      <w:r w:rsidRPr="00A76FD4">
        <w:rPr>
          <w:rFonts w:ascii="Times New Roman" w:hAnsi="Times New Roman"/>
          <w:sz w:val="24"/>
          <w:szCs w:val="24"/>
        </w:rPr>
        <w:t xml:space="preserve">. Obviously, the Ghanaian media also fulfil the roles and strategies specified in the previous paragraph in relation to executing their roles and work. With a political environment that largely tolerates free expression, journalists in Ghana appear to have felt at ease to adopt innovative means to present news and information to audiences. </w:t>
      </w:r>
      <w:commentRangeStart w:id="5"/>
      <w:r w:rsidRPr="00A76FD4">
        <w:rPr>
          <w:rFonts w:ascii="Times New Roman" w:hAnsi="Times New Roman"/>
          <w:sz w:val="24"/>
          <w:szCs w:val="24"/>
        </w:rPr>
        <w:t>Importantly. S</w:t>
      </w:r>
      <w:commentRangeEnd w:id="5"/>
      <w:r w:rsidR="002A1F1C">
        <w:rPr>
          <w:rStyle w:val="CommentReference"/>
        </w:rPr>
        <w:commentReference w:id="5"/>
      </w:r>
      <w:r w:rsidRPr="00A76FD4">
        <w:rPr>
          <w:rFonts w:ascii="Times New Roman" w:hAnsi="Times New Roman"/>
          <w:sz w:val="24"/>
          <w:szCs w:val="24"/>
        </w:rPr>
        <w:t xml:space="preserve">ome media houses have been known to employ memes as a media tool in presenting critical issues of state such as corruption, sanitation, education, traditional rites, among others (Rockson, 2012). </w:t>
      </w:r>
    </w:p>
    <w:p w14:paraId="6488BE9D" w14:textId="72BFD1AB" w:rsidR="005A46F3" w:rsidRPr="00A76FD4" w:rsidRDefault="002F08DD" w:rsidP="008F39A5">
      <w:pPr>
        <w:spacing w:line="360" w:lineRule="auto"/>
        <w:ind w:left="360"/>
        <w:jc w:val="both"/>
        <w:rPr>
          <w:rFonts w:ascii="Times New Roman" w:hAnsi="Times New Roman"/>
          <w:sz w:val="24"/>
          <w:szCs w:val="24"/>
        </w:rPr>
      </w:pPr>
      <w:r w:rsidRPr="00A76FD4">
        <w:rPr>
          <w:rFonts w:ascii="Times New Roman" w:hAnsi="Times New Roman"/>
          <w:i/>
          <w:iCs/>
          <w:sz w:val="24"/>
          <w:szCs w:val="24"/>
        </w:rPr>
        <w:t>Memes</w:t>
      </w:r>
      <w:r w:rsidR="00742B92" w:rsidRPr="00A76FD4">
        <w:rPr>
          <w:rFonts w:ascii="Times New Roman" w:hAnsi="Times New Roman"/>
          <w:sz w:val="24"/>
          <w:szCs w:val="24"/>
        </w:rPr>
        <w:t xml:space="preserve">, </w:t>
      </w:r>
      <w:r w:rsidRPr="00A76FD4">
        <w:rPr>
          <w:rFonts w:ascii="Times New Roman" w:hAnsi="Times New Roman"/>
          <w:sz w:val="24"/>
          <w:szCs w:val="24"/>
        </w:rPr>
        <w:t>from</w:t>
      </w:r>
      <w:r w:rsidR="00684B0B" w:rsidRPr="00A76FD4">
        <w:rPr>
          <w:rFonts w:ascii="Times New Roman" w:hAnsi="Times New Roman"/>
          <w:sz w:val="24"/>
          <w:szCs w:val="24"/>
        </w:rPr>
        <w:t xml:space="preserve"> the word mimic</w:t>
      </w:r>
      <w:r w:rsidR="00FB18A3" w:rsidRPr="00A76FD4">
        <w:rPr>
          <w:rFonts w:ascii="Times New Roman" w:hAnsi="Times New Roman"/>
          <w:sz w:val="24"/>
          <w:szCs w:val="24"/>
        </w:rPr>
        <w:t>,</w:t>
      </w:r>
      <w:r w:rsidR="00684B0B" w:rsidRPr="00A76FD4">
        <w:rPr>
          <w:rFonts w:ascii="Times New Roman" w:hAnsi="Times New Roman"/>
          <w:sz w:val="24"/>
          <w:szCs w:val="24"/>
        </w:rPr>
        <w:t xml:space="preserve"> is a coined word</w:t>
      </w:r>
      <w:r w:rsidR="00684B0B" w:rsidRPr="00A76FD4">
        <w:rPr>
          <w:rFonts w:ascii="Times New Roman" w:eastAsiaTheme="minorHAnsi" w:hAnsi="Times New Roman"/>
          <w:sz w:val="24"/>
          <w:szCs w:val="24"/>
        </w:rPr>
        <w:t xml:space="preserve"> by Richard Dawkins in his book, </w:t>
      </w:r>
      <w:r w:rsidR="00684B0B" w:rsidRPr="00A76FD4">
        <w:rPr>
          <w:rFonts w:ascii="Times New Roman" w:eastAsiaTheme="minorHAnsi" w:hAnsi="Times New Roman"/>
          <w:i/>
          <w:sz w:val="24"/>
          <w:szCs w:val="24"/>
        </w:rPr>
        <w:t>The Selfish Gene</w:t>
      </w:r>
      <w:r w:rsidR="00684B0B" w:rsidRPr="00A76FD4">
        <w:rPr>
          <w:rFonts w:ascii="Times New Roman" w:eastAsiaTheme="minorHAnsi" w:hAnsi="Times New Roman"/>
          <w:sz w:val="24"/>
          <w:szCs w:val="24"/>
        </w:rPr>
        <w:t xml:space="preserve"> (1976). </w:t>
      </w:r>
      <w:r w:rsidR="00FB18A3" w:rsidRPr="00A76FD4">
        <w:rPr>
          <w:rFonts w:ascii="Times New Roman" w:eastAsiaTheme="minorHAnsi" w:hAnsi="Times New Roman"/>
          <w:sz w:val="24"/>
          <w:szCs w:val="24"/>
        </w:rPr>
        <w:t>T</w:t>
      </w:r>
      <w:r w:rsidR="00684B0B" w:rsidRPr="00A76FD4">
        <w:rPr>
          <w:rFonts w:ascii="Times New Roman" w:eastAsiaTheme="minorHAnsi" w:hAnsi="Times New Roman"/>
          <w:sz w:val="24"/>
          <w:szCs w:val="24"/>
        </w:rPr>
        <w:t xml:space="preserve">he word </w:t>
      </w:r>
      <w:r w:rsidR="00FB18A3" w:rsidRPr="00A76FD4">
        <w:rPr>
          <w:rFonts w:ascii="Times New Roman" w:eastAsiaTheme="minorHAnsi" w:hAnsi="Times New Roman"/>
          <w:sz w:val="24"/>
          <w:szCs w:val="24"/>
        </w:rPr>
        <w:t>came</w:t>
      </w:r>
      <w:r w:rsidR="004E154E" w:rsidRPr="00A76FD4">
        <w:rPr>
          <w:rFonts w:ascii="Times New Roman" w:eastAsiaTheme="minorHAnsi" w:hAnsi="Times New Roman"/>
          <w:sz w:val="24"/>
          <w:szCs w:val="24"/>
        </w:rPr>
        <w:t xml:space="preserve"> from </w:t>
      </w:r>
      <w:r w:rsidR="00FB18A3" w:rsidRPr="00A76FD4">
        <w:rPr>
          <w:rFonts w:ascii="Times New Roman" w:eastAsiaTheme="minorHAnsi" w:hAnsi="Times New Roman"/>
          <w:sz w:val="24"/>
          <w:szCs w:val="24"/>
        </w:rPr>
        <w:t>the</w:t>
      </w:r>
      <w:r w:rsidR="004E154E" w:rsidRPr="00A76FD4">
        <w:rPr>
          <w:rFonts w:ascii="Times New Roman" w:eastAsiaTheme="minorHAnsi" w:hAnsi="Times New Roman"/>
          <w:sz w:val="24"/>
          <w:szCs w:val="24"/>
        </w:rPr>
        <w:t xml:space="preserve"> Greek word, ‘mime</w:t>
      </w:r>
      <w:r w:rsidR="00684B0B" w:rsidRPr="00A76FD4">
        <w:rPr>
          <w:rFonts w:ascii="Times New Roman" w:eastAsiaTheme="minorHAnsi" w:hAnsi="Times New Roman"/>
          <w:sz w:val="24"/>
          <w:szCs w:val="24"/>
        </w:rPr>
        <w:t>’, meaning ‘</w:t>
      </w:r>
      <w:r w:rsidR="00684B0B" w:rsidRPr="00A76FD4">
        <w:rPr>
          <w:rFonts w:ascii="Times New Roman" w:eastAsiaTheme="minorHAnsi" w:hAnsi="Times New Roman"/>
          <w:i/>
          <w:sz w:val="24"/>
          <w:szCs w:val="24"/>
        </w:rPr>
        <w:t>that which is replicated or imitated</w:t>
      </w:r>
      <w:r w:rsidR="004E154E" w:rsidRPr="00A76FD4">
        <w:rPr>
          <w:rFonts w:ascii="Times New Roman" w:eastAsiaTheme="minorHAnsi" w:hAnsi="Times New Roman"/>
          <w:sz w:val="24"/>
          <w:szCs w:val="24"/>
        </w:rPr>
        <w:t xml:space="preserve">. </w:t>
      </w:r>
      <w:r w:rsidR="00EB5A5E" w:rsidRPr="00A76FD4">
        <w:rPr>
          <w:rFonts w:ascii="Times New Roman" w:eastAsiaTheme="minorHAnsi" w:hAnsi="Times New Roman"/>
          <w:sz w:val="24"/>
          <w:szCs w:val="24"/>
        </w:rPr>
        <w:t>Memes are employed as satirical elements</w:t>
      </w:r>
      <w:r w:rsidR="008C7B06" w:rsidRPr="00A76FD4">
        <w:rPr>
          <w:rFonts w:ascii="Times New Roman" w:eastAsiaTheme="minorHAnsi" w:hAnsi="Times New Roman"/>
          <w:sz w:val="24"/>
          <w:szCs w:val="24"/>
        </w:rPr>
        <w:t xml:space="preserve"> </w:t>
      </w:r>
      <w:r w:rsidR="00B67E9C" w:rsidRPr="00A76FD4">
        <w:rPr>
          <w:rFonts w:ascii="Times New Roman" w:eastAsiaTheme="minorHAnsi" w:hAnsi="Times New Roman"/>
          <w:sz w:val="24"/>
          <w:szCs w:val="24"/>
        </w:rPr>
        <w:t xml:space="preserve">to </w:t>
      </w:r>
      <w:r w:rsidR="00A5268D" w:rsidRPr="00A76FD4">
        <w:rPr>
          <w:rFonts w:ascii="Times New Roman" w:eastAsiaTheme="minorHAnsi" w:hAnsi="Times New Roman"/>
          <w:sz w:val="24"/>
          <w:szCs w:val="24"/>
        </w:rPr>
        <w:t xml:space="preserve">address social, </w:t>
      </w:r>
      <w:r w:rsidR="00F74860" w:rsidRPr="00A76FD4">
        <w:rPr>
          <w:rFonts w:ascii="Times New Roman" w:eastAsiaTheme="minorHAnsi" w:hAnsi="Times New Roman"/>
          <w:sz w:val="24"/>
          <w:szCs w:val="24"/>
        </w:rPr>
        <w:t>political,</w:t>
      </w:r>
      <w:r w:rsidR="00CA6CFC" w:rsidRPr="00A76FD4">
        <w:rPr>
          <w:rFonts w:ascii="Times New Roman" w:eastAsiaTheme="minorHAnsi" w:hAnsi="Times New Roman"/>
          <w:sz w:val="24"/>
          <w:szCs w:val="24"/>
        </w:rPr>
        <w:t xml:space="preserve"> and economic issues of the nation</w:t>
      </w:r>
      <w:r w:rsidR="008C7B06" w:rsidRPr="00A76FD4">
        <w:rPr>
          <w:rFonts w:ascii="Times New Roman" w:eastAsiaTheme="minorHAnsi" w:hAnsi="Times New Roman"/>
          <w:sz w:val="24"/>
          <w:szCs w:val="24"/>
        </w:rPr>
        <w:t xml:space="preserve"> through humo</w:t>
      </w:r>
      <w:r w:rsidR="00427386" w:rsidRPr="00A76FD4">
        <w:rPr>
          <w:rFonts w:ascii="Times New Roman" w:eastAsiaTheme="minorHAnsi" w:hAnsi="Times New Roman"/>
          <w:sz w:val="24"/>
          <w:szCs w:val="24"/>
        </w:rPr>
        <w:t>u</w:t>
      </w:r>
      <w:r w:rsidR="008C7B06" w:rsidRPr="00A76FD4">
        <w:rPr>
          <w:rFonts w:ascii="Times New Roman" w:eastAsiaTheme="minorHAnsi" w:hAnsi="Times New Roman"/>
          <w:sz w:val="24"/>
          <w:szCs w:val="24"/>
        </w:rPr>
        <w:t>r</w:t>
      </w:r>
      <w:r w:rsidR="00CA61C8" w:rsidRPr="00A76FD4">
        <w:rPr>
          <w:rFonts w:ascii="Times New Roman" w:eastAsiaTheme="minorHAnsi" w:hAnsi="Times New Roman"/>
          <w:sz w:val="24"/>
          <w:szCs w:val="24"/>
        </w:rPr>
        <w:t xml:space="preserve"> (Laineste and Voolaid, 2017).</w:t>
      </w:r>
      <w:r w:rsidR="00CA6CFC" w:rsidRPr="00A76FD4">
        <w:rPr>
          <w:rFonts w:ascii="Times New Roman" w:eastAsiaTheme="minorHAnsi" w:hAnsi="Times New Roman"/>
          <w:sz w:val="24"/>
          <w:szCs w:val="24"/>
        </w:rPr>
        <w:t xml:space="preserve"> </w:t>
      </w:r>
    </w:p>
    <w:p w14:paraId="77CC660D" w14:textId="26676EF0" w:rsidR="00D75DCC"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hAnsi="Times New Roman"/>
          <w:sz w:val="24"/>
          <w:szCs w:val="24"/>
        </w:rPr>
        <w:t>The role of memes in the media, especially electronic and news media, is multipurpose (Dawkins and Marshmallow, 2013). The usage enhances participatory culture as more people could create and share memes through the new media platforms in narrating social events in creative ways. With this, Wiggins and Bowers (2015) define internet memes as artefacts of participatory digital culture. Their definition is based on three elements: Firstly, memes possess virtual physicality and are produced, used and reproduced. Secondly, memes play a social and cultural role in the new media landscape, offering information about the creation, usage and behaviour of its producers. Lastly, memes are purposefully produced and consumed.</w:t>
      </w:r>
    </w:p>
    <w:p w14:paraId="24C86FFE" w14:textId="434DAEEE" w:rsidR="0021364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afore discussion demonstrates that memetic media could engender and advance discourse on social-economic and political issues in society. People could make merry with memes through the various media platforms for ecstatic and thrilling purposes, and through that imbibe the issue at stake in a light-hearted manner, especially when the issues are grave or sensitive. Thus, in Ghana, the growing trend of meme production in the media and the significant role memes play in fighting corruption in Ghana is an area that requires research attention</w:t>
      </w:r>
      <w:r w:rsidR="00613A70">
        <w:rPr>
          <w:rFonts w:ascii="Times New Roman" w:eastAsiaTheme="minorEastAsia" w:hAnsi="Times New Roman"/>
          <w:sz w:val="24"/>
          <w:szCs w:val="24"/>
        </w:rPr>
        <w:t>;</w:t>
      </w:r>
      <w:r w:rsidRPr="00A76FD4">
        <w:rPr>
          <w:rFonts w:ascii="Times New Roman" w:eastAsiaTheme="minorEastAsia" w:hAnsi="Times New Roman"/>
          <w:sz w:val="24"/>
          <w:szCs w:val="24"/>
        </w:rPr>
        <w:t xml:space="preserve"> </w:t>
      </w:r>
      <w:r w:rsidR="001A36BD" w:rsidRPr="00A76FD4">
        <w:rPr>
          <w:rFonts w:ascii="Times New Roman" w:eastAsiaTheme="minorEastAsia" w:hAnsi="Times New Roman"/>
          <w:sz w:val="24"/>
          <w:szCs w:val="24"/>
        </w:rPr>
        <w:t>yet</w:t>
      </w:r>
      <w:r w:rsidRPr="00A76FD4">
        <w:rPr>
          <w:rFonts w:ascii="Times New Roman" w:eastAsiaTheme="minorEastAsia" w:hAnsi="Times New Roman"/>
          <w:sz w:val="24"/>
          <w:szCs w:val="24"/>
        </w:rPr>
        <w:t xml:space="preserve"> has received little of that. </w:t>
      </w:r>
      <w:commentRangeStart w:id="6"/>
      <w:r w:rsidRPr="00A76FD4">
        <w:rPr>
          <w:rFonts w:ascii="Times New Roman" w:eastAsiaTheme="minorEastAsia" w:hAnsi="Times New Roman"/>
          <w:sz w:val="24"/>
          <w:szCs w:val="24"/>
        </w:rPr>
        <w:t xml:space="preserve">Also, the focus on humour as a central element of memetic discourse has not been studied in relation to the general meaning a meme seeks to communicate. </w:t>
      </w:r>
      <w:commentRangeEnd w:id="6"/>
      <w:r w:rsidR="0071089A">
        <w:rPr>
          <w:rStyle w:val="CommentReference"/>
        </w:rPr>
        <w:commentReference w:id="6"/>
      </w:r>
      <w:r w:rsidRPr="00A76FD4">
        <w:rPr>
          <w:rFonts w:ascii="Times New Roman" w:eastAsiaTheme="minorEastAsia" w:hAnsi="Times New Roman"/>
          <w:sz w:val="24"/>
          <w:szCs w:val="24"/>
        </w:rPr>
        <w:t>Given these gaps, the present study seeks to focus on the role of memes in the media, how memes are employed in the fight against corruption in Ghana, and how the element of humour impacts the message of the meme. To achieve this, the study seeks to address the following research questions:</w:t>
      </w:r>
    </w:p>
    <w:p w14:paraId="387D1F4B"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What representations do memes express in the Ghanaian media?</w:t>
      </w:r>
    </w:p>
    <w:p w14:paraId="332646AE"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What corruption-related</w:t>
      </w:r>
      <w:r w:rsidRPr="00A76FD4" w:rsidDel="00F02D65">
        <w:rPr>
          <w:rFonts w:ascii="Times New Roman" w:eastAsiaTheme="minorHAnsi" w:hAnsi="Times New Roman"/>
          <w:sz w:val="24"/>
          <w:szCs w:val="24"/>
        </w:rPr>
        <w:t xml:space="preserve"> </w:t>
      </w:r>
      <w:r w:rsidRPr="00A76FD4">
        <w:rPr>
          <w:rFonts w:ascii="Times New Roman" w:eastAsiaTheme="minorHAnsi" w:hAnsi="Times New Roman"/>
          <w:sz w:val="24"/>
          <w:szCs w:val="24"/>
        </w:rPr>
        <w:t xml:space="preserve">roles could memes </w:t>
      </w:r>
      <w:commentRangeStart w:id="7"/>
      <w:r w:rsidRPr="00A76FD4">
        <w:rPr>
          <w:rFonts w:ascii="Times New Roman" w:eastAsiaTheme="minorHAnsi" w:hAnsi="Times New Roman"/>
          <w:sz w:val="24"/>
          <w:szCs w:val="24"/>
        </w:rPr>
        <w:t xml:space="preserve">imply </w:t>
      </w:r>
      <w:commentRangeEnd w:id="7"/>
      <w:r w:rsidR="0071089A">
        <w:rPr>
          <w:rStyle w:val="CommentReference"/>
        </w:rPr>
        <w:commentReference w:id="7"/>
      </w:r>
      <w:r w:rsidRPr="00A76FD4">
        <w:rPr>
          <w:rFonts w:ascii="Times New Roman" w:eastAsiaTheme="minorHAnsi" w:hAnsi="Times New Roman"/>
          <w:sz w:val="24"/>
          <w:szCs w:val="24"/>
        </w:rPr>
        <w:t>in Ghanaian media?</w:t>
      </w:r>
    </w:p>
    <w:p w14:paraId="5E725128" w14:textId="4E3D5B53"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How does the element of humour impact the meaning of memes about corruption in Ghana?</w:t>
      </w:r>
    </w:p>
    <w:p w14:paraId="22E56D13" w14:textId="19BC4116" w:rsidR="000727F3" w:rsidRPr="00A76FD4" w:rsidRDefault="330F9765" w:rsidP="00D43645">
      <w:pPr>
        <w:spacing w:line="360" w:lineRule="auto"/>
        <w:jc w:val="both"/>
        <w:rPr>
          <w:rFonts w:ascii="Times New Roman" w:eastAsiaTheme="minorHAnsi" w:hAnsi="Times New Roman"/>
          <w:sz w:val="24"/>
          <w:szCs w:val="24"/>
        </w:rPr>
      </w:pPr>
      <w:r w:rsidRPr="00A76FD4">
        <w:rPr>
          <w:rFonts w:ascii="Times New Roman" w:eastAsiaTheme="minorEastAsia" w:hAnsi="Times New Roman"/>
          <w:sz w:val="24"/>
          <w:szCs w:val="24"/>
        </w:rPr>
        <w:t>From a rhetoric perspective, the analysis should shed some light on how media use of memes illustrates an alternate way of presenting and accessing important journalistic content. This should enhance a deliberative and democratic atmosphere around the subject in the country. It is argued that it is not enough to search for and discover corruption; it is more important to publicize such information in an accessible manner to help solve the problem.</w:t>
      </w:r>
    </w:p>
    <w:p w14:paraId="53AB49F7" w14:textId="4CE6D091" w:rsidR="00213648" w:rsidRPr="00A76FD4" w:rsidRDefault="00B53B73" w:rsidP="00D43645">
      <w:pPr>
        <w:spacing w:after="0" w:line="360" w:lineRule="auto"/>
        <w:jc w:val="both"/>
        <w:rPr>
          <w:rFonts w:ascii="Times New Roman" w:eastAsiaTheme="minorHAnsi" w:hAnsi="Times New Roman"/>
          <w:b/>
          <w:bCs/>
          <w:sz w:val="24"/>
          <w:szCs w:val="24"/>
        </w:rPr>
      </w:pPr>
      <w:r w:rsidRPr="00A76FD4">
        <w:rPr>
          <w:rFonts w:ascii="Times New Roman" w:eastAsiaTheme="minorHAnsi" w:hAnsi="Times New Roman"/>
          <w:b/>
          <w:bCs/>
          <w:sz w:val="24"/>
          <w:szCs w:val="24"/>
        </w:rPr>
        <w:t>Corruption</w:t>
      </w:r>
      <w:r w:rsidR="00E57725" w:rsidRPr="00A76FD4">
        <w:rPr>
          <w:rFonts w:ascii="Times New Roman" w:eastAsiaTheme="minorHAnsi" w:hAnsi="Times New Roman"/>
          <w:b/>
          <w:bCs/>
          <w:sz w:val="24"/>
          <w:szCs w:val="24"/>
        </w:rPr>
        <w:t xml:space="preserve"> and</w:t>
      </w:r>
      <w:r w:rsidRPr="00A76FD4">
        <w:rPr>
          <w:rFonts w:ascii="Times New Roman" w:eastAsiaTheme="minorHAnsi" w:hAnsi="Times New Roman"/>
          <w:b/>
          <w:bCs/>
          <w:sz w:val="24"/>
          <w:szCs w:val="24"/>
        </w:rPr>
        <w:t xml:space="preserve"> </w:t>
      </w:r>
      <w:r w:rsidR="00213648" w:rsidRPr="00A76FD4">
        <w:rPr>
          <w:rFonts w:ascii="Times New Roman" w:eastAsiaTheme="minorHAnsi" w:hAnsi="Times New Roman"/>
          <w:b/>
          <w:bCs/>
          <w:sz w:val="24"/>
          <w:szCs w:val="24"/>
        </w:rPr>
        <w:t>Meme</w:t>
      </w:r>
      <w:r w:rsidR="00E57725" w:rsidRPr="00A76FD4">
        <w:rPr>
          <w:rFonts w:ascii="Times New Roman" w:eastAsiaTheme="minorHAnsi" w:hAnsi="Times New Roman"/>
          <w:b/>
          <w:bCs/>
          <w:sz w:val="24"/>
          <w:szCs w:val="24"/>
        </w:rPr>
        <w:t xml:space="preserve">tic </w:t>
      </w:r>
      <w:r w:rsidR="00213648" w:rsidRPr="00A76FD4">
        <w:rPr>
          <w:rFonts w:ascii="Times New Roman" w:eastAsiaTheme="minorHAnsi" w:hAnsi="Times New Roman"/>
          <w:b/>
          <w:bCs/>
          <w:sz w:val="24"/>
          <w:szCs w:val="24"/>
        </w:rPr>
        <w:t xml:space="preserve">Media </w:t>
      </w:r>
      <w:r w:rsidR="00745B08" w:rsidRPr="00A76FD4">
        <w:rPr>
          <w:rFonts w:ascii="Times New Roman" w:eastAsiaTheme="minorHAnsi" w:hAnsi="Times New Roman"/>
          <w:b/>
          <w:bCs/>
          <w:sz w:val="24"/>
          <w:szCs w:val="24"/>
        </w:rPr>
        <w:t>in Ghana</w:t>
      </w:r>
    </w:p>
    <w:p w14:paraId="68233878" w14:textId="3B28E16B" w:rsidR="00487E50"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It is difficult to define corruption in specific terms. </w:t>
      </w:r>
      <w:commentRangeStart w:id="8"/>
      <w:r w:rsidRPr="00A76FD4">
        <w:rPr>
          <w:rFonts w:ascii="Times New Roman" w:hAnsi="Times New Roman"/>
          <w:sz w:val="24"/>
          <w:szCs w:val="24"/>
        </w:rPr>
        <w:t>For the purposes of this study, we use corruption to imply not just bribery, dishonesty, and fraud in public and private spaces, but also defer to Sardan’s (1999) perspective of the concept, as cited by Ronning (2009, p. 156) as social activities including “nepotism, abuse of power, embezzlement and various forms of misappropriation, influence-peddling, prevarication, insider trading and abuse of the public purse.”</w:t>
      </w:r>
      <w:commentRangeEnd w:id="8"/>
      <w:r w:rsidR="00A3651D">
        <w:rPr>
          <w:rStyle w:val="CommentReference"/>
        </w:rPr>
        <w:commentReference w:id="8"/>
      </w:r>
      <w:r w:rsidRPr="00A76FD4">
        <w:rPr>
          <w:rFonts w:ascii="Times New Roman" w:hAnsi="Times New Roman"/>
          <w:sz w:val="24"/>
          <w:szCs w:val="24"/>
        </w:rPr>
        <w:t xml:space="preserve"> It is incontrovertible that corruption is a global phenomenon (</w:t>
      </w:r>
      <w:r w:rsidRPr="00A76FD4">
        <w:rPr>
          <w:rFonts w:ascii="Times New Roman" w:hAnsi="Times New Roman"/>
          <w:noProof/>
          <w:sz w:val="24"/>
          <w:szCs w:val="24"/>
        </w:rPr>
        <w:t xml:space="preserve">Cumbreras, 2019); </w:t>
      </w:r>
      <w:r w:rsidRPr="00A76FD4">
        <w:rPr>
          <w:rFonts w:ascii="Times New Roman" w:hAnsi="Times New Roman"/>
          <w:sz w:val="24"/>
          <w:szCs w:val="24"/>
        </w:rPr>
        <w:t xml:space="preserve">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w:t>
      </w:r>
      <w:ins w:id="9" w:author="Author">
        <w:r w:rsidR="00A3651D">
          <w:rPr>
            <w:rFonts w:ascii="Times New Roman" w:hAnsi="Times New Roman"/>
            <w:sz w:val="24"/>
            <w:szCs w:val="24"/>
          </w:rPr>
          <w:t xml:space="preserve">its </w:t>
        </w:r>
      </w:ins>
      <w:r w:rsidRPr="00A76FD4">
        <w:rPr>
          <w:rFonts w:ascii="Times New Roman" w:hAnsi="Times New Roman"/>
          <w:sz w:val="24"/>
          <w:szCs w:val="24"/>
        </w:rPr>
        <w:t>dire consequences on development (Ronning, 2009, Le Vine, 1975; Werlin, 1973), a perspective adopted in this current study.</w:t>
      </w:r>
    </w:p>
    <w:p w14:paraId="105876FA" w14:textId="0ADFD5AF" w:rsidR="004C1F60" w:rsidRPr="00A76FD4" w:rsidRDefault="00153466" w:rsidP="00D43645">
      <w:pPr>
        <w:spacing w:line="360" w:lineRule="auto"/>
        <w:jc w:val="both"/>
        <w:rPr>
          <w:rFonts w:ascii="Times New Roman" w:hAnsi="Times New Roman"/>
          <w:sz w:val="24"/>
          <w:szCs w:val="24"/>
        </w:rPr>
      </w:pPr>
      <w:ins w:id="10" w:author="Author">
        <w:r>
          <w:rPr>
            <w:rFonts w:ascii="Times New Roman" w:hAnsi="Times New Roman"/>
            <w:sz w:val="24"/>
            <w:szCs w:val="24"/>
          </w:rPr>
          <w:t xml:space="preserve">Indeed, </w:t>
        </w:r>
      </w:ins>
      <w:del w:id="11" w:author="Author">
        <w:r w:rsidR="004C1F60" w:rsidRPr="00A76FD4" w:rsidDel="00153466">
          <w:rPr>
            <w:rFonts w:ascii="Times New Roman" w:hAnsi="Times New Roman"/>
            <w:sz w:val="24"/>
            <w:szCs w:val="24"/>
          </w:rPr>
          <w:delText>O</w:delText>
        </w:r>
      </w:del>
      <w:ins w:id="12" w:author="Author">
        <w:r>
          <w:rPr>
            <w:rFonts w:ascii="Times New Roman" w:hAnsi="Times New Roman"/>
            <w:sz w:val="24"/>
            <w:szCs w:val="24"/>
          </w:rPr>
          <w:t>o</w:t>
        </w:r>
      </w:ins>
      <w:r w:rsidR="004C1F60" w:rsidRPr="00A76FD4">
        <w:rPr>
          <w:rFonts w:ascii="Times New Roman" w:hAnsi="Times New Roman"/>
          <w:sz w:val="24"/>
          <w:szCs w:val="24"/>
        </w:rPr>
        <w:t xml:space="preserve">ne of the critical issues that have received media attention and exposure since the birth of the country is corruption. In fact, all the coup d’états that have occurred in Ghana since 1966, whether successful or not, have touted corruption as one of the main reasons for the action. </w:t>
      </w:r>
      <w:r w:rsidR="004C1F60" w:rsidRPr="00A76FD4">
        <w:rPr>
          <w:rFonts w:ascii="Times New Roman" w:eastAsiaTheme="minorHAnsi" w:hAnsi="Times New Roman"/>
          <w:sz w:val="24"/>
          <w:szCs w:val="24"/>
        </w:rPr>
        <w:t>Thus</w:t>
      </w:r>
      <w:r w:rsidR="00A76598" w:rsidRPr="00A76FD4">
        <w:rPr>
          <w:rFonts w:ascii="Times New Roman" w:eastAsiaTheme="minorHAnsi" w:hAnsi="Times New Roman"/>
          <w:sz w:val="24"/>
          <w:szCs w:val="24"/>
        </w:rPr>
        <w:t>, t</w:t>
      </w:r>
      <w:r w:rsidR="004C1F60" w:rsidRPr="00A76FD4">
        <w:rPr>
          <w:rFonts w:ascii="Times New Roman" w:hAnsi="Times New Roman"/>
          <w:sz w:val="24"/>
          <w:szCs w:val="24"/>
        </w:rPr>
        <w:t xml:space="preserve">he belief that the </w:t>
      </w:r>
      <w:r w:rsidR="00A76598" w:rsidRPr="00A76FD4">
        <w:rPr>
          <w:rFonts w:ascii="Times New Roman" w:hAnsi="Times New Roman"/>
          <w:sz w:val="24"/>
          <w:szCs w:val="24"/>
        </w:rPr>
        <w:t xml:space="preserve">Ghanaian </w:t>
      </w:r>
      <w:r w:rsidR="004C1F60" w:rsidRPr="00A76FD4">
        <w:rPr>
          <w:rFonts w:ascii="Times New Roman" w:hAnsi="Times New Roman"/>
          <w:sz w:val="24"/>
          <w:szCs w:val="24"/>
        </w:rPr>
        <w:t xml:space="preserve">society is replete with corrupt practices has been there since independence (Rahman, 2018; Le Vine, 1975; Werlin, 1973), </w:t>
      </w:r>
      <w:r w:rsidR="00C3739C" w:rsidRPr="00A76FD4">
        <w:rPr>
          <w:rFonts w:ascii="Times New Roman" w:hAnsi="Times New Roman"/>
          <w:sz w:val="24"/>
          <w:szCs w:val="24"/>
        </w:rPr>
        <w:t>and</w:t>
      </w:r>
      <w:r w:rsidR="004C1F60" w:rsidRPr="00A76FD4">
        <w:rPr>
          <w:rFonts w:ascii="Times New Roman" w:hAnsi="Times New Roman"/>
          <w:sz w:val="24"/>
          <w:szCs w:val="24"/>
        </w:rPr>
        <w:t xml:space="preserve"> the country </w:t>
      </w:r>
      <w:r w:rsidR="00C3739C" w:rsidRPr="00A76FD4">
        <w:rPr>
          <w:rFonts w:ascii="Times New Roman" w:hAnsi="Times New Roman"/>
          <w:sz w:val="24"/>
          <w:szCs w:val="24"/>
        </w:rPr>
        <w:t xml:space="preserve">has </w:t>
      </w:r>
      <w:r w:rsidR="004C1F60" w:rsidRPr="00A76FD4">
        <w:rPr>
          <w:rFonts w:ascii="Times New Roman" w:hAnsi="Times New Roman"/>
          <w:sz w:val="24"/>
          <w:szCs w:val="24"/>
        </w:rPr>
        <w:t>witness</w:t>
      </w:r>
      <w:r w:rsidR="00C3739C" w:rsidRPr="00A76FD4">
        <w:rPr>
          <w:rFonts w:ascii="Times New Roman" w:hAnsi="Times New Roman"/>
          <w:sz w:val="24"/>
          <w:szCs w:val="24"/>
        </w:rPr>
        <w:t>ed</w:t>
      </w:r>
      <w:r w:rsidR="004C1F60" w:rsidRPr="00A76FD4">
        <w:rPr>
          <w:rFonts w:ascii="Times New Roman" w:hAnsi="Times New Roman"/>
          <w:sz w:val="24"/>
          <w:szCs w:val="24"/>
        </w:rPr>
        <w:t xml:space="preserve"> some commission of inquiries on corrupt cases (Le Vine, 1975).</w:t>
      </w:r>
      <w:r w:rsidR="00A76598" w:rsidRPr="00A76FD4">
        <w:rPr>
          <w:rFonts w:ascii="Times New Roman" w:eastAsiaTheme="minorHAnsi" w:hAnsi="Times New Roman"/>
          <w:sz w:val="24"/>
          <w:szCs w:val="24"/>
        </w:rPr>
        <w:t xml:space="preserve"> Even the venerated and nostalgic period of Kwame Nkrumah, Ghana’s first President from 1957 to 1966, was not spared of corrupt practices (Werlin, 1973). </w:t>
      </w:r>
    </w:p>
    <w:p w14:paraId="26698994" w14:textId="1FDFC8FE" w:rsidR="00044FD9"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lastRenderedPageBreak/>
        <w:t xml:space="preserve">The belief that corruption continues to thrive in Ghana is on ascendency by the day. In recent times, the investigative journalist, Anas Aremeyaw Anas, has provoked public interest about corruption in high places in his revelation of Judicial scandals in Ghana in 2016, the corruption scandal of the Ghana Football Association in 2018, the Ponzi schemes, political and other social situations in recent times. According to Rahman (2018) Ghana ranked disturbingly high among highly corrupt countries in the world. At the time of writing this paper, Ghana’s Health Minister is being probed for an alleged corrupt procurement of COVID-19 vaccines. Rahman (2018)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374A7DB5" w14:textId="6D18EC46" w:rsidR="00237E7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Many of the known corrupt cases in the country usually find expression in the media, thanks to the continuously high level of freedom of expression as well as the presence of many anti-corruption agents in the country. Without a free press at the time of Nkrumah, the corrupt cases found outlets in literary works such as Ayi Kwei Armah’s </w:t>
      </w:r>
      <w:r w:rsidRPr="00A76FD4">
        <w:rPr>
          <w:rFonts w:ascii="Times New Roman" w:eastAsiaTheme="minorEastAsia" w:hAnsi="Times New Roman"/>
          <w:i/>
          <w:iCs/>
          <w:sz w:val="24"/>
          <w:szCs w:val="24"/>
        </w:rPr>
        <w:t>Beautyful Ones Are Not Yet Born</w:t>
      </w:r>
      <w:r w:rsidRPr="00A76FD4">
        <w:rPr>
          <w:rFonts w:ascii="Times New Roman" w:eastAsiaTheme="minorEastAsia" w:hAnsi="Times New Roman"/>
          <w:sz w:val="24"/>
          <w:szCs w:val="24"/>
        </w:rPr>
        <w:t xml:space="preserve"> (1968), </w:t>
      </w:r>
      <w:r w:rsidRPr="00A76FD4">
        <w:rPr>
          <w:rFonts w:ascii="Times New Roman" w:eastAsiaTheme="minorEastAsia" w:hAnsi="Times New Roman"/>
          <w:i/>
          <w:iCs/>
          <w:sz w:val="24"/>
          <w:szCs w:val="24"/>
        </w:rPr>
        <w:t xml:space="preserve">Fragments </w:t>
      </w:r>
      <w:r w:rsidRPr="00A76FD4">
        <w:rPr>
          <w:rFonts w:ascii="Times New Roman" w:eastAsiaTheme="minorEastAsia" w:hAnsi="Times New Roman"/>
          <w:sz w:val="24"/>
          <w:szCs w:val="24"/>
        </w:rPr>
        <w:t xml:space="preserve">(1970), and others by other artists. In contemporary times, various media outlets have used strategies such as drama, memes and so on to simplify, ridicule, and generate public discussions on corruption revelations. This is expected to bring such detestable acts to all, especially ordinary people in a more popular and hilarious manner. Thus, the application of memes in capturing and representing corrupt cases provides an innovative diversity to the straight media reports on the occurrence. </w:t>
      </w:r>
    </w:p>
    <w:p w14:paraId="7773F1DD" w14:textId="78A67399" w:rsidR="00926EA9"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application of memes in the media has essence in deepening the democracy of nations. Mina (2019) asserts in her book “</w:t>
      </w:r>
      <w:r w:rsidRPr="00A76FD4">
        <w:rPr>
          <w:rFonts w:ascii="Times New Roman" w:eastAsiaTheme="minorEastAsia" w:hAnsi="Times New Roman"/>
          <w:i/>
          <w:iCs/>
          <w:sz w:val="24"/>
          <w:szCs w:val="24"/>
        </w:rPr>
        <w:t>From Movements to Meme”</w:t>
      </w:r>
      <w:r w:rsidRPr="00A76FD4">
        <w:rPr>
          <w:rFonts w:ascii="Times New Roman" w:eastAsiaTheme="minorEastAsia" w:hAnsi="Times New Roman"/>
          <w:sz w:val="24"/>
          <w:szCs w:val="24"/>
        </w:rPr>
        <w:t xml:space="preserve"> that: </w:t>
      </w:r>
    </w:p>
    <w:p w14:paraId="36128FEA" w14:textId="3DD04938" w:rsidR="00926EA9" w:rsidRPr="00A76FD4" w:rsidRDefault="330F9765" w:rsidP="330F9765">
      <w:pPr>
        <w:spacing w:line="360" w:lineRule="auto"/>
        <w:ind w:left="360"/>
        <w:jc w:val="both"/>
        <w:rPr>
          <w:rFonts w:ascii="Times New Roman" w:eastAsiaTheme="minorEastAsia" w:hAnsi="Times New Roman"/>
          <w:sz w:val="24"/>
          <w:szCs w:val="24"/>
        </w:rPr>
      </w:pPr>
      <w:commentRangeStart w:id="13"/>
      <w:r w:rsidRPr="00A76FD4">
        <w:rPr>
          <w:rFonts w:ascii="Times New Roman" w:eastAsiaTheme="minorEastAsia" w:hAnsi="Times New Roman"/>
          <w:sz w:val="24"/>
          <w:szCs w:val="24"/>
        </w:rPr>
        <w:t xml:space="preserve">In a democracy where </w:t>
      </w:r>
      <w:proofErr w:type="gramStart"/>
      <w:r w:rsidRPr="00A76FD4">
        <w:rPr>
          <w:rFonts w:ascii="Times New Roman" w:eastAsiaTheme="minorEastAsia" w:hAnsi="Times New Roman"/>
          <w:sz w:val="24"/>
          <w:szCs w:val="24"/>
        </w:rPr>
        <w:t>the majority of</w:t>
      </w:r>
      <w:proofErr w:type="gramEnd"/>
      <w:r w:rsidRPr="00A76FD4">
        <w:rPr>
          <w:rFonts w:ascii="Times New Roman" w:eastAsiaTheme="minorEastAsia" w:hAnsi="Times New Roman"/>
          <w:sz w:val="24"/>
          <w:szCs w:val="24"/>
        </w:rPr>
        <w:t xml:space="preserve"> people use the Internet, we should expect to see more memetic discourse on serious issues, as the artefacts of Internet culture spill over from social networking platforms and into our physical world and newscasts.</w:t>
      </w:r>
      <w:commentRangeEnd w:id="13"/>
      <w:r w:rsidR="00153466">
        <w:rPr>
          <w:rStyle w:val="CommentReference"/>
        </w:rPr>
        <w:commentReference w:id="13"/>
      </w:r>
    </w:p>
    <w:p w14:paraId="0127DBC1" w14:textId="35F20CAE" w:rsidR="00363500" w:rsidRPr="00A76FD4" w:rsidRDefault="00926EA9"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As</w:t>
      </w:r>
      <w:r w:rsidR="00AD51E5" w:rsidRPr="00A76FD4">
        <w:rPr>
          <w:rFonts w:ascii="Times New Roman" w:eastAsiaTheme="minorHAnsi" w:hAnsi="Times New Roman"/>
          <w:sz w:val="24"/>
          <w:szCs w:val="24"/>
        </w:rPr>
        <w:t xml:space="preserve"> </w:t>
      </w:r>
      <w:r w:rsidR="00587B6A" w:rsidRPr="00A76FD4">
        <w:rPr>
          <w:rFonts w:ascii="Times New Roman" w:eastAsiaTheme="minorHAnsi" w:hAnsi="Times New Roman"/>
          <w:sz w:val="24"/>
          <w:szCs w:val="24"/>
        </w:rPr>
        <w:t>a tool of the</w:t>
      </w:r>
      <w:r w:rsidR="00B65AAD" w:rsidRPr="00A76FD4">
        <w:rPr>
          <w:rFonts w:ascii="Times New Roman" w:eastAsiaTheme="minorHAnsi" w:hAnsi="Times New Roman"/>
          <w:sz w:val="24"/>
          <w:szCs w:val="24"/>
        </w:rPr>
        <w:t xml:space="preserve"> media, memes are used to simplify</w:t>
      </w:r>
      <w:r w:rsidR="00587B6A" w:rsidRPr="00A76FD4">
        <w:rPr>
          <w:rFonts w:ascii="Times New Roman" w:eastAsiaTheme="minorHAnsi" w:hAnsi="Times New Roman"/>
          <w:sz w:val="24"/>
          <w:szCs w:val="24"/>
        </w:rPr>
        <w:t xml:space="preserve"> the news</w:t>
      </w:r>
      <w:r w:rsidR="00D22A47" w:rsidRPr="00A76FD4">
        <w:rPr>
          <w:rFonts w:ascii="Times New Roman" w:eastAsiaTheme="minorHAnsi" w:hAnsi="Times New Roman"/>
          <w:sz w:val="24"/>
          <w:szCs w:val="24"/>
        </w:rPr>
        <w:t xml:space="preserve"> for the audience</w:t>
      </w:r>
      <w:r w:rsidR="00587B6A" w:rsidRPr="00A76FD4">
        <w:rPr>
          <w:rFonts w:ascii="Times New Roman" w:eastAsiaTheme="minorHAnsi" w:hAnsi="Times New Roman"/>
          <w:sz w:val="24"/>
          <w:szCs w:val="24"/>
        </w:rPr>
        <w:t xml:space="preserve"> and </w:t>
      </w:r>
      <w:r w:rsidR="00966732" w:rsidRPr="00A76FD4">
        <w:rPr>
          <w:rFonts w:ascii="Times New Roman" w:eastAsiaTheme="minorHAnsi" w:hAnsi="Times New Roman"/>
          <w:sz w:val="24"/>
          <w:szCs w:val="24"/>
        </w:rPr>
        <w:t xml:space="preserve">to </w:t>
      </w:r>
      <w:r w:rsidR="00587B6A" w:rsidRPr="00A76FD4">
        <w:rPr>
          <w:rFonts w:ascii="Times New Roman" w:eastAsiaTheme="minorHAnsi" w:hAnsi="Times New Roman"/>
          <w:sz w:val="24"/>
          <w:szCs w:val="24"/>
        </w:rPr>
        <w:t xml:space="preserve">project the views of the </w:t>
      </w:r>
      <w:r w:rsidR="00ED3D7D" w:rsidRPr="00A76FD4">
        <w:rPr>
          <w:rFonts w:ascii="Times New Roman" w:eastAsiaTheme="minorHAnsi" w:hAnsi="Times New Roman"/>
          <w:sz w:val="24"/>
          <w:szCs w:val="24"/>
        </w:rPr>
        <w:t>news</w:t>
      </w:r>
      <w:r w:rsidR="00587B6A" w:rsidRPr="00A76FD4">
        <w:rPr>
          <w:rFonts w:ascii="Times New Roman" w:eastAsiaTheme="minorHAnsi" w:hAnsi="Times New Roman"/>
          <w:sz w:val="24"/>
          <w:szCs w:val="24"/>
        </w:rPr>
        <w:t>m</w:t>
      </w:r>
      <w:r w:rsidR="00AD1285" w:rsidRPr="00A76FD4">
        <w:rPr>
          <w:rFonts w:ascii="Times New Roman" w:eastAsiaTheme="minorHAnsi" w:hAnsi="Times New Roman"/>
          <w:sz w:val="24"/>
          <w:szCs w:val="24"/>
        </w:rPr>
        <w:t>akers on</w:t>
      </w:r>
      <w:r w:rsidR="0063608A" w:rsidRPr="00A76FD4">
        <w:rPr>
          <w:rFonts w:ascii="Times New Roman" w:eastAsiaTheme="minorHAnsi" w:hAnsi="Times New Roman"/>
          <w:sz w:val="24"/>
          <w:szCs w:val="24"/>
        </w:rPr>
        <w:t xml:space="preserve"> issue</w:t>
      </w:r>
      <w:r w:rsidR="00AD1285" w:rsidRPr="00A76FD4">
        <w:rPr>
          <w:rFonts w:ascii="Times New Roman" w:eastAsiaTheme="minorHAnsi" w:hAnsi="Times New Roman"/>
          <w:sz w:val="24"/>
          <w:szCs w:val="24"/>
        </w:rPr>
        <w:t>s that are gaining or have</w:t>
      </w:r>
      <w:r w:rsidR="0035086D" w:rsidRPr="00A76FD4">
        <w:rPr>
          <w:rFonts w:ascii="Times New Roman" w:eastAsiaTheme="minorHAnsi" w:hAnsi="Times New Roman"/>
          <w:sz w:val="24"/>
          <w:szCs w:val="24"/>
        </w:rPr>
        <w:t xml:space="preserve"> gained public attention</w:t>
      </w:r>
      <w:r w:rsidR="0063608A" w:rsidRPr="00A76FD4">
        <w:rPr>
          <w:rFonts w:ascii="Times New Roman" w:eastAsiaTheme="minorHAnsi" w:hAnsi="Times New Roman"/>
          <w:sz w:val="24"/>
          <w:szCs w:val="24"/>
        </w:rPr>
        <w:t>. Hence, memes are used to “tell the news”</w:t>
      </w:r>
      <w:del w:id="14" w:author="Author">
        <w:r w:rsidR="007E1ADA" w:rsidRPr="00A76FD4" w:rsidDel="00153466">
          <w:rPr>
            <w:rFonts w:ascii="Times New Roman" w:eastAsiaTheme="minorHAnsi" w:hAnsi="Times New Roman"/>
            <w:sz w:val="24"/>
            <w:szCs w:val="24"/>
          </w:rPr>
          <w:delText>,</w:delText>
        </w:r>
      </w:del>
      <w:r w:rsidR="00374FCE" w:rsidRPr="00A76FD4">
        <w:rPr>
          <w:rFonts w:ascii="Times New Roman" w:eastAsiaTheme="minorHAnsi" w:hAnsi="Times New Roman"/>
          <w:sz w:val="24"/>
          <w:szCs w:val="24"/>
        </w:rPr>
        <w:t xml:space="preserve"> (</w:t>
      </w:r>
      <w:proofErr w:type="spellStart"/>
      <w:r w:rsidR="00374FCE" w:rsidRPr="00A76FD4">
        <w:rPr>
          <w:rFonts w:ascii="Times New Roman" w:eastAsiaTheme="minorHAnsi" w:hAnsi="Times New Roman"/>
          <w:sz w:val="24"/>
          <w:szCs w:val="24"/>
        </w:rPr>
        <w:t>Börzsei</w:t>
      </w:r>
      <w:proofErr w:type="spellEnd"/>
      <w:r w:rsidR="00374FCE" w:rsidRPr="00A76FD4">
        <w:rPr>
          <w:rFonts w:ascii="Times New Roman" w:eastAsiaTheme="minorHAnsi" w:hAnsi="Times New Roman"/>
          <w:sz w:val="24"/>
          <w:szCs w:val="24"/>
        </w:rPr>
        <w:t>, 2013).</w:t>
      </w:r>
      <w:r w:rsidR="00ED3D7D" w:rsidRPr="00A76FD4">
        <w:rPr>
          <w:rFonts w:ascii="Times New Roman" w:eastAsiaTheme="minorHAnsi" w:hAnsi="Times New Roman"/>
          <w:sz w:val="24"/>
          <w:szCs w:val="24"/>
        </w:rPr>
        <w:t xml:space="preserve"> De</w:t>
      </w:r>
      <w:r w:rsidR="00FE2E01" w:rsidRPr="00A76FD4">
        <w:rPr>
          <w:rFonts w:ascii="Times New Roman" w:eastAsiaTheme="minorHAnsi" w:hAnsi="Times New Roman"/>
          <w:sz w:val="24"/>
          <w:szCs w:val="24"/>
        </w:rPr>
        <w:t>spite the simplification of news role of memes</w:t>
      </w:r>
      <w:r w:rsidR="00DE7200" w:rsidRPr="00A76FD4">
        <w:rPr>
          <w:rFonts w:ascii="Times New Roman" w:eastAsiaTheme="minorHAnsi" w:hAnsi="Times New Roman"/>
          <w:sz w:val="24"/>
          <w:szCs w:val="24"/>
        </w:rPr>
        <w:t xml:space="preserve"> in </w:t>
      </w:r>
      <w:r w:rsidR="00DE7200" w:rsidRPr="00A76FD4">
        <w:rPr>
          <w:rFonts w:ascii="Times New Roman" w:eastAsiaTheme="minorHAnsi" w:hAnsi="Times New Roman"/>
          <w:sz w:val="24"/>
          <w:szCs w:val="24"/>
        </w:rPr>
        <w:lastRenderedPageBreak/>
        <w:t>the media</w:t>
      </w:r>
      <w:r w:rsidR="00EC2513" w:rsidRPr="00A76FD4">
        <w:rPr>
          <w:rFonts w:ascii="Times New Roman" w:eastAsiaTheme="minorHAnsi" w:hAnsi="Times New Roman"/>
          <w:sz w:val="24"/>
          <w:szCs w:val="24"/>
        </w:rPr>
        <w:t>,</w:t>
      </w:r>
      <w:r w:rsidR="00FE2E01" w:rsidRPr="00A76FD4">
        <w:rPr>
          <w:rFonts w:ascii="Times New Roman" w:eastAsiaTheme="minorHAnsi" w:hAnsi="Times New Roman"/>
          <w:sz w:val="24"/>
          <w:szCs w:val="24"/>
        </w:rPr>
        <w:t xml:space="preserve"> it is</w:t>
      </w:r>
      <w:r w:rsidR="00EC2513" w:rsidRPr="00A76FD4">
        <w:rPr>
          <w:rFonts w:ascii="Times New Roman" w:eastAsiaTheme="minorHAnsi" w:hAnsi="Times New Roman"/>
          <w:sz w:val="24"/>
          <w:szCs w:val="24"/>
        </w:rPr>
        <w:t xml:space="preserve"> not all memes or their elements </w:t>
      </w:r>
      <w:r w:rsidR="00EB7090" w:rsidRPr="00A76FD4">
        <w:rPr>
          <w:rFonts w:ascii="Times New Roman" w:eastAsiaTheme="minorHAnsi" w:hAnsi="Times New Roman"/>
          <w:sz w:val="24"/>
          <w:szCs w:val="24"/>
        </w:rPr>
        <w:t xml:space="preserve">that </w:t>
      </w:r>
      <w:r w:rsidR="00EC2513" w:rsidRPr="00A76FD4">
        <w:rPr>
          <w:rFonts w:ascii="Times New Roman" w:eastAsiaTheme="minorHAnsi" w:hAnsi="Times New Roman"/>
          <w:sz w:val="24"/>
          <w:szCs w:val="24"/>
        </w:rPr>
        <w:t>are understo</w:t>
      </w:r>
      <w:r w:rsidR="00966732" w:rsidRPr="00A76FD4">
        <w:rPr>
          <w:rFonts w:ascii="Times New Roman" w:eastAsiaTheme="minorHAnsi" w:hAnsi="Times New Roman"/>
          <w:sz w:val="24"/>
          <w:szCs w:val="24"/>
        </w:rPr>
        <w:t>od by their target audience. T</w:t>
      </w:r>
      <w:r w:rsidR="00EC2513" w:rsidRPr="00A76FD4">
        <w:rPr>
          <w:rFonts w:ascii="Times New Roman" w:eastAsiaTheme="minorHAnsi" w:hAnsi="Times New Roman"/>
          <w:sz w:val="24"/>
          <w:szCs w:val="24"/>
        </w:rPr>
        <w:t>h</w:t>
      </w:r>
      <w:r w:rsidR="00363500" w:rsidRPr="00A76FD4">
        <w:rPr>
          <w:rFonts w:ascii="Times New Roman" w:eastAsiaTheme="minorHAnsi" w:hAnsi="Times New Roman"/>
          <w:sz w:val="24"/>
          <w:szCs w:val="24"/>
        </w:rPr>
        <w:t>is</w:t>
      </w:r>
      <w:r w:rsidR="00966732" w:rsidRPr="00A76FD4">
        <w:rPr>
          <w:rFonts w:ascii="Times New Roman" w:eastAsiaTheme="minorHAnsi" w:hAnsi="Times New Roman"/>
          <w:sz w:val="24"/>
          <w:szCs w:val="24"/>
        </w:rPr>
        <w:t xml:space="preserve"> </w:t>
      </w:r>
      <w:r w:rsidR="00EC2513" w:rsidRPr="00A76FD4">
        <w:rPr>
          <w:rFonts w:ascii="Times New Roman" w:eastAsiaTheme="minorHAnsi" w:hAnsi="Times New Roman"/>
          <w:sz w:val="24"/>
          <w:szCs w:val="24"/>
        </w:rPr>
        <w:t xml:space="preserve">is </w:t>
      </w:r>
      <w:r w:rsidR="00DE270C" w:rsidRPr="00A76FD4">
        <w:rPr>
          <w:rFonts w:ascii="Times New Roman" w:eastAsiaTheme="minorHAnsi" w:hAnsi="Times New Roman"/>
          <w:sz w:val="24"/>
          <w:szCs w:val="24"/>
        </w:rPr>
        <w:t>because of</w:t>
      </w:r>
      <w:r w:rsidR="00EC2513" w:rsidRPr="00A76FD4">
        <w:rPr>
          <w:rFonts w:ascii="Times New Roman" w:eastAsiaTheme="minorHAnsi" w:hAnsi="Times New Roman"/>
          <w:sz w:val="24"/>
          <w:szCs w:val="24"/>
        </w:rPr>
        <w:t xml:space="preserve"> their complex multi-layered structure (Coulson, 2013).</w:t>
      </w:r>
      <w:r w:rsidR="004F08CB" w:rsidRPr="00A76FD4">
        <w:rPr>
          <w:rFonts w:ascii="Times New Roman" w:eastAsiaTheme="minorHAnsi" w:hAnsi="Times New Roman"/>
          <w:sz w:val="24"/>
          <w:szCs w:val="24"/>
        </w:rPr>
        <w:t xml:space="preserve"> </w:t>
      </w:r>
    </w:p>
    <w:p w14:paraId="7126231F" w14:textId="41BC028E" w:rsidR="0064241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Major research identify humour as a key element of most memes.  In a study conducted by Knobel and Lankshear (2007), it was discovered that humour was a central component of most viral memes. Among the nineteen (19) memes used in their study, seventeen (17) of them were found to be mostly satirical with elements of ‘biting social commentary’ humour.  Shifman’s study in 2012 also revealed that analysis of memetic videos proved that humour continues to be a vital element of internet memes and enhances virality. As posited by Burgess (2008), </w:t>
      </w:r>
      <w:del w:id="15" w:author="Author">
        <w:r w:rsidRPr="00A76FD4" w:rsidDel="00153466">
          <w:rPr>
            <w:rFonts w:ascii="Times New Roman" w:eastAsiaTheme="minorEastAsia" w:hAnsi="Times New Roman"/>
            <w:sz w:val="24"/>
            <w:szCs w:val="24"/>
          </w:rPr>
          <w:delText xml:space="preserve">One </w:delText>
        </w:r>
      </w:del>
      <w:ins w:id="16" w:author="Author">
        <w:r w:rsidR="00153466">
          <w:rPr>
            <w:rFonts w:ascii="Times New Roman" w:eastAsiaTheme="minorEastAsia" w:hAnsi="Times New Roman"/>
            <w:sz w:val="24"/>
            <w:szCs w:val="24"/>
          </w:rPr>
          <w:t>o</w:t>
        </w:r>
        <w:r w:rsidR="00153466" w:rsidRPr="00A76FD4">
          <w:rPr>
            <w:rFonts w:ascii="Times New Roman" w:eastAsiaTheme="minorEastAsia" w:hAnsi="Times New Roman"/>
            <w:sz w:val="24"/>
            <w:szCs w:val="24"/>
          </w:rPr>
          <w:t xml:space="preserve">ne </w:t>
        </w:r>
      </w:ins>
      <w:r w:rsidRPr="00A76FD4">
        <w:rPr>
          <w:rFonts w:ascii="Times New Roman" w:eastAsiaTheme="minorEastAsia" w:hAnsi="Times New Roman"/>
          <w:sz w:val="24"/>
          <w:szCs w:val="24"/>
        </w:rPr>
        <w:t xml:space="preserve">factor that influences an internet meme’s ability to go viral is if it carries ‘inside </w:t>
      </w:r>
      <w:proofErr w:type="gramStart"/>
      <w:r w:rsidRPr="00A76FD4">
        <w:rPr>
          <w:rFonts w:ascii="Times New Roman" w:eastAsiaTheme="minorEastAsia" w:hAnsi="Times New Roman"/>
          <w:sz w:val="24"/>
          <w:szCs w:val="24"/>
        </w:rPr>
        <w:t>jokes’</w:t>
      </w:r>
      <w:proofErr w:type="gramEnd"/>
      <w:r w:rsidRPr="00A76FD4">
        <w:rPr>
          <w:rFonts w:ascii="Times New Roman" w:eastAsiaTheme="minorEastAsia" w:hAnsi="Times New Roman"/>
          <w:sz w:val="24"/>
          <w:szCs w:val="24"/>
        </w:rPr>
        <w:t>. Humorous memes can be classified into ‘quirky and situational’ humour which can be in the form of bizarre translations, and ‘biting social commentary’ where humour is used to address different political and satirical issues (Knobel &amp; Lankshear, 2007). Shifman (2012) also classifies humour into three attributes: playfulness (where major characters in the meme are humorous in nature), incongruity (comic is derived from two incongruent elements like a pun or irony), and superiority (a situation whereby characters in the meme are unintentionally funny).</w:t>
      </w:r>
    </w:p>
    <w:p w14:paraId="5F1E5C50" w14:textId="64BAC64B" w:rsidR="00BA2976"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Memes permeate cultural spaces and have commercial and political values. Internet memes carry connotations, judgements, and values</w:t>
      </w:r>
      <w:del w:id="17" w:author="Author">
        <w:r w:rsidRPr="00A76FD4" w:rsidDel="00153466">
          <w:rPr>
            <w:rFonts w:ascii="Times New Roman" w:eastAsiaTheme="minorEastAsia" w:hAnsi="Times New Roman"/>
            <w:sz w:val="24"/>
            <w:szCs w:val="24"/>
          </w:rPr>
          <w:delText>,</w:delText>
        </w:r>
      </w:del>
      <w:r w:rsidRPr="00A76FD4">
        <w:rPr>
          <w:rFonts w:ascii="Times New Roman" w:eastAsiaTheme="minorEastAsia" w:hAnsi="Times New Roman"/>
          <w:sz w:val="24"/>
          <w:szCs w:val="24"/>
        </w:rPr>
        <w:t xml:space="preserve"> (Lombard, 2014). With the emergence of the internet, memes have also become a tool for meaning making and an avenue for people to exercise and express their religious and other beliefs (Husted, 2012). Advertising and public relations agencies adopt memes as a tool for publicity and marketing of goods and services. Also, politicians use memes as a tool for creating a good image for themselves, shaping public opinions as well as promoting political ideas of themselves 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004D16FA">
        <w:rPr>
          <w:rStyle w:val="FootnoteReference"/>
          <w:rFonts w:ascii="Times New Roman" w:eastAsiaTheme="minorEastAsia" w:hAnsi="Times New Roman"/>
          <w:sz w:val="24"/>
          <w:szCs w:val="24"/>
        </w:rPr>
        <w:footnoteReference w:id="1"/>
      </w:r>
      <w:r w:rsidRPr="00A76FD4">
        <w:rPr>
          <w:rFonts w:ascii="Times New Roman" w:eastAsiaTheme="minorEastAsia" w:hAnsi="Times New Roman"/>
          <w:sz w:val="24"/>
          <w:szCs w:val="24"/>
        </w:rPr>
        <w:t xml:space="preserve"> in Ghana. The popularity of such movements today stems from their communicative techniques of combining both mass media and social media (Bennett &amp; Segerberg, 2013).  People adopt or use political memes and spread </w:t>
      </w:r>
      <w:commentRangeStart w:id="19"/>
      <w:r w:rsidRPr="00A76FD4">
        <w:rPr>
          <w:rFonts w:ascii="Times New Roman" w:eastAsiaTheme="minorEastAsia" w:hAnsi="Times New Roman"/>
          <w:sz w:val="24"/>
          <w:szCs w:val="24"/>
        </w:rPr>
        <w:t>it</w:t>
      </w:r>
      <w:commentRangeEnd w:id="19"/>
      <w:r w:rsidR="009663BC">
        <w:rPr>
          <w:rStyle w:val="CommentReference"/>
        </w:rPr>
        <w:commentReference w:id="19"/>
      </w:r>
      <w:r w:rsidRPr="00A76FD4">
        <w:rPr>
          <w:rFonts w:ascii="Times New Roman" w:eastAsiaTheme="minorEastAsia" w:hAnsi="Times New Roman"/>
          <w:sz w:val="24"/>
          <w:szCs w:val="24"/>
        </w:rPr>
        <w:t xml:space="preserve"> as a way of expressing their individual political preferences (Bennett, 2014), and these memes serve </w:t>
      </w:r>
      <w:r w:rsidRPr="00A76FD4">
        <w:rPr>
          <w:rFonts w:ascii="Times New Roman" w:eastAsiaTheme="minorEastAsia" w:hAnsi="Times New Roman"/>
          <w:sz w:val="24"/>
          <w:szCs w:val="24"/>
        </w:rPr>
        <w:lastRenderedPageBreak/>
        <w:t>as an act of common ground or a reference point for political deliberations and actions (Hristova, 2014).</w:t>
      </w:r>
    </w:p>
    <w:p w14:paraId="2AC85EC7" w14:textId="7FCBBEFE" w:rsidR="00AD42B5"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Laineste &amp; Voolaid (2017) posit the social functions played by memes in societies. Internet memes are very prevalent, and they tackle relevant and universal issues from problems of gender inequality, scandals, political and economic issues to mundane details from daily life. In the same vein, Mina (2014) asserts social change memes as those memes that express a sentiment or feeling for changing a social or political issue and they tackle issues like environmental pollution. She notes that social change memes which come in diverse forms provide avenues for individual and community expression of issues that affect their lives directly. She proffers that social change memes are powerful, and they exert control over broadcast and internet media. She adds that “they (memes) provide a visual rupture in hegemonic state media and messaging by using the language of participatory creative media” (Mina, 2014, pp. 362). However, while some memes are universal, others are more culturally specific, reflecting the beliefs and behaviour of specific groups (Knobel &amp; Lankshear, 2007). </w:t>
      </w:r>
    </w:p>
    <w:p w14:paraId="3FE77A43" w14:textId="3B5FFFB3" w:rsidR="003470E8" w:rsidRPr="00A76FD4" w:rsidRDefault="003470E8" w:rsidP="00D43645">
      <w:pPr>
        <w:spacing w:after="0" w:line="360" w:lineRule="auto"/>
        <w:rPr>
          <w:rFonts w:ascii="Times New Roman" w:eastAsiaTheme="minorHAnsi" w:hAnsi="Times New Roman"/>
          <w:sz w:val="24"/>
          <w:szCs w:val="24"/>
        </w:rPr>
      </w:pPr>
      <w:r w:rsidRPr="00A76FD4">
        <w:rPr>
          <w:rFonts w:ascii="Times New Roman" w:eastAsiaTheme="minorHAnsi" w:hAnsi="Times New Roman"/>
          <w:b/>
          <w:sz w:val="24"/>
          <w:szCs w:val="24"/>
        </w:rPr>
        <w:t>Theoretical Framework</w:t>
      </w:r>
      <w:r w:rsidR="00F5357F" w:rsidRPr="00A76FD4">
        <w:rPr>
          <w:rFonts w:ascii="Times New Roman" w:eastAsiaTheme="minorHAnsi" w:hAnsi="Times New Roman"/>
          <w:b/>
          <w:sz w:val="24"/>
          <w:szCs w:val="24"/>
        </w:rPr>
        <w:t xml:space="preserve"> </w:t>
      </w:r>
    </w:p>
    <w:p w14:paraId="2E4A3AC0" w14:textId="3C5D852E" w:rsidR="00B8221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This study is underpinned by the theory of Visual Rhetoric (Foss, 2005) due to its explanatory and analytical adequacy in relation to the subject under discussion and its specific analytical focus. </w:t>
      </w:r>
      <w:commentRangeStart w:id="20"/>
      <w:r w:rsidRPr="00A76FD4">
        <w:rPr>
          <w:rFonts w:ascii="Times New Roman" w:eastAsiaTheme="minorEastAsia" w:hAnsi="Times New Roman"/>
          <w:sz w:val="24"/>
          <w:szCs w:val="24"/>
        </w:rPr>
        <w:t xml:space="preserve">Foss (2005) related visual rhetoric to visual imagery (symbols and signs) as communication tools, which focus on features and purposes of communication artefacts that may apply to human act, process, and behaviour, or artefact that may build, sustain or change attention, perceptions and behaviours. </w:t>
      </w:r>
      <w:commentRangeEnd w:id="20"/>
      <w:r w:rsidR="001F13CC">
        <w:rPr>
          <w:rStyle w:val="CommentReference"/>
        </w:rPr>
        <w:commentReference w:id="20"/>
      </w:r>
      <w:r w:rsidRPr="00A76FD4">
        <w:rPr>
          <w:rFonts w:ascii="Times New Roman" w:eastAsiaTheme="minorEastAsia" w:hAnsi="Times New Roman"/>
          <w:sz w:val="24"/>
          <w:szCs w:val="24"/>
        </w:rPr>
        <w:t xml:space="preserve">The theory also encapsulates symbols in all </w:t>
      </w:r>
      <w:commentRangeStart w:id="21"/>
      <w:r w:rsidRPr="00A76FD4">
        <w:rPr>
          <w:rFonts w:ascii="Times New Roman" w:eastAsiaTheme="minorEastAsia" w:hAnsi="Times New Roman"/>
          <w:sz w:val="24"/>
          <w:szCs w:val="24"/>
        </w:rPr>
        <w:t xml:space="preserve">human domains </w:t>
      </w:r>
      <w:commentRangeEnd w:id="21"/>
      <w:r w:rsidR="001F13CC">
        <w:rPr>
          <w:rStyle w:val="CommentReference"/>
        </w:rPr>
        <w:commentReference w:id="21"/>
      </w:r>
      <w:r w:rsidRPr="00A76FD4">
        <w:rPr>
          <w:rFonts w:ascii="Times New Roman" w:eastAsiaTheme="minorEastAsia" w:hAnsi="Times New Roman"/>
          <w:sz w:val="24"/>
          <w:szCs w:val="24"/>
        </w:rPr>
        <w:t xml:space="preserve">including mathematics, music, dance, </w:t>
      </w:r>
      <w:proofErr w:type="gramStart"/>
      <w:r w:rsidRPr="00A76FD4">
        <w:rPr>
          <w:rFonts w:ascii="Times New Roman" w:eastAsiaTheme="minorEastAsia" w:hAnsi="Times New Roman"/>
          <w:sz w:val="24"/>
          <w:szCs w:val="24"/>
        </w:rPr>
        <w:t>painting</w:t>
      </w:r>
      <w:proofErr w:type="gramEnd"/>
      <w:r w:rsidRPr="00A76FD4">
        <w:rPr>
          <w:rFonts w:ascii="Times New Roman" w:eastAsiaTheme="minorEastAsia" w:hAnsi="Times New Roman"/>
          <w:sz w:val="24"/>
          <w:szCs w:val="24"/>
        </w:rPr>
        <w:t xml:space="preserve"> and architectural styles employed by humans as a strategic tool for influencing people’s thinking and behaviour. The study of visual rhetoric has broadened in its application given the prevalence of visual images in contemporary culture such as advertisements, television, film, fashion, and others. These visual forms may be classified based on their functions, whether for aesthetic purposes like paintings or utilitarian purposes like advertisements (Foss, 2005).</w:t>
      </w:r>
    </w:p>
    <w:p w14:paraId="70BCAC7E" w14:textId="746923C9" w:rsidR="00B82213" w:rsidRPr="00A76FD4" w:rsidRDefault="00B82213"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Foss</w:t>
      </w:r>
      <w:r w:rsidR="00F14EEB" w:rsidRPr="00A76FD4">
        <w:rPr>
          <w:rFonts w:ascii="Times New Roman" w:eastAsiaTheme="minorHAnsi" w:hAnsi="Times New Roman"/>
          <w:sz w:val="24"/>
          <w:szCs w:val="24"/>
        </w:rPr>
        <w:t xml:space="preserve"> (2005)</w:t>
      </w:r>
      <w:r w:rsidR="00357DFE" w:rsidRPr="00A76FD4">
        <w:rPr>
          <w:rFonts w:ascii="Times New Roman" w:eastAsiaTheme="minorHAnsi" w:hAnsi="Times New Roman"/>
          <w:sz w:val="24"/>
          <w:szCs w:val="24"/>
        </w:rPr>
        <w:t xml:space="preserve"> explains that before a visual image can pass for visual rhetoric, it must be symbolic, involve human intervention and must be presented to an audience for the purpose of communicating to them. Symbolism as a factor deals with the ability of the visual image to stand for and connect t</w:t>
      </w:r>
      <w:r w:rsidR="004F08CB" w:rsidRPr="00A76FD4">
        <w:rPr>
          <w:rFonts w:ascii="Times New Roman" w:eastAsiaTheme="minorHAnsi" w:hAnsi="Times New Roman"/>
          <w:sz w:val="24"/>
          <w:szCs w:val="24"/>
        </w:rPr>
        <w:t>o another object or its inference</w:t>
      </w:r>
      <w:r w:rsidR="00357DFE" w:rsidRPr="00A76FD4">
        <w:rPr>
          <w:rFonts w:ascii="Times New Roman" w:eastAsiaTheme="minorHAnsi" w:hAnsi="Times New Roman"/>
          <w:sz w:val="24"/>
          <w:szCs w:val="24"/>
        </w:rPr>
        <w:t xml:space="preserve">. Involvement of human intervention means that the image is </w:t>
      </w:r>
      <w:r w:rsidR="00357DFE" w:rsidRPr="00A76FD4">
        <w:rPr>
          <w:rFonts w:ascii="Times New Roman" w:eastAsiaTheme="minorHAnsi" w:hAnsi="Times New Roman"/>
          <w:sz w:val="24"/>
          <w:szCs w:val="24"/>
        </w:rPr>
        <w:lastRenderedPageBreak/>
        <w:t>consciously created or generated by humans like a painting or a sculpture</w:t>
      </w:r>
      <w:r w:rsidR="003A69F8" w:rsidRPr="00A76FD4">
        <w:rPr>
          <w:rFonts w:ascii="Times New Roman" w:eastAsiaTheme="minorHAnsi" w:hAnsi="Times New Roman"/>
          <w:sz w:val="24"/>
          <w:szCs w:val="24"/>
        </w:rPr>
        <w:t>, the</w:t>
      </w:r>
      <w:r w:rsidR="00357DFE" w:rsidRPr="00A76FD4">
        <w:rPr>
          <w:rFonts w:ascii="Times New Roman" w:eastAsiaTheme="minorHAnsi" w:hAnsi="Times New Roman"/>
          <w:sz w:val="24"/>
          <w:szCs w:val="24"/>
        </w:rPr>
        <w:t xml:space="preserve"> intended purpose</w:t>
      </w:r>
      <w:r w:rsidR="003A69F8" w:rsidRPr="00A76FD4">
        <w:rPr>
          <w:rFonts w:ascii="Times New Roman" w:eastAsiaTheme="minorHAnsi" w:hAnsi="Times New Roman"/>
          <w:sz w:val="24"/>
          <w:szCs w:val="24"/>
        </w:rPr>
        <w:t xml:space="preserve"> being</w:t>
      </w:r>
      <w:r w:rsidR="00357DFE" w:rsidRPr="00A76FD4">
        <w:rPr>
          <w:rFonts w:ascii="Times New Roman" w:eastAsiaTheme="minorHAnsi" w:hAnsi="Times New Roman"/>
          <w:sz w:val="24"/>
          <w:szCs w:val="24"/>
        </w:rPr>
        <w:t xml:space="preserve"> to communicate. Finally, the image must be structured to go beyond being just a device for self-expression </w:t>
      </w:r>
      <w:r w:rsidR="003A69F8" w:rsidRPr="00A76FD4">
        <w:rPr>
          <w:rFonts w:ascii="Times New Roman" w:eastAsiaTheme="minorHAnsi" w:hAnsi="Times New Roman"/>
          <w:sz w:val="24"/>
          <w:szCs w:val="24"/>
        </w:rPr>
        <w:t xml:space="preserve">but </w:t>
      </w:r>
      <w:r w:rsidR="00357DFE" w:rsidRPr="00A76FD4">
        <w:rPr>
          <w:rFonts w:ascii="Times New Roman" w:eastAsiaTheme="minorHAnsi" w:hAnsi="Times New Roman"/>
          <w:sz w:val="24"/>
          <w:szCs w:val="24"/>
        </w:rPr>
        <w:t xml:space="preserve">communicate to an audience not necessarily always external to the creator, either real or ideal. </w:t>
      </w:r>
    </w:p>
    <w:p w14:paraId="77B20517" w14:textId="0238E068" w:rsidR="005A46F3" w:rsidRPr="00A76FD4" w:rsidRDefault="00A67EFC" w:rsidP="002168DB">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The theory applies</w:t>
      </w:r>
      <w:r w:rsidR="009F34DE" w:rsidRPr="00A76FD4">
        <w:rPr>
          <w:rFonts w:ascii="Times New Roman" w:eastAsiaTheme="minorHAnsi" w:hAnsi="Times New Roman"/>
          <w:sz w:val="24"/>
          <w:szCs w:val="24"/>
        </w:rPr>
        <w:t xml:space="preserve"> to this</w:t>
      </w:r>
      <w:r w:rsidR="00357DFE" w:rsidRPr="00A76FD4">
        <w:rPr>
          <w:rFonts w:ascii="Times New Roman" w:eastAsiaTheme="minorHAnsi" w:hAnsi="Times New Roman"/>
          <w:sz w:val="24"/>
          <w:szCs w:val="24"/>
        </w:rPr>
        <w:t xml:space="preserve"> study because it validates the memes as visual rhetoric since they are symbolic, are purposely generated to communicate</w:t>
      </w:r>
      <w:r w:rsidR="00A162C0" w:rsidRPr="00A76FD4">
        <w:rPr>
          <w:rFonts w:ascii="Times New Roman" w:eastAsiaTheme="minorHAnsi" w:hAnsi="Times New Roman"/>
          <w:sz w:val="24"/>
          <w:szCs w:val="24"/>
        </w:rPr>
        <w:t xml:space="preserve"> certain ideologies,</w:t>
      </w:r>
      <w:r w:rsidR="00357DFE" w:rsidRPr="00A76FD4">
        <w:rPr>
          <w:rFonts w:ascii="Times New Roman" w:eastAsiaTheme="minorHAnsi" w:hAnsi="Times New Roman"/>
          <w:sz w:val="24"/>
          <w:szCs w:val="24"/>
        </w:rPr>
        <w:t xml:space="preserve"> and are targeted to specific audiences. The sampled memes for the study were created by the TV3 news agency, </w:t>
      </w:r>
      <w:r w:rsidR="00E128DD" w:rsidRPr="00A76FD4">
        <w:rPr>
          <w:rFonts w:ascii="Times New Roman" w:eastAsiaTheme="minorHAnsi" w:hAnsi="Times New Roman"/>
          <w:sz w:val="24"/>
          <w:szCs w:val="24"/>
        </w:rPr>
        <w:t xml:space="preserve">they are </w:t>
      </w:r>
      <w:r w:rsidR="00357DFE" w:rsidRPr="00A76FD4">
        <w:rPr>
          <w:rFonts w:ascii="Times New Roman" w:eastAsiaTheme="minorHAnsi" w:hAnsi="Times New Roman"/>
          <w:sz w:val="24"/>
          <w:szCs w:val="24"/>
        </w:rPr>
        <w:t>symbolic, highlighting various national issues and ideologies of corruption and are purposely circulated</w:t>
      </w:r>
      <w:r w:rsidR="00CF7E0F" w:rsidRPr="00A76FD4">
        <w:rPr>
          <w:rFonts w:ascii="Times New Roman" w:eastAsiaTheme="minorHAnsi" w:hAnsi="Times New Roman"/>
          <w:sz w:val="24"/>
          <w:szCs w:val="24"/>
        </w:rPr>
        <w:t xml:space="preserve"> </w:t>
      </w:r>
      <w:r w:rsidR="00357DFE" w:rsidRPr="00A76FD4">
        <w:rPr>
          <w:rFonts w:ascii="Times New Roman" w:eastAsiaTheme="minorHAnsi" w:hAnsi="Times New Roman"/>
          <w:sz w:val="24"/>
          <w:szCs w:val="24"/>
        </w:rPr>
        <w:t>on various social media platforms for propaganda and stimulation of deliberations among citizens.</w:t>
      </w:r>
      <w:r w:rsidR="00601B2C" w:rsidRPr="00A76FD4">
        <w:rPr>
          <w:rFonts w:ascii="Times New Roman" w:eastAsiaTheme="minorHAnsi" w:hAnsi="Times New Roman"/>
          <w:sz w:val="24"/>
          <w:szCs w:val="24"/>
        </w:rPr>
        <w:t xml:space="preserve"> </w:t>
      </w:r>
    </w:p>
    <w:p w14:paraId="07D01D82" w14:textId="77777777" w:rsidR="0034115D" w:rsidRPr="00A76FD4" w:rsidRDefault="0034115D" w:rsidP="00D43645">
      <w:pPr>
        <w:spacing w:after="0" w:line="360" w:lineRule="auto"/>
        <w:jc w:val="both"/>
        <w:rPr>
          <w:rFonts w:ascii="Times New Roman" w:hAnsi="Times New Roman"/>
          <w:sz w:val="24"/>
          <w:szCs w:val="24"/>
          <w:lang w:val="en-US"/>
        </w:rPr>
      </w:pPr>
      <w:bookmarkStart w:id="22" w:name="_Toc11223719"/>
      <w:r w:rsidRPr="00A76FD4">
        <w:rPr>
          <w:rFonts w:ascii="Times New Roman" w:eastAsiaTheme="majorEastAsia" w:hAnsi="Times New Roman"/>
          <w:b/>
          <w:sz w:val="24"/>
          <w:szCs w:val="24"/>
        </w:rPr>
        <w:t>Methodology</w:t>
      </w:r>
      <w:r w:rsidRPr="00A76FD4">
        <w:rPr>
          <w:rFonts w:ascii="Times New Roman" w:hAnsi="Times New Roman"/>
          <w:sz w:val="24"/>
          <w:szCs w:val="24"/>
          <w:lang w:val="en-US"/>
        </w:rPr>
        <w:t xml:space="preserve"> </w:t>
      </w:r>
    </w:p>
    <w:bookmarkEnd w:id="22"/>
    <w:p w14:paraId="378F4CD9" w14:textId="51243249" w:rsidR="0059607F" w:rsidRPr="00A76FD4" w:rsidRDefault="330F9765" w:rsidP="002168DB">
      <w:pPr>
        <w:spacing w:line="360" w:lineRule="auto"/>
        <w:ind w:left="-142"/>
        <w:jc w:val="both"/>
        <w:rPr>
          <w:rFonts w:ascii="Times New Roman" w:hAnsi="Times New Roman"/>
          <w:sz w:val="24"/>
          <w:szCs w:val="24"/>
          <w:lang w:val="en-US"/>
        </w:rPr>
      </w:pPr>
      <w:r w:rsidRPr="00A76FD4">
        <w:rPr>
          <w:rFonts w:ascii="Times New Roman" w:hAnsi="Times New Roman"/>
          <w:sz w:val="24"/>
          <w:szCs w:val="24"/>
          <w:lang w:val="en-US"/>
        </w:rPr>
        <w:t>The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23" w:name="_Toc11223720"/>
      <w:r w:rsidRPr="00A76FD4">
        <w:rPr>
          <w:rFonts w:ascii="Times New Roman" w:hAnsi="Times New Roman"/>
          <w:sz w:val="24"/>
          <w:szCs w:val="24"/>
          <w:lang w:val="en-US"/>
        </w:rPr>
        <w:t xml:space="preserve"> </w:t>
      </w:r>
      <w:bookmarkEnd w:id="23"/>
      <w:r w:rsidRPr="00A76FD4">
        <w:rPr>
          <w:rFonts w:ascii="Times New Roman" w:hAnsi="Times New Roman"/>
          <w:sz w:val="24"/>
          <w:szCs w:val="24"/>
        </w:rPr>
        <w:t xml:space="preserve">Seven memes were purposively sampled based on the requirement that they reflected corruption stories published between 2018 and 2019. All seven memes were sampled from 3.com’s Facebook page of TV3 News, which is the only media house noted for generating and publishing memes on national issues on its social media site. </w:t>
      </w:r>
      <w:r w:rsidRPr="00A76FD4">
        <w:rPr>
          <w:rFonts w:ascii="Times New Roman" w:hAnsi="Times New Roman"/>
          <w:sz w:val="24"/>
          <w:szCs w:val="24"/>
          <w:lang w:val="en-US"/>
        </w:rPr>
        <w:t xml:space="preserve">The content analysis used the category system to classify the media content in terms of independent stories or messages they reflected. The content of each meme was coded and described or explained, following </w:t>
      </w:r>
      <w:r w:rsidRPr="00A76FD4">
        <w:rPr>
          <w:rFonts w:ascii="Times New Roman" w:eastAsiaTheme="minorEastAsia" w:hAnsi="Times New Roman"/>
          <w:sz w:val="24"/>
          <w:szCs w:val="24"/>
        </w:rPr>
        <w:t>Coulson (2013)</w:t>
      </w:r>
      <w:r w:rsidRPr="00A76FD4">
        <w:rPr>
          <w:rFonts w:ascii="Times New Roman" w:hAnsi="Times New Roman"/>
          <w:sz w:val="24"/>
          <w:szCs w:val="24"/>
          <w:lang w:val="en-US"/>
        </w:rPr>
        <w:t>, to enhance understanding of particularly multilayered and complex memes. The coding followed the emergent coding system which establishes categories after a preliminary examination of the data (Wimmer &amp; Dominick, 2011). Thereafter, the meme is analyzed based on its physical features and the story or message behind it in line with the research questions and the purpose of the study.</w:t>
      </w:r>
      <w:bookmarkStart w:id="24" w:name="_Toc11223722"/>
      <w:r w:rsidRPr="00A76FD4">
        <w:rPr>
          <w:rFonts w:ascii="Times New Roman" w:hAnsi="Times New Roman"/>
          <w:sz w:val="24"/>
          <w:szCs w:val="24"/>
          <w:lang w:val="en-US"/>
        </w:rPr>
        <w:t xml:space="preserve"> </w:t>
      </w:r>
      <w:bookmarkEnd w:id="24"/>
      <w:commentRangeStart w:id="25"/>
      <w:r w:rsidRPr="00A76FD4">
        <w:rPr>
          <w:rFonts w:ascii="Times New Roman" w:hAnsi="Times New Roman"/>
          <w:sz w:val="24"/>
          <w:szCs w:val="24"/>
          <w:lang w:val="en-US"/>
        </w:rPr>
        <w:t xml:space="preserve">The category was based on factors which identify the elements of a meme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and its impact on meaning-making).  </w:t>
      </w:r>
      <w:commentRangeEnd w:id="25"/>
      <w:r w:rsidR="000E5F27">
        <w:rPr>
          <w:rStyle w:val="CommentReference"/>
        </w:rPr>
        <w:commentReference w:id="25"/>
      </w:r>
    </w:p>
    <w:p w14:paraId="2E719BBF" w14:textId="1F1E65C6" w:rsidR="00ED5BF3" w:rsidRPr="00A76FD4" w:rsidRDefault="330F9765" w:rsidP="003D79DE">
      <w:pPr>
        <w:ind w:left="-142"/>
        <w:rPr>
          <w:rFonts w:ascii="Times New Roman" w:hAnsi="Times New Roman"/>
          <w:sz w:val="24"/>
          <w:szCs w:val="24"/>
          <w:lang w:val="en-US"/>
        </w:rPr>
      </w:pPr>
      <w:r w:rsidRPr="00A76FD4">
        <w:rPr>
          <w:rFonts w:ascii="Times New Roman" w:eastAsiaTheme="minorEastAsia" w:hAnsi="Times New Roman"/>
          <w:b/>
          <w:bCs/>
          <w:sz w:val="24"/>
          <w:szCs w:val="24"/>
        </w:rPr>
        <w:t>Data Analysis and Discussion</w:t>
      </w:r>
    </w:p>
    <w:p w14:paraId="451FC3D0" w14:textId="0EA8587A" w:rsidR="00080552" w:rsidRPr="00A76FD4" w:rsidRDefault="002B0156" w:rsidP="002168DB">
      <w:pPr>
        <w:spacing w:line="360" w:lineRule="auto"/>
        <w:ind w:left="-142"/>
        <w:rPr>
          <w:rFonts w:ascii="Times New Roman" w:hAnsi="Times New Roman"/>
          <w:sz w:val="24"/>
          <w:szCs w:val="24"/>
        </w:rPr>
      </w:pPr>
      <w:r w:rsidRPr="00A76FD4">
        <w:rPr>
          <w:rFonts w:ascii="Times New Roman" w:hAnsi="Times New Roman"/>
          <w:sz w:val="24"/>
          <w:szCs w:val="24"/>
        </w:rPr>
        <w:lastRenderedPageBreak/>
        <w:t>Th</w:t>
      </w:r>
      <w:r w:rsidR="00ED5BF3" w:rsidRPr="00A76FD4">
        <w:rPr>
          <w:rFonts w:ascii="Times New Roman" w:hAnsi="Times New Roman"/>
          <w:sz w:val="24"/>
          <w:szCs w:val="24"/>
        </w:rPr>
        <w:t>e subsequent lines</w:t>
      </w:r>
      <w:r w:rsidRPr="00A76FD4">
        <w:rPr>
          <w:rFonts w:ascii="Times New Roman" w:hAnsi="Times New Roman"/>
          <w:sz w:val="24"/>
          <w:szCs w:val="24"/>
        </w:rPr>
        <w:t xml:space="preserve"> present an in-d</w:t>
      </w:r>
      <w:r w:rsidR="00B40B0E" w:rsidRPr="00A76FD4">
        <w:rPr>
          <w:rFonts w:ascii="Times New Roman" w:hAnsi="Times New Roman"/>
          <w:sz w:val="24"/>
          <w:szCs w:val="24"/>
        </w:rPr>
        <w:t>epth analysis of each of the seven</w:t>
      </w:r>
      <w:r w:rsidRPr="00A76FD4">
        <w:rPr>
          <w:rFonts w:ascii="Times New Roman" w:hAnsi="Times New Roman"/>
          <w:sz w:val="24"/>
          <w:szCs w:val="24"/>
        </w:rPr>
        <w:t xml:space="preserve"> sampled memes used in this study. The analysis is based on the physical features of the meme, the story or message behind the meme and how it answers the research questions. Each sample is described, analysed and interpreted in response to the study’s questions.</w:t>
      </w:r>
    </w:p>
    <w:p w14:paraId="6EA7D129" w14:textId="77777777" w:rsidR="004532B0" w:rsidRPr="00A76FD4" w:rsidRDefault="002B0156" w:rsidP="00FD5A36">
      <w:pPr>
        <w:spacing w:line="360" w:lineRule="auto"/>
        <w:ind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One. </w:t>
      </w:r>
    </w:p>
    <w:p w14:paraId="3710007D" w14:textId="77777777" w:rsidR="00372EFF" w:rsidRPr="00A76FD4" w:rsidRDefault="00FD5A36" w:rsidP="006169F0">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4E29BC" w:rsidRPr="00A76FD4">
        <w:rPr>
          <w:rFonts w:ascii="Times New Roman" w:eastAsiaTheme="minorHAnsi" w:hAnsi="Times New Roman"/>
          <w:b/>
          <w:noProof/>
          <w:sz w:val="24"/>
          <w:szCs w:val="24"/>
          <w:lang w:val="en-US"/>
        </w:rPr>
        <w:drawing>
          <wp:inline distT="0" distB="0" distL="0" distR="0" wp14:anchorId="62323FC8" wp14:editId="3CC5BE90">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7BEF9924" w14:textId="77777777" w:rsidR="004E29BC"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31D30333" w14:textId="361FC221"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has a bold tag “Corruption as old as Adam reference clarified”. The meme shows a green garden which is represented by a signpost as the “THE GARDEN OF GHANA” with a symbol of the Ghana flag beneath the caption of the signpost. In the garden stands a blossoming tree, with a blue snake winding up the tree that has the tag “THE TREE OF CORRUPTION”. In the garden of Ghana is a woman handing a red apple to a man who appears to be rejecting the apple. The man in the garden has an appearance similar to that of a Former President of Ghana, Mr. John Agyekum </w:t>
      </w:r>
      <w:r w:rsidR="001A36BD" w:rsidRPr="00A76FD4">
        <w:rPr>
          <w:rFonts w:ascii="Times New Roman" w:eastAsiaTheme="minorEastAsia" w:hAnsi="Times New Roman"/>
          <w:sz w:val="24"/>
          <w:szCs w:val="24"/>
        </w:rPr>
        <w:t>Kufour</w:t>
      </w:r>
      <w:r w:rsidRPr="00A76FD4">
        <w:rPr>
          <w:rFonts w:ascii="Times New Roman" w:eastAsiaTheme="minorEastAsia" w:hAnsi="Times New Roman"/>
          <w:sz w:val="24"/>
          <w:szCs w:val="24"/>
        </w:rPr>
        <w:t xml:space="preserve"> who happens to be saying “As Adam fell, so must man be careful”.</w:t>
      </w:r>
    </w:p>
    <w:p w14:paraId="072E7E98"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media text</w:t>
      </w:r>
    </w:p>
    <w:p w14:paraId="1DBB3023" w14:textId="394E9662"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content of the meme is a </w:t>
      </w:r>
      <w:commentRangeStart w:id="26"/>
      <w:r w:rsidRPr="00A76FD4">
        <w:rPr>
          <w:rFonts w:ascii="Times New Roman" w:eastAsiaTheme="minorEastAsia" w:hAnsi="Times New Roman"/>
          <w:sz w:val="24"/>
          <w:szCs w:val="24"/>
        </w:rPr>
        <w:t xml:space="preserve">metaphorical </w:t>
      </w:r>
      <w:commentRangeEnd w:id="26"/>
      <w:r w:rsidR="000E5F27">
        <w:rPr>
          <w:rStyle w:val="CommentReference"/>
        </w:rPr>
        <w:commentReference w:id="26"/>
      </w:r>
      <w:r w:rsidRPr="00A76FD4">
        <w:rPr>
          <w:rFonts w:ascii="Times New Roman" w:eastAsiaTheme="minorEastAsia" w:hAnsi="Times New Roman"/>
          <w:sz w:val="24"/>
          <w:szCs w:val="24"/>
        </w:rPr>
        <w:t xml:space="preserve">allusion to the biblical story of Adam and Eve in the Garden of Eden. The meme primarily carries a message, an analogy of corruption that sharply contrasts with the story it is compared to. The analogy is that unlike Adam, the former president rejected the forbidden fruit. This is a clear indication that the message in the meme is shunning corruption. It creates the idea that Ghanaian leaders should and must play an active role in curbing corruption by taking a stance to reject it despite how aged or enticing (reference to the woman) corruption has become in the country. This is in line with Mina’s (2014) position on memes as a </w:t>
      </w:r>
      <w:r w:rsidRPr="00A76FD4">
        <w:rPr>
          <w:rFonts w:ascii="Times New Roman" w:eastAsiaTheme="minorEastAsia" w:hAnsi="Times New Roman"/>
          <w:sz w:val="24"/>
          <w:szCs w:val="24"/>
        </w:rPr>
        <w:lastRenderedPageBreak/>
        <w:t xml:space="preserve">tool for social change, as the meme seeks to campaign in support of the eradication of corruption in the country. With this, it can be concluded that the meme is an anti-corruption media text. The meme also presents an ideology that corruption is </w:t>
      </w:r>
      <w:commentRangeStart w:id="27"/>
      <w:r w:rsidRPr="00A76FD4">
        <w:rPr>
          <w:rFonts w:ascii="Times New Roman" w:eastAsiaTheme="minorEastAsia" w:hAnsi="Times New Roman"/>
          <w:sz w:val="24"/>
          <w:szCs w:val="24"/>
        </w:rPr>
        <w:t>undesirable</w:t>
      </w:r>
      <w:commentRangeEnd w:id="27"/>
      <w:r w:rsidR="000E5F27">
        <w:rPr>
          <w:rStyle w:val="CommentReference"/>
        </w:rPr>
        <w:commentReference w:id="27"/>
      </w:r>
      <w:r w:rsidRPr="00A76FD4">
        <w:rPr>
          <w:rFonts w:ascii="Times New Roman" w:eastAsiaTheme="minorEastAsia" w:hAnsi="Times New Roman"/>
          <w:sz w:val="24"/>
          <w:szCs w:val="24"/>
        </w:rPr>
        <w:t xml:space="preserve">. In this meme, corruption is </w:t>
      </w:r>
      <w:r w:rsidRPr="00A76FD4">
        <w:rPr>
          <w:rFonts w:ascii="Times New Roman" w:eastAsiaTheme="minorEastAsia" w:hAnsi="Times New Roman" w:cstheme="minorBidi"/>
          <w:sz w:val="24"/>
          <w:szCs w:val="24"/>
        </w:rPr>
        <w:t>depicted as a “forbidden fruit” which makes it undesirable as it is in symbol akin to the root of all the troubles and miseries of life.</w:t>
      </w:r>
    </w:p>
    <w:p w14:paraId="31327AEB"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8A258CB" w14:textId="1C061267" w:rsidR="007D77C4"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As a characteristic of memes, the subjects are not accurately represented as they appear in real life. The meme represented raises questions more than answers: (1) what is the reason behind the colour difference between the man and woman? And (2), why is the man represented as a </w:t>
      </w:r>
      <w:commentRangeStart w:id="28"/>
      <w:r w:rsidRPr="00A76FD4">
        <w:rPr>
          <w:rFonts w:ascii="Times New Roman" w:eastAsiaTheme="minorEastAsia" w:hAnsi="Times New Roman"/>
          <w:sz w:val="24"/>
          <w:szCs w:val="24"/>
        </w:rPr>
        <w:t>tree</w:t>
      </w:r>
      <w:commentRangeEnd w:id="28"/>
      <w:r w:rsidR="0044268E">
        <w:rPr>
          <w:rStyle w:val="CommentReference"/>
        </w:rPr>
        <w:commentReference w:id="28"/>
      </w:r>
      <w:r w:rsidRPr="00A76FD4">
        <w:rPr>
          <w:rFonts w:ascii="Times New Roman" w:eastAsiaTheme="minorEastAsia" w:hAnsi="Times New Roman"/>
          <w:sz w:val="24"/>
          <w:szCs w:val="24"/>
        </w:rPr>
        <w:t>, unlike the woman?  The presence of these questions reduces the intensity of humour in the meme. The nature of the meme appears to be addressing a serious national issue by a high-profile national figure. In such context, it could be said that the toning down of humour shows the seriousness of the topic being discussed. This is not to suggest that the meme is bereft of any humour. The fact that the subjects are caricatured with the man not facing the woman but trying hard to look at her through the corner of his eyes evokes some humour, save that the humour is not pronounced. This is to say that the de-emphasis on humour in a memetic text contributes to the meaning of the message as very serious.</w:t>
      </w:r>
    </w:p>
    <w:p w14:paraId="07355245" w14:textId="77777777" w:rsidR="007D7724" w:rsidRPr="00A76FD4" w:rsidRDefault="007D7724" w:rsidP="008F39A5">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2. </w:t>
      </w:r>
    </w:p>
    <w:p w14:paraId="23A1D18C" w14:textId="77777777" w:rsidR="007D7724" w:rsidRPr="00A76FD4" w:rsidRDefault="007D7724" w:rsidP="008F39A5">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b/>
          <w:noProof/>
          <w:sz w:val="24"/>
          <w:szCs w:val="24"/>
          <w:lang w:val="en-US"/>
        </w:rPr>
        <w:drawing>
          <wp:inline distT="0" distB="0" distL="0" distR="0" wp14:anchorId="092C6B2A" wp14:editId="0817DD5D">
            <wp:extent cx="4203700" cy="26508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221-WA0009.jpg"/>
                    <pic:cNvPicPr/>
                  </pic:nvPicPr>
                  <pic:blipFill>
                    <a:blip r:embed="rId12">
                      <a:extLst>
                        <a:ext uri="{28A0092B-C50C-407E-A947-70E740481C1C}">
                          <a14:useLocalDpi xmlns:a14="http://schemas.microsoft.com/office/drawing/2010/main" val="0"/>
                        </a:ext>
                      </a:extLst>
                    </a:blip>
                    <a:stretch>
                      <a:fillRect/>
                    </a:stretch>
                  </pic:blipFill>
                  <pic:spPr>
                    <a:xfrm>
                      <a:off x="0" y="0"/>
                      <a:ext cx="4290510" cy="2705606"/>
                    </a:xfrm>
                    <a:prstGeom prst="rect">
                      <a:avLst/>
                    </a:prstGeom>
                  </pic:spPr>
                </pic:pic>
              </a:graphicData>
            </a:graphic>
          </wp:inline>
        </w:drawing>
      </w:r>
    </w:p>
    <w:p w14:paraId="6ADA6FC8"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11F0AF58" w14:textId="4E3BE559" w:rsidR="007D772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9838162" w14:textId="1A999D47" w:rsidR="007D77C4"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In this meme, a tree which has money as its leaves is being cut. The tree is portrayed to have sprung from the root of corruption. Standing left to the tree is a short man who appears to be chopping down the tree with an axe. Standing left to the tree is a withered plant with the tag “</w:t>
      </w:r>
      <w:r w:rsidRPr="00B12AA3">
        <w:rPr>
          <w:rFonts w:ascii="Times New Roman" w:eastAsiaTheme="minorEastAsia" w:hAnsi="Times New Roman"/>
          <w:sz w:val="24"/>
          <w:szCs w:val="24"/>
          <w:highlight w:val="yellow"/>
          <w:rPrChange w:id="29" w:author="Author">
            <w:rPr>
              <w:rFonts w:ascii="Times New Roman" w:eastAsiaTheme="minorEastAsia" w:hAnsi="Times New Roman"/>
              <w:sz w:val="24"/>
              <w:szCs w:val="24"/>
            </w:rPr>
          </w:rPrChange>
        </w:rPr>
        <w:t xml:space="preserve">SEVERITY </w:t>
      </w:r>
      <w:commentRangeStart w:id="30"/>
      <w:r w:rsidRPr="00B12AA3">
        <w:rPr>
          <w:rFonts w:ascii="Times New Roman" w:eastAsiaTheme="minorEastAsia" w:hAnsi="Times New Roman"/>
          <w:sz w:val="24"/>
          <w:szCs w:val="24"/>
          <w:highlight w:val="yellow"/>
          <w:rPrChange w:id="31" w:author="Author">
            <w:rPr>
              <w:rFonts w:ascii="Times New Roman" w:eastAsiaTheme="minorEastAsia" w:hAnsi="Times New Roman"/>
              <w:sz w:val="24"/>
              <w:szCs w:val="24"/>
            </w:rPr>
          </w:rPrChange>
        </w:rPr>
        <w:t>IVAS</w:t>
      </w:r>
      <w:commentRangeEnd w:id="30"/>
      <w:r w:rsidR="009B76CE">
        <w:rPr>
          <w:rStyle w:val="CommentReference"/>
        </w:rPr>
        <w:commentReference w:id="30"/>
      </w:r>
      <w:r w:rsidRPr="00A76FD4">
        <w:rPr>
          <w:rFonts w:ascii="Times New Roman" w:eastAsiaTheme="minorEastAsia" w:hAnsi="Times New Roman"/>
          <w:sz w:val="24"/>
          <w:szCs w:val="24"/>
        </w:rPr>
        <w:t xml:space="preserve">” which has its root connected to the tree of corruption. The man with the axe is portrayed as the President of Ghana, Nana Addo Danquah Akufo-Addo. Standing behind Nana Addo is a man with a chainsaw on his neck saying: “Make I help you NAA”. This man is depicted as the President of Nigeria, His Excellency Muhammadu Buhari. </w:t>
      </w:r>
    </w:p>
    <w:p w14:paraId="25077235" w14:textId="77777777" w:rsidR="00D5207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29B51A6C" w14:textId="3D7DB254"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The meme can be classified as an anti-corruption text. First, it is an informative text. The reason is that it shows a withered plant with the tag “</w:t>
      </w:r>
      <w:commentRangeStart w:id="32"/>
      <w:r w:rsidRPr="00A76FD4">
        <w:rPr>
          <w:rFonts w:ascii="Times New Roman" w:eastAsiaTheme="minorEastAsia" w:hAnsi="Times New Roman"/>
          <w:sz w:val="24"/>
          <w:szCs w:val="24"/>
        </w:rPr>
        <w:t>SEVEREMENT</w:t>
      </w:r>
      <w:commentRangeEnd w:id="32"/>
      <w:r w:rsidR="009B76CE">
        <w:rPr>
          <w:rStyle w:val="CommentReference"/>
        </w:rPr>
        <w:commentReference w:id="32"/>
      </w:r>
      <w:r w:rsidRPr="00A76FD4">
        <w:rPr>
          <w:rFonts w:ascii="Times New Roman" w:eastAsiaTheme="minorEastAsia" w:hAnsi="Times New Roman"/>
          <w:sz w:val="24"/>
          <w:szCs w:val="24"/>
        </w:rPr>
        <w:t xml:space="preserve"> IVAS”. Though the word “severement” is ungrammatical, it could be said to be derived from the word “severe” which means something that is “intense”. Thus, the information being put across is that the withered tree is showing the severity of corruption when not attended to early, as it can cause the riches of a nation to be diminished as the withered tree in the meme. Based on that, there was a need to cut down the blossoming tree of corruption earlier before things deteriorate. Secondly, the meme campaigns for a collective effort of two leaders who have pledged to fight corruption in their countries to come together and do so. The word “NAA” in the statement “Make I help you NAA” is the abbreviation of Nana Akufo-Addo. The meme shows that individually, the fight against corruption could be arduous but collectively it could be easier with a “Chainsaw” than only an “Axe”. </w:t>
      </w:r>
    </w:p>
    <w:p w14:paraId="23C3596F" w14:textId="77777777" w:rsidR="004733B1"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184AB3A5" w14:textId="3D6700F8" w:rsidR="00080552" w:rsidRPr="00A76FD4" w:rsidRDefault="00AA26BD" w:rsidP="00880937">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The complexity of the meme renders the meme with little to </w:t>
      </w:r>
      <w:r w:rsidR="00E02CAF" w:rsidRPr="00A76FD4">
        <w:rPr>
          <w:rFonts w:ascii="Times New Roman" w:eastAsiaTheme="minorHAnsi" w:hAnsi="Times New Roman"/>
          <w:sz w:val="24"/>
          <w:szCs w:val="24"/>
        </w:rPr>
        <w:t xml:space="preserve">almost </w:t>
      </w:r>
      <w:r w:rsidRPr="00A76FD4">
        <w:rPr>
          <w:rFonts w:ascii="Times New Roman" w:eastAsiaTheme="minorHAnsi" w:hAnsi="Times New Roman"/>
          <w:sz w:val="24"/>
          <w:szCs w:val="24"/>
        </w:rPr>
        <w:t>no humo</w:t>
      </w:r>
      <w:r w:rsidR="00C63A63" w:rsidRPr="00A76FD4">
        <w:rPr>
          <w:rFonts w:ascii="Times New Roman" w:eastAsiaTheme="minorHAnsi" w:hAnsi="Times New Roman"/>
          <w:sz w:val="24"/>
          <w:szCs w:val="24"/>
        </w:rPr>
        <w:t>u</w:t>
      </w:r>
      <w:r w:rsidRPr="00A76FD4">
        <w:rPr>
          <w:rFonts w:ascii="Times New Roman" w:eastAsiaTheme="minorHAnsi" w:hAnsi="Times New Roman"/>
          <w:sz w:val="24"/>
          <w:szCs w:val="24"/>
        </w:rPr>
        <w:t>r</w:t>
      </w:r>
      <w:r w:rsidR="00230299" w:rsidRPr="00A76FD4">
        <w:rPr>
          <w:rFonts w:ascii="Times New Roman" w:eastAsiaTheme="minorHAnsi" w:hAnsi="Times New Roman"/>
          <w:sz w:val="24"/>
          <w:szCs w:val="24"/>
        </w:rPr>
        <w:t>.</w:t>
      </w:r>
      <w:r w:rsidRPr="00A76FD4">
        <w:rPr>
          <w:rFonts w:ascii="Times New Roman" w:eastAsiaTheme="minorHAnsi" w:hAnsi="Times New Roman"/>
          <w:sz w:val="24"/>
          <w:szCs w:val="24"/>
        </w:rPr>
        <w:t xml:space="preserve"> </w:t>
      </w:r>
      <w:r w:rsidR="00C63A63" w:rsidRPr="00A76FD4">
        <w:rPr>
          <w:rFonts w:ascii="Times New Roman" w:eastAsiaTheme="minorHAnsi" w:hAnsi="Times New Roman"/>
          <w:sz w:val="24"/>
          <w:szCs w:val="24"/>
        </w:rPr>
        <w:t>The task of understanding the import of the visual representation with the two trees and the use of</w:t>
      </w:r>
      <w:r w:rsidR="00406DF8" w:rsidRPr="00A76FD4">
        <w:rPr>
          <w:rFonts w:ascii="Times New Roman" w:eastAsiaTheme="minorHAnsi" w:hAnsi="Times New Roman"/>
          <w:sz w:val="24"/>
          <w:szCs w:val="24"/>
        </w:rPr>
        <w:t xml:space="preserve"> the ungrammatical word</w:t>
      </w:r>
      <w:r w:rsidR="00C63A63" w:rsidRPr="00A76FD4">
        <w:rPr>
          <w:rFonts w:ascii="Times New Roman" w:eastAsiaTheme="minorHAnsi" w:hAnsi="Times New Roman"/>
          <w:sz w:val="24"/>
          <w:szCs w:val="24"/>
        </w:rPr>
        <w:t xml:space="preserve"> “severement” creates little chance for humour for the viewers. </w:t>
      </w:r>
      <w:r w:rsidR="00617CAC" w:rsidRPr="00A76FD4">
        <w:rPr>
          <w:rFonts w:ascii="Times New Roman" w:eastAsiaTheme="minorHAnsi" w:hAnsi="Times New Roman"/>
          <w:sz w:val="24"/>
          <w:szCs w:val="24"/>
        </w:rPr>
        <w:t xml:space="preserve">However, the physical </w:t>
      </w:r>
      <w:commentRangeStart w:id="33"/>
      <w:r w:rsidR="00617CAC" w:rsidRPr="00A76FD4">
        <w:rPr>
          <w:rFonts w:ascii="Times New Roman" w:eastAsiaTheme="minorHAnsi" w:hAnsi="Times New Roman"/>
          <w:sz w:val="24"/>
          <w:szCs w:val="24"/>
        </w:rPr>
        <w:t xml:space="preserve">description </w:t>
      </w:r>
      <w:commentRangeEnd w:id="33"/>
      <w:r w:rsidR="009B76CE">
        <w:rPr>
          <w:rStyle w:val="CommentReference"/>
        </w:rPr>
        <w:commentReference w:id="33"/>
      </w:r>
      <w:r w:rsidR="00617CAC" w:rsidRPr="00A76FD4">
        <w:rPr>
          <w:rFonts w:ascii="Times New Roman" w:eastAsiaTheme="minorHAnsi" w:hAnsi="Times New Roman"/>
          <w:sz w:val="24"/>
          <w:szCs w:val="24"/>
        </w:rPr>
        <w:t>between Nana Akufo-Addo and Muhammadu Buhari has been a longstanding joke between both Ghanaians and Nigerians. Hence, the physical representation of the two leaders may create some humour for those cognisant of that information.</w:t>
      </w:r>
      <w:r w:rsidR="001B478D" w:rsidRPr="00A76FD4">
        <w:rPr>
          <w:rFonts w:ascii="Times New Roman" w:eastAsiaTheme="minorHAnsi" w:hAnsi="Times New Roman"/>
          <w:sz w:val="24"/>
          <w:szCs w:val="24"/>
        </w:rPr>
        <w:t xml:space="preserve"> This is consistent with </w:t>
      </w:r>
      <w:proofErr w:type="spellStart"/>
      <w:r w:rsidR="001B478D" w:rsidRPr="00A76FD4">
        <w:rPr>
          <w:rFonts w:ascii="Times New Roman" w:eastAsiaTheme="minorHAnsi" w:hAnsi="Times New Roman"/>
          <w:sz w:val="24"/>
          <w:szCs w:val="24"/>
        </w:rPr>
        <w:t>S</w:t>
      </w:r>
      <w:r w:rsidR="00104A41" w:rsidRPr="00A76FD4">
        <w:rPr>
          <w:rFonts w:ascii="Times New Roman" w:eastAsiaTheme="minorHAnsi" w:hAnsi="Times New Roman"/>
          <w:sz w:val="24"/>
          <w:szCs w:val="24"/>
        </w:rPr>
        <w:t>hi</w:t>
      </w:r>
      <w:r w:rsidR="001B478D" w:rsidRPr="00A76FD4">
        <w:rPr>
          <w:rFonts w:ascii="Times New Roman" w:eastAsiaTheme="minorHAnsi" w:hAnsi="Times New Roman"/>
          <w:sz w:val="24"/>
          <w:szCs w:val="24"/>
        </w:rPr>
        <w:t>fman</w:t>
      </w:r>
      <w:r w:rsidR="00104A41" w:rsidRPr="00A76FD4">
        <w:rPr>
          <w:rFonts w:ascii="Times New Roman" w:eastAsiaTheme="minorHAnsi" w:hAnsi="Times New Roman"/>
          <w:sz w:val="24"/>
          <w:szCs w:val="24"/>
        </w:rPr>
        <w:t>’s</w:t>
      </w:r>
      <w:proofErr w:type="spellEnd"/>
      <w:del w:id="34" w:author="Author">
        <w:r w:rsidR="001B478D" w:rsidRPr="00A76FD4" w:rsidDel="009B76CE">
          <w:rPr>
            <w:rFonts w:ascii="Times New Roman" w:eastAsiaTheme="minorHAnsi" w:hAnsi="Times New Roman"/>
            <w:sz w:val="24"/>
            <w:szCs w:val="24"/>
          </w:rPr>
          <w:delText>,</w:delText>
        </w:r>
      </w:del>
      <w:r w:rsidR="001B478D" w:rsidRPr="00A76FD4">
        <w:rPr>
          <w:rFonts w:ascii="Times New Roman" w:eastAsiaTheme="minorHAnsi" w:hAnsi="Times New Roman"/>
          <w:sz w:val="24"/>
          <w:szCs w:val="24"/>
        </w:rPr>
        <w:t xml:space="preserve"> (2012)</w:t>
      </w:r>
      <w:r w:rsidR="00104A41" w:rsidRPr="00A76FD4">
        <w:rPr>
          <w:rFonts w:ascii="Times New Roman" w:eastAsiaTheme="minorHAnsi" w:hAnsi="Times New Roman"/>
          <w:sz w:val="24"/>
          <w:szCs w:val="24"/>
        </w:rPr>
        <w:t xml:space="preserve"> superiority </w:t>
      </w:r>
      <w:r w:rsidR="00120837" w:rsidRPr="00A76FD4">
        <w:rPr>
          <w:rFonts w:ascii="Times New Roman" w:eastAsiaTheme="minorHAnsi" w:hAnsi="Times New Roman"/>
          <w:sz w:val="24"/>
          <w:szCs w:val="24"/>
        </w:rPr>
        <w:t xml:space="preserve">class </w:t>
      </w:r>
      <w:r w:rsidR="0064548B" w:rsidRPr="00A76FD4">
        <w:rPr>
          <w:rFonts w:ascii="Times New Roman" w:eastAsiaTheme="minorHAnsi" w:hAnsi="Times New Roman"/>
          <w:sz w:val="24"/>
          <w:szCs w:val="24"/>
        </w:rPr>
        <w:t xml:space="preserve">of </w:t>
      </w:r>
      <w:r w:rsidR="00104A41" w:rsidRPr="00A76FD4">
        <w:rPr>
          <w:rFonts w:ascii="Times New Roman" w:eastAsiaTheme="minorHAnsi" w:hAnsi="Times New Roman"/>
          <w:sz w:val="24"/>
          <w:szCs w:val="24"/>
        </w:rPr>
        <w:t>humour</w:t>
      </w:r>
      <w:r w:rsidR="001B478D" w:rsidRPr="00A76FD4">
        <w:rPr>
          <w:rFonts w:ascii="Times New Roman" w:eastAsiaTheme="minorHAnsi" w:hAnsi="Times New Roman"/>
          <w:sz w:val="24"/>
          <w:szCs w:val="24"/>
        </w:rPr>
        <w:t>.</w:t>
      </w:r>
      <w:r w:rsidR="00617CAC" w:rsidRPr="00A76FD4">
        <w:rPr>
          <w:rFonts w:ascii="Times New Roman" w:eastAsiaTheme="minorHAnsi" w:hAnsi="Times New Roman"/>
          <w:sz w:val="24"/>
          <w:szCs w:val="24"/>
        </w:rPr>
        <w:t xml:space="preserve"> </w:t>
      </w:r>
      <w:r w:rsidR="00D64B0E" w:rsidRPr="00A76FD4">
        <w:rPr>
          <w:rFonts w:ascii="Times New Roman" w:eastAsiaTheme="minorHAnsi" w:hAnsi="Times New Roman"/>
          <w:sz w:val="24"/>
          <w:szCs w:val="24"/>
        </w:rPr>
        <w:t xml:space="preserve">However, the general lack of </w:t>
      </w:r>
      <w:r w:rsidR="00D64B0E" w:rsidRPr="00A76FD4">
        <w:rPr>
          <w:rFonts w:ascii="Times New Roman" w:eastAsiaTheme="minorHAnsi" w:hAnsi="Times New Roman"/>
          <w:sz w:val="24"/>
          <w:szCs w:val="24"/>
        </w:rPr>
        <w:lastRenderedPageBreak/>
        <w:t>humour shows the seriousnes</w:t>
      </w:r>
      <w:r w:rsidR="00B667A1" w:rsidRPr="00A76FD4">
        <w:rPr>
          <w:rFonts w:ascii="Times New Roman" w:eastAsiaTheme="minorHAnsi" w:hAnsi="Times New Roman"/>
          <w:sz w:val="24"/>
          <w:szCs w:val="24"/>
        </w:rPr>
        <w:t>s of the issue under discussion, and the little element of humour does not undermine the impact of the message.</w:t>
      </w:r>
      <w:r w:rsidR="00D64B0E" w:rsidRPr="00A76FD4">
        <w:rPr>
          <w:rFonts w:ascii="Times New Roman" w:eastAsiaTheme="minorHAnsi" w:hAnsi="Times New Roman"/>
          <w:sz w:val="24"/>
          <w:szCs w:val="24"/>
        </w:rPr>
        <w:t xml:space="preserve"> </w:t>
      </w:r>
    </w:p>
    <w:p w14:paraId="04DA7CE3" w14:textId="77777777" w:rsidR="004733B1" w:rsidRPr="00A76FD4" w:rsidRDefault="0033183A" w:rsidP="008373CC">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3. </w:t>
      </w:r>
    </w:p>
    <w:p w14:paraId="4CF5CFEE" w14:textId="77777777" w:rsidR="004733B1" w:rsidRPr="00A76FD4" w:rsidRDefault="007D77C4" w:rsidP="00BA0C3F">
      <w:pPr>
        <w:spacing w:line="360" w:lineRule="auto"/>
        <w:ind w:left="360" w:firstLine="360"/>
        <w:jc w:val="center"/>
        <w:rPr>
          <w:rFonts w:ascii="Times New Roman" w:eastAsiaTheme="minorHAnsi" w:hAnsi="Times New Roman"/>
          <w:sz w:val="24"/>
          <w:szCs w:val="24"/>
        </w:rPr>
      </w:pPr>
      <w:commentRangeStart w:id="35"/>
      <w:r w:rsidRPr="00A76FD4">
        <w:rPr>
          <w:rFonts w:ascii="Times New Roman" w:eastAsiaTheme="minorHAnsi" w:hAnsi="Times New Roman"/>
          <w:noProof/>
          <w:sz w:val="24"/>
          <w:szCs w:val="24"/>
          <w:lang w:val="en-US"/>
        </w:rPr>
        <w:drawing>
          <wp:inline distT="0" distB="0" distL="0" distR="0" wp14:anchorId="1693E79E" wp14:editId="43296008">
            <wp:extent cx="3957324" cy="2377390"/>
            <wp:effectExtent l="0" t="0" r="5080" b="4445"/>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3967" cy="2393396"/>
                    </a:xfrm>
                    <a:prstGeom prst="rect">
                      <a:avLst/>
                    </a:prstGeom>
                    <a:noFill/>
                    <a:ln>
                      <a:noFill/>
                    </a:ln>
                  </pic:spPr>
                </pic:pic>
              </a:graphicData>
            </a:graphic>
          </wp:inline>
        </w:drawing>
      </w:r>
      <w:commentRangeEnd w:id="35"/>
      <w:r w:rsidR="009B76CE">
        <w:rPr>
          <w:rStyle w:val="CommentReference"/>
        </w:rPr>
        <w:commentReference w:id="35"/>
      </w:r>
    </w:p>
    <w:p w14:paraId="0D36B189" w14:textId="77777777" w:rsidR="007D77C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0645809B" w14:textId="17FB3A8E"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contains the representation of two Ghanaian public officials represented as dogs in leash. The first dog wearing a hat and with the identification, “SP” which means Special Prosecutor has the resemblance of Mr. Martin Amidu whilst the second dog with the tag “AG” meaning Auditor General has the resemblance of Mr. Daniel Domelevo, the previous Auditor General of Ghana. The first dog asserts that “WE ARE ONLY TO APPEAR TO BE FIGHTING CORRUPTION... WE CAN’T EVEN BARK” while the second dog with a hanging rope beside it asserts that “IT’S TRUE THAT IF YOU FIGHT CORRUPTION, IT WILL FIGHT BACK, BUT I CAN’T BE HANGED!”. </w:t>
      </w:r>
    </w:p>
    <w:p w14:paraId="336377C0" w14:textId="77777777" w:rsidR="001B22C9"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09F5D87F" w14:textId="473509B2"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criticises the “hollow” fight against corruption in Ghana. According to the meme, the two principal agents appointed by the state to fight against corruption express opinions of despair as corruption appears to be valued by the state beyond their authority, hence the expression “We are only to appear to be fighting corruption...we can’t even bark”. This communicates the idea of hopelessness to readers with regards to the fight against corruption. This is because if the two principal actors of the state are unable to fight corruption, then the fight against corruption is a sham, if not a scam. By projecting </w:t>
      </w:r>
      <w:commentRangeStart w:id="36"/>
      <w:r w:rsidRPr="00A76FD4">
        <w:rPr>
          <w:rFonts w:ascii="Times New Roman" w:eastAsiaTheme="minorEastAsia" w:hAnsi="Times New Roman"/>
          <w:sz w:val="24"/>
          <w:szCs w:val="24"/>
        </w:rPr>
        <w:t>such image</w:t>
      </w:r>
      <w:commentRangeEnd w:id="36"/>
      <w:r w:rsidR="00A35376">
        <w:rPr>
          <w:rStyle w:val="CommentReference"/>
        </w:rPr>
        <w:commentReference w:id="36"/>
      </w:r>
      <w:r w:rsidRPr="00A76FD4">
        <w:rPr>
          <w:rFonts w:ascii="Times New Roman" w:eastAsiaTheme="minorEastAsia" w:hAnsi="Times New Roman"/>
          <w:sz w:val="24"/>
          <w:szCs w:val="24"/>
        </w:rPr>
        <w:t xml:space="preserve">, the meme seeks to </w:t>
      </w:r>
      <w:r w:rsidRPr="00A76FD4">
        <w:rPr>
          <w:rFonts w:ascii="Times New Roman" w:eastAsiaTheme="minorEastAsia" w:hAnsi="Times New Roman"/>
          <w:sz w:val="24"/>
          <w:szCs w:val="24"/>
        </w:rPr>
        <w:lastRenderedPageBreak/>
        <w:t xml:space="preserve">draw the attention of the public to this fact and call for </w:t>
      </w:r>
      <w:commentRangeStart w:id="37"/>
      <w:r w:rsidRPr="00A76FD4">
        <w:rPr>
          <w:rFonts w:ascii="Times New Roman" w:eastAsiaTheme="minorEastAsia" w:hAnsi="Times New Roman"/>
          <w:sz w:val="24"/>
          <w:szCs w:val="24"/>
        </w:rPr>
        <w:t xml:space="preserve">actions </w:t>
      </w:r>
      <w:commentRangeEnd w:id="37"/>
      <w:r w:rsidR="00A35376">
        <w:rPr>
          <w:rStyle w:val="CommentReference"/>
        </w:rPr>
        <w:commentReference w:id="37"/>
      </w:r>
      <w:r w:rsidRPr="00A76FD4">
        <w:rPr>
          <w:rFonts w:ascii="Times New Roman" w:eastAsiaTheme="minorEastAsia" w:hAnsi="Times New Roman"/>
          <w:sz w:val="24"/>
          <w:szCs w:val="24"/>
        </w:rPr>
        <w:t xml:space="preserve">and </w:t>
      </w:r>
      <w:ins w:id="38" w:author="Author">
        <w:r w:rsidR="00A35376">
          <w:rPr>
            <w:rFonts w:ascii="Times New Roman" w:eastAsiaTheme="minorEastAsia" w:hAnsi="Times New Roman"/>
            <w:sz w:val="24"/>
            <w:szCs w:val="24"/>
          </w:rPr>
          <w:t xml:space="preserve">the </w:t>
        </w:r>
      </w:ins>
      <w:r w:rsidRPr="00A76FD4">
        <w:rPr>
          <w:rFonts w:ascii="Times New Roman" w:eastAsiaTheme="minorEastAsia" w:hAnsi="Times New Roman"/>
          <w:sz w:val="24"/>
          <w:szCs w:val="24"/>
        </w:rPr>
        <w:t xml:space="preserve">voices of the citizens in combating corruption since state mechanisms do not allow for the fight against corruption. The meme thus calls for the participation of the public in adding their voices to the fight against corruption in the government. This concept agrees with Wiggins and Bowers’ (2015) idea of internet memes as artefacts of participatory digital culture. </w:t>
      </w:r>
      <w:bookmarkStart w:id="39" w:name="_Hlk52954360"/>
      <w:bookmarkStart w:id="40" w:name="_Toc11223747"/>
    </w:p>
    <w:p w14:paraId="377F2826" w14:textId="77777777" w:rsidR="007009E2"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2434137F" w14:textId="0F0410A7" w:rsidR="00E708F7"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element of humour is visible in this meme. </w:t>
      </w:r>
      <w:commentRangeStart w:id="41"/>
      <w:r w:rsidRPr="00A76FD4">
        <w:rPr>
          <w:rFonts w:ascii="Times New Roman" w:eastAsiaTheme="minorEastAsia" w:hAnsi="Times New Roman"/>
          <w:sz w:val="24"/>
          <w:szCs w:val="24"/>
        </w:rPr>
        <w:t>The symbolic representation of the two anti-corruption agents as dogs triggers some humour.</w:t>
      </w:r>
      <w:commentRangeEnd w:id="41"/>
      <w:r w:rsidR="00B12AA3">
        <w:rPr>
          <w:rStyle w:val="CommentReference"/>
        </w:rPr>
        <w:commentReference w:id="41"/>
      </w:r>
      <w:r w:rsidRPr="00A76FD4">
        <w:rPr>
          <w:rFonts w:ascii="Times New Roman" w:eastAsiaTheme="minorEastAsia" w:hAnsi="Times New Roman"/>
          <w:sz w:val="24"/>
          <w:szCs w:val="24"/>
        </w:rPr>
        <w:t xml:space="preserve"> Basically, the depiction seeks to heighten the expression of “toothless bulldogs”. </w:t>
      </w:r>
      <w:commentRangeStart w:id="42"/>
      <w:r w:rsidRPr="00A76FD4">
        <w:rPr>
          <w:rFonts w:ascii="Times New Roman" w:eastAsiaTheme="minorEastAsia" w:hAnsi="Times New Roman"/>
          <w:sz w:val="24"/>
          <w:szCs w:val="24"/>
        </w:rPr>
        <w:t>Thus, dogs who are very powerless, and even in this context, the first dog says, “we can’t even bark</w:t>
      </w:r>
      <w:commentRangeEnd w:id="42"/>
      <w:r w:rsidR="00A35376">
        <w:rPr>
          <w:rStyle w:val="CommentReference"/>
        </w:rPr>
        <w:commentReference w:id="42"/>
      </w:r>
      <w:r w:rsidRPr="00A76FD4">
        <w:rPr>
          <w:rFonts w:ascii="Times New Roman" w:eastAsiaTheme="minorEastAsia" w:hAnsi="Times New Roman"/>
          <w:sz w:val="24"/>
          <w:szCs w:val="24"/>
        </w:rPr>
        <w:t xml:space="preserve">”. Their powerlessness is well captured by the leash that is holding their neck. The presence of a hanged roped in the meme further demonstrates the intimidation these persons suffer on the job. Thus, any of them who defies the boundaries set by the leash could get hanged on the rope that has already been set, hence the expression: “It’s true that if you fight corruption, it will fight back, but I can’t be hanged!”. This expression creates some humour.  It also triggers some emotions of sympathy and hopelessness from the viewers on the issue of corruption in Ghana.  </w:t>
      </w:r>
    </w:p>
    <w:p w14:paraId="7CDCB2DE" w14:textId="77777777" w:rsidR="00B34D03" w:rsidRPr="00A76FD4" w:rsidRDefault="00B34D03" w:rsidP="008323B2">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4. </w:t>
      </w:r>
    </w:p>
    <w:p w14:paraId="39C6F6A5" w14:textId="77777777" w:rsidR="00FD5A36" w:rsidRPr="00A76FD4" w:rsidRDefault="00FA58EC" w:rsidP="00080552">
      <w:pPr>
        <w:spacing w:line="360" w:lineRule="auto"/>
        <w:ind w:left="1800" w:firstLine="360"/>
        <w:jc w:val="both"/>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2555DF43" wp14:editId="6A62C456">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507EFD2D"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20F0E57F" w14:textId="58FF2D70" w:rsidR="001727D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Description of the meme</w:t>
      </w:r>
    </w:p>
    <w:p w14:paraId="54A0EC89" w14:textId="7DD7229D" w:rsidR="00FD5A36"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This meme projects the image that looks like the former president of Ghana, His Excellency John Dramani Mahama and Mr. Samuel Gyamfi, the Communications Director of the National Democratic Congress (NDC) flying an aeroplane named “AIRBUS A380”. Beneath, the flying plane is a host of Guinea fowls flying alongside. In this meme, both Airbus A380 and the Guinea fowls have become subject of public discussion on the issue of corruption under the former NDC government.</w:t>
      </w:r>
    </w:p>
    <w:p w14:paraId="3C9F34D6" w14:textId="77777777" w:rsidR="00A9271D"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42BAD341" w14:textId="326BDDB6"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act of naming and shaming public officials who undermine their integrity is characteristic of the Ghanaian media. </w:t>
      </w:r>
      <w:del w:id="43" w:author="Author">
        <w:r w:rsidRPr="00A76FD4" w:rsidDel="00B5024A">
          <w:rPr>
            <w:rFonts w:ascii="Times New Roman" w:eastAsiaTheme="minorEastAsia" w:hAnsi="Times New Roman"/>
            <w:sz w:val="24"/>
            <w:szCs w:val="24"/>
          </w:rPr>
          <w:delText>In this meme, a</w:delText>
        </w:r>
      </w:del>
      <w:ins w:id="44" w:author="Author">
        <w:r w:rsidR="00B5024A">
          <w:rPr>
            <w:rFonts w:ascii="Times New Roman" w:eastAsiaTheme="minorEastAsia" w:hAnsi="Times New Roman"/>
            <w:sz w:val="24"/>
            <w:szCs w:val="24"/>
          </w:rPr>
          <w:t xml:space="preserve"> A</w:t>
        </w:r>
      </w:ins>
      <w:r w:rsidRPr="00A76FD4">
        <w:rPr>
          <w:rFonts w:ascii="Times New Roman" w:eastAsiaTheme="minorEastAsia" w:hAnsi="Times New Roman"/>
          <w:sz w:val="24"/>
          <w:szCs w:val="24"/>
        </w:rPr>
        <w:t xml:space="preserve"> compendium of alleged </w:t>
      </w:r>
      <w:del w:id="45" w:author="Author">
        <w:r w:rsidRPr="00A76FD4" w:rsidDel="00B5024A">
          <w:rPr>
            <w:rFonts w:ascii="Times New Roman" w:eastAsiaTheme="minorEastAsia" w:hAnsi="Times New Roman"/>
            <w:sz w:val="24"/>
            <w:szCs w:val="24"/>
          </w:rPr>
          <w:delText>corrupt cases</w:delText>
        </w:r>
      </w:del>
      <w:ins w:id="46" w:author="Author">
        <w:r w:rsidR="00B5024A">
          <w:rPr>
            <w:rFonts w:ascii="Times New Roman" w:eastAsiaTheme="minorEastAsia" w:hAnsi="Times New Roman"/>
            <w:sz w:val="24"/>
            <w:szCs w:val="24"/>
          </w:rPr>
          <w:t xml:space="preserve"> cases of corruption</w:t>
        </w:r>
      </w:ins>
      <w:r w:rsidR="00B5024A" w:rsidRPr="00A76FD4">
        <w:rPr>
          <w:rFonts w:ascii="Times New Roman" w:eastAsiaTheme="minorEastAsia" w:hAnsi="Times New Roman"/>
          <w:sz w:val="24"/>
          <w:szCs w:val="24"/>
        </w:rPr>
        <w:t xml:space="preserve"> </w:t>
      </w:r>
      <w:r w:rsidRPr="00A76FD4">
        <w:rPr>
          <w:rFonts w:ascii="Times New Roman" w:eastAsiaTheme="minorEastAsia" w:hAnsi="Times New Roman"/>
          <w:sz w:val="24"/>
          <w:szCs w:val="24"/>
        </w:rPr>
        <w:t xml:space="preserve">and political scandals under the NDC government has been simplified in </w:t>
      </w:r>
      <w:del w:id="47" w:author="Author">
        <w:r w:rsidRPr="00A76FD4" w:rsidDel="00FF6113">
          <w:rPr>
            <w:rFonts w:ascii="Times New Roman" w:eastAsiaTheme="minorEastAsia" w:hAnsi="Times New Roman"/>
            <w:sz w:val="24"/>
            <w:szCs w:val="24"/>
          </w:rPr>
          <w:delText xml:space="preserve">the </w:delText>
        </w:r>
      </w:del>
      <w:ins w:id="48" w:author="Author">
        <w:r w:rsidR="00FF6113">
          <w:rPr>
            <w:rFonts w:ascii="Times New Roman" w:eastAsiaTheme="minorEastAsia" w:hAnsi="Times New Roman"/>
            <w:sz w:val="24"/>
            <w:szCs w:val="24"/>
          </w:rPr>
          <w:t>this</w:t>
        </w:r>
        <w:r w:rsidR="00FF6113" w:rsidRPr="00A76FD4">
          <w:rPr>
            <w:rFonts w:ascii="Times New Roman" w:eastAsiaTheme="minorEastAsia" w:hAnsi="Times New Roman"/>
            <w:sz w:val="24"/>
            <w:szCs w:val="24"/>
          </w:rPr>
          <w:t xml:space="preserve"> </w:t>
        </w:r>
      </w:ins>
      <w:r w:rsidRPr="00A76FD4">
        <w:rPr>
          <w:rFonts w:ascii="Times New Roman" w:eastAsiaTheme="minorEastAsia" w:hAnsi="Times New Roman"/>
          <w:sz w:val="24"/>
          <w:szCs w:val="24"/>
        </w:rPr>
        <w:t>meme. This relates to the simplification of news function of memes</w:t>
      </w:r>
      <w:del w:id="49" w:author="Author">
        <w:r w:rsidRPr="00A76FD4" w:rsidDel="00B842C1">
          <w:rPr>
            <w:rFonts w:ascii="Times New Roman" w:eastAsiaTheme="minorEastAsia" w:hAnsi="Times New Roman"/>
            <w:sz w:val="24"/>
            <w:szCs w:val="24"/>
          </w:rPr>
          <w:delText>,</w:delText>
        </w:r>
      </w:del>
      <w:r w:rsidRPr="00A76FD4">
        <w:rPr>
          <w:rFonts w:ascii="Times New Roman" w:eastAsiaTheme="minorEastAsia" w:hAnsi="Times New Roman"/>
          <w:sz w:val="24"/>
          <w:szCs w:val="24"/>
        </w:rPr>
        <w:t xml:space="preserve"> (</w:t>
      </w:r>
      <w:proofErr w:type="spellStart"/>
      <w:r w:rsidRPr="00A76FD4">
        <w:rPr>
          <w:rFonts w:ascii="Times New Roman" w:eastAsiaTheme="minorEastAsia" w:hAnsi="Times New Roman"/>
          <w:sz w:val="24"/>
          <w:szCs w:val="24"/>
        </w:rPr>
        <w:t>Börzsei</w:t>
      </w:r>
      <w:proofErr w:type="spellEnd"/>
      <w:r w:rsidRPr="00A76FD4">
        <w:rPr>
          <w:rFonts w:ascii="Times New Roman" w:eastAsiaTheme="minorEastAsia" w:hAnsi="Times New Roman"/>
          <w:sz w:val="24"/>
          <w:szCs w:val="24"/>
        </w:rPr>
        <w:t xml:space="preserve">, 2013), and the social function of memes as asserted by Laineste &amp; Voolaid’s (2017). The anti-corruption sentiments teased out of this meme is that it seeks to simplify the allegations of corrupt cases of the NDC government to gain public attention and trigger public opinion on the subject. As the viewers gain a clearer understanding of the issue, they could better participate in the public discussion in ridiculing corruption and in putting an end to possible corrupt cases in the current New Patriotic Party (NPP) government. </w:t>
      </w:r>
    </w:p>
    <w:p w14:paraId="14473277" w14:textId="006E699C" w:rsidR="00ED5E3C"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0A67CE82" w14:textId="041DEC9B" w:rsidR="006D771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pictorial elements in the meme qualify the meme as a satire. This is because </w:t>
      </w:r>
      <w:r w:rsidR="001A36BD" w:rsidRPr="00A76FD4">
        <w:rPr>
          <w:rFonts w:ascii="Times New Roman" w:eastAsiaTheme="minorEastAsia" w:hAnsi="Times New Roman"/>
          <w:sz w:val="24"/>
          <w:szCs w:val="24"/>
        </w:rPr>
        <w:t>since</w:t>
      </w:r>
      <w:r w:rsidRPr="00A76FD4">
        <w:rPr>
          <w:rFonts w:ascii="Times New Roman" w:eastAsiaTheme="minorEastAsia" w:hAnsi="Times New Roman"/>
          <w:sz w:val="24"/>
          <w:szCs w:val="24"/>
        </w:rPr>
        <w:t xml:space="preserve"> the meme seeks to ridicule corruption, it simultaneously achieves some humour.  This is so due to the presence of the Guinea fowls in the meme. The representation of the Guinea fowls in the clouds to be flying about the same height of the aeroplane is an exaggeration. Realistically, Guinea fowls do not fly to higher altitudes into the clouds. This exaggeration achieves some humour. </w:t>
      </w:r>
      <w:commentRangeStart w:id="50"/>
      <w:r w:rsidRPr="00A76FD4">
        <w:rPr>
          <w:rFonts w:ascii="Times New Roman" w:eastAsiaTheme="minorEastAsia" w:hAnsi="Times New Roman"/>
          <w:sz w:val="24"/>
          <w:szCs w:val="24"/>
        </w:rPr>
        <w:t>However, the presence of the guinea fowl</w:t>
      </w:r>
      <w:ins w:id="51" w:author="Author">
        <w:r w:rsidR="00B842C1">
          <w:rPr>
            <w:rFonts w:ascii="Times New Roman" w:eastAsiaTheme="minorEastAsia" w:hAnsi="Times New Roman"/>
            <w:sz w:val="24"/>
            <w:szCs w:val="24"/>
          </w:rPr>
          <w:t>s</w:t>
        </w:r>
      </w:ins>
      <w:r w:rsidRPr="00A76FD4">
        <w:rPr>
          <w:rFonts w:ascii="Times New Roman" w:eastAsiaTheme="minorEastAsia" w:hAnsi="Times New Roman"/>
          <w:sz w:val="24"/>
          <w:szCs w:val="24"/>
        </w:rPr>
        <w:t xml:space="preserve"> is only serving as a reminder of the alleged corruption scandal associated with the Savannah Accelerated Development Agency (SADA), an initiative by the NDC that sought to invest in Guinea fowl farming but after some few months, there was sudden news that the guinea fowls had flown back to Burkina Faso, where they were purchased.</w:t>
      </w:r>
      <w:commentRangeEnd w:id="50"/>
      <w:r w:rsidR="00B842C1">
        <w:rPr>
          <w:rStyle w:val="CommentReference"/>
        </w:rPr>
        <w:commentReference w:id="50"/>
      </w:r>
      <w:r w:rsidRPr="00A76FD4">
        <w:rPr>
          <w:rFonts w:ascii="Times New Roman" w:eastAsiaTheme="minorEastAsia" w:hAnsi="Times New Roman"/>
          <w:sz w:val="24"/>
          <w:szCs w:val="24"/>
        </w:rPr>
        <w:t xml:space="preserve"> Against this backdrop, the projection of the guinea fowls to be flying along AIRBUS A380, another alleged corruption scandal of the NDC, is only an addition to the </w:t>
      </w:r>
      <w:r w:rsidRPr="00A76FD4">
        <w:rPr>
          <w:rFonts w:ascii="Times New Roman" w:eastAsiaTheme="minorEastAsia" w:hAnsi="Times New Roman"/>
          <w:sz w:val="24"/>
          <w:szCs w:val="24"/>
        </w:rPr>
        <w:lastRenderedPageBreak/>
        <w:t>flying mysteries of the nation. Thus, the humour intended in this meme adds meaning and enhance</w:t>
      </w:r>
      <w:ins w:id="52" w:author="Author">
        <w:r w:rsidR="00B842C1">
          <w:rPr>
            <w:rFonts w:ascii="Times New Roman" w:eastAsiaTheme="minorEastAsia" w:hAnsi="Times New Roman"/>
            <w:sz w:val="24"/>
            <w:szCs w:val="24"/>
          </w:rPr>
          <w:t>s</w:t>
        </w:r>
      </w:ins>
      <w:r w:rsidRPr="00A76FD4">
        <w:rPr>
          <w:rFonts w:ascii="Times New Roman" w:eastAsiaTheme="minorEastAsia" w:hAnsi="Times New Roman"/>
          <w:sz w:val="24"/>
          <w:szCs w:val="24"/>
        </w:rPr>
        <w:t xml:space="preserve"> understanding of the general issue being projected. </w:t>
      </w:r>
    </w:p>
    <w:p w14:paraId="4B6A0B72" w14:textId="77777777" w:rsidR="00ED5E3C" w:rsidRPr="00A76FD4" w:rsidRDefault="00483835" w:rsidP="00EA2C0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5. </w:t>
      </w:r>
    </w:p>
    <w:p w14:paraId="3E45F36C" w14:textId="77777777" w:rsidR="006A4DE4" w:rsidRPr="00A76FD4" w:rsidRDefault="00483835" w:rsidP="006C18F9">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noProof/>
          <w:sz w:val="24"/>
          <w:szCs w:val="24"/>
          <w:lang w:val="en-US"/>
        </w:rPr>
        <w:drawing>
          <wp:inline distT="0" distB="0" distL="0" distR="0" wp14:anchorId="6A12FD84" wp14:editId="7594AED4">
            <wp:extent cx="3610098" cy="2488839"/>
            <wp:effectExtent l="0" t="0" r="0"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71647" cy="2531272"/>
                    </a:xfrm>
                    <a:prstGeom prst="rect">
                      <a:avLst/>
                    </a:prstGeom>
                    <a:noFill/>
                    <a:ln>
                      <a:noFill/>
                    </a:ln>
                  </pic:spPr>
                </pic:pic>
              </a:graphicData>
            </a:graphic>
          </wp:inline>
        </w:drawing>
      </w:r>
    </w:p>
    <w:p w14:paraId="1C985C5D" w14:textId="77777777" w:rsidR="0048383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1C1C255E" w14:textId="4D38B44B"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The meme captures a boxing “FIGHT AGAINST CORRUPTION”. This fight features personalities that look like Mr. Yaw Osafo Marfo, the Senior Minister of the Government of Ghana, and Mr. Daniel Domelevo, the Auditor General of Ghana. In the middle of the two men is a referee who resembles the current President of the Republic of Ghana, Nana Akufo-Addo. The referee is presented as a bias</w:t>
      </w:r>
      <w:ins w:id="53" w:author="Author">
        <w:r w:rsidR="00257C38">
          <w:rPr>
            <w:rFonts w:ascii="Times New Roman" w:eastAsiaTheme="minorEastAsia" w:hAnsi="Times New Roman"/>
            <w:sz w:val="24"/>
            <w:szCs w:val="24"/>
          </w:rPr>
          <w:t>ed</w:t>
        </w:r>
      </w:ins>
      <w:r w:rsidRPr="00A76FD4">
        <w:rPr>
          <w:rFonts w:ascii="Times New Roman" w:eastAsiaTheme="minorEastAsia" w:hAnsi="Times New Roman"/>
          <w:sz w:val="24"/>
          <w:szCs w:val="24"/>
        </w:rPr>
        <w:t xml:space="preserve"> referee who is telling Mr. Daniel Domelevo to “PROCEED ON LEAVE” while the fight against corruption is still in session. </w:t>
      </w:r>
    </w:p>
    <w:p w14:paraId="7ED248DB" w14:textId="77777777" w:rsidR="00ED5E3C" w:rsidRPr="00A76FD4" w:rsidRDefault="330F9765" w:rsidP="330F9765">
      <w:pPr>
        <w:spacing w:line="259" w:lineRule="auto"/>
        <w:ind w:firstLine="360"/>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64420539" w14:textId="77D71743" w:rsidR="002426C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seeks to </w:t>
      </w:r>
      <w:r w:rsidR="00B70FEC" w:rsidRPr="00A76FD4">
        <w:rPr>
          <w:rFonts w:ascii="Times New Roman" w:eastAsiaTheme="minorEastAsia" w:hAnsi="Times New Roman"/>
          <w:sz w:val="24"/>
          <w:szCs w:val="24"/>
        </w:rPr>
        <w:t>analogize</w:t>
      </w:r>
      <w:r w:rsidRPr="00A76FD4">
        <w:rPr>
          <w:rFonts w:ascii="Times New Roman" w:eastAsiaTheme="minorEastAsia" w:hAnsi="Times New Roman"/>
          <w:sz w:val="24"/>
          <w:szCs w:val="24"/>
        </w:rPr>
        <w:t xml:space="preserv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w:t>
      </w:r>
      <w:commentRangeStart w:id="54"/>
      <w:r w:rsidRPr="00A76FD4">
        <w:rPr>
          <w:rFonts w:ascii="Times New Roman" w:eastAsiaTheme="minorEastAsia" w:hAnsi="Times New Roman"/>
          <w:sz w:val="24"/>
          <w:szCs w:val="24"/>
        </w:rPr>
        <w:t xml:space="preserve">for of </w:t>
      </w:r>
      <w:commentRangeEnd w:id="54"/>
      <w:r w:rsidR="00EE2870">
        <w:rPr>
          <w:rStyle w:val="CommentReference"/>
        </w:rPr>
        <w:commentReference w:id="54"/>
      </w:r>
      <w:r w:rsidRPr="00A76FD4">
        <w:rPr>
          <w:rFonts w:ascii="Times New Roman" w:eastAsiaTheme="minorEastAsia" w:hAnsi="Times New Roman"/>
          <w:sz w:val="24"/>
          <w:szCs w:val="24"/>
        </w:rPr>
        <w:t xml:space="preserve">128 days. This directive was interpreted by some Ghanaians as an act to shield Mr. Yaw Osafo Marfo who was alleged to have been involved in some corrupt deal and by asking the Auditor General to proceed on leave, Mr. Yaw </w:t>
      </w:r>
      <w:proofErr w:type="spellStart"/>
      <w:r w:rsidRPr="00A76FD4">
        <w:rPr>
          <w:rFonts w:ascii="Times New Roman" w:eastAsiaTheme="minorEastAsia" w:hAnsi="Times New Roman"/>
          <w:sz w:val="24"/>
          <w:szCs w:val="24"/>
        </w:rPr>
        <w:t>Osafo</w:t>
      </w:r>
      <w:proofErr w:type="spellEnd"/>
      <w:r w:rsidRPr="00A76FD4">
        <w:rPr>
          <w:rFonts w:ascii="Times New Roman" w:eastAsiaTheme="minorEastAsia" w:hAnsi="Times New Roman"/>
          <w:sz w:val="24"/>
          <w:szCs w:val="24"/>
        </w:rPr>
        <w:t xml:space="preserve"> </w:t>
      </w:r>
      <w:proofErr w:type="spellStart"/>
      <w:r w:rsidRPr="00A76FD4">
        <w:rPr>
          <w:rFonts w:ascii="Times New Roman" w:eastAsiaTheme="minorEastAsia" w:hAnsi="Times New Roman"/>
          <w:sz w:val="24"/>
          <w:szCs w:val="24"/>
        </w:rPr>
        <w:t>Marfo</w:t>
      </w:r>
      <w:proofErr w:type="spellEnd"/>
      <w:r w:rsidRPr="00A76FD4">
        <w:rPr>
          <w:rFonts w:ascii="Times New Roman" w:eastAsiaTheme="minorEastAsia" w:hAnsi="Times New Roman"/>
          <w:sz w:val="24"/>
          <w:szCs w:val="24"/>
        </w:rPr>
        <w:t xml:space="preserve"> </w:t>
      </w:r>
      <w:commentRangeStart w:id="55"/>
      <w:r w:rsidRPr="00A76FD4">
        <w:rPr>
          <w:rFonts w:ascii="Times New Roman" w:eastAsiaTheme="minorEastAsia" w:hAnsi="Times New Roman"/>
          <w:sz w:val="24"/>
          <w:szCs w:val="24"/>
        </w:rPr>
        <w:t xml:space="preserve">will </w:t>
      </w:r>
      <w:commentRangeEnd w:id="55"/>
      <w:r w:rsidR="00EE2870">
        <w:rPr>
          <w:rStyle w:val="CommentReference"/>
        </w:rPr>
        <w:commentReference w:id="55"/>
      </w:r>
      <w:r w:rsidRPr="00A76FD4">
        <w:rPr>
          <w:rFonts w:ascii="Times New Roman" w:eastAsiaTheme="minorEastAsia" w:hAnsi="Times New Roman"/>
          <w:sz w:val="24"/>
          <w:szCs w:val="24"/>
        </w:rPr>
        <w:t>be cleared of no wrongdoing. Against this background, the anti-</w:t>
      </w:r>
      <w:r w:rsidRPr="00A76FD4">
        <w:rPr>
          <w:rFonts w:ascii="Times New Roman" w:eastAsiaTheme="minorEastAsia" w:hAnsi="Times New Roman"/>
          <w:sz w:val="24"/>
          <w:szCs w:val="24"/>
        </w:rPr>
        <w:lastRenderedPageBreak/>
        <w:t xml:space="preserve">corruption sentiment that the meme seeks to communicate is the idea of unfairness on the part of the referee, and symbolically shows some bias in the fight against corruption in Ghana. This is clearly shown by the facial expression ascribed to the President as he appears to have frowned at Mr. Domelevo. </w:t>
      </w:r>
    </w:p>
    <w:p w14:paraId="53CF4BB9" w14:textId="77777777" w:rsidR="00CD0B6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5298E740" w14:textId="498DFD5C" w:rsidR="00E708F7" w:rsidRPr="00A76FD4" w:rsidRDefault="00B70FEC" w:rsidP="330F9765">
      <w:pPr>
        <w:spacing w:line="360" w:lineRule="auto"/>
        <w:ind w:left="360"/>
        <w:jc w:val="both"/>
        <w:rPr>
          <w:rFonts w:ascii="Times New Roman" w:eastAsiaTheme="minorEastAsia" w:hAnsi="Times New Roman"/>
          <w:sz w:val="24"/>
          <w:szCs w:val="24"/>
        </w:rPr>
      </w:pPr>
      <w:r>
        <w:rPr>
          <w:rFonts w:ascii="Times New Roman" w:eastAsiaTheme="minorEastAsia" w:hAnsi="Times New Roman"/>
          <w:sz w:val="24"/>
          <w:szCs w:val="24"/>
        </w:rPr>
        <w:t>H</w:t>
      </w:r>
      <w:r w:rsidR="330F9765" w:rsidRPr="00A76FD4">
        <w:rPr>
          <w:rFonts w:ascii="Times New Roman" w:eastAsiaTheme="minorEastAsia" w:hAnsi="Times New Roman"/>
          <w:sz w:val="24"/>
          <w:szCs w:val="24"/>
        </w:rPr>
        <w:t>umour</w:t>
      </w:r>
      <w:r>
        <w:rPr>
          <w:rFonts w:ascii="Times New Roman" w:eastAsiaTheme="minorEastAsia" w:hAnsi="Times New Roman"/>
          <w:sz w:val="24"/>
          <w:szCs w:val="24"/>
        </w:rPr>
        <w:t xml:space="preserve"> is strongly expressed in</w:t>
      </w:r>
      <w:r w:rsidR="330F9765" w:rsidRPr="00A76FD4">
        <w:rPr>
          <w:rFonts w:ascii="Times New Roman" w:eastAsiaTheme="minorEastAsia" w:hAnsi="Times New Roman"/>
          <w:sz w:val="24"/>
          <w:szCs w:val="24"/>
        </w:rPr>
        <w:t xml:space="preserve"> </w:t>
      </w:r>
      <w:r>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conceptualization of the </w:t>
      </w:r>
      <w:r>
        <w:rPr>
          <w:rFonts w:ascii="Times New Roman" w:eastAsiaTheme="minorEastAsia" w:hAnsi="Times New Roman"/>
          <w:sz w:val="24"/>
          <w:szCs w:val="24"/>
        </w:rPr>
        <w:t xml:space="preserve">corrupt </w:t>
      </w:r>
      <w:r w:rsidR="330F9765" w:rsidRPr="00A76FD4">
        <w:rPr>
          <w:rFonts w:ascii="Times New Roman" w:eastAsiaTheme="minorEastAsia" w:hAnsi="Times New Roman"/>
          <w:sz w:val="24"/>
          <w:szCs w:val="24"/>
        </w:rPr>
        <w:t>situation as a boxing match</w:t>
      </w:r>
      <w:r w:rsidR="00CA4E4F">
        <w:rPr>
          <w:rFonts w:ascii="Times New Roman" w:eastAsiaTheme="minorEastAsia" w:hAnsi="Times New Roman"/>
          <w:sz w:val="24"/>
          <w:szCs w:val="24"/>
        </w:rPr>
        <w:t>.</w:t>
      </w:r>
      <w:r w:rsidR="330F9765" w:rsidRPr="00A76FD4">
        <w:rPr>
          <w:rFonts w:ascii="Times New Roman" w:eastAsiaTheme="minorEastAsia" w:hAnsi="Times New Roman"/>
          <w:sz w:val="24"/>
          <w:szCs w:val="24"/>
        </w:rPr>
        <w:t xml:space="preserve"> </w:t>
      </w:r>
      <w:r w:rsidR="00CA4E4F">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symbolic representation of the subjects as boxers with </w:t>
      </w:r>
      <w:ins w:id="56" w:author="Author">
        <w:r w:rsidR="00EE2870" w:rsidRPr="00A76FD4">
          <w:rPr>
            <w:rFonts w:ascii="Times New Roman" w:eastAsiaTheme="minorEastAsia" w:hAnsi="Times New Roman"/>
            <w:sz w:val="24"/>
            <w:szCs w:val="24"/>
          </w:rPr>
          <w:t xml:space="preserve">the President of the </w:t>
        </w:r>
        <w:r w:rsidR="00EE2870">
          <w:rPr>
            <w:rFonts w:ascii="Times New Roman" w:eastAsiaTheme="minorEastAsia" w:hAnsi="Times New Roman"/>
            <w:sz w:val="24"/>
            <w:szCs w:val="24"/>
          </w:rPr>
          <w:t>country</w:t>
        </w:r>
        <w:r w:rsidR="00EE2870" w:rsidRPr="00A76FD4">
          <w:rPr>
            <w:rFonts w:ascii="Times New Roman" w:eastAsiaTheme="minorEastAsia" w:hAnsi="Times New Roman"/>
            <w:sz w:val="24"/>
            <w:szCs w:val="24"/>
          </w:rPr>
          <w:t xml:space="preserve"> represented as </w:t>
        </w:r>
      </w:ins>
      <w:r w:rsidR="330F9765" w:rsidRPr="00A76FD4">
        <w:rPr>
          <w:rFonts w:ascii="Times New Roman" w:eastAsiaTheme="minorEastAsia" w:hAnsi="Times New Roman"/>
          <w:sz w:val="24"/>
          <w:szCs w:val="24"/>
        </w:rPr>
        <w:t>a bias</w:t>
      </w:r>
      <w:ins w:id="57" w:author="Author">
        <w:r w:rsidR="00EE2870">
          <w:rPr>
            <w:rFonts w:ascii="Times New Roman" w:eastAsiaTheme="minorEastAsia" w:hAnsi="Times New Roman"/>
            <w:sz w:val="24"/>
            <w:szCs w:val="24"/>
          </w:rPr>
          <w:t>ed</w:t>
        </w:r>
      </w:ins>
      <w:r w:rsidR="330F9765" w:rsidRPr="00A76FD4">
        <w:rPr>
          <w:rFonts w:ascii="Times New Roman" w:eastAsiaTheme="minorEastAsia" w:hAnsi="Times New Roman"/>
          <w:sz w:val="24"/>
          <w:szCs w:val="24"/>
        </w:rPr>
        <w:t xml:space="preserve"> referee </w:t>
      </w:r>
      <w:del w:id="58" w:author="Author">
        <w:r w:rsidR="330F9765" w:rsidRPr="00A76FD4" w:rsidDel="00EE2870">
          <w:rPr>
            <w:rFonts w:ascii="Times New Roman" w:eastAsiaTheme="minorEastAsia" w:hAnsi="Times New Roman"/>
            <w:sz w:val="24"/>
            <w:szCs w:val="24"/>
          </w:rPr>
          <w:delText xml:space="preserve">represented as the President of the </w:delText>
        </w:r>
        <w:r w:rsidR="00675FD9" w:rsidDel="00EE2870">
          <w:rPr>
            <w:rFonts w:ascii="Times New Roman" w:eastAsiaTheme="minorEastAsia" w:hAnsi="Times New Roman"/>
            <w:sz w:val="24"/>
            <w:szCs w:val="24"/>
          </w:rPr>
          <w:delText>country</w:delText>
        </w:r>
        <w:r w:rsidR="330F9765" w:rsidRPr="00A76FD4" w:rsidDel="00EE2870">
          <w:rPr>
            <w:rFonts w:ascii="Times New Roman" w:eastAsiaTheme="minorEastAsia" w:hAnsi="Times New Roman"/>
            <w:sz w:val="24"/>
            <w:szCs w:val="24"/>
          </w:rPr>
          <w:delText xml:space="preserve"> </w:delText>
        </w:r>
      </w:del>
      <w:commentRangeStart w:id="59"/>
      <w:r w:rsidR="330F9765" w:rsidRPr="00A76FD4">
        <w:rPr>
          <w:rFonts w:ascii="Times New Roman" w:eastAsiaTheme="minorEastAsia" w:hAnsi="Times New Roman"/>
          <w:sz w:val="24"/>
          <w:szCs w:val="24"/>
        </w:rPr>
        <w:t xml:space="preserve">identify </w:t>
      </w:r>
      <w:commentRangeEnd w:id="59"/>
      <w:r w:rsidR="00EE2870">
        <w:rPr>
          <w:rStyle w:val="CommentReference"/>
        </w:rPr>
        <w:commentReference w:id="59"/>
      </w:r>
      <w:r w:rsidR="330F9765" w:rsidRPr="00A76FD4">
        <w:rPr>
          <w:rFonts w:ascii="Times New Roman" w:eastAsiaTheme="minorEastAsia" w:hAnsi="Times New Roman"/>
          <w:sz w:val="24"/>
          <w:szCs w:val="24"/>
        </w:rPr>
        <w:t xml:space="preserve">the work as a successful satire. This is because it succeeds in ridiculing the subjects and campaigns for probity in the fight against corruption. The humour here stems from situational irony where the very person who should champion the fight against corruption is the one making it easy for the canker to thrive. </w:t>
      </w:r>
      <w:commentRangeStart w:id="60"/>
      <w:r w:rsidR="330F9765" w:rsidRPr="00A76FD4">
        <w:rPr>
          <w:rFonts w:ascii="Times New Roman" w:eastAsiaTheme="minorEastAsia" w:hAnsi="Times New Roman"/>
          <w:sz w:val="24"/>
          <w:szCs w:val="24"/>
        </w:rPr>
        <w:t>The impact of the humour on the message is that it simplifies the issue and makes it more understandable to the audience.</w:t>
      </w:r>
      <w:commentRangeEnd w:id="60"/>
      <w:r w:rsidR="00171850">
        <w:rPr>
          <w:rStyle w:val="CommentReference"/>
        </w:rPr>
        <w:commentReference w:id="60"/>
      </w:r>
    </w:p>
    <w:p w14:paraId="4EEC636E" w14:textId="77777777" w:rsidR="00454C37" w:rsidRPr="00A76FD4" w:rsidRDefault="00454C37" w:rsidP="006169F0">
      <w:pPr>
        <w:spacing w:line="259" w:lineRule="auto"/>
        <w:ind w:firstLine="720"/>
        <w:rPr>
          <w:rFonts w:ascii="Times New Roman" w:eastAsiaTheme="minorHAnsi" w:hAnsi="Times New Roman"/>
          <w:b/>
          <w:sz w:val="24"/>
          <w:szCs w:val="24"/>
        </w:rPr>
      </w:pPr>
      <w:commentRangeStart w:id="61"/>
      <w:r w:rsidRPr="00A76FD4">
        <w:rPr>
          <w:rFonts w:ascii="Times New Roman" w:eastAsiaTheme="minorHAnsi" w:hAnsi="Times New Roman"/>
          <w:b/>
          <w:sz w:val="24"/>
          <w:szCs w:val="24"/>
        </w:rPr>
        <w:t>Sample 6.</w:t>
      </w:r>
      <w:commentRangeEnd w:id="61"/>
      <w:r w:rsidR="00171850">
        <w:rPr>
          <w:rStyle w:val="CommentReference"/>
        </w:rPr>
        <w:commentReference w:id="61"/>
      </w:r>
    </w:p>
    <w:p w14:paraId="5DAF635A" w14:textId="77777777" w:rsidR="00454C37" w:rsidRPr="00A76FD4" w:rsidRDefault="00454C37" w:rsidP="00454C37">
      <w:pPr>
        <w:spacing w:line="480" w:lineRule="auto"/>
        <w:jc w:val="center"/>
        <w:rPr>
          <w:rFonts w:ascii="Times New Roman" w:eastAsiaTheme="minorHAnsi" w:hAnsi="Times New Roman"/>
          <w:b/>
          <w:sz w:val="24"/>
          <w:szCs w:val="24"/>
        </w:rPr>
      </w:pPr>
      <w:r w:rsidRPr="00A76FD4">
        <w:rPr>
          <w:rFonts w:ascii="Times New Roman" w:eastAsiaTheme="minorHAnsi" w:hAnsi="Times New Roman"/>
          <w:b/>
          <w:noProof/>
          <w:sz w:val="24"/>
          <w:szCs w:val="24"/>
          <w:lang w:val="en-US"/>
        </w:rPr>
        <w:drawing>
          <wp:inline distT="0" distB="0" distL="0" distR="0" wp14:anchorId="64040136" wp14:editId="08AF5AC0">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2C835F38" w14:textId="77777777" w:rsidR="00454C37" w:rsidRPr="00A76FD4" w:rsidRDefault="330F9765" w:rsidP="330F9765">
      <w:pPr>
        <w:spacing w:line="360" w:lineRule="auto"/>
        <w:ind w:firstLine="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46E8B3EC" w14:textId="4176AA54" w:rsidR="004301CD"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two characters who are reading newspapers are engaged in a conversation. The first character exclaims: “No electricity, no fuel, no money… What’s going on?”. The second character retorts: “Corruption of course”. On top of the picture is a caption, “MODE OF CONDUCT”. The caption on top of the meme indicates that the social problems and its link with corruption are an everyday discussion that every person is conversant with. </w:t>
      </w:r>
      <w:r w:rsidR="001A36BD" w:rsidRPr="00A76FD4">
        <w:rPr>
          <w:rFonts w:ascii="Times New Roman" w:eastAsiaTheme="minorEastAsia" w:hAnsi="Times New Roman"/>
          <w:sz w:val="24"/>
          <w:szCs w:val="24"/>
        </w:rPr>
        <w:t>Despite</w:t>
      </w:r>
      <w:r w:rsidRPr="00A76FD4">
        <w:rPr>
          <w:rFonts w:ascii="Times New Roman" w:eastAsiaTheme="minorEastAsia" w:hAnsi="Times New Roman"/>
          <w:sz w:val="24"/>
          <w:szCs w:val="24"/>
        </w:rPr>
        <w:t xml:space="preserve"> the daily discussions, nothing really happens, hence corruption has been seen as normalcy in the country.</w:t>
      </w:r>
    </w:p>
    <w:p w14:paraId="684B30A2"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lastRenderedPageBreak/>
        <w:t>As an anti-corruption intervention</w:t>
      </w:r>
    </w:p>
    <w:p w14:paraId="2795B721" w14:textId="77777777" w:rsidR="002F3A6B" w:rsidRPr="00A76FD4" w:rsidRDefault="00454C37" w:rsidP="00D9783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This meme presents an analogy or idea of the impacts of corruption on a</w:t>
      </w:r>
      <w:r w:rsidR="003A7A89" w:rsidRPr="00A76FD4">
        <w:rPr>
          <w:rFonts w:ascii="Times New Roman" w:eastAsiaTheme="minorHAnsi" w:hAnsi="Times New Roman"/>
          <w:sz w:val="24"/>
          <w:szCs w:val="24"/>
        </w:rPr>
        <w:t xml:space="preserve"> country</w:t>
      </w:r>
      <w:r w:rsidRPr="00A76FD4">
        <w:rPr>
          <w:rFonts w:ascii="Times New Roman" w:eastAsiaTheme="minorHAnsi" w:hAnsi="Times New Roman"/>
          <w:sz w:val="24"/>
          <w:szCs w:val="24"/>
        </w:rPr>
        <w:t>.</w:t>
      </w:r>
      <w:r w:rsidR="0078502D" w:rsidRPr="00A76FD4">
        <w:rPr>
          <w:rFonts w:ascii="Times New Roman" w:eastAsiaTheme="minorHAnsi" w:hAnsi="Times New Roman"/>
          <w:sz w:val="24"/>
          <w:szCs w:val="24"/>
        </w:rPr>
        <w:t xml:space="preserve"> In the </w:t>
      </w:r>
      <w:r w:rsidR="005E2DD9" w:rsidRPr="00A76FD4">
        <w:rPr>
          <w:rFonts w:ascii="Times New Roman" w:eastAsiaTheme="minorHAnsi" w:hAnsi="Times New Roman"/>
          <w:sz w:val="24"/>
          <w:szCs w:val="24"/>
        </w:rPr>
        <w:t>meme, a projection is made</w:t>
      </w:r>
      <w:r w:rsidR="0078502D" w:rsidRPr="00A76FD4">
        <w:rPr>
          <w:rFonts w:ascii="Times New Roman" w:eastAsiaTheme="minorHAnsi" w:hAnsi="Times New Roman"/>
          <w:sz w:val="24"/>
          <w:szCs w:val="24"/>
        </w:rPr>
        <w:t xml:space="preserve"> to link corruption to the socio-economic challenges faced by the ordinary citizens in the country.</w:t>
      </w:r>
      <w:r w:rsidRPr="00A76FD4">
        <w:rPr>
          <w:rFonts w:ascii="Times New Roman" w:eastAsiaTheme="minorHAnsi" w:hAnsi="Times New Roman"/>
          <w:sz w:val="24"/>
          <w:szCs w:val="24"/>
        </w:rPr>
        <w:t xml:space="preserve"> It presents the idea that corruption accounts for </w:t>
      </w:r>
      <w:r w:rsidR="00A243AA" w:rsidRPr="00A76FD4">
        <w:rPr>
          <w:rFonts w:ascii="Times New Roman" w:eastAsiaTheme="minorHAnsi" w:hAnsi="Times New Roman"/>
          <w:sz w:val="24"/>
          <w:szCs w:val="24"/>
        </w:rPr>
        <w:t xml:space="preserve">the </w:t>
      </w:r>
      <w:r w:rsidRPr="00A76FD4">
        <w:rPr>
          <w:rFonts w:ascii="Times New Roman" w:eastAsiaTheme="minorHAnsi" w:hAnsi="Times New Roman"/>
          <w:sz w:val="24"/>
          <w:szCs w:val="24"/>
        </w:rPr>
        <w:t>poverty</w:t>
      </w:r>
      <w:r w:rsidR="00A243AA" w:rsidRPr="00A76FD4">
        <w:rPr>
          <w:rFonts w:ascii="Times New Roman" w:eastAsiaTheme="minorHAnsi" w:hAnsi="Times New Roman"/>
          <w:sz w:val="24"/>
          <w:szCs w:val="24"/>
        </w:rPr>
        <w:t xml:space="preserve"> of the citizens</w:t>
      </w:r>
      <w:r w:rsidR="0078502D" w:rsidRPr="00A76FD4">
        <w:rPr>
          <w:rFonts w:ascii="Times New Roman" w:eastAsiaTheme="minorHAnsi" w:hAnsi="Times New Roman"/>
          <w:sz w:val="24"/>
          <w:szCs w:val="24"/>
        </w:rPr>
        <w:t>, leads to lack of equitable access to social utilities,</w:t>
      </w:r>
      <w:r w:rsidRPr="00A76FD4">
        <w:rPr>
          <w:rFonts w:ascii="Times New Roman" w:eastAsiaTheme="minorHAnsi" w:hAnsi="Times New Roman"/>
          <w:sz w:val="24"/>
          <w:szCs w:val="24"/>
        </w:rPr>
        <w:t xml:space="preserve"> like electricity</w:t>
      </w:r>
      <w:r w:rsidR="00474E01" w:rsidRPr="00A76FD4">
        <w:rPr>
          <w:rFonts w:ascii="Times New Roman" w:eastAsiaTheme="minorHAnsi" w:hAnsi="Times New Roman"/>
          <w:sz w:val="24"/>
          <w:szCs w:val="24"/>
        </w:rPr>
        <w:t>, and with the ellipses, shows that there are more problems</w:t>
      </w:r>
      <w:r w:rsidR="00A243AA" w:rsidRPr="00A76FD4">
        <w:rPr>
          <w:rFonts w:ascii="Times New Roman" w:eastAsiaTheme="minorHAnsi" w:hAnsi="Times New Roman"/>
          <w:sz w:val="24"/>
          <w:szCs w:val="24"/>
        </w:rPr>
        <w:t xml:space="preserve"> created by corruption than can </w:t>
      </w:r>
      <w:r w:rsidR="00474E01" w:rsidRPr="00A76FD4">
        <w:rPr>
          <w:rFonts w:ascii="Times New Roman" w:eastAsiaTheme="minorHAnsi" w:hAnsi="Times New Roman"/>
          <w:sz w:val="24"/>
          <w:szCs w:val="24"/>
        </w:rPr>
        <w:t>be listed</w:t>
      </w:r>
      <w:r w:rsidRPr="00A76FD4">
        <w:rPr>
          <w:rFonts w:ascii="Times New Roman" w:eastAsiaTheme="minorHAnsi" w:hAnsi="Times New Roman"/>
          <w:sz w:val="24"/>
          <w:szCs w:val="24"/>
        </w:rPr>
        <w:t>.</w:t>
      </w:r>
      <w:r w:rsidR="00250944" w:rsidRPr="00A76FD4">
        <w:rPr>
          <w:rFonts w:ascii="Times New Roman" w:eastAsiaTheme="minorHAnsi" w:hAnsi="Times New Roman"/>
          <w:sz w:val="24"/>
          <w:szCs w:val="24"/>
        </w:rPr>
        <w:t xml:space="preserve"> However, </w:t>
      </w:r>
      <w:commentRangeStart w:id="62"/>
      <w:r w:rsidR="00250944" w:rsidRPr="00A76FD4">
        <w:rPr>
          <w:rFonts w:ascii="Times New Roman" w:eastAsiaTheme="minorHAnsi" w:hAnsi="Times New Roman"/>
          <w:sz w:val="24"/>
          <w:szCs w:val="24"/>
        </w:rPr>
        <w:t xml:space="preserve">the meme presents the idea that beyond </w:t>
      </w:r>
      <w:commentRangeEnd w:id="62"/>
      <w:r w:rsidR="00171850">
        <w:rPr>
          <w:rStyle w:val="CommentReference"/>
        </w:rPr>
        <w:commentReference w:id="62"/>
      </w:r>
      <w:r w:rsidR="00250944" w:rsidRPr="00A76FD4">
        <w:rPr>
          <w:rFonts w:ascii="Times New Roman" w:eastAsiaTheme="minorHAnsi" w:hAnsi="Times New Roman"/>
          <w:sz w:val="24"/>
          <w:szCs w:val="24"/>
        </w:rPr>
        <w:t>merely complaining about corruption, no action takes place to halt it. Therefore,</w:t>
      </w:r>
      <w:r w:rsidR="0015287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a</w:t>
      </w:r>
      <w:r w:rsidR="003743D6" w:rsidRPr="00A76FD4">
        <w:rPr>
          <w:rFonts w:ascii="Times New Roman" w:eastAsiaTheme="minorHAnsi" w:hAnsi="Times New Roman"/>
          <w:sz w:val="24"/>
          <w:szCs w:val="24"/>
        </w:rPr>
        <w:t>s an anti-corruption campaign, the meme calls for a step beyond the routine talking about corruption. It calls for</w:t>
      </w:r>
      <w:r w:rsidR="00250944" w:rsidRPr="00A76FD4">
        <w:rPr>
          <w:rFonts w:ascii="Times New Roman" w:eastAsiaTheme="minorHAnsi" w:hAnsi="Times New Roman"/>
          <w:sz w:val="24"/>
          <w:szCs w:val="24"/>
        </w:rPr>
        <w:t xml:space="preserve"> strict</w:t>
      </w:r>
      <w:r w:rsidR="003743D6" w:rsidRPr="00A76FD4">
        <w:rPr>
          <w:rFonts w:ascii="Times New Roman" w:eastAsiaTheme="minorHAnsi" w:hAnsi="Times New Roman"/>
          <w:sz w:val="24"/>
          <w:szCs w:val="24"/>
        </w:rPr>
        <w:t xml:space="preserve"> action </w:t>
      </w:r>
      <w:r w:rsidR="00250944" w:rsidRPr="00A76FD4">
        <w:rPr>
          <w:rFonts w:ascii="Times New Roman" w:eastAsiaTheme="minorHAnsi" w:hAnsi="Times New Roman"/>
          <w:sz w:val="24"/>
          <w:szCs w:val="24"/>
        </w:rPr>
        <w:t xml:space="preserve">to be taken against corruption </w:t>
      </w:r>
      <w:r w:rsidR="002A4C5D" w:rsidRPr="00A76FD4">
        <w:rPr>
          <w:rFonts w:ascii="Times New Roman" w:eastAsiaTheme="minorHAnsi" w:hAnsi="Times New Roman"/>
          <w:sz w:val="24"/>
          <w:szCs w:val="24"/>
        </w:rPr>
        <w:t>rather than words. I</w:t>
      </w:r>
      <w:r w:rsidRPr="00A76FD4">
        <w:rPr>
          <w:rFonts w:ascii="Times New Roman" w:eastAsiaTheme="minorHAnsi" w:hAnsi="Times New Roman"/>
          <w:sz w:val="24"/>
          <w:szCs w:val="24"/>
        </w:rPr>
        <w:t>t can be concluded that the meme is informative and produces an anti-corruption effect as it highlights</w:t>
      </w:r>
      <w:r w:rsidR="00EA2C02" w:rsidRPr="00A76FD4">
        <w:rPr>
          <w:rFonts w:ascii="Times New Roman" w:eastAsiaTheme="minorHAnsi" w:hAnsi="Times New Roman"/>
          <w:sz w:val="24"/>
          <w:szCs w:val="24"/>
        </w:rPr>
        <w:t xml:space="preserve"> the</w:t>
      </w:r>
      <w:r w:rsidRPr="00A76FD4">
        <w:rPr>
          <w:rFonts w:ascii="Times New Roman" w:eastAsiaTheme="minorHAnsi" w:hAnsi="Times New Roman"/>
          <w:sz w:val="24"/>
          <w:szCs w:val="24"/>
        </w:rPr>
        <w:t xml:space="preserve"> realistic negative imp</w:t>
      </w:r>
      <w:r w:rsidR="002A4C5D" w:rsidRPr="00A76FD4">
        <w:rPr>
          <w:rFonts w:ascii="Times New Roman" w:eastAsiaTheme="minorHAnsi" w:hAnsi="Times New Roman"/>
          <w:sz w:val="24"/>
          <w:szCs w:val="24"/>
        </w:rPr>
        <w:t>acts of corrupt</w:t>
      </w:r>
      <w:r w:rsidR="002F6A28" w:rsidRPr="00A76FD4">
        <w:rPr>
          <w:rFonts w:ascii="Times New Roman" w:eastAsiaTheme="minorHAnsi" w:hAnsi="Times New Roman"/>
          <w:sz w:val="24"/>
          <w:szCs w:val="24"/>
        </w:rPr>
        <w:t xml:space="preserve">ion on a country and </w:t>
      </w:r>
      <w:commentRangeStart w:id="63"/>
      <w:r w:rsidR="002F6A28" w:rsidRPr="00A76FD4">
        <w:rPr>
          <w:rFonts w:ascii="Times New Roman" w:eastAsiaTheme="minorHAnsi" w:hAnsi="Times New Roman"/>
          <w:sz w:val="24"/>
          <w:szCs w:val="24"/>
        </w:rPr>
        <w:t>what</w:t>
      </w:r>
      <w:r w:rsidR="002A4C5D" w:rsidRPr="00A76FD4">
        <w:rPr>
          <w:rFonts w:ascii="Times New Roman" w:eastAsiaTheme="minorHAnsi" w:hAnsi="Times New Roman"/>
          <w:sz w:val="24"/>
          <w:szCs w:val="24"/>
        </w:rPr>
        <w:t xml:space="preserve"> needs to be done to end it</w:t>
      </w:r>
      <w:commentRangeEnd w:id="63"/>
      <w:r w:rsidR="00901952">
        <w:rPr>
          <w:rStyle w:val="CommentReference"/>
        </w:rPr>
        <w:commentReference w:id="63"/>
      </w:r>
      <w:r w:rsidR="002A4C5D" w:rsidRPr="00A76FD4">
        <w:rPr>
          <w:rFonts w:ascii="Times New Roman" w:eastAsiaTheme="minorHAnsi" w:hAnsi="Times New Roman"/>
          <w:sz w:val="24"/>
          <w:szCs w:val="24"/>
        </w:rPr>
        <w:t xml:space="preserve">. </w:t>
      </w:r>
      <w:r w:rsidRPr="00A76FD4">
        <w:rPr>
          <w:rFonts w:ascii="Times New Roman" w:eastAsiaTheme="minorHAnsi" w:hAnsi="Times New Roman"/>
          <w:sz w:val="24"/>
          <w:szCs w:val="24"/>
        </w:rPr>
        <w:t xml:space="preserve"> </w:t>
      </w:r>
    </w:p>
    <w:p w14:paraId="359F45A1"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3A3F06C2" w14:textId="3EE09E79" w:rsidR="00E708F7"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is hardly humorous. In situations where there is little or no humour in a meme, the message the meme seeks to communicate </w:t>
      </w:r>
      <w:commentRangeStart w:id="64"/>
      <w:r w:rsidRPr="00A76FD4">
        <w:rPr>
          <w:rFonts w:ascii="Times New Roman" w:eastAsiaTheme="minorEastAsia" w:hAnsi="Times New Roman"/>
          <w:sz w:val="24"/>
          <w:szCs w:val="24"/>
        </w:rPr>
        <w:t>is very serious</w:t>
      </w:r>
      <w:commentRangeEnd w:id="64"/>
      <w:r w:rsidR="00901952">
        <w:rPr>
          <w:rStyle w:val="CommentReference"/>
        </w:rPr>
        <w:commentReference w:id="64"/>
      </w:r>
      <w:r w:rsidRPr="00A76FD4">
        <w:rPr>
          <w:rFonts w:ascii="Times New Roman" w:eastAsiaTheme="minorEastAsia" w:hAnsi="Times New Roman"/>
          <w:sz w:val="24"/>
          <w:szCs w:val="24"/>
        </w:rPr>
        <w:t>. The consequences of corruption in a developing society like Ghana is so serious that the meme creator might not want any humour to detract from the seriousness of the matter.</w:t>
      </w:r>
    </w:p>
    <w:p w14:paraId="1EF30F14" w14:textId="77777777" w:rsidR="00180AE2" w:rsidRPr="00A76FD4" w:rsidRDefault="00FA5999" w:rsidP="00180AE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Sample 7.</w:t>
      </w:r>
    </w:p>
    <w:p w14:paraId="6D963A7E" w14:textId="77777777" w:rsidR="00FA5999" w:rsidRPr="00A76FD4" w:rsidRDefault="00FA5999" w:rsidP="00FA5999">
      <w:pPr>
        <w:spacing w:line="360" w:lineRule="auto"/>
        <w:ind w:left="720" w:firstLine="720"/>
        <w:jc w:val="both"/>
        <w:rPr>
          <w:rFonts w:ascii="Times New Roman" w:eastAsiaTheme="minorHAnsi" w:hAnsi="Times New Roman"/>
          <w:sz w:val="24"/>
          <w:szCs w:val="24"/>
        </w:rPr>
      </w:pPr>
      <w:r w:rsidRPr="00A76FD4">
        <w:rPr>
          <w:noProof/>
          <w:lang w:val="en-US"/>
        </w:rPr>
        <w:drawing>
          <wp:inline distT="0" distB="0" distL="0" distR="0" wp14:anchorId="4A391AF7" wp14:editId="0BCC5DCF">
            <wp:extent cx="4001770" cy="2339101"/>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4140561" cy="2420227"/>
                    </a:xfrm>
                    <a:prstGeom prst="rect">
                      <a:avLst/>
                    </a:prstGeom>
                  </pic:spPr>
                </pic:pic>
              </a:graphicData>
            </a:graphic>
          </wp:inline>
        </w:drawing>
      </w:r>
    </w:p>
    <w:p w14:paraId="374EF7DF" w14:textId="77777777" w:rsidR="00FA5999"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6B8808D7" w14:textId="2C09F2AB"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lastRenderedPageBreak/>
        <w:t xml:space="preserve">The meme presents the situation of an “INVESTOR” who is in a dilemma as to what venture in which to invest his capital. </w:t>
      </w:r>
      <w:del w:id="65" w:author="Author">
        <w:r w:rsidRPr="00A76FD4" w:rsidDel="00901952">
          <w:rPr>
            <w:rFonts w:ascii="Times New Roman" w:eastAsiaTheme="minorEastAsia" w:hAnsi="Times New Roman"/>
            <w:sz w:val="24"/>
            <w:szCs w:val="24"/>
          </w:rPr>
          <w:delText>From among t</w:delText>
        </w:r>
      </w:del>
      <w:ins w:id="66" w:author="Author">
        <w:r w:rsidR="00901952">
          <w:rPr>
            <w:rFonts w:ascii="Times New Roman" w:eastAsiaTheme="minorEastAsia" w:hAnsi="Times New Roman"/>
            <w:sz w:val="24"/>
            <w:szCs w:val="24"/>
          </w:rPr>
          <w:t xml:space="preserve"> T</w:t>
        </w:r>
      </w:ins>
      <w:r w:rsidRPr="00A76FD4">
        <w:rPr>
          <w:rFonts w:ascii="Times New Roman" w:eastAsiaTheme="minorEastAsia" w:hAnsi="Times New Roman"/>
          <w:sz w:val="24"/>
          <w:szCs w:val="24"/>
        </w:rPr>
        <w:t xml:space="preserve">hree trade options are investing in gold with a gold dealer, investing with a money doubler who </w:t>
      </w:r>
      <w:r w:rsidR="001A36BD" w:rsidRPr="00A76FD4">
        <w:rPr>
          <w:rFonts w:ascii="Times New Roman" w:eastAsiaTheme="minorEastAsia" w:hAnsi="Times New Roman"/>
          <w:sz w:val="24"/>
          <w:szCs w:val="24"/>
        </w:rPr>
        <w:t>promises: “</w:t>
      </w:r>
      <w:r w:rsidRPr="00A76FD4">
        <w:rPr>
          <w:rFonts w:ascii="Times New Roman" w:eastAsiaTheme="minorEastAsia" w:hAnsi="Times New Roman"/>
          <w:sz w:val="24"/>
          <w:szCs w:val="24"/>
        </w:rPr>
        <w:t xml:space="preserve">WE WILL TRIPLE YOUR MONEY” whilst the last is investing in a firm that promises to give “300%” interest on the investors’ money. All three traders are shown to be having a third hand behind them which shows they are all fraudulent. The gold dealer is presented to be dealing with “ALUMI” (Aluminium). The remaining two traders are tagged as “SCAM”. Behind the three traders is a bold label with </w:t>
      </w:r>
      <w:ins w:id="67" w:author="Author">
        <w:r w:rsidR="00901952">
          <w:rPr>
            <w:rFonts w:ascii="Times New Roman" w:eastAsiaTheme="minorEastAsia" w:hAnsi="Times New Roman"/>
            <w:sz w:val="24"/>
            <w:szCs w:val="24"/>
          </w:rPr>
          <w:t xml:space="preserve">the </w:t>
        </w:r>
      </w:ins>
      <w:r w:rsidRPr="00A76FD4">
        <w:rPr>
          <w:rFonts w:ascii="Times New Roman" w:eastAsiaTheme="minorEastAsia" w:hAnsi="Times New Roman"/>
          <w:sz w:val="24"/>
          <w:szCs w:val="24"/>
        </w:rPr>
        <w:t>caption “PONZI SCHEMES”. Amidst all these, the investor is portrayed to be trampling down on “</w:t>
      </w:r>
      <w:commentRangeStart w:id="68"/>
      <w:r w:rsidRPr="00A76FD4">
        <w:rPr>
          <w:rFonts w:ascii="Times New Roman" w:eastAsiaTheme="minorEastAsia" w:hAnsi="Times New Roman"/>
          <w:sz w:val="24"/>
          <w:szCs w:val="24"/>
        </w:rPr>
        <w:t>CAUTION</w:t>
      </w:r>
      <w:commentRangeEnd w:id="68"/>
      <w:r w:rsidR="0021110B">
        <w:rPr>
          <w:rStyle w:val="CommentReference"/>
        </w:rPr>
        <w:commentReference w:id="68"/>
      </w:r>
      <w:r w:rsidRPr="00A76FD4">
        <w:rPr>
          <w:rFonts w:ascii="Times New Roman" w:eastAsiaTheme="minorEastAsia" w:hAnsi="Times New Roman"/>
          <w:sz w:val="24"/>
          <w:szCs w:val="24"/>
        </w:rPr>
        <w:t xml:space="preserve">” and advice that “NOT ALL THAT GLITTERS IS GOLD”. This meme captures the situation of customers of business organizations who lose their money after investing in organizations and businesses that promises to provide them with abnormal profits on their small investment. </w:t>
      </w:r>
    </w:p>
    <w:p w14:paraId="5CC81059" w14:textId="77777777" w:rsidR="00FA5999" w:rsidRPr="00A76FD4" w:rsidRDefault="001B7028" w:rsidP="330F9765">
      <w:pPr>
        <w:spacing w:line="259" w:lineRule="auto"/>
        <w:rPr>
          <w:rFonts w:ascii="Times New Roman" w:eastAsiaTheme="minorEastAsia" w:hAnsi="Times New Roman"/>
          <w:b/>
          <w:bCs/>
          <w:i/>
          <w:iCs/>
          <w:sz w:val="24"/>
          <w:szCs w:val="24"/>
        </w:rPr>
      </w:pPr>
      <w:r w:rsidRPr="00A76FD4">
        <w:rPr>
          <w:rFonts w:ascii="Times New Roman" w:eastAsiaTheme="minorHAnsi" w:hAnsi="Times New Roman"/>
          <w:sz w:val="24"/>
          <w:szCs w:val="24"/>
        </w:rPr>
        <w:tab/>
      </w:r>
      <w:r w:rsidRPr="00A76FD4">
        <w:rPr>
          <w:rFonts w:ascii="Times New Roman" w:eastAsiaTheme="minorEastAsia" w:hAnsi="Times New Roman"/>
          <w:b/>
          <w:bCs/>
          <w:i/>
          <w:iCs/>
          <w:sz w:val="24"/>
          <w:szCs w:val="24"/>
        </w:rPr>
        <w:t>As an anti-corruption campaigner</w:t>
      </w:r>
    </w:p>
    <w:p w14:paraId="02280412" w14:textId="429742F9" w:rsidR="00D7784A"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w:t>
      </w:r>
      <w:del w:id="69" w:author="Author">
        <w:r w:rsidRPr="00A76FD4" w:rsidDel="003C038A">
          <w:rPr>
            <w:rFonts w:ascii="Times New Roman" w:eastAsiaTheme="minorEastAsia" w:hAnsi="Times New Roman"/>
            <w:sz w:val="24"/>
            <w:szCs w:val="24"/>
          </w:rPr>
          <w:delText>s</w:delText>
        </w:r>
      </w:del>
      <w:r w:rsidRPr="00A76FD4">
        <w:rPr>
          <w:rFonts w:ascii="Times New Roman" w:eastAsiaTheme="minorEastAsia" w:hAnsi="Times New Roman"/>
          <w:sz w:val="24"/>
          <w:szCs w:val="24"/>
        </w:rPr>
        <w:t xml:space="preserve"> to invest with duplicitous businesses and schemes. And as such, even though there are indicators that those trades are Ponzi schemes, their greedy eyes fall for those schemes, and they invest with them. Hence, as an anti-corruption campaigner,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to give more profits than their actual investment could yield. </w:t>
      </w:r>
    </w:p>
    <w:p w14:paraId="5430E2EE" w14:textId="77777777" w:rsidR="002F4976"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 xml:space="preserve">Humour and its impact on the </w:t>
      </w:r>
      <w:commentRangeStart w:id="70"/>
      <w:r w:rsidRPr="00A76FD4">
        <w:rPr>
          <w:rFonts w:ascii="Times New Roman" w:eastAsiaTheme="minorEastAsia" w:hAnsi="Times New Roman"/>
          <w:b/>
          <w:bCs/>
          <w:i/>
          <w:iCs/>
          <w:sz w:val="24"/>
          <w:szCs w:val="24"/>
        </w:rPr>
        <w:t>message</w:t>
      </w:r>
      <w:commentRangeEnd w:id="70"/>
      <w:r w:rsidR="003C038A">
        <w:rPr>
          <w:rStyle w:val="CommentReference"/>
        </w:rPr>
        <w:commentReference w:id="70"/>
      </w:r>
    </w:p>
    <w:p w14:paraId="727EADBC" w14:textId="093FEC94"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humour intended by the meme is depicted when the investor is seen trampling over CAUTION, rejecting information that “NOT ALL THAT GLITTERS IS GOLD” and </w:t>
      </w:r>
      <w:del w:id="71" w:author="Author">
        <w:r w:rsidRPr="00A76FD4" w:rsidDel="003C038A">
          <w:rPr>
            <w:rFonts w:ascii="Times New Roman" w:eastAsiaTheme="minorEastAsia" w:hAnsi="Times New Roman"/>
            <w:sz w:val="24"/>
            <w:szCs w:val="24"/>
          </w:rPr>
          <w:delText xml:space="preserve">yet </w:delText>
        </w:r>
      </w:del>
      <w:ins w:id="72" w:author="Author">
        <w:r w:rsidR="003C038A">
          <w:rPr>
            <w:rFonts w:ascii="Times New Roman" w:eastAsiaTheme="minorEastAsia" w:hAnsi="Times New Roman"/>
            <w:sz w:val="24"/>
            <w:szCs w:val="24"/>
          </w:rPr>
          <w:t>going ahead to</w:t>
        </w:r>
        <w:r w:rsidR="003C038A" w:rsidRPr="00A76FD4">
          <w:rPr>
            <w:rFonts w:ascii="Times New Roman" w:eastAsiaTheme="minorEastAsia" w:hAnsi="Times New Roman"/>
            <w:sz w:val="24"/>
            <w:szCs w:val="24"/>
          </w:rPr>
          <w:t xml:space="preserve"> </w:t>
        </w:r>
      </w:ins>
      <w:r w:rsidRPr="00A76FD4">
        <w:rPr>
          <w:rFonts w:ascii="Times New Roman" w:eastAsiaTheme="minorEastAsia" w:hAnsi="Times New Roman"/>
          <w:sz w:val="24"/>
          <w:szCs w:val="24"/>
        </w:rPr>
        <w:t>show</w:t>
      </w:r>
      <w:del w:id="73" w:author="Author">
        <w:r w:rsidRPr="00A76FD4" w:rsidDel="003C038A">
          <w:rPr>
            <w:rFonts w:ascii="Times New Roman" w:eastAsiaTheme="minorEastAsia" w:hAnsi="Times New Roman"/>
            <w:sz w:val="24"/>
            <w:szCs w:val="24"/>
          </w:rPr>
          <w:delText>ing</w:delText>
        </w:r>
      </w:del>
      <w:r w:rsidRPr="00A76FD4">
        <w:rPr>
          <w:rFonts w:ascii="Times New Roman" w:eastAsiaTheme="minorEastAsia" w:hAnsi="Times New Roman"/>
          <w:sz w:val="24"/>
          <w:szCs w:val="24"/>
        </w:rPr>
        <w:t xml:space="preserve"> great zeal </w:t>
      </w:r>
      <w:del w:id="74" w:author="Author">
        <w:r w:rsidRPr="00A76FD4" w:rsidDel="003C038A">
          <w:rPr>
            <w:rFonts w:ascii="Times New Roman" w:eastAsiaTheme="minorEastAsia" w:hAnsi="Times New Roman"/>
            <w:sz w:val="24"/>
            <w:szCs w:val="24"/>
          </w:rPr>
          <w:delText xml:space="preserve">to </w:delText>
        </w:r>
      </w:del>
      <w:ins w:id="75" w:author="Author">
        <w:r w:rsidR="003C038A">
          <w:rPr>
            <w:rFonts w:ascii="Times New Roman" w:eastAsiaTheme="minorEastAsia" w:hAnsi="Times New Roman"/>
            <w:sz w:val="24"/>
            <w:szCs w:val="24"/>
          </w:rPr>
          <w:t>in</w:t>
        </w:r>
        <w:r w:rsidR="003C038A" w:rsidRPr="00A76FD4">
          <w:rPr>
            <w:rFonts w:ascii="Times New Roman" w:eastAsiaTheme="minorEastAsia" w:hAnsi="Times New Roman"/>
            <w:sz w:val="24"/>
            <w:szCs w:val="24"/>
          </w:rPr>
          <w:t xml:space="preserve"> </w:t>
        </w:r>
      </w:ins>
      <w:r w:rsidRPr="00A76FD4">
        <w:rPr>
          <w:rFonts w:ascii="Times New Roman" w:eastAsiaTheme="minorEastAsia" w:hAnsi="Times New Roman"/>
          <w:sz w:val="24"/>
          <w:szCs w:val="24"/>
        </w:rPr>
        <w:t>invest</w:t>
      </w:r>
      <w:ins w:id="76" w:author="Author">
        <w:r w:rsidR="003C038A">
          <w:rPr>
            <w:rFonts w:ascii="Times New Roman" w:eastAsiaTheme="minorEastAsia" w:hAnsi="Times New Roman"/>
            <w:sz w:val="24"/>
            <w:szCs w:val="24"/>
          </w:rPr>
          <w:t>ing</w:t>
        </w:r>
      </w:ins>
      <w:r w:rsidRPr="00A76FD4">
        <w:rPr>
          <w:rFonts w:ascii="Times New Roman" w:eastAsiaTheme="minorEastAsia" w:hAnsi="Times New Roman"/>
          <w:sz w:val="24"/>
          <w:szCs w:val="24"/>
        </w:rPr>
        <w:t xml:space="preserve"> in a PONZI SCHEME</w:t>
      </w:r>
      <w:ins w:id="77" w:author="Author">
        <w:r w:rsidR="003C038A">
          <w:rPr>
            <w:rFonts w:ascii="Times New Roman" w:eastAsiaTheme="minorEastAsia" w:hAnsi="Times New Roman"/>
            <w:sz w:val="24"/>
            <w:szCs w:val="24"/>
          </w:rPr>
          <w:t>.</w:t>
        </w:r>
      </w:ins>
      <w:r w:rsidRPr="00A76FD4">
        <w:rPr>
          <w:rFonts w:ascii="Times New Roman" w:eastAsiaTheme="minorEastAsia" w:hAnsi="Times New Roman"/>
          <w:sz w:val="24"/>
          <w:szCs w:val="24"/>
        </w:rPr>
        <w:t xml:space="preserve"> </w:t>
      </w:r>
      <w:commentRangeStart w:id="78"/>
      <w:r w:rsidRPr="00A76FD4">
        <w:rPr>
          <w:rFonts w:ascii="Times New Roman" w:eastAsiaTheme="minorEastAsia" w:hAnsi="Times New Roman"/>
          <w:sz w:val="24"/>
          <w:szCs w:val="24"/>
        </w:rPr>
        <w:t>with widely opened eyes and mouth.</w:t>
      </w:r>
      <w:commentRangeEnd w:id="78"/>
      <w:r w:rsidR="003C038A">
        <w:rPr>
          <w:rStyle w:val="CommentReference"/>
        </w:rPr>
        <w:commentReference w:id="78"/>
      </w:r>
      <w:r w:rsidRPr="00A76FD4">
        <w:rPr>
          <w:rFonts w:ascii="Times New Roman" w:eastAsiaTheme="minorEastAsia" w:hAnsi="Times New Roman"/>
          <w:sz w:val="24"/>
          <w:szCs w:val="24"/>
        </w:rPr>
        <w:t xml:space="preserve"> </w:t>
      </w:r>
      <w:commentRangeStart w:id="79"/>
      <w:r w:rsidRPr="00A76FD4">
        <w:rPr>
          <w:rFonts w:ascii="Times New Roman" w:eastAsiaTheme="minorEastAsia" w:hAnsi="Times New Roman"/>
          <w:sz w:val="24"/>
          <w:szCs w:val="24"/>
        </w:rPr>
        <w:t xml:space="preserve">This scene, as it creates a situation for humour as well shows the degree of carelessness on the </w:t>
      </w:r>
      <w:commentRangeStart w:id="80"/>
      <w:r w:rsidRPr="00A76FD4">
        <w:rPr>
          <w:rFonts w:ascii="Times New Roman" w:eastAsiaTheme="minorEastAsia" w:hAnsi="Times New Roman"/>
          <w:sz w:val="24"/>
          <w:szCs w:val="24"/>
        </w:rPr>
        <w:t xml:space="preserve">path </w:t>
      </w:r>
      <w:commentRangeEnd w:id="80"/>
      <w:r w:rsidR="003C038A">
        <w:rPr>
          <w:rStyle w:val="CommentReference"/>
        </w:rPr>
        <w:commentReference w:id="80"/>
      </w:r>
      <w:r w:rsidRPr="00A76FD4">
        <w:rPr>
          <w:rFonts w:ascii="Times New Roman" w:eastAsiaTheme="minorEastAsia" w:hAnsi="Times New Roman"/>
          <w:sz w:val="24"/>
          <w:szCs w:val="24"/>
        </w:rPr>
        <w:t xml:space="preserve">of investors of those PONZI SCHEMES. </w:t>
      </w:r>
      <w:commentRangeEnd w:id="79"/>
      <w:r w:rsidR="003C038A">
        <w:rPr>
          <w:rStyle w:val="CommentReference"/>
        </w:rPr>
        <w:commentReference w:id="79"/>
      </w:r>
      <w:r w:rsidRPr="00A76FD4">
        <w:rPr>
          <w:rFonts w:ascii="Times New Roman" w:eastAsiaTheme="minorEastAsia" w:hAnsi="Times New Roman"/>
          <w:sz w:val="24"/>
          <w:szCs w:val="24"/>
        </w:rPr>
        <w:t xml:space="preserve">Thus, the impact of the </w:t>
      </w:r>
      <w:r w:rsidRPr="00A76FD4">
        <w:rPr>
          <w:rFonts w:ascii="Times New Roman" w:eastAsiaTheme="minorEastAsia" w:hAnsi="Times New Roman"/>
          <w:sz w:val="24"/>
          <w:szCs w:val="24"/>
        </w:rPr>
        <w:lastRenderedPageBreak/>
        <w:t xml:space="preserve">humour is to mark the degree of </w:t>
      </w:r>
      <w:commentRangeStart w:id="81"/>
      <w:r w:rsidRPr="00A76FD4">
        <w:rPr>
          <w:rFonts w:ascii="Times New Roman" w:eastAsiaTheme="minorEastAsia" w:hAnsi="Times New Roman"/>
          <w:sz w:val="24"/>
          <w:szCs w:val="24"/>
        </w:rPr>
        <w:t xml:space="preserve">carelessness </w:t>
      </w:r>
      <w:commentRangeEnd w:id="81"/>
      <w:r w:rsidR="00062E2D">
        <w:rPr>
          <w:rStyle w:val="CommentReference"/>
        </w:rPr>
        <w:commentReference w:id="81"/>
      </w:r>
      <w:r w:rsidRPr="00A76FD4">
        <w:rPr>
          <w:rFonts w:ascii="Times New Roman" w:eastAsiaTheme="minorEastAsia" w:hAnsi="Times New Roman"/>
          <w:sz w:val="24"/>
          <w:szCs w:val="24"/>
        </w:rPr>
        <w:t xml:space="preserve">of many people who fall into the trap of Ponzi </w:t>
      </w:r>
      <w:proofErr w:type="spellStart"/>
      <w:r w:rsidRPr="00A76FD4">
        <w:rPr>
          <w:rFonts w:ascii="Times New Roman" w:eastAsiaTheme="minorEastAsia" w:hAnsi="Times New Roman"/>
          <w:sz w:val="24"/>
          <w:szCs w:val="24"/>
        </w:rPr>
        <w:t>scheme</w:t>
      </w:r>
      <w:ins w:id="82" w:author="Author">
        <w:r w:rsidR="00062E2D">
          <w:rPr>
            <w:rFonts w:ascii="Times New Roman" w:eastAsiaTheme="minorEastAsia" w:hAnsi="Times New Roman"/>
            <w:sz w:val="24"/>
            <w:szCs w:val="24"/>
          </w:rPr>
          <w:t>r</w:t>
        </w:r>
      </w:ins>
      <w:r w:rsidRPr="00A76FD4">
        <w:rPr>
          <w:rFonts w:ascii="Times New Roman" w:eastAsiaTheme="minorEastAsia" w:hAnsi="Times New Roman"/>
          <w:sz w:val="24"/>
          <w:szCs w:val="24"/>
        </w:rPr>
        <w:t>s</w:t>
      </w:r>
      <w:proofErr w:type="spellEnd"/>
      <w:r w:rsidRPr="00A76FD4">
        <w:rPr>
          <w:rFonts w:ascii="Times New Roman" w:eastAsiaTheme="minorEastAsia" w:hAnsi="Times New Roman"/>
          <w:sz w:val="24"/>
          <w:szCs w:val="24"/>
        </w:rPr>
        <w:t>.</w:t>
      </w:r>
    </w:p>
    <w:p w14:paraId="00DBFE03" w14:textId="77777777" w:rsidR="00FA5999" w:rsidRPr="00A76FD4" w:rsidRDefault="00FA5999" w:rsidP="00F04B63">
      <w:pPr>
        <w:spacing w:line="360" w:lineRule="auto"/>
        <w:rPr>
          <w:rFonts w:ascii="Times New Roman" w:eastAsiaTheme="minorHAnsi" w:hAnsi="Times New Roman"/>
          <w:sz w:val="24"/>
          <w:szCs w:val="24"/>
        </w:rPr>
      </w:pPr>
    </w:p>
    <w:p w14:paraId="12AC5E2F" w14:textId="77777777" w:rsidR="00FA5999" w:rsidRPr="00A76FD4" w:rsidRDefault="00876465" w:rsidP="002168DB">
      <w:pPr>
        <w:pStyle w:val="ListParagraph"/>
        <w:spacing w:line="259" w:lineRule="auto"/>
        <w:rPr>
          <w:rFonts w:ascii="Times New Roman" w:eastAsiaTheme="minorHAnsi" w:hAnsi="Times New Roman"/>
          <w:b/>
          <w:sz w:val="24"/>
          <w:szCs w:val="24"/>
        </w:rPr>
      </w:pPr>
      <w:r w:rsidRPr="00A76FD4">
        <w:rPr>
          <w:rFonts w:ascii="Times New Roman" w:eastAsiaTheme="minorHAnsi" w:hAnsi="Times New Roman"/>
          <w:b/>
          <w:sz w:val="24"/>
          <w:szCs w:val="24"/>
        </w:rPr>
        <w:t>Conclusion</w:t>
      </w:r>
    </w:p>
    <w:p w14:paraId="79A5E12D" w14:textId="7A66DDA7" w:rsidR="009F1426" w:rsidRPr="00A76FD4" w:rsidRDefault="003002CF" w:rsidP="008D73E6">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This study has demonstrated that memes play significant roles </w:t>
      </w:r>
      <w:r w:rsidR="00E212BC" w:rsidRPr="00A76FD4">
        <w:rPr>
          <w:rFonts w:ascii="Times New Roman" w:eastAsiaTheme="minorHAnsi" w:hAnsi="Times New Roman"/>
          <w:sz w:val="24"/>
          <w:szCs w:val="24"/>
        </w:rPr>
        <w:t xml:space="preserve">in fighting social deficiencies such as corruption. </w:t>
      </w:r>
      <w:r w:rsidR="00350933" w:rsidRPr="00A76FD4">
        <w:rPr>
          <w:rFonts w:ascii="Times New Roman" w:eastAsiaTheme="minorHAnsi" w:hAnsi="Times New Roman"/>
          <w:sz w:val="24"/>
          <w:szCs w:val="24"/>
        </w:rPr>
        <w:t xml:space="preserve">As </w:t>
      </w:r>
      <w:r w:rsidR="00FB78B2" w:rsidRPr="00A76FD4">
        <w:rPr>
          <w:rFonts w:ascii="Times New Roman" w:eastAsiaTheme="minorHAnsi" w:hAnsi="Times New Roman"/>
          <w:sz w:val="24"/>
          <w:szCs w:val="24"/>
        </w:rPr>
        <w:t xml:space="preserve">an </w:t>
      </w:r>
      <w:r w:rsidR="00350933" w:rsidRPr="00A76FD4">
        <w:rPr>
          <w:rFonts w:ascii="Times New Roman" w:eastAsiaTheme="minorHAnsi" w:hAnsi="Times New Roman"/>
          <w:sz w:val="24"/>
          <w:szCs w:val="24"/>
        </w:rPr>
        <w:t>anti-corrupti</w:t>
      </w:r>
      <w:r w:rsidR="00302D11" w:rsidRPr="00A76FD4">
        <w:rPr>
          <w:rFonts w:ascii="Times New Roman" w:eastAsiaTheme="minorHAnsi" w:hAnsi="Times New Roman"/>
          <w:sz w:val="24"/>
          <w:szCs w:val="24"/>
        </w:rPr>
        <w:t>on intervention text, memes employ</w:t>
      </w:r>
      <w:r w:rsidR="00350933" w:rsidRPr="00A76FD4">
        <w:rPr>
          <w:rFonts w:ascii="Times New Roman" w:eastAsiaTheme="minorHAnsi" w:hAnsi="Times New Roman"/>
          <w:sz w:val="24"/>
          <w:szCs w:val="24"/>
        </w:rPr>
        <w:t xml:space="preserve"> </w:t>
      </w:r>
      <w:r w:rsidR="00350933" w:rsidRPr="007D75B4">
        <w:rPr>
          <w:rFonts w:ascii="Times New Roman" w:eastAsiaTheme="minorHAnsi" w:hAnsi="Times New Roman"/>
          <w:sz w:val="24"/>
          <w:szCs w:val="24"/>
          <w:highlight w:val="yellow"/>
          <w:rPrChange w:id="83" w:author="Author">
            <w:rPr>
              <w:rFonts w:ascii="Times New Roman" w:eastAsiaTheme="minorHAnsi" w:hAnsi="Times New Roman"/>
              <w:sz w:val="24"/>
              <w:szCs w:val="24"/>
            </w:rPr>
          </w:rPrChange>
        </w:rPr>
        <w:t>techniques</w:t>
      </w:r>
      <w:r w:rsidR="00350933" w:rsidRPr="00A76FD4">
        <w:rPr>
          <w:rFonts w:ascii="Times New Roman" w:eastAsiaTheme="minorHAnsi" w:hAnsi="Times New Roman"/>
          <w:sz w:val="24"/>
          <w:szCs w:val="24"/>
        </w:rPr>
        <w:t xml:space="preserve"> such</w:t>
      </w:r>
      <w:r w:rsidR="00302D11" w:rsidRPr="00A76FD4">
        <w:rPr>
          <w:rFonts w:ascii="Times New Roman" w:eastAsiaTheme="minorHAnsi" w:hAnsi="Times New Roman"/>
          <w:sz w:val="24"/>
          <w:szCs w:val="24"/>
        </w:rPr>
        <w:t xml:space="preserve"> as</w:t>
      </w:r>
      <w:r w:rsidR="00777C9D" w:rsidRPr="00A76FD4">
        <w:rPr>
          <w:rFonts w:ascii="Times New Roman" w:eastAsiaTheme="minorHAnsi" w:hAnsi="Times New Roman"/>
          <w:sz w:val="24"/>
          <w:szCs w:val="24"/>
        </w:rPr>
        <w:t xml:space="preserve"> the</w:t>
      </w:r>
      <w:r w:rsidR="00350933" w:rsidRPr="00A76FD4">
        <w:rPr>
          <w:rFonts w:ascii="Times New Roman" w:eastAsiaTheme="minorHAnsi" w:hAnsi="Times New Roman"/>
          <w:sz w:val="24"/>
          <w:szCs w:val="24"/>
        </w:rPr>
        <w:t xml:space="preserve"> elements of </w:t>
      </w:r>
      <w:commentRangeStart w:id="84"/>
      <w:r w:rsidR="00350933" w:rsidRPr="00A76FD4">
        <w:rPr>
          <w:rFonts w:ascii="Times New Roman" w:eastAsiaTheme="minorHAnsi" w:hAnsi="Times New Roman"/>
          <w:sz w:val="24"/>
          <w:szCs w:val="24"/>
        </w:rPr>
        <w:t>disgusts</w:t>
      </w:r>
      <w:commentRangeEnd w:id="84"/>
      <w:r w:rsidR="00E82EE2">
        <w:rPr>
          <w:rStyle w:val="CommentReference"/>
        </w:rPr>
        <w:commentReference w:id="84"/>
      </w:r>
      <w:r w:rsidR="00350933" w:rsidRPr="00A76FD4">
        <w:rPr>
          <w:rFonts w:ascii="Times New Roman" w:eastAsiaTheme="minorHAnsi" w:hAnsi="Times New Roman"/>
          <w:sz w:val="24"/>
          <w:szCs w:val="24"/>
        </w:rPr>
        <w:t>, concepts of collectiveness, religious analogies, call to action elements</w:t>
      </w:r>
      <w:r w:rsidR="00777C9D" w:rsidRPr="00A76FD4">
        <w:rPr>
          <w:rFonts w:ascii="Times New Roman" w:eastAsiaTheme="minorHAnsi" w:hAnsi="Times New Roman"/>
          <w:sz w:val="24"/>
          <w:szCs w:val="24"/>
        </w:rPr>
        <w:t>,</w:t>
      </w:r>
      <w:r w:rsidR="00350933" w:rsidRPr="00A76FD4">
        <w:rPr>
          <w:rFonts w:ascii="Times New Roman" w:eastAsiaTheme="minorHAnsi" w:hAnsi="Times New Roman"/>
          <w:sz w:val="24"/>
          <w:szCs w:val="24"/>
        </w:rPr>
        <w:t xml:space="preserve"> and the physi</w:t>
      </w:r>
      <w:r w:rsidR="00777C9D" w:rsidRPr="00A76FD4">
        <w:rPr>
          <w:rFonts w:ascii="Times New Roman" w:eastAsiaTheme="minorHAnsi" w:hAnsi="Times New Roman"/>
          <w:sz w:val="24"/>
          <w:szCs w:val="24"/>
        </w:rPr>
        <w:t>cal and symbolic representation</w:t>
      </w:r>
      <w:r w:rsidR="00350933" w:rsidRPr="00A76FD4">
        <w:rPr>
          <w:rFonts w:ascii="Times New Roman" w:eastAsiaTheme="minorHAnsi" w:hAnsi="Times New Roman"/>
          <w:sz w:val="24"/>
          <w:szCs w:val="24"/>
        </w:rPr>
        <w:t xml:space="preserve"> of the implied characters </w:t>
      </w:r>
      <w:r w:rsidR="00CB44F2" w:rsidRPr="00A76FD4">
        <w:rPr>
          <w:rFonts w:ascii="Times New Roman" w:eastAsiaTheme="minorHAnsi" w:hAnsi="Times New Roman"/>
          <w:sz w:val="24"/>
          <w:szCs w:val="24"/>
        </w:rPr>
        <w:t>to show the ills</w:t>
      </w:r>
      <w:r w:rsidR="00302D11" w:rsidRPr="00A76FD4">
        <w:rPr>
          <w:rFonts w:ascii="Times New Roman" w:eastAsiaTheme="minorHAnsi" w:hAnsi="Times New Roman"/>
          <w:sz w:val="24"/>
          <w:szCs w:val="24"/>
        </w:rPr>
        <w:t xml:space="preserve"> of corruption on society. </w:t>
      </w:r>
      <w:r w:rsidR="009F5057" w:rsidRPr="00A76FD4">
        <w:rPr>
          <w:rFonts w:ascii="Times New Roman" w:eastAsiaTheme="minorHAnsi" w:hAnsi="Times New Roman"/>
          <w:sz w:val="24"/>
          <w:szCs w:val="24"/>
        </w:rPr>
        <w:t xml:space="preserve">As corruption is a civil and moral crime against humanity, the use of religious and other mundane </w:t>
      </w:r>
      <w:r w:rsidR="009337B5" w:rsidRPr="00A76FD4">
        <w:rPr>
          <w:rFonts w:ascii="Times New Roman" w:eastAsiaTheme="minorHAnsi" w:hAnsi="Times New Roman"/>
          <w:sz w:val="24"/>
          <w:szCs w:val="24"/>
        </w:rPr>
        <w:t>elements in</w:t>
      </w:r>
      <w:r w:rsidR="009F5057" w:rsidRPr="00A76FD4">
        <w:rPr>
          <w:rFonts w:ascii="Times New Roman" w:eastAsiaTheme="minorHAnsi" w:hAnsi="Times New Roman"/>
          <w:sz w:val="24"/>
          <w:szCs w:val="24"/>
        </w:rPr>
        <w:t xml:space="preserve"> present</w:t>
      </w:r>
      <w:r w:rsidR="009337B5" w:rsidRPr="00A76FD4">
        <w:rPr>
          <w:rFonts w:ascii="Times New Roman" w:eastAsiaTheme="minorHAnsi" w:hAnsi="Times New Roman"/>
          <w:sz w:val="24"/>
          <w:szCs w:val="24"/>
        </w:rPr>
        <w:t>ing</w:t>
      </w:r>
      <w:r w:rsidR="009F5057" w:rsidRPr="00A76FD4">
        <w:rPr>
          <w:rFonts w:ascii="Times New Roman" w:eastAsiaTheme="minorHAnsi" w:hAnsi="Times New Roman"/>
          <w:sz w:val="24"/>
          <w:szCs w:val="24"/>
        </w:rPr>
        <w:t xml:space="preserve"> issue</w:t>
      </w:r>
      <w:r w:rsidR="009337B5" w:rsidRPr="00A76FD4">
        <w:rPr>
          <w:rFonts w:ascii="Times New Roman" w:eastAsiaTheme="minorHAnsi" w:hAnsi="Times New Roman"/>
          <w:sz w:val="24"/>
          <w:szCs w:val="24"/>
        </w:rPr>
        <w:t>s</w:t>
      </w:r>
      <w:r w:rsidR="005D443D" w:rsidRPr="00A76FD4">
        <w:rPr>
          <w:rFonts w:ascii="Times New Roman" w:eastAsiaTheme="minorHAnsi" w:hAnsi="Times New Roman"/>
          <w:sz w:val="24"/>
          <w:szCs w:val="24"/>
        </w:rPr>
        <w:t xml:space="preserve"> </w:t>
      </w:r>
      <w:commentRangeStart w:id="85"/>
      <w:del w:id="86" w:author="Author">
        <w:r w:rsidR="005D443D" w:rsidRPr="00A76FD4" w:rsidDel="007D75B4">
          <w:rPr>
            <w:rFonts w:ascii="Times New Roman" w:eastAsiaTheme="minorHAnsi" w:hAnsi="Times New Roman"/>
            <w:sz w:val="24"/>
            <w:szCs w:val="24"/>
          </w:rPr>
          <w:delText>was</w:delText>
        </w:r>
        <w:r w:rsidR="00D40ADE" w:rsidRPr="00A76FD4" w:rsidDel="007D75B4">
          <w:rPr>
            <w:rFonts w:ascii="Times New Roman" w:eastAsiaTheme="minorHAnsi" w:hAnsi="Times New Roman"/>
            <w:sz w:val="24"/>
            <w:szCs w:val="24"/>
          </w:rPr>
          <w:delText xml:space="preserve"> </w:delText>
        </w:r>
        <w:r w:rsidR="003D79DE" w:rsidRPr="00A76FD4" w:rsidDel="007D75B4">
          <w:rPr>
            <w:rFonts w:ascii="Times New Roman" w:eastAsiaTheme="minorHAnsi" w:hAnsi="Times New Roman"/>
            <w:sz w:val="24"/>
            <w:szCs w:val="24"/>
          </w:rPr>
          <w:delText>relevant</w:delText>
        </w:r>
      </w:del>
      <w:ins w:id="87" w:author="Author">
        <w:r w:rsidR="007D75B4" w:rsidRPr="00A76FD4">
          <w:rPr>
            <w:rFonts w:ascii="Times New Roman" w:eastAsiaTheme="minorHAnsi" w:hAnsi="Times New Roman"/>
            <w:sz w:val="24"/>
            <w:szCs w:val="24"/>
          </w:rPr>
          <w:t xml:space="preserve">was </w:t>
        </w:r>
        <w:r w:rsidR="007D75B4">
          <w:rPr>
            <w:rFonts w:ascii="Times New Roman" w:eastAsiaTheme="minorHAnsi" w:hAnsi="Times New Roman"/>
            <w:sz w:val="24"/>
            <w:szCs w:val="24"/>
          </w:rPr>
          <w:t>relevant</w:t>
        </w:r>
      </w:ins>
      <w:r w:rsidR="003D79DE" w:rsidRPr="00A76FD4">
        <w:rPr>
          <w:rFonts w:ascii="Times New Roman" w:eastAsiaTheme="minorHAnsi" w:hAnsi="Times New Roman"/>
          <w:sz w:val="24"/>
          <w:szCs w:val="24"/>
        </w:rPr>
        <w:t xml:space="preserve"> technique memes</w:t>
      </w:r>
      <w:r w:rsidR="00D1030B" w:rsidRPr="00A76FD4">
        <w:rPr>
          <w:rFonts w:ascii="Times New Roman" w:eastAsiaTheme="minorHAnsi" w:hAnsi="Times New Roman"/>
          <w:sz w:val="24"/>
          <w:szCs w:val="24"/>
        </w:rPr>
        <w:t xml:space="preserve"> employ.</w:t>
      </w:r>
      <w:commentRangeEnd w:id="85"/>
      <w:r w:rsidR="007D75B4">
        <w:rPr>
          <w:rStyle w:val="CommentReference"/>
        </w:rPr>
        <w:commentReference w:id="85"/>
      </w:r>
      <w:r w:rsidR="009F5057" w:rsidRPr="00A76FD4">
        <w:rPr>
          <w:rFonts w:ascii="Times New Roman" w:eastAsiaTheme="minorHAnsi" w:hAnsi="Times New Roman"/>
          <w:sz w:val="24"/>
          <w:szCs w:val="24"/>
        </w:rPr>
        <w:t xml:space="preserve"> </w:t>
      </w:r>
      <w:r w:rsidR="00261EC1" w:rsidRPr="00A76FD4">
        <w:rPr>
          <w:rFonts w:ascii="Times New Roman" w:eastAsiaTheme="minorHAnsi" w:hAnsi="Times New Roman"/>
          <w:sz w:val="24"/>
          <w:szCs w:val="24"/>
        </w:rPr>
        <w:t>The study therefore</w:t>
      </w:r>
      <w:r w:rsidR="005C3381" w:rsidRPr="00A76FD4">
        <w:rPr>
          <w:rFonts w:ascii="Times New Roman" w:eastAsiaTheme="minorHAnsi" w:hAnsi="Times New Roman"/>
          <w:sz w:val="24"/>
          <w:szCs w:val="24"/>
        </w:rPr>
        <w:t xml:space="preserve"> generally</w:t>
      </w:r>
      <w:r w:rsidR="00261EC1" w:rsidRPr="00A76FD4">
        <w:rPr>
          <w:rFonts w:ascii="Times New Roman" w:eastAsiaTheme="minorHAnsi" w:hAnsi="Times New Roman"/>
          <w:sz w:val="24"/>
          <w:szCs w:val="24"/>
        </w:rPr>
        <w:t xml:space="preserve"> agrees with </w:t>
      </w:r>
      <w:r w:rsidR="005C3381" w:rsidRPr="00A76FD4">
        <w:rPr>
          <w:rFonts w:ascii="Times New Roman" w:eastAsiaTheme="minorHAnsi" w:hAnsi="Times New Roman"/>
          <w:sz w:val="24"/>
          <w:szCs w:val="24"/>
        </w:rPr>
        <w:t xml:space="preserve">Mina (2014) on the concept of </w:t>
      </w:r>
      <w:r w:rsidR="00261EC1" w:rsidRPr="00A76FD4">
        <w:rPr>
          <w:rFonts w:ascii="Times New Roman" w:eastAsiaTheme="minorHAnsi" w:hAnsi="Times New Roman"/>
          <w:sz w:val="24"/>
          <w:szCs w:val="24"/>
        </w:rPr>
        <w:t xml:space="preserve">the </w:t>
      </w:r>
      <w:r w:rsidR="005C3381" w:rsidRPr="00A76FD4">
        <w:rPr>
          <w:rFonts w:ascii="Times New Roman" w:eastAsiaTheme="minorHAnsi" w:hAnsi="Times New Roman"/>
          <w:sz w:val="24"/>
          <w:szCs w:val="24"/>
        </w:rPr>
        <w:t>social change function of memes</w:t>
      </w:r>
      <w:r w:rsidR="00D9158E" w:rsidRPr="00A76FD4">
        <w:rPr>
          <w:rFonts w:ascii="Times New Roman" w:eastAsiaTheme="minorHAnsi" w:hAnsi="Times New Roman"/>
          <w:sz w:val="24"/>
          <w:szCs w:val="24"/>
        </w:rPr>
        <w:t xml:space="preserve"> and the </w:t>
      </w:r>
      <w:r w:rsidR="00F30358" w:rsidRPr="00A76FD4">
        <w:rPr>
          <w:rFonts w:ascii="Times New Roman" w:eastAsiaTheme="minorHAnsi" w:hAnsi="Times New Roman"/>
          <w:sz w:val="24"/>
          <w:szCs w:val="24"/>
        </w:rPr>
        <w:t xml:space="preserve">enhancement of </w:t>
      </w:r>
      <w:r w:rsidR="00EC07EC" w:rsidRPr="00A76FD4">
        <w:rPr>
          <w:rFonts w:ascii="Times New Roman" w:eastAsiaTheme="minorHAnsi" w:hAnsi="Times New Roman"/>
          <w:sz w:val="24"/>
          <w:szCs w:val="24"/>
        </w:rPr>
        <w:t xml:space="preserve">a </w:t>
      </w:r>
      <w:r w:rsidR="00D9158E" w:rsidRPr="00A76FD4">
        <w:rPr>
          <w:rFonts w:ascii="Times New Roman" w:eastAsiaTheme="minorHAnsi" w:hAnsi="Times New Roman"/>
          <w:sz w:val="24"/>
          <w:szCs w:val="24"/>
        </w:rPr>
        <w:t>participatory</w:t>
      </w:r>
      <w:r w:rsidR="00F30358" w:rsidRPr="00A76FD4">
        <w:rPr>
          <w:rFonts w:ascii="Times New Roman" w:eastAsiaTheme="minorHAnsi" w:hAnsi="Times New Roman"/>
          <w:sz w:val="24"/>
          <w:szCs w:val="24"/>
        </w:rPr>
        <w:t xml:space="preserve"> culture</w:t>
      </w:r>
      <w:r w:rsidR="00EC07EC" w:rsidRPr="00A76FD4">
        <w:rPr>
          <w:rFonts w:ascii="Times New Roman" w:eastAsiaTheme="minorHAnsi" w:hAnsi="Times New Roman"/>
          <w:sz w:val="24"/>
          <w:szCs w:val="24"/>
        </w:rPr>
        <w:t xml:space="preserve"> as held by</w:t>
      </w:r>
      <w:r w:rsidR="00F30358" w:rsidRPr="00A76FD4">
        <w:rPr>
          <w:rFonts w:ascii="Times New Roman" w:eastAsiaTheme="minorHAnsi" w:hAnsi="Times New Roman"/>
          <w:sz w:val="24"/>
          <w:szCs w:val="24"/>
        </w:rPr>
        <w:t xml:space="preserve"> Wiggins and Bowers </w:t>
      </w:r>
      <w:r w:rsidR="00CA2784" w:rsidRPr="00A76FD4">
        <w:rPr>
          <w:rFonts w:ascii="Times New Roman" w:eastAsiaTheme="minorHAnsi" w:hAnsi="Times New Roman"/>
          <w:sz w:val="24"/>
          <w:szCs w:val="24"/>
        </w:rPr>
        <w:t>(</w:t>
      </w:r>
      <w:r w:rsidR="00F30358" w:rsidRPr="00A76FD4">
        <w:rPr>
          <w:rFonts w:ascii="Times New Roman" w:eastAsiaTheme="minorHAnsi" w:hAnsi="Times New Roman"/>
          <w:sz w:val="24"/>
          <w:szCs w:val="24"/>
        </w:rPr>
        <w:t>2015)</w:t>
      </w:r>
      <w:r w:rsidR="009F5057" w:rsidRPr="00A76FD4">
        <w:rPr>
          <w:rFonts w:ascii="Times New Roman" w:eastAsiaTheme="minorHAnsi" w:hAnsi="Times New Roman"/>
          <w:sz w:val="24"/>
          <w:szCs w:val="24"/>
        </w:rPr>
        <w:t xml:space="preserve">. </w:t>
      </w:r>
    </w:p>
    <w:p w14:paraId="6BBC7837" w14:textId="413388E3" w:rsidR="008D73E6" w:rsidRPr="00A76FD4" w:rsidRDefault="00C93553" w:rsidP="00D05F4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The research again finds the element of humour as part of th</w:t>
      </w:r>
      <w:r w:rsidR="002C0DB1" w:rsidRPr="00A76FD4">
        <w:rPr>
          <w:rFonts w:ascii="Times New Roman" w:eastAsiaTheme="minorHAnsi" w:hAnsi="Times New Roman"/>
          <w:sz w:val="24"/>
          <w:szCs w:val="24"/>
        </w:rPr>
        <w:t>e general meaning-</w:t>
      </w:r>
      <w:r w:rsidR="0024501D" w:rsidRPr="00A76FD4">
        <w:rPr>
          <w:rFonts w:ascii="Times New Roman" w:eastAsiaTheme="minorHAnsi" w:hAnsi="Times New Roman"/>
          <w:sz w:val="24"/>
          <w:szCs w:val="24"/>
        </w:rPr>
        <w:t xml:space="preserve">making of a </w:t>
      </w:r>
      <w:r w:rsidRPr="00A76FD4">
        <w:rPr>
          <w:rFonts w:ascii="Times New Roman" w:eastAsiaTheme="minorHAnsi" w:hAnsi="Times New Roman"/>
          <w:sz w:val="24"/>
          <w:szCs w:val="24"/>
        </w:rPr>
        <w:t>meme</w:t>
      </w:r>
      <w:r w:rsidR="00180AE2" w:rsidRPr="00A76FD4">
        <w:rPr>
          <w:rFonts w:ascii="Times New Roman" w:eastAsiaTheme="minorHAnsi" w:hAnsi="Times New Roman"/>
          <w:sz w:val="24"/>
          <w:szCs w:val="24"/>
        </w:rPr>
        <w:t xml:space="preserve"> and not as a mere</w:t>
      </w:r>
      <w:r w:rsidR="0024501D" w:rsidRPr="00A76FD4">
        <w:rPr>
          <w:rFonts w:ascii="Times New Roman" w:eastAsiaTheme="minorHAnsi" w:hAnsi="Times New Roman"/>
          <w:sz w:val="24"/>
          <w:szCs w:val="24"/>
        </w:rPr>
        <w:t xml:space="preserve"> element for</w:t>
      </w:r>
      <w:r w:rsidR="00180AE2" w:rsidRPr="00A76FD4">
        <w:rPr>
          <w:rFonts w:ascii="Times New Roman" w:eastAsiaTheme="minorHAnsi" w:hAnsi="Times New Roman"/>
          <w:sz w:val="24"/>
          <w:szCs w:val="24"/>
        </w:rPr>
        <w:t xml:space="preserve"> </w:t>
      </w:r>
      <w:commentRangeStart w:id="88"/>
      <w:r w:rsidR="00180AE2" w:rsidRPr="00A76FD4">
        <w:rPr>
          <w:rFonts w:ascii="Times New Roman" w:eastAsiaTheme="minorHAnsi" w:hAnsi="Times New Roman"/>
          <w:sz w:val="24"/>
          <w:szCs w:val="24"/>
        </w:rPr>
        <w:t>entertainment</w:t>
      </w:r>
      <w:commentRangeEnd w:id="88"/>
      <w:r w:rsidR="00E82EE2">
        <w:rPr>
          <w:rStyle w:val="CommentReference"/>
        </w:rPr>
        <w:commentReference w:id="88"/>
      </w:r>
      <w:r w:rsidRPr="00A76FD4">
        <w:rPr>
          <w:rFonts w:ascii="Times New Roman" w:eastAsiaTheme="minorHAnsi" w:hAnsi="Times New Roman"/>
          <w:sz w:val="24"/>
          <w:szCs w:val="24"/>
        </w:rPr>
        <w:t>.</w:t>
      </w:r>
      <w:r w:rsidR="00512D6B" w:rsidRPr="00A76FD4">
        <w:rPr>
          <w:rFonts w:ascii="Times New Roman" w:eastAsiaTheme="minorHAnsi" w:hAnsi="Times New Roman"/>
          <w:sz w:val="24"/>
          <w:szCs w:val="24"/>
        </w:rPr>
        <w:t xml:space="preserve"> The study finds that the presence or absence of humour in a meme tells the level of seriousness of the topic under discussion</w:t>
      </w:r>
      <w:r w:rsidR="002C0DB1" w:rsidRPr="00A76FD4">
        <w:rPr>
          <w:rFonts w:ascii="Times New Roman" w:eastAsiaTheme="minorHAnsi" w:hAnsi="Times New Roman"/>
          <w:sz w:val="24"/>
          <w:szCs w:val="24"/>
        </w:rPr>
        <w:t xml:space="preserve"> </w:t>
      </w:r>
      <w:r w:rsidR="00312C18" w:rsidRPr="00A76FD4">
        <w:rPr>
          <w:rFonts w:ascii="Times New Roman" w:eastAsiaTheme="minorHAnsi" w:hAnsi="Times New Roman"/>
          <w:sz w:val="24"/>
          <w:szCs w:val="24"/>
        </w:rPr>
        <w:t>or the degree at which things occur.</w:t>
      </w:r>
      <w:r w:rsidR="00512D6B" w:rsidRPr="00A76FD4">
        <w:rPr>
          <w:rFonts w:ascii="Times New Roman" w:eastAsiaTheme="minorHAnsi" w:hAnsi="Times New Roman"/>
          <w:sz w:val="24"/>
          <w:szCs w:val="24"/>
        </w:rPr>
        <w:t xml:space="preserve"> </w:t>
      </w:r>
      <w:r w:rsidR="00441B80" w:rsidRPr="00A76FD4">
        <w:rPr>
          <w:rFonts w:ascii="Times New Roman" w:eastAsiaTheme="minorHAnsi" w:hAnsi="Times New Roman"/>
          <w:sz w:val="24"/>
          <w:szCs w:val="24"/>
        </w:rPr>
        <w:t>The absence of humour in some memes also negates</w:t>
      </w:r>
      <w:r w:rsidR="0096727D" w:rsidRPr="00A76FD4">
        <w:rPr>
          <w:rFonts w:ascii="Times New Roman" w:eastAsiaTheme="minorHAnsi" w:hAnsi="Times New Roman"/>
          <w:sz w:val="24"/>
          <w:szCs w:val="24"/>
        </w:rPr>
        <w:t xml:space="preserve"> Knobel and Lankshear (2007) and </w:t>
      </w:r>
      <w:proofErr w:type="spellStart"/>
      <w:r w:rsidR="0096727D" w:rsidRPr="00A76FD4">
        <w:rPr>
          <w:rFonts w:ascii="Times New Roman" w:eastAsiaTheme="minorHAnsi" w:hAnsi="Times New Roman"/>
          <w:sz w:val="24"/>
          <w:szCs w:val="24"/>
        </w:rPr>
        <w:t>Shifman’s</w:t>
      </w:r>
      <w:proofErr w:type="spellEnd"/>
      <w:r w:rsidR="0096727D" w:rsidRPr="00A76FD4">
        <w:rPr>
          <w:rFonts w:ascii="Times New Roman" w:eastAsiaTheme="minorHAnsi" w:hAnsi="Times New Roman"/>
          <w:sz w:val="24"/>
          <w:szCs w:val="24"/>
        </w:rPr>
        <w:t xml:space="preserve"> (2013) view</w:t>
      </w:r>
      <w:ins w:id="89" w:author="Author">
        <w:r w:rsidR="001E6332">
          <w:rPr>
            <w:rFonts w:ascii="Times New Roman" w:eastAsiaTheme="minorHAnsi" w:hAnsi="Times New Roman"/>
            <w:sz w:val="24"/>
            <w:szCs w:val="24"/>
          </w:rPr>
          <w:t>s</w:t>
        </w:r>
      </w:ins>
      <w:r w:rsidR="0096727D" w:rsidRPr="00A76FD4">
        <w:rPr>
          <w:rFonts w:ascii="Times New Roman" w:eastAsiaTheme="minorHAnsi" w:hAnsi="Times New Roman"/>
          <w:sz w:val="24"/>
          <w:szCs w:val="24"/>
        </w:rPr>
        <w:t xml:space="preserve"> on the centrality of humour in </w:t>
      </w:r>
      <w:commentRangeStart w:id="90"/>
      <w:r w:rsidR="0096727D" w:rsidRPr="00A76FD4">
        <w:rPr>
          <w:rFonts w:ascii="Times New Roman" w:eastAsiaTheme="minorHAnsi" w:hAnsi="Times New Roman"/>
          <w:sz w:val="24"/>
          <w:szCs w:val="24"/>
        </w:rPr>
        <w:t>memes</w:t>
      </w:r>
      <w:commentRangeEnd w:id="90"/>
      <w:r w:rsidR="00F04AAC">
        <w:rPr>
          <w:rStyle w:val="CommentReference"/>
        </w:rPr>
        <w:commentReference w:id="90"/>
      </w:r>
      <w:r w:rsidR="0096727D" w:rsidRPr="00A76FD4">
        <w:rPr>
          <w:rFonts w:ascii="Times New Roman" w:eastAsiaTheme="minorHAnsi" w:hAnsi="Times New Roman"/>
          <w:sz w:val="24"/>
          <w:szCs w:val="24"/>
        </w:rPr>
        <w:t xml:space="preserve">. </w:t>
      </w:r>
      <w:r w:rsidR="00295305" w:rsidRPr="00A76FD4">
        <w:rPr>
          <w:rFonts w:ascii="Times New Roman" w:eastAsiaTheme="minorHAnsi" w:hAnsi="Times New Roman"/>
          <w:sz w:val="24"/>
          <w:szCs w:val="24"/>
        </w:rPr>
        <w:t xml:space="preserve">This study also finds that the </w:t>
      </w:r>
      <w:r w:rsidR="008A5DDB" w:rsidRPr="00A76FD4">
        <w:rPr>
          <w:rFonts w:ascii="Times New Roman" w:eastAsiaTheme="minorHAnsi" w:hAnsi="Times New Roman"/>
          <w:sz w:val="24"/>
          <w:szCs w:val="24"/>
        </w:rPr>
        <w:t>application of humour in a</w:t>
      </w:r>
      <w:r w:rsidR="00D9158E" w:rsidRPr="00A76FD4">
        <w:rPr>
          <w:rFonts w:ascii="Times New Roman" w:eastAsiaTheme="minorHAnsi" w:hAnsi="Times New Roman"/>
          <w:sz w:val="24"/>
          <w:szCs w:val="24"/>
        </w:rPr>
        <w:t xml:space="preserve"> meme serve</w:t>
      </w:r>
      <w:r w:rsidR="002C0DB1" w:rsidRPr="00A76FD4">
        <w:rPr>
          <w:rFonts w:ascii="Times New Roman" w:eastAsiaTheme="minorHAnsi" w:hAnsi="Times New Roman"/>
          <w:sz w:val="24"/>
          <w:szCs w:val="24"/>
        </w:rPr>
        <w:t>s</w:t>
      </w:r>
      <w:r w:rsidR="00D9158E" w:rsidRPr="00A76FD4">
        <w:rPr>
          <w:rFonts w:ascii="Times New Roman" w:eastAsiaTheme="minorHAnsi" w:hAnsi="Times New Roman"/>
          <w:sz w:val="24"/>
          <w:szCs w:val="24"/>
        </w:rPr>
        <w:t xml:space="preserve"> </w:t>
      </w:r>
      <w:r w:rsidR="00294D2D" w:rsidRPr="00A76FD4">
        <w:rPr>
          <w:rFonts w:ascii="Times New Roman" w:eastAsiaTheme="minorHAnsi" w:hAnsi="Times New Roman"/>
          <w:sz w:val="24"/>
          <w:szCs w:val="24"/>
        </w:rPr>
        <w:t>a purpose</w:t>
      </w:r>
      <w:r w:rsidR="00D9158E" w:rsidRPr="00A76FD4">
        <w:rPr>
          <w:rFonts w:ascii="Times New Roman" w:eastAsiaTheme="minorHAnsi" w:hAnsi="Times New Roman"/>
          <w:sz w:val="24"/>
          <w:szCs w:val="24"/>
        </w:rPr>
        <w:t xml:space="preserve"> such as </w:t>
      </w:r>
      <w:commentRangeStart w:id="91"/>
      <w:r w:rsidR="00D9158E" w:rsidRPr="00A76FD4">
        <w:rPr>
          <w:rFonts w:ascii="Times New Roman" w:eastAsiaTheme="minorHAnsi" w:hAnsi="Times New Roman"/>
          <w:sz w:val="24"/>
          <w:szCs w:val="24"/>
        </w:rPr>
        <w:t>clarifying</w:t>
      </w:r>
      <w:r w:rsidR="00413D03" w:rsidRPr="00A76FD4">
        <w:rPr>
          <w:rFonts w:ascii="Times New Roman" w:eastAsiaTheme="minorHAnsi" w:hAnsi="Times New Roman"/>
          <w:sz w:val="24"/>
          <w:szCs w:val="24"/>
        </w:rPr>
        <w:t xml:space="preserve"> the news</w:t>
      </w:r>
      <w:commentRangeEnd w:id="91"/>
      <w:r w:rsidR="001E6332">
        <w:rPr>
          <w:rStyle w:val="CommentReference"/>
        </w:rPr>
        <w:commentReference w:id="91"/>
      </w:r>
      <w:r w:rsidR="00413D03" w:rsidRPr="00A76FD4">
        <w:rPr>
          <w:rFonts w:ascii="Times New Roman" w:eastAsiaTheme="minorHAnsi" w:hAnsi="Times New Roman"/>
          <w:sz w:val="24"/>
          <w:szCs w:val="24"/>
        </w:rPr>
        <w:t xml:space="preserve">. </w:t>
      </w:r>
      <w:r w:rsidR="00CA42BD" w:rsidRPr="00A76FD4">
        <w:rPr>
          <w:rFonts w:ascii="Times New Roman" w:eastAsiaTheme="minorHAnsi" w:hAnsi="Times New Roman"/>
          <w:sz w:val="24"/>
          <w:szCs w:val="24"/>
        </w:rPr>
        <w:t xml:space="preserve">As </w:t>
      </w:r>
      <w:r w:rsidR="00B21982" w:rsidRPr="00A76FD4">
        <w:rPr>
          <w:rFonts w:ascii="Times New Roman" w:eastAsiaTheme="minorHAnsi" w:hAnsi="Times New Roman"/>
          <w:sz w:val="24"/>
          <w:szCs w:val="24"/>
        </w:rPr>
        <w:t>these findings</w:t>
      </w:r>
      <w:r w:rsidR="00C93170" w:rsidRPr="00A76FD4">
        <w:rPr>
          <w:rFonts w:ascii="Times New Roman" w:eastAsiaTheme="minorHAnsi" w:hAnsi="Times New Roman"/>
          <w:sz w:val="24"/>
          <w:szCs w:val="24"/>
        </w:rPr>
        <w:t xml:space="preserve"> do</w:t>
      </w:r>
      <w:r w:rsidR="00CA42BD" w:rsidRPr="00A76FD4">
        <w:rPr>
          <w:rFonts w:ascii="Times New Roman" w:eastAsiaTheme="minorHAnsi" w:hAnsi="Times New Roman"/>
          <w:sz w:val="24"/>
          <w:szCs w:val="24"/>
        </w:rPr>
        <w:t xml:space="preserve"> not conclude knowledge on the topic of </w:t>
      </w:r>
      <w:commentRangeStart w:id="92"/>
      <w:r w:rsidR="00CA42BD" w:rsidRPr="00A76FD4">
        <w:rPr>
          <w:rFonts w:ascii="Times New Roman" w:eastAsiaTheme="minorHAnsi" w:hAnsi="Times New Roman"/>
          <w:sz w:val="24"/>
          <w:szCs w:val="24"/>
        </w:rPr>
        <w:t xml:space="preserve">mimetic </w:t>
      </w:r>
      <w:commentRangeEnd w:id="92"/>
      <w:r w:rsidR="002A1F1C">
        <w:rPr>
          <w:rStyle w:val="CommentReference"/>
        </w:rPr>
        <w:commentReference w:id="92"/>
      </w:r>
      <w:r w:rsidR="00CA42BD" w:rsidRPr="00A76FD4">
        <w:rPr>
          <w:rFonts w:ascii="Times New Roman" w:eastAsiaTheme="minorHAnsi" w:hAnsi="Times New Roman"/>
          <w:sz w:val="24"/>
          <w:szCs w:val="24"/>
        </w:rPr>
        <w:t xml:space="preserve">discourse, further studies could </w:t>
      </w:r>
      <w:r w:rsidR="00C93170" w:rsidRPr="00A76FD4">
        <w:rPr>
          <w:rFonts w:ascii="Times New Roman" w:eastAsiaTheme="minorHAnsi" w:hAnsi="Times New Roman"/>
          <w:sz w:val="24"/>
          <w:szCs w:val="24"/>
        </w:rPr>
        <w:t xml:space="preserve">conduct a </w:t>
      </w:r>
      <w:commentRangeStart w:id="93"/>
      <w:r w:rsidR="00C93170" w:rsidRPr="00A76FD4">
        <w:rPr>
          <w:rFonts w:ascii="Times New Roman" w:eastAsiaTheme="minorHAnsi" w:hAnsi="Times New Roman"/>
          <w:sz w:val="24"/>
          <w:szCs w:val="24"/>
        </w:rPr>
        <w:t>quantitative</w:t>
      </w:r>
      <w:commentRangeEnd w:id="93"/>
      <w:r w:rsidR="001E6332">
        <w:rPr>
          <w:rStyle w:val="CommentReference"/>
        </w:rPr>
        <w:commentReference w:id="93"/>
      </w:r>
      <w:r w:rsidR="00C93170" w:rsidRPr="00A76FD4">
        <w:rPr>
          <w:rFonts w:ascii="Times New Roman" w:eastAsiaTheme="minorHAnsi" w:hAnsi="Times New Roman"/>
          <w:sz w:val="24"/>
          <w:szCs w:val="24"/>
        </w:rPr>
        <w:t xml:space="preserve"> or mixed-</w:t>
      </w:r>
      <w:r w:rsidR="00CA42BD" w:rsidRPr="00A76FD4">
        <w:rPr>
          <w:rFonts w:ascii="Times New Roman" w:eastAsiaTheme="minorHAnsi" w:hAnsi="Times New Roman"/>
          <w:sz w:val="24"/>
          <w:szCs w:val="24"/>
        </w:rPr>
        <w:t xml:space="preserve">method </w:t>
      </w:r>
      <w:r w:rsidR="00B21982" w:rsidRPr="00A76FD4">
        <w:rPr>
          <w:rFonts w:ascii="Times New Roman" w:eastAsiaTheme="minorHAnsi" w:hAnsi="Times New Roman"/>
          <w:sz w:val="24"/>
          <w:szCs w:val="24"/>
        </w:rPr>
        <w:t xml:space="preserve">study </w:t>
      </w:r>
      <w:del w:id="94" w:author="Author">
        <w:r w:rsidR="00B21982" w:rsidRPr="00A76FD4" w:rsidDel="001E6332">
          <w:rPr>
            <w:rFonts w:ascii="Times New Roman" w:eastAsiaTheme="minorHAnsi" w:hAnsi="Times New Roman"/>
            <w:sz w:val="24"/>
            <w:szCs w:val="24"/>
          </w:rPr>
          <w:delText>into</w:delText>
        </w:r>
        <w:r w:rsidR="00CA42BD" w:rsidRPr="00A76FD4" w:rsidDel="001E6332">
          <w:rPr>
            <w:rFonts w:ascii="Times New Roman" w:eastAsiaTheme="minorHAnsi" w:hAnsi="Times New Roman"/>
            <w:sz w:val="24"/>
            <w:szCs w:val="24"/>
          </w:rPr>
          <w:delText xml:space="preserve"> </w:delText>
        </w:r>
      </w:del>
      <w:ins w:id="95" w:author="Author">
        <w:r w:rsidR="001E6332">
          <w:rPr>
            <w:rFonts w:ascii="Times New Roman" w:eastAsiaTheme="minorHAnsi" w:hAnsi="Times New Roman"/>
            <w:sz w:val="24"/>
            <w:szCs w:val="24"/>
          </w:rPr>
          <w:t>on</w:t>
        </w:r>
        <w:r w:rsidR="001E6332" w:rsidRPr="00A76FD4">
          <w:rPr>
            <w:rFonts w:ascii="Times New Roman" w:eastAsiaTheme="minorHAnsi" w:hAnsi="Times New Roman"/>
            <w:sz w:val="24"/>
            <w:szCs w:val="24"/>
          </w:rPr>
          <w:t xml:space="preserve"> </w:t>
        </w:r>
      </w:ins>
      <w:r w:rsidR="00CA42BD" w:rsidRPr="00A76FD4">
        <w:rPr>
          <w:rFonts w:ascii="Times New Roman" w:eastAsiaTheme="minorHAnsi" w:hAnsi="Times New Roman"/>
          <w:sz w:val="24"/>
          <w:szCs w:val="24"/>
        </w:rPr>
        <w:t xml:space="preserve">the impact of memes on </w:t>
      </w:r>
      <w:r w:rsidR="00B21982" w:rsidRPr="00A76FD4">
        <w:rPr>
          <w:rFonts w:ascii="Times New Roman" w:eastAsiaTheme="minorHAnsi" w:hAnsi="Times New Roman"/>
          <w:sz w:val="24"/>
          <w:szCs w:val="24"/>
        </w:rPr>
        <w:t>o</w:t>
      </w:r>
      <w:r w:rsidR="00CA42BD" w:rsidRPr="00A76FD4">
        <w:rPr>
          <w:rFonts w:ascii="Times New Roman" w:eastAsiaTheme="minorHAnsi" w:hAnsi="Times New Roman"/>
          <w:sz w:val="24"/>
          <w:szCs w:val="24"/>
        </w:rPr>
        <w:t>the</w:t>
      </w:r>
      <w:r w:rsidR="00B21982" w:rsidRPr="00A76FD4">
        <w:rPr>
          <w:rFonts w:ascii="Times New Roman" w:eastAsiaTheme="minorHAnsi" w:hAnsi="Times New Roman"/>
          <w:sz w:val="24"/>
          <w:szCs w:val="24"/>
        </w:rPr>
        <w:t>r</w:t>
      </w:r>
      <w:r w:rsidR="00CA42BD" w:rsidRPr="00A76FD4">
        <w:rPr>
          <w:rFonts w:ascii="Times New Roman" w:eastAsiaTheme="minorHAnsi" w:hAnsi="Times New Roman"/>
          <w:sz w:val="24"/>
          <w:szCs w:val="24"/>
        </w:rPr>
        <w:t xml:space="preserve"> social</w:t>
      </w:r>
      <w:r w:rsidR="00137F7C" w:rsidRPr="00A76FD4">
        <w:rPr>
          <w:rFonts w:ascii="Times New Roman" w:eastAsiaTheme="minorHAnsi" w:hAnsi="Times New Roman"/>
          <w:sz w:val="24"/>
          <w:szCs w:val="24"/>
        </w:rPr>
        <w:t xml:space="preserve">, </w:t>
      </w:r>
      <w:proofErr w:type="gramStart"/>
      <w:r w:rsidR="00137F7C" w:rsidRPr="00A76FD4">
        <w:rPr>
          <w:rFonts w:ascii="Times New Roman" w:eastAsiaTheme="minorHAnsi" w:hAnsi="Times New Roman"/>
          <w:sz w:val="24"/>
          <w:szCs w:val="24"/>
        </w:rPr>
        <w:t>political</w:t>
      </w:r>
      <w:proofErr w:type="gramEnd"/>
      <w:r w:rsidR="00137F7C" w:rsidRPr="00A76FD4">
        <w:rPr>
          <w:rFonts w:ascii="Times New Roman" w:eastAsiaTheme="minorHAnsi" w:hAnsi="Times New Roman"/>
          <w:sz w:val="24"/>
          <w:szCs w:val="24"/>
        </w:rPr>
        <w:t xml:space="preserve"> and economic</w:t>
      </w:r>
      <w:r w:rsidR="00CA42BD" w:rsidRPr="00A76FD4">
        <w:rPr>
          <w:rFonts w:ascii="Times New Roman" w:eastAsiaTheme="minorHAnsi" w:hAnsi="Times New Roman"/>
          <w:sz w:val="24"/>
          <w:szCs w:val="24"/>
        </w:rPr>
        <w:t xml:space="preserve"> issues</w:t>
      </w:r>
      <w:r w:rsidR="0083526F" w:rsidRPr="00A76FD4">
        <w:rPr>
          <w:rFonts w:ascii="Times New Roman" w:eastAsiaTheme="minorHAnsi" w:hAnsi="Times New Roman"/>
          <w:sz w:val="24"/>
          <w:szCs w:val="24"/>
        </w:rPr>
        <w:t xml:space="preserve"> </w:t>
      </w:r>
      <w:r w:rsidR="00C56CD9" w:rsidRPr="00A76FD4">
        <w:rPr>
          <w:rFonts w:ascii="Times New Roman" w:eastAsiaTheme="minorHAnsi" w:hAnsi="Times New Roman"/>
          <w:sz w:val="24"/>
          <w:szCs w:val="24"/>
        </w:rPr>
        <w:t>in</w:t>
      </w:r>
      <w:r w:rsidR="00CA42BD" w:rsidRPr="00A76FD4">
        <w:rPr>
          <w:rFonts w:ascii="Times New Roman" w:eastAsiaTheme="minorHAnsi" w:hAnsi="Times New Roman"/>
          <w:sz w:val="24"/>
          <w:szCs w:val="24"/>
        </w:rPr>
        <w:t xml:space="preserve"> Ghana. </w:t>
      </w:r>
      <w:bookmarkEnd w:id="39"/>
      <w:bookmarkEnd w:id="40"/>
    </w:p>
    <w:p w14:paraId="681E2CC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F23963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85CB7C3" w14:textId="68A93A04" w:rsidR="00EB7777" w:rsidRPr="00A76FD4" w:rsidRDefault="00EB7777" w:rsidP="00A84611">
      <w:pPr>
        <w:spacing w:line="360" w:lineRule="auto"/>
        <w:rPr>
          <w:rFonts w:ascii="Times New Roman" w:eastAsiaTheme="minorHAnsi" w:hAnsi="Times New Roman"/>
          <w:sz w:val="24"/>
          <w:szCs w:val="24"/>
        </w:rPr>
      </w:pPr>
      <w:r w:rsidRPr="00A76FD4">
        <w:rPr>
          <w:rFonts w:ascii="Times New Roman" w:eastAsiaTheme="minorHAnsi" w:hAnsi="Times New Roman"/>
          <w:sz w:val="24"/>
          <w:szCs w:val="24"/>
        </w:rPr>
        <w:t xml:space="preserve">REFERENCE </w:t>
      </w:r>
    </w:p>
    <w:p w14:paraId="1670688F" w14:textId="6F680AE1" w:rsidR="00FB3CE1" w:rsidRPr="00A76FD4" w:rsidRDefault="330F9765"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(1968). </w:t>
      </w:r>
      <w:r w:rsidRPr="00A76FD4">
        <w:rPr>
          <w:rFonts w:ascii="Times New Roman" w:hAnsi="Times New Roman"/>
          <w:i/>
          <w:iCs/>
          <w:noProof/>
          <w:sz w:val="24"/>
          <w:szCs w:val="24"/>
        </w:rPr>
        <w:t>The Beautyful Ones are not yet Born</w:t>
      </w:r>
      <w:r w:rsidRPr="00A76FD4">
        <w:rPr>
          <w:rFonts w:ascii="Times New Roman" w:hAnsi="Times New Roman"/>
          <w:noProof/>
          <w:sz w:val="24"/>
          <w:szCs w:val="24"/>
        </w:rPr>
        <w:t>. Berkshire: Cox &amp; Wyman Ltd.</w:t>
      </w:r>
    </w:p>
    <w:p w14:paraId="6F72BC3B" w14:textId="0C3EB823" w:rsidR="330F9765" w:rsidRPr="00A76FD4" w:rsidRDefault="330F9765" w:rsidP="330F9765">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(1970). </w:t>
      </w:r>
      <w:r w:rsidRPr="00A76FD4">
        <w:rPr>
          <w:rFonts w:ascii="Times New Roman" w:hAnsi="Times New Roman"/>
          <w:i/>
          <w:iCs/>
          <w:noProof/>
          <w:sz w:val="24"/>
          <w:szCs w:val="24"/>
        </w:rPr>
        <w:t xml:space="preserve">Fragments. </w:t>
      </w:r>
      <w:r w:rsidRPr="00A76FD4">
        <w:rPr>
          <w:rFonts w:ascii="Times New Roman" w:eastAsia="Times New Roman" w:hAnsi="Times New Roman"/>
          <w:noProof/>
          <w:sz w:val="24"/>
          <w:szCs w:val="24"/>
        </w:rPr>
        <w:t>Berkshire: Cox &amp; Wyman Ltd.</w:t>
      </w:r>
    </w:p>
    <w:p w14:paraId="58028F53" w14:textId="1277BBE8" w:rsidR="00EB7777" w:rsidRPr="00A76FD4" w:rsidRDefault="007A651A"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Bennett, E. (2014). Social media as a tool for improving research and teaching. </w:t>
      </w:r>
      <w:r w:rsidRPr="00A76FD4">
        <w:rPr>
          <w:rFonts w:ascii="Times New Roman" w:hAnsi="Times New Roman"/>
          <w:i/>
          <w:iCs/>
          <w:noProof/>
          <w:sz w:val="24"/>
          <w:szCs w:val="24"/>
        </w:rPr>
        <w:t>Frontiers in Ecology and the Environment</w:t>
      </w:r>
      <w:r w:rsidRPr="00A76FD4">
        <w:rPr>
          <w:rFonts w:ascii="Times New Roman" w:hAnsi="Times New Roman"/>
          <w:noProof/>
          <w:sz w:val="24"/>
          <w:szCs w:val="24"/>
        </w:rPr>
        <w:t xml:space="preserve">, </w:t>
      </w:r>
      <w:r w:rsidRPr="00A76FD4">
        <w:rPr>
          <w:rFonts w:ascii="Times New Roman" w:hAnsi="Times New Roman"/>
          <w:i/>
          <w:noProof/>
          <w:sz w:val="24"/>
          <w:szCs w:val="24"/>
        </w:rPr>
        <w:t>12</w:t>
      </w:r>
      <w:r w:rsidRPr="00A76FD4">
        <w:rPr>
          <w:rFonts w:ascii="Times New Roman" w:hAnsi="Times New Roman"/>
          <w:noProof/>
          <w:sz w:val="24"/>
          <w:szCs w:val="24"/>
        </w:rPr>
        <w:t>(5): 259.</w:t>
      </w:r>
    </w:p>
    <w:p w14:paraId="75415B0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Bennett, W. L., &amp; Segerberg, A. . (2013). Journal of Information, Communication and Society. </w:t>
      </w:r>
      <w:r w:rsidRPr="00A76FD4">
        <w:rPr>
          <w:rFonts w:ascii="Times New Roman" w:hAnsi="Times New Roman"/>
          <w:i/>
          <w:iCs/>
          <w:noProof/>
          <w:sz w:val="24"/>
          <w:szCs w:val="24"/>
        </w:rPr>
        <w:t>The logic of connective action: Digital media and the personalization of contentious politics</w:t>
      </w:r>
      <w:r w:rsidRPr="00A76FD4">
        <w:rPr>
          <w:rFonts w:ascii="Times New Roman" w:hAnsi="Times New Roman"/>
          <w:noProof/>
          <w:sz w:val="24"/>
          <w:szCs w:val="24"/>
        </w:rPr>
        <w:t xml:space="preserve">, </w:t>
      </w:r>
      <w:r w:rsidRPr="00A76FD4">
        <w:rPr>
          <w:rFonts w:ascii="Times New Roman" w:hAnsi="Times New Roman"/>
          <w:i/>
          <w:noProof/>
          <w:sz w:val="24"/>
          <w:szCs w:val="24"/>
        </w:rPr>
        <w:t>15</w:t>
      </w:r>
      <w:r w:rsidRPr="00A76FD4">
        <w:rPr>
          <w:rFonts w:ascii="Times New Roman" w:hAnsi="Times New Roman"/>
          <w:noProof/>
          <w:sz w:val="24"/>
          <w:szCs w:val="24"/>
        </w:rPr>
        <w:t>(5):1-30.</w:t>
      </w:r>
    </w:p>
    <w:p w14:paraId="674E5A15"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Börzsei, L. </w:t>
      </w:r>
      <w:r w:rsidRPr="00751F15">
        <w:rPr>
          <w:rFonts w:ascii="Times New Roman" w:hAnsi="Times New Roman"/>
          <w:noProof/>
          <w:sz w:val="24"/>
          <w:szCs w:val="24"/>
          <w:highlight w:val="yellow"/>
          <w:rPrChange w:id="96" w:author="Author">
            <w:rPr>
              <w:rFonts w:ascii="Times New Roman" w:hAnsi="Times New Roman"/>
              <w:noProof/>
              <w:sz w:val="24"/>
              <w:szCs w:val="24"/>
            </w:rPr>
          </w:rPrChange>
        </w:rPr>
        <w:t>.</w:t>
      </w:r>
      <w:r w:rsidRPr="00A76FD4">
        <w:rPr>
          <w:rFonts w:ascii="Times New Roman" w:hAnsi="Times New Roman"/>
          <w:noProof/>
          <w:sz w:val="24"/>
          <w:szCs w:val="24"/>
        </w:rPr>
        <w:t xml:space="preserve"> (2013). Makes a Meme Instead: A Concise History of internet Memes. </w:t>
      </w:r>
      <w:r w:rsidRPr="00A76FD4">
        <w:rPr>
          <w:rFonts w:ascii="Times New Roman" w:hAnsi="Times New Roman"/>
          <w:i/>
          <w:iCs/>
          <w:noProof/>
          <w:sz w:val="24"/>
          <w:szCs w:val="24"/>
        </w:rPr>
        <w:t>New Media Studies Magazine 7</w:t>
      </w:r>
      <w:r w:rsidRPr="00A76FD4">
        <w:rPr>
          <w:rFonts w:ascii="Times New Roman" w:hAnsi="Times New Roman"/>
          <w:noProof/>
          <w:sz w:val="24"/>
          <w:szCs w:val="24"/>
        </w:rPr>
        <w:t>.</w:t>
      </w:r>
    </w:p>
    <w:p w14:paraId="43E2D48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Burgess, J. (2008). </w:t>
      </w:r>
      <w:r w:rsidRPr="00A76FD4">
        <w:rPr>
          <w:rFonts w:ascii="Times New Roman" w:hAnsi="Times New Roman"/>
          <w:i/>
          <w:iCs/>
          <w:noProof/>
          <w:sz w:val="24"/>
          <w:szCs w:val="24"/>
        </w:rPr>
        <w:t>All your chocolate rain are belong to us? Viral video, YouTube and the dynamics of participatory culture. In Video Vortex Reader: Responses to YouTube.</w:t>
      </w:r>
      <w:r w:rsidRPr="00A76FD4">
        <w:rPr>
          <w:rFonts w:ascii="Times New Roman" w:hAnsi="Times New Roman"/>
          <w:noProof/>
          <w:sz w:val="24"/>
          <w:szCs w:val="24"/>
        </w:rPr>
        <w:t xml:space="preserve"> Amsterdam, Netherlands: Institute of Network Cultures.</w:t>
      </w:r>
    </w:p>
    <w:p w14:paraId="70005DB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Chrisian, S. M., Garza, A. S. , &amp; Slaughter, E. J. (2011). </w:t>
      </w:r>
      <w:r w:rsidRPr="00A76FD4">
        <w:rPr>
          <w:rFonts w:ascii="Times New Roman" w:hAnsi="Times New Roman"/>
          <w:i/>
          <w:iCs/>
          <w:noProof/>
          <w:sz w:val="24"/>
          <w:szCs w:val="24"/>
        </w:rPr>
        <w:t>Work engagement: A quantitative review and test of its relations with task and contextual performance.</w:t>
      </w:r>
      <w:r w:rsidRPr="00A76FD4">
        <w:rPr>
          <w:rFonts w:ascii="Times New Roman" w:hAnsi="Times New Roman"/>
          <w:noProof/>
          <w:sz w:val="24"/>
          <w:szCs w:val="24"/>
        </w:rPr>
        <w:t xml:space="preserve"> University of North Carolina, Chapel Hill: Organizational Behaviour Department.</w:t>
      </w:r>
    </w:p>
    <w:p w14:paraId="591910E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Coulson, N. S. </w:t>
      </w:r>
      <w:r w:rsidRPr="00751F15">
        <w:rPr>
          <w:rFonts w:ascii="Times New Roman" w:hAnsi="Times New Roman"/>
          <w:noProof/>
          <w:sz w:val="24"/>
          <w:szCs w:val="24"/>
          <w:highlight w:val="yellow"/>
          <w:rPrChange w:id="97" w:author="Author">
            <w:rPr>
              <w:rFonts w:ascii="Times New Roman" w:hAnsi="Times New Roman"/>
              <w:noProof/>
              <w:sz w:val="24"/>
              <w:szCs w:val="24"/>
            </w:rPr>
          </w:rPrChange>
        </w:rPr>
        <w:t>.</w:t>
      </w:r>
      <w:r w:rsidRPr="00A76FD4">
        <w:rPr>
          <w:rFonts w:ascii="Times New Roman" w:hAnsi="Times New Roman"/>
          <w:noProof/>
          <w:sz w:val="24"/>
          <w:szCs w:val="24"/>
        </w:rPr>
        <w:t xml:space="preserve"> (2013). How do online patient support communities affect the experience on inflammatory bowel disease? An online survey. </w:t>
      </w:r>
      <w:r w:rsidRPr="00A76FD4">
        <w:rPr>
          <w:rFonts w:ascii="Times New Roman" w:hAnsi="Times New Roman"/>
          <w:i/>
          <w:iCs/>
          <w:noProof/>
          <w:sz w:val="24"/>
          <w:szCs w:val="24"/>
        </w:rPr>
        <w:t>JRSM Short Reports</w:t>
      </w:r>
      <w:r w:rsidRPr="00A76FD4">
        <w:rPr>
          <w:rFonts w:ascii="Times New Roman" w:hAnsi="Times New Roman"/>
          <w:noProof/>
          <w:sz w:val="24"/>
          <w:szCs w:val="24"/>
        </w:rPr>
        <w:t xml:space="preserve">, </w:t>
      </w:r>
      <w:r w:rsidRPr="00A76FD4">
        <w:rPr>
          <w:rFonts w:ascii="Times New Roman" w:hAnsi="Times New Roman"/>
          <w:i/>
          <w:noProof/>
          <w:sz w:val="24"/>
          <w:szCs w:val="24"/>
        </w:rPr>
        <w:t>4</w:t>
      </w:r>
      <w:r w:rsidRPr="00A76FD4">
        <w:rPr>
          <w:rFonts w:ascii="Times New Roman" w:hAnsi="Times New Roman"/>
          <w:noProof/>
          <w:sz w:val="24"/>
          <w:szCs w:val="24"/>
        </w:rPr>
        <w:t>(8).</w:t>
      </w:r>
    </w:p>
    <w:p w14:paraId="147294E0" w14:textId="1DB0FBEE" w:rsidR="00604420" w:rsidRPr="00A76FD4" w:rsidRDefault="00604420"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sz w:val="24"/>
          <w:szCs w:val="24"/>
        </w:rPr>
        <w:t xml:space="preserve">Culler, J. (2002). </w:t>
      </w:r>
      <w:r w:rsidRPr="00A76FD4">
        <w:rPr>
          <w:rFonts w:ascii="Times New Roman" w:hAnsi="Times New Roman"/>
          <w:i/>
          <w:iCs/>
          <w:sz w:val="24"/>
          <w:szCs w:val="24"/>
        </w:rPr>
        <w:t>The pursuit of signs: semiotics, literature, deconstruction</w:t>
      </w:r>
      <w:r w:rsidRPr="00A76FD4">
        <w:rPr>
          <w:rFonts w:ascii="Times New Roman" w:hAnsi="Times New Roman"/>
          <w:sz w:val="24"/>
          <w:szCs w:val="24"/>
        </w:rPr>
        <w:t>. Cornell University Press.</w:t>
      </w:r>
    </w:p>
    <w:p w14:paraId="25456F27" w14:textId="543132C4" w:rsidR="00E57725" w:rsidRPr="00A76FD4" w:rsidRDefault="00E5772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Cumbreras, M. C. (2019). The effects of consumption of corruption-related news on political cynicism. </w:t>
      </w:r>
      <w:r w:rsidR="00E22E4D" w:rsidRPr="00A76FD4">
        <w:rPr>
          <w:rFonts w:ascii="Times New Roman" w:hAnsi="Times New Roman"/>
          <w:i/>
          <w:iCs/>
          <w:noProof/>
          <w:sz w:val="24"/>
          <w:szCs w:val="24"/>
        </w:rPr>
        <w:t>Communication &amp; Society</w:t>
      </w:r>
      <w:r w:rsidR="00E22E4D" w:rsidRPr="00A76FD4">
        <w:rPr>
          <w:rFonts w:ascii="Times New Roman" w:hAnsi="Times New Roman"/>
          <w:noProof/>
          <w:sz w:val="24"/>
          <w:szCs w:val="24"/>
        </w:rPr>
        <w:t>. 32(4), 47-62.</w:t>
      </w:r>
    </w:p>
    <w:p w14:paraId="31AB11EA" w14:textId="3BA43301"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 &amp; Marshmallow, L. F. (2013). </w:t>
      </w:r>
      <w:r w:rsidRPr="00A76FD4">
        <w:rPr>
          <w:rFonts w:ascii="Times New Roman" w:hAnsi="Times New Roman"/>
          <w:i/>
          <w:iCs/>
          <w:noProof/>
          <w:sz w:val="24"/>
          <w:szCs w:val="24"/>
        </w:rPr>
        <w:t>Just for Hits.</w:t>
      </w:r>
      <w:r w:rsidRPr="00A76FD4">
        <w:rPr>
          <w:rFonts w:ascii="Times New Roman" w:hAnsi="Times New Roman"/>
          <w:noProof/>
          <w:sz w:val="24"/>
          <w:szCs w:val="24"/>
        </w:rPr>
        <w:t xml:space="preserve"> (Dawkins, R. , Performer) Cannes Grand Auditorium , Cannes , France .</w:t>
      </w:r>
    </w:p>
    <w:p w14:paraId="0ADB123B"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(1976). </w:t>
      </w:r>
      <w:r w:rsidRPr="00A76FD4">
        <w:rPr>
          <w:rFonts w:ascii="Times New Roman" w:hAnsi="Times New Roman"/>
          <w:i/>
          <w:iCs/>
          <w:noProof/>
          <w:sz w:val="24"/>
          <w:szCs w:val="24"/>
        </w:rPr>
        <w:t>The Selfish Gene.</w:t>
      </w:r>
      <w:r w:rsidRPr="00A76FD4">
        <w:rPr>
          <w:rFonts w:ascii="Times New Roman" w:hAnsi="Times New Roman"/>
          <w:noProof/>
          <w:sz w:val="24"/>
          <w:szCs w:val="24"/>
        </w:rPr>
        <w:t xml:space="preserve"> Oxford: Oxford University Press.</w:t>
      </w:r>
    </w:p>
    <w:p w14:paraId="4AA1F702" w14:textId="6148CCFE" w:rsidR="005313E1" w:rsidRPr="00A76FD4" w:rsidRDefault="005313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Elo, S &amp; Kyngas, H. (2008). The qualitative content analysis process. </w:t>
      </w:r>
      <w:r w:rsidRPr="00A76FD4">
        <w:rPr>
          <w:rFonts w:ascii="Times New Roman" w:hAnsi="Times New Roman"/>
          <w:i/>
          <w:iCs/>
          <w:noProof/>
          <w:sz w:val="24"/>
          <w:szCs w:val="24"/>
        </w:rPr>
        <w:t>Journal of Advanced nursing</w:t>
      </w:r>
      <w:r w:rsidRPr="00A76FD4">
        <w:rPr>
          <w:rFonts w:ascii="Times New Roman" w:hAnsi="Times New Roman"/>
          <w:noProof/>
          <w:sz w:val="24"/>
          <w:szCs w:val="24"/>
        </w:rPr>
        <w:t>. 62(1), 107-115.</w:t>
      </w:r>
    </w:p>
    <w:p w14:paraId="11571B35" w14:textId="51CD4376"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Foss, K. S. </w:t>
      </w:r>
      <w:r w:rsidRPr="00751F15">
        <w:rPr>
          <w:rFonts w:ascii="Times New Roman" w:hAnsi="Times New Roman"/>
          <w:noProof/>
          <w:sz w:val="24"/>
          <w:szCs w:val="24"/>
          <w:highlight w:val="yellow"/>
          <w:rPrChange w:id="98" w:author="Author">
            <w:rPr>
              <w:rFonts w:ascii="Times New Roman" w:hAnsi="Times New Roman"/>
              <w:noProof/>
              <w:sz w:val="24"/>
              <w:szCs w:val="24"/>
            </w:rPr>
          </w:rPrChange>
        </w:rPr>
        <w:t>.</w:t>
      </w:r>
      <w:r w:rsidRPr="00A76FD4">
        <w:rPr>
          <w:rFonts w:ascii="Times New Roman" w:hAnsi="Times New Roman"/>
          <w:noProof/>
          <w:sz w:val="24"/>
          <w:szCs w:val="24"/>
        </w:rPr>
        <w:t xml:space="preserve"> (2005). Theory of visual rhetoric. </w:t>
      </w:r>
      <w:r w:rsidRPr="00A76FD4">
        <w:rPr>
          <w:rFonts w:ascii="Times New Roman" w:hAnsi="Times New Roman"/>
          <w:i/>
          <w:iCs/>
          <w:noProof/>
          <w:sz w:val="24"/>
          <w:szCs w:val="24"/>
        </w:rPr>
        <w:t>Handbook of Visual Communication: Theory,Methods and Media</w:t>
      </w:r>
      <w:r w:rsidRPr="00A76FD4">
        <w:rPr>
          <w:rFonts w:ascii="Times New Roman" w:hAnsi="Times New Roman"/>
          <w:noProof/>
          <w:sz w:val="24"/>
          <w:szCs w:val="24"/>
        </w:rPr>
        <w:t>, 141-152.</w:t>
      </w:r>
    </w:p>
    <w:p w14:paraId="55BB7574"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Hristova, S. </w:t>
      </w:r>
      <w:r w:rsidRPr="00751F15">
        <w:rPr>
          <w:rFonts w:ascii="Times New Roman" w:hAnsi="Times New Roman"/>
          <w:noProof/>
          <w:sz w:val="24"/>
          <w:szCs w:val="24"/>
          <w:highlight w:val="yellow"/>
          <w:rPrChange w:id="99" w:author="Author">
            <w:rPr>
              <w:rFonts w:ascii="Times New Roman" w:hAnsi="Times New Roman"/>
              <w:noProof/>
              <w:sz w:val="24"/>
              <w:szCs w:val="24"/>
            </w:rPr>
          </w:rPrChange>
        </w:rPr>
        <w:t>.</w:t>
      </w:r>
      <w:r w:rsidRPr="00A76FD4">
        <w:rPr>
          <w:rFonts w:ascii="Times New Roman" w:hAnsi="Times New Roman"/>
          <w:noProof/>
          <w:sz w:val="24"/>
          <w:szCs w:val="24"/>
        </w:rPr>
        <w:t xml:space="preserve"> (2014). Visual memes as neutralizers of political dissent. Communication, Capitalism and Critique. </w:t>
      </w:r>
      <w:r w:rsidRPr="00A76FD4">
        <w:rPr>
          <w:rFonts w:ascii="Times New Roman" w:hAnsi="Times New Roman"/>
          <w:i/>
          <w:iCs/>
          <w:noProof/>
          <w:sz w:val="24"/>
          <w:szCs w:val="24"/>
        </w:rPr>
        <w:t>Access Journal for a Global Sustainable Information Society</w:t>
      </w:r>
      <w:r w:rsidRPr="00A76FD4">
        <w:rPr>
          <w:rFonts w:ascii="Times New Roman" w:hAnsi="Times New Roman"/>
          <w:noProof/>
          <w:sz w:val="24"/>
          <w:szCs w:val="24"/>
        </w:rPr>
        <w:t>, 265-276.</w:t>
      </w:r>
    </w:p>
    <w:p w14:paraId="1395BBA2"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Husted, U. (2012). A Funny Thing Happened On the Way from the Forum: The Life and Death of Internet Memes. </w:t>
      </w:r>
      <w:r w:rsidRPr="00A76FD4">
        <w:rPr>
          <w:rFonts w:ascii="Times New Roman" w:hAnsi="Times New Roman"/>
          <w:i/>
          <w:iCs/>
          <w:noProof/>
          <w:sz w:val="24"/>
          <w:szCs w:val="24"/>
        </w:rPr>
        <w:t>University of Minnesota Digital Conservancy</w:t>
      </w:r>
      <w:r w:rsidRPr="00A76FD4">
        <w:rPr>
          <w:rFonts w:ascii="Times New Roman" w:hAnsi="Times New Roman"/>
          <w:noProof/>
          <w:sz w:val="24"/>
          <w:szCs w:val="24"/>
        </w:rPr>
        <w:t>.</w:t>
      </w:r>
    </w:p>
    <w:p w14:paraId="724BFD2E" w14:textId="34649D19"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Knobel, M. , &amp; Lankshear, C. (2007). Online memes, affinities, and cultural production. </w:t>
      </w:r>
      <w:r w:rsidRPr="00A76FD4">
        <w:rPr>
          <w:rFonts w:ascii="Times New Roman" w:hAnsi="Times New Roman"/>
          <w:i/>
          <w:iCs/>
          <w:noProof/>
          <w:sz w:val="24"/>
          <w:szCs w:val="24"/>
        </w:rPr>
        <w:t>A New Literacies Sampler.</w:t>
      </w:r>
      <w:r w:rsidRPr="00A76FD4">
        <w:rPr>
          <w:rFonts w:ascii="Times New Roman" w:hAnsi="Times New Roman"/>
          <w:noProof/>
          <w:sz w:val="24"/>
          <w:szCs w:val="24"/>
        </w:rPr>
        <w:t>, 199-227.</w:t>
      </w:r>
    </w:p>
    <w:p w14:paraId="683CCAEA" w14:textId="6B56F213"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Kobierecki, M. (2014). Internet memes as an example of political dissatisfaction of pol</w:t>
      </w:r>
      <w:r w:rsidR="00742B92" w:rsidRPr="00A76FD4">
        <w:rPr>
          <w:rFonts w:ascii="Times New Roman" w:hAnsi="Times New Roman"/>
          <w:noProof/>
          <w:sz w:val="24"/>
          <w:szCs w:val="24"/>
        </w:rPr>
        <w:t>l</w:t>
      </w:r>
      <w:r w:rsidRPr="00A76FD4">
        <w:rPr>
          <w:rFonts w:ascii="Times New Roman" w:hAnsi="Times New Roman"/>
          <w:noProof/>
          <w:sz w:val="24"/>
          <w:szCs w:val="24"/>
        </w:rPr>
        <w:t xml:space="preserve">s on the internet. </w:t>
      </w:r>
      <w:r w:rsidRPr="00A76FD4">
        <w:rPr>
          <w:rFonts w:ascii="Times New Roman" w:hAnsi="Times New Roman"/>
          <w:i/>
          <w:iCs/>
          <w:noProof/>
          <w:sz w:val="24"/>
          <w:szCs w:val="24"/>
        </w:rPr>
        <w:t>Political Science Quarterly of the Centre for Political Analysis of the University of Warsaw</w:t>
      </w:r>
      <w:r w:rsidRPr="00A76FD4">
        <w:rPr>
          <w:rFonts w:ascii="Times New Roman" w:hAnsi="Times New Roman"/>
          <w:noProof/>
          <w:sz w:val="24"/>
          <w:szCs w:val="24"/>
        </w:rPr>
        <w:t>, 243-269.</w:t>
      </w:r>
    </w:p>
    <w:p w14:paraId="7F4160E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Laineste, L., &amp; Voolaid, P. (2017). Laughing across borders: Intertextuality of internet memes. </w:t>
      </w:r>
      <w:r w:rsidRPr="00A76FD4">
        <w:rPr>
          <w:rFonts w:ascii="Times New Roman" w:hAnsi="Times New Roman"/>
          <w:i/>
          <w:iCs/>
          <w:noProof/>
          <w:sz w:val="24"/>
          <w:szCs w:val="24"/>
        </w:rPr>
        <w:t>The European Journal of Humour Research</w:t>
      </w:r>
      <w:r w:rsidRPr="00A76FD4">
        <w:rPr>
          <w:rFonts w:ascii="Times New Roman" w:hAnsi="Times New Roman"/>
          <w:noProof/>
          <w:sz w:val="24"/>
          <w:szCs w:val="24"/>
        </w:rPr>
        <w:t>, 26-49.</w:t>
      </w:r>
    </w:p>
    <w:p w14:paraId="0A304FD9" w14:textId="17A10320"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Leskovec, J., Backstrom, L., &amp; Kleinberg, J. (2009). Meme-tracking and the dynamics of the news cycle. </w:t>
      </w:r>
      <w:r w:rsidRPr="00A76FD4">
        <w:rPr>
          <w:rFonts w:ascii="Times New Roman" w:hAnsi="Times New Roman"/>
          <w:i/>
          <w:iCs/>
          <w:noProof/>
          <w:sz w:val="24"/>
          <w:szCs w:val="24"/>
        </w:rPr>
        <w:t>Association for Computing Machinery</w:t>
      </w:r>
      <w:r w:rsidRPr="00A76FD4">
        <w:rPr>
          <w:rFonts w:ascii="Times New Roman" w:hAnsi="Times New Roman"/>
          <w:noProof/>
          <w:sz w:val="24"/>
          <w:szCs w:val="24"/>
        </w:rPr>
        <w:t>, 497-506.</w:t>
      </w:r>
    </w:p>
    <w:p w14:paraId="53B09DE7" w14:textId="77777777" w:rsidR="000112EC" w:rsidRPr="00A76FD4" w:rsidRDefault="00525DD2" w:rsidP="002168DB">
      <w:pPr>
        <w:spacing w:after="0"/>
        <w:rPr>
          <w:rFonts w:ascii="Times New Roman" w:hAnsi="Times New Roman"/>
          <w:sz w:val="24"/>
          <w:szCs w:val="24"/>
        </w:rPr>
      </w:pPr>
      <w:r w:rsidRPr="00A76FD4">
        <w:rPr>
          <w:rFonts w:ascii="Times New Roman" w:hAnsi="Times New Roman"/>
          <w:sz w:val="24"/>
          <w:szCs w:val="24"/>
        </w:rPr>
        <w:t xml:space="preserve">Le Vine, V. (1975). Corruption in Ghana: The search for causes. </w:t>
      </w:r>
      <w:r w:rsidRPr="00A76FD4">
        <w:rPr>
          <w:rFonts w:ascii="Times New Roman" w:hAnsi="Times New Roman"/>
          <w:i/>
          <w:iCs/>
          <w:sz w:val="24"/>
          <w:szCs w:val="24"/>
        </w:rPr>
        <w:t>Transitions.</w:t>
      </w:r>
      <w:r w:rsidRPr="00A76FD4">
        <w:rPr>
          <w:rFonts w:ascii="Times New Roman" w:hAnsi="Times New Roman"/>
          <w:sz w:val="24"/>
          <w:szCs w:val="24"/>
        </w:rPr>
        <w:t xml:space="preserve"> 47. Indiana </w:t>
      </w:r>
    </w:p>
    <w:p w14:paraId="17018F5C" w14:textId="7A7ACA52" w:rsidR="00525DD2" w:rsidRPr="00A76FD4" w:rsidRDefault="00525DD2" w:rsidP="002168DB">
      <w:pPr>
        <w:ind w:firstLine="720"/>
        <w:rPr>
          <w:rFonts w:ascii="Times New Roman" w:hAnsi="Times New Roman"/>
          <w:sz w:val="24"/>
          <w:szCs w:val="24"/>
        </w:rPr>
      </w:pPr>
      <w:r w:rsidRPr="00A76FD4">
        <w:rPr>
          <w:rFonts w:ascii="Times New Roman" w:hAnsi="Times New Roman"/>
          <w:sz w:val="24"/>
          <w:szCs w:val="24"/>
        </w:rPr>
        <w:t>University Press, pp 48-</w:t>
      </w:r>
      <w:r w:rsidR="002F6D6B" w:rsidRPr="00A76FD4">
        <w:rPr>
          <w:rFonts w:ascii="Times New Roman" w:hAnsi="Times New Roman"/>
          <w:sz w:val="24"/>
          <w:szCs w:val="24"/>
        </w:rPr>
        <w:t>61.</w:t>
      </w:r>
    </w:p>
    <w:p w14:paraId="7A73F31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Lombard, J. K. . (2013). Art crimes: The governance of hip hop graffiti. </w:t>
      </w:r>
      <w:r w:rsidRPr="00A76FD4">
        <w:rPr>
          <w:rFonts w:ascii="Times New Roman" w:hAnsi="Times New Roman"/>
          <w:i/>
          <w:iCs/>
          <w:noProof/>
          <w:sz w:val="24"/>
          <w:szCs w:val="24"/>
        </w:rPr>
        <w:t>Journal for Cultural Research</w:t>
      </w:r>
      <w:r w:rsidRPr="00A76FD4">
        <w:rPr>
          <w:rFonts w:ascii="Times New Roman" w:hAnsi="Times New Roman"/>
          <w:noProof/>
          <w:sz w:val="24"/>
          <w:szCs w:val="24"/>
        </w:rPr>
        <w:t>, 255-278.</w:t>
      </w:r>
    </w:p>
    <w:p w14:paraId="2F3228CC" w14:textId="51F22E9B" w:rsidR="000C16E5" w:rsidRPr="00A76FD4" w:rsidRDefault="000C16E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Mayring, P. (2014). </w:t>
      </w:r>
      <w:r w:rsidRPr="00A76FD4">
        <w:rPr>
          <w:rFonts w:ascii="Times New Roman" w:hAnsi="Times New Roman"/>
          <w:i/>
          <w:iCs/>
          <w:noProof/>
          <w:sz w:val="24"/>
          <w:szCs w:val="24"/>
        </w:rPr>
        <w:t>Qualitative content analysis</w:t>
      </w:r>
      <w:r w:rsidR="00D4045E" w:rsidRPr="00A76FD4">
        <w:rPr>
          <w:rFonts w:ascii="Times New Roman" w:hAnsi="Times New Roman"/>
          <w:i/>
          <w:iCs/>
          <w:noProof/>
          <w:sz w:val="24"/>
          <w:szCs w:val="24"/>
        </w:rPr>
        <w:t>: Theoretical foundation, basic procedures and software solutions</w:t>
      </w:r>
      <w:r w:rsidR="00D4045E" w:rsidRPr="00A76FD4">
        <w:rPr>
          <w:rFonts w:ascii="Times New Roman" w:hAnsi="Times New Roman"/>
          <w:noProof/>
          <w:sz w:val="24"/>
          <w:szCs w:val="24"/>
        </w:rPr>
        <w:t xml:space="preserve">. Klaqgenfurt, Austria. Available from: </w:t>
      </w:r>
      <w:hyperlink r:id="rId18" w:history="1">
        <w:r w:rsidR="00D4045E" w:rsidRPr="00A76FD4">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00D4045E" w:rsidRPr="00A76FD4">
        <w:rPr>
          <w:rFonts w:ascii="Times New Roman" w:hAnsi="Times New Roman"/>
          <w:noProof/>
          <w:sz w:val="24"/>
          <w:szCs w:val="24"/>
        </w:rPr>
        <w:t xml:space="preserve"> </w:t>
      </w:r>
    </w:p>
    <w:p w14:paraId="4D41F9EC" w14:textId="3253F0CD"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Mina, A. X. . (2014). Batman, pandaman and the blind man: A case study in social change memes and internet censorship in China. </w:t>
      </w:r>
      <w:r w:rsidRPr="00A76FD4">
        <w:rPr>
          <w:rFonts w:ascii="Times New Roman" w:hAnsi="Times New Roman"/>
          <w:i/>
          <w:iCs/>
          <w:noProof/>
          <w:sz w:val="24"/>
          <w:szCs w:val="24"/>
        </w:rPr>
        <w:t>Journal of Visual Culture</w:t>
      </w:r>
      <w:r w:rsidRPr="00A76FD4">
        <w:rPr>
          <w:rFonts w:ascii="Times New Roman" w:hAnsi="Times New Roman"/>
          <w:noProof/>
          <w:sz w:val="24"/>
          <w:szCs w:val="24"/>
        </w:rPr>
        <w:t>, 359-375.</w:t>
      </w:r>
    </w:p>
    <w:p w14:paraId="771DA5AD" w14:textId="1E8A84EC" w:rsidR="007A651A" w:rsidRPr="00A76FD4" w:rsidRDefault="007A651A" w:rsidP="002168DB">
      <w:pPr>
        <w:pStyle w:val="Bibliography"/>
        <w:spacing w:line="360" w:lineRule="auto"/>
        <w:jc w:val="both"/>
        <w:rPr>
          <w:rFonts w:ascii="Times New Roman" w:hAnsi="Times New Roman"/>
          <w:noProof/>
          <w:sz w:val="24"/>
          <w:szCs w:val="24"/>
        </w:rPr>
      </w:pPr>
      <w:r w:rsidRPr="00A76FD4">
        <w:rPr>
          <w:rFonts w:ascii="Times New Roman" w:hAnsi="Times New Roman"/>
          <w:noProof/>
          <w:sz w:val="24"/>
          <w:szCs w:val="24"/>
        </w:rPr>
        <w:t xml:space="preserve">Mina, A. X. (2019). </w:t>
      </w:r>
      <w:r w:rsidRPr="00A76FD4">
        <w:rPr>
          <w:rFonts w:ascii="Times New Roman" w:hAnsi="Times New Roman"/>
          <w:i/>
          <w:iCs/>
          <w:noProof/>
          <w:sz w:val="24"/>
          <w:szCs w:val="24"/>
        </w:rPr>
        <w:t>From Memes to Movements.</w:t>
      </w:r>
      <w:r w:rsidRPr="00A76FD4">
        <w:rPr>
          <w:rFonts w:ascii="Times New Roman" w:hAnsi="Times New Roman"/>
          <w:noProof/>
          <w:sz w:val="24"/>
          <w:szCs w:val="24"/>
        </w:rPr>
        <w:t xml:space="preserve"> Boston: Beacon Press.</w:t>
      </w:r>
    </w:p>
    <w:p w14:paraId="25E54082" w14:textId="1A610121" w:rsidR="002F6D6B" w:rsidRPr="00A76FD4" w:rsidRDefault="009E0ECA" w:rsidP="002168DB">
      <w:pPr>
        <w:spacing w:after="0"/>
        <w:rPr>
          <w:rFonts w:ascii="Times New Roman" w:hAnsi="Times New Roman"/>
          <w:sz w:val="24"/>
          <w:szCs w:val="24"/>
        </w:rPr>
      </w:pPr>
      <w:r w:rsidRPr="00A76FD4">
        <w:rPr>
          <w:rFonts w:ascii="Times New Roman" w:hAnsi="Times New Roman"/>
          <w:sz w:val="24"/>
          <w:szCs w:val="24"/>
        </w:rPr>
        <w:t xml:space="preserve">Rahman, K. (2018). Overview of Corruption and Anti-corruption in Ghana. U4 Helpdesk </w:t>
      </w:r>
    </w:p>
    <w:p w14:paraId="5F7959F3" w14:textId="0191A4C3" w:rsidR="009E0ECA" w:rsidRPr="00A76FD4" w:rsidRDefault="009E0ECA" w:rsidP="002168DB">
      <w:pPr>
        <w:ind w:firstLine="720"/>
        <w:rPr>
          <w:rFonts w:ascii="Times New Roman" w:hAnsi="Times New Roman"/>
          <w:noProof/>
          <w:sz w:val="24"/>
          <w:szCs w:val="24"/>
        </w:rPr>
      </w:pPr>
      <w:r w:rsidRPr="00A76FD4">
        <w:rPr>
          <w:rFonts w:ascii="Times New Roman" w:hAnsi="Times New Roman"/>
          <w:sz w:val="24"/>
          <w:szCs w:val="24"/>
        </w:rPr>
        <w:t xml:space="preserve">2018:21. Available </w:t>
      </w:r>
      <w:r w:rsidR="002F6D6B" w:rsidRPr="00A76FD4">
        <w:rPr>
          <w:rFonts w:ascii="Times New Roman" w:hAnsi="Times New Roman"/>
          <w:sz w:val="24"/>
          <w:szCs w:val="24"/>
        </w:rPr>
        <w:t>f</w:t>
      </w:r>
      <w:r w:rsidRPr="00A76FD4">
        <w:rPr>
          <w:rFonts w:ascii="Times New Roman" w:hAnsi="Times New Roman"/>
          <w:sz w:val="24"/>
          <w:szCs w:val="24"/>
        </w:rPr>
        <w:t xml:space="preserve">rom: </w:t>
      </w:r>
      <w:r w:rsidRPr="00A76FD4">
        <w:rPr>
          <w:rFonts w:ascii="Times New Roman" w:hAnsi="Times New Roman"/>
          <w:noProof/>
          <w:sz w:val="24"/>
          <w:szCs w:val="24"/>
        </w:rPr>
        <w:t>overview-of-corruption-and-anti-corruption-in-ghana-2018.pdf</w:t>
      </w:r>
      <w:r w:rsidR="002F6D6B" w:rsidRPr="00A76FD4">
        <w:rPr>
          <w:rFonts w:ascii="Times New Roman" w:hAnsi="Times New Roman"/>
          <w:noProof/>
          <w:sz w:val="24"/>
          <w:szCs w:val="24"/>
        </w:rPr>
        <w:t xml:space="preserve"> </w:t>
      </w:r>
      <w:r w:rsidRPr="00A76FD4">
        <w:rPr>
          <w:rFonts w:ascii="Times New Roman" w:hAnsi="Times New Roman"/>
          <w:noProof/>
          <w:sz w:val="24"/>
          <w:szCs w:val="24"/>
        </w:rPr>
        <w:t xml:space="preserve">    </w:t>
      </w:r>
    </w:p>
    <w:p w14:paraId="7593CF6B" w14:textId="36938AF5" w:rsidR="007E30E1" w:rsidRPr="00A76FD4" w:rsidRDefault="007E30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Rockson, K. (2012). Akosua Cartoon in the Daily Graphic: A discourse Analysis. </w:t>
      </w:r>
      <w:r w:rsidRPr="00A76FD4">
        <w:rPr>
          <w:rFonts w:ascii="Times New Roman" w:hAnsi="Times New Roman"/>
          <w:i/>
          <w:iCs/>
          <w:noProof/>
          <w:sz w:val="24"/>
          <w:szCs w:val="24"/>
        </w:rPr>
        <w:t>Journal of Communication, Media &amp; Society.</w:t>
      </w:r>
      <w:r w:rsidRPr="00A76FD4">
        <w:rPr>
          <w:rFonts w:ascii="Times New Roman" w:hAnsi="Times New Roman"/>
          <w:noProof/>
          <w:sz w:val="24"/>
          <w:szCs w:val="24"/>
        </w:rPr>
        <w:t xml:space="preserve"> 2(1), 48-76.</w:t>
      </w:r>
    </w:p>
    <w:p w14:paraId="02B2977C" w14:textId="6B1FD750" w:rsidR="00FF4DDA" w:rsidRPr="00A76FD4" w:rsidRDefault="00FF4DD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Ronning, H. (2009). The politics of corruption and the media in Africa. </w:t>
      </w:r>
      <w:r w:rsidRPr="00A76FD4">
        <w:rPr>
          <w:rFonts w:ascii="Times New Roman" w:hAnsi="Times New Roman"/>
          <w:i/>
          <w:iCs/>
          <w:noProof/>
          <w:sz w:val="24"/>
          <w:szCs w:val="24"/>
        </w:rPr>
        <w:t>Journal of Africam media studies.</w:t>
      </w:r>
      <w:r w:rsidRPr="00A76FD4">
        <w:rPr>
          <w:rFonts w:ascii="Times New Roman" w:hAnsi="Times New Roman"/>
          <w:noProof/>
          <w:sz w:val="24"/>
          <w:szCs w:val="24"/>
        </w:rPr>
        <w:t xml:space="preserve"> 1(1)</w:t>
      </w:r>
      <w:r w:rsidR="008B41CC" w:rsidRPr="00A76FD4">
        <w:rPr>
          <w:rFonts w:ascii="Times New Roman" w:hAnsi="Times New Roman"/>
          <w:noProof/>
          <w:sz w:val="24"/>
          <w:szCs w:val="24"/>
        </w:rPr>
        <w:t>.</w:t>
      </w:r>
      <w:r w:rsidRPr="00A76FD4">
        <w:rPr>
          <w:rFonts w:ascii="Times New Roman" w:hAnsi="Times New Roman"/>
          <w:noProof/>
          <w:sz w:val="24"/>
          <w:szCs w:val="24"/>
        </w:rPr>
        <w:t xml:space="preserve"> </w:t>
      </w:r>
      <w:r w:rsidR="008B41CC" w:rsidRPr="00A76FD4">
        <w:rPr>
          <w:rFonts w:ascii="Times New Roman" w:hAnsi="Times New Roman"/>
          <w:noProof/>
          <w:sz w:val="24"/>
          <w:szCs w:val="24"/>
        </w:rPr>
        <w:t xml:space="preserve">Intellect Ltd., </w:t>
      </w:r>
      <w:r w:rsidRPr="00A76FD4">
        <w:rPr>
          <w:rFonts w:ascii="Times New Roman" w:hAnsi="Times New Roman"/>
          <w:noProof/>
          <w:sz w:val="24"/>
          <w:szCs w:val="24"/>
        </w:rPr>
        <w:t xml:space="preserve">155-171. </w:t>
      </w:r>
    </w:p>
    <w:p w14:paraId="4769E0F9" w14:textId="186A166A"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w:t>
      </w:r>
      <w:r w:rsidRPr="00751F15">
        <w:rPr>
          <w:rFonts w:ascii="Times New Roman" w:hAnsi="Times New Roman"/>
          <w:noProof/>
          <w:sz w:val="24"/>
          <w:szCs w:val="24"/>
          <w:highlight w:val="yellow"/>
          <w:rPrChange w:id="100" w:author="Author">
            <w:rPr>
              <w:rFonts w:ascii="Times New Roman" w:hAnsi="Times New Roman"/>
              <w:noProof/>
              <w:sz w:val="24"/>
              <w:szCs w:val="24"/>
            </w:rPr>
          </w:rPrChange>
        </w:rPr>
        <w:t>.</w:t>
      </w:r>
      <w:r w:rsidRPr="00A76FD4">
        <w:rPr>
          <w:rFonts w:ascii="Times New Roman" w:hAnsi="Times New Roman"/>
          <w:noProof/>
          <w:sz w:val="24"/>
          <w:szCs w:val="24"/>
        </w:rPr>
        <w:t xml:space="preserve"> (2012). An anatomy of a YouTube meme. </w:t>
      </w:r>
      <w:r w:rsidRPr="00A76FD4">
        <w:rPr>
          <w:rFonts w:ascii="Times New Roman" w:hAnsi="Times New Roman"/>
          <w:i/>
          <w:iCs/>
          <w:noProof/>
          <w:sz w:val="24"/>
          <w:szCs w:val="24"/>
        </w:rPr>
        <w:t>New Media and Society</w:t>
      </w:r>
      <w:r w:rsidRPr="00A76FD4">
        <w:rPr>
          <w:rFonts w:ascii="Times New Roman" w:hAnsi="Times New Roman"/>
          <w:noProof/>
          <w:sz w:val="24"/>
          <w:szCs w:val="24"/>
        </w:rPr>
        <w:t>, 187-203.</w:t>
      </w:r>
    </w:p>
    <w:p w14:paraId="43E88580"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w:t>
      </w:r>
      <w:r w:rsidRPr="00751F15">
        <w:rPr>
          <w:rFonts w:ascii="Times New Roman" w:hAnsi="Times New Roman"/>
          <w:noProof/>
          <w:sz w:val="24"/>
          <w:szCs w:val="24"/>
          <w:highlight w:val="yellow"/>
          <w:rPrChange w:id="101" w:author="Author">
            <w:rPr>
              <w:rFonts w:ascii="Times New Roman" w:hAnsi="Times New Roman"/>
              <w:noProof/>
              <w:sz w:val="24"/>
              <w:szCs w:val="24"/>
            </w:rPr>
          </w:rPrChange>
        </w:rPr>
        <w:t>.</w:t>
      </w:r>
      <w:r w:rsidRPr="00A76FD4">
        <w:rPr>
          <w:rFonts w:ascii="Times New Roman" w:hAnsi="Times New Roman"/>
          <w:noProof/>
          <w:sz w:val="24"/>
          <w:szCs w:val="24"/>
        </w:rPr>
        <w:t xml:space="preserve"> (2013). </w:t>
      </w:r>
      <w:r w:rsidRPr="00A76FD4">
        <w:rPr>
          <w:rFonts w:ascii="Times New Roman" w:hAnsi="Times New Roman"/>
          <w:i/>
          <w:iCs/>
          <w:noProof/>
          <w:sz w:val="24"/>
          <w:szCs w:val="24"/>
        </w:rPr>
        <w:t>Memes in Digital Culture.</w:t>
      </w:r>
      <w:r w:rsidRPr="00A76FD4">
        <w:rPr>
          <w:rFonts w:ascii="Times New Roman" w:hAnsi="Times New Roman"/>
          <w:noProof/>
          <w:sz w:val="24"/>
          <w:szCs w:val="24"/>
        </w:rPr>
        <w:t xml:space="preserve"> Cambridge: MIT Press.</w:t>
      </w:r>
    </w:p>
    <w:p w14:paraId="4A565F8F" w14:textId="116F7622"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Singh, G. &amp; Nitty. (2017). Role and impact of the media on society: A sociological approach with respect to demonetization. </w:t>
      </w:r>
      <w:r w:rsidRPr="00A76FD4">
        <w:rPr>
          <w:rFonts w:ascii="Times New Roman" w:hAnsi="Times New Roman"/>
          <w:i/>
          <w:noProof/>
          <w:sz w:val="24"/>
          <w:szCs w:val="24"/>
        </w:rPr>
        <w:t>International Journal of Research in Humanities, Arts and Litterature</w:t>
      </w:r>
      <w:r w:rsidRPr="00A76FD4">
        <w:rPr>
          <w:rFonts w:ascii="Times New Roman" w:hAnsi="Times New Roman"/>
          <w:noProof/>
          <w:sz w:val="24"/>
          <w:szCs w:val="24"/>
        </w:rPr>
        <w:t xml:space="preserve">, </w:t>
      </w:r>
      <w:r w:rsidRPr="00A76FD4">
        <w:rPr>
          <w:rFonts w:ascii="Times New Roman" w:hAnsi="Times New Roman"/>
          <w:i/>
          <w:noProof/>
          <w:sz w:val="24"/>
          <w:szCs w:val="24"/>
        </w:rPr>
        <w:t>5</w:t>
      </w:r>
      <w:r w:rsidRPr="00A76FD4">
        <w:rPr>
          <w:rFonts w:ascii="Times New Roman" w:hAnsi="Times New Roman"/>
          <w:noProof/>
          <w:sz w:val="24"/>
          <w:szCs w:val="24"/>
        </w:rPr>
        <w:t>, 127-136.</w:t>
      </w:r>
    </w:p>
    <w:p w14:paraId="6E9CC58A" w14:textId="74F336B4" w:rsidR="007A651A" w:rsidRPr="00A76FD4" w:rsidRDefault="007A651A" w:rsidP="007A651A">
      <w:pPr>
        <w:tabs>
          <w:tab w:val="left" w:pos="0"/>
        </w:tabs>
        <w:spacing w:line="360" w:lineRule="auto"/>
        <w:ind w:left="990" w:hanging="900"/>
        <w:jc w:val="both"/>
        <w:rPr>
          <w:rFonts w:ascii="Times New Roman" w:hAnsi="Times New Roman"/>
          <w:sz w:val="24"/>
          <w:szCs w:val="24"/>
        </w:rPr>
      </w:pPr>
      <w:r w:rsidRPr="00A76FD4">
        <w:rPr>
          <w:rFonts w:ascii="Times New Roman" w:hAnsi="Times New Roman"/>
          <w:sz w:val="24"/>
          <w:szCs w:val="24"/>
        </w:rPr>
        <w:t>Srivastava,</w:t>
      </w:r>
      <w:r w:rsidR="00A42037" w:rsidRPr="00A76FD4">
        <w:rPr>
          <w:rFonts w:ascii="Times New Roman" w:hAnsi="Times New Roman"/>
          <w:sz w:val="24"/>
          <w:szCs w:val="24"/>
        </w:rPr>
        <w:t xml:space="preserve"> M. K</w:t>
      </w:r>
      <w:r w:rsidRPr="00A76FD4">
        <w:rPr>
          <w:rFonts w:ascii="Times New Roman" w:hAnsi="Times New Roman"/>
          <w:sz w:val="24"/>
          <w:szCs w:val="24"/>
        </w:rPr>
        <w:t xml:space="preserve"> &amp; Sharma</w:t>
      </w:r>
      <w:r w:rsidR="00A42037" w:rsidRPr="00A76FD4">
        <w:rPr>
          <w:rFonts w:ascii="Times New Roman" w:hAnsi="Times New Roman"/>
          <w:sz w:val="24"/>
          <w:szCs w:val="24"/>
        </w:rPr>
        <w:t>, G.</w:t>
      </w:r>
      <w:r w:rsidRPr="00A76FD4">
        <w:rPr>
          <w:rFonts w:ascii="Times New Roman" w:hAnsi="Times New Roman"/>
          <w:sz w:val="24"/>
          <w:szCs w:val="24"/>
        </w:rPr>
        <w:t xml:space="preserve"> (2016). Research paper on media responsibility in national development.   </w:t>
      </w:r>
      <w:r w:rsidRPr="00A76FD4">
        <w:rPr>
          <w:rFonts w:ascii="Times New Roman" w:hAnsi="Times New Roman"/>
          <w:i/>
          <w:sz w:val="24"/>
          <w:szCs w:val="24"/>
        </w:rPr>
        <w:t>International Journal of Information Science and Computing</w:t>
      </w:r>
      <w:r w:rsidRPr="00A76FD4">
        <w:rPr>
          <w:rFonts w:ascii="Times New Roman" w:hAnsi="Times New Roman"/>
          <w:sz w:val="24"/>
          <w:szCs w:val="24"/>
        </w:rPr>
        <w:t xml:space="preserve">, </w:t>
      </w:r>
      <w:r w:rsidRPr="00A76FD4">
        <w:rPr>
          <w:rFonts w:ascii="Times New Roman" w:hAnsi="Times New Roman"/>
          <w:i/>
          <w:sz w:val="24"/>
          <w:szCs w:val="24"/>
        </w:rPr>
        <w:t>3</w:t>
      </w:r>
      <w:r w:rsidRPr="00A76FD4">
        <w:rPr>
          <w:rFonts w:ascii="Times New Roman" w:hAnsi="Times New Roman"/>
          <w:sz w:val="24"/>
          <w:szCs w:val="24"/>
        </w:rPr>
        <w:t>(1), 9-19</w:t>
      </w:r>
      <w:r w:rsidR="000112EC" w:rsidRPr="00A76FD4">
        <w:rPr>
          <w:rFonts w:ascii="Times New Roman" w:hAnsi="Times New Roman"/>
          <w:sz w:val="24"/>
          <w:szCs w:val="24"/>
        </w:rPr>
        <w:t>.</w:t>
      </w:r>
    </w:p>
    <w:p w14:paraId="31868D54" w14:textId="24A830A4" w:rsidR="000112EC" w:rsidRPr="00A76FD4" w:rsidRDefault="000112EC" w:rsidP="002168DB">
      <w:pPr>
        <w:tabs>
          <w:tab w:val="left" w:pos="0"/>
        </w:tabs>
        <w:spacing w:after="0" w:line="360" w:lineRule="auto"/>
        <w:ind w:left="990" w:hanging="900"/>
        <w:jc w:val="both"/>
        <w:rPr>
          <w:rFonts w:ascii="Times New Roman" w:hAnsi="Times New Roman"/>
          <w:sz w:val="24"/>
          <w:szCs w:val="24"/>
        </w:rPr>
      </w:pPr>
      <w:r w:rsidRPr="00A76FD4">
        <w:rPr>
          <w:rFonts w:ascii="Times New Roman" w:hAnsi="Times New Roman"/>
          <w:sz w:val="24"/>
          <w:szCs w:val="24"/>
        </w:rPr>
        <w:t xml:space="preserve">Werlin, H. H. (1973). The Consequences of Corruption: The Ghanaian Experience. </w:t>
      </w:r>
      <w:r w:rsidRPr="00A76FD4">
        <w:rPr>
          <w:rFonts w:ascii="Times New Roman" w:hAnsi="Times New Roman"/>
          <w:i/>
          <w:iCs/>
          <w:sz w:val="24"/>
          <w:szCs w:val="24"/>
        </w:rPr>
        <w:t xml:space="preserve">Political Science Quarterly. </w:t>
      </w:r>
      <w:r w:rsidRPr="00A76FD4">
        <w:rPr>
          <w:rFonts w:ascii="Times New Roman" w:hAnsi="Times New Roman"/>
          <w:sz w:val="24"/>
          <w:szCs w:val="24"/>
        </w:rPr>
        <w:t>Academy of Political Science. 88(1), 71-85.</w:t>
      </w:r>
    </w:p>
    <w:sdt>
      <w:sdtPr>
        <w:id w:val="111145805"/>
        <w:bibliography/>
      </w:sdtPr>
      <w:sdtEndPr/>
      <w:sdtContent>
        <w:p w14:paraId="0F53421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Wiggens, B. E., &amp; Bowers, G. B. </w:t>
          </w:r>
          <w:r w:rsidRPr="00751F15">
            <w:rPr>
              <w:rFonts w:ascii="Times New Roman" w:hAnsi="Times New Roman"/>
              <w:noProof/>
              <w:sz w:val="24"/>
              <w:szCs w:val="24"/>
              <w:highlight w:val="yellow"/>
              <w:rPrChange w:id="102" w:author="Author">
                <w:rPr>
                  <w:rFonts w:ascii="Times New Roman" w:hAnsi="Times New Roman"/>
                  <w:noProof/>
                  <w:sz w:val="24"/>
                  <w:szCs w:val="24"/>
                </w:rPr>
              </w:rPrChange>
            </w:rPr>
            <w:t>.</w:t>
          </w:r>
          <w:r w:rsidRPr="00A76FD4">
            <w:rPr>
              <w:rFonts w:ascii="Times New Roman" w:hAnsi="Times New Roman"/>
              <w:noProof/>
              <w:sz w:val="24"/>
              <w:szCs w:val="24"/>
            </w:rPr>
            <w:t xml:space="preserve"> (2015). </w:t>
          </w:r>
          <w:r w:rsidRPr="00A76FD4">
            <w:rPr>
              <w:rFonts w:ascii="Times New Roman" w:hAnsi="Times New Roman"/>
              <w:i/>
              <w:iCs/>
              <w:noProof/>
              <w:sz w:val="24"/>
              <w:szCs w:val="24"/>
            </w:rPr>
            <w:t>Memes as genre: a structural analysis of the memescape.</w:t>
          </w:r>
          <w:r w:rsidRPr="00A76FD4">
            <w:rPr>
              <w:rFonts w:ascii="Times New Roman" w:hAnsi="Times New Roman"/>
              <w:noProof/>
              <w:sz w:val="24"/>
              <w:szCs w:val="24"/>
            </w:rPr>
            <w:t xml:space="preserve"> Delhi: Sage Publications.</w:t>
          </w:r>
        </w:p>
        <w:p w14:paraId="081BF322" w14:textId="77777777" w:rsidR="007A651A" w:rsidRPr="00A76FD4" w:rsidRDefault="007A651A" w:rsidP="00A60742">
          <w:pPr>
            <w:pStyle w:val="Bibliography"/>
            <w:spacing w:line="360" w:lineRule="auto"/>
            <w:ind w:left="990" w:hanging="900"/>
            <w:jc w:val="both"/>
          </w:pPr>
          <w:r w:rsidRPr="00A76FD4">
            <w:rPr>
              <w:rFonts w:ascii="Times New Roman" w:hAnsi="Times New Roman"/>
              <w:noProof/>
              <w:sz w:val="24"/>
              <w:szCs w:val="24"/>
            </w:rPr>
            <w:t xml:space="preserve">Wimmer, R.D. , &amp; Dominick, J.R. . (2011). </w:t>
          </w:r>
          <w:r w:rsidRPr="00A76FD4">
            <w:rPr>
              <w:rFonts w:ascii="Times New Roman" w:hAnsi="Times New Roman"/>
              <w:i/>
              <w:iCs/>
              <w:noProof/>
              <w:sz w:val="24"/>
              <w:szCs w:val="24"/>
            </w:rPr>
            <w:t>Mass media research: An introduction.</w:t>
          </w:r>
          <w:r w:rsidRPr="00A76FD4">
            <w:rPr>
              <w:rFonts w:ascii="Times New Roman" w:hAnsi="Times New Roman"/>
              <w:noProof/>
              <w:sz w:val="24"/>
              <w:szCs w:val="24"/>
            </w:rPr>
            <w:t xml:space="preserve"> Belmount CA: Wadsworth.</w:t>
          </w:r>
        </w:p>
      </w:sdtContent>
    </w:sdt>
    <w:p w14:paraId="334B135A" w14:textId="77777777" w:rsidR="00847A86" w:rsidRPr="00A76FD4" w:rsidRDefault="001237F6" w:rsidP="00847A86">
      <w:pPr>
        <w:spacing w:line="360" w:lineRule="auto"/>
        <w:ind w:left="1080" w:hanging="900"/>
        <w:rPr>
          <w:rFonts w:ascii="Times New Roman" w:hAnsi="Times New Roman"/>
          <w:sz w:val="24"/>
          <w:szCs w:val="24"/>
        </w:rPr>
      </w:pPr>
      <w:r w:rsidRPr="00A76FD4">
        <w:rPr>
          <w:rFonts w:ascii="Times New Roman" w:hAnsi="Times New Roman"/>
          <w:sz w:val="24"/>
          <w:szCs w:val="24"/>
        </w:rPr>
        <w:t xml:space="preserve">British Boxing Board of Control (2020). </w:t>
      </w:r>
      <w:r w:rsidRPr="00A76FD4">
        <w:rPr>
          <w:rFonts w:ascii="Times New Roman" w:hAnsi="Times New Roman"/>
          <w:i/>
          <w:sz w:val="24"/>
          <w:szCs w:val="24"/>
        </w:rPr>
        <w:t>Rules of boxing</w:t>
      </w:r>
      <w:r w:rsidR="00847A86" w:rsidRPr="00A76FD4">
        <w:rPr>
          <w:rFonts w:ascii="Times New Roman" w:hAnsi="Times New Roman"/>
          <w:i/>
          <w:sz w:val="24"/>
          <w:szCs w:val="24"/>
        </w:rPr>
        <w:t>.</w:t>
      </w:r>
      <w:r w:rsidR="00847A86" w:rsidRPr="00A76FD4">
        <w:rPr>
          <w:rFonts w:ascii="Times New Roman" w:hAnsi="Times New Roman"/>
          <w:sz w:val="24"/>
          <w:szCs w:val="24"/>
        </w:rPr>
        <w:t xml:space="preserve"> Retrieved from </w:t>
      </w:r>
      <w:hyperlink r:id="rId19" w:history="1">
        <w:r w:rsidR="00847A86" w:rsidRPr="00A76FD4">
          <w:rPr>
            <w:rStyle w:val="Hyperlink"/>
            <w:rFonts w:ascii="Times New Roman" w:hAnsi="Times New Roman"/>
            <w:color w:val="auto"/>
            <w:sz w:val="24"/>
            <w:szCs w:val="24"/>
          </w:rPr>
          <w:t>http://bbbofc.com/content/rules-boxing-0</w:t>
        </w:r>
      </w:hyperlink>
    </w:p>
    <w:sectPr w:rsidR="00847A86" w:rsidRPr="00A76FD4" w:rsidSect="00847A86">
      <w:pgSz w:w="12240" w:h="15840"/>
      <w:pgMar w:top="1440" w:right="1440" w:bottom="1260" w:left="135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23153095" w14:textId="77777777" w:rsidR="002A1F1C" w:rsidRDefault="002A1F1C" w:rsidP="0068155E">
      <w:pPr>
        <w:pStyle w:val="CommentText"/>
      </w:pPr>
      <w:r>
        <w:rPr>
          <w:rStyle w:val="CommentReference"/>
        </w:rPr>
        <w:annotationRef/>
      </w:r>
      <w:r>
        <w:rPr>
          <w:lang w:val="en-US"/>
        </w:rPr>
        <w:t>Can you explain what you mean here?</w:t>
      </w:r>
    </w:p>
  </w:comment>
  <w:comment w:id="2" w:author="Author" w:initials="A">
    <w:p w14:paraId="78DA07FD" w14:textId="77777777" w:rsidR="002A1F1C" w:rsidRDefault="002A1F1C" w:rsidP="007321BD">
      <w:pPr>
        <w:pStyle w:val="CommentText"/>
      </w:pPr>
      <w:r>
        <w:rPr>
          <w:rStyle w:val="CommentReference"/>
        </w:rPr>
        <w:annotationRef/>
      </w:r>
      <w:r>
        <w:rPr>
          <w:lang w:val="en-US"/>
        </w:rPr>
        <w:t>?</w:t>
      </w:r>
    </w:p>
  </w:comment>
  <w:comment w:id="3" w:author="Author" w:initials="A">
    <w:p w14:paraId="3B87A64D" w14:textId="77777777" w:rsidR="002A1F1C" w:rsidRDefault="002A1F1C" w:rsidP="00F162E9">
      <w:pPr>
        <w:pStyle w:val="CommentText"/>
      </w:pPr>
      <w:r>
        <w:rPr>
          <w:rStyle w:val="CommentReference"/>
        </w:rPr>
        <w:annotationRef/>
      </w:r>
      <w:r>
        <w:rPr>
          <w:lang w:val="en-US"/>
        </w:rPr>
        <w:t>?</w:t>
      </w:r>
    </w:p>
  </w:comment>
  <w:comment w:id="4" w:author="Author" w:initials="A">
    <w:p w14:paraId="4E5A83C6" w14:textId="77777777" w:rsidR="002A1F1C" w:rsidRDefault="002A1F1C" w:rsidP="00AE0B72">
      <w:pPr>
        <w:pStyle w:val="CommentText"/>
      </w:pPr>
      <w:r>
        <w:rPr>
          <w:rStyle w:val="CommentReference"/>
        </w:rPr>
        <w:annotationRef/>
      </w:r>
      <w:r>
        <w:t>Please rephrase.</w:t>
      </w:r>
    </w:p>
  </w:comment>
  <w:comment w:id="5" w:author="Author" w:initials="A">
    <w:p w14:paraId="500EDD2D" w14:textId="017E2132" w:rsidR="002A1F1C" w:rsidRDefault="002A1F1C" w:rsidP="00407C94">
      <w:pPr>
        <w:pStyle w:val="CommentText"/>
      </w:pPr>
      <w:r>
        <w:rPr>
          <w:rStyle w:val="CommentReference"/>
        </w:rPr>
        <w:annotationRef/>
      </w:r>
      <w:r>
        <w:rPr>
          <w:lang w:val="en-US"/>
        </w:rPr>
        <w:t>Check the punctuation.</w:t>
      </w:r>
    </w:p>
  </w:comment>
  <w:comment w:id="6" w:author="Author" w:initials="A">
    <w:p w14:paraId="059F410B" w14:textId="77777777" w:rsidR="0071089A" w:rsidRDefault="0071089A" w:rsidP="00D71D5A">
      <w:pPr>
        <w:pStyle w:val="CommentText"/>
      </w:pPr>
      <w:r>
        <w:rPr>
          <w:rStyle w:val="CommentReference"/>
        </w:rPr>
        <w:annotationRef/>
      </w:r>
      <w:r>
        <w:rPr>
          <w:lang w:val="en-US"/>
        </w:rPr>
        <w:t>This is incorrect.</w:t>
      </w:r>
    </w:p>
  </w:comment>
  <w:comment w:id="7" w:author="Author" w:initials="A">
    <w:p w14:paraId="65194130" w14:textId="77777777" w:rsidR="0071089A" w:rsidRDefault="0071089A" w:rsidP="00A237E6">
      <w:pPr>
        <w:pStyle w:val="CommentText"/>
      </w:pPr>
      <w:r>
        <w:rPr>
          <w:rStyle w:val="CommentReference"/>
        </w:rPr>
        <w:annotationRef/>
      </w:r>
      <w:r>
        <w:rPr>
          <w:lang w:val="en-US"/>
        </w:rPr>
        <w:t>Not clear what you mean here.</w:t>
      </w:r>
    </w:p>
  </w:comment>
  <w:comment w:id="8" w:author="Author" w:initials="A">
    <w:p w14:paraId="189AE99A" w14:textId="77777777" w:rsidR="00A3651D" w:rsidRDefault="00A3651D" w:rsidP="0026314A">
      <w:pPr>
        <w:pStyle w:val="CommentText"/>
      </w:pPr>
      <w:r>
        <w:rPr>
          <w:rStyle w:val="CommentReference"/>
        </w:rPr>
        <w:annotationRef/>
      </w:r>
      <w:r>
        <w:t>Consider breaking down. Too long.</w:t>
      </w:r>
    </w:p>
  </w:comment>
  <w:comment w:id="13" w:author="Author" w:initials="A">
    <w:p w14:paraId="5D4AF59B" w14:textId="77777777" w:rsidR="00153466" w:rsidRDefault="00153466" w:rsidP="00F60DA3">
      <w:pPr>
        <w:pStyle w:val="CommentText"/>
      </w:pPr>
      <w:r>
        <w:rPr>
          <w:rStyle w:val="CommentReference"/>
        </w:rPr>
        <w:annotationRef/>
      </w:r>
      <w:r>
        <w:rPr>
          <w:lang w:val="en-US"/>
        </w:rPr>
        <w:t xml:space="preserve">Please indicate page number. </w:t>
      </w:r>
    </w:p>
  </w:comment>
  <w:comment w:id="19" w:author="Author" w:initials="A">
    <w:p w14:paraId="3986C0B5" w14:textId="77777777" w:rsidR="009663BC" w:rsidRDefault="009663BC" w:rsidP="00F97918">
      <w:pPr>
        <w:pStyle w:val="CommentText"/>
      </w:pPr>
      <w:r>
        <w:rPr>
          <w:rStyle w:val="CommentReference"/>
        </w:rPr>
        <w:annotationRef/>
      </w:r>
      <w:r>
        <w:rPr>
          <w:lang w:val="en-US"/>
        </w:rPr>
        <w:t>them?</w:t>
      </w:r>
    </w:p>
  </w:comment>
  <w:comment w:id="20" w:author="Author" w:initials="A">
    <w:p w14:paraId="793345C3" w14:textId="77777777" w:rsidR="001F13CC" w:rsidRDefault="001F13CC" w:rsidP="0059231F">
      <w:pPr>
        <w:pStyle w:val="CommentText"/>
      </w:pPr>
      <w:r>
        <w:rPr>
          <w:rStyle w:val="CommentReference"/>
        </w:rPr>
        <w:annotationRef/>
      </w:r>
      <w:r>
        <w:rPr>
          <w:lang w:val="en-US"/>
        </w:rPr>
        <w:t xml:space="preserve">Check this sentence. </w:t>
      </w:r>
    </w:p>
  </w:comment>
  <w:comment w:id="21" w:author="Author" w:initials="A">
    <w:p w14:paraId="13A87A08" w14:textId="77777777" w:rsidR="001F13CC" w:rsidRDefault="001F13CC" w:rsidP="004412B9">
      <w:pPr>
        <w:pStyle w:val="CommentText"/>
      </w:pPr>
      <w:r>
        <w:rPr>
          <w:rStyle w:val="CommentReference"/>
        </w:rPr>
        <w:annotationRef/>
      </w:r>
      <w:r>
        <w:rPr>
          <w:lang w:val="en-US"/>
        </w:rPr>
        <w:t>Wouldn't "disciplines" be more appropriate here?</w:t>
      </w:r>
    </w:p>
  </w:comment>
  <w:comment w:id="25" w:author="Author" w:initials="A">
    <w:p w14:paraId="7C9246BC" w14:textId="77777777" w:rsidR="000E5F27" w:rsidRDefault="000E5F27" w:rsidP="00B42A71">
      <w:pPr>
        <w:pStyle w:val="CommentText"/>
      </w:pPr>
      <w:r>
        <w:rPr>
          <w:rStyle w:val="CommentReference"/>
        </w:rPr>
        <w:annotationRef/>
      </w:r>
      <w:r>
        <w:rPr>
          <w:lang w:val="en-US"/>
        </w:rPr>
        <w:t>This seems to be out of sequence.</w:t>
      </w:r>
    </w:p>
  </w:comment>
  <w:comment w:id="26" w:author="Author" w:initials="A">
    <w:p w14:paraId="3EB69CE4" w14:textId="77777777" w:rsidR="000E5F27" w:rsidRDefault="000E5F27" w:rsidP="00485D7D">
      <w:pPr>
        <w:pStyle w:val="CommentText"/>
      </w:pPr>
      <w:r>
        <w:rPr>
          <w:rStyle w:val="CommentReference"/>
        </w:rPr>
        <w:annotationRef/>
      </w:r>
      <w:r>
        <w:rPr>
          <w:lang w:val="en-US"/>
        </w:rPr>
        <w:t>or "Biblical allusion"</w:t>
      </w:r>
    </w:p>
  </w:comment>
  <w:comment w:id="27" w:author="Author" w:initials="A">
    <w:p w14:paraId="4045C978" w14:textId="77777777" w:rsidR="000E5F27" w:rsidRDefault="000E5F27" w:rsidP="009F78F9">
      <w:pPr>
        <w:pStyle w:val="CommentText"/>
      </w:pPr>
      <w:r>
        <w:rPr>
          <w:rStyle w:val="CommentReference"/>
        </w:rPr>
        <w:annotationRef/>
      </w:r>
      <w:r>
        <w:rPr>
          <w:lang w:val="en-US"/>
        </w:rPr>
        <w:t>Like the forbidden fruit, it is more of tempting than undesirable, and leads to sin and for that reason, must be avoided. Have another look at the analysis.</w:t>
      </w:r>
    </w:p>
  </w:comment>
  <w:comment w:id="28" w:author="Author" w:initials="A">
    <w:p w14:paraId="3DD6224D" w14:textId="77777777" w:rsidR="0044268E" w:rsidRDefault="0044268E" w:rsidP="005839AC">
      <w:pPr>
        <w:pStyle w:val="CommentText"/>
      </w:pPr>
      <w:r>
        <w:rPr>
          <w:rStyle w:val="CommentReference"/>
        </w:rPr>
        <w:annotationRef/>
      </w:r>
      <w:r>
        <w:rPr>
          <w:lang w:val="en-US"/>
        </w:rPr>
        <w:t>I don't see that. Is he really represented as a tree? Please provide further evidence.</w:t>
      </w:r>
    </w:p>
  </w:comment>
  <w:comment w:id="30" w:author="Author" w:initials="A">
    <w:p w14:paraId="106E7594" w14:textId="77777777" w:rsidR="009B76CE" w:rsidRDefault="009B76CE" w:rsidP="00EE292A">
      <w:pPr>
        <w:pStyle w:val="CommentText"/>
      </w:pPr>
      <w:r>
        <w:rPr>
          <w:rStyle w:val="CommentReference"/>
        </w:rPr>
        <w:annotationRef/>
      </w:r>
      <w:r>
        <w:rPr>
          <w:lang w:val="en-US"/>
        </w:rPr>
        <w:t>Can you comment on this?</w:t>
      </w:r>
    </w:p>
  </w:comment>
  <w:comment w:id="32" w:author="Author" w:initials="A">
    <w:p w14:paraId="4A1C1442" w14:textId="78A17A71" w:rsidR="009B76CE" w:rsidRDefault="009B76CE" w:rsidP="00C340AC">
      <w:pPr>
        <w:pStyle w:val="CommentText"/>
      </w:pPr>
      <w:r>
        <w:rPr>
          <w:rStyle w:val="CommentReference"/>
        </w:rPr>
        <w:annotationRef/>
      </w:r>
      <w:r>
        <w:rPr>
          <w:highlight w:val="yellow"/>
        </w:rPr>
        <w:t xml:space="preserve">SEVERITY </w:t>
      </w:r>
      <w:r>
        <w:t xml:space="preserve"> or SEVEREMENT?</w:t>
      </w:r>
    </w:p>
  </w:comment>
  <w:comment w:id="33" w:author="Author" w:initials="A">
    <w:p w14:paraId="450DA937" w14:textId="77777777" w:rsidR="009B76CE" w:rsidRDefault="009B76CE" w:rsidP="008F43EC">
      <w:pPr>
        <w:pStyle w:val="CommentText"/>
      </w:pPr>
      <w:r>
        <w:rPr>
          <w:rStyle w:val="CommentReference"/>
        </w:rPr>
        <w:annotationRef/>
      </w:r>
      <w:r>
        <w:rPr>
          <w:lang w:val="en-US"/>
        </w:rPr>
        <w:t>Comparison?</w:t>
      </w:r>
    </w:p>
  </w:comment>
  <w:comment w:id="35" w:author="Author" w:initials="A">
    <w:p w14:paraId="22E5B1A4" w14:textId="77777777" w:rsidR="009B76CE" w:rsidRDefault="009B76CE" w:rsidP="00010E67">
      <w:pPr>
        <w:pStyle w:val="CommentText"/>
      </w:pPr>
      <w:r>
        <w:rPr>
          <w:rStyle w:val="CommentReference"/>
        </w:rPr>
        <w:annotationRef/>
      </w:r>
      <w:r>
        <w:rPr>
          <w:lang w:val="en-US"/>
        </w:rPr>
        <w:t>Have the authors obtained copyright permission to use these images?</w:t>
      </w:r>
    </w:p>
  </w:comment>
  <w:comment w:id="36" w:author="Author" w:initials="A">
    <w:p w14:paraId="3BBC5AC0" w14:textId="77777777" w:rsidR="00A35376" w:rsidRDefault="00A35376" w:rsidP="00112B31">
      <w:pPr>
        <w:pStyle w:val="CommentText"/>
      </w:pPr>
      <w:r>
        <w:rPr>
          <w:rStyle w:val="CommentReference"/>
        </w:rPr>
        <w:annotationRef/>
      </w:r>
      <w:r>
        <w:rPr>
          <w:lang w:val="en-US"/>
        </w:rPr>
        <w:t>?</w:t>
      </w:r>
    </w:p>
  </w:comment>
  <w:comment w:id="37" w:author="Author" w:initials="A">
    <w:p w14:paraId="18903620" w14:textId="77777777" w:rsidR="00A35376" w:rsidRDefault="00A35376" w:rsidP="00AC6135">
      <w:pPr>
        <w:pStyle w:val="CommentText"/>
      </w:pPr>
      <w:r>
        <w:rPr>
          <w:rStyle w:val="CommentReference"/>
        </w:rPr>
        <w:annotationRef/>
      </w:r>
      <w:r>
        <w:rPr>
          <w:lang w:val="en-US"/>
        </w:rPr>
        <w:t>?</w:t>
      </w:r>
    </w:p>
  </w:comment>
  <w:comment w:id="41" w:author="Author" w:initials="A">
    <w:p w14:paraId="4B915103" w14:textId="77777777" w:rsidR="00B12AA3" w:rsidRDefault="00B12AA3" w:rsidP="00F934C9">
      <w:pPr>
        <w:pStyle w:val="CommentText"/>
      </w:pPr>
      <w:r>
        <w:rPr>
          <w:rStyle w:val="CommentReference"/>
        </w:rPr>
        <w:annotationRef/>
      </w:r>
      <w:r>
        <w:rPr>
          <w:lang w:val="en-US"/>
        </w:rPr>
        <w:t>This is a use of allegory.</w:t>
      </w:r>
    </w:p>
  </w:comment>
  <w:comment w:id="42" w:author="Author" w:initials="A">
    <w:p w14:paraId="553B12AA" w14:textId="20DDC3E6" w:rsidR="00A35376" w:rsidRDefault="00A35376" w:rsidP="00782DC3">
      <w:pPr>
        <w:pStyle w:val="CommentText"/>
      </w:pPr>
      <w:r>
        <w:rPr>
          <w:rStyle w:val="CommentReference"/>
        </w:rPr>
        <w:annotationRef/>
      </w:r>
      <w:r>
        <w:rPr>
          <w:lang w:val="en-US"/>
        </w:rPr>
        <w:t>Check syntax</w:t>
      </w:r>
    </w:p>
  </w:comment>
  <w:comment w:id="50" w:author="Author" w:initials="A">
    <w:p w14:paraId="1C3BCC58" w14:textId="77777777" w:rsidR="00B842C1" w:rsidRDefault="00B842C1" w:rsidP="00D96333">
      <w:pPr>
        <w:pStyle w:val="CommentText"/>
      </w:pPr>
      <w:r>
        <w:rPr>
          <w:rStyle w:val="CommentReference"/>
        </w:rPr>
        <w:annotationRef/>
      </w:r>
      <w:r>
        <w:rPr>
          <w:lang w:val="en-US"/>
        </w:rPr>
        <w:t>Break down</w:t>
      </w:r>
    </w:p>
  </w:comment>
  <w:comment w:id="54" w:author="Author" w:initials="A">
    <w:p w14:paraId="2C2E0756" w14:textId="77777777" w:rsidR="00EE2870" w:rsidRDefault="00EE2870" w:rsidP="006B1402">
      <w:pPr>
        <w:pStyle w:val="CommentText"/>
      </w:pPr>
      <w:r>
        <w:rPr>
          <w:rStyle w:val="CommentReference"/>
        </w:rPr>
        <w:annotationRef/>
      </w:r>
      <w:r>
        <w:rPr>
          <w:lang w:val="en-US"/>
        </w:rPr>
        <w:t>?</w:t>
      </w:r>
    </w:p>
  </w:comment>
  <w:comment w:id="55" w:author="Author" w:initials="A">
    <w:p w14:paraId="0302B168" w14:textId="77777777" w:rsidR="00EE2870" w:rsidRDefault="00EE2870" w:rsidP="003761E5">
      <w:pPr>
        <w:pStyle w:val="CommentText"/>
      </w:pPr>
      <w:r>
        <w:rPr>
          <w:rStyle w:val="CommentReference"/>
        </w:rPr>
        <w:annotationRef/>
      </w:r>
      <w:r>
        <w:rPr>
          <w:lang w:val="en-US"/>
        </w:rPr>
        <w:t>would?</w:t>
      </w:r>
    </w:p>
  </w:comment>
  <w:comment w:id="59" w:author="Author" w:initials="A">
    <w:p w14:paraId="175305C5" w14:textId="77777777" w:rsidR="00EE2870" w:rsidRDefault="00EE2870" w:rsidP="005A7FF0">
      <w:pPr>
        <w:pStyle w:val="CommentText"/>
      </w:pPr>
      <w:r>
        <w:rPr>
          <w:rStyle w:val="CommentReference"/>
        </w:rPr>
        <w:annotationRef/>
      </w:r>
      <w:r>
        <w:rPr>
          <w:lang w:val="en-US"/>
        </w:rPr>
        <w:t>can you find a better word to replace this?</w:t>
      </w:r>
    </w:p>
  </w:comment>
  <w:comment w:id="60" w:author="Author" w:initials="A">
    <w:p w14:paraId="0C5DB947" w14:textId="77777777" w:rsidR="00171850" w:rsidRDefault="00171850" w:rsidP="00FC38EC">
      <w:pPr>
        <w:pStyle w:val="CommentText"/>
      </w:pPr>
      <w:r>
        <w:rPr>
          <w:rStyle w:val="CommentReference"/>
        </w:rPr>
        <w:annotationRef/>
      </w:r>
      <w:r>
        <w:rPr>
          <w:lang w:val="en-US"/>
        </w:rPr>
        <w:t>Some more analysis will be needed here. What are the functions of humour in memes?</w:t>
      </w:r>
    </w:p>
  </w:comment>
  <w:comment w:id="61" w:author="Author" w:initials="A">
    <w:p w14:paraId="7138E530" w14:textId="77777777" w:rsidR="00171850" w:rsidRDefault="00171850" w:rsidP="00910515">
      <w:pPr>
        <w:pStyle w:val="CommentText"/>
      </w:pPr>
      <w:r>
        <w:rPr>
          <w:rStyle w:val="CommentReference"/>
        </w:rPr>
        <w:annotationRef/>
      </w:r>
      <w:r>
        <w:rPr>
          <w:lang w:val="en-US"/>
        </w:rPr>
        <w:t xml:space="preserve">There is a significant difference between the characters pictured here and the other samples. There is a clear lack of relation between them and the Ghanaian/ African context. I think its necessary you comment on that. </w:t>
      </w:r>
    </w:p>
  </w:comment>
  <w:comment w:id="62" w:author="Author" w:initials="A">
    <w:p w14:paraId="310174AD" w14:textId="77777777" w:rsidR="00171850" w:rsidRDefault="00171850" w:rsidP="00E92DBC">
      <w:pPr>
        <w:pStyle w:val="CommentText"/>
      </w:pPr>
      <w:r>
        <w:rPr>
          <w:rStyle w:val="CommentReference"/>
        </w:rPr>
        <w:annotationRef/>
      </w:r>
      <w:r>
        <w:rPr>
          <w:lang w:val="en-US"/>
        </w:rPr>
        <w:t>How does it present that idea?</w:t>
      </w:r>
    </w:p>
  </w:comment>
  <w:comment w:id="63" w:author="Author" w:initials="A">
    <w:p w14:paraId="5FA1DA43" w14:textId="77777777" w:rsidR="00901952" w:rsidRDefault="00901952" w:rsidP="00A7167A">
      <w:pPr>
        <w:pStyle w:val="CommentText"/>
      </w:pPr>
      <w:r>
        <w:rPr>
          <w:rStyle w:val="CommentReference"/>
        </w:rPr>
        <w:annotationRef/>
      </w:r>
      <w:r>
        <w:rPr>
          <w:lang w:val="en-US"/>
        </w:rPr>
        <w:t>That is not so evident.</w:t>
      </w:r>
    </w:p>
  </w:comment>
  <w:comment w:id="64" w:author="Author" w:initials="A">
    <w:p w14:paraId="1C9D921A" w14:textId="77777777" w:rsidR="00901952" w:rsidRDefault="00901952" w:rsidP="00390856">
      <w:pPr>
        <w:pStyle w:val="CommentText"/>
      </w:pPr>
      <w:r>
        <w:rPr>
          <w:rStyle w:val="CommentReference"/>
        </w:rPr>
        <w:annotationRef/>
      </w:r>
      <w:r>
        <w:rPr>
          <w:lang w:val="en-US"/>
        </w:rPr>
        <w:t>See comments in my report.</w:t>
      </w:r>
    </w:p>
  </w:comment>
  <w:comment w:id="68" w:author="Author" w:initials="A">
    <w:p w14:paraId="0BA6A65B" w14:textId="77777777" w:rsidR="0021110B" w:rsidRDefault="0021110B" w:rsidP="007843A8">
      <w:pPr>
        <w:pStyle w:val="CommentText"/>
      </w:pPr>
      <w:r>
        <w:rPr>
          <w:rStyle w:val="CommentReference"/>
        </w:rPr>
        <w:annotationRef/>
      </w:r>
      <w:r>
        <w:rPr>
          <w:lang w:val="en-US"/>
        </w:rPr>
        <w:t>It would be good if you could analyse the way CAUTION is portrayed. Why is "he" so skinny and miserable looking? What's the connection between this and the message behind the meme? How does it enhance the role of memes?</w:t>
      </w:r>
    </w:p>
  </w:comment>
  <w:comment w:id="70" w:author="Author" w:initials="A">
    <w:p w14:paraId="3D5F5C04" w14:textId="77777777" w:rsidR="003C038A" w:rsidRDefault="003C038A" w:rsidP="002237D2">
      <w:pPr>
        <w:pStyle w:val="CommentText"/>
      </w:pPr>
      <w:r>
        <w:rPr>
          <w:rStyle w:val="CommentReference"/>
        </w:rPr>
        <w:annotationRef/>
      </w:r>
      <w:r>
        <w:rPr>
          <w:lang w:val="en-US"/>
        </w:rPr>
        <w:t xml:space="preserve">Most importantly, you should discuss the impact of the use of humour on the recipients. </w:t>
      </w:r>
    </w:p>
  </w:comment>
  <w:comment w:id="78" w:author="Author" w:initials="A">
    <w:p w14:paraId="4407041B" w14:textId="77777777" w:rsidR="00062E2D" w:rsidRDefault="003C038A" w:rsidP="004A127F">
      <w:pPr>
        <w:pStyle w:val="CommentText"/>
      </w:pPr>
      <w:r>
        <w:rPr>
          <w:rStyle w:val="CommentReference"/>
        </w:rPr>
        <w:annotationRef/>
      </w:r>
      <w:r w:rsidR="00062E2D">
        <w:t>Start a new sentence here and comment on the humorous aspect.</w:t>
      </w:r>
    </w:p>
  </w:comment>
  <w:comment w:id="80" w:author="Author" w:initials="A">
    <w:p w14:paraId="13485D93" w14:textId="5C354AA9" w:rsidR="003C038A" w:rsidRDefault="003C038A" w:rsidP="0045441C">
      <w:pPr>
        <w:pStyle w:val="CommentText"/>
      </w:pPr>
      <w:r>
        <w:rPr>
          <w:rStyle w:val="CommentReference"/>
        </w:rPr>
        <w:annotationRef/>
      </w:r>
      <w:r>
        <w:rPr>
          <w:lang w:val="en-US"/>
        </w:rPr>
        <w:t>part?</w:t>
      </w:r>
    </w:p>
  </w:comment>
  <w:comment w:id="79" w:author="Author" w:initials="A">
    <w:p w14:paraId="1936268B" w14:textId="77777777" w:rsidR="003C038A" w:rsidRDefault="003C038A" w:rsidP="00BF0545">
      <w:pPr>
        <w:pStyle w:val="CommentText"/>
      </w:pPr>
      <w:r>
        <w:rPr>
          <w:rStyle w:val="CommentReference"/>
        </w:rPr>
        <w:annotationRef/>
      </w:r>
      <w:r>
        <w:rPr>
          <w:lang w:val="en-US"/>
        </w:rPr>
        <w:t>rephrase</w:t>
      </w:r>
    </w:p>
  </w:comment>
  <w:comment w:id="81" w:author="Author" w:initials="A">
    <w:p w14:paraId="0CCDE5E9" w14:textId="77777777" w:rsidR="00062E2D" w:rsidRDefault="00062E2D" w:rsidP="002D3100">
      <w:pPr>
        <w:pStyle w:val="CommentText"/>
      </w:pPr>
      <w:r>
        <w:rPr>
          <w:rStyle w:val="CommentReference"/>
        </w:rPr>
        <w:annotationRef/>
      </w:r>
      <w:r>
        <w:rPr>
          <w:lang w:val="en-US"/>
        </w:rPr>
        <w:t>Rather "greed'? Or greed and carelessness.</w:t>
      </w:r>
    </w:p>
  </w:comment>
  <w:comment w:id="84" w:author="Author" w:initials="A">
    <w:p w14:paraId="692F4EB4" w14:textId="77777777" w:rsidR="00E82EE2" w:rsidRDefault="00E82EE2" w:rsidP="005830B1">
      <w:pPr>
        <w:pStyle w:val="CommentText"/>
      </w:pPr>
      <w:r>
        <w:rPr>
          <w:rStyle w:val="CommentReference"/>
        </w:rPr>
        <w:annotationRef/>
      </w:r>
      <w:r>
        <w:rPr>
          <w:lang w:val="en-US"/>
        </w:rPr>
        <w:t>Is this a technique?</w:t>
      </w:r>
    </w:p>
  </w:comment>
  <w:comment w:id="85" w:author="Author" w:initials="A">
    <w:p w14:paraId="3799E6F7" w14:textId="77777777" w:rsidR="007D75B4" w:rsidRDefault="007D75B4" w:rsidP="00067077">
      <w:pPr>
        <w:pStyle w:val="CommentText"/>
      </w:pPr>
      <w:r>
        <w:rPr>
          <w:rStyle w:val="CommentReference"/>
        </w:rPr>
        <w:annotationRef/>
      </w:r>
      <w:r>
        <w:rPr>
          <w:lang w:val="en-US"/>
        </w:rPr>
        <w:t>?</w:t>
      </w:r>
    </w:p>
  </w:comment>
  <w:comment w:id="88" w:author="Author" w:initials="A">
    <w:p w14:paraId="6C777483" w14:textId="263E7550" w:rsidR="00E82EE2" w:rsidRDefault="00E82EE2" w:rsidP="005E6F44">
      <w:pPr>
        <w:pStyle w:val="CommentText"/>
      </w:pPr>
      <w:r>
        <w:rPr>
          <w:rStyle w:val="CommentReference"/>
        </w:rPr>
        <w:annotationRef/>
      </w:r>
      <w:r>
        <w:rPr>
          <w:lang w:val="en-US"/>
        </w:rPr>
        <w:t>Memes educate through entertainment.</w:t>
      </w:r>
    </w:p>
  </w:comment>
  <w:comment w:id="90" w:author="Author" w:initials="A">
    <w:p w14:paraId="09431C10" w14:textId="77777777" w:rsidR="00F04AAC" w:rsidRDefault="00F04AAC" w:rsidP="00BD34E6">
      <w:pPr>
        <w:pStyle w:val="CommentText"/>
      </w:pPr>
      <w:r>
        <w:rPr>
          <w:rStyle w:val="CommentReference"/>
        </w:rPr>
        <w:annotationRef/>
      </w:r>
      <w:r>
        <w:rPr>
          <w:lang w:val="en-US"/>
        </w:rPr>
        <w:t xml:space="preserve">Can your sample really be classified as memes? Provide additional convincing evidence in the Methodology section. </w:t>
      </w:r>
    </w:p>
  </w:comment>
  <w:comment w:id="91" w:author="Author" w:initials="A">
    <w:p w14:paraId="4E8178AF" w14:textId="6E9849A2" w:rsidR="001E6332" w:rsidRDefault="001E6332" w:rsidP="00E97CB7">
      <w:pPr>
        <w:pStyle w:val="CommentText"/>
      </w:pPr>
      <w:r>
        <w:rPr>
          <w:rStyle w:val="CommentReference"/>
        </w:rPr>
        <w:annotationRef/>
      </w:r>
      <w:r>
        <w:rPr>
          <w:lang w:val="en-US"/>
        </w:rPr>
        <w:t>providing important social commentary.</w:t>
      </w:r>
    </w:p>
  </w:comment>
  <w:comment w:id="92" w:author="Author" w:initials="A">
    <w:p w14:paraId="0B31F113" w14:textId="57FFC064" w:rsidR="002A1F1C" w:rsidRDefault="002A1F1C" w:rsidP="008A58BF">
      <w:pPr>
        <w:pStyle w:val="CommentText"/>
      </w:pPr>
      <w:r>
        <w:rPr>
          <w:rStyle w:val="CommentReference"/>
        </w:rPr>
        <w:annotationRef/>
      </w:r>
      <w:r>
        <w:rPr>
          <w:lang w:val="en-US"/>
        </w:rPr>
        <w:t>memetic?</w:t>
      </w:r>
    </w:p>
  </w:comment>
  <w:comment w:id="93" w:author="Author" w:initials="A">
    <w:p w14:paraId="0EC22A3F" w14:textId="77777777" w:rsidR="001E6332" w:rsidRDefault="001E6332" w:rsidP="009178C2">
      <w:pPr>
        <w:pStyle w:val="CommentText"/>
      </w:pPr>
      <w:r>
        <w:rPr>
          <w:rStyle w:val="CommentReference"/>
        </w:rPr>
        <w:annotationRef/>
      </w:r>
      <w:r>
        <w:rPr>
          <w:lang w:val="en-US"/>
        </w:rPr>
        <w:t>Can you suggest how?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153095" w15:done="0"/>
  <w15:commentEx w15:paraId="78DA07FD" w15:done="0"/>
  <w15:commentEx w15:paraId="3B87A64D" w15:done="0"/>
  <w15:commentEx w15:paraId="4E5A83C6" w15:done="0"/>
  <w15:commentEx w15:paraId="500EDD2D" w15:done="0"/>
  <w15:commentEx w15:paraId="059F410B" w15:done="0"/>
  <w15:commentEx w15:paraId="65194130" w15:done="0"/>
  <w15:commentEx w15:paraId="189AE99A" w15:done="0"/>
  <w15:commentEx w15:paraId="5D4AF59B" w15:done="0"/>
  <w15:commentEx w15:paraId="3986C0B5" w15:done="0"/>
  <w15:commentEx w15:paraId="793345C3" w15:done="0"/>
  <w15:commentEx w15:paraId="13A87A08" w15:done="0"/>
  <w15:commentEx w15:paraId="7C9246BC" w15:done="0"/>
  <w15:commentEx w15:paraId="3EB69CE4" w15:done="0"/>
  <w15:commentEx w15:paraId="4045C978" w15:done="0"/>
  <w15:commentEx w15:paraId="3DD6224D" w15:done="0"/>
  <w15:commentEx w15:paraId="106E7594" w15:done="0"/>
  <w15:commentEx w15:paraId="4A1C1442" w15:done="0"/>
  <w15:commentEx w15:paraId="450DA937" w15:done="0"/>
  <w15:commentEx w15:paraId="22E5B1A4" w15:done="0"/>
  <w15:commentEx w15:paraId="3BBC5AC0" w15:done="0"/>
  <w15:commentEx w15:paraId="18903620" w15:done="0"/>
  <w15:commentEx w15:paraId="4B915103" w15:done="0"/>
  <w15:commentEx w15:paraId="553B12AA" w15:done="0"/>
  <w15:commentEx w15:paraId="1C3BCC58" w15:done="0"/>
  <w15:commentEx w15:paraId="2C2E0756" w15:done="0"/>
  <w15:commentEx w15:paraId="0302B168" w15:done="0"/>
  <w15:commentEx w15:paraId="175305C5" w15:done="0"/>
  <w15:commentEx w15:paraId="0C5DB947" w15:done="0"/>
  <w15:commentEx w15:paraId="7138E530" w15:done="0"/>
  <w15:commentEx w15:paraId="310174AD" w15:done="0"/>
  <w15:commentEx w15:paraId="5FA1DA43" w15:done="0"/>
  <w15:commentEx w15:paraId="1C9D921A" w15:done="0"/>
  <w15:commentEx w15:paraId="0BA6A65B" w15:done="0"/>
  <w15:commentEx w15:paraId="3D5F5C04" w15:done="0"/>
  <w15:commentEx w15:paraId="4407041B" w15:done="0"/>
  <w15:commentEx w15:paraId="13485D93" w15:done="0"/>
  <w15:commentEx w15:paraId="1936268B" w15:done="0"/>
  <w15:commentEx w15:paraId="0CCDE5E9" w15:done="0"/>
  <w15:commentEx w15:paraId="692F4EB4" w15:done="0"/>
  <w15:commentEx w15:paraId="3799E6F7" w15:done="0"/>
  <w15:commentEx w15:paraId="6C777483" w15:done="0"/>
  <w15:commentEx w15:paraId="09431C10" w15:done="0"/>
  <w15:commentEx w15:paraId="4E8178AF" w15:done="0"/>
  <w15:commentEx w15:paraId="0B31F113" w15:done="0"/>
  <w15:commentEx w15:paraId="0EC22A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153095" w16cid:durableId="25E4B6B3"/>
  <w16cid:commentId w16cid:paraId="78DA07FD" w16cid:durableId="25E4B6DF"/>
  <w16cid:commentId w16cid:paraId="3B87A64D" w16cid:durableId="25E4B740"/>
  <w16cid:commentId w16cid:paraId="4E5A83C6" w16cid:durableId="25E4B74F"/>
  <w16cid:commentId w16cid:paraId="500EDD2D" w16cid:durableId="25E4B773"/>
  <w16cid:commentId w16cid:paraId="059F410B" w16cid:durableId="25E4B805"/>
  <w16cid:commentId w16cid:paraId="65194130" w16cid:durableId="25E4B82E"/>
  <w16cid:commentId w16cid:paraId="189AE99A" w16cid:durableId="25E4B943"/>
  <w16cid:commentId w16cid:paraId="5D4AF59B" w16cid:durableId="25E4B9FC"/>
  <w16cid:commentId w16cid:paraId="3986C0B5" w16cid:durableId="25E4BA42"/>
  <w16cid:commentId w16cid:paraId="793345C3" w16cid:durableId="25E4BAC6"/>
  <w16cid:commentId w16cid:paraId="13A87A08" w16cid:durableId="25E4BB0C"/>
  <w16cid:commentId w16cid:paraId="7C9246BC" w16cid:durableId="25E4BB7A"/>
  <w16cid:commentId w16cid:paraId="3EB69CE4" w16cid:durableId="25E4BB9F"/>
  <w16cid:commentId w16cid:paraId="4045C978" w16cid:durableId="25E4BC37"/>
  <w16cid:commentId w16cid:paraId="3DD6224D" w16cid:durableId="25E4BC88"/>
  <w16cid:commentId w16cid:paraId="106E7594" w16cid:durableId="25E4BD54"/>
  <w16cid:commentId w16cid:paraId="4A1C1442" w16cid:durableId="25E4BCE1"/>
  <w16cid:commentId w16cid:paraId="450DA937" w16cid:durableId="25E4BD77"/>
  <w16cid:commentId w16cid:paraId="22E5B1A4" w16cid:durableId="25E4BDE6"/>
  <w16cid:commentId w16cid:paraId="3BBC5AC0" w16cid:durableId="25E4BED3"/>
  <w16cid:commentId w16cid:paraId="18903620" w16cid:durableId="25E4BF01"/>
  <w16cid:commentId w16cid:paraId="4B915103" w16cid:durableId="25E4C0AA"/>
  <w16cid:commentId w16cid:paraId="553B12AA" w16cid:durableId="25E4BF0E"/>
  <w16cid:commentId w16cid:paraId="1C3BCC58" w16cid:durableId="25E4C179"/>
  <w16cid:commentId w16cid:paraId="2C2E0756" w16cid:durableId="25E4C4DF"/>
  <w16cid:commentId w16cid:paraId="0302B168" w16cid:durableId="25E4C4ED"/>
  <w16cid:commentId w16cid:paraId="175305C5" w16cid:durableId="25E4C565"/>
  <w16cid:commentId w16cid:paraId="0C5DB947" w16cid:durableId="25E4C5C4"/>
  <w16cid:commentId w16cid:paraId="7138E530" w16cid:durableId="25E4C681"/>
  <w16cid:commentId w16cid:paraId="310174AD" w16cid:durableId="25E4C6A9"/>
  <w16cid:commentId w16cid:paraId="5FA1DA43" w16cid:durableId="25E4C6CD"/>
  <w16cid:commentId w16cid:paraId="1C9D921A" w16cid:durableId="25E4C6EA"/>
  <w16cid:commentId w16cid:paraId="0BA6A65B" w16cid:durableId="25E4C7F9"/>
  <w16cid:commentId w16cid:paraId="3D5F5C04" w16cid:durableId="25E4C8B1"/>
  <w16cid:commentId w16cid:paraId="4407041B" w16cid:durableId="25E4C8C4"/>
  <w16cid:commentId w16cid:paraId="13485D93" w16cid:durableId="25E4C8E5"/>
  <w16cid:commentId w16cid:paraId="1936268B" w16cid:durableId="25E4C904"/>
  <w16cid:commentId w16cid:paraId="0CCDE5E9" w16cid:durableId="25E4C97D"/>
  <w16cid:commentId w16cid:paraId="692F4EB4" w16cid:durableId="25E4C9DB"/>
  <w16cid:commentId w16cid:paraId="3799E6F7" w16cid:durableId="25E4CA6D"/>
  <w16cid:commentId w16cid:paraId="6C777483" w16cid:durableId="25E4CA22"/>
  <w16cid:commentId w16cid:paraId="09431C10" w16cid:durableId="25E4CB60"/>
  <w16cid:commentId w16cid:paraId="4E8178AF" w16cid:durableId="25E4CADE"/>
  <w16cid:commentId w16cid:paraId="0B31F113" w16cid:durableId="25E4B699"/>
  <w16cid:commentId w16cid:paraId="0EC22A3F" w16cid:durableId="25E4CA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9276F" w14:textId="77777777" w:rsidR="00C35C8A" w:rsidRDefault="00C35C8A" w:rsidP="00382203">
      <w:pPr>
        <w:spacing w:after="0" w:line="240" w:lineRule="auto"/>
      </w:pPr>
      <w:r>
        <w:separator/>
      </w:r>
    </w:p>
  </w:endnote>
  <w:endnote w:type="continuationSeparator" w:id="0">
    <w:p w14:paraId="1E80F797" w14:textId="77777777" w:rsidR="00C35C8A" w:rsidRDefault="00C35C8A"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7C0C0" w14:textId="77777777" w:rsidR="00C35C8A" w:rsidRDefault="00C35C8A" w:rsidP="00382203">
      <w:pPr>
        <w:spacing w:after="0" w:line="240" w:lineRule="auto"/>
      </w:pPr>
      <w:r>
        <w:separator/>
      </w:r>
    </w:p>
  </w:footnote>
  <w:footnote w:type="continuationSeparator" w:id="0">
    <w:p w14:paraId="057551C8" w14:textId="77777777" w:rsidR="00C35C8A" w:rsidRDefault="00C35C8A" w:rsidP="00382203">
      <w:pPr>
        <w:spacing w:after="0" w:line="240" w:lineRule="auto"/>
      </w:pPr>
      <w:r>
        <w:continuationSeparator/>
      </w:r>
    </w:p>
  </w:footnote>
  <w:footnote w:id="1">
    <w:p w14:paraId="3DBC6C8E" w14:textId="2C71A4B6" w:rsidR="004D16FA" w:rsidRPr="004D16FA" w:rsidRDefault="004D16FA">
      <w:pPr>
        <w:pStyle w:val="FootnoteText"/>
        <w:rPr>
          <w:lang w:val="en-US"/>
        </w:rPr>
      </w:pPr>
      <w:r>
        <w:rPr>
          <w:rStyle w:val="FootnoteReference"/>
        </w:rPr>
        <w:footnoteRef/>
      </w:r>
      <w:r>
        <w:t xml:space="preserve"> This is </w:t>
      </w:r>
      <w:r>
        <w:rPr>
          <w:rFonts w:cs="Calibri"/>
          <w:color w:val="000000"/>
          <w:shd w:val="clear" w:color="auto" w:fill="FFFFFF"/>
        </w:rPr>
        <w:t xml:space="preserve">a 2021 social media driven pressure movement </w:t>
      </w:r>
      <w:r w:rsidRPr="0007084E">
        <w:rPr>
          <w:rFonts w:cs="Calibri"/>
          <w:color w:val="000000"/>
          <w:highlight w:val="yellow"/>
          <w:shd w:val="clear" w:color="auto" w:fill="FFFFFF"/>
          <w:rPrChange w:id="18" w:author="Author">
            <w:rPr>
              <w:rFonts w:cs="Calibri"/>
              <w:color w:val="000000"/>
              <w:shd w:val="clear" w:color="auto" w:fill="FFFFFF"/>
            </w:rPr>
          </w:rPrChange>
        </w:rPr>
        <w:t>of predominant the youth in Ghanaagitating</w:t>
      </w:r>
      <w:r>
        <w:rPr>
          <w:rFonts w:cs="Calibri"/>
          <w:color w:val="000000"/>
          <w:shd w:val="clear" w:color="auto" w:fill="FFFFFF"/>
        </w:rPr>
        <w:t xml:space="preserve"> for the government to “fix the country’s problems.”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2E2D"/>
    <w:rsid w:val="0006583A"/>
    <w:rsid w:val="0007084E"/>
    <w:rsid w:val="00071465"/>
    <w:rsid w:val="000727F3"/>
    <w:rsid w:val="00072AB3"/>
    <w:rsid w:val="000774AC"/>
    <w:rsid w:val="00080552"/>
    <w:rsid w:val="000821FB"/>
    <w:rsid w:val="00082992"/>
    <w:rsid w:val="00087A67"/>
    <w:rsid w:val="00093813"/>
    <w:rsid w:val="000954BF"/>
    <w:rsid w:val="000956E3"/>
    <w:rsid w:val="000A0DA0"/>
    <w:rsid w:val="000A25E0"/>
    <w:rsid w:val="000A2784"/>
    <w:rsid w:val="000A3D3F"/>
    <w:rsid w:val="000A6B12"/>
    <w:rsid w:val="000A7068"/>
    <w:rsid w:val="000B079E"/>
    <w:rsid w:val="000B12AE"/>
    <w:rsid w:val="000B62A8"/>
    <w:rsid w:val="000C16E5"/>
    <w:rsid w:val="000D19C1"/>
    <w:rsid w:val="000D35F6"/>
    <w:rsid w:val="000E43D5"/>
    <w:rsid w:val="000E5930"/>
    <w:rsid w:val="000E5F27"/>
    <w:rsid w:val="000F1012"/>
    <w:rsid w:val="000F7130"/>
    <w:rsid w:val="000F799E"/>
    <w:rsid w:val="00104191"/>
    <w:rsid w:val="00104A41"/>
    <w:rsid w:val="00106A39"/>
    <w:rsid w:val="001075D1"/>
    <w:rsid w:val="00111133"/>
    <w:rsid w:val="001154FC"/>
    <w:rsid w:val="00120837"/>
    <w:rsid w:val="001237F6"/>
    <w:rsid w:val="00136A0A"/>
    <w:rsid w:val="00136B97"/>
    <w:rsid w:val="001373F0"/>
    <w:rsid w:val="00137F7C"/>
    <w:rsid w:val="00140C7A"/>
    <w:rsid w:val="00143D69"/>
    <w:rsid w:val="001470B1"/>
    <w:rsid w:val="0015115C"/>
    <w:rsid w:val="00152876"/>
    <w:rsid w:val="00153466"/>
    <w:rsid w:val="00153777"/>
    <w:rsid w:val="00157882"/>
    <w:rsid w:val="00161807"/>
    <w:rsid w:val="0016246F"/>
    <w:rsid w:val="00170C6A"/>
    <w:rsid w:val="00171850"/>
    <w:rsid w:val="001727D6"/>
    <w:rsid w:val="001757A9"/>
    <w:rsid w:val="00176AA1"/>
    <w:rsid w:val="00176FDD"/>
    <w:rsid w:val="00180AE2"/>
    <w:rsid w:val="00195455"/>
    <w:rsid w:val="001A36BD"/>
    <w:rsid w:val="001A568D"/>
    <w:rsid w:val="001A6797"/>
    <w:rsid w:val="001A7E96"/>
    <w:rsid w:val="001B22C9"/>
    <w:rsid w:val="001B238D"/>
    <w:rsid w:val="001B3386"/>
    <w:rsid w:val="001B478D"/>
    <w:rsid w:val="001B7028"/>
    <w:rsid w:val="001C02F1"/>
    <w:rsid w:val="001C1E36"/>
    <w:rsid w:val="001C2509"/>
    <w:rsid w:val="001C2954"/>
    <w:rsid w:val="001C3469"/>
    <w:rsid w:val="001C5314"/>
    <w:rsid w:val="001C66C1"/>
    <w:rsid w:val="001D0963"/>
    <w:rsid w:val="001D2D38"/>
    <w:rsid w:val="001E6332"/>
    <w:rsid w:val="001E7BE6"/>
    <w:rsid w:val="001E7E6B"/>
    <w:rsid w:val="001F02F2"/>
    <w:rsid w:val="001F13CC"/>
    <w:rsid w:val="002011E8"/>
    <w:rsid w:val="00201F91"/>
    <w:rsid w:val="00204527"/>
    <w:rsid w:val="00205511"/>
    <w:rsid w:val="0020606C"/>
    <w:rsid w:val="002102DD"/>
    <w:rsid w:val="0021110B"/>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57C3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1F1C"/>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038A"/>
    <w:rsid w:val="003C47D3"/>
    <w:rsid w:val="003C5A74"/>
    <w:rsid w:val="003D0DED"/>
    <w:rsid w:val="003D1F45"/>
    <w:rsid w:val="003D24C5"/>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268E"/>
    <w:rsid w:val="004453E2"/>
    <w:rsid w:val="0045319D"/>
    <w:rsid w:val="004532B0"/>
    <w:rsid w:val="00454C37"/>
    <w:rsid w:val="004551E4"/>
    <w:rsid w:val="004664A6"/>
    <w:rsid w:val="00471F6E"/>
    <w:rsid w:val="004733B1"/>
    <w:rsid w:val="00474E01"/>
    <w:rsid w:val="0047699E"/>
    <w:rsid w:val="00480625"/>
    <w:rsid w:val="00483835"/>
    <w:rsid w:val="004870EB"/>
    <w:rsid w:val="00487E50"/>
    <w:rsid w:val="0049392F"/>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0996"/>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B193C"/>
    <w:rsid w:val="006C18F9"/>
    <w:rsid w:val="006C45CF"/>
    <w:rsid w:val="006C58D0"/>
    <w:rsid w:val="006D0FEA"/>
    <w:rsid w:val="006D62BC"/>
    <w:rsid w:val="006D7712"/>
    <w:rsid w:val="006D7E4E"/>
    <w:rsid w:val="006E6028"/>
    <w:rsid w:val="006E6290"/>
    <w:rsid w:val="007009E2"/>
    <w:rsid w:val="007031C5"/>
    <w:rsid w:val="00703A28"/>
    <w:rsid w:val="00705C98"/>
    <w:rsid w:val="0071089A"/>
    <w:rsid w:val="007141E7"/>
    <w:rsid w:val="007172FB"/>
    <w:rsid w:val="00722CC1"/>
    <w:rsid w:val="00726CAA"/>
    <w:rsid w:val="00727527"/>
    <w:rsid w:val="00730615"/>
    <w:rsid w:val="00740A73"/>
    <w:rsid w:val="007421CE"/>
    <w:rsid w:val="00742B92"/>
    <w:rsid w:val="0074508F"/>
    <w:rsid w:val="007455D2"/>
    <w:rsid w:val="00745B08"/>
    <w:rsid w:val="0075124A"/>
    <w:rsid w:val="00751F15"/>
    <w:rsid w:val="00755F01"/>
    <w:rsid w:val="00765815"/>
    <w:rsid w:val="007661B4"/>
    <w:rsid w:val="0077213C"/>
    <w:rsid w:val="00777229"/>
    <w:rsid w:val="00777C9D"/>
    <w:rsid w:val="007827C8"/>
    <w:rsid w:val="00782D9D"/>
    <w:rsid w:val="00782DB2"/>
    <w:rsid w:val="00784453"/>
    <w:rsid w:val="0078502D"/>
    <w:rsid w:val="0079200F"/>
    <w:rsid w:val="00792C1C"/>
    <w:rsid w:val="00793C56"/>
    <w:rsid w:val="007975D9"/>
    <w:rsid w:val="00797738"/>
    <w:rsid w:val="0079788E"/>
    <w:rsid w:val="007A19E3"/>
    <w:rsid w:val="007A20B5"/>
    <w:rsid w:val="007A6488"/>
    <w:rsid w:val="007A651A"/>
    <w:rsid w:val="007B216F"/>
    <w:rsid w:val="007B41E2"/>
    <w:rsid w:val="007B6EEF"/>
    <w:rsid w:val="007C4CDA"/>
    <w:rsid w:val="007D079E"/>
    <w:rsid w:val="007D75B4"/>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4EFB"/>
    <w:rsid w:val="0082601D"/>
    <w:rsid w:val="008323B2"/>
    <w:rsid w:val="0083526F"/>
    <w:rsid w:val="00836ED3"/>
    <w:rsid w:val="008373CC"/>
    <w:rsid w:val="00843383"/>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C7B06"/>
    <w:rsid w:val="008D215A"/>
    <w:rsid w:val="008D3C03"/>
    <w:rsid w:val="008D3FE3"/>
    <w:rsid w:val="008D73E6"/>
    <w:rsid w:val="008E21AC"/>
    <w:rsid w:val="008E4DE5"/>
    <w:rsid w:val="008F39A5"/>
    <w:rsid w:val="008F5D9B"/>
    <w:rsid w:val="008F654F"/>
    <w:rsid w:val="008F683C"/>
    <w:rsid w:val="0090123D"/>
    <w:rsid w:val="00901952"/>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3BC"/>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B3CFB"/>
    <w:rsid w:val="009B76CE"/>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35376"/>
    <w:rsid w:val="00A3651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4611"/>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AA3"/>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24A"/>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42C1"/>
    <w:rsid w:val="00B86044"/>
    <w:rsid w:val="00BA0C3F"/>
    <w:rsid w:val="00BA2976"/>
    <w:rsid w:val="00BA7369"/>
    <w:rsid w:val="00BA7705"/>
    <w:rsid w:val="00BB29F5"/>
    <w:rsid w:val="00BB2B7D"/>
    <w:rsid w:val="00BB34F5"/>
    <w:rsid w:val="00BB3F5F"/>
    <w:rsid w:val="00BB711C"/>
    <w:rsid w:val="00BC5186"/>
    <w:rsid w:val="00BC5573"/>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5C8A"/>
    <w:rsid w:val="00C3739C"/>
    <w:rsid w:val="00C428C2"/>
    <w:rsid w:val="00C44A51"/>
    <w:rsid w:val="00C5003B"/>
    <w:rsid w:val="00C5256C"/>
    <w:rsid w:val="00C56CD9"/>
    <w:rsid w:val="00C57266"/>
    <w:rsid w:val="00C60AC8"/>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6AE2"/>
    <w:rsid w:val="00D9783C"/>
    <w:rsid w:val="00DA53B7"/>
    <w:rsid w:val="00DA7B07"/>
    <w:rsid w:val="00DC0C29"/>
    <w:rsid w:val="00DC3578"/>
    <w:rsid w:val="00DC7438"/>
    <w:rsid w:val="00DD4E36"/>
    <w:rsid w:val="00DE270C"/>
    <w:rsid w:val="00DE5C1F"/>
    <w:rsid w:val="00DE7200"/>
    <w:rsid w:val="00DF3CF9"/>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2EE2"/>
    <w:rsid w:val="00E85825"/>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2870"/>
    <w:rsid w:val="00EE3041"/>
    <w:rsid w:val="00EF0BA5"/>
    <w:rsid w:val="00EF6AD8"/>
    <w:rsid w:val="00EF6E96"/>
    <w:rsid w:val="00F0232D"/>
    <w:rsid w:val="00F02D65"/>
    <w:rsid w:val="00F04AAC"/>
    <w:rsid w:val="00F04B63"/>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B18A3"/>
    <w:rsid w:val="00FB3CE1"/>
    <w:rsid w:val="00FB5E61"/>
    <w:rsid w:val="00FB78B2"/>
    <w:rsid w:val="00FC30D4"/>
    <w:rsid w:val="00FC69BB"/>
    <w:rsid w:val="00FC773E"/>
    <w:rsid w:val="00FD5A36"/>
    <w:rsid w:val="00FD74DE"/>
    <w:rsid w:val="00FE0627"/>
    <w:rsid w:val="00FE2E01"/>
    <w:rsid w:val="00FE4E67"/>
    <w:rsid w:val="00FE50DE"/>
    <w:rsid w:val="00FF4DDA"/>
    <w:rsid w:val="00FF6113"/>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 w:type="paragraph" w:styleId="Revision">
    <w:name w:val="Revision"/>
    <w:hidden/>
    <w:uiPriority w:val="99"/>
    <w:semiHidden/>
    <w:rsid w:val="009B76CE"/>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eg"/><Relationship Id="rId18" Type="http://schemas.openxmlformats.org/officeDocument/2006/relationships/hyperlink" Target="https://www.psychopen.eu/fileadmin/user_upload/books/mayring/ssoar-2014-mayring-Qualitative_content_analysis_theoretical_foundation.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eg"/><Relationship Id="rId10" Type="http://schemas.microsoft.com/office/2016/09/relationships/commentsIds" Target="commentsIds.xml"/><Relationship Id="rId19" Type="http://schemas.openxmlformats.org/officeDocument/2006/relationships/hyperlink" Target="http://bbbofc.com/content/rules-boxing-0"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3CCDD343-6460-4FDF-BC71-C8582C94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6491</Words>
  <Characters>36999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2022-03-17T16:58:00Z</dcterms:created>
  <dcterms:modified xsi:type="dcterms:W3CDTF">2022-03-22T22:27:00Z</dcterms:modified>
</cp:coreProperties>
</file>