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767C99" w14:textId="77777777" w:rsidR="00CF690D" w:rsidRDefault="00CF690D" w:rsidP="00CF690D">
      <w:pPr>
        <w:spacing w:line="360" w:lineRule="auto"/>
        <w:jc w:val="center"/>
        <w:rPr>
          <w:rFonts w:ascii="Times New Roman" w:hAnsi="Times New Roman" w:cs="Times New Roman"/>
          <w:b/>
          <w:szCs w:val="24"/>
        </w:rPr>
      </w:pPr>
      <w:r>
        <w:rPr>
          <w:rFonts w:ascii="Times New Roman" w:hAnsi="Times New Roman" w:cs="Times New Roman"/>
          <w:b/>
          <w:szCs w:val="24"/>
        </w:rPr>
        <w:t>A CONTRASTIVE ANALYSIS OF SOME SEMANTIC FIELDS OF STUDY IN ENGLISH AND IBIBIO</w:t>
      </w:r>
    </w:p>
    <w:p w14:paraId="1C96D97E" w14:textId="77777777" w:rsidR="00CF690D" w:rsidRDefault="00CF690D" w:rsidP="00CF690D">
      <w:pPr>
        <w:autoSpaceDE w:val="0"/>
        <w:autoSpaceDN w:val="0"/>
        <w:adjustRightInd w:val="0"/>
        <w:spacing w:after="0" w:line="360" w:lineRule="auto"/>
        <w:rPr>
          <w:rFonts w:ascii="Times New Roman" w:hAnsi="Times New Roman" w:cs="Times New Roman"/>
          <w:b/>
          <w:szCs w:val="24"/>
        </w:rPr>
      </w:pPr>
    </w:p>
    <w:p w14:paraId="62227D6E" w14:textId="77777777" w:rsidR="00CF690D" w:rsidRDefault="00CF690D" w:rsidP="00CF690D">
      <w:pPr>
        <w:autoSpaceDE w:val="0"/>
        <w:autoSpaceDN w:val="0"/>
        <w:adjustRightInd w:val="0"/>
        <w:spacing w:after="0" w:line="360" w:lineRule="auto"/>
        <w:rPr>
          <w:rFonts w:ascii="Times New Roman" w:hAnsi="Times New Roman" w:cs="Times New Roman"/>
          <w:b/>
          <w:szCs w:val="24"/>
        </w:rPr>
      </w:pPr>
      <w:r>
        <w:rPr>
          <w:rFonts w:ascii="Times New Roman" w:hAnsi="Times New Roman" w:cs="Times New Roman"/>
          <w:b/>
          <w:szCs w:val="24"/>
        </w:rPr>
        <w:t>Abstract</w:t>
      </w:r>
    </w:p>
    <w:p w14:paraId="6032C9D0" w14:textId="3B73B2C8" w:rsidR="00CF690D" w:rsidRPr="001F0DC8" w:rsidDel="00EA1871" w:rsidRDefault="00CF690D" w:rsidP="00CF690D">
      <w:pPr>
        <w:autoSpaceDE w:val="0"/>
        <w:autoSpaceDN w:val="0"/>
        <w:adjustRightInd w:val="0"/>
        <w:spacing w:after="0" w:line="360" w:lineRule="auto"/>
        <w:rPr>
          <w:del w:id="0" w:author="Author"/>
          <w:rFonts w:ascii="Times New Roman" w:hAnsi="Times New Roman" w:cs="Times New Roman"/>
          <w:szCs w:val="24"/>
        </w:rPr>
      </w:pPr>
      <w:r w:rsidRPr="001F0DC8">
        <w:rPr>
          <w:rFonts w:ascii="Times New Roman" w:hAnsi="Times New Roman" w:cs="Times New Roman"/>
          <w:szCs w:val="24"/>
        </w:rPr>
        <w:t xml:space="preserve">In every human society, language is an important tool for social interaction. The culture of any given society to a large extent influences and ultimately determines the type of language that would exist because different language users have distinct views of similar realities. This paper attempts a contrastive analysis of some semantic fields in English and Ibibio to </w:t>
      </w:r>
      <w:r w:rsidRPr="001F0DC8">
        <w:rPr>
          <w:rFonts w:ascii="Times New Roman" w:hAnsi="Times New Roman" w:cs="Times New Roman"/>
          <w:iCs/>
          <w:szCs w:val="24"/>
        </w:rPr>
        <w:t xml:space="preserve">expose the similarities and differences between the two languages and thus </w:t>
      </w:r>
      <w:r w:rsidRPr="001F0DC8">
        <w:rPr>
          <w:rFonts w:ascii="Times New Roman" w:hAnsi="Times New Roman" w:cs="Times New Roman"/>
          <w:szCs w:val="24"/>
        </w:rPr>
        <w:t xml:space="preserve">foreground the fundamental relationship between lexical and socio-cultural realities. It relies on Lexical semantic relations theory to account for meanings of lexical items in both languages and to explain the relationships that exist among the lexical items that belong to the same semantic field. Data were gathered from respondents who speak Ibibio in </w:t>
      </w:r>
      <w:proofErr w:type="spellStart"/>
      <w:r w:rsidRPr="001F0DC8">
        <w:rPr>
          <w:rFonts w:ascii="Times New Roman" w:hAnsi="Times New Roman" w:cs="Times New Roman"/>
          <w:szCs w:val="24"/>
        </w:rPr>
        <w:t>Akwa</w:t>
      </w:r>
      <w:proofErr w:type="spellEnd"/>
      <w:r w:rsidRPr="001F0DC8">
        <w:rPr>
          <w:rFonts w:ascii="Times New Roman" w:hAnsi="Times New Roman" w:cs="Times New Roman"/>
          <w:szCs w:val="24"/>
        </w:rPr>
        <w:t xml:space="preserve">-Ibom State. The results indicate that there are significant distinctions in lexemes assigned to animals, parts of the body and kinship terms in both languages because the lexemes’ representations do not exist in the language users’ worldview or are not commonly used. The similarities in the semantic fields represent shared contact, roles or responsibilities and physiology in </w:t>
      </w:r>
      <w:r>
        <w:rPr>
          <w:rFonts w:ascii="Times New Roman" w:hAnsi="Times New Roman" w:cs="Times New Roman"/>
          <w:szCs w:val="24"/>
        </w:rPr>
        <w:t>the language users</w:t>
      </w:r>
      <w:r w:rsidRPr="001F0DC8">
        <w:rPr>
          <w:rFonts w:ascii="Times New Roman" w:hAnsi="Times New Roman" w:cs="Times New Roman"/>
          <w:szCs w:val="24"/>
        </w:rPr>
        <w:t>’ worldview.</w:t>
      </w:r>
      <w:ins w:id="1" w:author="Author">
        <w:r w:rsidR="00EA1871">
          <w:rPr>
            <w:rFonts w:ascii="Times New Roman" w:hAnsi="Times New Roman" w:cs="Times New Roman"/>
            <w:szCs w:val="24"/>
          </w:rPr>
          <w:t xml:space="preserve"> </w:t>
        </w:r>
      </w:ins>
    </w:p>
    <w:p w14:paraId="17751D23" w14:textId="77777777" w:rsidR="00CF690D" w:rsidRDefault="00CF690D" w:rsidP="00CF690D">
      <w:pPr>
        <w:autoSpaceDE w:val="0"/>
        <w:autoSpaceDN w:val="0"/>
        <w:adjustRightInd w:val="0"/>
        <w:spacing w:after="0" w:line="360" w:lineRule="auto"/>
        <w:rPr>
          <w:rFonts w:ascii="Times New Roman" w:hAnsi="Times New Roman" w:cs="Times New Roman"/>
          <w:szCs w:val="24"/>
        </w:rPr>
      </w:pPr>
      <w:r w:rsidRPr="001F0DC8">
        <w:rPr>
          <w:rFonts w:ascii="Times New Roman" w:hAnsi="Times New Roman" w:cs="Times New Roman"/>
          <w:szCs w:val="24"/>
        </w:rPr>
        <w:t xml:space="preserve">The paper concludes that there </w:t>
      </w:r>
      <w:r>
        <w:rPr>
          <w:rFonts w:ascii="Times New Roman" w:hAnsi="Times New Roman" w:cs="Times New Roman"/>
          <w:szCs w:val="24"/>
        </w:rPr>
        <w:t>is an inextricable</w:t>
      </w:r>
      <w:r w:rsidRPr="001F0DC8">
        <w:rPr>
          <w:rFonts w:ascii="Times New Roman" w:hAnsi="Times New Roman" w:cs="Times New Roman"/>
          <w:szCs w:val="24"/>
        </w:rPr>
        <w:t xml:space="preserve"> link between peoples’ lexical choices and</w:t>
      </w:r>
      <w:r>
        <w:rPr>
          <w:rFonts w:ascii="Times New Roman" w:hAnsi="Times New Roman" w:cs="Times New Roman"/>
          <w:szCs w:val="24"/>
        </w:rPr>
        <w:t xml:space="preserve"> their socio-cultural realities and this </w:t>
      </w:r>
      <w:r w:rsidRPr="001F0DC8">
        <w:rPr>
          <w:rFonts w:ascii="Times New Roman" w:hAnsi="Times New Roman" w:cs="Times New Roman"/>
          <w:szCs w:val="24"/>
        </w:rPr>
        <w:t>might pose learning and teaching difficulties for second language speakers.</w:t>
      </w:r>
    </w:p>
    <w:p w14:paraId="02EB82C3" w14:textId="77777777" w:rsidR="00CF690D" w:rsidRPr="006217B1" w:rsidRDefault="00CF690D" w:rsidP="00CF690D">
      <w:pPr>
        <w:autoSpaceDE w:val="0"/>
        <w:autoSpaceDN w:val="0"/>
        <w:adjustRightInd w:val="0"/>
        <w:spacing w:after="0" w:line="360" w:lineRule="auto"/>
        <w:rPr>
          <w:rFonts w:ascii="Times New Roman" w:hAnsi="Times New Roman" w:cs="Times New Roman"/>
          <w:szCs w:val="24"/>
        </w:rPr>
      </w:pPr>
      <w:r>
        <w:rPr>
          <w:rFonts w:ascii="Times New Roman" w:hAnsi="Times New Roman" w:cs="Times New Roman"/>
          <w:b/>
          <w:szCs w:val="24"/>
        </w:rPr>
        <w:t xml:space="preserve">Keywords: </w:t>
      </w:r>
      <w:r>
        <w:rPr>
          <w:rFonts w:ascii="Times New Roman" w:hAnsi="Times New Roman" w:cs="Times New Roman"/>
          <w:szCs w:val="24"/>
        </w:rPr>
        <w:t>Semantic field, language, culture, English, Ibibio</w:t>
      </w:r>
    </w:p>
    <w:p w14:paraId="20042B6A" w14:textId="77777777" w:rsidR="00CF690D" w:rsidRDefault="00CF690D" w:rsidP="00CF690D">
      <w:pPr>
        <w:autoSpaceDE w:val="0"/>
        <w:autoSpaceDN w:val="0"/>
        <w:adjustRightInd w:val="0"/>
        <w:spacing w:after="0" w:line="360" w:lineRule="auto"/>
        <w:rPr>
          <w:rFonts w:ascii="Times New Roman" w:hAnsi="Times New Roman" w:cs="Times New Roman"/>
          <w:b/>
          <w:szCs w:val="24"/>
        </w:rPr>
      </w:pPr>
    </w:p>
    <w:p w14:paraId="5B023A4E" w14:textId="77777777" w:rsidR="00CF690D" w:rsidRPr="00D67866" w:rsidRDefault="00CF690D" w:rsidP="00CF690D">
      <w:pPr>
        <w:autoSpaceDE w:val="0"/>
        <w:autoSpaceDN w:val="0"/>
        <w:adjustRightInd w:val="0"/>
        <w:spacing w:after="0" w:line="360" w:lineRule="auto"/>
        <w:rPr>
          <w:rFonts w:ascii="Times New Roman" w:hAnsi="Times New Roman" w:cs="Times New Roman"/>
          <w:b/>
          <w:szCs w:val="24"/>
        </w:rPr>
      </w:pPr>
      <w:r>
        <w:rPr>
          <w:rFonts w:ascii="Times New Roman" w:hAnsi="Times New Roman" w:cs="Times New Roman"/>
          <w:b/>
          <w:szCs w:val="24"/>
        </w:rPr>
        <w:t>Introduction</w:t>
      </w:r>
    </w:p>
    <w:p w14:paraId="7F83A709" w14:textId="77777777" w:rsidR="00CF690D" w:rsidRDefault="00CF690D" w:rsidP="00CF690D">
      <w:pPr>
        <w:autoSpaceDE w:val="0"/>
        <w:autoSpaceDN w:val="0"/>
        <w:adjustRightInd w:val="0"/>
        <w:spacing w:after="0" w:line="360" w:lineRule="auto"/>
        <w:rPr>
          <w:rFonts w:ascii="Times New Roman" w:hAnsi="Times New Roman" w:cs="Times New Roman"/>
          <w:szCs w:val="24"/>
        </w:rPr>
      </w:pPr>
      <w:r w:rsidRPr="00D67866">
        <w:rPr>
          <w:rFonts w:ascii="Times New Roman" w:hAnsi="Times New Roman" w:cs="Times New Roman"/>
          <w:szCs w:val="24"/>
        </w:rPr>
        <w:t xml:space="preserve">Language is a potent tool employed for the purpose of communication. </w:t>
      </w:r>
      <w:del w:id="2" w:author="Author">
        <w:r w:rsidRPr="00D67866" w:rsidDel="00904EF8">
          <w:rPr>
            <w:rFonts w:ascii="Times New Roman" w:hAnsi="Times New Roman" w:cs="Times New Roman"/>
            <w:szCs w:val="24"/>
          </w:rPr>
          <w:delText xml:space="preserve"> </w:delText>
        </w:r>
      </w:del>
      <w:r w:rsidRPr="00D67866">
        <w:rPr>
          <w:rFonts w:ascii="Times New Roman" w:hAnsi="Times New Roman" w:cs="Times New Roman"/>
          <w:szCs w:val="24"/>
        </w:rPr>
        <w:t>Sapir (1921) views language as a purely human and non-instinctive method of communicating ideas, emotions and desires by a means of voluntarily produced symbols. Language as a means of communication has been graded into different levels ranging from phonology, morphology, syntax and semantics.</w:t>
      </w:r>
      <w:del w:id="3" w:author="Author">
        <w:r w:rsidRPr="00D67866" w:rsidDel="00904EF8">
          <w:rPr>
            <w:rFonts w:ascii="Times New Roman" w:hAnsi="Times New Roman" w:cs="Times New Roman"/>
            <w:szCs w:val="24"/>
          </w:rPr>
          <w:delText xml:space="preserve"> </w:delText>
        </w:r>
      </w:del>
    </w:p>
    <w:p w14:paraId="78AC0944" w14:textId="77777777" w:rsidR="00CF690D" w:rsidRPr="00D67866" w:rsidRDefault="00CF690D" w:rsidP="00CF690D">
      <w:pPr>
        <w:autoSpaceDE w:val="0"/>
        <w:autoSpaceDN w:val="0"/>
        <w:adjustRightInd w:val="0"/>
        <w:spacing w:after="0" w:line="360" w:lineRule="auto"/>
        <w:rPr>
          <w:rFonts w:ascii="Times New Roman" w:hAnsi="Times New Roman" w:cs="Times New Roman"/>
          <w:szCs w:val="24"/>
        </w:rPr>
      </w:pPr>
      <w:r w:rsidRPr="00AB3EFB">
        <w:rPr>
          <w:rFonts w:ascii="Times New Roman" w:hAnsi="Times New Roman" w:cs="Times New Roman"/>
          <w:szCs w:val="24"/>
        </w:rPr>
        <w:t>The power of language to reflect culture and influence thinking was first proposed by an American linguist and anthropologist, Edward Sapir (1884-1939) and his student, Benjamin Whorf (1897-1941). The Sapir-Whorf hypothesis opines that language shapes human thoughts (</w:t>
      </w:r>
      <w:proofErr w:type="spellStart"/>
      <w:r w:rsidRPr="00AB3EFB">
        <w:rPr>
          <w:rFonts w:ascii="Times New Roman" w:hAnsi="Times New Roman" w:cs="Times New Roman"/>
          <w:szCs w:val="24"/>
        </w:rPr>
        <w:t>Denhem</w:t>
      </w:r>
      <w:proofErr w:type="spellEnd"/>
      <w:r w:rsidRPr="00AB3EFB">
        <w:rPr>
          <w:rFonts w:ascii="Times New Roman" w:hAnsi="Times New Roman" w:cs="Times New Roman"/>
          <w:szCs w:val="24"/>
        </w:rPr>
        <w:t xml:space="preserve"> &amp; </w:t>
      </w:r>
      <w:proofErr w:type="spellStart"/>
      <w:r w:rsidRPr="00AB3EFB">
        <w:rPr>
          <w:rFonts w:ascii="Times New Roman" w:hAnsi="Times New Roman" w:cs="Times New Roman"/>
          <w:szCs w:val="24"/>
        </w:rPr>
        <w:t>Lobeck</w:t>
      </w:r>
      <w:proofErr w:type="spellEnd"/>
      <w:r w:rsidRPr="00AB3EFB">
        <w:rPr>
          <w:rFonts w:ascii="Times New Roman" w:hAnsi="Times New Roman" w:cs="Times New Roman"/>
          <w:szCs w:val="24"/>
        </w:rPr>
        <w:t xml:space="preserve"> 2013:355). The hypothesis argues that different thoughts are brought about by the use of different forms of language. It further argues that one is limited by the language </w:t>
      </w:r>
      <w:r w:rsidRPr="00AB3EFB">
        <w:rPr>
          <w:rFonts w:ascii="Times New Roman" w:hAnsi="Times New Roman" w:cs="Times New Roman"/>
          <w:szCs w:val="24"/>
        </w:rPr>
        <w:lastRenderedPageBreak/>
        <w:t>used to express one’s ideas or feelings. Different languages will undoubtedly create different worldviews.</w:t>
      </w:r>
    </w:p>
    <w:p w14:paraId="7AEC5F6C" w14:textId="77777777" w:rsidR="00CF690D" w:rsidRPr="00D67866" w:rsidDel="00904EF8" w:rsidRDefault="00CF690D" w:rsidP="00CF690D">
      <w:pPr>
        <w:autoSpaceDE w:val="0"/>
        <w:autoSpaceDN w:val="0"/>
        <w:adjustRightInd w:val="0"/>
        <w:spacing w:after="0" w:line="360" w:lineRule="auto"/>
        <w:rPr>
          <w:del w:id="4" w:author="Author"/>
          <w:rFonts w:ascii="Times New Roman" w:hAnsi="Times New Roman" w:cs="Times New Roman"/>
          <w:szCs w:val="24"/>
        </w:rPr>
      </w:pPr>
      <w:del w:id="5" w:author="Author">
        <w:r w:rsidRPr="00D67866" w:rsidDel="00904EF8">
          <w:rPr>
            <w:rFonts w:ascii="Times New Roman" w:hAnsi="Times New Roman" w:cs="Times New Roman"/>
            <w:szCs w:val="24"/>
          </w:rPr>
          <w:delText xml:space="preserve"> </w:delText>
        </w:r>
      </w:del>
      <w:r w:rsidRPr="00D67866">
        <w:rPr>
          <w:rFonts w:ascii="Times New Roman" w:hAnsi="Times New Roman" w:cs="Times New Roman"/>
          <w:szCs w:val="24"/>
        </w:rPr>
        <w:t>Pertinently, language is used to express meanings. People’s worldviews differ culturally hence, these differences reflect in their linguistic choices and cultural realities. Words are never created for objects that have not been experienced. People only create words for objects within their worldview (</w:t>
      </w:r>
      <w:proofErr w:type="spellStart"/>
      <w:r w:rsidRPr="00D67866">
        <w:rPr>
          <w:rFonts w:ascii="Times New Roman" w:hAnsi="Times New Roman" w:cs="Times New Roman"/>
          <w:szCs w:val="24"/>
        </w:rPr>
        <w:t>Ikhimwin</w:t>
      </w:r>
      <w:proofErr w:type="spellEnd"/>
      <w:r w:rsidRPr="00D67866">
        <w:rPr>
          <w:rFonts w:ascii="Times New Roman" w:hAnsi="Times New Roman" w:cs="Times New Roman"/>
          <w:szCs w:val="24"/>
        </w:rPr>
        <w:t xml:space="preserve">, 2011). </w:t>
      </w:r>
      <w:r>
        <w:rPr>
          <w:rFonts w:ascii="Times New Roman" w:hAnsi="Times New Roman" w:cs="Times New Roman"/>
          <w:szCs w:val="24"/>
        </w:rPr>
        <w:t>In view of the following, t</w:t>
      </w:r>
      <w:r w:rsidRPr="00D67866">
        <w:rPr>
          <w:rFonts w:ascii="Times New Roman" w:hAnsi="Times New Roman" w:cs="Times New Roman"/>
          <w:szCs w:val="24"/>
        </w:rPr>
        <w:t>his paper therefore examines a contrastive analysis of three semantic fields in English and Ibibio.</w:t>
      </w:r>
    </w:p>
    <w:p w14:paraId="5915BDD3" w14:textId="77777777" w:rsidR="00CF690D" w:rsidRPr="00D67866" w:rsidRDefault="00CF690D" w:rsidP="00CF690D">
      <w:pPr>
        <w:autoSpaceDE w:val="0"/>
        <w:autoSpaceDN w:val="0"/>
        <w:adjustRightInd w:val="0"/>
        <w:spacing w:after="0" w:line="360" w:lineRule="auto"/>
        <w:rPr>
          <w:rFonts w:ascii="Times New Roman" w:hAnsi="Times New Roman" w:cs="Times New Roman"/>
          <w:szCs w:val="24"/>
        </w:rPr>
      </w:pPr>
    </w:p>
    <w:p w14:paraId="322030C7" w14:textId="77777777" w:rsidR="00CF690D" w:rsidRPr="00D67866" w:rsidRDefault="00CF690D" w:rsidP="00CF690D">
      <w:pPr>
        <w:spacing w:line="360" w:lineRule="auto"/>
        <w:rPr>
          <w:rFonts w:ascii="Times New Roman" w:hAnsi="Times New Roman" w:cs="Times New Roman"/>
          <w:b/>
          <w:bCs/>
          <w:szCs w:val="24"/>
        </w:rPr>
      </w:pPr>
      <w:r w:rsidRPr="00D67866">
        <w:rPr>
          <w:rFonts w:ascii="Times New Roman" w:hAnsi="Times New Roman" w:cs="Times New Roman"/>
          <w:b/>
          <w:bCs/>
          <w:szCs w:val="24"/>
        </w:rPr>
        <w:t>An Overview of the English and Ibibio Languages</w:t>
      </w:r>
      <w:del w:id="6" w:author="Author">
        <w:r w:rsidRPr="00D67866" w:rsidDel="002B1E64">
          <w:rPr>
            <w:rFonts w:ascii="Times New Roman" w:hAnsi="Times New Roman" w:cs="Times New Roman"/>
            <w:b/>
            <w:bCs/>
            <w:szCs w:val="24"/>
          </w:rPr>
          <w:delText xml:space="preserve"> </w:delText>
        </w:r>
      </w:del>
    </w:p>
    <w:p w14:paraId="17FC1611" w14:textId="77777777" w:rsidR="00CF690D" w:rsidRPr="00D67866" w:rsidRDefault="00CF690D" w:rsidP="00CF690D">
      <w:pPr>
        <w:autoSpaceDE w:val="0"/>
        <w:autoSpaceDN w:val="0"/>
        <w:adjustRightInd w:val="0"/>
        <w:spacing w:after="0" w:line="360" w:lineRule="auto"/>
        <w:rPr>
          <w:rFonts w:ascii="Times New Roman" w:hAnsi="Times New Roman" w:cs="Times New Roman"/>
          <w:szCs w:val="24"/>
        </w:rPr>
      </w:pPr>
      <w:del w:id="7" w:author="Author">
        <w:r w:rsidRPr="00D67866" w:rsidDel="00904EF8">
          <w:rPr>
            <w:rFonts w:ascii="Times New Roman" w:hAnsi="Times New Roman" w:cs="Times New Roman"/>
            <w:b/>
            <w:bCs/>
            <w:szCs w:val="24"/>
          </w:rPr>
          <w:delText xml:space="preserve"> </w:delText>
        </w:r>
      </w:del>
      <w:r w:rsidRPr="00D67866">
        <w:rPr>
          <w:rFonts w:ascii="Times New Roman" w:hAnsi="Times New Roman" w:cs="Times New Roman"/>
          <w:szCs w:val="24"/>
        </w:rPr>
        <w:t xml:space="preserve">Ibibio is the native language of the Ibibio people who are found as indigenes in at least eighteen out of thirty-one local government areas in </w:t>
      </w:r>
      <w:proofErr w:type="spellStart"/>
      <w:r w:rsidRPr="00D67866">
        <w:rPr>
          <w:rFonts w:ascii="Times New Roman" w:hAnsi="Times New Roman" w:cs="Times New Roman"/>
          <w:szCs w:val="24"/>
        </w:rPr>
        <w:t>Akwa</w:t>
      </w:r>
      <w:proofErr w:type="spellEnd"/>
      <w:r w:rsidRPr="00D67866">
        <w:rPr>
          <w:rFonts w:ascii="Times New Roman" w:hAnsi="Times New Roman" w:cs="Times New Roman"/>
          <w:szCs w:val="24"/>
        </w:rPr>
        <w:t xml:space="preserve"> Ibom, a state in the South-South geopolitical region of Nigeria. According to the 2006 National Census reports, Ibibio </w:t>
      </w:r>
      <w:r w:rsidRPr="00D67866">
        <w:rPr>
          <w:rFonts w:ascii="Times New Roman" w:hAnsi="Times New Roman" w:cs="Times New Roman"/>
          <w:color w:val="000000"/>
          <w:szCs w:val="24"/>
        </w:rPr>
        <w:t>which belongs to the Lower Cross languages, a sub-family of the Benue Congo Phylum</w:t>
      </w:r>
      <w:r w:rsidRPr="00D67866">
        <w:rPr>
          <w:rFonts w:ascii="Times New Roman" w:hAnsi="Times New Roman" w:cs="Times New Roman"/>
          <w:szCs w:val="24"/>
        </w:rPr>
        <w:t xml:space="preserve"> is said to be the fourth major language in Nigeria with nearly four million speakers. Outside of its indigenous abode, Ibibio is spoken by a considerable number of people in Bende in </w:t>
      </w:r>
      <w:proofErr w:type="spellStart"/>
      <w:r w:rsidRPr="00D67866">
        <w:rPr>
          <w:rFonts w:ascii="Times New Roman" w:hAnsi="Times New Roman" w:cs="Times New Roman"/>
          <w:szCs w:val="24"/>
        </w:rPr>
        <w:t>Abia</w:t>
      </w:r>
      <w:proofErr w:type="spellEnd"/>
      <w:r w:rsidRPr="00D67866">
        <w:rPr>
          <w:rFonts w:ascii="Times New Roman" w:hAnsi="Times New Roman" w:cs="Times New Roman"/>
          <w:szCs w:val="24"/>
        </w:rPr>
        <w:t xml:space="preserve"> State, </w:t>
      </w:r>
      <w:proofErr w:type="spellStart"/>
      <w:r w:rsidRPr="00D67866">
        <w:rPr>
          <w:rFonts w:ascii="Times New Roman" w:hAnsi="Times New Roman" w:cs="Times New Roman"/>
          <w:szCs w:val="24"/>
        </w:rPr>
        <w:t>Calabar</w:t>
      </w:r>
      <w:proofErr w:type="spellEnd"/>
      <w:r w:rsidRPr="00D67866">
        <w:rPr>
          <w:rFonts w:ascii="Times New Roman" w:hAnsi="Times New Roman" w:cs="Times New Roman"/>
          <w:szCs w:val="24"/>
        </w:rPr>
        <w:t xml:space="preserve"> South, </w:t>
      </w:r>
      <w:proofErr w:type="spellStart"/>
      <w:r w:rsidRPr="00D67866">
        <w:rPr>
          <w:rFonts w:ascii="Times New Roman" w:hAnsi="Times New Roman" w:cs="Times New Roman"/>
          <w:szCs w:val="24"/>
        </w:rPr>
        <w:t>Odukpani</w:t>
      </w:r>
      <w:proofErr w:type="spellEnd"/>
      <w:r w:rsidRPr="00D67866">
        <w:rPr>
          <w:rFonts w:ascii="Times New Roman" w:hAnsi="Times New Roman" w:cs="Times New Roman"/>
          <w:szCs w:val="24"/>
        </w:rPr>
        <w:t xml:space="preserve"> and </w:t>
      </w:r>
      <w:proofErr w:type="spellStart"/>
      <w:r w:rsidRPr="00D67866">
        <w:rPr>
          <w:rFonts w:ascii="Times New Roman" w:hAnsi="Times New Roman" w:cs="Times New Roman"/>
          <w:szCs w:val="24"/>
        </w:rPr>
        <w:t>Akpabuyo</w:t>
      </w:r>
      <w:proofErr w:type="spellEnd"/>
      <w:r w:rsidRPr="00D67866">
        <w:rPr>
          <w:rFonts w:ascii="Times New Roman" w:hAnsi="Times New Roman" w:cs="Times New Roman"/>
          <w:szCs w:val="24"/>
        </w:rPr>
        <w:t xml:space="preserve"> local government areas in Cross River State (</w:t>
      </w:r>
      <w:proofErr w:type="spellStart"/>
      <w:r w:rsidRPr="00D67866">
        <w:rPr>
          <w:rFonts w:ascii="Times New Roman" w:hAnsi="Times New Roman" w:cs="Times New Roman"/>
          <w:szCs w:val="24"/>
        </w:rPr>
        <w:t>Udosen</w:t>
      </w:r>
      <w:proofErr w:type="spellEnd"/>
      <w:r w:rsidRPr="00D67866">
        <w:rPr>
          <w:rFonts w:ascii="Times New Roman" w:hAnsi="Times New Roman" w:cs="Times New Roman"/>
          <w:szCs w:val="24"/>
        </w:rPr>
        <w:t xml:space="preserve"> </w:t>
      </w:r>
      <w:r w:rsidRPr="006F1D68">
        <w:rPr>
          <w:rFonts w:ascii="Times New Roman" w:hAnsi="Times New Roman" w:cs="Times New Roman"/>
          <w:i/>
          <w:szCs w:val="24"/>
          <w:rPrChange w:id="8" w:author="Author">
            <w:rPr>
              <w:rFonts w:ascii="Times New Roman" w:hAnsi="Times New Roman" w:cs="Times New Roman"/>
              <w:szCs w:val="24"/>
            </w:rPr>
          </w:rPrChange>
        </w:rPr>
        <w:t>et al</w:t>
      </w:r>
      <w:r w:rsidRPr="00D67866">
        <w:rPr>
          <w:rFonts w:ascii="Times New Roman" w:hAnsi="Times New Roman" w:cs="Times New Roman"/>
          <w:szCs w:val="24"/>
        </w:rPr>
        <w:t>, 2017).</w:t>
      </w:r>
    </w:p>
    <w:p w14:paraId="3CE74080" w14:textId="77777777" w:rsidR="00CF690D" w:rsidRPr="00D67866" w:rsidRDefault="00CF690D" w:rsidP="00CF690D">
      <w:pPr>
        <w:autoSpaceDE w:val="0"/>
        <w:autoSpaceDN w:val="0"/>
        <w:adjustRightInd w:val="0"/>
        <w:spacing w:after="0" w:line="360" w:lineRule="auto"/>
        <w:rPr>
          <w:rFonts w:ascii="Times New Roman" w:hAnsi="Times New Roman" w:cs="Times New Roman"/>
          <w:szCs w:val="24"/>
        </w:rPr>
      </w:pPr>
      <w:r w:rsidRPr="00D67866">
        <w:rPr>
          <w:rFonts w:ascii="Times New Roman" w:hAnsi="Times New Roman" w:cs="Times New Roman"/>
          <w:szCs w:val="24"/>
        </w:rPr>
        <w:t xml:space="preserve">According to Willie (2011), the Ibibio language has some variants or dialects with various degrees of mutual intelligibility with the standard Ibibio. These include what </w:t>
      </w:r>
      <w:proofErr w:type="spellStart"/>
      <w:r w:rsidRPr="00D67866">
        <w:rPr>
          <w:rFonts w:ascii="Times New Roman" w:hAnsi="Times New Roman" w:cs="Times New Roman"/>
          <w:szCs w:val="24"/>
        </w:rPr>
        <w:t>Essien</w:t>
      </w:r>
      <w:proofErr w:type="spellEnd"/>
      <w:r w:rsidRPr="00D67866">
        <w:rPr>
          <w:rFonts w:ascii="Times New Roman" w:hAnsi="Times New Roman" w:cs="Times New Roman"/>
          <w:szCs w:val="24"/>
        </w:rPr>
        <w:t xml:space="preserve"> (1990) calls “small languages” like Ito, </w:t>
      </w:r>
      <w:proofErr w:type="spellStart"/>
      <w:r w:rsidRPr="00D67866">
        <w:rPr>
          <w:rFonts w:ascii="Times New Roman" w:hAnsi="Times New Roman" w:cs="Times New Roman"/>
          <w:szCs w:val="24"/>
        </w:rPr>
        <w:t>Itu</w:t>
      </w:r>
      <w:proofErr w:type="spellEnd"/>
      <w:r w:rsidRPr="00D67866">
        <w:rPr>
          <w:rFonts w:ascii="Times New Roman" w:hAnsi="Times New Roman" w:cs="Times New Roman"/>
          <w:szCs w:val="24"/>
        </w:rPr>
        <w:t xml:space="preserve"> </w:t>
      </w:r>
      <w:proofErr w:type="spellStart"/>
      <w:r w:rsidRPr="00D67866">
        <w:rPr>
          <w:rFonts w:ascii="Times New Roman" w:hAnsi="Times New Roman" w:cs="Times New Roman"/>
          <w:szCs w:val="24"/>
        </w:rPr>
        <w:t>Mbon</w:t>
      </w:r>
      <w:proofErr w:type="spellEnd"/>
      <w:r w:rsidRPr="00D67866">
        <w:rPr>
          <w:rFonts w:ascii="Times New Roman" w:hAnsi="Times New Roman" w:cs="Times New Roman"/>
          <w:szCs w:val="24"/>
        </w:rPr>
        <w:t xml:space="preserve"> </w:t>
      </w:r>
      <w:proofErr w:type="spellStart"/>
      <w:r w:rsidRPr="00D67866">
        <w:rPr>
          <w:rFonts w:ascii="Times New Roman" w:hAnsi="Times New Roman" w:cs="Times New Roman"/>
          <w:szCs w:val="24"/>
        </w:rPr>
        <w:t>Uso</w:t>
      </w:r>
      <w:proofErr w:type="spellEnd"/>
      <w:r w:rsidRPr="00D67866">
        <w:rPr>
          <w:rFonts w:ascii="Times New Roman" w:hAnsi="Times New Roman" w:cs="Times New Roman"/>
          <w:szCs w:val="24"/>
        </w:rPr>
        <w:t xml:space="preserve">, </w:t>
      </w:r>
      <w:proofErr w:type="spellStart"/>
      <w:r w:rsidRPr="00D67866">
        <w:rPr>
          <w:rFonts w:ascii="Times New Roman" w:hAnsi="Times New Roman" w:cs="Times New Roman"/>
          <w:szCs w:val="24"/>
        </w:rPr>
        <w:t>Ikwere</w:t>
      </w:r>
      <w:proofErr w:type="spellEnd"/>
      <w:r w:rsidRPr="00D67866">
        <w:rPr>
          <w:rFonts w:ascii="Times New Roman" w:hAnsi="Times New Roman" w:cs="Times New Roman"/>
          <w:szCs w:val="24"/>
        </w:rPr>
        <w:t xml:space="preserve">, </w:t>
      </w:r>
      <w:proofErr w:type="spellStart"/>
      <w:r w:rsidRPr="00D67866">
        <w:rPr>
          <w:rFonts w:ascii="Times New Roman" w:hAnsi="Times New Roman" w:cs="Times New Roman"/>
          <w:szCs w:val="24"/>
        </w:rPr>
        <w:t>Nkari</w:t>
      </w:r>
      <w:proofErr w:type="spellEnd"/>
      <w:r w:rsidRPr="00D67866">
        <w:rPr>
          <w:rFonts w:ascii="Times New Roman" w:hAnsi="Times New Roman" w:cs="Times New Roman"/>
          <w:szCs w:val="24"/>
        </w:rPr>
        <w:t xml:space="preserve"> and </w:t>
      </w:r>
      <w:proofErr w:type="spellStart"/>
      <w:r w:rsidRPr="00D67866">
        <w:rPr>
          <w:rFonts w:ascii="Times New Roman" w:hAnsi="Times New Roman" w:cs="Times New Roman"/>
          <w:szCs w:val="24"/>
        </w:rPr>
        <w:t>Ukwa</w:t>
      </w:r>
      <w:proofErr w:type="spellEnd"/>
      <w:r w:rsidRPr="00D67866">
        <w:rPr>
          <w:rFonts w:ascii="Times New Roman" w:hAnsi="Times New Roman" w:cs="Times New Roman"/>
          <w:szCs w:val="24"/>
        </w:rPr>
        <w:t xml:space="preserve">. The speakers of these “small languages” claim that ethnically they are Ibibio and their languages are mutually intelligible to one another though there is a clear unilateral intelligibility between the speakers of these varieties and the speakers of the Standard Ibibio; a situation where they can understand standard Ibibio but the speakers of standard Ibibio hardly understand them. On the other hand are the other groups of Ibibio speakers like </w:t>
      </w:r>
      <w:proofErr w:type="spellStart"/>
      <w:r w:rsidRPr="00D67866">
        <w:rPr>
          <w:rFonts w:ascii="Times New Roman" w:hAnsi="Times New Roman" w:cs="Times New Roman"/>
          <w:szCs w:val="24"/>
        </w:rPr>
        <w:t>Oron</w:t>
      </w:r>
      <w:proofErr w:type="spellEnd"/>
      <w:r w:rsidRPr="00D67866">
        <w:rPr>
          <w:rFonts w:ascii="Times New Roman" w:hAnsi="Times New Roman" w:cs="Times New Roman"/>
          <w:szCs w:val="24"/>
        </w:rPr>
        <w:t xml:space="preserve">, </w:t>
      </w:r>
      <w:proofErr w:type="spellStart"/>
      <w:r w:rsidRPr="00D67866">
        <w:rPr>
          <w:rFonts w:ascii="Times New Roman" w:hAnsi="Times New Roman" w:cs="Times New Roman"/>
          <w:szCs w:val="24"/>
        </w:rPr>
        <w:t>Okobo</w:t>
      </w:r>
      <w:proofErr w:type="spellEnd"/>
      <w:r w:rsidRPr="00D67866">
        <w:rPr>
          <w:rFonts w:ascii="Times New Roman" w:hAnsi="Times New Roman" w:cs="Times New Roman"/>
          <w:szCs w:val="24"/>
        </w:rPr>
        <w:t xml:space="preserve"> and </w:t>
      </w:r>
      <w:proofErr w:type="spellStart"/>
      <w:r w:rsidRPr="00D67866">
        <w:rPr>
          <w:rFonts w:ascii="Times New Roman" w:hAnsi="Times New Roman" w:cs="Times New Roman"/>
          <w:szCs w:val="24"/>
        </w:rPr>
        <w:t>Annang</w:t>
      </w:r>
      <w:proofErr w:type="spellEnd"/>
      <w:r w:rsidRPr="00D67866">
        <w:rPr>
          <w:rFonts w:ascii="Times New Roman" w:hAnsi="Times New Roman" w:cs="Times New Roman"/>
          <w:szCs w:val="24"/>
        </w:rPr>
        <w:t xml:space="preserve"> who, though clearly speaking variants of Ibibio, claim that ethnically they are not Ibibio. The Ibibio are divided into six sub-cultural groups: Eastern Ibibio or Ibibio proper; Western Ibibio or </w:t>
      </w:r>
      <w:proofErr w:type="spellStart"/>
      <w:r w:rsidRPr="00D67866">
        <w:rPr>
          <w:rFonts w:ascii="Times New Roman" w:hAnsi="Times New Roman" w:cs="Times New Roman"/>
          <w:szCs w:val="24"/>
        </w:rPr>
        <w:t>Annang</w:t>
      </w:r>
      <w:proofErr w:type="spellEnd"/>
      <w:r w:rsidRPr="00D67866">
        <w:rPr>
          <w:rFonts w:ascii="Times New Roman" w:hAnsi="Times New Roman" w:cs="Times New Roman"/>
          <w:szCs w:val="24"/>
        </w:rPr>
        <w:t xml:space="preserve">; Northern Ibibio or </w:t>
      </w:r>
      <w:proofErr w:type="spellStart"/>
      <w:r w:rsidRPr="00D67866">
        <w:rPr>
          <w:rFonts w:ascii="Times New Roman" w:hAnsi="Times New Roman" w:cs="Times New Roman"/>
          <w:szCs w:val="24"/>
        </w:rPr>
        <w:t>Eyong</w:t>
      </w:r>
      <w:proofErr w:type="spellEnd"/>
      <w:r w:rsidRPr="00D67866">
        <w:rPr>
          <w:rFonts w:ascii="Times New Roman" w:hAnsi="Times New Roman" w:cs="Times New Roman"/>
          <w:szCs w:val="24"/>
        </w:rPr>
        <w:t xml:space="preserve">; Southern Ibibio or </w:t>
      </w:r>
      <w:proofErr w:type="spellStart"/>
      <w:r w:rsidRPr="00D67866">
        <w:rPr>
          <w:rFonts w:ascii="Times New Roman" w:hAnsi="Times New Roman" w:cs="Times New Roman"/>
          <w:szCs w:val="24"/>
        </w:rPr>
        <w:t>Eket</w:t>
      </w:r>
      <w:proofErr w:type="spellEnd"/>
      <w:r w:rsidRPr="00D67866">
        <w:rPr>
          <w:rFonts w:ascii="Times New Roman" w:hAnsi="Times New Roman" w:cs="Times New Roman"/>
          <w:szCs w:val="24"/>
        </w:rPr>
        <w:t xml:space="preserve">; Delta Ibibio or </w:t>
      </w:r>
      <w:proofErr w:type="spellStart"/>
      <w:r w:rsidRPr="00D67866">
        <w:rPr>
          <w:rFonts w:ascii="Times New Roman" w:hAnsi="Times New Roman" w:cs="Times New Roman"/>
          <w:szCs w:val="24"/>
        </w:rPr>
        <w:t>Andomi-ibeno</w:t>
      </w:r>
      <w:proofErr w:type="spellEnd"/>
      <w:r w:rsidRPr="00D67866">
        <w:rPr>
          <w:rFonts w:ascii="Times New Roman" w:hAnsi="Times New Roman" w:cs="Times New Roman"/>
          <w:szCs w:val="24"/>
        </w:rPr>
        <w:t xml:space="preserve">; and Riverine Ibibio or </w:t>
      </w:r>
      <w:proofErr w:type="spellStart"/>
      <w:r w:rsidRPr="00D67866">
        <w:rPr>
          <w:rFonts w:ascii="Times New Roman" w:hAnsi="Times New Roman" w:cs="Times New Roman"/>
          <w:szCs w:val="24"/>
        </w:rPr>
        <w:t>Efik</w:t>
      </w:r>
      <w:proofErr w:type="spellEnd"/>
      <w:r w:rsidRPr="00D67866">
        <w:rPr>
          <w:rFonts w:ascii="Times New Roman" w:hAnsi="Times New Roman" w:cs="Times New Roman"/>
          <w:szCs w:val="24"/>
        </w:rPr>
        <w:t xml:space="preserve"> (</w:t>
      </w:r>
      <w:proofErr w:type="spellStart"/>
      <w:r w:rsidRPr="00D67866">
        <w:rPr>
          <w:rFonts w:ascii="Times New Roman" w:hAnsi="Times New Roman" w:cs="Times New Roman"/>
          <w:szCs w:val="24"/>
        </w:rPr>
        <w:t>Offiong</w:t>
      </w:r>
      <w:proofErr w:type="spellEnd"/>
      <w:r w:rsidRPr="00D67866">
        <w:rPr>
          <w:rFonts w:ascii="Times New Roman" w:hAnsi="Times New Roman" w:cs="Times New Roman"/>
          <w:szCs w:val="24"/>
        </w:rPr>
        <w:t>, 1983).</w:t>
      </w:r>
    </w:p>
    <w:p w14:paraId="0EA23C6E" w14:textId="77777777" w:rsidR="00CF690D" w:rsidRPr="00D67866" w:rsidRDefault="00CF690D" w:rsidP="00CF690D">
      <w:pPr>
        <w:pStyle w:val="Default"/>
        <w:spacing w:line="360" w:lineRule="auto"/>
        <w:rPr>
          <w:rFonts w:ascii="Times New Roman" w:hAnsi="Times New Roman" w:cs="Times New Roman"/>
        </w:rPr>
      </w:pPr>
      <w:proofErr w:type="spellStart"/>
      <w:r w:rsidRPr="00D67866">
        <w:rPr>
          <w:rFonts w:ascii="Times New Roman" w:hAnsi="Times New Roman" w:cs="Times New Roman"/>
        </w:rPr>
        <w:t>Udosen</w:t>
      </w:r>
      <w:proofErr w:type="spellEnd"/>
      <w:r w:rsidRPr="00D67866">
        <w:rPr>
          <w:rFonts w:ascii="Times New Roman" w:hAnsi="Times New Roman" w:cs="Times New Roman"/>
        </w:rPr>
        <w:t xml:space="preserve"> </w:t>
      </w:r>
      <w:r w:rsidRPr="006F1D68">
        <w:rPr>
          <w:rFonts w:ascii="Times New Roman" w:hAnsi="Times New Roman" w:cs="Times New Roman"/>
          <w:i/>
          <w:rPrChange w:id="9" w:author="Author">
            <w:rPr>
              <w:rFonts w:ascii="Times New Roman" w:hAnsi="Times New Roman" w:cs="Times New Roman"/>
            </w:rPr>
          </w:rPrChange>
        </w:rPr>
        <w:t>et al</w:t>
      </w:r>
      <w:r w:rsidRPr="00D67866">
        <w:rPr>
          <w:rFonts w:ascii="Times New Roman" w:hAnsi="Times New Roman" w:cs="Times New Roman"/>
        </w:rPr>
        <w:t xml:space="preserve">. (2017) posit that the status of Ibibio in the neighbouring Cross River State is largely due to the existence of the two states as one administrative entity before September 23rd, 1987 when </w:t>
      </w:r>
      <w:proofErr w:type="spellStart"/>
      <w:r w:rsidRPr="00D67866">
        <w:rPr>
          <w:rFonts w:ascii="Times New Roman" w:hAnsi="Times New Roman" w:cs="Times New Roman"/>
        </w:rPr>
        <w:t>Akwa</w:t>
      </w:r>
      <w:proofErr w:type="spellEnd"/>
      <w:r w:rsidRPr="00D67866">
        <w:rPr>
          <w:rFonts w:ascii="Times New Roman" w:hAnsi="Times New Roman" w:cs="Times New Roman"/>
        </w:rPr>
        <w:t xml:space="preserve"> Ibom State was carved from the erstwhile Cross River State. Migration for socioeconomic activities such as farming, fishing and trading has also led to this.</w:t>
      </w:r>
    </w:p>
    <w:p w14:paraId="00F4F7D8" w14:textId="77777777" w:rsidR="00CF690D" w:rsidRPr="00D67866" w:rsidRDefault="00CF690D" w:rsidP="00CF690D">
      <w:pPr>
        <w:autoSpaceDE w:val="0"/>
        <w:autoSpaceDN w:val="0"/>
        <w:adjustRightInd w:val="0"/>
        <w:spacing w:after="0" w:line="360" w:lineRule="auto"/>
        <w:rPr>
          <w:rFonts w:ascii="Times New Roman" w:hAnsi="Times New Roman" w:cs="Times New Roman"/>
          <w:szCs w:val="24"/>
        </w:rPr>
      </w:pPr>
      <w:r w:rsidRPr="00D67866">
        <w:rPr>
          <w:rFonts w:ascii="Times New Roman" w:hAnsi="Times New Roman" w:cs="Times New Roman"/>
          <w:color w:val="000000"/>
          <w:szCs w:val="24"/>
        </w:rPr>
        <w:t xml:space="preserve">On the other hand, English has become a global language with over 380 million people speaking it as their first language and over 200 million people taking it as their second </w:t>
      </w:r>
      <w:r w:rsidRPr="00D67866">
        <w:rPr>
          <w:rFonts w:ascii="Times New Roman" w:hAnsi="Times New Roman" w:cs="Times New Roman"/>
          <w:color w:val="000000"/>
          <w:szCs w:val="24"/>
        </w:rPr>
        <w:lastRenderedPageBreak/>
        <w:t>language. Another billion of people are in the process to learn it (</w:t>
      </w:r>
      <w:proofErr w:type="spellStart"/>
      <w:r w:rsidRPr="00D67866">
        <w:rPr>
          <w:rFonts w:ascii="Times New Roman" w:hAnsi="Times New Roman" w:cs="Times New Roman"/>
          <w:color w:val="000000"/>
          <w:szCs w:val="24"/>
        </w:rPr>
        <w:t>Alfarhan</w:t>
      </w:r>
      <w:proofErr w:type="spellEnd"/>
      <w:r w:rsidRPr="00D67866">
        <w:rPr>
          <w:rFonts w:ascii="Times New Roman" w:hAnsi="Times New Roman" w:cs="Times New Roman"/>
          <w:color w:val="000000"/>
          <w:szCs w:val="24"/>
        </w:rPr>
        <w:t>, 2016).</w:t>
      </w:r>
      <w:r w:rsidRPr="00D67866">
        <w:rPr>
          <w:rFonts w:ascii="Times New Roman" w:hAnsi="Times New Roman" w:cs="Times New Roman"/>
          <w:szCs w:val="24"/>
        </w:rPr>
        <w:t xml:space="preserve"> </w:t>
      </w:r>
      <w:proofErr w:type="spellStart"/>
      <w:r w:rsidRPr="00D67866">
        <w:rPr>
          <w:rFonts w:ascii="Times New Roman" w:hAnsi="Times New Roman" w:cs="Times New Roman"/>
          <w:szCs w:val="24"/>
        </w:rPr>
        <w:t>Bamgbose</w:t>
      </w:r>
      <w:proofErr w:type="spellEnd"/>
      <w:r w:rsidRPr="00D67866">
        <w:rPr>
          <w:rFonts w:ascii="Times New Roman" w:hAnsi="Times New Roman" w:cs="Times New Roman"/>
          <w:szCs w:val="24"/>
        </w:rPr>
        <w:t xml:space="preserve"> (1971) captures the importance of English in Nigeria by declaring that of all the heritages left behind in Nigeria, by the British at the end of colonial administration, probably, none is more important than the English language. It is now the language of government, business and commerce, education, the mass media, literature and much more internal as well as external communications. As a result, the language has also been taught as a first language, second language or foreign language in different parts of the world.</w:t>
      </w:r>
      <w:del w:id="10" w:author="Author">
        <w:r w:rsidRPr="00D67866" w:rsidDel="002B1E64">
          <w:rPr>
            <w:rFonts w:ascii="Times New Roman" w:hAnsi="Times New Roman" w:cs="Times New Roman"/>
            <w:szCs w:val="24"/>
          </w:rPr>
          <w:delText xml:space="preserve"> </w:delText>
        </w:r>
      </w:del>
    </w:p>
    <w:p w14:paraId="50D4CF91" w14:textId="77777777" w:rsidR="00CF690D" w:rsidRDefault="00CF690D" w:rsidP="00CF690D">
      <w:pPr>
        <w:spacing w:line="360" w:lineRule="auto"/>
        <w:rPr>
          <w:rFonts w:ascii="Times New Roman" w:hAnsi="Times New Roman" w:cs="Times New Roman"/>
          <w:b/>
          <w:bCs/>
          <w:sz w:val="21"/>
          <w:szCs w:val="21"/>
        </w:rPr>
      </w:pPr>
      <w:r>
        <w:rPr>
          <w:rFonts w:ascii="Times New Roman" w:hAnsi="Times New Roman" w:cs="Times New Roman"/>
          <w:b/>
          <w:bCs/>
          <w:noProof/>
          <w:sz w:val="21"/>
          <w:szCs w:val="21"/>
        </w:rPr>
        <w:drawing>
          <wp:inline distT="0" distB="0" distL="0" distR="0" wp14:anchorId="0302AEE9" wp14:editId="18FCDAA4">
            <wp:extent cx="5720082" cy="43910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31141" cy="4399514"/>
                    </a:xfrm>
                    <a:prstGeom prst="rect">
                      <a:avLst/>
                    </a:prstGeom>
                    <a:noFill/>
                    <a:ln w="9525">
                      <a:noFill/>
                      <a:miter lim="800000"/>
                      <a:headEnd/>
                      <a:tailEnd/>
                    </a:ln>
                  </pic:spPr>
                </pic:pic>
              </a:graphicData>
            </a:graphic>
          </wp:inline>
        </w:drawing>
      </w:r>
    </w:p>
    <w:p w14:paraId="0F2BCD10" w14:textId="77777777" w:rsidR="00CF690D" w:rsidRPr="00936EAE" w:rsidRDefault="00CF690D" w:rsidP="00CF690D">
      <w:pPr>
        <w:spacing w:line="360" w:lineRule="auto"/>
        <w:ind w:left="2160" w:firstLine="720"/>
        <w:rPr>
          <w:rFonts w:ascii="Times New Roman" w:hAnsi="Times New Roman" w:cs="Times New Roman"/>
          <w:bCs/>
          <w:szCs w:val="24"/>
        </w:rPr>
      </w:pPr>
      <w:r w:rsidRPr="00936EAE">
        <w:rPr>
          <w:rFonts w:ascii="Times New Roman" w:hAnsi="Times New Roman" w:cs="Times New Roman"/>
          <w:b/>
          <w:bCs/>
          <w:szCs w:val="24"/>
        </w:rPr>
        <w:t xml:space="preserve">Figure 1: </w:t>
      </w:r>
      <w:r w:rsidRPr="00936EAE">
        <w:rPr>
          <w:rFonts w:ascii="Times New Roman" w:hAnsi="Times New Roman" w:cs="Times New Roman"/>
          <w:bCs/>
          <w:szCs w:val="24"/>
        </w:rPr>
        <w:t>Linguistic Map of Nigeria</w:t>
      </w:r>
    </w:p>
    <w:p w14:paraId="1E66A685" w14:textId="77777777" w:rsidR="00CF690D" w:rsidRPr="00936EAE" w:rsidRDefault="00CF690D" w:rsidP="00CF690D">
      <w:pPr>
        <w:spacing w:line="360" w:lineRule="auto"/>
        <w:ind w:left="2880"/>
        <w:rPr>
          <w:rFonts w:ascii="Times New Roman" w:hAnsi="Times New Roman" w:cs="Times New Roman"/>
          <w:bCs/>
          <w:szCs w:val="24"/>
        </w:rPr>
      </w:pPr>
      <w:commentRangeStart w:id="11"/>
      <w:del w:id="12" w:author="Author">
        <w:r w:rsidDel="002B1E64">
          <w:rPr>
            <w:rFonts w:ascii="Times New Roman" w:hAnsi="Times New Roman" w:cs="Times New Roman"/>
            <w:bCs/>
            <w:szCs w:val="24"/>
          </w:rPr>
          <w:delText xml:space="preserve">   </w:delText>
        </w:r>
      </w:del>
      <w:r w:rsidRPr="00936EAE">
        <w:rPr>
          <w:rFonts w:ascii="Times New Roman" w:hAnsi="Times New Roman" w:cs="Times New Roman"/>
          <w:bCs/>
          <w:szCs w:val="24"/>
        </w:rPr>
        <w:t>(Source: www.researchgate.net)</w:t>
      </w:r>
      <w:commentRangeEnd w:id="11"/>
      <w:r w:rsidR="006F1D68">
        <w:rPr>
          <w:rStyle w:val="CommentReference"/>
        </w:rPr>
        <w:commentReference w:id="11"/>
      </w:r>
    </w:p>
    <w:p w14:paraId="630F0FA3" w14:textId="0A8CFF38" w:rsidR="00CF690D" w:rsidRPr="00745047" w:rsidRDefault="00CF690D" w:rsidP="00CF690D">
      <w:pPr>
        <w:spacing w:line="360" w:lineRule="auto"/>
        <w:rPr>
          <w:rFonts w:ascii="Times New Roman" w:hAnsi="Times New Roman" w:cs="Times New Roman"/>
          <w:b/>
          <w:bCs/>
          <w:szCs w:val="24"/>
        </w:rPr>
      </w:pPr>
      <w:commentRangeStart w:id="13"/>
      <w:r w:rsidRPr="00745047">
        <w:rPr>
          <w:rFonts w:ascii="Times New Roman" w:hAnsi="Times New Roman" w:cs="Times New Roman"/>
          <w:b/>
          <w:bCs/>
          <w:szCs w:val="24"/>
        </w:rPr>
        <w:t>The Semantic Field</w:t>
      </w:r>
      <w:ins w:id="14" w:author="Author">
        <w:r w:rsidR="00B47982">
          <w:rPr>
            <w:rFonts w:ascii="Times New Roman" w:hAnsi="Times New Roman" w:cs="Times New Roman"/>
            <w:b/>
            <w:bCs/>
            <w:szCs w:val="24"/>
          </w:rPr>
          <w:t>s</w:t>
        </w:r>
      </w:ins>
      <w:r w:rsidRPr="00745047">
        <w:rPr>
          <w:rFonts w:ascii="Times New Roman" w:hAnsi="Times New Roman" w:cs="Times New Roman"/>
          <w:b/>
          <w:bCs/>
          <w:szCs w:val="24"/>
        </w:rPr>
        <w:t xml:space="preserve"> Theory</w:t>
      </w:r>
      <w:commentRangeEnd w:id="13"/>
      <w:r w:rsidR="00B42C2B">
        <w:rPr>
          <w:rStyle w:val="CommentReference"/>
        </w:rPr>
        <w:commentReference w:id="13"/>
      </w:r>
    </w:p>
    <w:p w14:paraId="53D7B974" w14:textId="77777777" w:rsidR="00CF690D" w:rsidRPr="00745047" w:rsidRDefault="00CF690D" w:rsidP="00CF690D">
      <w:pPr>
        <w:pStyle w:val="Default"/>
        <w:spacing w:line="360" w:lineRule="auto"/>
        <w:rPr>
          <w:rFonts w:ascii="Times New Roman" w:hAnsi="Times New Roman" w:cs="Times New Roman"/>
        </w:rPr>
      </w:pPr>
      <w:r w:rsidRPr="00745047">
        <w:rPr>
          <w:rFonts w:ascii="Times New Roman" w:eastAsia="Calibri" w:hAnsi="Times New Roman" w:cs="Times New Roman"/>
        </w:rPr>
        <w:t>The theory of semantic fields is a linguistic theory which assumes that the lexical items of a natural language can be classified into sets, or fields, related semantically.</w:t>
      </w:r>
      <w:r w:rsidRPr="00745047">
        <w:rPr>
          <w:rFonts w:ascii="Times New Roman" w:hAnsi="Times New Roman" w:cs="Times New Roman"/>
        </w:rPr>
        <w:t xml:space="preserve"> According to this theory, in any given language, words are grouped into lexical fields and each lexical field comprises a set of lexical items whose meaning have something in common. This theory proposes that a set of lexical items whose meanings share appreciable similarities constitute a </w:t>
      </w:r>
      <w:r w:rsidRPr="00745047">
        <w:rPr>
          <w:rFonts w:ascii="Times New Roman" w:hAnsi="Times New Roman" w:cs="Times New Roman"/>
        </w:rPr>
        <w:lastRenderedPageBreak/>
        <w:t>semantic field. For instance</w:t>
      </w:r>
      <w:r w:rsidRPr="00745047">
        <w:rPr>
          <w:rFonts w:ascii="Times New Roman" w:eastAsia="Calibri" w:hAnsi="Times New Roman" w:cs="Times New Roman"/>
        </w:rPr>
        <w:t>, the field of “Colour” in English includes such lexemes as</w:t>
      </w:r>
      <w:r w:rsidRPr="00745047">
        <w:rPr>
          <w:rFonts w:ascii="Times New Roman" w:hAnsi="Times New Roman" w:cs="Times New Roman"/>
        </w:rPr>
        <w:t xml:space="preserve"> black, white, yellow, orange, green, blue, etc.</w:t>
      </w:r>
    </w:p>
    <w:p w14:paraId="15F27DCC" w14:textId="77777777" w:rsidR="00CF690D" w:rsidRPr="00745047" w:rsidRDefault="00CF690D" w:rsidP="00CF690D">
      <w:pPr>
        <w:pStyle w:val="Default"/>
        <w:spacing w:line="360" w:lineRule="auto"/>
        <w:rPr>
          <w:rFonts w:ascii="Times New Roman" w:hAnsi="Times New Roman" w:cs="Times New Roman"/>
        </w:rPr>
      </w:pPr>
      <w:r w:rsidRPr="00745047">
        <w:rPr>
          <w:rFonts w:ascii="Times New Roman" w:hAnsi="Times New Roman" w:cs="Times New Roman"/>
        </w:rPr>
        <w:t xml:space="preserve">The semantic field theory was brought into its puberty by German scholar J. Trier in the 1930s. Trier’s version is seen as a new phase in the history of semantics. Wu (1988, p.94-95) cited in </w:t>
      </w:r>
      <w:commentRangeStart w:id="15"/>
      <w:proofErr w:type="gramStart"/>
      <w:r w:rsidRPr="00745047">
        <w:rPr>
          <w:rFonts w:ascii="Times New Roman" w:hAnsi="Times New Roman" w:cs="Times New Roman"/>
        </w:rPr>
        <w:t>Gao</w:t>
      </w:r>
      <w:proofErr w:type="gramEnd"/>
      <w:r w:rsidRPr="00745047">
        <w:rPr>
          <w:rFonts w:ascii="Times New Roman" w:hAnsi="Times New Roman" w:cs="Times New Roman"/>
        </w:rPr>
        <w:t xml:space="preserve"> and Xu (2013) </w:t>
      </w:r>
      <w:commentRangeEnd w:id="15"/>
      <w:r w:rsidR="00B47982">
        <w:rPr>
          <w:rStyle w:val="CommentReference"/>
          <w:rFonts w:asciiTheme="minorHAnsi" w:hAnsiTheme="minorHAnsi" w:cstheme="minorBidi"/>
          <w:color w:val="auto"/>
        </w:rPr>
        <w:commentReference w:id="15"/>
      </w:r>
      <w:r w:rsidRPr="00745047">
        <w:rPr>
          <w:rFonts w:ascii="Times New Roman" w:hAnsi="Times New Roman" w:cs="Times New Roman"/>
        </w:rPr>
        <w:t xml:space="preserve">summarized Trier’s semantic field theory as follows: </w:t>
      </w:r>
    </w:p>
    <w:p w14:paraId="12D0A8BE" w14:textId="77777777" w:rsidR="00CF690D" w:rsidRPr="00745047" w:rsidRDefault="00CF690D" w:rsidP="00CF690D">
      <w:pPr>
        <w:pStyle w:val="Default"/>
        <w:numPr>
          <w:ilvl w:val="0"/>
          <w:numId w:val="1"/>
        </w:numPr>
        <w:spacing w:line="360" w:lineRule="auto"/>
        <w:rPr>
          <w:rFonts w:ascii="Times New Roman" w:eastAsia="SimSun" w:hAnsi="Times New Roman" w:cs="Times New Roman"/>
        </w:rPr>
      </w:pPr>
      <w:r w:rsidRPr="00745047">
        <w:rPr>
          <w:rFonts w:ascii="Times New Roman" w:eastAsia="SimSun" w:hAnsi="Times New Roman" w:cs="Times New Roman"/>
        </w:rPr>
        <w:t>The vocabulary in a language system is semantically related and builds up a complete lexical system. This system is unsteady and changing constantly.</w:t>
      </w:r>
      <w:del w:id="16" w:author="Author">
        <w:r w:rsidRPr="00745047" w:rsidDel="008A6C7C">
          <w:rPr>
            <w:rFonts w:ascii="Times New Roman" w:eastAsia="SimSun" w:hAnsi="Times New Roman" w:cs="Times New Roman"/>
          </w:rPr>
          <w:delText xml:space="preserve"> </w:delText>
        </w:r>
      </w:del>
    </w:p>
    <w:p w14:paraId="69E64C40" w14:textId="77777777" w:rsidR="00CF690D" w:rsidRPr="00745047" w:rsidRDefault="00CF690D" w:rsidP="00CF690D">
      <w:pPr>
        <w:pStyle w:val="Default"/>
        <w:numPr>
          <w:ilvl w:val="0"/>
          <w:numId w:val="1"/>
        </w:numPr>
        <w:spacing w:line="360" w:lineRule="auto"/>
        <w:rPr>
          <w:rFonts w:ascii="Times New Roman" w:eastAsia="SimSun" w:hAnsi="Times New Roman" w:cs="Times New Roman"/>
        </w:rPr>
      </w:pPr>
      <w:r w:rsidRPr="00745047">
        <w:rPr>
          <w:rFonts w:ascii="Times New Roman" w:eastAsia="SimSun" w:hAnsi="Times New Roman" w:cs="Times New Roman"/>
        </w:rPr>
        <w:t>Since the vocabulary of a language is semantically related, we are not supposed to study the semantic change of individual words in isolation, but to study vocabulary as an integrated system.</w:t>
      </w:r>
      <w:del w:id="17" w:author="Author">
        <w:r w:rsidRPr="00745047" w:rsidDel="008A6C7C">
          <w:rPr>
            <w:rFonts w:ascii="Times New Roman" w:eastAsia="SimSun" w:hAnsi="Times New Roman" w:cs="Times New Roman"/>
          </w:rPr>
          <w:delText xml:space="preserve"> </w:delText>
        </w:r>
      </w:del>
    </w:p>
    <w:p w14:paraId="43081B2D" w14:textId="6AA6E559" w:rsidR="00CF690D" w:rsidRPr="00745047" w:rsidRDefault="00CF690D" w:rsidP="00CF690D">
      <w:pPr>
        <w:pStyle w:val="Default"/>
        <w:numPr>
          <w:ilvl w:val="0"/>
          <w:numId w:val="1"/>
        </w:numPr>
        <w:spacing w:line="360" w:lineRule="auto"/>
        <w:rPr>
          <w:rFonts w:ascii="Times New Roman" w:hAnsi="Times New Roman" w:cs="Times New Roman"/>
          <w:color w:val="auto"/>
        </w:rPr>
      </w:pPr>
      <w:r w:rsidRPr="00745047">
        <w:rPr>
          <w:rFonts w:ascii="Times New Roman" w:eastAsia="SimSun" w:hAnsi="Times New Roman" w:cs="Times New Roman"/>
        </w:rPr>
        <w:t xml:space="preserve">Since lexemes are interrelated in sense, we can only determine the connotation of a word by </w:t>
      </w:r>
      <w:del w:id="18" w:author="Author">
        <w:r w:rsidRPr="00745047" w:rsidDel="008A6C7C">
          <w:rPr>
            <w:rFonts w:ascii="Times New Roman" w:eastAsia="SimSun" w:hAnsi="Times New Roman" w:cs="Times New Roman"/>
          </w:rPr>
          <w:delText>analyzing</w:delText>
        </w:r>
      </w:del>
      <w:ins w:id="19" w:author="Author">
        <w:r w:rsidR="008A6C7C" w:rsidRPr="00745047">
          <w:rPr>
            <w:rFonts w:ascii="Times New Roman" w:eastAsia="SimSun" w:hAnsi="Times New Roman" w:cs="Times New Roman"/>
          </w:rPr>
          <w:t>analysing</w:t>
        </w:r>
      </w:ins>
      <w:r w:rsidRPr="00745047">
        <w:rPr>
          <w:rFonts w:ascii="Times New Roman" w:eastAsia="SimSun" w:hAnsi="Times New Roman" w:cs="Times New Roman"/>
        </w:rPr>
        <w:t xml:space="preserve"> and comparing its semantic relationship with other words. A word is meaningful only in its own semantic field.</w:t>
      </w:r>
    </w:p>
    <w:p w14:paraId="290764B7" w14:textId="0D33E660" w:rsidR="00CF690D" w:rsidDel="00B42C2B" w:rsidRDefault="00CF690D" w:rsidP="00CF690D">
      <w:pPr>
        <w:spacing w:line="360" w:lineRule="auto"/>
        <w:rPr>
          <w:del w:id="20" w:author="Author"/>
          <w:rFonts w:ascii="Times New Roman" w:hAnsi="Times New Roman" w:cs="Times New Roman"/>
          <w:b/>
          <w:bCs/>
          <w:szCs w:val="24"/>
        </w:rPr>
      </w:pPr>
    </w:p>
    <w:p w14:paraId="1BAF9261" w14:textId="1BC49296" w:rsidR="00CF690D" w:rsidRPr="00745047" w:rsidRDefault="00CF690D" w:rsidP="00CF690D">
      <w:pPr>
        <w:spacing w:line="360" w:lineRule="auto"/>
        <w:rPr>
          <w:rFonts w:ascii="Times New Roman" w:hAnsi="Times New Roman" w:cs="Times New Roman"/>
          <w:b/>
          <w:bCs/>
          <w:szCs w:val="24"/>
        </w:rPr>
      </w:pPr>
      <w:commentRangeStart w:id="21"/>
      <w:r w:rsidRPr="00745047">
        <w:rPr>
          <w:rFonts w:ascii="Times New Roman" w:hAnsi="Times New Roman" w:cs="Times New Roman"/>
          <w:b/>
          <w:bCs/>
          <w:szCs w:val="24"/>
        </w:rPr>
        <w:t xml:space="preserve">Theoretical </w:t>
      </w:r>
      <w:r w:rsidR="008A6C7C" w:rsidRPr="00745047">
        <w:rPr>
          <w:rFonts w:ascii="Times New Roman" w:hAnsi="Times New Roman" w:cs="Times New Roman"/>
          <w:b/>
          <w:bCs/>
          <w:szCs w:val="24"/>
        </w:rPr>
        <w:t>F</w:t>
      </w:r>
      <w:r w:rsidRPr="00745047">
        <w:rPr>
          <w:rFonts w:ascii="Times New Roman" w:hAnsi="Times New Roman" w:cs="Times New Roman"/>
          <w:b/>
          <w:bCs/>
          <w:szCs w:val="24"/>
        </w:rPr>
        <w:t>ramework</w:t>
      </w:r>
      <w:commentRangeEnd w:id="21"/>
      <w:r w:rsidR="008A6C7C">
        <w:rPr>
          <w:rStyle w:val="CommentReference"/>
        </w:rPr>
        <w:commentReference w:id="21"/>
      </w:r>
    </w:p>
    <w:p w14:paraId="398F5B2C" w14:textId="2B3288B6" w:rsidR="00CF690D" w:rsidRDefault="00CF690D" w:rsidP="00CF690D">
      <w:pPr>
        <w:autoSpaceDE w:val="0"/>
        <w:autoSpaceDN w:val="0"/>
        <w:adjustRightInd w:val="0"/>
        <w:spacing w:after="0" w:line="360" w:lineRule="auto"/>
        <w:rPr>
          <w:rFonts w:ascii="Times New Roman" w:hAnsi="Times New Roman" w:cs="Times New Roman"/>
          <w:szCs w:val="24"/>
        </w:rPr>
      </w:pPr>
      <w:r w:rsidRPr="00745047">
        <w:rPr>
          <w:rFonts w:ascii="Times New Roman" w:hAnsi="Times New Roman" w:cs="Times New Roman"/>
          <w:szCs w:val="24"/>
        </w:rPr>
        <w:t xml:space="preserve">This study is woven around lexical semantic relations. Lexical semantic relations theory presumes that the actual value of a word can only be ascertained by its relatedness with other items in a paradigm. The central claim of this theory is that the meaning of a lexical item in a language cannot be acquired in isolation rather, in looking at various relationships such word has with other words in that language. According to Asher (1994) cited in </w:t>
      </w:r>
      <w:proofErr w:type="spellStart"/>
      <w:r w:rsidRPr="00745047">
        <w:rPr>
          <w:rFonts w:ascii="Times New Roman" w:hAnsi="Times New Roman" w:cs="Times New Roman"/>
          <w:szCs w:val="24"/>
        </w:rPr>
        <w:t>Onwukwe</w:t>
      </w:r>
      <w:proofErr w:type="spellEnd"/>
      <w:r w:rsidRPr="00745047">
        <w:rPr>
          <w:rFonts w:ascii="Times New Roman" w:hAnsi="Times New Roman" w:cs="Times New Roman"/>
          <w:szCs w:val="24"/>
        </w:rPr>
        <w:t xml:space="preserve"> (2015), lexical semantic relations theory explains “those approaches that reject the view that the vocabulary of a language is an unordered set of items that belong together on the </w:t>
      </w:r>
      <w:r>
        <w:rPr>
          <w:rFonts w:ascii="Times New Roman" w:hAnsi="Times New Roman" w:cs="Times New Roman"/>
          <w:szCs w:val="24"/>
        </w:rPr>
        <w:t>basis of their meaning…” (p.</w:t>
      </w:r>
      <w:ins w:id="22" w:author="Author">
        <w:r w:rsidR="008A6C7C">
          <w:rPr>
            <w:rFonts w:ascii="Times New Roman" w:hAnsi="Times New Roman" w:cs="Times New Roman"/>
            <w:szCs w:val="24"/>
          </w:rPr>
          <w:t xml:space="preserve"> </w:t>
        </w:r>
      </w:ins>
      <w:r>
        <w:rPr>
          <w:rFonts w:ascii="Times New Roman" w:hAnsi="Times New Roman" w:cs="Times New Roman"/>
          <w:szCs w:val="24"/>
        </w:rPr>
        <w:t>45)</w:t>
      </w:r>
      <w:ins w:id="23" w:author="Author">
        <w:r w:rsidR="008A6C7C">
          <w:rPr>
            <w:rFonts w:ascii="Times New Roman" w:hAnsi="Times New Roman" w:cs="Times New Roman"/>
            <w:szCs w:val="24"/>
          </w:rPr>
          <w:t xml:space="preserve">. </w:t>
        </w:r>
      </w:ins>
      <w:del w:id="24" w:author="Author">
        <w:r w:rsidRPr="00745047" w:rsidDel="008A6C7C">
          <w:rPr>
            <w:rFonts w:ascii="Times New Roman" w:hAnsi="Times New Roman" w:cs="Times New Roman"/>
            <w:szCs w:val="24"/>
          </w:rPr>
          <w:delText xml:space="preserve"> </w:delText>
        </w:r>
      </w:del>
      <w:r w:rsidRPr="00745047">
        <w:rPr>
          <w:rFonts w:ascii="Times New Roman" w:hAnsi="Times New Roman" w:cs="Times New Roman"/>
          <w:szCs w:val="24"/>
        </w:rPr>
        <w:t xml:space="preserve">Apparently corroborating this stance, </w:t>
      </w:r>
      <w:proofErr w:type="spellStart"/>
      <w:r w:rsidRPr="00745047">
        <w:rPr>
          <w:rFonts w:ascii="Times New Roman" w:hAnsi="Times New Roman" w:cs="Times New Roman"/>
          <w:szCs w:val="24"/>
        </w:rPr>
        <w:t>Agbedo</w:t>
      </w:r>
      <w:proofErr w:type="spellEnd"/>
      <w:r w:rsidRPr="00745047">
        <w:rPr>
          <w:rFonts w:ascii="Times New Roman" w:hAnsi="Times New Roman" w:cs="Times New Roman"/>
          <w:szCs w:val="24"/>
        </w:rPr>
        <w:t xml:space="preserve"> (2000) claims that the value of a word is acquired by virtue of its relatedness with other items in the unit. The theory therefore accounts for meaning of lexical items in language in terms of relationships which group words into semantic set or are said to belong to a semantic field.</w:t>
      </w:r>
    </w:p>
    <w:p w14:paraId="4BA968D9" w14:textId="3D77AE08" w:rsidR="00CF690D" w:rsidDel="000A38C7" w:rsidRDefault="00CF690D" w:rsidP="00CF690D">
      <w:pPr>
        <w:spacing w:line="360" w:lineRule="auto"/>
        <w:rPr>
          <w:del w:id="25" w:author="Author"/>
          <w:rFonts w:ascii="Times New Roman" w:hAnsi="Times New Roman" w:cs="Times New Roman"/>
          <w:b/>
          <w:bCs/>
          <w:szCs w:val="24"/>
        </w:rPr>
      </w:pPr>
    </w:p>
    <w:p w14:paraId="3D2819B5" w14:textId="77777777" w:rsidR="00CF690D" w:rsidRPr="001647B7" w:rsidRDefault="00CF690D" w:rsidP="00CF690D">
      <w:pPr>
        <w:spacing w:line="360" w:lineRule="auto"/>
        <w:rPr>
          <w:rFonts w:ascii="Times New Roman" w:hAnsi="Times New Roman" w:cs="Times New Roman"/>
          <w:b/>
          <w:bCs/>
          <w:szCs w:val="24"/>
        </w:rPr>
      </w:pPr>
      <w:r w:rsidRPr="006E700E">
        <w:rPr>
          <w:rFonts w:ascii="Times New Roman" w:hAnsi="Times New Roman" w:cs="Times New Roman"/>
          <w:b/>
          <w:bCs/>
          <w:szCs w:val="24"/>
        </w:rPr>
        <w:t>Methodology</w:t>
      </w:r>
      <w:del w:id="26" w:author="Author">
        <w:r w:rsidRPr="006E700E" w:rsidDel="00B6151F">
          <w:rPr>
            <w:rFonts w:ascii="Times New Roman" w:hAnsi="Times New Roman" w:cs="Times New Roman"/>
            <w:b/>
            <w:bCs/>
            <w:szCs w:val="24"/>
          </w:rPr>
          <w:delText xml:space="preserve"> </w:delText>
        </w:r>
      </w:del>
    </w:p>
    <w:p w14:paraId="466F1C88" w14:textId="536696F6" w:rsidR="00CF690D" w:rsidRDefault="00CF690D" w:rsidP="00CF690D">
      <w:pPr>
        <w:pStyle w:val="Default"/>
        <w:spacing w:line="360" w:lineRule="auto"/>
        <w:rPr>
          <w:ins w:id="27" w:author="Author"/>
          <w:rFonts w:ascii="Times New Roman" w:hAnsi="Times New Roman" w:cs="Times New Roman"/>
        </w:rPr>
      </w:pPr>
      <w:r w:rsidRPr="00745047">
        <w:rPr>
          <w:rFonts w:ascii="Times New Roman" w:hAnsi="Times New Roman" w:cs="Times New Roman"/>
        </w:rPr>
        <w:t xml:space="preserve">Data for this research were gathered from respondents who speak Ibibio in </w:t>
      </w:r>
      <w:proofErr w:type="spellStart"/>
      <w:r w:rsidRPr="00745047">
        <w:rPr>
          <w:rFonts w:ascii="Times New Roman" w:hAnsi="Times New Roman" w:cs="Times New Roman"/>
        </w:rPr>
        <w:t>Akwa</w:t>
      </w:r>
      <w:proofErr w:type="spellEnd"/>
      <w:r w:rsidRPr="00745047">
        <w:rPr>
          <w:rFonts w:ascii="Times New Roman" w:hAnsi="Times New Roman" w:cs="Times New Roman"/>
        </w:rPr>
        <w:t xml:space="preserve">-Ibom State. </w:t>
      </w:r>
      <w:commentRangeStart w:id="28"/>
      <w:r w:rsidRPr="00745047">
        <w:rPr>
          <w:rFonts w:ascii="Times New Roman" w:hAnsi="Times New Roman" w:cs="Times New Roman"/>
        </w:rPr>
        <w:t xml:space="preserve">A total of four Ibibio-English adult bilinguals comprising two from the University of </w:t>
      </w:r>
      <w:proofErr w:type="spellStart"/>
      <w:r w:rsidRPr="00745047">
        <w:rPr>
          <w:rFonts w:ascii="Times New Roman" w:hAnsi="Times New Roman" w:cs="Times New Roman"/>
        </w:rPr>
        <w:t>Uyo</w:t>
      </w:r>
      <w:proofErr w:type="spellEnd"/>
      <w:r w:rsidRPr="00745047">
        <w:rPr>
          <w:rFonts w:ascii="Times New Roman" w:hAnsi="Times New Roman" w:cs="Times New Roman"/>
        </w:rPr>
        <w:t xml:space="preserve"> were selected</w:t>
      </w:r>
      <w:commentRangeEnd w:id="28"/>
      <w:r w:rsidR="00B80AAA">
        <w:rPr>
          <w:rStyle w:val="CommentReference"/>
          <w:rFonts w:asciiTheme="minorHAnsi" w:hAnsiTheme="minorHAnsi" w:cstheme="minorBidi"/>
          <w:color w:val="auto"/>
        </w:rPr>
        <w:commentReference w:id="28"/>
      </w:r>
      <w:r w:rsidRPr="00745047">
        <w:rPr>
          <w:rFonts w:ascii="Times New Roman" w:hAnsi="Times New Roman" w:cs="Times New Roman"/>
        </w:rPr>
        <w:t>.</w:t>
      </w:r>
      <w:r>
        <w:rPr>
          <w:rFonts w:ascii="Times New Roman" w:hAnsi="Times New Roman" w:cs="Times New Roman"/>
        </w:rPr>
        <w:t xml:space="preserve"> </w:t>
      </w:r>
      <w:r w:rsidRPr="00745047">
        <w:rPr>
          <w:rFonts w:ascii="Times New Roman" w:hAnsi="Times New Roman" w:cs="Times New Roman"/>
        </w:rPr>
        <w:t xml:space="preserve">The researcher embarked on an extensive online interview with the respondents in order to actualize the objectives of this research. </w:t>
      </w:r>
      <w:commentRangeStart w:id="29"/>
      <w:r w:rsidRPr="00745047">
        <w:rPr>
          <w:rFonts w:ascii="Times New Roman" w:hAnsi="Times New Roman" w:cs="Times New Roman"/>
        </w:rPr>
        <w:t>The online interview</w:t>
      </w:r>
      <w:ins w:id="30" w:author="Author">
        <w:r w:rsidR="00B80AAA">
          <w:rPr>
            <w:rFonts w:ascii="Times New Roman" w:hAnsi="Times New Roman" w:cs="Times New Roman"/>
          </w:rPr>
          <w:t>s</w:t>
        </w:r>
      </w:ins>
      <w:r w:rsidRPr="00745047">
        <w:rPr>
          <w:rFonts w:ascii="Times New Roman" w:hAnsi="Times New Roman" w:cs="Times New Roman"/>
        </w:rPr>
        <w:t xml:space="preserve"> where snapshots of the semantic fields in English were taken and sent to respondents ensured the primary source data</w:t>
      </w:r>
      <w:commentRangeEnd w:id="29"/>
      <w:r w:rsidR="00B80AAA">
        <w:rPr>
          <w:rStyle w:val="CommentReference"/>
          <w:rFonts w:asciiTheme="minorHAnsi" w:hAnsiTheme="minorHAnsi" w:cstheme="minorBidi"/>
          <w:color w:val="auto"/>
        </w:rPr>
        <w:commentReference w:id="29"/>
      </w:r>
      <w:r w:rsidRPr="00745047">
        <w:rPr>
          <w:rFonts w:ascii="Times New Roman" w:hAnsi="Times New Roman" w:cs="Times New Roman"/>
        </w:rPr>
        <w:t xml:space="preserve">. The researcher asked questions and most of the time engaged the respondents in discussions. More so, the researcher had to consult the Ibibio-English dictionary to complement the primary </w:t>
      </w:r>
      <w:r w:rsidRPr="00745047">
        <w:rPr>
          <w:rFonts w:ascii="Times New Roman" w:hAnsi="Times New Roman" w:cs="Times New Roman"/>
        </w:rPr>
        <w:lastRenderedPageBreak/>
        <w:t xml:space="preserve">data. Data obtained from both the primary and secondary </w:t>
      </w:r>
      <w:commentRangeStart w:id="31"/>
      <w:r w:rsidRPr="00745047">
        <w:rPr>
          <w:rFonts w:ascii="Times New Roman" w:hAnsi="Times New Roman" w:cs="Times New Roman"/>
        </w:rPr>
        <w:t xml:space="preserve">sources were properly categorized and </w:t>
      </w:r>
      <w:commentRangeStart w:id="32"/>
      <w:r w:rsidRPr="00745047">
        <w:rPr>
          <w:rFonts w:ascii="Times New Roman" w:hAnsi="Times New Roman" w:cs="Times New Roman"/>
        </w:rPr>
        <w:t>evaluated</w:t>
      </w:r>
      <w:commentRangeEnd w:id="31"/>
      <w:r w:rsidR="00B80AAA">
        <w:rPr>
          <w:rStyle w:val="CommentReference"/>
          <w:rFonts w:asciiTheme="minorHAnsi" w:hAnsiTheme="minorHAnsi" w:cstheme="minorBidi"/>
          <w:color w:val="auto"/>
        </w:rPr>
        <w:commentReference w:id="31"/>
      </w:r>
      <w:commentRangeEnd w:id="32"/>
      <w:r w:rsidR="00B42C2B">
        <w:rPr>
          <w:rStyle w:val="CommentReference"/>
          <w:rFonts w:ascii="Maiandra GD" w:hAnsi="Maiandra GD" w:cstheme="minorBidi"/>
          <w:color w:val="auto"/>
          <w:lang w:val="en-US"/>
        </w:rPr>
        <w:commentReference w:id="32"/>
      </w:r>
      <w:r w:rsidRPr="00745047">
        <w:rPr>
          <w:rFonts w:ascii="Times New Roman" w:hAnsi="Times New Roman" w:cs="Times New Roman"/>
        </w:rPr>
        <w:t>.</w:t>
      </w:r>
    </w:p>
    <w:p w14:paraId="655285E1" w14:textId="20FD67B9" w:rsidR="00A57BBC" w:rsidRPr="00B42C2B" w:rsidRDefault="00A57BBC" w:rsidP="00CF690D">
      <w:pPr>
        <w:pStyle w:val="Default"/>
        <w:spacing w:line="360" w:lineRule="auto"/>
        <w:rPr>
          <w:ins w:id="33" w:author="Author"/>
          <w:rFonts w:ascii="Times New Roman" w:hAnsi="Times New Roman" w:cs="Times New Roman"/>
          <w:b/>
          <w:rPrChange w:id="34" w:author="Author">
            <w:rPr>
              <w:ins w:id="35" w:author="Author"/>
              <w:rFonts w:ascii="Times New Roman" w:hAnsi="Times New Roman" w:cs="Times New Roman"/>
            </w:rPr>
          </w:rPrChange>
        </w:rPr>
      </w:pPr>
      <w:commentRangeStart w:id="36"/>
      <w:ins w:id="37" w:author="Author">
        <w:r w:rsidRPr="00B42C2B">
          <w:rPr>
            <w:rFonts w:ascii="Times New Roman" w:hAnsi="Times New Roman" w:cs="Times New Roman"/>
            <w:b/>
            <w:rPrChange w:id="38" w:author="Author">
              <w:rPr>
                <w:rFonts w:ascii="Times New Roman" w:hAnsi="Times New Roman" w:cs="Times New Roman"/>
                <w:b/>
              </w:rPr>
            </w:rPrChange>
          </w:rPr>
          <w:t>Data Presentation, Analysis and Discussion</w:t>
        </w:r>
        <w:commentRangeEnd w:id="36"/>
        <w:r>
          <w:rPr>
            <w:rStyle w:val="CommentReference"/>
            <w:rFonts w:asciiTheme="minorHAnsi" w:hAnsiTheme="minorHAnsi" w:cstheme="minorBidi"/>
            <w:color w:val="auto"/>
          </w:rPr>
          <w:commentReference w:id="36"/>
        </w:r>
      </w:ins>
    </w:p>
    <w:p w14:paraId="61C2B121" w14:textId="022DE093" w:rsidR="00A57BBC" w:rsidRPr="00745047" w:rsidRDefault="00A57BBC" w:rsidP="00CF690D">
      <w:pPr>
        <w:pStyle w:val="Default"/>
        <w:spacing w:line="360" w:lineRule="auto"/>
        <w:rPr>
          <w:rFonts w:ascii="Times New Roman" w:hAnsi="Times New Roman" w:cs="Times New Roman"/>
        </w:rPr>
      </w:pPr>
      <w:commentRangeStart w:id="39"/>
      <w:ins w:id="40" w:author="Author">
        <w:r>
          <w:rPr>
            <w:rFonts w:ascii="Times New Roman" w:hAnsi="Times New Roman" w:cs="Times New Roman"/>
          </w:rPr>
          <w:t>?</w:t>
        </w:r>
        <w:commentRangeEnd w:id="39"/>
        <w:r>
          <w:rPr>
            <w:rStyle w:val="CommentReference"/>
            <w:rFonts w:ascii="Maiandra GD" w:hAnsi="Maiandra GD" w:cstheme="minorBidi"/>
            <w:color w:val="auto"/>
            <w:lang w:val="en-US"/>
          </w:rPr>
          <w:commentReference w:id="39"/>
        </w:r>
      </w:ins>
    </w:p>
    <w:p w14:paraId="2FA656D6" w14:textId="19F3EB9C" w:rsidR="00CF690D" w:rsidRPr="00587079" w:rsidDel="008821DB" w:rsidRDefault="00CF690D" w:rsidP="00CF690D">
      <w:pPr>
        <w:autoSpaceDE w:val="0"/>
        <w:autoSpaceDN w:val="0"/>
        <w:adjustRightInd w:val="0"/>
        <w:spacing w:after="0" w:line="360" w:lineRule="auto"/>
        <w:rPr>
          <w:del w:id="41" w:author="Author"/>
          <w:rFonts w:ascii="Times New Roman" w:hAnsi="Times New Roman" w:cs="Times New Roman"/>
          <w:szCs w:val="24"/>
        </w:rPr>
      </w:pPr>
    </w:p>
    <w:p w14:paraId="1B5E29E2" w14:textId="77777777" w:rsidR="00CF690D" w:rsidRPr="00745047" w:rsidRDefault="00CF690D" w:rsidP="00CF690D">
      <w:pPr>
        <w:spacing w:line="360" w:lineRule="auto"/>
        <w:rPr>
          <w:rFonts w:ascii="Times New Roman" w:hAnsi="Times New Roman" w:cs="Times New Roman"/>
          <w:b/>
          <w:szCs w:val="24"/>
        </w:rPr>
      </w:pPr>
      <w:r w:rsidRPr="00745047">
        <w:rPr>
          <w:rFonts w:ascii="Times New Roman" w:hAnsi="Times New Roman" w:cs="Times New Roman"/>
          <w:b/>
          <w:szCs w:val="24"/>
        </w:rPr>
        <w:t>Animals in English and Ibibio</w:t>
      </w:r>
    </w:p>
    <w:p w14:paraId="06798A4A" w14:textId="77777777" w:rsidR="00CF690D" w:rsidRPr="00745047" w:rsidRDefault="00CF690D" w:rsidP="00CF690D">
      <w:pPr>
        <w:autoSpaceDE w:val="0"/>
        <w:autoSpaceDN w:val="0"/>
        <w:adjustRightInd w:val="0"/>
        <w:spacing w:after="0" w:line="360" w:lineRule="auto"/>
        <w:rPr>
          <w:rFonts w:ascii="Times New Roman" w:hAnsi="Times New Roman" w:cs="Times New Roman"/>
          <w:szCs w:val="24"/>
        </w:rPr>
      </w:pPr>
      <w:r w:rsidRPr="00745047">
        <w:rPr>
          <w:rFonts w:ascii="Times New Roman" w:hAnsi="Times New Roman" w:cs="Times New Roman"/>
          <w:szCs w:val="24"/>
        </w:rPr>
        <w:t>There exist a wide variety of animals in English. Most of these animals do not have names in Ibibio perhaps due to their non-existence in the land or because they have gone into extinction. More so, one could trace the absence of these animals to the fact that some do not have their natural habitat here in Nigeria and a host of others have been hunted on past occasions.</w:t>
      </w:r>
    </w:p>
    <w:p w14:paraId="7FBADB6C" w14:textId="77777777" w:rsidR="00CF690D" w:rsidRPr="00745047" w:rsidRDefault="00CF690D" w:rsidP="00CF690D">
      <w:pPr>
        <w:autoSpaceDE w:val="0"/>
        <w:autoSpaceDN w:val="0"/>
        <w:adjustRightInd w:val="0"/>
        <w:spacing w:after="0" w:line="360" w:lineRule="auto"/>
        <w:rPr>
          <w:rFonts w:ascii="Times New Roman" w:hAnsi="Times New Roman" w:cs="Times New Roman"/>
          <w:szCs w:val="24"/>
        </w:rPr>
      </w:pPr>
      <w:del w:id="42" w:author="Author">
        <w:r w:rsidRPr="00745047" w:rsidDel="008821DB">
          <w:rPr>
            <w:rFonts w:ascii="Times New Roman" w:hAnsi="Times New Roman" w:cs="Times New Roman"/>
            <w:szCs w:val="24"/>
          </w:rPr>
          <w:delText xml:space="preserve"> </w:delText>
        </w:r>
      </w:del>
      <w:r w:rsidRPr="00745047">
        <w:rPr>
          <w:rFonts w:ascii="Times New Roman" w:hAnsi="Times New Roman" w:cs="Times New Roman"/>
          <w:szCs w:val="24"/>
        </w:rPr>
        <w:t>On the other hand, all around the world, many different types of animals are present. Many animals are quite similar to each other while some are different from others. This could be said of some animals that also exist in Ibibio but do not have English names. Animals in English are categorized into different classes:</w:t>
      </w:r>
    </w:p>
    <w:p w14:paraId="3E80B452" w14:textId="77777777" w:rsidR="00CF690D" w:rsidRPr="00745047" w:rsidRDefault="00CF690D" w:rsidP="00CF690D">
      <w:pPr>
        <w:autoSpaceDE w:val="0"/>
        <w:autoSpaceDN w:val="0"/>
        <w:adjustRightInd w:val="0"/>
        <w:spacing w:after="0" w:line="360" w:lineRule="auto"/>
        <w:rPr>
          <w:rFonts w:ascii="Times New Roman" w:hAnsi="Times New Roman" w:cs="Times New Roman"/>
          <w:szCs w:val="24"/>
        </w:rPr>
      </w:pPr>
      <w:r w:rsidRPr="00745047">
        <w:rPr>
          <w:rFonts w:ascii="Times New Roman" w:hAnsi="Times New Roman" w:cs="Times New Roman"/>
          <w:szCs w:val="24"/>
        </w:rPr>
        <w:tab/>
      </w:r>
      <w:r w:rsidRPr="00745047">
        <w:rPr>
          <w:rFonts w:ascii="Times New Roman" w:hAnsi="Times New Roman" w:cs="Times New Roman"/>
          <w:szCs w:val="24"/>
        </w:rPr>
        <w:tab/>
      </w:r>
      <w:r w:rsidRPr="00745047">
        <w:rPr>
          <w:rFonts w:ascii="Times New Roman" w:hAnsi="Times New Roman" w:cs="Times New Roman"/>
          <w:szCs w:val="24"/>
        </w:rPr>
        <w:tab/>
      </w:r>
      <w:r w:rsidRPr="00745047">
        <w:rPr>
          <w:rFonts w:ascii="Times New Roman" w:hAnsi="Times New Roman" w:cs="Times New Roman"/>
          <w:szCs w:val="24"/>
        </w:rPr>
        <w:tab/>
      </w:r>
      <w:r w:rsidRPr="00745047">
        <w:rPr>
          <w:rFonts w:ascii="Times New Roman" w:hAnsi="Times New Roman" w:cs="Times New Roman"/>
          <w:szCs w:val="24"/>
        </w:rPr>
        <w:tab/>
      </w:r>
    </w:p>
    <w:p w14:paraId="6A9291D1" w14:textId="77777777" w:rsidR="00CF690D" w:rsidRDefault="00CF690D" w:rsidP="00CF690D">
      <w:pPr>
        <w:autoSpaceDE w:val="0"/>
        <w:autoSpaceDN w:val="0"/>
        <w:adjustRightInd w:val="0"/>
        <w:spacing w:after="0" w:line="360" w:lineRule="auto"/>
        <w:rPr>
          <w:rFonts w:ascii="Times New Roman" w:hAnsi="Times New Roman" w:cs="Times New Roman"/>
          <w:szCs w:val="24"/>
        </w:rPr>
      </w:pPr>
    </w:p>
    <w:p w14:paraId="13F0EB93" w14:textId="77777777" w:rsidR="00CF690D" w:rsidRDefault="00CF690D" w:rsidP="00CF690D">
      <w:pPr>
        <w:autoSpaceDE w:val="0"/>
        <w:autoSpaceDN w:val="0"/>
        <w:adjustRightInd w:val="0"/>
        <w:spacing w:after="0" w:line="360" w:lineRule="auto"/>
        <w:rPr>
          <w:rFonts w:ascii="Times New Roman" w:hAnsi="Times New Roman" w:cs="Times New Roman"/>
          <w:szCs w:val="24"/>
        </w:rPr>
      </w:pPr>
    </w:p>
    <w:p w14:paraId="1C8A286B" w14:textId="77777777" w:rsidR="00CF690D" w:rsidRDefault="00CF690D" w:rsidP="00CF690D">
      <w:pPr>
        <w:autoSpaceDE w:val="0"/>
        <w:autoSpaceDN w:val="0"/>
        <w:adjustRightInd w:val="0"/>
        <w:spacing w:after="0" w:line="360" w:lineRule="auto"/>
        <w:rPr>
          <w:rFonts w:ascii="Times New Roman" w:hAnsi="Times New Roman" w:cs="Times New Roman"/>
          <w:szCs w:val="24"/>
        </w:rPr>
      </w:pPr>
    </w:p>
    <w:p w14:paraId="7B3D4551" w14:textId="77777777" w:rsidR="00CF690D" w:rsidRDefault="00CF690D" w:rsidP="00CF690D">
      <w:pPr>
        <w:autoSpaceDE w:val="0"/>
        <w:autoSpaceDN w:val="0"/>
        <w:adjustRightInd w:val="0"/>
        <w:spacing w:after="0" w:line="360" w:lineRule="auto"/>
        <w:rPr>
          <w:rFonts w:ascii="Times New Roman" w:hAnsi="Times New Roman" w:cs="Times New Roman"/>
          <w:szCs w:val="24"/>
        </w:rPr>
      </w:pPr>
    </w:p>
    <w:p w14:paraId="78993A52" w14:textId="77777777" w:rsidR="00CF690D" w:rsidRDefault="00CF690D" w:rsidP="00CF690D">
      <w:pPr>
        <w:autoSpaceDE w:val="0"/>
        <w:autoSpaceDN w:val="0"/>
        <w:adjustRightInd w:val="0"/>
        <w:spacing w:after="0" w:line="360" w:lineRule="auto"/>
        <w:rPr>
          <w:rFonts w:ascii="Times New Roman" w:hAnsi="Times New Roman" w:cs="Times New Roman"/>
          <w:szCs w:val="24"/>
        </w:rPr>
      </w:pPr>
    </w:p>
    <w:p w14:paraId="295F4C68" w14:textId="77777777" w:rsidR="00CF690D" w:rsidRDefault="00CF690D" w:rsidP="00CF690D">
      <w:pPr>
        <w:autoSpaceDE w:val="0"/>
        <w:autoSpaceDN w:val="0"/>
        <w:adjustRightInd w:val="0"/>
        <w:spacing w:after="0" w:line="360" w:lineRule="auto"/>
        <w:rPr>
          <w:rFonts w:ascii="Times New Roman" w:hAnsi="Times New Roman" w:cs="Times New Roman"/>
          <w:szCs w:val="24"/>
        </w:rPr>
      </w:pPr>
    </w:p>
    <w:p w14:paraId="48030BEB" w14:textId="77777777" w:rsidR="00CF690D" w:rsidRDefault="00CF690D" w:rsidP="00CF690D">
      <w:pPr>
        <w:autoSpaceDE w:val="0"/>
        <w:autoSpaceDN w:val="0"/>
        <w:adjustRightInd w:val="0"/>
        <w:spacing w:after="0" w:line="360" w:lineRule="auto"/>
        <w:ind w:left="2880" w:firstLine="720"/>
        <w:rPr>
          <w:rFonts w:ascii="Times New Roman" w:hAnsi="Times New Roman" w:cs="Times New Roman"/>
          <w:szCs w:val="24"/>
        </w:rPr>
      </w:pPr>
    </w:p>
    <w:p w14:paraId="37ED23EB" w14:textId="77777777" w:rsidR="00CF690D" w:rsidRDefault="00CF690D" w:rsidP="00CF690D">
      <w:pPr>
        <w:autoSpaceDE w:val="0"/>
        <w:autoSpaceDN w:val="0"/>
        <w:adjustRightInd w:val="0"/>
        <w:spacing w:after="0" w:line="360" w:lineRule="auto"/>
        <w:ind w:left="2880" w:firstLine="720"/>
        <w:rPr>
          <w:rFonts w:ascii="Times New Roman" w:hAnsi="Times New Roman" w:cs="Times New Roman"/>
          <w:szCs w:val="24"/>
        </w:rPr>
      </w:pPr>
    </w:p>
    <w:p w14:paraId="1F87B747" w14:textId="77777777" w:rsidR="00CF690D" w:rsidRDefault="00CF690D" w:rsidP="00CF690D">
      <w:pPr>
        <w:autoSpaceDE w:val="0"/>
        <w:autoSpaceDN w:val="0"/>
        <w:adjustRightInd w:val="0"/>
        <w:spacing w:after="0" w:line="360" w:lineRule="auto"/>
        <w:ind w:left="2880" w:firstLine="720"/>
        <w:rPr>
          <w:rFonts w:ascii="Times New Roman" w:hAnsi="Times New Roman" w:cs="Times New Roman"/>
          <w:szCs w:val="24"/>
        </w:rPr>
      </w:pPr>
    </w:p>
    <w:p w14:paraId="348EEE85" w14:textId="77777777" w:rsidR="00CF690D" w:rsidRDefault="00CF690D" w:rsidP="00CF690D">
      <w:pPr>
        <w:autoSpaceDE w:val="0"/>
        <w:autoSpaceDN w:val="0"/>
        <w:adjustRightInd w:val="0"/>
        <w:spacing w:after="0" w:line="360" w:lineRule="auto"/>
        <w:ind w:left="2880" w:firstLine="720"/>
        <w:rPr>
          <w:rFonts w:ascii="Times New Roman" w:hAnsi="Times New Roman" w:cs="Times New Roman"/>
          <w:szCs w:val="24"/>
        </w:rPr>
      </w:pPr>
    </w:p>
    <w:p w14:paraId="6A6121FB" w14:textId="77777777" w:rsidR="00CF690D" w:rsidRDefault="00CF690D" w:rsidP="00CF690D">
      <w:pPr>
        <w:autoSpaceDE w:val="0"/>
        <w:autoSpaceDN w:val="0"/>
        <w:adjustRightInd w:val="0"/>
        <w:spacing w:after="0" w:line="360" w:lineRule="auto"/>
        <w:ind w:left="2880" w:firstLine="720"/>
        <w:rPr>
          <w:rFonts w:ascii="Times New Roman" w:hAnsi="Times New Roman" w:cs="Times New Roman"/>
          <w:szCs w:val="24"/>
        </w:rPr>
      </w:pPr>
    </w:p>
    <w:p w14:paraId="2B6186D5" w14:textId="77777777" w:rsidR="00CF690D" w:rsidRDefault="00CF690D" w:rsidP="00CF690D">
      <w:pPr>
        <w:autoSpaceDE w:val="0"/>
        <w:autoSpaceDN w:val="0"/>
        <w:adjustRightInd w:val="0"/>
        <w:spacing w:after="0" w:line="360" w:lineRule="auto"/>
        <w:ind w:left="2880" w:firstLine="720"/>
        <w:rPr>
          <w:rFonts w:ascii="Times New Roman" w:hAnsi="Times New Roman" w:cs="Times New Roman"/>
          <w:szCs w:val="24"/>
        </w:rPr>
      </w:pPr>
    </w:p>
    <w:p w14:paraId="577E5B64" w14:textId="77777777" w:rsidR="00CF690D" w:rsidRDefault="00CF690D" w:rsidP="00CF690D">
      <w:pPr>
        <w:autoSpaceDE w:val="0"/>
        <w:autoSpaceDN w:val="0"/>
        <w:adjustRightInd w:val="0"/>
        <w:spacing w:after="0" w:line="360" w:lineRule="auto"/>
        <w:ind w:left="2880" w:firstLine="720"/>
        <w:rPr>
          <w:rFonts w:ascii="Times New Roman" w:hAnsi="Times New Roman" w:cs="Times New Roman"/>
          <w:szCs w:val="24"/>
        </w:rPr>
      </w:pPr>
    </w:p>
    <w:p w14:paraId="2584E625" w14:textId="77777777" w:rsidR="00CF690D" w:rsidRDefault="00CF690D" w:rsidP="00CF690D">
      <w:pPr>
        <w:autoSpaceDE w:val="0"/>
        <w:autoSpaceDN w:val="0"/>
        <w:adjustRightInd w:val="0"/>
        <w:spacing w:after="0" w:line="360" w:lineRule="auto"/>
        <w:ind w:left="2880" w:firstLine="720"/>
        <w:rPr>
          <w:rFonts w:ascii="Times New Roman" w:hAnsi="Times New Roman" w:cs="Times New Roman"/>
          <w:szCs w:val="24"/>
        </w:rPr>
      </w:pPr>
    </w:p>
    <w:p w14:paraId="767DD29C" w14:textId="77777777" w:rsidR="00CF690D" w:rsidRDefault="00CF690D" w:rsidP="00CF690D">
      <w:pPr>
        <w:autoSpaceDE w:val="0"/>
        <w:autoSpaceDN w:val="0"/>
        <w:adjustRightInd w:val="0"/>
        <w:spacing w:after="0" w:line="360" w:lineRule="auto"/>
        <w:rPr>
          <w:rFonts w:ascii="Times New Roman" w:hAnsi="Times New Roman" w:cs="Times New Roman"/>
          <w:szCs w:val="24"/>
        </w:rPr>
      </w:pPr>
    </w:p>
    <w:p w14:paraId="54059B37" w14:textId="77777777" w:rsidR="00CF690D" w:rsidRDefault="00CF690D" w:rsidP="00CF690D">
      <w:pPr>
        <w:autoSpaceDE w:val="0"/>
        <w:autoSpaceDN w:val="0"/>
        <w:adjustRightInd w:val="0"/>
        <w:spacing w:after="0" w:line="360" w:lineRule="auto"/>
        <w:ind w:left="2880" w:firstLine="720"/>
        <w:rPr>
          <w:rFonts w:ascii="Times New Roman" w:hAnsi="Times New Roman" w:cs="Times New Roman"/>
          <w:szCs w:val="24"/>
        </w:rPr>
      </w:pPr>
      <w:r>
        <w:rPr>
          <w:rFonts w:ascii="Times New Roman" w:hAnsi="Times New Roman" w:cs="Times New Roman"/>
          <w:noProof/>
          <w:szCs w:val="24"/>
        </w:rPr>
        <mc:AlternateContent>
          <mc:Choice Requires="wpg">
            <w:drawing>
              <wp:anchor distT="0" distB="0" distL="114300" distR="114300" simplePos="0" relativeHeight="251660288" behindDoc="0" locked="0" layoutInCell="1" allowOverlap="1" wp14:anchorId="375C8FAF" wp14:editId="75010FB4">
                <wp:simplePos x="0" y="0"/>
                <wp:positionH relativeFrom="column">
                  <wp:posOffset>-419100</wp:posOffset>
                </wp:positionH>
                <wp:positionV relativeFrom="paragraph">
                  <wp:posOffset>171450</wp:posOffset>
                </wp:positionV>
                <wp:extent cx="6038215" cy="1391920"/>
                <wp:effectExtent l="47625" t="9525" r="38735" b="5588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215" cy="1391920"/>
                          <a:chOff x="780" y="1710"/>
                          <a:chExt cx="9509" cy="2192"/>
                        </a:xfrm>
                      </wpg:grpSpPr>
                      <wps:wsp>
                        <wps:cNvPr id="22" name="AutoShape 4"/>
                        <wps:cNvCnPr>
                          <a:cxnSpLocks noChangeShapeType="1"/>
                        </wps:cNvCnPr>
                        <wps:spPr bwMode="auto">
                          <a:xfrm>
                            <a:off x="5475" y="1710"/>
                            <a:ext cx="15" cy="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5"/>
                        <wps:cNvCnPr>
                          <a:cxnSpLocks noChangeShapeType="1"/>
                        </wps:cNvCnPr>
                        <wps:spPr bwMode="auto">
                          <a:xfrm>
                            <a:off x="1725" y="2160"/>
                            <a:ext cx="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6"/>
                        <wps:cNvCnPr>
                          <a:cxnSpLocks noChangeShapeType="1"/>
                        </wps:cNvCnPr>
                        <wps:spPr bwMode="auto">
                          <a:xfrm>
                            <a:off x="1725" y="2160"/>
                            <a:ext cx="1" cy="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7"/>
                        <wps:cNvCnPr>
                          <a:cxnSpLocks noChangeShapeType="1"/>
                        </wps:cNvCnPr>
                        <wps:spPr bwMode="auto">
                          <a:xfrm>
                            <a:off x="9090" y="2160"/>
                            <a:ext cx="0" cy="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8"/>
                        <wps:cNvCnPr>
                          <a:cxnSpLocks noChangeShapeType="1"/>
                        </wps:cNvCnPr>
                        <wps:spPr bwMode="auto">
                          <a:xfrm>
                            <a:off x="1155" y="3032"/>
                            <a:ext cx="8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Text Box 9"/>
                        <wps:cNvSpPr txBox="1">
                          <a:spLocks noChangeArrowheads="1"/>
                        </wps:cNvSpPr>
                        <wps:spPr bwMode="auto">
                          <a:xfrm>
                            <a:off x="855" y="3226"/>
                            <a:ext cx="691" cy="375"/>
                          </a:xfrm>
                          <a:prstGeom prst="rect">
                            <a:avLst/>
                          </a:prstGeom>
                          <a:solidFill>
                            <a:srgbClr val="FFFFFF"/>
                          </a:solidFill>
                          <a:ln w="9525">
                            <a:solidFill>
                              <a:srgbClr val="000000"/>
                            </a:solidFill>
                            <a:miter lim="800000"/>
                            <a:headEnd/>
                            <a:tailEnd/>
                          </a:ln>
                        </wps:spPr>
                        <wps:txbx>
                          <w:txbxContent>
                            <w:p w14:paraId="60CA6F38" w14:textId="77777777" w:rsidR="00CF690D" w:rsidRDefault="00CF690D" w:rsidP="00CF690D">
                              <w:r>
                                <w:t>Fish</w:t>
                              </w:r>
                            </w:p>
                          </w:txbxContent>
                        </wps:txbx>
                        <wps:bodyPr rot="0" vert="horz" wrap="square" lIns="91440" tIns="45720" rIns="91440" bIns="45720" anchor="t" anchorCtr="0" upright="1">
                          <a:noAutofit/>
                        </wps:bodyPr>
                      </wps:wsp>
                      <wps:wsp>
                        <wps:cNvPr id="28" name="AutoShape 10"/>
                        <wps:cNvCnPr>
                          <a:cxnSpLocks noChangeShapeType="1"/>
                        </wps:cNvCnPr>
                        <wps:spPr bwMode="auto">
                          <a:xfrm>
                            <a:off x="1155" y="3031"/>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11"/>
                        <wps:cNvCnPr>
                          <a:cxnSpLocks noChangeShapeType="1"/>
                        </wps:cNvCnPr>
                        <wps:spPr bwMode="auto">
                          <a:xfrm>
                            <a:off x="3090" y="3030"/>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Text Box 12"/>
                        <wps:cNvSpPr txBox="1">
                          <a:spLocks noChangeArrowheads="1"/>
                        </wps:cNvSpPr>
                        <wps:spPr bwMode="auto">
                          <a:xfrm>
                            <a:off x="2430" y="3226"/>
                            <a:ext cx="1425" cy="375"/>
                          </a:xfrm>
                          <a:prstGeom prst="rect">
                            <a:avLst/>
                          </a:prstGeom>
                          <a:solidFill>
                            <a:srgbClr val="FFFFFF"/>
                          </a:solidFill>
                          <a:ln w="9525">
                            <a:solidFill>
                              <a:srgbClr val="000000"/>
                            </a:solidFill>
                            <a:miter lim="800000"/>
                            <a:headEnd/>
                            <a:tailEnd/>
                          </a:ln>
                        </wps:spPr>
                        <wps:txbx>
                          <w:txbxContent>
                            <w:p w14:paraId="5D17476B" w14:textId="77777777" w:rsidR="00CF690D" w:rsidRDefault="00CF690D" w:rsidP="00CF690D">
                              <w:r>
                                <w:t>Amphibians</w:t>
                              </w:r>
                            </w:p>
                          </w:txbxContent>
                        </wps:txbx>
                        <wps:bodyPr rot="0" vert="horz" wrap="square" lIns="91440" tIns="45720" rIns="91440" bIns="45720" anchor="t" anchorCtr="0" upright="1">
                          <a:noAutofit/>
                        </wps:bodyPr>
                      </wps:wsp>
                      <wps:wsp>
                        <wps:cNvPr id="31" name="AutoShape 13"/>
                        <wps:cNvCnPr>
                          <a:cxnSpLocks noChangeShapeType="1"/>
                        </wps:cNvCnPr>
                        <wps:spPr bwMode="auto">
                          <a:xfrm>
                            <a:off x="5190" y="3030"/>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14"/>
                        <wps:cNvCnPr>
                          <a:cxnSpLocks noChangeShapeType="1"/>
                        </wps:cNvCnPr>
                        <wps:spPr bwMode="auto">
                          <a:xfrm>
                            <a:off x="7500" y="3032"/>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15"/>
                        <wps:cNvCnPr>
                          <a:cxnSpLocks noChangeShapeType="1"/>
                        </wps:cNvCnPr>
                        <wps:spPr bwMode="auto">
                          <a:xfrm>
                            <a:off x="9690" y="3030"/>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Text Box 16"/>
                        <wps:cNvSpPr txBox="1">
                          <a:spLocks noChangeArrowheads="1"/>
                        </wps:cNvSpPr>
                        <wps:spPr bwMode="auto">
                          <a:xfrm>
                            <a:off x="4651" y="3225"/>
                            <a:ext cx="1094" cy="375"/>
                          </a:xfrm>
                          <a:prstGeom prst="rect">
                            <a:avLst/>
                          </a:prstGeom>
                          <a:solidFill>
                            <a:srgbClr val="FFFFFF"/>
                          </a:solidFill>
                          <a:ln w="9525">
                            <a:solidFill>
                              <a:srgbClr val="000000"/>
                            </a:solidFill>
                            <a:miter lim="800000"/>
                            <a:headEnd/>
                            <a:tailEnd/>
                          </a:ln>
                        </wps:spPr>
                        <wps:txbx>
                          <w:txbxContent>
                            <w:p w14:paraId="7E346D2A" w14:textId="77777777" w:rsidR="00CF690D" w:rsidRDefault="00CF690D" w:rsidP="00CF690D">
                              <w:r>
                                <w:t>Reptiles</w:t>
                              </w:r>
                            </w:p>
                          </w:txbxContent>
                        </wps:txbx>
                        <wps:bodyPr rot="0" vert="horz" wrap="square" lIns="91440" tIns="45720" rIns="91440" bIns="45720" anchor="t" anchorCtr="0" upright="1">
                          <a:noAutofit/>
                        </wps:bodyPr>
                      </wps:wsp>
                      <wps:wsp>
                        <wps:cNvPr id="35" name="Text Box 17"/>
                        <wps:cNvSpPr txBox="1">
                          <a:spLocks noChangeArrowheads="1"/>
                        </wps:cNvSpPr>
                        <wps:spPr bwMode="auto">
                          <a:xfrm>
                            <a:off x="7141" y="3225"/>
                            <a:ext cx="764" cy="375"/>
                          </a:xfrm>
                          <a:prstGeom prst="rect">
                            <a:avLst/>
                          </a:prstGeom>
                          <a:solidFill>
                            <a:srgbClr val="FFFFFF"/>
                          </a:solidFill>
                          <a:ln w="9525">
                            <a:solidFill>
                              <a:srgbClr val="000000"/>
                            </a:solidFill>
                            <a:miter lim="800000"/>
                            <a:headEnd/>
                            <a:tailEnd/>
                          </a:ln>
                        </wps:spPr>
                        <wps:txbx>
                          <w:txbxContent>
                            <w:p w14:paraId="6CC895E8" w14:textId="77777777" w:rsidR="00CF690D" w:rsidRDefault="00CF690D" w:rsidP="00CF690D">
                              <w:r>
                                <w:t>Birds</w:t>
                              </w:r>
                            </w:p>
                          </w:txbxContent>
                        </wps:txbx>
                        <wps:bodyPr rot="0" vert="horz" wrap="square" lIns="91440" tIns="45720" rIns="91440" bIns="45720" anchor="t" anchorCtr="0" upright="1">
                          <a:noAutofit/>
                        </wps:bodyPr>
                      </wps:wsp>
                      <wps:wsp>
                        <wps:cNvPr id="36" name="Text Box 18"/>
                        <wps:cNvSpPr txBox="1">
                          <a:spLocks noChangeArrowheads="1"/>
                        </wps:cNvSpPr>
                        <wps:spPr bwMode="auto">
                          <a:xfrm>
                            <a:off x="9090" y="3227"/>
                            <a:ext cx="1199" cy="375"/>
                          </a:xfrm>
                          <a:prstGeom prst="rect">
                            <a:avLst/>
                          </a:prstGeom>
                          <a:solidFill>
                            <a:srgbClr val="FFFFFF"/>
                          </a:solidFill>
                          <a:ln w="9525">
                            <a:solidFill>
                              <a:srgbClr val="000000"/>
                            </a:solidFill>
                            <a:miter lim="800000"/>
                            <a:headEnd/>
                            <a:tailEnd/>
                          </a:ln>
                        </wps:spPr>
                        <wps:txbx>
                          <w:txbxContent>
                            <w:p w14:paraId="38B729C5" w14:textId="77777777" w:rsidR="00CF690D" w:rsidRDefault="00CF690D" w:rsidP="00CF690D">
                              <w:r>
                                <w:t>Mammals</w:t>
                              </w:r>
                            </w:p>
                          </w:txbxContent>
                        </wps:txbx>
                        <wps:bodyPr rot="0" vert="horz" wrap="square" lIns="91440" tIns="45720" rIns="91440" bIns="45720" anchor="t" anchorCtr="0" upright="1">
                          <a:noAutofit/>
                        </wps:bodyPr>
                      </wps:wsp>
                      <wps:wsp>
                        <wps:cNvPr id="37" name="AutoShape 19"/>
                        <wps:cNvCnPr>
                          <a:cxnSpLocks noChangeShapeType="1"/>
                        </wps:cNvCnPr>
                        <wps:spPr bwMode="auto">
                          <a:xfrm>
                            <a:off x="1155" y="3602"/>
                            <a:ext cx="480"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20"/>
                        <wps:cNvCnPr>
                          <a:cxnSpLocks noChangeShapeType="1"/>
                        </wps:cNvCnPr>
                        <wps:spPr bwMode="auto">
                          <a:xfrm flipH="1">
                            <a:off x="780" y="3602"/>
                            <a:ext cx="37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21"/>
                        <wps:cNvCnPr>
                          <a:cxnSpLocks noChangeShapeType="1"/>
                        </wps:cNvCnPr>
                        <wps:spPr bwMode="auto">
                          <a:xfrm>
                            <a:off x="3195" y="3602"/>
                            <a:ext cx="55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22"/>
                        <wps:cNvCnPr>
                          <a:cxnSpLocks noChangeShapeType="1"/>
                        </wps:cNvCnPr>
                        <wps:spPr bwMode="auto">
                          <a:xfrm flipH="1">
                            <a:off x="2700" y="3602"/>
                            <a:ext cx="49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23"/>
                        <wps:cNvCnPr>
                          <a:cxnSpLocks noChangeShapeType="1"/>
                        </wps:cNvCnPr>
                        <wps:spPr bwMode="auto">
                          <a:xfrm>
                            <a:off x="5295" y="3602"/>
                            <a:ext cx="58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AutoShape 24"/>
                        <wps:cNvCnPr>
                          <a:cxnSpLocks noChangeShapeType="1"/>
                        </wps:cNvCnPr>
                        <wps:spPr bwMode="auto">
                          <a:xfrm flipH="1">
                            <a:off x="4785" y="3602"/>
                            <a:ext cx="510"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AutoShape 25"/>
                        <wps:cNvCnPr>
                          <a:cxnSpLocks noChangeShapeType="1"/>
                        </wps:cNvCnPr>
                        <wps:spPr bwMode="auto">
                          <a:xfrm>
                            <a:off x="7500" y="3602"/>
                            <a:ext cx="46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AutoShape 26"/>
                        <wps:cNvCnPr>
                          <a:cxnSpLocks noChangeShapeType="1"/>
                        </wps:cNvCnPr>
                        <wps:spPr bwMode="auto">
                          <a:xfrm flipH="1">
                            <a:off x="7141" y="3602"/>
                            <a:ext cx="359"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27"/>
                        <wps:cNvCnPr>
                          <a:cxnSpLocks noChangeShapeType="1"/>
                        </wps:cNvCnPr>
                        <wps:spPr bwMode="auto">
                          <a:xfrm>
                            <a:off x="9690" y="3602"/>
                            <a:ext cx="599"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28"/>
                        <wps:cNvCnPr>
                          <a:cxnSpLocks noChangeShapeType="1"/>
                        </wps:cNvCnPr>
                        <wps:spPr bwMode="auto">
                          <a:xfrm flipH="1">
                            <a:off x="9090" y="3602"/>
                            <a:ext cx="600"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5C8FAF" id="Group 21" o:spid="_x0000_s1026" style="position:absolute;left:0;text-align:left;margin-left:-33pt;margin-top:13.5pt;width:475.45pt;height:109.6pt;z-index:251660288" coordorigin="780,1710" coordsize="9509,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">
                <v:shapetype id="_x0000_t32" coordsize="21600,21600" o:spt="32" o:oned="t" path="m,l21600,21600e" filled="f">
                  <v:path arrowok="t" fillok="f" o:connecttype="none"/>
                  <o:lock v:ext="edit" shapetype="t"/>
                </v:shapetype>
                <v:shape id="AutoShape 4" o:spid="_x0000_s1027" type="#_x0000_t32" style="position:absolute;left:5475;top:1710;width:15;height:4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5" o:spid="_x0000_s1028" type="#_x0000_t32" style="position:absolute;left:1725;top:2160;width:73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t953xAAAANsAAAAPAAAAAAAAAAAA&#10;AAAAAKECAABkcnMvZG93bnJldi54bWxQSwUGAAAAAAQABAD5AAAAkgMAAAAA&#10;"/>
                <v:shape id="AutoShape 6" o:spid="_x0000_s1029" type="#_x0000_t32" style="position:absolute;left:1725;top:2160;width:1;height:2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shape id="AutoShape 7" o:spid="_x0000_s1030" type="#_x0000_t32" style="position:absolute;left:9090;top:2160;width:0;height:2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shape id="AutoShape 8" o:spid="_x0000_s1031" type="#_x0000_t32" style="position:absolute;left:1155;top:3032;width:85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shapetype id="_x0000_t202" coordsize="21600,21600" o:spt="202" path="m,l,21600r21600,l21600,xe">
                  <v:stroke joinstyle="miter"/>
                  <v:path gradientshapeok="t" o:connecttype="rect"/>
                </v:shapetype>
                <v:shape id="Text Box 9" o:spid="_x0000_s1032" type="#_x0000_t202" style="position:absolute;left:855;top:3226;width:691;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14:paraId="60CA6F38" w14:textId="77777777" w:rsidR="00CF690D" w:rsidRDefault="00CF690D" w:rsidP="00CF690D">
                        <w:r>
                          <w:t>Fish</w:t>
                        </w:r>
                      </w:p>
                    </w:txbxContent>
                  </v:textbox>
                </v:shape>
                <v:shape id="AutoShape 10" o:spid="_x0000_s1033" type="#_x0000_t32" style="position:absolute;left:1155;top:3031;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AutoShape 11" o:spid="_x0000_s1034" type="#_x0000_t32" style="position:absolute;left:3090;top:3030;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shape id="Text Box 12" o:spid="_x0000_s1035" type="#_x0000_t202" style="position:absolute;left:2430;top:3226;width:142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14:paraId="5D17476B" w14:textId="77777777" w:rsidR="00CF690D" w:rsidRDefault="00CF690D" w:rsidP="00CF690D">
                        <w:r>
                          <w:t>Amphibians</w:t>
                        </w:r>
                      </w:p>
                    </w:txbxContent>
                  </v:textbox>
                </v:shape>
                <v:shape id="AutoShape 13" o:spid="_x0000_s1036" type="#_x0000_t32" style="position:absolute;left:5190;top:3030;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gsQAAADbAAAADwAAAGRycy9kb3ducmV2LnhtbESPQWvCQBSE70L/w/IKvekmF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BGCxAAAANsAAAAPAAAAAAAAAAAA&#10;AAAAAKECAABkcnMvZG93bnJldi54bWxQSwUGAAAAAAQABAD5AAAAkgMAAAAA&#10;">
                  <v:stroke endarrow="block"/>
                </v:shape>
                <v:shape id="AutoShape 14" o:spid="_x0000_s1037" type="#_x0000_t32" style="position:absolute;left:7500;top:3032;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AutoShape 15" o:spid="_x0000_s1038" type="#_x0000_t32" style="position:absolute;left:9690;top:3030;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shape id="Text Box 16" o:spid="_x0000_s1039" type="#_x0000_t202" style="position:absolute;left:4651;top:3225;width:1094;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14:paraId="7E346D2A" w14:textId="77777777" w:rsidR="00CF690D" w:rsidRDefault="00CF690D" w:rsidP="00CF690D">
                        <w:r>
                          <w:t>Reptiles</w:t>
                        </w:r>
                      </w:p>
                    </w:txbxContent>
                  </v:textbox>
                </v:shape>
                <v:shape id="Text Box 17" o:spid="_x0000_s1040" type="#_x0000_t202" style="position:absolute;left:7141;top:3225;width:764;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14:paraId="6CC895E8" w14:textId="77777777" w:rsidR="00CF690D" w:rsidRDefault="00CF690D" w:rsidP="00CF690D">
                        <w:r>
                          <w:t>Birds</w:t>
                        </w:r>
                      </w:p>
                    </w:txbxContent>
                  </v:textbox>
                </v:shape>
                <v:shape id="Text Box 18" o:spid="_x0000_s1041" type="#_x0000_t202" style="position:absolute;left:9090;top:3227;width:1199;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14:paraId="38B729C5" w14:textId="77777777" w:rsidR="00CF690D" w:rsidRDefault="00CF690D" w:rsidP="00CF690D">
                        <w:r>
                          <w:t>Mammals</w:t>
                        </w:r>
                      </w:p>
                    </w:txbxContent>
                  </v:textbox>
                </v:shape>
                <v:shape id="AutoShape 19" o:spid="_x0000_s1042" type="#_x0000_t32" style="position:absolute;left:1155;top:3602;width:480;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shape id="AutoShape 20" o:spid="_x0000_s1043" type="#_x0000_t32" style="position:absolute;left:780;top:3602;width:375;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lAPb4AAADbAAAADwAAAGRycy9kb3ducmV2LnhtbERPTYvCMBC9L/gfwgje1lRlF6lGUUEQ&#10;L8u6C3ocmrENNpPSxKb+e3MQPD7e93Ld21p01HrjWMFknIEgLpw2XCr4/9t/zkH4gKyxdkwKHuRh&#10;vRp8LDHXLvIvdadQihTCPkcFVQhNLqUvKrLox64hTtzVtRZDgm0pdYsxhdtaTrPsW1o0nBoqbGhX&#10;UXE73a0CE39M1xx2cXs8X7yOZB5fzig1GvabBYhAfXiLX+6DVjBLY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uUA9vgAAANsAAAAPAAAAAAAAAAAAAAAAAKEC&#10;AABkcnMvZG93bnJldi54bWxQSwUGAAAAAAQABAD5AAAAjAMAAAAA&#10;">
                  <v:stroke endarrow="block"/>
                </v:shape>
                <v:shape id="AutoShape 21" o:spid="_x0000_s1044" type="#_x0000_t32" style="position:absolute;left:3195;top:3602;width:555;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4dhMQAAADbAAAADwAAAGRycy9kb3ducmV2LnhtbESPQWvCQBSE74L/YXmF3nSjBW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h2ExAAAANsAAAAPAAAAAAAAAAAA&#10;AAAAAKECAABkcnMvZG93bnJldi54bWxQSwUGAAAAAAQABAD5AAAAkgMAAAAA&#10;">
                  <v:stroke endarrow="block"/>
                </v:shape>
                <v:shape id="AutoShape 22" o:spid="_x0000_s1045" type="#_x0000_t32" style="position:absolute;left:2700;top:3602;width:495;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k/Rr4AAADbAAAADwAAAGRycy9kb3ducmV2LnhtbERPTYvCMBC9L/gfwgje1lRxF6lGUUEQ&#10;L8u6C3ocmrENNpPSxKb+e3MQPD7e93Ld21p01HrjWMFknIEgLpw2XCr4/9t/zkH4gKyxdkwKHuRh&#10;vRp8LDHXLvIvdadQihTCPkcFVQhNLqUvKrLox64hTtzVtRZDgm0pdYsxhdtaTrPsW1o0nBoqbGhX&#10;UXE73a0CE39M1xx2cXs8X7yOZB5fzig1GvabBYhAfXiLX+6DVjBL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yT9GvgAAANsAAAAPAAAAAAAAAAAAAAAAAKEC&#10;AABkcnMvZG93bnJldi54bWxQSwUGAAAAAAQABAD5AAAAjAMAAAAA&#10;">
                  <v:stroke endarrow="block"/>
                </v:shape>
                <v:shape id="AutoShape 23" o:spid="_x0000_s1046" type="#_x0000_t32" style="position:absolute;left:5295;top:3602;width:585;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i/8QAAADbAAAADwAAAGRycy9kb3ducmV2LnhtbESPQWvCQBSE70L/w/IKvekmU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mL/xAAAANsAAAAPAAAAAAAAAAAA&#10;AAAAAKECAABkcnMvZG93bnJldi54bWxQSwUGAAAAAAQABAD5AAAAkgMAAAAA&#10;">
                  <v:stroke endarrow="block"/>
                </v:shape>
                <v:shape id="AutoShape 24" o:spid="_x0000_s1047" type="#_x0000_t32" style="position:absolute;left:4785;top:3602;width:510;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cEqsMAAADbAAAADwAAAGRycy9kb3ducmV2LnhtbESPT2sCMRTE7wW/Q3hCb91sp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XBKrDAAAA2wAAAA8AAAAAAAAAAAAA&#10;AAAAoQIAAGRycy9kb3ducmV2LnhtbFBLBQYAAAAABAAEAPkAAACRAwAAAAA=&#10;">
                  <v:stroke endarrow="block"/>
                </v:shape>
                <v:shape id="AutoShape 25" o:spid="_x0000_s1048" type="#_x0000_t32" style="position:absolute;left:7500;top:3602;width:465;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BZE8YAAADbAAAADwAAAGRycy9kb3ducmV2LnhtbESPT2vCQBTE7wW/w/KE3urGthS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gWRPGAAAA2wAAAA8AAAAAAAAA&#10;AAAAAAAAoQIAAGRycy9kb3ducmV2LnhtbFBLBQYAAAAABAAEAPkAAACUAwAAAAA=&#10;">
                  <v:stroke endarrow="block"/>
                </v:shape>
                <v:shape id="AutoShape 26" o:spid="_x0000_s1049" type="#_x0000_t32" style="position:absolute;left:7141;top:3602;width:359;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5RcMAAADbAAAADwAAAGRycy9kb3ducmV2LnhtbESPT2sCMRTE74V+h/AK3rrZFi2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yOUXDAAAA2wAAAA8AAAAAAAAAAAAA&#10;AAAAoQIAAGRycy9kb3ducmV2LnhtbFBLBQYAAAAABAAEAPkAAACRAwAAAAA=&#10;">
                  <v:stroke endarrow="block"/>
                </v:shape>
                <v:shape id="AutoShape 27" o:spid="_x0000_s1050" type="#_x0000_t32" style="position:absolute;left:9690;top:3602;width:599;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k/MYAAADbAAAADwAAAGRycy9kb3ducmV2LnhtbESPT2vCQBTE7wW/w/KE3urG0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FZPzGAAAA2wAAAA8AAAAAAAAA&#10;AAAAAAAAoQIAAGRycy9kb3ducmV2LnhtbFBLBQYAAAAABAAEAPkAAACUAwAAAAA=&#10;">
                  <v:stroke endarrow="block"/>
                </v:shape>
                <v:shape id="AutoShape 28" o:spid="_x0000_s1051" type="#_x0000_t32" style="position:absolute;left:9090;top:3602;width:600;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wCqcMAAADbAAAADwAAAGRycy9kb3ducmV2LnhtbESPwWrDMBBE74X8g9hAb7Wc0ITiRjGJ&#10;oRB6CUkL7XGxNraItTKWajl/XxUKOQ4z84bZlJPtxEiDN44VLLIcBHHttOFGwefH29MLCB+QNXaO&#10;ScGNPJTb2cMGC+0in2g8h0YkCPsCFbQh9IWUvm7Jos9cT5y8ixsshiSHRuoBY4LbTi7zfC0tGk4L&#10;LfZUtVRfzz9WgYlHM/aHKu7fv769jmRuK2eUepxPu1cQgaZwD/+3D1rB8x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sAqnDAAAA2wAAAA8AAAAAAAAAAAAA&#10;AAAAoQIAAGRycy9kb3ducmV2LnhtbFBLBQYAAAAABAAEAPkAAACRAwAAAAA=&#10;">
                  <v:stroke endarrow="block"/>
                </v:shape>
              </v:group>
            </w:pict>
          </mc:Fallback>
        </mc:AlternateContent>
      </w:r>
      <w:r>
        <w:rPr>
          <w:rFonts w:ascii="Times New Roman" w:hAnsi="Times New Roman" w:cs="Times New Roman"/>
          <w:szCs w:val="24"/>
        </w:rPr>
        <w:t xml:space="preserve"> Animals</w:t>
      </w:r>
    </w:p>
    <w:p w14:paraId="76206039" w14:textId="77777777" w:rsidR="00CF690D" w:rsidRDefault="00CF690D" w:rsidP="00CF690D">
      <w:pPr>
        <w:rPr>
          <w:rFonts w:ascii="Times New Roman" w:hAnsi="Times New Roman" w:cs="Times New Roman"/>
          <w:szCs w:val="24"/>
        </w:rPr>
      </w:pPr>
    </w:p>
    <w:p w14:paraId="53186357" w14:textId="77777777" w:rsidR="00CF690D" w:rsidRDefault="00CF690D" w:rsidP="00CF690D">
      <w:pPr>
        <w:ind w:left="-720" w:right="-694"/>
        <w:rPr>
          <w:rFonts w:ascii="Times New Roman" w:hAnsi="Times New Roman" w:cs="Times New Roman"/>
          <w:szCs w:val="24"/>
        </w:rPr>
      </w:pPr>
      <w:r>
        <w:rPr>
          <w:rFonts w:ascii="Times New Roman" w:hAnsi="Times New Roman" w:cs="Times New Roman"/>
          <w:noProof/>
          <w:szCs w:val="24"/>
        </w:rPr>
        <mc:AlternateContent>
          <mc:Choice Requires="wps">
            <w:drawing>
              <wp:anchor distT="0" distB="0" distL="114300" distR="114300" simplePos="0" relativeHeight="251659264" behindDoc="0" locked="0" layoutInCell="1" allowOverlap="1" wp14:anchorId="44C45225" wp14:editId="3A9022B1">
                <wp:simplePos x="0" y="0"/>
                <wp:positionH relativeFrom="column">
                  <wp:posOffset>180975</wp:posOffset>
                </wp:positionH>
                <wp:positionV relativeFrom="paragraph">
                  <wp:posOffset>151765</wp:posOffset>
                </wp:positionV>
                <wp:extent cx="0" cy="266700"/>
                <wp:effectExtent l="57150" t="9525" r="57150"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EA5EA0" id="Straight Arrow Connector 20" o:spid="_x0000_s1026" type="#_x0000_t32" style="position:absolute;margin-left:14.25pt;margin-top:11.95pt;width:0;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">
                <v:stroke endarrow="block"/>
              </v:shape>
            </w:pict>
          </mc:Fallback>
        </mc:AlternateContent>
      </w:r>
      <w:r>
        <w:rPr>
          <w:rFonts w:ascii="Times New Roman" w:hAnsi="Times New Roman" w:cs="Times New Roman"/>
          <w:szCs w:val="24"/>
        </w:rPr>
        <w:t xml:space="preserve">       Vertebrates</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Invertebrates</w:t>
      </w:r>
    </w:p>
    <w:p w14:paraId="69A7EB87" w14:textId="77777777" w:rsidR="00CF690D" w:rsidRPr="00610F63" w:rsidRDefault="00CF690D" w:rsidP="00CF690D">
      <w:pPr>
        <w:rPr>
          <w:rFonts w:ascii="Times New Roman" w:hAnsi="Times New Roman" w:cs="Times New Roman"/>
          <w:szCs w:val="24"/>
        </w:rPr>
      </w:pPr>
    </w:p>
    <w:p w14:paraId="6A037B99" w14:textId="77777777" w:rsidR="00CF690D" w:rsidRDefault="00CF690D" w:rsidP="00CF690D">
      <w:pPr>
        <w:rPr>
          <w:rFonts w:ascii="Times New Roman" w:hAnsi="Times New Roman" w:cs="Times New Roman"/>
          <w:szCs w:val="24"/>
        </w:rPr>
      </w:pPr>
    </w:p>
    <w:p w14:paraId="22A98974" w14:textId="77777777" w:rsidR="00CF690D" w:rsidRDefault="00CF690D" w:rsidP="00CF690D">
      <w:pPr>
        <w:ind w:left="-990" w:right="-874"/>
        <w:rPr>
          <w:rFonts w:ascii="Times New Roman" w:hAnsi="Times New Roman" w:cs="Times New Roman"/>
          <w:b/>
          <w:szCs w:val="24"/>
        </w:rPr>
      </w:pPr>
      <w:r w:rsidRPr="004445C0">
        <w:rPr>
          <w:rFonts w:ascii="Times New Roman" w:hAnsi="Times New Roman" w:cs="Times New Roman"/>
          <w:b/>
          <w:szCs w:val="24"/>
        </w:rPr>
        <w:t>English</w:t>
      </w:r>
      <w:r>
        <w:rPr>
          <w:rFonts w:ascii="Times New Roman" w:hAnsi="Times New Roman" w:cs="Times New Roman"/>
          <w:b/>
          <w:szCs w:val="24"/>
        </w:rPr>
        <w:tab/>
      </w:r>
      <w:r w:rsidRPr="004445C0">
        <w:rPr>
          <w:rFonts w:ascii="Times New Roman" w:hAnsi="Times New Roman" w:cs="Times New Roman"/>
          <w:b/>
          <w:szCs w:val="24"/>
        </w:rPr>
        <w:t>Ibibio</w:t>
      </w:r>
      <w:r w:rsidRPr="004445C0">
        <w:rPr>
          <w:rFonts w:ascii="Times New Roman" w:hAnsi="Times New Roman" w:cs="Times New Roman"/>
          <w:b/>
          <w:szCs w:val="24"/>
        </w:rPr>
        <w:tab/>
      </w:r>
      <w:r>
        <w:rPr>
          <w:rFonts w:ascii="Times New Roman" w:hAnsi="Times New Roman" w:cs="Times New Roman"/>
          <w:b/>
          <w:szCs w:val="24"/>
        </w:rPr>
        <w:t xml:space="preserve">   </w:t>
      </w:r>
      <w:r w:rsidRPr="004445C0">
        <w:rPr>
          <w:rFonts w:ascii="Times New Roman" w:hAnsi="Times New Roman" w:cs="Times New Roman"/>
          <w:b/>
          <w:szCs w:val="24"/>
        </w:rPr>
        <w:t>English      Ibibio</w:t>
      </w:r>
      <w:r w:rsidRPr="004445C0">
        <w:rPr>
          <w:rFonts w:ascii="Times New Roman" w:hAnsi="Times New Roman" w:cs="Times New Roman"/>
          <w:b/>
          <w:szCs w:val="24"/>
        </w:rPr>
        <w:tab/>
        <w:t xml:space="preserve">     English    Ibibio</w:t>
      </w:r>
      <w:r w:rsidRPr="004445C0">
        <w:rPr>
          <w:rFonts w:ascii="Times New Roman" w:hAnsi="Times New Roman" w:cs="Times New Roman"/>
          <w:b/>
          <w:szCs w:val="24"/>
        </w:rPr>
        <w:tab/>
      </w:r>
      <w:r>
        <w:rPr>
          <w:rFonts w:ascii="Times New Roman" w:hAnsi="Times New Roman" w:cs="Times New Roman"/>
          <w:b/>
          <w:szCs w:val="24"/>
        </w:rPr>
        <w:t xml:space="preserve">     </w:t>
      </w:r>
      <w:r w:rsidRPr="004445C0">
        <w:rPr>
          <w:rFonts w:ascii="Times New Roman" w:hAnsi="Times New Roman" w:cs="Times New Roman"/>
          <w:b/>
          <w:szCs w:val="24"/>
        </w:rPr>
        <w:t xml:space="preserve">English  </w:t>
      </w:r>
      <w:r>
        <w:rPr>
          <w:rFonts w:ascii="Times New Roman" w:hAnsi="Times New Roman" w:cs="Times New Roman"/>
          <w:b/>
          <w:szCs w:val="24"/>
        </w:rPr>
        <w:t xml:space="preserve">  </w:t>
      </w:r>
      <w:r w:rsidRPr="004445C0">
        <w:rPr>
          <w:rFonts w:ascii="Times New Roman" w:hAnsi="Times New Roman" w:cs="Times New Roman"/>
          <w:b/>
          <w:szCs w:val="24"/>
        </w:rPr>
        <w:t>Ibibio</w:t>
      </w:r>
      <w:r w:rsidRPr="004445C0">
        <w:rPr>
          <w:rFonts w:ascii="Times New Roman" w:hAnsi="Times New Roman" w:cs="Times New Roman"/>
          <w:b/>
          <w:szCs w:val="24"/>
        </w:rPr>
        <w:tab/>
      </w:r>
      <w:r>
        <w:rPr>
          <w:rFonts w:ascii="Times New Roman" w:hAnsi="Times New Roman" w:cs="Times New Roman"/>
          <w:b/>
          <w:szCs w:val="24"/>
        </w:rPr>
        <w:t xml:space="preserve">    </w:t>
      </w:r>
      <w:r w:rsidRPr="004445C0">
        <w:rPr>
          <w:rFonts w:ascii="Times New Roman" w:hAnsi="Times New Roman" w:cs="Times New Roman"/>
          <w:b/>
          <w:szCs w:val="24"/>
        </w:rPr>
        <w:t xml:space="preserve">English </w:t>
      </w:r>
      <w:r>
        <w:rPr>
          <w:rFonts w:ascii="Times New Roman" w:hAnsi="Times New Roman" w:cs="Times New Roman"/>
          <w:b/>
          <w:szCs w:val="24"/>
        </w:rPr>
        <w:t xml:space="preserve">       </w:t>
      </w:r>
      <w:r w:rsidRPr="004445C0">
        <w:rPr>
          <w:rFonts w:ascii="Times New Roman" w:hAnsi="Times New Roman" w:cs="Times New Roman"/>
          <w:b/>
          <w:szCs w:val="24"/>
        </w:rPr>
        <w:t xml:space="preserve">Ibibio   </w:t>
      </w:r>
    </w:p>
    <w:p w14:paraId="5D0AFE0E"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Icefish</w:t>
      </w:r>
      <w:r>
        <w:rPr>
          <w:rFonts w:ascii="Times New Roman" w:hAnsi="Times New Roman" w:cs="Times New Roman"/>
          <w:szCs w:val="24"/>
        </w:rPr>
        <w:tab/>
      </w:r>
      <w:proofErr w:type="spellStart"/>
      <w:r>
        <w:rPr>
          <w:rFonts w:ascii="Times New Roman" w:hAnsi="Times New Roman" w:cs="Times New Roman"/>
          <w:szCs w:val="24"/>
        </w:rPr>
        <w:t>dek</w:t>
      </w:r>
      <w:proofErr w:type="spellEnd"/>
      <w:r>
        <w:rPr>
          <w:rFonts w:ascii="Times New Roman" w:hAnsi="Times New Roman" w:cs="Times New Roman"/>
          <w:szCs w:val="24"/>
        </w:rPr>
        <w:t xml:space="preserve"> </w:t>
      </w:r>
      <w:proofErr w:type="spellStart"/>
      <w:proofErr w:type="gramStart"/>
      <w:r>
        <w:rPr>
          <w:rFonts w:ascii="Times New Roman" w:hAnsi="Times New Roman" w:cs="Times New Roman"/>
          <w:szCs w:val="24"/>
        </w:rPr>
        <w:t>iyak</w:t>
      </w:r>
      <w:proofErr w:type="spellEnd"/>
      <w:r>
        <w:rPr>
          <w:rFonts w:ascii="Times New Roman" w:hAnsi="Times New Roman" w:cs="Times New Roman"/>
          <w:szCs w:val="24"/>
        </w:rPr>
        <w:t xml:space="preserve">  frog</w:t>
      </w:r>
      <w:proofErr w:type="gramEnd"/>
      <w:r>
        <w:rPr>
          <w:rFonts w:ascii="Times New Roman" w:hAnsi="Times New Roman" w:cs="Times New Roman"/>
          <w:szCs w:val="24"/>
        </w:rPr>
        <w:t xml:space="preserve"> </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mbe</w:t>
      </w:r>
      <w:proofErr w:type="spellEnd"/>
      <w:r>
        <w:rPr>
          <w:rFonts w:ascii="Times New Roman" w:hAnsi="Times New Roman" w:cs="Times New Roman"/>
          <w:szCs w:val="24"/>
        </w:rPr>
        <w:tab/>
        <w:t xml:space="preserve">     snake         </w:t>
      </w:r>
      <w:proofErr w:type="spellStart"/>
      <w:r>
        <w:rPr>
          <w:rFonts w:ascii="Times New Roman" w:hAnsi="Times New Roman" w:cs="Times New Roman"/>
          <w:szCs w:val="24"/>
        </w:rPr>
        <w:t>asab</w:t>
      </w:r>
      <w:r w:rsidRPr="00673C30">
        <w:rPr>
          <w:rFonts w:ascii="Times New Roman" w:hAnsi="Times New Roman" w:cs="Times New Roman"/>
          <w:iCs/>
          <w:szCs w:val="24"/>
        </w:rPr>
        <w:t>ọ</w:t>
      </w:r>
      <w:proofErr w:type="spellEnd"/>
      <w:r>
        <w:rPr>
          <w:rFonts w:ascii="Times New Roman" w:hAnsi="Times New Roman" w:cs="Times New Roman"/>
          <w:iCs/>
          <w:szCs w:val="24"/>
        </w:rPr>
        <w:tab/>
        <w:t xml:space="preserve">     parrot        </w:t>
      </w:r>
      <w:proofErr w:type="spellStart"/>
      <w:r>
        <w:rPr>
          <w:rFonts w:ascii="Times New Roman" w:hAnsi="Times New Roman" w:cs="Times New Roman"/>
          <w:iCs/>
          <w:szCs w:val="24"/>
        </w:rPr>
        <w:t>inim</w:t>
      </w:r>
      <w:proofErr w:type="spellEnd"/>
      <w:r>
        <w:rPr>
          <w:rFonts w:ascii="Times New Roman" w:hAnsi="Times New Roman" w:cs="Times New Roman"/>
          <w:iCs/>
          <w:szCs w:val="24"/>
        </w:rPr>
        <w:tab/>
        <w:t xml:space="preserve">    rat      </w:t>
      </w:r>
      <w:r>
        <w:rPr>
          <w:rFonts w:ascii="Times New Roman" w:hAnsi="Times New Roman" w:cs="Times New Roman"/>
          <w:iCs/>
          <w:szCs w:val="24"/>
        </w:rPr>
        <w:tab/>
      </w:r>
      <w:proofErr w:type="spellStart"/>
      <w:r>
        <w:rPr>
          <w:rFonts w:ascii="Times New Roman" w:hAnsi="Times New Roman" w:cs="Times New Roman"/>
          <w:iCs/>
          <w:szCs w:val="24"/>
        </w:rPr>
        <w:t>ekpu</w:t>
      </w:r>
      <w:proofErr w:type="spellEnd"/>
    </w:p>
    <w:p w14:paraId="09C153E7"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Salmon</w:t>
      </w:r>
      <w:r>
        <w:rPr>
          <w:rFonts w:ascii="Times New Roman" w:hAnsi="Times New Roman" w:cs="Times New Roman"/>
          <w:szCs w:val="24"/>
        </w:rPr>
        <w:tab/>
        <w:t xml:space="preserve">(X)  </w:t>
      </w:r>
      <w:r>
        <w:rPr>
          <w:rFonts w:ascii="Times New Roman" w:hAnsi="Times New Roman" w:cs="Times New Roman"/>
          <w:szCs w:val="24"/>
        </w:rPr>
        <w:tab/>
        <w:t xml:space="preserve">    </w:t>
      </w:r>
      <w:proofErr w:type="spellStart"/>
      <w:r>
        <w:rPr>
          <w:rFonts w:ascii="Times New Roman" w:hAnsi="Times New Roman" w:cs="Times New Roman"/>
          <w:szCs w:val="24"/>
        </w:rPr>
        <w:t>salamanda</w:t>
      </w:r>
      <w:proofErr w:type="spellEnd"/>
      <w:r>
        <w:rPr>
          <w:rFonts w:ascii="Times New Roman" w:hAnsi="Times New Roman" w:cs="Times New Roman"/>
          <w:szCs w:val="24"/>
        </w:rPr>
        <w:tab/>
        <w:t>(X)</w:t>
      </w:r>
      <w:r>
        <w:rPr>
          <w:rFonts w:ascii="Times New Roman" w:hAnsi="Times New Roman" w:cs="Times New Roman"/>
          <w:szCs w:val="24"/>
        </w:rPr>
        <w:tab/>
        <w:t xml:space="preserve">     lizard         </w:t>
      </w:r>
      <w:proofErr w:type="spellStart"/>
      <w:r>
        <w:rPr>
          <w:rFonts w:ascii="Times New Roman" w:hAnsi="Times New Roman" w:cs="Times New Roman"/>
          <w:szCs w:val="24"/>
        </w:rPr>
        <w:t>akp</w:t>
      </w:r>
      <w:r w:rsidRPr="00673C30">
        <w:rPr>
          <w:rFonts w:ascii="Times New Roman" w:hAnsi="Times New Roman" w:cs="Times New Roman"/>
          <w:iCs/>
          <w:szCs w:val="24"/>
        </w:rPr>
        <w:t>ọ</w:t>
      </w:r>
      <w:r>
        <w:rPr>
          <w:rFonts w:ascii="Times New Roman" w:hAnsi="Times New Roman" w:cs="Times New Roman"/>
          <w:iCs/>
          <w:szCs w:val="24"/>
        </w:rPr>
        <w:t>k</w:t>
      </w:r>
      <w:proofErr w:type="spellEnd"/>
      <w:r>
        <w:rPr>
          <w:rFonts w:ascii="Times New Roman" w:hAnsi="Times New Roman" w:cs="Times New Roman"/>
          <w:iCs/>
          <w:szCs w:val="24"/>
        </w:rPr>
        <w:tab/>
        <w:t xml:space="preserve">     owl</w:t>
      </w:r>
      <w:r>
        <w:rPr>
          <w:rFonts w:ascii="Times New Roman" w:hAnsi="Times New Roman" w:cs="Times New Roman"/>
          <w:iCs/>
          <w:szCs w:val="24"/>
        </w:rPr>
        <w:tab/>
        <w:t xml:space="preserve">          </w:t>
      </w:r>
      <w:proofErr w:type="spellStart"/>
      <w:r w:rsidRPr="004F0134">
        <w:rPr>
          <w:rFonts w:ascii="Times New Roman" w:hAnsi="Times New Roman" w:cs="Times New Roman"/>
          <w:szCs w:val="24"/>
        </w:rPr>
        <w:t>n̄</w:t>
      </w:r>
      <w:r>
        <w:rPr>
          <w:rFonts w:ascii="Times New Roman" w:hAnsi="Times New Roman" w:cs="Times New Roman"/>
          <w:iCs/>
          <w:szCs w:val="24"/>
        </w:rPr>
        <w:t>k</w:t>
      </w:r>
      <w:r w:rsidRPr="00673C30">
        <w:rPr>
          <w:rFonts w:ascii="Times New Roman" w:hAnsi="Times New Roman" w:cs="Times New Roman"/>
          <w:iCs/>
          <w:szCs w:val="24"/>
        </w:rPr>
        <w:t>ị</w:t>
      </w:r>
      <w:r>
        <w:rPr>
          <w:rFonts w:ascii="Times New Roman" w:hAnsi="Times New Roman" w:cs="Times New Roman"/>
          <w:iCs/>
          <w:szCs w:val="24"/>
        </w:rPr>
        <w:t>r</w:t>
      </w:r>
      <w:r w:rsidRPr="00673C30">
        <w:rPr>
          <w:rFonts w:ascii="Times New Roman" w:hAnsi="Times New Roman" w:cs="Times New Roman"/>
          <w:iCs/>
          <w:szCs w:val="24"/>
        </w:rPr>
        <w:t>ị</w:t>
      </w:r>
      <w:r>
        <w:rPr>
          <w:rFonts w:ascii="Times New Roman" w:hAnsi="Times New Roman" w:cs="Times New Roman"/>
          <w:iCs/>
          <w:szCs w:val="24"/>
        </w:rPr>
        <w:t>k</w:t>
      </w:r>
      <w:r w:rsidRPr="00673C30">
        <w:rPr>
          <w:rFonts w:ascii="Times New Roman" w:hAnsi="Times New Roman" w:cs="Times New Roman"/>
          <w:iCs/>
          <w:szCs w:val="24"/>
        </w:rPr>
        <w:t>ị</w:t>
      </w:r>
      <w:r>
        <w:rPr>
          <w:rFonts w:ascii="Times New Roman" w:hAnsi="Times New Roman" w:cs="Times New Roman"/>
          <w:iCs/>
          <w:szCs w:val="24"/>
        </w:rPr>
        <w:t>t</w:t>
      </w:r>
      <w:proofErr w:type="spellEnd"/>
      <w:r w:rsidRPr="00673C30">
        <w:rPr>
          <w:rFonts w:ascii="Times New Roman" w:hAnsi="Times New Roman" w:cs="Times New Roman"/>
          <w:iCs/>
          <w:szCs w:val="24"/>
        </w:rPr>
        <w:t xml:space="preserve"> </w:t>
      </w:r>
      <w:r>
        <w:rPr>
          <w:rFonts w:ascii="Times New Roman" w:hAnsi="Times New Roman" w:cs="Times New Roman"/>
          <w:iCs/>
          <w:szCs w:val="24"/>
        </w:rPr>
        <w:t xml:space="preserve">     cat</w:t>
      </w:r>
      <w:r w:rsidRPr="00673C30">
        <w:rPr>
          <w:rFonts w:ascii="Times New Roman" w:hAnsi="Times New Roman" w:cs="Times New Roman"/>
          <w:iCs/>
          <w:szCs w:val="24"/>
        </w:rPr>
        <w:t xml:space="preserve">     </w:t>
      </w:r>
      <w:r>
        <w:rPr>
          <w:rFonts w:ascii="Times New Roman" w:hAnsi="Times New Roman" w:cs="Times New Roman"/>
          <w:iCs/>
          <w:szCs w:val="24"/>
        </w:rPr>
        <w:tab/>
      </w:r>
      <w:proofErr w:type="spellStart"/>
      <w:r>
        <w:rPr>
          <w:rFonts w:ascii="Times New Roman" w:hAnsi="Times New Roman" w:cs="Times New Roman"/>
          <w:iCs/>
          <w:szCs w:val="24"/>
        </w:rPr>
        <w:t>akp</w:t>
      </w:r>
      <w:r w:rsidRPr="00673C30">
        <w:rPr>
          <w:rFonts w:ascii="Times New Roman" w:hAnsi="Times New Roman" w:cs="Times New Roman"/>
          <w:iCs/>
          <w:szCs w:val="24"/>
        </w:rPr>
        <w:t>ọọ</w:t>
      </w:r>
      <w:r>
        <w:rPr>
          <w:rFonts w:ascii="Times New Roman" w:hAnsi="Times New Roman" w:cs="Times New Roman"/>
          <w:iCs/>
          <w:szCs w:val="24"/>
        </w:rPr>
        <w:t>si</w:t>
      </w:r>
      <w:proofErr w:type="spellEnd"/>
      <w:r w:rsidRPr="00673C30">
        <w:rPr>
          <w:rFonts w:ascii="Times New Roman" w:hAnsi="Times New Roman" w:cs="Times New Roman"/>
          <w:iCs/>
          <w:szCs w:val="24"/>
        </w:rPr>
        <w:t xml:space="preserve">   </w:t>
      </w:r>
    </w:p>
    <w:p w14:paraId="58BC7F36"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Shark</w:t>
      </w:r>
      <w:r>
        <w:rPr>
          <w:rFonts w:ascii="Times New Roman" w:hAnsi="Times New Roman" w:cs="Times New Roman"/>
          <w:szCs w:val="24"/>
        </w:rPr>
        <w:tab/>
      </w:r>
      <w:proofErr w:type="spellStart"/>
      <w:r>
        <w:rPr>
          <w:rFonts w:ascii="Times New Roman" w:hAnsi="Times New Roman" w:cs="Times New Roman"/>
          <w:szCs w:val="24"/>
        </w:rPr>
        <w:t>anim</w:t>
      </w:r>
      <w:proofErr w:type="spellEnd"/>
      <w:r>
        <w:rPr>
          <w:rFonts w:ascii="Times New Roman" w:hAnsi="Times New Roman" w:cs="Times New Roman"/>
          <w:szCs w:val="24"/>
        </w:rPr>
        <w:tab/>
        <w:t xml:space="preserve">    toad</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iku</w:t>
      </w:r>
      <w:r w:rsidRPr="00673C30">
        <w:rPr>
          <w:rFonts w:ascii="Times New Roman" w:hAnsi="Times New Roman" w:cs="Times New Roman"/>
          <w:iCs/>
          <w:szCs w:val="24"/>
        </w:rPr>
        <w:t>ọ</w:t>
      </w:r>
      <w:r>
        <w:rPr>
          <w:rFonts w:ascii="Times New Roman" w:hAnsi="Times New Roman" w:cs="Times New Roman"/>
          <w:iCs/>
          <w:szCs w:val="24"/>
        </w:rPr>
        <w:t>t</w:t>
      </w:r>
      <w:proofErr w:type="spellEnd"/>
      <w:r>
        <w:rPr>
          <w:rFonts w:ascii="Times New Roman" w:hAnsi="Times New Roman" w:cs="Times New Roman"/>
          <w:szCs w:val="24"/>
        </w:rPr>
        <w:tab/>
        <w:t xml:space="preserve">    </w:t>
      </w:r>
      <w:proofErr w:type="gramStart"/>
      <w:r>
        <w:rPr>
          <w:rFonts w:ascii="Times New Roman" w:hAnsi="Times New Roman" w:cs="Times New Roman"/>
          <w:szCs w:val="24"/>
        </w:rPr>
        <w:t xml:space="preserve">chameleon  </w:t>
      </w:r>
      <w:proofErr w:type="spellStart"/>
      <w:r>
        <w:rPr>
          <w:rFonts w:ascii="Times New Roman" w:hAnsi="Times New Roman" w:cs="Times New Roman"/>
          <w:szCs w:val="24"/>
        </w:rPr>
        <w:t>akube</w:t>
      </w:r>
      <w:proofErr w:type="spellEnd"/>
      <w:proofErr w:type="gramEnd"/>
      <w:r>
        <w:rPr>
          <w:rFonts w:ascii="Times New Roman" w:hAnsi="Times New Roman" w:cs="Times New Roman"/>
          <w:szCs w:val="24"/>
        </w:rPr>
        <w:t xml:space="preserve">        penguin     (X)</w:t>
      </w:r>
      <w:r>
        <w:rPr>
          <w:rFonts w:ascii="Times New Roman" w:hAnsi="Times New Roman" w:cs="Times New Roman"/>
          <w:szCs w:val="24"/>
        </w:rPr>
        <w:tab/>
        <w:t xml:space="preserve">    pig</w:t>
      </w:r>
      <w:r>
        <w:rPr>
          <w:rFonts w:ascii="Times New Roman" w:hAnsi="Times New Roman" w:cs="Times New Roman"/>
          <w:szCs w:val="24"/>
        </w:rPr>
        <w:tab/>
      </w:r>
      <w:r>
        <w:rPr>
          <w:rFonts w:ascii="Times New Roman" w:hAnsi="Times New Roman" w:cs="Times New Roman"/>
          <w:szCs w:val="24"/>
        </w:rPr>
        <w:tab/>
      </w:r>
      <w:proofErr w:type="spellStart"/>
      <w:r w:rsidRPr="006E2AF8">
        <w:rPr>
          <w:rFonts w:ascii="Times New Roman" w:hAnsi="Times New Roman" w:cs="Times New Roman"/>
          <w:szCs w:val="24"/>
        </w:rPr>
        <w:t>é</w:t>
      </w:r>
      <w:r>
        <w:rPr>
          <w:rFonts w:ascii="Times New Roman" w:hAnsi="Times New Roman" w:cs="Times New Roman"/>
          <w:szCs w:val="24"/>
        </w:rPr>
        <w:t>di</w:t>
      </w:r>
      <w:proofErr w:type="spellEnd"/>
    </w:p>
    <w:p w14:paraId="52692098"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Tilapia</w:t>
      </w:r>
      <w:r>
        <w:rPr>
          <w:rFonts w:ascii="Times New Roman" w:hAnsi="Times New Roman" w:cs="Times New Roman"/>
          <w:szCs w:val="24"/>
        </w:rPr>
        <w:tab/>
        <w:t xml:space="preserve">(X)  </w:t>
      </w:r>
      <w:r>
        <w:rPr>
          <w:rFonts w:ascii="Times New Roman" w:hAnsi="Times New Roman" w:cs="Times New Roman"/>
          <w:szCs w:val="24"/>
        </w:rPr>
        <w:tab/>
        <w:t xml:space="preserve">    newt</w:t>
      </w:r>
      <w:r>
        <w:rPr>
          <w:rFonts w:ascii="Times New Roman" w:hAnsi="Times New Roman" w:cs="Times New Roman"/>
          <w:szCs w:val="24"/>
        </w:rPr>
        <w:tab/>
      </w:r>
      <w:r>
        <w:rPr>
          <w:rFonts w:ascii="Times New Roman" w:hAnsi="Times New Roman" w:cs="Times New Roman"/>
          <w:szCs w:val="24"/>
        </w:rPr>
        <w:tab/>
        <w:t>(X)</w:t>
      </w:r>
      <w:r>
        <w:rPr>
          <w:rFonts w:ascii="Times New Roman" w:hAnsi="Times New Roman" w:cs="Times New Roman"/>
          <w:szCs w:val="24"/>
        </w:rPr>
        <w:tab/>
        <w:t xml:space="preserve">    crocodile    </w:t>
      </w:r>
      <w:proofErr w:type="spellStart"/>
      <w:r>
        <w:rPr>
          <w:rFonts w:ascii="Times New Roman" w:hAnsi="Times New Roman" w:cs="Times New Roman"/>
          <w:szCs w:val="24"/>
        </w:rPr>
        <w:t>afiom</w:t>
      </w:r>
      <w:proofErr w:type="spellEnd"/>
      <w:r>
        <w:rPr>
          <w:rFonts w:ascii="Times New Roman" w:hAnsi="Times New Roman" w:cs="Times New Roman"/>
          <w:szCs w:val="24"/>
        </w:rPr>
        <w:t xml:space="preserve">        eagle         </w:t>
      </w:r>
      <w:proofErr w:type="spellStart"/>
      <w:r>
        <w:rPr>
          <w:rFonts w:ascii="Times New Roman" w:hAnsi="Times New Roman" w:cs="Times New Roman"/>
          <w:szCs w:val="24"/>
        </w:rPr>
        <w:t>akuku</w:t>
      </w:r>
      <w:r w:rsidRPr="00673C30">
        <w:rPr>
          <w:rFonts w:ascii="Times New Roman" w:hAnsi="Times New Roman" w:cs="Times New Roman"/>
          <w:iCs/>
          <w:szCs w:val="24"/>
        </w:rPr>
        <w:t>ọ</w:t>
      </w:r>
      <w:proofErr w:type="spellEnd"/>
      <w:r>
        <w:rPr>
          <w:rFonts w:ascii="Times New Roman" w:hAnsi="Times New Roman" w:cs="Times New Roman"/>
          <w:iCs/>
          <w:szCs w:val="24"/>
        </w:rPr>
        <w:tab/>
        <w:t xml:space="preserve">    dog</w:t>
      </w:r>
      <w:r>
        <w:rPr>
          <w:rFonts w:ascii="Times New Roman" w:hAnsi="Times New Roman" w:cs="Times New Roman"/>
          <w:iCs/>
          <w:szCs w:val="24"/>
        </w:rPr>
        <w:tab/>
      </w:r>
      <w:r>
        <w:rPr>
          <w:rFonts w:ascii="Times New Roman" w:hAnsi="Times New Roman" w:cs="Times New Roman"/>
          <w:iCs/>
          <w:szCs w:val="24"/>
        </w:rPr>
        <w:tab/>
      </w:r>
      <w:proofErr w:type="spellStart"/>
      <w:r>
        <w:rPr>
          <w:rFonts w:ascii="Times New Roman" w:hAnsi="Times New Roman" w:cs="Times New Roman"/>
          <w:iCs/>
          <w:szCs w:val="24"/>
        </w:rPr>
        <w:t>ewua</w:t>
      </w:r>
      <w:proofErr w:type="spellEnd"/>
    </w:p>
    <w:p w14:paraId="2614493A"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Mackerel</w:t>
      </w:r>
      <w:r>
        <w:rPr>
          <w:rFonts w:ascii="Times New Roman" w:hAnsi="Times New Roman" w:cs="Times New Roman"/>
          <w:szCs w:val="24"/>
        </w:rPr>
        <w:tab/>
        <w:t xml:space="preserve">(X)  </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gecko          (X)</w:t>
      </w:r>
      <w:r>
        <w:rPr>
          <w:rFonts w:ascii="Times New Roman" w:hAnsi="Times New Roman" w:cs="Times New Roman"/>
          <w:szCs w:val="24"/>
        </w:rPr>
        <w:tab/>
        <w:t xml:space="preserve">    vulture       </w:t>
      </w:r>
      <w:proofErr w:type="spellStart"/>
      <w:r>
        <w:rPr>
          <w:rFonts w:ascii="Times New Roman" w:hAnsi="Times New Roman" w:cs="Times New Roman"/>
          <w:szCs w:val="24"/>
        </w:rPr>
        <w:t>utere</w:t>
      </w:r>
      <w:proofErr w:type="spellEnd"/>
      <w:r>
        <w:rPr>
          <w:rFonts w:ascii="Times New Roman" w:hAnsi="Times New Roman" w:cs="Times New Roman"/>
          <w:szCs w:val="24"/>
        </w:rPr>
        <w:tab/>
        <w:t xml:space="preserve">    bear</w:t>
      </w:r>
      <w:r>
        <w:rPr>
          <w:rFonts w:ascii="Times New Roman" w:hAnsi="Times New Roman" w:cs="Times New Roman"/>
          <w:szCs w:val="24"/>
        </w:rPr>
        <w:tab/>
      </w:r>
      <w:r>
        <w:rPr>
          <w:rFonts w:ascii="Times New Roman" w:hAnsi="Times New Roman" w:cs="Times New Roman"/>
          <w:szCs w:val="24"/>
        </w:rPr>
        <w:tab/>
        <w:t>(X)</w:t>
      </w:r>
    </w:p>
    <w:p w14:paraId="734A0006"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Catfish</w:t>
      </w:r>
      <w:r>
        <w:rPr>
          <w:rFonts w:ascii="Times New Roman" w:hAnsi="Times New Roman" w:cs="Times New Roman"/>
          <w:szCs w:val="24"/>
        </w:rPr>
        <w:tab/>
      </w:r>
      <w:proofErr w:type="spellStart"/>
      <w:r>
        <w:rPr>
          <w:rFonts w:ascii="Times New Roman" w:hAnsi="Times New Roman" w:cs="Times New Roman"/>
          <w:szCs w:val="24"/>
        </w:rPr>
        <w:t>inara</w:t>
      </w:r>
      <w:proofErr w:type="spell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tortoise        </w:t>
      </w:r>
      <w:proofErr w:type="spellStart"/>
      <w:r>
        <w:rPr>
          <w:rFonts w:ascii="Times New Roman" w:hAnsi="Times New Roman" w:cs="Times New Roman"/>
          <w:szCs w:val="24"/>
        </w:rPr>
        <w:t>ik</w:t>
      </w:r>
      <w:r w:rsidRPr="00673C30">
        <w:rPr>
          <w:rFonts w:ascii="Times New Roman" w:hAnsi="Times New Roman" w:cs="Times New Roman"/>
          <w:iCs/>
          <w:szCs w:val="24"/>
        </w:rPr>
        <w:t>ị</w:t>
      </w:r>
      <w:r>
        <w:rPr>
          <w:rFonts w:ascii="Times New Roman" w:hAnsi="Times New Roman" w:cs="Times New Roman"/>
          <w:szCs w:val="24"/>
        </w:rPr>
        <w:t>t</w:t>
      </w:r>
      <w:proofErr w:type="spellEnd"/>
      <w:r>
        <w:rPr>
          <w:rFonts w:ascii="Times New Roman" w:hAnsi="Times New Roman" w:cs="Times New Roman"/>
          <w:szCs w:val="24"/>
        </w:rPr>
        <w:tab/>
        <w:t xml:space="preserve">    ostrich        (X)</w:t>
      </w:r>
      <w:r>
        <w:rPr>
          <w:rFonts w:ascii="Times New Roman" w:hAnsi="Times New Roman" w:cs="Times New Roman"/>
          <w:szCs w:val="24"/>
        </w:rPr>
        <w:tab/>
        <w:t xml:space="preserve">    lion</w:t>
      </w:r>
      <w:r>
        <w:rPr>
          <w:rFonts w:ascii="Times New Roman" w:hAnsi="Times New Roman" w:cs="Times New Roman"/>
          <w:szCs w:val="24"/>
        </w:rPr>
        <w:tab/>
      </w:r>
      <w:r>
        <w:rPr>
          <w:rFonts w:ascii="Times New Roman" w:hAnsi="Times New Roman" w:cs="Times New Roman"/>
          <w:szCs w:val="24"/>
        </w:rPr>
        <w:tab/>
        <w:t>(X)</w:t>
      </w:r>
    </w:p>
    <w:p w14:paraId="78EFCABB" w14:textId="77777777" w:rsidR="00CF690D" w:rsidRPr="00F706F5" w:rsidRDefault="00CF690D" w:rsidP="00CF690D">
      <w:pPr>
        <w:ind w:left="-990" w:right="-874"/>
        <w:rPr>
          <w:rFonts w:ascii="Times New Roman" w:hAnsi="Times New Roman" w:cs="Times New Roman"/>
          <w:szCs w:val="24"/>
          <w:lang w:val="fr-FR"/>
        </w:rPr>
      </w:pPr>
      <w:proofErr w:type="spellStart"/>
      <w:r w:rsidRPr="00F706F5">
        <w:rPr>
          <w:rFonts w:ascii="Times New Roman" w:hAnsi="Times New Roman" w:cs="Times New Roman"/>
          <w:szCs w:val="24"/>
          <w:lang w:val="fr-FR"/>
        </w:rPr>
        <w:t>Eel</w:t>
      </w:r>
      <w:proofErr w:type="spellEnd"/>
      <w:r w:rsidRPr="00F706F5">
        <w:rPr>
          <w:rFonts w:ascii="Times New Roman" w:hAnsi="Times New Roman" w:cs="Times New Roman"/>
          <w:szCs w:val="24"/>
          <w:lang w:val="fr-FR"/>
        </w:rPr>
        <w:tab/>
      </w:r>
      <w:proofErr w:type="spellStart"/>
      <w:r w:rsidRPr="00F706F5">
        <w:rPr>
          <w:rFonts w:ascii="Times New Roman" w:hAnsi="Times New Roman" w:cs="Times New Roman"/>
          <w:szCs w:val="24"/>
          <w:lang w:val="fr-FR"/>
        </w:rPr>
        <w:t>unian</w:t>
      </w:r>
      <w:proofErr w:type="spellEnd"/>
      <w:r w:rsidRPr="00F706F5">
        <w:rPr>
          <w:rFonts w:ascii="Times New Roman" w:hAnsi="Times New Roman" w:cs="Times New Roman"/>
          <w:szCs w:val="24"/>
          <w:lang w:val="fr-FR"/>
        </w:rPr>
        <w:t>̄</w:t>
      </w:r>
      <w:r w:rsidRPr="00F706F5">
        <w:rPr>
          <w:rFonts w:ascii="Times New Roman" w:hAnsi="Times New Roman" w:cs="Times New Roman"/>
          <w:szCs w:val="24"/>
          <w:lang w:val="fr-FR"/>
        </w:rPr>
        <w:tab/>
      </w:r>
      <w:r w:rsidRPr="00F706F5">
        <w:rPr>
          <w:rFonts w:ascii="Times New Roman" w:hAnsi="Times New Roman" w:cs="Times New Roman"/>
          <w:szCs w:val="24"/>
          <w:lang w:val="fr-FR"/>
        </w:rPr>
        <w:tab/>
      </w:r>
      <w:r w:rsidRPr="00F706F5">
        <w:rPr>
          <w:rFonts w:ascii="Times New Roman" w:hAnsi="Times New Roman" w:cs="Times New Roman"/>
          <w:szCs w:val="24"/>
          <w:lang w:val="fr-FR"/>
        </w:rPr>
        <w:tab/>
      </w:r>
      <w:r w:rsidRPr="00F706F5">
        <w:rPr>
          <w:rFonts w:ascii="Times New Roman" w:hAnsi="Times New Roman" w:cs="Times New Roman"/>
          <w:szCs w:val="24"/>
          <w:lang w:val="fr-FR"/>
        </w:rPr>
        <w:tab/>
        <w:t xml:space="preserve">    python        </w:t>
      </w:r>
      <w:proofErr w:type="spellStart"/>
      <w:r w:rsidRPr="00F706F5">
        <w:rPr>
          <w:rFonts w:ascii="Times New Roman" w:hAnsi="Times New Roman" w:cs="Times New Roman"/>
          <w:szCs w:val="24"/>
          <w:lang w:val="fr-FR"/>
        </w:rPr>
        <w:t>ib</w:t>
      </w:r>
      <w:r w:rsidRPr="00F706F5">
        <w:rPr>
          <w:rFonts w:ascii="Times New Roman" w:hAnsi="Times New Roman" w:cs="Times New Roman"/>
          <w:iCs/>
          <w:szCs w:val="24"/>
          <w:lang w:val="fr-FR"/>
        </w:rPr>
        <w:t>ọm</w:t>
      </w:r>
      <w:proofErr w:type="spellEnd"/>
      <w:r w:rsidRPr="00F706F5">
        <w:rPr>
          <w:rFonts w:ascii="Times New Roman" w:hAnsi="Times New Roman" w:cs="Times New Roman"/>
          <w:iCs/>
          <w:szCs w:val="24"/>
          <w:lang w:val="fr-FR"/>
        </w:rPr>
        <w:t xml:space="preserve">         </w:t>
      </w:r>
      <w:proofErr w:type="spellStart"/>
      <w:r w:rsidRPr="00F706F5">
        <w:rPr>
          <w:rFonts w:ascii="Times New Roman" w:hAnsi="Times New Roman" w:cs="Times New Roman"/>
          <w:iCs/>
          <w:szCs w:val="24"/>
          <w:lang w:val="fr-FR"/>
        </w:rPr>
        <w:t>quail</w:t>
      </w:r>
      <w:proofErr w:type="spellEnd"/>
      <w:r w:rsidRPr="00F706F5">
        <w:rPr>
          <w:rFonts w:ascii="Times New Roman" w:hAnsi="Times New Roman" w:cs="Times New Roman"/>
          <w:iCs/>
          <w:szCs w:val="24"/>
          <w:lang w:val="fr-FR"/>
        </w:rPr>
        <w:t xml:space="preserve">           </w:t>
      </w:r>
      <w:r w:rsidRPr="00F706F5">
        <w:rPr>
          <w:rFonts w:ascii="Times New Roman" w:hAnsi="Times New Roman" w:cs="Times New Roman"/>
          <w:szCs w:val="24"/>
          <w:lang w:val="fr-FR"/>
        </w:rPr>
        <w:t>(X)</w:t>
      </w:r>
      <w:r w:rsidRPr="00F706F5">
        <w:rPr>
          <w:rFonts w:ascii="Times New Roman" w:hAnsi="Times New Roman" w:cs="Times New Roman"/>
          <w:szCs w:val="24"/>
          <w:lang w:val="fr-FR"/>
        </w:rPr>
        <w:tab/>
        <w:t xml:space="preserve">    </w:t>
      </w:r>
      <w:proofErr w:type="spellStart"/>
      <w:r w:rsidRPr="00F706F5">
        <w:rPr>
          <w:rFonts w:ascii="Times New Roman" w:hAnsi="Times New Roman" w:cs="Times New Roman"/>
          <w:szCs w:val="24"/>
          <w:lang w:val="fr-FR"/>
        </w:rPr>
        <w:t>tiger</w:t>
      </w:r>
      <w:proofErr w:type="spellEnd"/>
      <w:r w:rsidRPr="00F706F5">
        <w:rPr>
          <w:rFonts w:ascii="Times New Roman" w:hAnsi="Times New Roman" w:cs="Times New Roman"/>
          <w:szCs w:val="24"/>
          <w:lang w:val="fr-FR"/>
        </w:rPr>
        <w:tab/>
      </w:r>
      <w:r w:rsidRPr="00F706F5">
        <w:rPr>
          <w:rFonts w:ascii="Times New Roman" w:hAnsi="Times New Roman" w:cs="Times New Roman"/>
          <w:szCs w:val="24"/>
          <w:lang w:val="fr-FR"/>
        </w:rPr>
        <w:tab/>
        <w:t>(X)</w:t>
      </w:r>
    </w:p>
    <w:p w14:paraId="22415F26"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Mudfish</w:t>
      </w:r>
      <w:r>
        <w:rPr>
          <w:rFonts w:ascii="Times New Roman" w:hAnsi="Times New Roman" w:cs="Times New Roman"/>
          <w:szCs w:val="24"/>
        </w:rPr>
        <w:tab/>
      </w:r>
      <w:proofErr w:type="spellStart"/>
      <w:r>
        <w:rPr>
          <w:rFonts w:ascii="Times New Roman" w:hAnsi="Times New Roman" w:cs="Times New Roman"/>
          <w:szCs w:val="24"/>
        </w:rPr>
        <w:t>abon</w:t>
      </w:r>
      <w:proofErr w:type="spellEnd"/>
      <w:r>
        <w:rPr>
          <w:rFonts w:ascii="Times New Roman" w:hAnsi="Times New Roman" w:cs="Times New Roman"/>
          <w:szCs w:val="24"/>
        </w:rPr>
        <w:t xml:space="preserve">  </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turtle          (X)</w:t>
      </w:r>
      <w:r>
        <w:rPr>
          <w:rFonts w:ascii="Times New Roman" w:hAnsi="Times New Roman" w:cs="Times New Roman"/>
          <w:szCs w:val="24"/>
        </w:rPr>
        <w:tab/>
        <w:t xml:space="preserve">    dove           </w:t>
      </w:r>
      <w:proofErr w:type="spellStart"/>
      <w:r>
        <w:rPr>
          <w:rFonts w:ascii="Times New Roman" w:hAnsi="Times New Roman" w:cs="Times New Roman"/>
          <w:szCs w:val="24"/>
        </w:rPr>
        <w:t>ibiom</w:t>
      </w:r>
      <w:proofErr w:type="spellEnd"/>
      <w:r>
        <w:rPr>
          <w:rFonts w:ascii="Times New Roman" w:hAnsi="Times New Roman" w:cs="Times New Roman"/>
          <w:szCs w:val="24"/>
        </w:rPr>
        <w:tab/>
        <w:t xml:space="preserve">    leopard</w:t>
      </w:r>
      <w:r>
        <w:rPr>
          <w:rFonts w:ascii="Times New Roman" w:hAnsi="Times New Roman" w:cs="Times New Roman"/>
          <w:szCs w:val="24"/>
        </w:rPr>
        <w:tab/>
      </w:r>
      <w:proofErr w:type="spellStart"/>
      <w:r>
        <w:rPr>
          <w:rFonts w:ascii="Times New Roman" w:hAnsi="Times New Roman" w:cs="Times New Roman"/>
          <w:szCs w:val="24"/>
        </w:rPr>
        <w:t>ekpe</w:t>
      </w:r>
      <w:proofErr w:type="spellEnd"/>
    </w:p>
    <w:p w14:paraId="40EBE7FB" w14:textId="77777777" w:rsidR="00CF690D" w:rsidRDefault="00CF690D" w:rsidP="00CF690D">
      <w:pPr>
        <w:ind w:left="-990" w:right="-874"/>
        <w:rPr>
          <w:rFonts w:ascii="Times New Roman" w:hAnsi="Times New Roman" w:cs="Times New Roman"/>
          <w:szCs w:val="24"/>
        </w:rPr>
      </w:pPr>
      <w:proofErr w:type="spellStart"/>
      <w:r>
        <w:rPr>
          <w:rFonts w:ascii="Times New Roman" w:hAnsi="Times New Roman" w:cs="Times New Roman"/>
          <w:szCs w:val="24"/>
        </w:rPr>
        <w:t>Knifefish</w:t>
      </w:r>
      <w:proofErr w:type="spellEnd"/>
      <w:r>
        <w:rPr>
          <w:rFonts w:ascii="Times New Roman" w:hAnsi="Times New Roman" w:cs="Times New Roman"/>
          <w:szCs w:val="24"/>
        </w:rPr>
        <w:tab/>
        <w:t xml:space="preserve">(X)  </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pigeons      (X)</w:t>
      </w:r>
      <w:r>
        <w:rPr>
          <w:rFonts w:ascii="Times New Roman" w:hAnsi="Times New Roman" w:cs="Times New Roman"/>
          <w:szCs w:val="24"/>
        </w:rPr>
        <w:tab/>
        <w:t xml:space="preserve">    sheep</w:t>
      </w:r>
      <w:r>
        <w:rPr>
          <w:rFonts w:ascii="Times New Roman" w:hAnsi="Times New Roman" w:cs="Times New Roman"/>
          <w:szCs w:val="24"/>
        </w:rPr>
        <w:tab/>
      </w:r>
      <w:proofErr w:type="spellStart"/>
      <w:r>
        <w:rPr>
          <w:rFonts w:ascii="Times New Roman" w:hAnsi="Times New Roman" w:cs="Times New Roman"/>
          <w:szCs w:val="24"/>
        </w:rPr>
        <w:t>edon</w:t>
      </w:r>
      <w:proofErr w:type="spellEnd"/>
    </w:p>
    <w:p w14:paraId="352F6459"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Darter</w:t>
      </w:r>
      <w:r>
        <w:rPr>
          <w:rFonts w:ascii="Times New Roman" w:hAnsi="Times New Roman" w:cs="Times New Roman"/>
          <w:szCs w:val="24"/>
        </w:rPr>
        <w:tab/>
        <w:t xml:space="preserve">(X)  </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duck           (X)</w:t>
      </w:r>
      <w:r>
        <w:rPr>
          <w:rFonts w:ascii="Times New Roman" w:hAnsi="Times New Roman" w:cs="Times New Roman"/>
          <w:szCs w:val="24"/>
        </w:rPr>
        <w:tab/>
        <w:t xml:space="preserve">    squirrel</w:t>
      </w:r>
      <w:r>
        <w:rPr>
          <w:rFonts w:ascii="Times New Roman" w:hAnsi="Times New Roman" w:cs="Times New Roman"/>
          <w:szCs w:val="24"/>
        </w:rPr>
        <w:tab/>
      </w:r>
      <w:proofErr w:type="spellStart"/>
      <w:r>
        <w:rPr>
          <w:rFonts w:ascii="Times New Roman" w:hAnsi="Times New Roman" w:cs="Times New Roman"/>
          <w:szCs w:val="24"/>
        </w:rPr>
        <w:t>adua</w:t>
      </w:r>
      <w:proofErr w:type="spellEnd"/>
    </w:p>
    <w:p w14:paraId="76296DD7"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Goldfish</w:t>
      </w:r>
      <w:r>
        <w:rPr>
          <w:rFonts w:ascii="Times New Roman" w:hAnsi="Times New Roman" w:cs="Times New Roman"/>
          <w:szCs w:val="24"/>
        </w:rPr>
        <w:tab/>
        <w:t xml:space="preserve">(X)  </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goose         (X)</w:t>
      </w:r>
      <w:r>
        <w:rPr>
          <w:rFonts w:ascii="Times New Roman" w:hAnsi="Times New Roman" w:cs="Times New Roman"/>
          <w:szCs w:val="24"/>
        </w:rPr>
        <w:tab/>
        <w:t xml:space="preserve">    rabbit</w:t>
      </w:r>
      <w:r>
        <w:rPr>
          <w:rFonts w:ascii="Times New Roman" w:hAnsi="Times New Roman" w:cs="Times New Roman"/>
          <w:szCs w:val="24"/>
        </w:rPr>
        <w:tab/>
      </w:r>
      <w:proofErr w:type="spellStart"/>
      <w:r>
        <w:rPr>
          <w:rFonts w:ascii="Times New Roman" w:hAnsi="Times New Roman" w:cs="Times New Roman"/>
          <w:szCs w:val="24"/>
        </w:rPr>
        <w:t>ekpu</w:t>
      </w:r>
      <w:proofErr w:type="spellEnd"/>
    </w:p>
    <w:p w14:paraId="2E67C432"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Flamingo   (X)</w:t>
      </w:r>
      <w:r>
        <w:rPr>
          <w:rFonts w:ascii="Times New Roman" w:hAnsi="Times New Roman" w:cs="Times New Roman"/>
          <w:szCs w:val="24"/>
        </w:rPr>
        <w:tab/>
        <w:t xml:space="preserve">    elephant</w:t>
      </w:r>
      <w:r>
        <w:rPr>
          <w:rFonts w:ascii="Times New Roman" w:hAnsi="Times New Roman" w:cs="Times New Roman"/>
          <w:szCs w:val="24"/>
        </w:rPr>
        <w:tab/>
      </w:r>
      <w:proofErr w:type="spellStart"/>
      <w:r>
        <w:rPr>
          <w:rFonts w:ascii="Times New Roman" w:hAnsi="Times New Roman" w:cs="Times New Roman"/>
          <w:szCs w:val="24"/>
        </w:rPr>
        <w:t>eniin</w:t>
      </w:r>
      <w:proofErr w:type="spellEnd"/>
    </w:p>
    <w:p w14:paraId="5DDE8C00"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proofErr w:type="gramStart"/>
      <w:r>
        <w:rPr>
          <w:rFonts w:ascii="Times New Roman" w:hAnsi="Times New Roman" w:cs="Times New Roman"/>
          <w:szCs w:val="24"/>
        </w:rPr>
        <w:t>giraffe</w:t>
      </w:r>
      <w:proofErr w:type="gramEnd"/>
      <w:r>
        <w:rPr>
          <w:rFonts w:ascii="Times New Roman" w:hAnsi="Times New Roman" w:cs="Times New Roman"/>
          <w:szCs w:val="24"/>
        </w:rPr>
        <w:tab/>
        <w:t>(X)</w:t>
      </w:r>
    </w:p>
    <w:p w14:paraId="3DADD409"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proofErr w:type="gramStart"/>
      <w:r>
        <w:rPr>
          <w:rFonts w:ascii="Times New Roman" w:hAnsi="Times New Roman" w:cs="Times New Roman"/>
          <w:szCs w:val="24"/>
        </w:rPr>
        <w:t>fox</w:t>
      </w:r>
      <w:proofErr w:type="gramEnd"/>
      <w:r>
        <w:rPr>
          <w:rFonts w:ascii="Times New Roman" w:hAnsi="Times New Roman" w:cs="Times New Roman"/>
          <w:szCs w:val="24"/>
        </w:rPr>
        <w:tab/>
      </w:r>
      <w:r>
        <w:rPr>
          <w:rFonts w:ascii="Times New Roman" w:hAnsi="Times New Roman" w:cs="Times New Roman"/>
          <w:szCs w:val="24"/>
        </w:rPr>
        <w:tab/>
        <w:t>(X)</w:t>
      </w:r>
    </w:p>
    <w:p w14:paraId="50AC36A9"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proofErr w:type="gramStart"/>
      <w:r>
        <w:rPr>
          <w:rFonts w:ascii="Times New Roman" w:hAnsi="Times New Roman" w:cs="Times New Roman"/>
          <w:szCs w:val="24"/>
        </w:rPr>
        <w:t>antelope</w:t>
      </w:r>
      <w:proofErr w:type="gramEnd"/>
      <w:r>
        <w:rPr>
          <w:rFonts w:ascii="Times New Roman" w:hAnsi="Times New Roman" w:cs="Times New Roman"/>
          <w:szCs w:val="24"/>
        </w:rPr>
        <w:tab/>
      </w:r>
      <w:proofErr w:type="spellStart"/>
      <w:r>
        <w:rPr>
          <w:rFonts w:ascii="Times New Roman" w:hAnsi="Times New Roman" w:cs="Times New Roman"/>
          <w:szCs w:val="24"/>
        </w:rPr>
        <w:t>aso</w:t>
      </w:r>
      <w:proofErr w:type="spellEnd"/>
    </w:p>
    <w:p w14:paraId="79B9BF9E"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proofErr w:type="gramStart"/>
      <w:r>
        <w:rPr>
          <w:rFonts w:ascii="Times New Roman" w:hAnsi="Times New Roman" w:cs="Times New Roman"/>
          <w:szCs w:val="24"/>
        </w:rPr>
        <w:t>zebra</w:t>
      </w:r>
      <w:proofErr w:type="gramEnd"/>
      <w:r>
        <w:rPr>
          <w:rFonts w:ascii="Times New Roman" w:hAnsi="Times New Roman" w:cs="Times New Roman"/>
          <w:szCs w:val="24"/>
        </w:rPr>
        <w:tab/>
        <w:t>(X)</w:t>
      </w:r>
    </w:p>
    <w:p w14:paraId="65F90283"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proofErr w:type="gramStart"/>
      <w:r>
        <w:rPr>
          <w:rFonts w:ascii="Times New Roman" w:hAnsi="Times New Roman" w:cs="Times New Roman"/>
          <w:szCs w:val="24"/>
        </w:rPr>
        <w:t>whale</w:t>
      </w:r>
      <w:proofErr w:type="gramEnd"/>
      <w:r>
        <w:rPr>
          <w:rFonts w:ascii="Times New Roman" w:hAnsi="Times New Roman" w:cs="Times New Roman"/>
          <w:szCs w:val="24"/>
        </w:rPr>
        <w:tab/>
        <w:t>(X)</w:t>
      </w:r>
    </w:p>
    <w:p w14:paraId="1CE24E02"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 xml:space="preserve"> </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proofErr w:type="gramStart"/>
      <w:r>
        <w:rPr>
          <w:rFonts w:ascii="Times New Roman" w:hAnsi="Times New Roman" w:cs="Times New Roman"/>
          <w:szCs w:val="24"/>
        </w:rPr>
        <w:t>monkey</w:t>
      </w:r>
      <w:proofErr w:type="gramEnd"/>
      <w:r>
        <w:rPr>
          <w:rFonts w:ascii="Times New Roman" w:hAnsi="Times New Roman" w:cs="Times New Roman"/>
          <w:szCs w:val="24"/>
        </w:rPr>
        <w:tab/>
      </w:r>
      <w:proofErr w:type="spellStart"/>
      <w:r>
        <w:rPr>
          <w:rFonts w:ascii="Times New Roman" w:hAnsi="Times New Roman" w:cs="Times New Roman"/>
          <w:szCs w:val="24"/>
        </w:rPr>
        <w:t>eb</w:t>
      </w:r>
      <w:r w:rsidRPr="00673C30">
        <w:rPr>
          <w:rFonts w:ascii="Times New Roman" w:hAnsi="Times New Roman" w:cs="Times New Roman"/>
          <w:iCs/>
          <w:szCs w:val="24"/>
        </w:rPr>
        <w:t>ọ</w:t>
      </w:r>
      <w:r>
        <w:rPr>
          <w:rFonts w:ascii="Times New Roman" w:hAnsi="Times New Roman" w:cs="Times New Roman"/>
          <w:iCs/>
          <w:szCs w:val="24"/>
        </w:rPr>
        <w:t>k</w:t>
      </w:r>
      <w:proofErr w:type="spellEnd"/>
    </w:p>
    <w:p w14:paraId="30D76437" w14:textId="77777777" w:rsidR="00CF690D" w:rsidRDefault="00CF690D" w:rsidP="00CF690D">
      <w:pPr>
        <w:ind w:left="-990" w:right="-874"/>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proofErr w:type="gramStart"/>
      <w:r>
        <w:rPr>
          <w:rFonts w:ascii="Times New Roman" w:hAnsi="Times New Roman" w:cs="Times New Roman"/>
          <w:szCs w:val="24"/>
        </w:rPr>
        <w:t>gorilla</w:t>
      </w:r>
      <w:proofErr w:type="gramEnd"/>
      <w:r>
        <w:rPr>
          <w:rFonts w:ascii="Times New Roman" w:hAnsi="Times New Roman" w:cs="Times New Roman"/>
          <w:szCs w:val="24"/>
        </w:rPr>
        <w:tab/>
      </w:r>
      <w:proofErr w:type="spellStart"/>
      <w:r>
        <w:rPr>
          <w:rFonts w:ascii="Times New Roman" w:hAnsi="Times New Roman" w:cs="Times New Roman"/>
          <w:szCs w:val="24"/>
        </w:rPr>
        <w:t>idiok</w:t>
      </w:r>
      <w:proofErr w:type="spellEnd"/>
    </w:p>
    <w:p w14:paraId="522C6261" w14:textId="77777777" w:rsidR="00CF690D" w:rsidRDefault="00CF690D" w:rsidP="00CF690D">
      <w:pPr>
        <w:ind w:left="-990" w:right="-874"/>
        <w:rPr>
          <w:rFonts w:ascii="Times New Roman" w:hAnsi="Times New Roman" w:cs="Times New Roman"/>
          <w:iCs/>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proofErr w:type="gramStart"/>
      <w:r>
        <w:rPr>
          <w:rFonts w:ascii="Times New Roman" w:hAnsi="Times New Roman" w:cs="Times New Roman"/>
          <w:szCs w:val="24"/>
        </w:rPr>
        <w:t>goat</w:t>
      </w:r>
      <w:proofErr w:type="gramEnd"/>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eb</w:t>
      </w:r>
      <w:r w:rsidRPr="00673C30">
        <w:rPr>
          <w:rFonts w:ascii="Times New Roman" w:hAnsi="Times New Roman" w:cs="Times New Roman"/>
          <w:iCs/>
          <w:szCs w:val="24"/>
        </w:rPr>
        <w:t>ọ</w:t>
      </w:r>
      <w:r>
        <w:rPr>
          <w:rFonts w:ascii="Times New Roman" w:hAnsi="Times New Roman" w:cs="Times New Roman"/>
          <w:iCs/>
          <w:szCs w:val="24"/>
        </w:rPr>
        <w:t>k</w:t>
      </w:r>
      <w:proofErr w:type="spellEnd"/>
    </w:p>
    <w:p w14:paraId="0BC6F942" w14:textId="77777777" w:rsidR="00CF690D" w:rsidRDefault="00CF690D" w:rsidP="00CF690D">
      <w:pPr>
        <w:ind w:left="-990" w:right="-874"/>
        <w:rPr>
          <w:rFonts w:ascii="Times New Roman" w:hAnsi="Times New Roman" w:cs="Times New Roman"/>
          <w:iCs/>
          <w:szCs w:val="24"/>
        </w:rPr>
      </w:pPr>
    </w:p>
    <w:p w14:paraId="6B552088" w14:textId="77777777" w:rsidR="00CF690D" w:rsidRDefault="00CF690D" w:rsidP="00CF690D">
      <w:pPr>
        <w:ind w:right="26"/>
        <w:rPr>
          <w:rFonts w:ascii="Times New Roman" w:hAnsi="Times New Roman" w:cs="Times New Roman"/>
          <w:b/>
          <w:iCs/>
          <w:szCs w:val="24"/>
        </w:rPr>
      </w:pPr>
      <w:r w:rsidRPr="009C500F">
        <w:rPr>
          <w:rFonts w:ascii="Times New Roman" w:hAnsi="Times New Roman" w:cs="Times New Roman"/>
          <w:b/>
          <w:iCs/>
          <w:szCs w:val="24"/>
        </w:rPr>
        <w:t>Invertebrates</w:t>
      </w:r>
    </w:p>
    <w:p w14:paraId="3BCDED27" w14:textId="77777777" w:rsidR="00CF690D" w:rsidRDefault="00CF690D" w:rsidP="00CF690D">
      <w:pPr>
        <w:ind w:right="26"/>
        <w:rPr>
          <w:rFonts w:ascii="Times New Roman" w:hAnsi="Times New Roman" w:cs="Times New Roman"/>
          <w:b/>
          <w:iCs/>
          <w:szCs w:val="24"/>
        </w:rPr>
      </w:pPr>
      <w:r>
        <w:rPr>
          <w:rFonts w:ascii="Times New Roman" w:hAnsi="Times New Roman" w:cs="Times New Roman"/>
          <w:b/>
          <w:iCs/>
          <w:szCs w:val="24"/>
        </w:rPr>
        <w:t>English</w:t>
      </w:r>
      <w:r>
        <w:rPr>
          <w:rFonts w:ascii="Times New Roman" w:hAnsi="Times New Roman" w:cs="Times New Roman"/>
          <w:b/>
          <w:iCs/>
          <w:szCs w:val="24"/>
        </w:rPr>
        <w:tab/>
      </w:r>
      <w:r>
        <w:rPr>
          <w:rFonts w:ascii="Times New Roman" w:hAnsi="Times New Roman" w:cs="Times New Roman"/>
          <w:b/>
          <w:iCs/>
          <w:szCs w:val="24"/>
        </w:rPr>
        <w:tab/>
        <w:t>Ibibio</w:t>
      </w:r>
    </w:p>
    <w:p w14:paraId="660FD2CC"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Bedbug</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ndang</w:t>
      </w:r>
      <w:proofErr w:type="spellEnd"/>
    </w:p>
    <w:p w14:paraId="0816CFF4"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Octopus</w:t>
      </w:r>
      <w:r>
        <w:rPr>
          <w:rFonts w:ascii="Times New Roman" w:hAnsi="Times New Roman" w:cs="Times New Roman"/>
          <w:szCs w:val="24"/>
        </w:rPr>
        <w:tab/>
      </w:r>
      <w:r>
        <w:rPr>
          <w:rFonts w:ascii="Times New Roman" w:hAnsi="Times New Roman" w:cs="Times New Roman"/>
          <w:szCs w:val="24"/>
        </w:rPr>
        <w:tab/>
        <w:t>(X)</w:t>
      </w:r>
    </w:p>
    <w:p w14:paraId="6E347012"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Spider</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utu </w:t>
      </w:r>
      <w:proofErr w:type="spellStart"/>
      <w:r>
        <w:rPr>
          <w:rFonts w:ascii="Times New Roman" w:hAnsi="Times New Roman" w:cs="Times New Roman"/>
          <w:szCs w:val="24"/>
        </w:rPr>
        <w:t>ekpe</w:t>
      </w:r>
      <w:proofErr w:type="spellEnd"/>
    </w:p>
    <w:p w14:paraId="6CBC57B9"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Crab</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isobo</w:t>
      </w:r>
      <w:proofErr w:type="spellEnd"/>
    </w:p>
    <w:p w14:paraId="107E57B6"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lastRenderedPageBreak/>
        <w:t>Cockroach</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mfem</w:t>
      </w:r>
      <w:proofErr w:type="spellEnd"/>
    </w:p>
    <w:p w14:paraId="59F78C33"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Mosquito</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ab</w:t>
      </w:r>
      <w:r w:rsidRPr="00673C30">
        <w:rPr>
          <w:rFonts w:ascii="Times New Roman" w:hAnsi="Times New Roman" w:cs="Times New Roman"/>
          <w:iCs/>
          <w:szCs w:val="24"/>
        </w:rPr>
        <w:t>ọ</w:t>
      </w:r>
      <w:r w:rsidRPr="004F0134">
        <w:rPr>
          <w:rFonts w:ascii="Times New Roman" w:hAnsi="Times New Roman" w:cs="Times New Roman"/>
          <w:szCs w:val="24"/>
        </w:rPr>
        <w:t>n</w:t>
      </w:r>
      <w:proofErr w:type="spellEnd"/>
      <w:r w:rsidRPr="004F0134">
        <w:rPr>
          <w:rFonts w:ascii="Times New Roman" w:hAnsi="Times New Roman" w:cs="Times New Roman"/>
          <w:szCs w:val="24"/>
        </w:rPr>
        <w:t>̄</w:t>
      </w:r>
    </w:p>
    <w:p w14:paraId="08CA6B61"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Snail</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eku</w:t>
      </w:r>
      <w:r w:rsidRPr="00673C30">
        <w:rPr>
          <w:rFonts w:ascii="Times New Roman" w:hAnsi="Times New Roman" w:cs="Times New Roman"/>
          <w:iCs/>
          <w:szCs w:val="24"/>
        </w:rPr>
        <w:t>ọ</w:t>
      </w:r>
      <w:r w:rsidRPr="004F0134">
        <w:rPr>
          <w:rFonts w:ascii="Times New Roman" w:hAnsi="Times New Roman" w:cs="Times New Roman"/>
          <w:szCs w:val="24"/>
        </w:rPr>
        <w:t>n</w:t>
      </w:r>
      <w:proofErr w:type="spellEnd"/>
      <w:r w:rsidRPr="004F0134">
        <w:rPr>
          <w:rFonts w:ascii="Times New Roman" w:hAnsi="Times New Roman" w:cs="Times New Roman"/>
          <w:szCs w:val="24"/>
        </w:rPr>
        <w:t>̄</w:t>
      </w:r>
    </w:p>
    <w:p w14:paraId="58861C76"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Periwinkle</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mfi</w:t>
      </w:r>
      <w:proofErr w:type="spellEnd"/>
    </w:p>
    <w:p w14:paraId="2BFECBDC"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Ant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akpa</w:t>
      </w:r>
      <w:proofErr w:type="spellEnd"/>
      <w:r>
        <w:rPr>
          <w:rFonts w:ascii="Times New Roman" w:hAnsi="Times New Roman" w:cs="Times New Roman"/>
          <w:szCs w:val="24"/>
        </w:rPr>
        <w:t xml:space="preserve"> </w:t>
      </w:r>
      <w:proofErr w:type="spellStart"/>
      <w:r>
        <w:rPr>
          <w:rFonts w:ascii="Times New Roman" w:hAnsi="Times New Roman" w:cs="Times New Roman"/>
          <w:szCs w:val="24"/>
        </w:rPr>
        <w:t>iso</w:t>
      </w:r>
      <w:r w:rsidRPr="004F0134">
        <w:rPr>
          <w:rFonts w:ascii="Times New Roman" w:hAnsi="Times New Roman" w:cs="Times New Roman"/>
          <w:szCs w:val="24"/>
        </w:rPr>
        <w:t>n</w:t>
      </w:r>
      <w:proofErr w:type="spellEnd"/>
      <w:r w:rsidRPr="004F0134">
        <w:rPr>
          <w:rFonts w:ascii="Times New Roman" w:hAnsi="Times New Roman" w:cs="Times New Roman"/>
          <w:szCs w:val="24"/>
        </w:rPr>
        <w:t>̄</w:t>
      </w:r>
    </w:p>
    <w:p w14:paraId="68DF8D76"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Earthworm</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etim</w:t>
      </w:r>
      <w:proofErr w:type="spellEnd"/>
    </w:p>
    <w:p w14:paraId="6342E033"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Butterfly</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akpufiop</w:t>
      </w:r>
      <w:proofErr w:type="spellEnd"/>
    </w:p>
    <w:p w14:paraId="179FF9CB"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Millipede</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etim</w:t>
      </w:r>
      <w:proofErr w:type="spellEnd"/>
    </w:p>
    <w:p w14:paraId="6F3E9E7C" w14:textId="77777777" w:rsidR="00CF690D" w:rsidRDefault="00CF690D" w:rsidP="00CF690D">
      <w:pPr>
        <w:ind w:right="26"/>
        <w:rPr>
          <w:rFonts w:ascii="Times New Roman" w:hAnsi="Times New Roman" w:cs="Times New Roman"/>
          <w:szCs w:val="24"/>
        </w:rPr>
      </w:pPr>
      <w:r>
        <w:rPr>
          <w:rFonts w:ascii="Times New Roman" w:hAnsi="Times New Roman" w:cs="Times New Roman"/>
          <w:szCs w:val="24"/>
        </w:rPr>
        <w:t>Centipede</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mkpetimutak</w:t>
      </w:r>
      <w:proofErr w:type="spellEnd"/>
    </w:p>
    <w:p w14:paraId="5052EEA9" w14:textId="77777777" w:rsidR="00CF690D" w:rsidRDefault="00CF690D" w:rsidP="00CF690D">
      <w:pPr>
        <w:spacing w:line="360" w:lineRule="auto"/>
        <w:ind w:right="-64"/>
        <w:rPr>
          <w:rFonts w:ascii="Times New Roman" w:hAnsi="Times New Roman" w:cs="Times New Roman"/>
          <w:szCs w:val="24"/>
        </w:rPr>
      </w:pPr>
      <w:r>
        <w:rPr>
          <w:rFonts w:ascii="Times New Roman" w:hAnsi="Times New Roman" w:cs="Times New Roman"/>
          <w:szCs w:val="24"/>
        </w:rPr>
        <w:t>Beside those identified above, there are some animals in Ibibio which do not have equivalents in English. They are only given vague descriptions in English. Some of these are:</w:t>
      </w:r>
    </w:p>
    <w:p w14:paraId="189AADBA" w14:textId="77777777" w:rsidR="00CF690D" w:rsidRDefault="00CF690D" w:rsidP="00CF690D">
      <w:pPr>
        <w:spacing w:line="360" w:lineRule="auto"/>
        <w:ind w:right="-64"/>
        <w:rPr>
          <w:rFonts w:ascii="Times New Roman" w:hAnsi="Times New Roman" w:cs="Times New Roman"/>
          <w:b/>
          <w:szCs w:val="24"/>
        </w:rPr>
      </w:pPr>
      <w:r w:rsidRPr="00612195">
        <w:rPr>
          <w:rFonts w:ascii="Times New Roman" w:hAnsi="Times New Roman" w:cs="Times New Roman"/>
          <w:b/>
          <w:szCs w:val="24"/>
        </w:rPr>
        <w:t>Ibibio</w:t>
      </w:r>
      <w:r w:rsidRPr="00612195">
        <w:rPr>
          <w:rFonts w:ascii="Times New Roman" w:hAnsi="Times New Roman" w:cs="Times New Roman"/>
          <w:b/>
          <w:szCs w:val="24"/>
        </w:rPr>
        <w:tab/>
      </w:r>
      <w:r w:rsidRPr="00612195">
        <w:rPr>
          <w:rFonts w:ascii="Times New Roman" w:hAnsi="Times New Roman" w:cs="Times New Roman"/>
          <w:b/>
          <w:szCs w:val="24"/>
        </w:rPr>
        <w:tab/>
        <w:t xml:space="preserve">Gloss </w:t>
      </w:r>
    </w:p>
    <w:p w14:paraId="0107745E" w14:textId="77777777" w:rsidR="00CF690D" w:rsidRDefault="00CF690D" w:rsidP="00CF690D">
      <w:pPr>
        <w:spacing w:line="360" w:lineRule="auto"/>
        <w:ind w:right="-64"/>
        <w:rPr>
          <w:rFonts w:ascii="Times New Roman" w:hAnsi="Times New Roman" w:cs="Times New Roman"/>
          <w:szCs w:val="24"/>
        </w:rPr>
      </w:pPr>
      <w:proofErr w:type="spellStart"/>
      <w:r>
        <w:rPr>
          <w:rFonts w:ascii="Times New Roman" w:hAnsi="Times New Roman" w:cs="Times New Roman"/>
          <w:szCs w:val="24"/>
        </w:rPr>
        <w:t>Amasa</w:t>
      </w:r>
      <w:proofErr w:type="spellEnd"/>
      <w:r>
        <w:rPr>
          <w:rFonts w:ascii="Times New Roman" w:hAnsi="Times New Roman" w:cs="Times New Roman"/>
          <w:szCs w:val="24"/>
        </w:rPr>
        <w:tab/>
      </w:r>
      <w:r>
        <w:rPr>
          <w:rFonts w:ascii="Times New Roman" w:hAnsi="Times New Roman" w:cs="Times New Roman"/>
          <w:szCs w:val="24"/>
        </w:rPr>
        <w:tab/>
        <w:t>a kind of fish</w:t>
      </w:r>
    </w:p>
    <w:p w14:paraId="1607EBAE" w14:textId="77777777" w:rsidR="00CF690D" w:rsidRDefault="00CF690D" w:rsidP="00CF690D">
      <w:pPr>
        <w:spacing w:line="360" w:lineRule="auto"/>
        <w:ind w:right="-64"/>
        <w:rPr>
          <w:rFonts w:ascii="Times New Roman" w:hAnsi="Times New Roman" w:cs="Times New Roman"/>
          <w:szCs w:val="24"/>
        </w:rPr>
      </w:pPr>
      <w:proofErr w:type="spellStart"/>
      <w:r>
        <w:rPr>
          <w:rFonts w:ascii="Times New Roman" w:hAnsi="Times New Roman" w:cs="Times New Roman"/>
          <w:szCs w:val="24"/>
        </w:rPr>
        <w:t>Ekue</w:t>
      </w:r>
      <w:proofErr w:type="spellEnd"/>
      <w:r>
        <w:rPr>
          <w:rFonts w:ascii="Times New Roman" w:hAnsi="Times New Roman" w:cs="Times New Roman"/>
          <w:szCs w:val="24"/>
        </w:rPr>
        <w:tab/>
      </w:r>
      <w:r>
        <w:rPr>
          <w:rFonts w:ascii="Times New Roman" w:hAnsi="Times New Roman" w:cs="Times New Roman"/>
          <w:szCs w:val="24"/>
        </w:rPr>
        <w:tab/>
        <w:t>a kind of fish</w:t>
      </w:r>
    </w:p>
    <w:p w14:paraId="48E92829" w14:textId="77777777" w:rsidR="00CF690D" w:rsidRDefault="00CF690D" w:rsidP="00CF690D">
      <w:pPr>
        <w:spacing w:line="360" w:lineRule="auto"/>
        <w:ind w:right="-64"/>
        <w:rPr>
          <w:rFonts w:ascii="Times New Roman" w:hAnsi="Times New Roman" w:cs="Times New Roman"/>
          <w:szCs w:val="24"/>
        </w:rPr>
      </w:pPr>
      <w:proofErr w:type="spellStart"/>
      <w:r>
        <w:rPr>
          <w:rFonts w:ascii="Times New Roman" w:hAnsi="Times New Roman" w:cs="Times New Roman"/>
          <w:szCs w:val="24"/>
        </w:rPr>
        <w:t>Ibe</w:t>
      </w:r>
      <w:proofErr w:type="spellEnd"/>
      <w:r>
        <w:rPr>
          <w:rFonts w:ascii="Times New Roman" w:hAnsi="Times New Roman" w:cs="Times New Roman"/>
          <w:szCs w:val="24"/>
        </w:rPr>
        <w:tab/>
      </w:r>
      <w:r>
        <w:rPr>
          <w:rFonts w:ascii="Times New Roman" w:hAnsi="Times New Roman" w:cs="Times New Roman"/>
          <w:szCs w:val="24"/>
        </w:rPr>
        <w:tab/>
        <w:t>a kind of fish</w:t>
      </w:r>
    </w:p>
    <w:p w14:paraId="33B689D8" w14:textId="77777777" w:rsidR="00CF690D" w:rsidRPr="00DF31C2" w:rsidRDefault="00CF690D" w:rsidP="00CF690D">
      <w:pPr>
        <w:autoSpaceDE w:val="0"/>
        <w:autoSpaceDN w:val="0"/>
        <w:adjustRightInd w:val="0"/>
        <w:spacing w:after="0" w:line="360" w:lineRule="auto"/>
        <w:rPr>
          <w:rFonts w:ascii="Times New Roman" w:hAnsi="Times New Roman" w:cs="Times New Roman"/>
          <w:szCs w:val="24"/>
        </w:rPr>
      </w:pPr>
      <w:r>
        <w:rPr>
          <w:rFonts w:ascii="Times New Roman" w:hAnsi="Times New Roman" w:cs="Times New Roman"/>
          <w:szCs w:val="24"/>
        </w:rPr>
        <w:t>The following contrastive statements can be provided</w:t>
      </w:r>
      <w:r w:rsidRPr="00DF31C2">
        <w:rPr>
          <w:rFonts w:ascii="Times New Roman" w:hAnsi="Times New Roman" w:cs="Times New Roman"/>
          <w:szCs w:val="24"/>
        </w:rPr>
        <w:t>:</w:t>
      </w:r>
    </w:p>
    <w:p w14:paraId="7CD2F6A3" w14:textId="77777777" w:rsidR="00CF690D" w:rsidRPr="00DF31C2" w:rsidRDefault="00CF690D" w:rsidP="00CF690D">
      <w:pPr>
        <w:pStyle w:val="ListParagraph"/>
        <w:numPr>
          <w:ilvl w:val="0"/>
          <w:numId w:val="2"/>
        </w:numPr>
        <w:autoSpaceDE w:val="0"/>
        <w:autoSpaceDN w:val="0"/>
        <w:adjustRightInd w:val="0"/>
        <w:spacing w:after="0" w:line="360" w:lineRule="auto"/>
        <w:rPr>
          <w:rFonts w:ascii="Times New Roman" w:hAnsi="Times New Roman" w:cs="Times New Roman"/>
          <w:szCs w:val="24"/>
        </w:rPr>
      </w:pPr>
      <w:r w:rsidRPr="00DF31C2">
        <w:rPr>
          <w:rFonts w:ascii="Times New Roman" w:hAnsi="Times New Roman" w:cs="Times New Roman"/>
          <w:szCs w:val="24"/>
        </w:rPr>
        <w:t xml:space="preserve">Many animals in English do not have Ibibio equivalents because they do not exist in the people’s worldview. For instance, cold weather animals like bears and penguins or wild animals like giraffe and zebra. More so, </w:t>
      </w:r>
      <w:r>
        <w:rPr>
          <w:rFonts w:ascii="Times New Roman" w:hAnsi="Times New Roman" w:cs="Times New Roman"/>
          <w:szCs w:val="24"/>
        </w:rPr>
        <w:t xml:space="preserve">some kinds of </w:t>
      </w:r>
      <w:r w:rsidRPr="00DF31C2">
        <w:rPr>
          <w:rFonts w:ascii="Times New Roman" w:hAnsi="Times New Roman" w:cs="Times New Roman"/>
          <w:szCs w:val="24"/>
        </w:rPr>
        <w:t xml:space="preserve">fish like Darter, Goldfish and </w:t>
      </w:r>
      <w:proofErr w:type="spellStart"/>
      <w:r w:rsidRPr="00DF31C2">
        <w:rPr>
          <w:rFonts w:ascii="Times New Roman" w:hAnsi="Times New Roman" w:cs="Times New Roman"/>
          <w:szCs w:val="24"/>
        </w:rPr>
        <w:t>Knifefish</w:t>
      </w:r>
      <w:proofErr w:type="spellEnd"/>
      <w:r w:rsidRPr="00DF31C2">
        <w:rPr>
          <w:rFonts w:ascii="Times New Roman" w:hAnsi="Times New Roman" w:cs="Times New Roman"/>
          <w:szCs w:val="24"/>
        </w:rPr>
        <w:t xml:space="preserve"> do not exist in Ibibio because they originate from freshwater habitats.</w:t>
      </w:r>
    </w:p>
    <w:p w14:paraId="444CBCE2" w14:textId="77777777" w:rsidR="00CF690D" w:rsidRPr="00DF31C2" w:rsidRDefault="00CF690D" w:rsidP="00CF690D">
      <w:pPr>
        <w:pStyle w:val="ListParagraph"/>
        <w:numPr>
          <w:ilvl w:val="0"/>
          <w:numId w:val="2"/>
        </w:numPr>
        <w:autoSpaceDE w:val="0"/>
        <w:autoSpaceDN w:val="0"/>
        <w:adjustRightInd w:val="0"/>
        <w:spacing w:after="0" w:line="360" w:lineRule="auto"/>
        <w:rPr>
          <w:rFonts w:ascii="Times New Roman" w:hAnsi="Times New Roman" w:cs="Times New Roman"/>
          <w:szCs w:val="24"/>
        </w:rPr>
      </w:pPr>
      <w:r w:rsidRPr="00DF31C2">
        <w:rPr>
          <w:rFonts w:ascii="Times New Roman" w:hAnsi="Times New Roman" w:cs="Times New Roman"/>
          <w:szCs w:val="24"/>
        </w:rPr>
        <w:t xml:space="preserve">Also, many animals which exist in both languages appear to be animals that have an extensive relationship with humans beyond simple predation and have </w:t>
      </w:r>
      <w:r>
        <w:rPr>
          <w:rFonts w:ascii="Times New Roman" w:hAnsi="Times New Roman" w:cs="Times New Roman"/>
          <w:szCs w:val="24"/>
        </w:rPr>
        <w:t>adapted to human niche (</w:t>
      </w:r>
      <w:r w:rsidRPr="00DF31C2">
        <w:rPr>
          <w:rFonts w:ascii="Times New Roman" w:hAnsi="Times New Roman" w:cs="Times New Roman"/>
          <w:szCs w:val="24"/>
        </w:rPr>
        <w:t>dogs, cats, parrot</w:t>
      </w:r>
      <w:r>
        <w:rPr>
          <w:rFonts w:ascii="Times New Roman" w:hAnsi="Times New Roman" w:cs="Times New Roman"/>
          <w:szCs w:val="24"/>
        </w:rPr>
        <w:t>,</w:t>
      </w:r>
      <w:r w:rsidRPr="00DF31C2">
        <w:rPr>
          <w:rFonts w:ascii="Times New Roman" w:hAnsi="Times New Roman" w:cs="Times New Roman"/>
          <w:szCs w:val="24"/>
        </w:rPr>
        <w:t xml:space="preserve"> rats</w:t>
      </w:r>
      <w:r>
        <w:rPr>
          <w:rFonts w:ascii="Times New Roman" w:hAnsi="Times New Roman" w:cs="Times New Roman"/>
          <w:szCs w:val="24"/>
        </w:rPr>
        <w:t>, etc.</w:t>
      </w:r>
      <w:r w:rsidRPr="00DF31C2">
        <w:rPr>
          <w:rFonts w:ascii="Times New Roman" w:hAnsi="Times New Roman" w:cs="Times New Roman"/>
          <w:szCs w:val="24"/>
        </w:rPr>
        <w:t>). They also include those that are tameable and targeted for food (cow, sheep, goat, monkey, etc.) and those that are in contact with humans on occasions (</w:t>
      </w:r>
      <w:r>
        <w:rPr>
          <w:rFonts w:ascii="Times New Roman" w:hAnsi="Times New Roman" w:cs="Times New Roman"/>
          <w:szCs w:val="24"/>
        </w:rPr>
        <w:t>snake, eagle, frog, cockroach</w:t>
      </w:r>
      <w:r w:rsidRPr="00DF31C2">
        <w:rPr>
          <w:rFonts w:ascii="Times New Roman" w:hAnsi="Times New Roman" w:cs="Times New Roman"/>
          <w:szCs w:val="24"/>
        </w:rPr>
        <w:t>,</w:t>
      </w:r>
      <w:r>
        <w:rPr>
          <w:rFonts w:ascii="Times New Roman" w:hAnsi="Times New Roman" w:cs="Times New Roman"/>
          <w:szCs w:val="24"/>
        </w:rPr>
        <w:t xml:space="preserve"> ant, </w:t>
      </w:r>
      <w:r w:rsidRPr="00DF31C2">
        <w:rPr>
          <w:rFonts w:ascii="Times New Roman" w:hAnsi="Times New Roman" w:cs="Times New Roman"/>
          <w:szCs w:val="24"/>
        </w:rPr>
        <w:t>dove, etc.)</w:t>
      </w:r>
    </w:p>
    <w:p w14:paraId="4EF6F2B5" w14:textId="351F205A" w:rsidR="00CF690D" w:rsidRPr="00DF31C2" w:rsidRDefault="00CF690D" w:rsidP="00CF690D">
      <w:pPr>
        <w:pStyle w:val="ListParagraph"/>
        <w:numPr>
          <w:ilvl w:val="0"/>
          <w:numId w:val="2"/>
        </w:numPr>
        <w:autoSpaceDE w:val="0"/>
        <w:autoSpaceDN w:val="0"/>
        <w:adjustRightInd w:val="0"/>
        <w:spacing w:after="0" w:line="360" w:lineRule="auto"/>
        <w:rPr>
          <w:rFonts w:ascii="Times New Roman" w:hAnsi="Times New Roman" w:cs="Times New Roman"/>
          <w:szCs w:val="24"/>
        </w:rPr>
      </w:pPr>
      <w:r w:rsidRPr="00DF31C2">
        <w:rPr>
          <w:rFonts w:ascii="Times New Roman" w:hAnsi="Times New Roman" w:cs="Times New Roman"/>
          <w:szCs w:val="24"/>
        </w:rPr>
        <w:t xml:space="preserve"> Some animals are named in Ibibio that do not have English equivalents while some do not exist in the people’s worldview</w:t>
      </w:r>
      <w:ins w:id="43" w:author="Author">
        <w:r w:rsidR="003459B1">
          <w:rPr>
            <w:rFonts w:ascii="Times New Roman" w:hAnsi="Times New Roman" w:cs="Times New Roman"/>
            <w:szCs w:val="24"/>
          </w:rPr>
          <w:t>.</w:t>
        </w:r>
      </w:ins>
    </w:p>
    <w:p w14:paraId="72C9E3F7" w14:textId="77777777" w:rsidR="00CF690D" w:rsidRPr="00DF31C2" w:rsidRDefault="00CF690D" w:rsidP="00CF690D">
      <w:pPr>
        <w:autoSpaceDE w:val="0"/>
        <w:autoSpaceDN w:val="0"/>
        <w:adjustRightInd w:val="0"/>
        <w:spacing w:after="0" w:line="360" w:lineRule="auto"/>
        <w:rPr>
          <w:rFonts w:ascii="Times New Roman" w:hAnsi="Times New Roman" w:cs="Times New Roman"/>
          <w:szCs w:val="24"/>
        </w:rPr>
      </w:pPr>
      <w:r w:rsidRPr="00DF31C2">
        <w:rPr>
          <w:rFonts w:ascii="Times New Roman" w:hAnsi="Times New Roman" w:cs="Times New Roman"/>
          <w:szCs w:val="24"/>
        </w:rPr>
        <w:t xml:space="preserve">Based on the above statements, </w:t>
      </w:r>
      <w:r>
        <w:rPr>
          <w:rFonts w:ascii="Times New Roman" w:hAnsi="Times New Roman" w:cs="Times New Roman"/>
          <w:szCs w:val="24"/>
        </w:rPr>
        <w:t xml:space="preserve">it can be said that many animals in English will sound unfamiliar to Ibibio-English speakers since they do not exist in their language and this will </w:t>
      </w:r>
      <w:r>
        <w:rPr>
          <w:rFonts w:ascii="Times New Roman" w:hAnsi="Times New Roman" w:cs="Times New Roman"/>
          <w:szCs w:val="24"/>
        </w:rPr>
        <w:lastRenderedPageBreak/>
        <w:t>pose difficulties recognising, describing and identifying them in textbooks, magazines, journals, etc.</w:t>
      </w:r>
    </w:p>
    <w:p w14:paraId="463B6F3E" w14:textId="77777777" w:rsidR="00CF690D" w:rsidRDefault="00CF690D" w:rsidP="00CF690D">
      <w:pPr>
        <w:autoSpaceDE w:val="0"/>
        <w:autoSpaceDN w:val="0"/>
        <w:adjustRightInd w:val="0"/>
        <w:spacing w:after="0" w:line="360" w:lineRule="auto"/>
        <w:rPr>
          <w:rFonts w:ascii="Times New Roman" w:hAnsi="Times New Roman" w:cs="Times New Roman"/>
          <w:b/>
          <w:szCs w:val="24"/>
        </w:rPr>
      </w:pPr>
    </w:p>
    <w:p w14:paraId="712788BE" w14:textId="77777777" w:rsidR="00CF690D" w:rsidRDefault="00CF690D" w:rsidP="00CF690D">
      <w:pPr>
        <w:autoSpaceDE w:val="0"/>
        <w:autoSpaceDN w:val="0"/>
        <w:adjustRightInd w:val="0"/>
        <w:spacing w:after="0" w:line="360" w:lineRule="auto"/>
        <w:rPr>
          <w:rFonts w:ascii="Times New Roman" w:hAnsi="Times New Roman" w:cs="Times New Roman"/>
          <w:b/>
          <w:szCs w:val="24"/>
        </w:rPr>
      </w:pPr>
      <w:r w:rsidRPr="00B351FD">
        <w:rPr>
          <w:rFonts w:ascii="Times New Roman" w:hAnsi="Times New Roman" w:cs="Times New Roman"/>
          <w:b/>
          <w:szCs w:val="24"/>
        </w:rPr>
        <w:t>Parts of the Body</w:t>
      </w:r>
    </w:p>
    <w:p w14:paraId="14B5DE75" w14:textId="0628E049" w:rsidR="00CF690D" w:rsidDel="003459B1" w:rsidRDefault="00CF690D" w:rsidP="00CF690D">
      <w:pPr>
        <w:autoSpaceDE w:val="0"/>
        <w:autoSpaceDN w:val="0"/>
        <w:adjustRightInd w:val="0"/>
        <w:spacing w:after="0" w:line="360" w:lineRule="auto"/>
        <w:rPr>
          <w:del w:id="44" w:author="Author"/>
          <w:rFonts w:ascii="Times New Roman" w:hAnsi="Times New Roman" w:cs="Times New Roman"/>
          <w:szCs w:val="24"/>
        </w:rPr>
      </w:pPr>
      <w:r w:rsidRPr="002A2D35">
        <w:rPr>
          <w:rFonts w:ascii="Times New Roman" w:hAnsi="Times New Roman" w:cs="Times New Roman"/>
          <w:szCs w:val="24"/>
        </w:rPr>
        <w:t xml:space="preserve">The human body is the entire structure of a human being. All </w:t>
      </w:r>
      <w:del w:id="45" w:author="Author">
        <w:r w:rsidRPr="002A2D35" w:rsidDel="00385C04">
          <w:rPr>
            <w:rFonts w:ascii="Times New Roman" w:hAnsi="Times New Roman" w:cs="Times New Roman"/>
            <w:szCs w:val="24"/>
          </w:rPr>
          <w:delText xml:space="preserve">around </w:delText>
        </w:r>
      </w:del>
      <w:ins w:id="46" w:author="Author">
        <w:r w:rsidR="00385C04">
          <w:rPr>
            <w:rFonts w:ascii="Times New Roman" w:hAnsi="Times New Roman" w:cs="Times New Roman"/>
            <w:szCs w:val="24"/>
          </w:rPr>
          <w:t>over</w:t>
        </w:r>
        <w:r w:rsidR="00385C04" w:rsidRPr="002A2D35">
          <w:rPr>
            <w:rFonts w:ascii="Times New Roman" w:hAnsi="Times New Roman" w:cs="Times New Roman"/>
            <w:szCs w:val="24"/>
          </w:rPr>
          <w:t xml:space="preserve"> </w:t>
        </w:r>
      </w:ins>
      <w:r w:rsidRPr="002A2D35">
        <w:rPr>
          <w:rFonts w:ascii="Times New Roman" w:hAnsi="Times New Roman" w:cs="Times New Roman"/>
          <w:szCs w:val="24"/>
        </w:rPr>
        <w:t>the world, humans share similar physiology, organs and similar body plans. We all control our body chemistry using similar hormones and we all similarly react to changes.</w:t>
      </w:r>
      <w:ins w:id="47" w:author="Author">
        <w:r w:rsidR="003459B1">
          <w:rPr>
            <w:rFonts w:ascii="Times New Roman" w:hAnsi="Times New Roman" w:cs="Times New Roman"/>
            <w:szCs w:val="24"/>
          </w:rPr>
          <w:t xml:space="preserve"> </w:t>
        </w:r>
      </w:ins>
    </w:p>
    <w:p w14:paraId="2023E4AE" w14:textId="77777777" w:rsidR="00CF690D" w:rsidRDefault="00CF690D" w:rsidP="00CF690D">
      <w:pPr>
        <w:autoSpaceDE w:val="0"/>
        <w:autoSpaceDN w:val="0"/>
        <w:adjustRightInd w:val="0"/>
        <w:spacing w:after="0" w:line="360" w:lineRule="auto"/>
        <w:rPr>
          <w:rFonts w:ascii="Times New Roman" w:hAnsi="Times New Roman" w:cs="Times New Roman"/>
          <w:szCs w:val="24"/>
        </w:rPr>
      </w:pPr>
      <w:r>
        <w:rPr>
          <w:rFonts w:ascii="Times New Roman" w:hAnsi="Times New Roman" w:cs="Times New Roman"/>
          <w:szCs w:val="24"/>
        </w:rPr>
        <w:t>However, these similarities in organs, hormones, etc. are characterised and represented by different languages. Thus, it is pertinent to examine the two languages in question.</w:t>
      </w:r>
    </w:p>
    <w:p w14:paraId="1C08A734" w14:textId="77777777" w:rsidR="00CF690D" w:rsidRPr="002A2D35" w:rsidRDefault="00CF690D" w:rsidP="00CF690D">
      <w:pPr>
        <w:autoSpaceDE w:val="0"/>
        <w:autoSpaceDN w:val="0"/>
        <w:adjustRightInd w:val="0"/>
        <w:spacing w:after="0" w:line="360" w:lineRule="auto"/>
        <w:rPr>
          <w:rFonts w:ascii="Times New Roman" w:hAnsi="Times New Roman" w:cs="Times New Roman"/>
          <w:szCs w:val="24"/>
        </w:rPr>
      </w:pPr>
    </w:p>
    <w:p w14:paraId="13032E04" w14:textId="77777777" w:rsidR="00CF690D" w:rsidRDefault="00CF690D" w:rsidP="00CF690D">
      <w:pPr>
        <w:spacing w:line="360" w:lineRule="auto"/>
        <w:ind w:right="-64"/>
        <w:rPr>
          <w:rFonts w:ascii="Times New Roman" w:hAnsi="Times New Roman" w:cs="Times New Roman"/>
          <w:szCs w:val="24"/>
        </w:rPr>
      </w:pPr>
      <w:r>
        <w:rPr>
          <w:rFonts w:ascii="Times New Roman" w:hAnsi="Times New Roman" w:cs="Times New Roman"/>
          <w:noProof/>
          <w:szCs w:val="24"/>
        </w:rPr>
        <mc:AlternateContent>
          <mc:Choice Requires="wpg">
            <w:drawing>
              <wp:anchor distT="0" distB="0" distL="114300" distR="114300" simplePos="0" relativeHeight="251661312" behindDoc="0" locked="0" layoutInCell="1" allowOverlap="1" wp14:anchorId="468FC48E" wp14:editId="147456C7">
                <wp:simplePos x="0" y="0"/>
                <wp:positionH relativeFrom="column">
                  <wp:posOffset>-447675</wp:posOffset>
                </wp:positionH>
                <wp:positionV relativeFrom="paragraph">
                  <wp:posOffset>154940</wp:posOffset>
                </wp:positionV>
                <wp:extent cx="6400800" cy="657225"/>
                <wp:effectExtent l="0" t="5715" r="0" b="381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657225"/>
                          <a:chOff x="735" y="9549"/>
                          <a:chExt cx="10080" cy="1035"/>
                        </a:xfrm>
                      </wpg:grpSpPr>
                      <wps:wsp>
                        <wps:cNvPr id="9" name="AutoShape 30"/>
                        <wps:cNvCnPr>
                          <a:cxnSpLocks noChangeShapeType="1"/>
                        </wps:cNvCnPr>
                        <wps:spPr bwMode="auto">
                          <a:xfrm>
                            <a:off x="1140" y="9758"/>
                            <a:ext cx="82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31"/>
                        <wps:cNvCnPr>
                          <a:cxnSpLocks noChangeShapeType="1"/>
                        </wps:cNvCnPr>
                        <wps:spPr bwMode="auto">
                          <a:xfrm>
                            <a:off x="5325" y="9549"/>
                            <a:ext cx="0" cy="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32"/>
                        <wps:cNvCnPr>
                          <a:cxnSpLocks noChangeShapeType="1"/>
                        </wps:cNvCnPr>
                        <wps:spPr bwMode="auto">
                          <a:xfrm>
                            <a:off x="1140" y="9760"/>
                            <a:ext cx="0" cy="3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33"/>
                        <wps:cNvCnPr>
                          <a:cxnSpLocks noChangeShapeType="1"/>
                        </wps:cNvCnPr>
                        <wps:spPr bwMode="auto">
                          <a:xfrm>
                            <a:off x="9390" y="9760"/>
                            <a:ext cx="1" cy="26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34"/>
                        <wps:cNvCnPr>
                          <a:cxnSpLocks noChangeShapeType="1"/>
                        </wps:cNvCnPr>
                        <wps:spPr bwMode="auto">
                          <a:xfrm>
                            <a:off x="5325" y="9760"/>
                            <a:ext cx="0" cy="3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Text Box 35"/>
                        <wps:cNvSpPr txBox="1">
                          <a:spLocks noChangeArrowheads="1"/>
                        </wps:cNvSpPr>
                        <wps:spPr bwMode="auto">
                          <a:xfrm>
                            <a:off x="735" y="10104"/>
                            <a:ext cx="825"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28588E" w14:textId="77777777" w:rsidR="00CF690D" w:rsidRDefault="00CF690D" w:rsidP="00CF690D">
                              <w:proofErr w:type="gramStart"/>
                              <w:r>
                                <w:t>head</w:t>
                              </w:r>
                              <w:proofErr w:type="gramEnd"/>
                            </w:p>
                          </w:txbxContent>
                        </wps:txbx>
                        <wps:bodyPr rot="0" vert="horz" wrap="square" lIns="91440" tIns="45720" rIns="91440" bIns="45720" anchor="t" anchorCtr="0" upright="1">
                          <a:noAutofit/>
                        </wps:bodyPr>
                      </wps:wsp>
                      <wps:wsp>
                        <wps:cNvPr id="15" name="Text Box 36"/>
                        <wps:cNvSpPr txBox="1">
                          <a:spLocks noChangeArrowheads="1"/>
                        </wps:cNvSpPr>
                        <wps:spPr bwMode="auto">
                          <a:xfrm>
                            <a:off x="9075" y="10029"/>
                            <a:ext cx="600"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75403" w14:textId="77777777" w:rsidR="00CF690D" w:rsidRDefault="00CF690D" w:rsidP="00CF690D">
                              <w:proofErr w:type="gramStart"/>
                              <w:r>
                                <w:t>leg</w:t>
                              </w:r>
                              <w:proofErr w:type="gramEnd"/>
                            </w:p>
                          </w:txbxContent>
                        </wps:txbx>
                        <wps:bodyPr rot="0" vert="horz" wrap="square" lIns="91440" tIns="45720" rIns="91440" bIns="45720" anchor="t" anchorCtr="0" upright="1">
                          <a:noAutofit/>
                        </wps:bodyPr>
                      </wps:wsp>
                      <wps:wsp>
                        <wps:cNvPr id="16" name="Text Box 37"/>
                        <wps:cNvSpPr txBox="1">
                          <a:spLocks noChangeArrowheads="1"/>
                        </wps:cNvSpPr>
                        <wps:spPr bwMode="auto">
                          <a:xfrm>
                            <a:off x="4905" y="10104"/>
                            <a:ext cx="825"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A8DB56" w14:textId="77777777" w:rsidR="00CF690D" w:rsidRDefault="00CF690D" w:rsidP="00CF690D">
                              <w:proofErr w:type="gramStart"/>
                              <w:r>
                                <w:t>trunk</w:t>
                              </w:r>
                              <w:proofErr w:type="gramEnd"/>
                            </w:p>
                          </w:txbxContent>
                        </wps:txbx>
                        <wps:bodyPr rot="0" vert="horz" wrap="square" lIns="91440" tIns="45720" rIns="91440" bIns="45720" anchor="t" anchorCtr="0" upright="1">
                          <a:noAutofit/>
                        </wps:bodyPr>
                      </wps:wsp>
                      <wps:wsp>
                        <wps:cNvPr id="17" name="Text Box 38"/>
                        <wps:cNvSpPr txBox="1">
                          <a:spLocks noChangeArrowheads="1"/>
                        </wps:cNvSpPr>
                        <wps:spPr bwMode="auto">
                          <a:xfrm>
                            <a:off x="2025" y="10104"/>
                            <a:ext cx="105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DCE63E" w14:textId="77777777" w:rsidR="00CF690D" w:rsidRDefault="00CF690D" w:rsidP="00CF690D">
                              <w:r>
                                <w:t>(</w:t>
                              </w:r>
                              <w:proofErr w:type="spellStart"/>
                              <w:proofErr w:type="gramStart"/>
                              <w:r>
                                <w:t>iwuot</w:t>
                              </w:r>
                              <w:proofErr w:type="spellEnd"/>
                              <w:proofErr w:type="gramEnd"/>
                              <w:r>
                                <w:t>)</w:t>
                              </w:r>
                            </w:p>
                          </w:txbxContent>
                        </wps:txbx>
                        <wps:bodyPr rot="0" vert="horz" wrap="square" lIns="91440" tIns="45720" rIns="91440" bIns="45720" anchor="t" anchorCtr="0" upright="1">
                          <a:noAutofit/>
                        </wps:bodyPr>
                      </wps:wsp>
                      <wps:wsp>
                        <wps:cNvPr id="18" name="Text Box 39"/>
                        <wps:cNvSpPr txBox="1">
                          <a:spLocks noChangeArrowheads="1"/>
                        </wps:cNvSpPr>
                        <wps:spPr bwMode="auto">
                          <a:xfrm>
                            <a:off x="6270" y="10104"/>
                            <a:ext cx="210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C8C47E" w14:textId="77777777" w:rsidR="00CF690D" w:rsidRDefault="00CF690D" w:rsidP="00CF690D">
                              <w:r>
                                <w:t>(</w:t>
                              </w:r>
                              <w:proofErr w:type="spellStart"/>
                              <w:proofErr w:type="gramStart"/>
                              <w:r>
                                <w:t>adukpit</w:t>
                              </w:r>
                              <w:proofErr w:type="spellEnd"/>
                              <w:proofErr w:type="gramEnd"/>
                              <w:r>
                                <w:t xml:space="preserve"> idem)</w:t>
                              </w:r>
                            </w:p>
                          </w:txbxContent>
                        </wps:txbx>
                        <wps:bodyPr rot="0" vert="horz" wrap="square" lIns="91440" tIns="45720" rIns="91440" bIns="45720" anchor="t" anchorCtr="0" upright="1">
                          <a:noAutofit/>
                        </wps:bodyPr>
                      </wps:wsp>
                      <wps:wsp>
                        <wps:cNvPr id="19" name="Text Box 40"/>
                        <wps:cNvSpPr txBox="1">
                          <a:spLocks noChangeArrowheads="1"/>
                        </wps:cNvSpPr>
                        <wps:spPr bwMode="auto">
                          <a:xfrm>
                            <a:off x="9765" y="9984"/>
                            <a:ext cx="105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89AE4A" w14:textId="77777777" w:rsidR="00CF690D" w:rsidRDefault="00CF690D" w:rsidP="00CF690D">
                              <w:r>
                                <w:t>(</w:t>
                              </w:r>
                              <w:proofErr w:type="spellStart"/>
                              <w:proofErr w:type="gramStart"/>
                              <w:r>
                                <w:t>ukot</w:t>
                              </w:r>
                              <w:proofErr w:type="spellEnd"/>
                              <w:proofErr w:type="gramEnd"/>
                              <w: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FC48E" id="Group 8" o:spid="_x0000_s1052" style="position:absolute;left:0;text-align:left;margin-left:-35.25pt;margin-top:12.2pt;width:7in;height:51.75pt;z-index:251661312" coordorigin="735,9549" coordsize="10080,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">
                <v:shape id="AutoShape 30" o:spid="_x0000_s1053" type="#_x0000_t32" style="position:absolute;left:1140;top:9758;width:825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shape id="AutoShape 31" o:spid="_x0000_s1054" type="#_x0000_t32" style="position:absolute;left:5325;top:9549;width:0;height:2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AutoShape 32" o:spid="_x0000_s1055" type="#_x0000_t32" style="position:absolute;left:1140;top:9760;width:0;height:3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33" o:spid="_x0000_s1056" type="#_x0000_t32" style="position:absolute;left:9390;top:9760;width:1;height:2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34" o:spid="_x0000_s1057" type="#_x0000_t32" style="position:absolute;left:5325;top:9760;width:0;height:3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Text Box 35" o:spid="_x0000_s1058" type="#_x0000_t202" style="position:absolute;left:735;top:10104;width:82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r9fsEA&#10;AADbAAAADwAAAGRycy9kb3ducmV2LnhtbERPzWrCQBC+F/oOyxS8FN1UbGyjm1ALitdEH2DMjkkw&#10;Oxuyq4lv3xWE3ubj+511NppW3Kh3jWUFH7MIBHFpdcOVguNhO/0C4TyyxtYyKbiTgyx9fVljou3A&#10;Od0KX4kQwi5BBbX3XSKlK2sy6Ga2Iw7c2fYGfYB9JXWPQwg3rZxHUSwNNhwaauzot6byUlyNgvN+&#10;eP/8Hk47f1zmi3iDzfJk70pN3safFQhPo/8XP917HeYv4PFLOEC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a/X7BAAAA2wAAAA8AAAAAAAAAAAAAAAAAmAIAAGRycy9kb3du&#10;cmV2LnhtbFBLBQYAAAAABAAEAPUAAACGAwAAAAA=&#10;" stroked="f">
                  <v:textbox>
                    <w:txbxContent>
                      <w:p w14:paraId="1928588E" w14:textId="77777777" w:rsidR="00CF690D" w:rsidRDefault="00CF690D" w:rsidP="00CF690D">
                        <w:proofErr w:type="gramStart"/>
                        <w:r>
                          <w:t>head</w:t>
                        </w:r>
                        <w:proofErr w:type="gramEnd"/>
                      </w:p>
                    </w:txbxContent>
                  </v:textbox>
                </v:shape>
                <v:shape id="Text Box 36" o:spid="_x0000_s1059" type="#_x0000_t202" style="position:absolute;left:9075;top:10029;width:600;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14:paraId="34375403" w14:textId="77777777" w:rsidR="00CF690D" w:rsidRDefault="00CF690D" w:rsidP="00CF690D">
                        <w:proofErr w:type="gramStart"/>
                        <w:r>
                          <w:t>leg</w:t>
                        </w:r>
                        <w:proofErr w:type="gramEnd"/>
                      </w:p>
                    </w:txbxContent>
                  </v:textbox>
                </v:shape>
                <v:shape id="Text Box 37" o:spid="_x0000_s1060" type="#_x0000_t202" style="position:absolute;left:4905;top:10104;width:82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Gkr8A&#10;AADbAAAADwAAAGRycy9kb3ducmV2LnhtbERPy6rCMBDdX/AfwghuLpoq3qrVKCoobn18wNiMbbGZ&#10;lCba+vdGEO5uDuc5i1VrSvGk2hWWFQwHEQji1OqCMwWX864/BeE8ssbSMil4kYPVsvOzwETbho/0&#10;PPlMhBB2CSrIva8SKV2ak0E3sBVx4G62NugDrDOpa2xCuCnlKIpiabDg0JBjRduc0vvpYRTcDs3v&#10;36y57v1lchzHGywm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MaSvwAAANsAAAAPAAAAAAAAAAAAAAAAAJgCAABkcnMvZG93bnJl&#10;di54bWxQSwUGAAAAAAQABAD1AAAAhAMAAAAA&#10;" stroked="f">
                  <v:textbox>
                    <w:txbxContent>
                      <w:p w14:paraId="68A8DB56" w14:textId="77777777" w:rsidR="00CF690D" w:rsidRDefault="00CF690D" w:rsidP="00CF690D">
                        <w:proofErr w:type="gramStart"/>
                        <w:r>
                          <w:t>trunk</w:t>
                        </w:r>
                        <w:proofErr w:type="gramEnd"/>
                      </w:p>
                    </w:txbxContent>
                  </v:textbox>
                </v:shape>
                <v:shape id="Text Box 38" o:spid="_x0000_s1061" type="#_x0000_t202" style="position:absolute;left:2025;top:10104;width:105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jCb8A&#10;AADbAAAADwAAAGRycy9kb3ducmV2LnhtbERPy6rCMBDdX/AfwghuLpoqXqvVKCoobn18wNiMbbGZ&#10;lCba+vdGEO5uDuc5i1VrSvGk2hWWFQwHEQji1OqCMwWX864/BeE8ssbSMil4kYPVsvOzwETbho/0&#10;PPlMhBB2CSrIva8SKV2ak0E3sBVx4G62NugDrDOpa2xCuCnlKIom0mDBoSHHirY5pffTwyi4HZrf&#10;v1lz3ftLfBxPNljE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iGMJvwAAANsAAAAPAAAAAAAAAAAAAAAAAJgCAABkcnMvZG93bnJl&#10;di54bWxQSwUGAAAAAAQABAD1AAAAhAMAAAAA&#10;" stroked="f">
                  <v:textbox>
                    <w:txbxContent>
                      <w:p w14:paraId="01DCE63E" w14:textId="77777777" w:rsidR="00CF690D" w:rsidRDefault="00CF690D" w:rsidP="00CF690D">
                        <w:r>
                          <w:t>(</w:t>
                        </w:r>
                        <w:proofErr w:type="spellStart"/>
                        <w:proofErr w:type="gramStart"/>
                        <w:r>
                          <w:t>iwuot</w:t>
                        </w:r>
                        <w:proofErr w:type="spellEnd"/>
                        <w:proofErr w:type="gramEnd"/>
                        <w:r>
                          <w:t>)</w:t>
                        </w:r>
                      </w:p>
                    </w:txbxContent>
                  </v:textbox>
                </v:shape>
                <v:shape id="Text Box 39" o:spid="_x0000_s1062" type="#_x0000_t202" style="position:absolute;left:6270;top:10104;width:21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14:paraId="5CC8C47E" w14:textId="77777777" w:rsidR="00CF690D" w:rsidRDefault="00CF690D" w:rsidP="00CF690D">
                        <w:r>
                          <w:t>(</w:t>
                        </w:r>
                        <w:proofErr w:type="spellStart"/>
                        <w:proofErr w:type="gramStart"/>
                        <w:r>
                          <w:t>adukpit</w:t>
                        </w:r>
                        <w:proofErr w:type="spellEnd"/>
                        <w:proofErr w:type="gramEnd"/>
                        <w:r>
                          <w:t xml:space="preserve"> idem)</w:t>
                        </w:r>
                      </w:p>
                    </w:txbxContent>
                  </v:textbox>
                </v:shape>
                <v:shape id="Text Box 40" o:spid="_x0000_s1063" type="#_x0000_t202" style="position:absolute;left:9765;top:9984;width:105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S4L8A&#10;AADbAAAADwAAAGRycy9kb3ducmV2LnhtbERP24rCMBB9F/yHMIIvsk2V9VaNsgqKr7p+wLQZ22Iz&#10;KU3W1r83C4JvczjXWW87U4kHNa60rGAcxSCIM6tLzhVcfw9fCxDOI2usLJOCJznYbvq9NSbatnym&#10;x8XnIoSwS1BB4X2dSOmyggy6yNbEgbvZxqAPsMmlbrAN4aaSkzieSYMlh4YCa9oXlN0vf0bB7dSO&#10;pss2Pfrr/Pw922E5T+1TqeGg+1mB8NT5j/jtPukwfwn/v4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W1LgvwAAANsAAAAPAAAAAAAAAAAAAAAAAJgCAABkcnMvZG93bnJl&#10;di54bWxQSwUGAAAAAAQABAD1AAAAhAMAAAAA&#10;" stroked="f">
                  <v:textbox>
                    <w:txbxContent>
                      <w:p w14:paraId="7989AE4A" w14:textId="77777777" w:rsidR="00CF690D" w:rsidRDefault="00CF690D" w:rsidP="00CF690D">
                        <w:r>
                          <w:t>(</w:t>
                        </w:r>
                        <w:proofErr w:type="spellStart"/>
                        <w:proofErr w:type="gramStart"/>
                        <w:r>
                          <w:t>ukot</w:t>
                        </w:r>
                        <w:proofErr w:type="spellEnd"/>
                        <w:proofErr w:type="gramEnd"/>
                        <w:r>
                          <w:t>)</w:t>
                        </w:r>
                      </w:p>
                    </w:txbxContent>
                  </v:textbox>
                </v:shape>
              </v:group>
            </w:pict>
          </mc:Fallback>
        </mc:AlternateConten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Body              (idem)</w:t>
      </w:r>
    </w:p>
    <w:p w14:paraId="7C0904CC" w14:textId="77777777" w:rsidR="00CF690D" w:rsidRDefault="00CF690D" w:rsidP="00CF690D">
      <w:pPr>
        <w:rPr>
          <w:rFonts w:ascii="Times New Roman" w:hAnsi="Times New Roman" w:cs="Times New Roman"/>
          <w:szCs w:val="24"/>
        </w:rPr>
      </w:pPr>
    </w:p>
    <w:p w14:paraId="010A12E7" w14:textId="77777777" w:rsidR="00CF690D" w:rsidRDefault="00CF690D" w:rsidP="00CF690D">
      <w:pPr>
        <w:ind w:left="-630"/>
        <w:rPr>
          <w:rFonts w:ascii="Times New Roman" w:hAnsi="Times New Roman" w:cs="Times New Roman"/>
          <w:szCs w:val="24"/>
        </w:rPr>
      </w:pPr>
    </w:p>
    <w:p w14:paraId="7A83E714" w14:textId="77777777" w:rsidR="00CF690D" w:rsidRDefault="00CF690D" w:rsidP="00CF690D">
      <w:pPr>
        <w:ind w:left="-630" w:right="-424"/>
        <w:rPr>
          <w:rFonts w:ascii="Times New Roman" w:hAnsi="Times New Roman" w:cs="Times New Roman"/>
          <w:szCs w:val="24"/>
        </w:rPr>
      </w:pPr>
      <w:proofErr w:type="gramStart"/>
      <w:r>
        <w:rPr>
          <w:rFonts w:ascii="Times New Roman" w:hAnsi="Times New Roman" w:cs="Times New Roman"/>
          <w:szCs w:val="24"/>
        </w:rPr>
        <w:t>face</w:t>
      </w:r>
      <w:proofErr w:type="gramEnd"/>
      <w:r>
        <w:rPr>
          <w:rFonts w:ascii="Times New Roman" w:hAnsi="Times New Roman" w:cs="Times New Roman"/>
          <w:szCs w:val="24"/>
        </w:rPr>
        <w:t xml:space="preserve">                (</w:t>
      </w:r>
      <w:proofErr w:type="spellStart"/>
      <w:r>
        <w:rPr>
          <w:rFonts w:ascii="Times New Roman" w:hAnsi="Times New Roman" w:cs="Times New Roman"/>
          <w:szCs w:val="24"/>
        </w:rPr>
        <w:t>iso</w:t>
      </w:r>
      <w:proofErr w:type="spellEnd"/>
      <w:r>
        <w:rPr>
          <w:rFonts w:ascii="Times New Roman" w:hAnsi="Times New Roman" w:cs="Times New Roman"/>
          <w:szCs w:val="24"/>
        </w:rPr>
        <w:t>)</w:t>
      </w:r>
      <w:r>
        <w:rPr>
          <w:rFonts w:ascii="Times New Roman" w:hAnsi="Times New Roman" w:cs="Times New Roman"/>
          <w:szCs w:val="24"/>
        </w:rPr>
        <w:tab/>
        <w:t xml:space="preserve">           </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neck</w:t>
      </w:r>
      <w:r>
        <w:rPr>
          <w:rFonts w:ascii="Times New Roman" w:hAnsi="Times New Roman" w:cs="Times New Roman"/>
          <w:szCs w:val="24"/>
        </w:rPr>
        <w:tab/>
        <w:t xml:space="preserve">            (</w:t>
      </w:r>
      <w:proofErr w:type="spellStart"/>
      <w:r>
        <w:rPr>
          <w:rFonts w:ascii="Times New Roman" w:hAnsi="Times New Roman" w:cs="Times New Roman"/>
          <w:szCs w:val="24"/>
        </w:rPr>
        <w:t>it</w:t>
      </w:r>
      <w:r w:rsidRPr="00673C30">
        <w:rPr>
          <w:rFonts w:ascii="Times New Roman" w:hAnsi="Times New Roman" w:cs="Times New Roman"/>
          <w:iCs/>
          <w:szCs w:val="24"/>
        </w:rPr>
        <w:t>ọ</w:t>
      </w:r>
      <w:r w:rsidRPr="004F0134">
        <w:rPr>
          <w:rFonts w:ascii="Times New Roman" w:hAnsi="Times New Roman" w:cs="Times New Roman"/>
          <w:szCs w:val="24"/>
        </w:rPr>
        <w:t>n</w:t>
      </w:r>
      <w:proofErr w:type="spellEnd"/>
      <w:r w:rsidRPr="004F0134">
        <w:rPr>
          <w:rFonts w:ascii="Times New Roman" w:hAnsi="Times New Roman" w:cs="Times New Roman"/>
          <w:szCs w:val="24"/>
        </w:rPr>
        <w:t>̄</w:t>
      </w:r>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thigh  (</w:t>
      </w:r>
      <w:proofErr w:type="spellStart"/>
      <w:r>
        <w:rPr>
          <w:rFonts w:ascii="Times New Roman" w:hAnsi="Times New Roman" w:cs="Times New Roman"/>
          <w:szCs w:val="24"/>
        </w:rPr>
        <w:t>if</w:t>
      </w:r>
      <w:r w:rsidRPr="00673C30">
        <w:rPr>
          <w:rFonts w:ascii="Times New Roman" w:hAnsi="Times New Roman" w:cs="Times New Roman"/>
          <w:iCs/>
          <w:szCs w:val="24"/>
        </w:rPr>
        <w:t>ʌ</w:t>
      </w:r>
      <w:r>
        <w:rPr>
          <w:rFonts w:ascii="Times New Roman" w:hAnsi="Times New Roman" w:cs="Times New Roman"/>
          <w:szCs w:val="24"/>
        </w:rPr>
        <w:t>kk</w:t>
      </w:r>
      <w:r w:rsidRPr="00673C30">
        <w:rPr>
          <w:rFonts w:ascii="Times New Roman" w:hAnsi="Times New Roman" w:cs="Times New Roman"/>
          <w:iCs/>
          <w:szCs w:val="24"/>
        </w:rPr>
        <w:t>ọ</w:t>
      </w:r>
      <w:proofErr w:type="spellEnd"/>
      <w:r>
        <w:rPr>
          <w:rFonts w:ascii="Times New Roman" w:hAnsi="Times New Roman" w:cs="Times New Roman"/>
          <w:szCs w:val="24"/>
        </w:rPr>
        <w:t>)</w:t>
      </w:r>
      <w:r>
        <w:rPr>
          <w:rFonts w:ascii="Times New Roman" w:hAnsi="Times New Roman" w:cs="Times New Roman"/>
          <w:szCs w:val="24"/>
        </w:rPr>
        <w:tab/>
      </w:r>
    </w:p>
    <w:p w14:paraId="3144EF31"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hair</w:t>
      </w:r>
      <w:proofErr w:type="gramEnd"/>
      <w:r>
        <w:rPr>
          <w:rFonts w:ascii="Times New Roman" w:hAnsi="Times New Roman" w:cs="Times New Roman"/>
          <w:szCs w:val="24"/>
        </w:rPr>
        <w:tab/>
        <w:t xml:space="preserve">            (</w:t>
      </w:r>
      <w:proofErr w:type="spellStart"/>
      <w:r>
        <w:rPr>
          <w:rFonts w:ascii="Times New Roman" w:hAnsi="Times New Roman" w:cs="Times New Roman"/>
          <w:szCs w:val="24"/>
        </w:rPr>
        <w:t>idet</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throat</w:t>
      </w:r>
      <w:r>
        <w:rPr>
          <w:rFonts w:ascii="Times New Roman" w:hAnsi="Times New Roman" w:cs="Times New Roman"/>
          <w:szCs w:val="24"/>
        </w:rPr>
        <w:tab/>
        <w:t xml:space="preserve">            (</w:t>
      </w:r>
      <w:proofErr w:type="spellStart"/>
      <w:r>
        <w:rPr>
          <w:rFonts w:ascii="Times New Roman" w:hAnsi="Times New Roman" w:cs="Times New Roman"/>
          <w:szCs w:val="24"/>
        </w:rPr>
        <w:t>adidian</w:t>
      </w:r>
      <w:proofErr w:type="spellEnd"/>
      <w:r>
        <w:rPr>
          <w:rFonts w:ascii="Times New Roman" w:hAnsi="Times New Roman" w:cs="Times New Roman"/>
          <w:szCs w:val="24"/>
        </w:rPr>
        <w:t xml:space="preserve"> </w:t>
      </w:r>
      <w:proofErr w:type="spellStart"/>
      <w:r>
        <w:rPr>
          <w:rFonts w:ascii="Times New Roman" w:hAnsi="Times New Roman" w:cs="Times New Roman"/>
          <w:szCs w:val="24"/>
        </w:rPr>
        <w:t>it</w:t>
      </w:r>
      <w:r w:rsidRPr="00673C30">
        <w:rPr>
          <w:rFonts w:ascii="Times New Roman" w:hAnsi="Times New Roman" w:cs="Times New Roman"/>
          <w:iCs/>
          <w:szCs w:val="24"/>
        </w:rPr>
        <w:t>ọ</w:t>
      </w:r>
      <w:r w:rsidRPr="004F0134">
        <w:rPr>
          <w:rFonts w:ascii="Times New Roman" w:hAnsi="Times New Roman" w:cs="Times New Roman"/>
          <w:szCs w:val="24"/>
        </w:rPr>
        <w:t>n</w:t>
      </w:r>
      <w:proofErr w:type="spellEnd"/>
      <w:r w:rsidRPr="004F0134">
        <w:rPr>
          <w:rFonts w:ascii="Times New Roman" w:hAnsi="Times New Roman" w:cs="Times New Roman"/>
          <w:szCs w:val="24"/>
        </w:rPr>
        <w:t>̄</w:t>
      </w:r>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t xml:space="preserve">       hip      (</w:t>
      </w:r>
      <w:proofErr w:type="spellStart"/>
      <w:r>
        <w:rPr>
          <w:rFonts w:ascii="Times New Roman" w:hAnsi="Times New Roman" w:cs="Times New Roman"/>
          <w:szCs w:val="24"/>
        </w:rPr>
        <w:t>iw</w:t>
      </w:r>
      <w:r w:rsidRPr="00673C30">
        <w:rPr>
          <w:rFonts w:ascii="Times New Roman" w:hAnsi="Times New Roman" w:cs="Times New Roman"/>
          <w:iCs/>
          <w:szCs w:val="24"/>
        </w:rPr>
        <w:t>ọ</w:t>
      </w:r>
      <w:r w:rsidRPr="004F0134">
        <w:rPr>
          <w:rFonts w:ascii="Times New Roman" w:hAnsi="Times New Roman" w:cs="Times New Roman"/>
          <w:szCs w:val="24"/>
        </w:rPr>
        <w:t>n</w:t>
      </w:r>
      <w:proofErr w:type="spellEnd"/>
      <w:r w:rsidRPr="004F0134">
        <w:rPr>
          <w:rFonts w:ascii="Times New Roman" w:hAnsi="Times New Roman" w:cs="Times New Roman"/>
          <w:szCs w:val="24"/>
        </w:rPr>
        <w:t>̄</w:t>
      </w:r>
      <w:r>
        <w:rPr>
          <w:rFonts w:ascii="Times New Roman" w:hAnsi="Times New Roman" w:cs="Times New Roman"/>
          <w:szCs w:val="24"/>
        </w:rPr>
        <w:t>)</w:t>
      </w:r>
    </w:p>
    <w:p w14:paraId="3C98F2A8"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eye</w:t>
      </w:r>
      <w:proofErr w:type="gramEnd"/>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anyen</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shoulder      </w:t>
      </w:r>
      <w:r>
        <w:rPr>
          <w:rFonts w:ascii="Times New Roman" w:hAnsi="Times New Roman" w:cs="Times New Roman"/>
          <w:szCs w:val="24"/>
        </w:rPr>
        <w:tab/>
        <w:t>(</w:t>
      </w:r>
      <w:proofErr w:type="spellStart"/>
      <w:r>
        <w:rPr>
          <w:rFonts w:ascii="Times New Roman" w:hAnsi="Times New Roman" w:cs="Times New Roman"/>
          <w:szCs w:val="24"/>
        </w:rPr>
        <w:t>afara</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knee   (</w:t>
      </w:r>
      <w:proofErr w:type="spellStart"/>
      <w:r>
        <w:rPr>
          <w:rFonts w:ascii="Times New Roman" w:hAnsi="Times New Roman" w:cs="Times New Roman"/>
          <w:szCs w:val="24"/>
        </w:rPr>
        <w:t>ed</w:t>
      </w:r>
      <w:r w:rsidRPr="00673C30">
        <w:rPr>
          <w:rFonts w:ascii="Times New Roman" w:hAnsi="Times New Roman" w:cs="Times New Roman"/>
          <w:iCs/>
          <w:szCs w:val="24"/>
        </w:rPr>
        <w:t>ọ</w:t>
      </w:r>
      <w:r w:rsidRPr="004F0134">
        <w:rPr>
          <w:rFonts w:ascii="Times New Roman" w:hAnsi="Times New Roman" w:cs="Times New Roman"/>
          <w:szCs w:val="24"/>
        </w:rPr>
        <w:t>n</w:t>
      </w:r>
      <w:proofErr w:type="spellEnd"/>
      <w:r w:rsidRPr="004F0134">
        <w:rPr>
          <w:rFonts w:ascii="Times New Roman" w:hAnsi="Times New Roman" w:cs="Times New Roman"/>
          <w:szCs w:val="24"/>
        </w:rPr>
        <w:t>̄</w:t>
      </w:r>
      <w:r>
        <w:rPr>
          <w:rFonts w:ascii="Times New Roman" w:hAnsi="Times New Roman" w:cs="Times New Roman"/>
          <w:szCs w:val="24"/>
        </w:rPr>
        <w:t>)</w:t>
      </w:r>
    </w:p>
    <w:p w14:paraId="52A1F84A"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eyeball</w:t>
      </w:r>
      <w:proofErr w:type="gramEnd"/>
      <w:r>
        <w:rPr>
          <w:rFonts w:ascii="Times New Roman" w:hAnsi="Times New Roman" w:cs="Times New Roman"/>
          <w:szCs w:val="24"/>
        </w:rPr>
        <w:tab/>
        <w:t>(</w:t>
      </w:r>
      <w:proofErr w:type="spellStart"/>
      <w:r>
        <w:rPr>
          <w:rFonts w:ascii="Times New Roman" w:hAnsi="Times New Roman" w:cs="Times New Roman"/>
          <w:szCs w:val="24"/>
        </w:rPr>
        <w:t>mkp</w:t>
      </w:r>
      <w:r w:rsidRPr="00673C30">
        <w:rPr>
          <w:rFonts w:ascii="Times New Roman" w:hAnsi="Times New Roman" w:cs="Times New Roman"/>
          <w:iCs/>
          <w:szCs w:val="24"/>
        </w:rPr>
        <w:t>ọ</w:t>
      </w:r>
      <w:r>
        <w:rPr>
          <w:rFonts w:ascii="Times New Roman" w:hAnsi="Times New Roman" w:cs="Times New Roman"/>
          <w:iCs/>
          <w:szCs w:val="24"/>
        </w:rPr>
        <w:t>r</w:t>
      </w:r>
      <w:r w:rsidRPr="00673C30">
        <w:rPr>
          <w:rFonts w:ascii="Times New Roman" w:hAnsi="Times New Roman" w:cs="Times New Roman"/>
          <w:iCs/>
          <w:szCs w:val="24"/>
        </w:rPr>
        <w:t>ọ</w:t>
      </w:r>
      <w:proofErr w:type="spellEnd"/>
      <w:r>
        <w:rPr>
          <w:rFonts w:ascii="Times New Roman" w:hAnsi="Times New Roman" w:cs="Times New Roman"/>
          <w:iCs/>
          <w:szCs w:val="24"/>
        </w:rPr>
        <w:t xml:space="preserve"> </w:t>
      </w:r>
      <w:proofErr w:type="spellStart"/>
      <w:r>
        <w:rPr>
          <w:rFonts w:ascii="Times New Roman" w:hAnsi="Times New Roman" w:cs="Times New Roman"/>
          <w:iCs/>
          <w:szCs w:val="24"/>
        </w:rPr>
        <w:t>anyen</w:t>
      </w:r>
      <w:proofErr w:type="spellEnd"/>
      <w:r>
        <w:rPr>
          <w:rFonts w:ascii="Times New Roman" w:hAnsi="Times New Roman" w:cs="Times New Roman"/>
          <w:iCs/>
          <w:szCs w:val="24"/>
        </w:rPr>
        <w:t>)</w:t>
      </w:r>
      <w:r>
        <w:rPr>
          <w:rFonts w:ascii="Times New Roman" w:hAnsi="Times New Roman" w:cs="Times New Roman"/>
          <w:szCs w:val="24"/>
        </w:rPr>
        <w:tab/>
      </w:r>
      <w:r>
        <w:rPr>
          <w:rFonts w:ascii="Times New Roman" w:hAnsi="Times New Roman" w:cs="Times New Roman"/>
          <w:szCs w:val="24"/>
        </w:rPr>
        <w:tab/>
        <w:t>hand</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ubek</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ankle (</w:t>
      </w:r>
      <w:proofErr w:type="spellStart"/>
      <w:r>
        <w:rPr>
          <w:rFonts w:ascii="Times New Roman" w:hAnsi="Times New Roman" w:cs="Times New Roman"/>
          <w:szCs w:val="24"/>
        </w:rPr>
        <w:t>ekpaha</w:t>
      </w:r>
      <w:proofErr w:type="spellEnd"/>
    </w:p>
    <w:p w14:paraId="2ABEFFE2"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ear</w:t>
      </w:r>
      <w:proofErr w:type="gramEnd"/>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ut</w:t>
      </w:r>
      <w:r w:rsidRPr="00673C30">
        <w:rPr>
          <w:rFonts w:ascii="Times New Roman" w:hAnsi="Times New Roman" w:cs="Times New Roman"/>
          <w:iCs/>
          <w:szCs w:val="24"/>
        </w:rPr>
        <w:t>ọ</w:t>
      </w:r>
      <w:r w:rsidRPr="004F0134">
        <w:rPr>
          <w:rFonts w:ascii="Times New Roman" w:hAnsi="Times New Roman" w:cs="Times New Roman"/>
          <w:szCs w:val="24"/>
        </w:rPr>
        <w:t>n</w:t>
      </w:r>
      <w:proofErr w:type="spellEnd"/>
      <w:r w:rsidRPr="004F0134">
        <w:rPr>
          <w:rFonts w:ascii="Times New Roman" w:hAnsi="Times New Roman" w:cs="Times New Roman"/>
          <w:szCs w:val="24"/>
        </w:rPr>
        <w:t>̄</w:t>
      </w:r>
      <w:r>
        <w:rPr>
          <w:rFonts w:ascii="Times New Roman" w:hAnsi="Times New Roman" w:cs="Times New Roman"/>
          <w:iCs/>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arm</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ub</w:t>
      </w:r>
      <w:r w:rsidRPr="00673C30">
        <w:rPr>
          <w:rFonts w:ascii="Times New Roman" w:hAnsi="Times New Roman" w:cs="Times New Roman"/>
          <w:iCs/>
          <w:szCs w:val="24"/>
        </w:rPr>
        <w:t>ọ</w:t>
      </w:r>
      <w:r>
        <w:rPr>
          <w:rFonts w:ascii="Times New Roman" w:hAnsi="Times New Roman" w:cs="Times New Roman"/>
          <w:szCs w:val="24"/>
        </w:rPr>
        <w:t>k</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foot   (</w:t>
      </w:r>
      <w:proofErr w:type="spellStart"/>
      <w:r>
        <w:rPr>
          <w:rFonts w:ascii="Times New Roman" w:hAnsi="Times New Roman" w:cs="Times New Roman"/>
          <w:szCs w:val="24"/>
        </w:rPr>
        <w:t>itetise</w:t>
      </w:r>
      <w:proofErr w:type="spellEnd"/>
      <w:r>
        <w:rPr>
          <w:rFonts w:ascii="Times New Roman" w:hAnsi="Times New Roman" w:cs="Times New Roman"/>
          <w:szCs w:val="24"/>
        </w:rPr>
        <w:t>)</w:t>
      </w:r>
    </w:p>
    <w:p w14:paraId="7C6B4223"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nose</w:t>
      </w:r>
      <w:proofErr w:type="gramEnd"/>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iwuo</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forearm</w:t>
      </w:r>
      <w:r>
        <w:rPr>
          <w:rFonts w:ascii="Times New Roman" w:hAnsi="Times New Roman" w:cs="Times New Roman"/>
          <w:szCs w:val="24"/>
        </w:rPr>
        <w:tab/>
        <w:t>(X)</w:t>
      </w:r>
      <w:r>
        <w:rPr>
          <w:rFonts w:ascii="Times New Roman" w:hAnsi="Times New Roman" w:cs="Times New Roman"/>
          <w:szCs w:val="24"/>
        </w:rPr>
        <w:tab/>
      </w:r>
      <w:r>
        <w:rPr>
          <w:rFonts w:ascii="Times New Roman" w:hAnsi="Times New Roman" w:cs="Times New Roman"/>
          <w:szCs w:val="24"/>
        </w:rPr>
        <w:tab/>
        <w:t xml:space="preserve">                   toe</w:t>
      </w:r>
      <w:r>
        <w:rPr>
          <w:rFonts w:ascii="Times New Roman" w:hAnsi="Times New Roman" w:cs="Times New Roman"/>
          <w:szCs w:val="24"/>
        </w:rPr>
        <w:tab/>
        <w:t xml:space="preserve">     (</w:t>
      </w:r>
      <w:proofErr w:type="spellStart"/>
      <w:r>
        <w:rPr>
          <w:rFonts w:ascii="Times New Roman" w:hAnsi="Times New Roman" w:cs="Times New Roman"/>
          <w:szCs w:val="24"/>
        </w:rPr>
        <w:t>ukot</w:t>
      </w:r>
      <w:proofErr w:type="spellEnd"/>
      <w:r>
        <w:rPr>
          <w:rFonts w:ascii="Times New Roman" w:hAnsi="Times New Roman" w:cs="Times New Roman"/>
          <w:szCs w:val="24"/>
        </w:rPr>
        <w:t>)</w:t>
      </w:r>
    </w:p>
    <w:p w14:paraId="39D52C08"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nostril</w:t>
      </w:r>
      <w:proofErr w:type="gramEnd"/>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esid</w:t>
      </w:r>
      <w:proofErr w:type="spellEnd"/>
      <w:r>
        <w:rPr>
          <w:rFonts w:ascii="Times New Roman" w:hAnsi="Times New Roman" w:cs="Times New Roman"/>
          <w:szCs w:val="24"/>
        </w:rPr>
        <w:t xml:space="preserve"> </w:t>
      </w:r>
      <w:proofErr w:type="spellStart"/>
      <w:r>
        <w:rPr>
          <w:rFonts w:ascii="Times New Roman" w:hAnsi="Times New Roman" w:cs="Times New Roman"/>
          <w:szCs w:val="24"/>
        </w:rPr>
        <w:t>iwuo</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elbow</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ek</w:t>
      </w:r>
      <w:r w:rsidRPr="00673C30">
        <w:rPr>
          <w:rFonts w:ascii="Times New Roman" w:hAnsi="Times New Roman" w:cs="Times New Roman"/>
          <w:iCs/>
          <w:szCs w:val="24"/>
        </w:rPr>
        <w:t>ʌ</w:t>
      </w:r>
      <w:r w:rsidRPr="004F0134">
        <w:rPr>
          <w:rFonts w:ascii="Times New Roman" w:hAnsi="Times New Roman" w:cs="Times New Roman"/>
          <w:szCs w:val="24"/>
        </w:rPr>
        <w:t>n</w:t>
      </w:r>
      <w:proofErr w:type="spellEnd"/>
      <w:r w:rsidRPr="004F0134">
        <w:rPr>
          <w:rFonts w:ascii="Times New Roman" w:hAnsi="Times New Roman" w:cs="Times New Roman"/>
          <w:szCs w:val="24"/>
        </w:rPr>
        <w:t>̄</w:t>
      </w:r>
      <w:r>
        <w:rPr>
          <w:rFonts w:ascii="Times New Roman" w:hAnsi="Times New Roman" w:cs="Times New Roman"/>
          <w:szCs w:val="24"/>
        </w:rPr>
        <w:t xml:space="preserve"> </w:t>
      </w:r>
      <w:proofErr w:type="spellStart"/>
      <w:r>
        <w:rPr>
          <w:rFonts w:ascii="Times New Roman" w:hAnsi="Times New Roman" w:cs="Times New Roman"/>
          <w:szCs w:val="24"/>
        </w:rPr>
        <w:t>ub</w:t>
      </w:r>
      <w:r w:rsidRPr="00673C30">
        <w:rPr>
          <w:rFonts w:ascii="Times New Roman" w:hAnsi="Times New Roman" w:cs="Times New Roman"/>
          <w:iCs/>
          <w:szCs w:val="24"/>
        </w:rPr>
        <w:t>ọ</w:t>
      </w:r>
      <w:r>
        <w:rPr>
          <w:rFonts w:ascii="Times New Roman" w:hAnsi="Times New Roman" w:cs="Times New Roman"/>
          <w:szCs w:val="24"/>
        </w:rPr>
        <w:t>k</w:t>
      </w:r>
      <w:proofErr w:type="spellEnd"/>
      <w:r>
        <w:rPr>
          <w:rFonts w:ascii="Times New Roman" w:hAnsi="Times New Roman" w:cs="Times New Roman"/>
          <w:szCs w:val="24"/>
        </w:rPr>
        <w:t>)</w:t>
      </w:r>
      <w:r>
        <w:rPr>
          <w:rFonts w:ascii="Times New Roman" w:hAnsi="Times New Roman" w:cs="Times New Roman"/>
          <w:szCs w:val="24"/>
        </w:rPr>
        <w:tab/>
        <w:t xml:space="preserve">         toenails(</w:t>
      </w:r>
      <w:proofErr w:type="spellStart"/>
      <w:r>
        <w:rPr>
          <w:rFonts w:ascii="Times New Roman" w:hAnsi="Times New Roman" w:cs="Times New Roman"/>
          <w:szCs w:val="24"/>
        </w:rPr>
        <w:t>nnuun</w:t>
      </w:r>
      <w:proofErr w:type="spellEnd"/>
      <w:r>
        <w:rPr>
          <w:rFonts w:ascii="Times New Roman" w:hAnsi="Times New Roman" w:cs="Times New Roman"/>
          <w:szCs w:val="24"/>
        </w:rPr>
        <w:t xml:space="preserve"> </w:t>
      </w:r>
      <w:proofErr w:type="spellStart"/>
      <w:r>
        <w:rPr>
          <w:rFonts w:ascii="Times New Roman" w:hAnsi="Times New Roman" w:cs="Times New Roman"/>
          <w:szCs w:val="24"/>
        </w:rPr>
        <w:t>ukot</w:t>
      </w:r>
      <w:proofErr w:type="spellEnd"/>
      <w:r>
        <w:rPr>
          <w:rFonts w:ascii="Times New Roman" w:hAnsi="Times New Roman" w:cs="Times New Roman"/>
          <w:szCs w:val="24"/>
        </w:rPr>
        <w:t>)</w:t>
      </w:r>
    </w:p>
    <w:p w14:paraId="4206F75D"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tongue</w:t>
      </w:r>
      <w:proofErr w:type="gramEnd"/>
      <w:r>
        <w:rPr>
          <w:rFonts w:ascii="Times New Roman" w:hAnsi="Times New Roman" w:cs="Times New Roman"/>
          <w:szCs w:val="24"/>
        </w:rPr>
        <w:tab/>
        <w:t>(</w:t>
      </w:r>
      <w:proofErr w:type="spellStart"/>
      <w:r>
        <w:rPr>
          <w:rFonts w:ascii="Times New Roman" w:hAnsi="Times New Roman" w:cs="Times New Roman"/>
          <w:szCs w:val="24"/>
        </w:rPr>
        <w:t>edeme</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chest</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esit</w:t>
      </w:r>
      <w:proofErr w:type="spellEnd"/>
      <w:r>
        <w:rPr>
          <w:rFonts w:ascii="Times New Roman" w:hAnsi="Times New Roman" w:cs="Times New Roman"/>
          <w:szCs w:val="24"/>
        </w:rPr>
        <w:t>)</w:t>
      </w:r>
    </w:p>
    <w:p w14:paraId="204C7710"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mouth</w:t>
      </w:r>
      <w:proofErr w:type="gramEnd"/>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inua</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heart</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esit</w:t>
      </w:r>
      <w:proofErr w:type="spellEnd"/>
      <w:r>
        <w:rPr>
          <w:rFonts w:ascii="Times New Roman" w:hAnsi="Times New Roman" w:cs="Times New Roman"/>
          <w:szCs w:val="24"/>
        </w:rPr>
        <w:t>)</w:t>
      </w:r>
    </w:p>
    <w:p w14:paraId="30807735"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lips</w:t>
      </w:r>
      <w:proofErr w:type="gramEnd"/>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mkpog</w:t>
      </w:r>
      <w:proofErr w:type="spellEnd"/>
      <w:r>
        <w:rPr>
          <w:rFonts w:ascii="Times New Roman" w:hAnsi="Times New Roman" w:cs="Times New Roman"/>
          <w:szCs w:val="24"/>
        </w:rPr>
        <w:t xml:space="preserve"> </w:t>
      </w:r>
      <w:proofErr w:type="spellStart"/>
      <w:r>
        <w:rPr>
          <w:rFonts w:ascii="Times New Roman" w:hAnsi="Times New Roman" w:cs="Times New Roman"/>
          <w:szCs w:val="24"/>
        </w:rPr>
        <w:t>enua</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liver</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esit</w:t>
      </w:r>
      <w:proofErr w:type="spellEnd"/>
      <w:r>
        <w:rPr>
          <w:rFonts w:ascii="Times New Roman" w:hAnsi="Times New Roman" w:cs="Times New Roman"/>
          <w:szCs w:val="24"/>
        </w:rPr>
        <w:t>)</w:t>
      </w:r>
    </w:p>
    <w:p w14:paraId="4B69F04A"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jaw</w:t>
      </w:r>
      <w:proofErr w:type="gramEnd"/>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mba</w:t>
      </w:r>
      <w:r w:rsidRPr="004F0134">
        <w:rPr>
          <w:rFonts w:ascii="Times New Roman" w:hAnsi="Times New Roman" w:cs="Times New Roman"/>
          <w:szCs w:val="24"/>
        </w:rPr>
        <w:t>n</w:t>
      </w:r>
      <w:proofErr w:type="spellEnd"/>
      <w:r w:rsidRPr="004F0134">
        <w:rPr>
          <w:rFonts w:ascii="Times New Roman" w:hAnsi="Times New Roman" w:cs="Times New Roman"/>
          <w:szCs w:val="24"/>
        </w:rPr>
        <w:t>̄</w:t>
      </w:r>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belly</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idip</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
    <w:p w14:paraId="3A341E06" w14:textId="77777777" w:rsidR="00CF690D" w:rsidRDefault="00CF690D" w:rsidP="00CF690D">
      <w:pPr>
        <w:ind w:left="-630"/>
        <w:rPr>
          <w:rFonts w:ascii="Times New Roman" w:hAnsi="Times New Roman" w:cs="Times New Roman"/>
          <w:szCs w:val="24"/>
        </w:rPr>
      </w:pPr>
      <w:proofErr w:type="gramStart"/>
      <w:r>
        <w:rPr>
          <w:rFonts w:ascii="Times New Roman" w:hAnsi="Times New Roman" w:cs="Times New Roman"/>
          <w:szCs w:val="24"/>
        </w:rPr>
        <w:t>cheek</w:t>
      </w:r>
      <w:proofErr w:type="gramEnd"/>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mf</w:t>
      </w:r>
      <w:r w:rsidRPr="00673C30">
        <w:rPr>
          <w:rFonts w:ascii="Times New Roman" w:hAnsi="Times New Roman" w:cs="Times New Roman"/>
          <w:iCs/>
          <w:szCs w:val="24"/>
        </w:rPr>
        <w:t>ʌ</w:t>
      </w:r>
      <w:r>
        <w:rPr>
          <w:rFonts w:ascii="Times New Roman" w:hAnsi="Times New Roman" w:cs="Times New Roman"/>
          <w:iCs/>
          <w:szCs w:val="24"/>
        </w:rPr>
        <w:t>k</w:t>
      </w:r>
      <w:proofErr w:type="spellEnd"/>
      <w:r>
        <w:rPr>
          <w:rFonts w:ascii="Times New Roman" w:hAnsi="Times New Roman" w:cs="Times New Roman"/>
          <w:iCs/>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waist</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isin</w:t>
      </w:r>
      <w:proofErr w:type="spellEnd"/>
      <w:r>
        <w:rPr>
          <w:rFonts w:ascii="Times New Roman" w:hAnsi="Times New Roman" w:cs="Times New Roman"/>
          <w:szCs w:val="24"/>
        </w:rPr>
        <w:t>)</w:t>
      </w:r>
    </w:p>
    <w:p w14:paraId="7C70AF88" w14:textId="77777777" w:rsidR="00CF690D" w:rsidRDefault="00CF690D" w:rsidP="00CF690D">
      <w:pPr>
        <w:ind w:left="-630"/>
        <w:rPr>
          <w:rFonts w:ascii="Times New Roman" w:hAnsi="Times New Roman" w:cs="Times New Roman"/>
          <w:szCs w:val="24"/>
        </w:rPr>
      </w:pPr>
      <w:r>
        <w:rPr>
          <w:rFonts w:ascii="Times New Roman" w:hAnsi="Times New Roman" w:cs="Times New Roman"/>
          <w:szCs w:val="24"/>
        </w:rPr>
        <w:t>Tooth</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edet</w:t>
      </w:r>
      <w:proofErr w:type="spellEnd"/>
      <w:r>
        <w:rPr>
          <w:rFonts w:ascii="Times New Roman" w:hAnsi="Times New Roman" w:cs="Times New Roman"/>
          <w:szCs w:val="24"/>
        </w:rPr>
        <w: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palm</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es</w:t>
      </w:r>
      <w:r w:rsidRPr="00673C30">
        <w:rPr>
          <w:rFonts w:ascii="Times New Roman" w:hAnsi="Times New Roman" w:cs="Times New Roman"/>
          <w:iCs/>
          <w:szCs w:val="24"/>
        </w:rPr>
        <w:t>ị</w:t>
      </w:r>
      <w:r>
        <w:rPr>
          <w:rFonts w:ascii="Times New Roman" w:hAnsi="Times New Roman" w:cs="Times New Roman"/>
          <w:szCs w:val="24"/>
        </w:rPr>
        <w:t>teka</w:t>
      </w:r>
      <w:proofErr w:type="spellEnd"/>
      <w:r>
        <w:rPr>
          <w:rFonts w:ascii="Times New Roman" w:hAnsi="Times New Roman" w:cs="Times New Roman"/>
          <w:szCs w:val="24"/>
        </w:rPr>
        <w:t xml:space="preserve"> </w:t>
      </w:r>
      <w:proofErr w:type="spellStart"/>
      <w:r>
        <w:rPr>
          <w:rFonts w:ascii="Times New Roman" w:hAnsi="Times New Roman" w:cs="Times New Roman"/>
          <w:szCs w:val="24"/>
        </w:rPr>
        <w:t>ub</w:t>
      </w:r>
      <w:r w:rsidRPr="00673C30">
        <w:rPr>
          <w:rFonts w:ascii="Times New Roman" w:hAnsi="Times New Roman" w:cs="Times New Roman"/>
          <w:iCs/>
          <w:szCs w:val="24"/>
        </w:rPr>
        <w:t>ọ</w:t>
      </w:r>
      <w:r>
        <w:rPr>
          <w:rFonts w:ascii="Times New Roman" w:hAnsi="Times New Roman" w:cs="Times New Roman"/>
          <w:szCs w:val="24"/>
        </w:rPr>
        <w:t>k</w:t>
      </w:r>
      <w:proofErr w:type="spellEnd"/>
      <w:r>
        <w:rPr>
          <w:rFonts w:ascii="Times New Roman" w:hAnsi="Times New Roman" w:cs="Times New Roman"/>
          <w:szCs w:val="24"/>
        </w:rPr>
        <w:t>)</w:t>
      </w:r>
    </w:p>
    <w:p w14:paraId="0A0AEF11" w14:textId="77777777" w:rsidR="00CF690D" w:rsidRDefault="00CF690D" w:rsidP="00CF690D">
      <w:pPr>
        <w:ind w:left="-630"/>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Finger</w:t>
      </w:r>
      <w:r>
        <w:rPr>
          <w:rFonts w:ascii="Times New Roman" w:hAnsi="Times New Roman" w:cs="Times New Roman"/>
          <w:szCs w:val="24"/>
        </w:rPr>
        <w:tab/>
      </w:r>
      <w:r>
        <w:rPr>
          <w:rFonts w:ascii="Times New Roman" w:hAnsi="Times New Roman" w:cs="Times New Roman"/>
          <w:szCs w:val="24"/>
        </w:rPr>
        <w:tab/>
        <w:t>(</w:t>
      </w:r>
      <w:proofErr w:type="spellStart"/>
      <w:r>
        <w:rPr>
          <w:rFonts w:ascii="Times New Roman" w:hAnsi="Times New Roman" w:cs="Times New Roman"/>
          <w:szCs w:val="24"/>
        </w:rPr>
        <w:t>nnuun</w:t>
      </w:r>
      <w:proofErr w:type="spellEnd"/>
      <w:r>
        <w:rPr>
          <w:rFonts w:ascii="Times New Roman" w:hAnsi="Times New Roman" w:cs="Times New Roman"/>
          <w:szCs w:val="24"/>
        </w:rPr>
        <w:t>)</w:t>
      </w:r>
    </w:p>
    <w:p w14:paraId="60821FFD" w14:textId="77777777" w:rsidR="00CF690D" w:rsidRDefault="00CF690D" w:rsidP="00CF690D">
      <w:pPr>
        <w:ind w:left="-630"/>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Fingernails</w:t>
      </w:r>
      <w:r>
        <w:rPr>
          <w:rFonts w:ascii="Times New Roman" w:hAnsi="Times New Roman" w:cs="Times New Roman"/>
          <w:szCs w:val="24"/>
        </w:rPr>
        <w:tab/>
        <w:t>(</w:t>
      </w:r>
      <w:proofErr w:type="spellStart"/>
      <w:r>
        <w:rPr>
          <w:rFonts w:ascii="Times New Roman" w:hAnsi="Times New Roman" w:cs="Times New Roman"/>
          <w:szCs w:val="24"/>
        </w:rPr>
        <w:t>nnuun</w:t>
      </w:r>
      <w:proofErr w:type="spellEnd"/>
      <w:r>
        <w:rPr>
          <w:rFonts w:ascii="Times New Roman" w:hAnsi="Times New Roman" w:cs="Times New Roman"/>
          <w:szCs w:val="24"/>
        </w:rPr>
        <w:t xml:space="preserve"> </w:t>
      </w:r>
      <w:proofErr w:type="spellStart"/>
      <w:r>
        <w:rPr>
          <w:rFonts w:ascii="Times New Roman" w:hAnsi="Times New Roman" w:cs="Times New Roman"/>
          <w:szCs w:val="24"/>
        </w:rPr>
        <w:t>ub</w:t>
      </w:r>
      <w:r w:rsidRPr="00673C30">
        <w:rPr>
          <w:rFonts w:ascii="Times New Roman" w:hAnsi="Times New Roman" w:cs="Times New Roman"/>
          <w:iCs/>
          <w:szCs w:val="24"/>
        </w:rPr>
        <w:t>ọ</w:t>
      </w:r>
      <w:r>
        <w:rPr>
          <w:rFonts w:ascii="Times New Roman" w:hAnsi="Times New Roman" w:cs="Times New Roman"/>
          <w:szCs w:val="24"/>
        </w:rPr>
        <w:t>k</w:t>
      </w:r>
      <w:proofErr w:type="spellEnd"/>
      <w:r>
        <w:rPr>
          <w:rFonts w:ascii="Times New Roman" w:hAnsi="Times New Roman" w:cs="Times New Roman"/>
          <w:szCs w:val="24"/>
        </w:rPr>
        <w:t>)</w:t>
      </w:r>
    </w:p>
    <w:p w14:paraId="7B120B51" w14:textId="77777777" w:rsidR="00CF690D" w:rsidRPr="0042249B" w:rsidRDefault="00CF690D" w:rsidP="00CF690D">
      <w:pPr>
        <w:autoSpaceDE w:val="0"/>
        <w:autoSpaceDN w:val="0"/>
        <w:adjustRightInd w:val="0"/>
        <w:spacing w:after="0" w:line="360" w:lineRule="auto"/>
        <w:rPr>
          <w:rFonts w:ascii="Times New Roman" w:hAnsi="Times New Roman" w:cs="Times New Roman"/>
          <w:szCs w:val="24"/>
        </w:rPr>
      </w:pPr>
      <w:r w:rsidRPr="0042249B">
        <w:rPr>
          <w:rFonts w:ascii="Times New Roman" w:hAnsi="Times New Roman" w:cs="Times New Roman"/>
          <w:szCs w:val="24"/>
        </w:rPr>
        <w:t>It is noticed from the tree diagram above that Ibibio has matching names for the</w:t>
      </w:r>
      <w:r>
        <w:rPr>
          <w:rFonts w:ascii="Times New Roman" w:hAnsi="Times New Roman" w:cs="Times New Roman"/>
          <w:szCs w:val="24"/>
        </w:rPr>
        <w:t xml:space="preserve"> </w:t>
      </w:r>
      <w:r w:rsidRPr="0042249B">
        <w:rPr>
          <w:rFonts w:ascii="Times New Roman" w:hAnsi="Times New Roman" w:cs="Times New Roman"/>
          <w:szCs w:val="24"/>
        </w:rPr>
        <w:t>words representing the parts of the body in English. Consequently, the Ibibio speaker may not encounter difficulties representing these in English.</w:t>
      </w:r>
    </w:p>
    <w:p w14:paraId="7E491D88" w14:textId="6930FDD9" w:rsidR="00CF690D" w:rsidDel="003459B1" w:rsidRDefault="00CF690D" w:rsidP="00CF690D">
      <w:pPr>
        <w:autoSpaceDE w:val="0"/>
        <w:autoSpaceDN w:val="0"/>
        <w:adjustRightInd w:val="0"/>
        <w:spacing w:after="0" w:line="360" w:lineRule="auto"/>
        <w:rPr>
          <w:del w:id="48" w:author="Author"/>
          <w:rFonts w:ascii="Times New Roman" w:hAnsi="Times New Roman" w:cs="Times New Roman"/>
          <w:szCs w:val="24"/>
        </w:rPr>
      </w:pPr>
      <w:r w:rsidRPr="0042249B">
        <w:rPr>
          <w:rFonts w:ascii="Times New Roman" w:hAnsi="Times New Roman" w:cs="Times New Roman"/>
          <w:szCs w:val="24"/>
        </w:rPr>
        <w:lastRenderedPageBreak/>
        <w:t xml:space="preserve">However, in Ibibio, the word </w:t>
      </w:r>
      <w:r w:rsidRPr="00B42C2B">
        <w:rPr>
          <w:rFonts w:ascii="Times New Roman" w:hAnsi="Times New Roman" w:cs="Times New Roman"/>
          <w:i/>
          <w:szCs w:val="24"/>
          <w:rPrChange w:id="49" w:author="Author">
            <w:rPr>
              <w:rFonts w:ascii="Times New Roman" w:hAnsi="Times New Roman" w:cs="Times New Roman"/>
              <w:szCs w:val="24"/>
            </w:rPr>
          </w:rPrChange>
        </w:rPr>
        <w:t>‘</w:t>
      </w:r>
      <w:proofErr w:type="spellStart"/>
      <w:r w:rsidRPr="00B42C2B">
        <w:rPr>
          <w:rFonts w:ascii="Times New Roman" w:hAnsi="Times New Roman" w:cs="Times New Roman"/>
          <w:i/>
          <w:szCs w:val="24"/>
          <w:rPrChange w:id="50" w:author="Author">
            <w:rPr>
              <w:rFonts w:ascii="Times New Roman" w:hAnsi="Times New Roman" w:cs="Times New Roman"/>
              <w:szCs w:val="24"/>
            </w:rPr>
          </w:rPrChange>
        </w:rPr>
        <w:t>esit</w:t>
      </w:r>
      <w:proofErr w:type="spellEnd"/>
      <w:r w:rsidRPr="00B42C2B">
        <w:rPr>
          <w:rFonts w:ascii="Times New Roman" w:hAnsi="Times New Roman" w:cs="Times New Roman"/>
          <w:i/>
          <w:szCs w:val="24"/>
          <w:rPrChange w:id="51" w:author="Author">
            <w:rPr>
              <w:rFonts w:ascii="Times New Roman" w:hAnsi="Times New Roman" w:cs="Times New Roman"/>
              <w:szCs w:val="24"/>
            </w:rPr>
          </w:rPrChange>
        </w:rPr>
        <w:t>’</w:t>
      </w:r>
      <w:r w:rsidRPr="0042249B">
        <w:rPr>
          <w:rFonts w:ascii="Times New Roman" w:hAnsi="Times New Roman" w:cs="Times New Roman"/>
          <w:szCs w:val="24"/>
        </w:rPr>
        <w:t xml:space="preserve"> stands for chest, heart and liver in English. Therefore, this could pose a problem for an Ibibio speaker as a case of under</w:t>
      </w:r>
      <w:ins w:id="52" w:author="Author">
        <w:r w:rsidR="00385C04">
          <w:rPr>
            <w:rFonts w:ascii="Times New Roman" w:hAnsi="Times New Roman" w:cs="Times New Roman"/>
            <w:szCs w:val="24"/>
          </w:rPr>
          <w:t>-</w:t>
        </w:r>
      </w:ins>
      <w:r w:rsidRPr="0042249B">
        <w:rPr>
          <w:rFonts w:ascii="Times New Roman" w:hAnsi="Times New Roman" w:cs="Times New Roman"/>
          <w:szCs w:val="24"/>
        </w:rPr>
        <w:t>d</w:t>
      </w:r>
      <w:r>
        <w:rPr>
          <w:rFonts w:ascii="Times New Roman" w:hAnsi="Times New Roman" w:cs="Times New Roman"/>
          <w:szCs w:val="24"/>
        </w:rPr>
        <w:t>ifferentiation may likely occur. The speaker may see the words as equivalents.</w:t>
      </w:r>
      <w:ins w:id="53" w:author="Author">
        <w:r w:rsidR="003459B1">
          <w:rPr>
            <w:rFonts w:ascii="Times New Roman" w:hAnsi="Times New Roman" w:cs="Times New Roman"/>
            <w:szCs w:val="24"/>
          </w:rPr>
          <w:t xml:space="preserve"> </w:t>
        </w:r>
      </w:ins>
    </w:p>
    <w:p w14:paraId="55FED507" w14:textId="77777777" w:rsidR="00CF690D" w:rsidDel="00385C04" w:rsidRDefault="00CF690D" w:rsidP="00CF690D">
      <w:pPr>
        <w:autoSpaceDE w:val="0"/>
        <w:autoSpaceDN w:val="0"/>
        <w:adjustRightInd w:val="0"/>
        <w:spacing w:after="0" w:line="360" w:lineRule="auto"/>
        <w:rPr>
          <w:del w:id="54" w:author="Author"/>
          <w:rFonts w:ascii="Times New Roman" w:hAnsi="Times New Roman" w:cs="Times New Roman"/>
          <w:szCs w:val="24"/>
        </w:rPr>
      </w:pPr>
      <w:r>
        <w:rPr>
          <w:rFonts w:ascii="Times New Roman" w:hAnsi="Times New Roman" w:cs="Times New Roman"/>
          <w:szCs w:val="24"/>
        </w:rPr>
        <w:t xml:space="preserve">Moreover, given the multiplicity of meaning in the word </w:t>
      </w:r>
      <w:r w:rsidRPr="00B42C2B">
        <w:rPr>
          <w:rFonts w:ascii="Times New Roman" w:hAnsi="Times New Roman" w:cs="Times New Roman"/>
          <w:i/>
          <w:szCs w:val="24"/>
          <w:rPrChange w:id="55" w:author="Author">
            <w:rPr>
              <w:rFonts w:ascii="Times New Roman" w:hAnsi="Times New Roman" w:cs="Times New Roman"/>
              <w:szCs w:val="24"/>
            </w:rPr>
          </w:rPrChange>
        </w:rPr>
        <w:t>‘</w:t>
      </w:r>
      <w:proofErr w:type="spellStart"/>
      <w:r w:rsidRPr="00B42C2B">
        <w:rPr>
          <w:rFonts w:ascii="Times New Roman" w:hAnsi="Times New Roman" w:cs="Times New Roman"/>
          <w:i/>
          <w:szCs w:val="24"/>
          <w:rPrChange w:id="56" w:author="Author">
            <w:rPr>
              <w:rFonts w:ascii="Times New Roman" w:hAnsi="Times New Roman" w:cs="Times New Roman"/>
              <w:szCs w:val="24"/>
            </w:rPr>
          </w:rPrChange>
        </w:rPr>
        <w:t>esit</w:t>
      </w:r>
      <w:proofErr w:type="spellEnd"/>
      <w:r w:rsidRPr="00B42C2B">
        <w:rPr>
          <w:rFonts w:ascii="Times New Roman" w:hAnsi="Times New Roman" w:cs="Times New Roman"/>
          <w:i/>
          <w:szCs w:val="24"/>
          <w:rPrChange w:id="57" w:author="Author">
            <w:rPr>
              <w:rFonts w:ascii="Times New Roman" w:hAnsi="Times New Roman" w:cs="Times New Roman"/>
              <w:szCs w:val="24"/>
            </w:rPr>
          </w:rPrChange>
        </w:rPr>
        <w:t>’</w:t>
      </w:r>
      <w:r>
        <w:rPr>
          <w:rFonts w:ascii="Times New Roman" w:hAnsi="Times New Roman" w:cs="Times New Roman"/>
          <w:szCs w:val="24"/>
        </w:rPr>
        <w:t>, the learner may have problems identifying the translation equivalence of the word. This can lead to inhibition of learning.</w:t>
      </w:r>
    </w:p>
    <w:p w14:paraId="2C3F59AB" w14:textId="77777777" w:rsidR="00CF690D" w:rsidRDefault="00CF690D" w:rsidP="00CF690D">
      <w:pPr>
        <w:autoSpaceDE w:val="0"/>
        <w:autoSpaceDN w:val="0"/>
        <w:adjustRightInd w:val="0"/>
        <w:spacing w:after="0" w:line="360" w:lineRule="auto"/>
        <w:rPr>
          <w:rFonts w:ascii="Times New Roman" w:hAnsi="Times New Roman" w:cs="Times New Roman"/>
          <w:b/>
          <w:szCs w:val="24"/>
        </w:rPr>
      </w:pPr>
    </w:p>
    <w:p w14:paraId="155FACB9" w14:textId="77777777" w:rsidR="00CF690D" w:rsidRDefault="00CF690D" w:rsidP="00CF690D">
      <w:pPr>
        <w:autoSpaceDE w:val="0"/>
        <w:autoSpaceDN w:val="0"/>
        <w:adjustRightInd w:val="0"/>
        <w:spacing w:after="0" w:line="360" w:lineRule="auto"/>
        <w:rPr>
          <w:rFonts w:ascii="Times New Roman" w:hAnsi="Times New Roman" w:cs="Times New Roman"/>
          <w:b/>
          <w:szCs w:val="24"/>
        </w:rPr>
      </w:pPr>
      <w:r w:rsidRPr="00106313">
        <w:rPr>
          <w:rFonts w:ascii="Times New Roman" w:hAnsi="Times New Roman" w:cs="Times New Roman"/>
          <w:b/>
          <w:szCs w:val="24"/>
        </w:rPr>
        <w:t>Kinship Terms</w:t>
      </w:r>
    </w:p>
    <w:p w14:paraId="1271E025" w14:textId="3F0D1ED0" w:rsidR="00CF690D" w:rsidRDefault="00CF690D" w:rsidP="00CF690D">
      <w:pPr>
        <w:autoSpaceDE w:val="0"/>
        <w:autoSpaceDN w:val="0"/>
        <w:adjustRightInd w:val="0"/>
        <w:spacing w:after="0" w:line="360" w:lineRule="auto"/>
        <w:rPr>
          <w:rFonts w:ascii="Times New Roman" w:hAnsi="Times New Roman" w:cs="Times New Roman"/>
          <w:szCs w:val="24"/>
        </w:rPr>
      </w:pPr>
      <w:r>
        <w:rPr>
          <w:rFonts w:ascii="Times New Roman" w:hAnsi="Times New Roman" w:cs="Times New Roman"/>
          <w:szCs w:val="24"/>
        </w:rPr>
        <w:t xml:space="preserve">Kinship terms are words used in a speech community to identify relationships between individuals in a family. Different societies classify kinship relations differently. It is pertinent to note that different cultures collapse different relatives under one name. Cultures that share systems of kinship terminology also tend to be similar in residence patterns, descent rules and family organisation </w:t>
      </w:r>
      <w:commentRangeStart w:id="58"/>
      <w:r>
        <w:rPr>
          <w:rFonts w:ascii="Times New Roman" w:hAnsi="Times New Roman" w:cs="Times New Roman"/>
          <w:szCs w:val="24"/>
        </w:rPr>
        <w:t xml:space="preserve">(Levinson </w:t>
      </w:r>
      <w:del w:id="59" w:author="Author">
        <w:r w:rsidDel="002D0C48">
          <w:rPr>
            <w:rFonts w:ascii="Times New Roman" w:hAnsi="Times New Roman" w:cs="Times New Roman"/>
            <w:szCs w:val="24"/>
          </w:rPr>
          <w:delText xml:space="preserve">and </w:delText>
        </w:r>
      </w:del>
      <w:ins w:id="60" w:author="Author">
        <w:r w:rsidR="002D0C48">
          <w:rPr>
            <w:rFonts w:ascii="Times New Roman" w:hAnsi="Times New Roman" w:cs="Times New Roman"/>
            <w:szCs w:val="24"/>
          </w:rPr>
          <w:t xml:space="preserve">&amp; </w:t>
        </w:r>
      </w:ins>
      <w:r>
        <w:rPr>
          <w:rFonts w:ascii="Times New Roman" w:hAnsi="Times New Roman" w:cs="Times New Roman"/>
          <w:szCs w:val="24"/>
        </w:rPr>
        <w:t>Malone</w:t>
      </w:r>
      <w:ins w:id="61" w:author="Author">
        <w:r w:rsidR="002D0C48">
          <w:rPr>
            <w:rFonts w:ascii="Times New Roman" w:hAnsi="Times New Roman" w:cs="Times New Roman"/>
            <w:szCs w:val="24"/>
          </w:rPr>
          <w:t>,</w:t>
        </w:r>
      </w:ins>
      <w:r>
        <w:rPr>
          <w:rFonts w:ascii="Times New Roman" w:hAnsi="Times New Roman" w:cs="Times New Roman"/>
          <w:szCs w:val="24"/>
        </w:rPr>
        <w:t xml:space="preserve"> 1980)</w:t>
      </w:r>
      <w:commentRangeEnd w:id="58"/>
      <w:r w:rsidR="003459B1">
        <w:rPr>
          <w:rStyle w:val="CommentReference"/>
        </w:rPr>
        <w:commentReference w:id="58"/>
      </w:r>
      <w:r>
        <w:rPr>
          <w:rFonts w:ascii="Times New Roman" w:hAnsi="Times New Roman" w:cs="Times New Roman"/>
          <w:szCs w:val="24"/>
        </w:rPr>
        <w:t>.</w:t>
      </w:r>
      <w:del w:id="62" w:author="Author">
        <w:r w:rsidDel="003459B1">
          <w:rPr>
            <w:rFonts w:ascii="Times New Roman" w:hAnsi="Times New Roman" w:cs="Times New Roman"/>
            <w:szCs w:val="24"/>
          </w:rPr>
          <w:delText xml:space="preserve"> </w:delText>
        </w:r>
      </w:del>
    </w:p>
    <w:p w14:paraId="35B0A1FD" w14:textId="77777777" w:rsidR="00CF690D" w:rsidRDefault="00CF690D" w:rsidP="00CF690D">
      <w:pPr>
        <w:autoSpaceDE w:val="0"/>
        <w:autoSpaceDN w:val="0"/>
        <w:adjustRightInd w:val="0"/>
        <w:spacing w:after="0" w:line="360" w:lineRule="auto"/>
        <w:rPr>
          <w:rFonts w:ascii="Times New Roman" w:hAnsi="Times New Roman" w:cs="Times New Roman"/>
          <w:b/>
          <w:szCs w:val="24"/>
        </w:rPr>
      </w:pPr>
      <w:r>
        <w:rPr>
          <w:rFonts w:ascii="Times New Roman" w:hAnsi="Times New Roman" w:cs="Times New Roman"/>
          <w:b/>
          <w:szCs w:val="24"/>
        </w:rPr>
        <w:t>English</w:t>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t>Ibibio</w:t>
      </w:r>
    </w:p>
    <w:p w14:paraId="544349BD" w14:textId="77777777" w:rsidR="00CF690D" w:rsidRDefault="00CF690D" w:rsidP="00CF690D">
      <w:pPr>
        <w:tabs>
          <w:tab w:val="left" w:pos="2925"/>
        </w:tabs>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father</w:t>
      </w:r>
      <w:proofErr w:type="gramEnd"/>
      <w:r>
        <w:rPr>
          <w:rFonts w:ascii="Times New Roman" w:hAnsi="Times New Roman" w:cs="Times New Roman"/>
          <w:szCs w:val="24"/>
        </w:rPr>
        <w:tab/>
      </w:r>
      <w:proofErr w:type="spellStart"/>
      <w:r w:rsidRPr="00B42C2B">
        <w:rPr>
          <w:rFonts w:ascii="Times New Roman" w:hAnsi="Times New Roman" w:cs="Times New Roman"/>
          <w:i/>
          <w:szCs w:val="24"/>
          <w:rPrChange w:id="63" w:author="Author">
            <w:rPr>
              <w:rFonts w:ascii="Times New Roman" w:hAnsi="Times New Roman" w:cs="Times New Roman"/>
              <w:szCs w:val="24"/>
            </w:rPr>
          </w:rPrChange>
        </w:rPr>
        <w:t>ete</w:t>
      </w:r>
      <w:proofErr w:type="spellEnd"/>
    </w:p>
    <w:p w14:paraId="3470C7E7" w14:textId="77777777" w:rsidR="00CF690D" w:rsidRDefault="00CF690D" w:rsidP="00CF690D">
      <w:pPr>
        <w:tabs>
          <w:tab w:val="left" w:pos="2925"/>
        </w:tabs>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mother</w:t>
      </w:r>
      <w:proofErr w:type="gramEnd"/>
      <w:r>
        <w:rPr>
          <w:rFonts w:ascii="Times New Roman" w:hAnsi="Times New Roman" w:cs="Times New Roman"/>
          <w:szCs w:val="24"/>
        </w:rPr>
        <w:tab/>
      </w:r>
      <w:proofErr w:type="spellStart"/>
      <w:r w:rsidRPr="00B42C2B">
        <w:rPr>
          <w:rFonts w:ascii="Times New Roman" w:hAnsi="Times New Roman" w:cs="Times New Roman"/>
          <w:i/>
          <w:szCs w:val="24"/>
          <w:rPrChange w:id="64" w:author="Author">
            <w:rPr>
              <w:rFonts w:ascii="Times New Roman" w:hAnsi="Times New Roman" w:cs="Times New Roman"/>
              <w:szCs w:val="24"/>
            </w:rPr>
          </w:rPrChange>
        </w:rPr>
        <w:t>eka</w:t>
      </w:r>
      <w:proofErr w:type="spellEnd"/>
    </w:p>
    <w:p w14:paraId="65B1C680"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child</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ay</w:t>
      </w:r>
      <w:r w:rsidRPr="00673C30">
        <w:rPr>
          <w:rFonts w:ascii="Times New Roman" w:hAnsi="Times New Roman" w:cs="Times New Roman"/>
          <w:iCs/>
          <w:szCs w:val="24"/>
        </w:rPr>
        <w:t>ị</w:t>
      </w:r>
      <w:r>
        <w:rPr>
          <w:rFonts w:ascii="Times New Roman" w:hAnsi="Times New Roman" w:cs="Times New Roman"/>
          <w:szCs w:val="24"/>
        </w:rPr>
        <w:t>n</w:t>
      </w:r>
      <w:proofErr w:type="spellEnd"/>
    </w:p>
    <w:p w14:paraId="701917AE"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son</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ay</w:t>
      </w:r>
      <w:r w:rsidRPr="00673C30">
        <w:rPr>
          <w:rFonts w:ascii="Times New Roman" w:hAnsi="Times New Roman" w:cs="Times New Roman"/>
          <w:iCs/>
          <w:szCs w:val="24"/>
        </w:rPr>
        <w:t>ị</w:t>
      </w:r>
      <w:r>
        <w:rPr>
          <w:rFonts w:ascii="Times New Roman" w:hAnsi="Times New Roman" w:cs="Times New Roman"/>
          <w:szCs w:val="24"/>
        </w:rPr>
        <w:t>n</w:t>
      </w:r>
      <w:proofErr w:type="spellEnd"/>
      <w:r>
        <w:rPr>
          <w:rFonts w:ascii="Times New Roman" w:hAnsi="Times New Roman" w:cs="Times New Roman"/>
          <w:szCs w:val="24"/>
        </w:rPr>
        <w:t xml:space="preserve"> </w:t>
      </w:r>
      <w:proofErr w:type="spellStart"/>
      <w:r>
        <w:rPr>
          <w:rFonts w:ascii="Times New Roman" w:hAnsi="Times New Roman" w:cs="Times New Roman"/>
          <w:szCs w:val="24"/>
        </w:rPr>
        <w:t>owodeen</w:t>
      </w:r>
      <w:proofErr w:type="spellEnd"/>
    </w:p>
    <w:p w14:paraId="0DAE5FBB"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daughter</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ay</w:t>
      </w:r>
      <w:r w:rsidRPr="00673C30">
        <w:rPr>
          <w:rFonts w:ascii="Times New Roman" w:hAnsi="Times New Roman" w:cs="Times New Roman"/>
          <w:iCs/>
          <w:szCs w:val="24"/>
        </w:rPr>
        <w:t>ị</w:t>
      </w:r>
      <w:r>
        <w:rPr>
          <w:rFonts w:ascii="Times New Roman" w:hAnsi="Times New Roman" w:cs="Times New Roman"/>
          <w:szCs w:val="24"/>
        </w:rPr>
        <w:t>n</w:t>
      </w:r>
      <w:proofErr w:type="spellEnd"/>
      <w:r>
        <w:rPr>
          <w:rFonts w:ascii="Times New Roman" w:hAnsi="Times New Roman" w:cs="Times New Roman"/>
          <w:szCs w:val="24"/>
        </w:rPr>
        <w:t xml:space="preserve"> </w:t>
      </w:r>
      <w:proofErr w:type="spellStart"/>
      <w:r>
        <w:rPr>
          <w:rFonts w:ascii="Times New Roman" w:hAnsi="Times New Roman" w:cs="Times New Roman"/>
          <w:szCs w:val="24"/>
        </w:rPr>
        <w:t>owowaan</w:t>
      </w:r>
      <w:proofErr w:type="spellEnd"/>
    </w:p>
    <w:p w14:paraId="759B4399"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brother</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ay</w:t>
      </w:r>
      <w:r w:rsidRPr="00673C30">
        <w:rPr>
          <w:rFonts w:ascii="Times New Roman" w:hAnsi="Times New Roman" w:cs="Times New Roman"/>
          <w:iCs/>
          <w:szCs w:val="24"/>
        </w:rPr>
        <w:t>ị</w:t>
      </w:r>
      <w:r>
        <w:rPr>
          <w:rFonts w:ascii="Times New Roman" w:hAnsi="Times New Roman" w:cs="Times New Roman"/>
          <w:szCs w:val="24"/>
        </w:rPr>
        <w:t>neka</w:t>
      </w:r>
      <w:proofErr w:type="spellEnd"/>
      <w:r>
        <w:rPr>
          <w:rFonts w:ascii="Times New Roman" w:hAnsi="Times New Roman" w:cs="Times New Roman"/>
          <w:szCs w:val="24"/>
        </w:rPr>
        <w:t xml:space="preserve"> </w:t>
      </w:r>
      <w:proofErr w:type="spellStart"/>
      <w:r>
        <w:rPr>
          <w:rFonts w:ascii="Times New Roman" w:hAnsi="Times New Roman" w:cs="Times New Roman"/>
          <w:szCs w:val="24"/>
        </w:rPr>
        <w:t>owodeen</w:t>
      </w:r>
      <w:proofErr w:type="spellEnd"/>
    </w:p>
    <w:p w14:paraId="607D4D66"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sister</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ay</w:t>
      </w:r>
      <w:r w:rsidRPr="00673C30">
        <w:rPr>
          <w:rFonts w:ascii="Times New Roman" w:hAnsi="Times New Roman" w:cs="Times New Roman"/>
          <w:iCs/>
          <w:szCs w:val="24"/>
        </w:rPr>
        <w:t>ị</w:t>
      </w:r>
      <w:r>
        <w:rPr>
          <w:rFonts w:ascii="Times New Roman" w:hAnsi="Times New Roman" w:cs="Times New Roman"/>
          <w:szCs w:val="24"/>
        </w:rPr>
        <w:t>neka</w:t>
      </w:r>
      <w:proofErr w:type="spellEnd"/>
      <w:r>
        <w:rPr>
          <w:rFonts w:ascii="Times New Roman" w:hAnsi="Times New Roman" w:cs="Times New Roman"/>
          <w:szCs w:val="24"/>
        </w:rPr>
        <w:t xml:space="preserve"> </w:t>
      </w:r>
      <w:proofErr w:type="spellStart"/>
      <w:r>
        <w:rPr>
          <w:rFonts w:ascii="Times New Roman" w:hAnsi="Times New Roman" w:cs="Times New Roman"/>
          <w:szCs w:val="24"/>
        </w:rPr>
        <w:t>owowaan</w:t>
      </w:r>
      <w:proofErr w:type="spellEnd"/>
    </w:p>
    <w:p w14:paraId="420F35F8"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cousin</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(X)</w:t>
      </w:r>
    </w:p>
    <w:p w14:paraId="5C9644DB"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uncle</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ay</w:t>
      </w:r>
      <w:r w:rsidRPr="00673C30">
        <w:rPr>
          <w:rFonts w:ascii="Times New Roman" w:hAnsi="Times New Roman" w:cs="Times New Roman"/>
          <w:iCs/>
          <w:szCs w:val="24"/>
        </w:rPr>
        <w:t>ị</w:t>
      </w:r>
      <w:r>
        <w:rPr>
          <w:rFonts w:ascii="Times New Roman" w:hAnsi="Times New Roman" w:cs="Times New Roman"/>
          <w:szCs w:val="24"/>
        </w:rPr>
        <w:t>neka</w:t>
      </w:r>
      <w:proofErr w:type="spellEnd"/>
      <w:r>
        <w:rPr>
          <w:rFonts w:ascii="Times New Roman" w:hAnsi="Times New Roman" w:cs="Times New Roman"/>
          <w:szCs w:val="24"/>
        </w:rPr>
        <w:t xml:space="preserve"> </w:t>
      </w:r>
      <w:proofErr w:type="spellStart"/>
      <w:r>
        <w:rPr>
          <w:rFonts w:ascii="Times New Roman" w:hAnsi="Times New Roman" w:cs="Times New Roman"/>
          <w:szCs w:val="24"/>
        </w:rPr>
        <w:t>etemmi</w:t>
      </w:r>
      <w:proofErr w:type="spellEnd"/>
    </w:p>
    <w:p w14:paraId="0BDC76A1"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niece</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(X)</w:t>
      </w:r>
    </w:p>
    <w:p w14:paraId="23BFB5A3"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nephew</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(X)</w:t>
      </w:r>
    </w:p>
    <w:p w14:paraId="0CA7FC12"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aunt</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(X)</w:t>
      </w:r>
    </w:p>
    <w:p w14:paraId="237DE774"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grandfather</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etebom</w:t>
      </w:r>
      <w:proofErr w:type="spellEnd"/>
    </w:p>
    <w:p w14:paraId="3025075C"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grandmother</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ekam</w:t>
      </w:r>
      <w:proofErr w:type="spellEnd"/>
    </w:p>
    <w:p w14:paraId="1798336F"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grandchildren</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ndito</w:t>
      </w:r>
      <w:proofErr w:type="spellEnd"/>
    </w:p>
    <w:p w14:paraId="44F9E917"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great</w:t>
      </w:r>
      <w:proofErr w:type="gramEnd"/>
      <w:r>
        <w:rPr>
          <w:rFonts w:ascii="Times New Roman" w:hAnsi="Times New Roman" w:cs="Times New Roman"/>
          <w:szCs w:val="24"/>
        </w:rPr>
        <w:t xml:space="preserve"> grandfather</w:t>
      </w:r>
      <w:r>
        <w:rPr>
          <w:rFonts w:ascii="Times New Roman" w:hAnsi="Times New Roman" w:cs="Times New Roman"/>
          <w:szCs w:val="24"/>
        </w:rPr>
        <w:tab/>
      </w:r>
      <w:r>
        <w:rPr>
          <w:rFonts w:ascii="Times New Roman" w:hAnsi="Times New Roman" w:cs="Times New Roman"/>
          <w:szCs w:val="24"/>
        </w:rPr>
        <w:tab/>
        <w:t>(X)</w:t>
      </w:r>
    </w:p>
    <w:p w14:paraId="426FE0EF"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great</w:t>
      </w:r>
      <w:proofErr w:type="gramEnd"/>
      <w:r>
        <w:rPr>
          <w:rFonts w:ascii="Times New Roman" w:hAnsi="Times New Roman" w:cs="Times New Roman"/>
          <w:szCs w:val="24"/>
        </w:rPr>
        <w:t xml:space="preserve"> grandmother</w:t>
      </w:r>
      <w:r>
        <w:rPr>
          <w:rFonts w:ascii="Times New Roman" w:hAnsi="Times New Roman" w:cs="Times New Roman"/>
          <w:szCs w:val="24"/>
        </w:rPr>
        <w:tab/>
      </w:r>
      <w:r>
        <w:rPr>
          <w:rFonts w:ascii="Times New Roman" w:hAnsi="Times New Roman" w:cs="Times New Roman"/>
          <w:szCs w:val="24"/>
        </w:rPr>
        <w:tab/>
        <w:t>(X)</w:t>
      </w:r>
    </w:p>
    <w:p w14:paraId="591518E6"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great</w:t>
      </w:r>
      <w:proofErr w:type="gramEnd"/>
      <w:r>
        <w:rPr>
          <w:rFonts w:ascii="Times New Roman" w:hAnsi="Times New Roman" w:cs="Times New Roman"/>
          <w:szCs w:val="24"/>
        </w:rPr>
        <w:t xml:space="preserve"> grandchild</w:t>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ayeyin</w:t>
      </w:r>
      <w:proofErr w:type="spellEnd"/>
    </w:p>
    <w:p w14:paraId="196914DC"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father-in-law</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sidRPr="006E2AF8">
        <w:rPr>
          <w:rFonts w:ascii="Times New Roman" w:hAnsi="Times New Roman" w:cs="Times New Roman"/>
          <w:szCs w:val="24"/>
        </w:rPr>
        <w:t>è</w:t>
      </w:r>
      <w:r>
        <w:rPr>
          <w:rFonts w:ascii="Times New Roman" w:hAnsi="Times New Roman" w:cs="Times New Roman"/>
          <w:szCs w:val="24"/>
        </w:rPr>
        <w:t>t</w:t>
      </w:r>
      <w:r w:rsidRPr="006E2AF8">
        <w:rPr>
          <w:rFonts w:ascii="Times New Roman" w:hAnsi="Times New Roman" w:cs="Times New Roman"/>
          <w:szCs w:val="24"/>
        </w:rPr>
        <w:t>éé</w:t>
      </w:r>
      <w:r>
        <w:rPr>
          <w:rFonts w:ascii="Times New Roman" w:hAnsi="Times New Roman" w:cs="Times New Roman"/>
          <w:szCs w:val="24"/>
        </w:rPr>
        <w:t>b</w:t>
      </w:r>
      <w:r w:rsidRPr="006E2AF8">
        <w:rPr>
          <w:rFonts w:ascii="Times New Roman" w:hAnsi="Times New Roman" w:cs="Times New Roman"/>
          <w:szCs w:val="24"/>
        </w:rPr>
        <w:t>é</w:t>
      </w:r>
      <w:r>
        <w:rPr>
          <w:rFonts w:ascii="Times New Roman" w:hAnsi="Times New Roman" w:cs="Times New Roman"/>
          <w:szCs w:val="24"/>
        </w:rPr>
        <w:t>mm</w:t>
      </w:r>
      <w:r w:rsidRPr="006E2AF8">
        <w:rPr>
          <w:rFonts w:ascii="Times New Roman" w:hAnsi="Times New Roman" w:cs="Times New Roman"/>
          <w:szCs w:val="24"/>
        </w:rPr>
        <w:t>ì</w:t>
      </w:r>
      <w:proofErr w:type="spellEnd"/>
      <w:r w:rsidRPr="006E2AF8">
        <w:rPr>
          <w:rFonts w:ascii="Times New Roman" w:hAnsi="Times New Roman" w:cs="Times New Roman"/>
          <w:szCs w:val="24"/>
        </w:rPr>
        <w:t xml:space="preserve">  </w:t>
      </w:r>
    </w:p>
    <w:p w14:paraId="6F520593"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mother-in-law</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ekaebemmi</w:t>
      </w:r>
      <w:proofErr w:type="spellEnd"/>
    </w:p>
    <w:p w14:paraId="38ACC772"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brother-in-law</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ayineka-ebemmi</w:t>
      </w:r>
      <w:proofErr w:type="spellEnd"/>
      <w:r>
        <w:rPr>
          <w:rFonts w:ascii="Times New Roman" w:hAnsi="Times New Roman" w:cs="Times New Roman"/>
          <w:szCs w:val="24"/>
        </w:rPr>
        <w:t xml:space="preserve"> </w:t>
      </w:r>
      <w:proofErr w:type="spellStart"/>
      <w:r>
        <w:rPr>
          <w:rFonts w:ascii="Times New Roman" w:hAnsi="Times New Roman" w:cs="Times New Roman"/>
          <w:szCs w:val="24"/>
        </w:rPr>
        <w:t>owodeen</w:t>
      </w:r>
      <w:proofErr w:type="spellEnd"/>
    </w:p>
    <w:p w14:paraId="576C41BF"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sister-in-law</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ayineka-ebemmi</w:t>
      </w:r>
      <w:proofErr w:type="spellEnd"/>
      <w:r>
        <w:rPr>
          <w:rFonts w:ascii="Times New Roman" w:hAnsi="Times New Roman" w:cs="Times New Roman"/>
          <w:szCs w:val="24"/>
        </w:rPr>
        <w:t xml:space="preserve"> </w:t>
      </w:r>
      <w:proofErr w:type="spellStart"/>
      <w:r>
        <w:rPr>
          <w:rFonts w:ascii="Times New Roman" w:hAnsi="Times New Roman" w:cs="Times New Roman"/>
          <w:szCs w:val="24"/>
        </w:rPr>
        <w:t>owowaan</w:t>
      </w:r>
      <w:proofErr w:type="spellEnd"/>
    </w:p>
    <w:p w14:paraId="6F23145A"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lastRenderedPageBreak/>
        <w:t>son-in-law</w:t>
      </w:r>
      <w:proofErr w:type="gram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proofErr w:type="spellStart"/>
      <w:r>
        <w:rPr>
          <w:rFonts w:ascii="Times New Roman" w:hAnsi="Times New Roman" w:cs="Times New Roman"/>
          <w:szCs w:val="24"/>
        </w:rPr>
        <w:t>ebeayinmmi</w:t>
      </w:r>
      <w:proofErr w:type="spellEnd"/>
    </w:p>
    <w:p w14:paraId="2FD0A3FA" w14:textId="6887C9F7" w:rsidR="00CF690D" w:rsidRPr="000C6008" w:rsidRDefault="00CF690D" w:rsidP="00CF690D">
      <w:pPr>
        <w:autoSpaceDE w:val="0"/>
        <w:autoSpaceDN w:val="0"/>
        <w:adjustRightInd w:val="0"/>
        <w:spacing w:after="0" w:line="360" w:lineRule="auto"/>
        <w:rPr>
          <w:rFonts w:ascii="Times New Roman" w:hAnsi="Times New Roman" w:cs="Times New Roman"/>
          <w:szCs w:val="24"/>
        </w:rPr>
      </w:pPr>
      <w:r w:rsidRPr="000C6008">
        <w:rPr>
          <w:rFonts w:ascii="Times New Roman" w:hAnsi="Times New Roman" w:cs="Times New Roman"/>
          <w:szCs w:val="24"/>
        </w:rPr>
        <w:t>Looking at the data above, it is observed that some kinship terms in English (cousin, nephew, niece</w:t>
      </w:r>
      <w:ins w:id="65" w:author="Author">
        <w:r w:rsidR="002D0C48">
          <w:rPr>
            <w:rFonts w:ascii="Times New Roman" w:hAnsi="Times New Roman" w:cs="Times New Roman"/>
            <w:szCs w:val="24"/>
          </w:rPr>
          <w:t xml:space="preserve"> and</w:t>
        </w:r>
      </w:ins>
      <w:del w:id="66" w:author="Author">
        <w:r w:rsidRPr="000C6008" w:rsidDel="002D0C48">
          <w:rPr>
            <w:rFonts w:ascii="Times New Roman" w:hAnsi="Times New Roman" w:cs="Times New Roman"/>
            <w:szCs w:val="24"/>
          </w:rPr>
          <w:delText>,</w:delText>
        </w:r>
      </w:del>
      <w:r w:rsidRPr="000C6008">
        <w:rPr>
          <w:rFonts w:ascii="Times New Roman" w:hAnsi="Times New Roman" w:cs="Times New Roman"/>
          <w:szCs w:val="24"/>
        </w:rPr>
        <w:t xml:space="preserve"> aunt) do not have </w:t>
      </w:r>
      <w:del w:id="67" w:author="Author">
        <w:r w:rsidRPr="000C6008" w:rsidDel="002D0C48">
          <w:rPr>
            <w:rFonts w:ascii="Times New Roman" w:hAnsi="Times New Roman" w:cs="Times New Roman"/>
            <w:szCs w:val="24"/>
          </w:rPr>
          <w:delText>names for them</w:delText>
        </w:r>
      </w:del>
      <w:ins w:id="68" w:author="Author">
        <w:r w:rsidR="002D0C48">
          <w:rPr>
            <w:rFonts w:ascii="Times New Roman" w:hAnsi="Times New Roman" w:cs="Times New Roman"/>
            <w:szCs w:val="24"/>
          </w:rPr>
          <w:t>equivalents</w:t>
        </w:r>
      </w:ins>
      <w:r w:rsidRPr="000C6008">
        <w:rPr>
          <w:rFonts w:ascii="Times New Roman" w:hAnsi="Times New Roman" w:cs="Times New Roman"/>
          <w:szCs w:val="24"/>
        </w:rPr>
        <w:t xml:space="preserve"> in Ibibio. This appears to be because they are not commonly used and distinguished among the people. In the Nigerian</w:t>
      </w:r>
      <w:del w:id="69" w:author="Author">
        <w:r w:rsidRPr="000C6008" w:rsidDel="002D0C48">
          <w:rPr>
            <w:rFonts w:ascii="Times New Roman" w:hAnsi="Times New Roman" w:cs="Times New Roman"/>
            <w:szCs w:val="24"/>
          </w:rPr>
          <w:delText>s</w:delText>
        </w:r>
      </w:del>
      <w:r w:rsidRPr="000C6008">
        <w:rPr>
          <w:rFonts w:ascii="Times New Roman" w:hAnsi="Times New Roman" w:cs="Times New Roman"/>
          <w:szCs w:val="24"/>
        </w:rPr>
        <w:t xml:space="preserve"> context, </w:t>
      </w:r>
      <w:del w:id="70" w:author="Author">
        <w:r w:rsidRPr="000C6008" w:rsidDel="002D0C48">
          <w:rPr>
            <w:rFonts w:ascii="Times New Roman" w:hAnsi="Times New Roman" w:cs="Times New Roman"/>
            <w:szCs w:val="24"/>
          </w:rPr>
          <w:delText xml:space="preserve">Nigerians </w:delText>
        </w:r>
      </w:del>
      <w:ins w:id="71" w:author="Author">
        <w:r w:rsidR="002D0C48">
          <w:rPr>
            <w:rFonts w:ascii="Times New Roman" w:hAnsi="Times New Roman" w:cs="Times New Roman"/>
            <w:szCs w:val="24"/>
          </w:rPr>
          <w:t xml:space="preserve">kinship terms </w:t>
        </w:r>
        <w:r w:rsidR="002D0C48" w:rsidRPr="000C6008">
          <w:rPr>
            <w:rFonts w:ascii="Times New Roman" w:hAnsi="Times New Roman" w:cs="Times New Roman"/>
            <w:szCs w:val="24"/>
          </w:rPr>
          <w:t xml:space="preserve">cousins, nephew and niece </w:t>
        </w:r>
        <w:r w:rsidR="002D0C48">
          <w:rPr>
            <w:rFonts w:ascii="Times New Roman" w:hAnsi="Times New Roman" w:cs="Times New Roman"/>
            <w:szCs w:val="24"/>
          </w:rPr>
          <w:t xml:space="preserve">are </w:t>
        </w:r>
      </w:ins>
      <w:r w:rsidRPr="000C6008">
        <w:rPr>
          <w:rFonts w:ascii="Times New Roman" w:hAnsi="Times New Roman" w:cs="Times New Roman"/>
          <w:szCs w:val="24"/>
        </w:rPr>
        <w:t>rarely use</w:t>
      </w:r>
      <w:ins w:id="72" w:author="Author">
        <w:r w:rsidR="002D0C48">
          <w:rPr>
            <w:rFonts w:ascii="Times New Roman" w:hAnsi="Times New Roman" w:cs="Times New Roman"/>
            <w:szCs w:val="24"/>
          </w:rPr>
          <w:t>d</w:t>
        </w:r>
      </w:ins>
      <w:del w:id="73" w:author="Author">
        <w:r w:rsidRPr="000C6008" w:rsidDel="002D0C48">
          <w:rPr>
            <w:rFonts w:ascii="Times New Roman" w:hAnsi="Times New Roman" w:cs="Times New Roman"/>
            <w:szCs w:val="24"/>
          </w:rPr>
          <w:delText xml:space="preserve"> cousins, nephew and niece</w:delText>
        </w:r>
      </w:del>
      <w:ins w:id="74" w:author="Author">
        <w:r w:rsidR="002D0C48">
          <w:rPr>
            <w:rFonts w:ascii="Times New Roman" w:hAnsi="Times New Roman" w:cs="Times New Roman"/>
            <w:szCs w:val="24"/>
          </w:rPr>
          <w:t xml:space="preserve">. </w:t>
        </w:r>
      </w:ins>
      <w:del w:id="75" w:author="Author">
        <w:r w:rsidRPr="000C6008" w:rsidDel="002D0C48">
          <w:rPr>
            <w:rFonts w:ascii="Times New Roman" w:hAnsi="Times New Roman" w:cs="Times New Roman"/>
            <w:szCs w:val="24"/>
          </w:rPr>
          <w:delText xml:space="preserve">, </w:delText>
        </w:r>
      </w:del>
      <w:r w:rsidR="002D0C48" w:rsidRPr="000C6008">
        <w:rPr>
          <w:rFonts w:ascii="Times New Roman" w:hAnsi="Times New Roman" w:cs="Times New Roman"/>
          <w:szCs w:val="24"/>
        </w:rPr>
        <w:t xml:space="preserve">What </w:t>
      </w:r>
      <w:r w:rsidRPr="000C6008">
        <w:rPr>
          <w:rFonts w:ascii="Times New Roman" w:hAnsi="Times New Roman" w:cs="Times New Roman"/>
          <w:szCs w:val="24"/>
        </w:rPr>
        <w:t xml:space="preserve">is common is “brother” or “sister” substituted for these terms unlike the English context where these terms are used. It is important to note that blood ties happen to be the basis for kinship, however kinship goes beyond biological ties or common ancestry to include marriage, adoption or Godparents (in churches or political life). </w:t>
      </w:r>
    </w:p>
    <w:p w14:paraId="722F7B38" w14:textId="77777777" w:rsidR="00CF690D" w:rsidRDefault="00CF690D" w:rsidP="00CF690D">
      <w:pPr>
        <w:autoSpaceDE w:val="0"/>
        <w:autoSpaceDN w:val="0"/>
        <w:adjustRightInd w:val="0"/>
        <w:spacing w:after="0" w:line="360" w:lineRule="auto"/>
        <w:rPr>
          <w:rFonts w:ascii="Times New Roman" w:hAnsi="Times New Roman" w:cs="Times New Roman"/>
          <w:szCs w:val="24"/>
        </w:rPr>
      </w:pPr>
      <w:r w:rsidRPr="000C6008">
        <w:rPr>
          <w:rFonts w:ascii="Times New Roman" w:hAnsi="Times New Roman" w:cs="Times New Roman"/>
          <w:szCs w:val="24"/>
        </w:rPr>
        <w:t xml:space="preserve">Also, </w:t>
      </w:r>
      <w:commentRangeStart w:id="76"/>
      <w:r w:rsidRPr="000C6008">
        <w:rPr>
          <w:rFonts w:ascii="Times New Roman" w:hAnsi="Times New Roman" w:cs="Times New Roman"/>
          <w:szCs w:val="24"/>
        </w:rPr>
        <w:t>some of the names in Ibibio are represented with two or more lexical</w:t>
      </w:r>
      <w:r w:rsidRPr="000C6008">
        <w:rPr>
          <w:rFonts w:ascii="F6" w:hAnsi="F6" w:cs="F6"/>
          <w:szCs w:val="24"/>
        </w:rPr>
        <w:t xml:space="preserve"> </w:t>
      </w:r>
      <w:r w:rsidRPr="000C6008">
        <w:rPr>
          <w:rFonts w:ascii="Times New Roman" w:hAnsi="Times New Roman" w:cs="Times New Roman"/>
          <w:szCs w:val="24"/>
        </w:rPr>
        <w:t xml:space="preserve">items put together </w:t>
      </w:r>
      <w:commentRangeEnd w:id="76"/>
      <w:r w:rsidR="00F909FE">
        <w:rPr>
          <w:rStyle w:val="CommentReference"/>
        </w:rPr>
        <w:commentReference w:id="76"/>
      </w:r>
      <w:r w:rsidRPr="000C6008">
        <w:rPr>
          <w:rFonts w:ascii="Times New Roman" w:hAnsi="Times New Roman" w:cs="Times New Roman"/>
          <w:szCs w:val="24"/>
        </w:rPr>
        <w:t>to give a particular semantic meaning and not free like those in English. For instance we have:</w:t>
      </w:r>
    </w:p>
    <w:p w14:paraId="22970589" w14:textId="77777777" w:rsidR="00CF690D" w:rsidRPr="00900F80" w:rsidRDefault="00CF690D" w:rsidP="00CF690D">
      <w:pPr>
        <w:autoSpaceDE w:val="0"/>
        <w:autoSpaceDN w:val="0"/>
        <w:adjustRightInd w:val="0"/>
        <w:spacing w:after="0" w:line="360" w:lineRule="auto"/>
        <w:rPr>
          <w:rFonts w:ascii="Times New Roman" w:hAnsi="Times New Roman" w:cs="Times New Roman"/>
          <w:b/>
          <w:szCs w:val="24"/>
        </w:rPr>
      </w:pPr>
      <w:r w:rsidRPr="00900F80">
        <w:rPr>
          <w:rFonts w:ascii="Times New Roman" w:hAnsi="Times New Roman" w:cs="Times New Roman"/>
          <w:b/>
          <w:szCs w:val="24"/>
        </w:rPr>
        <w:t>Ibibio</w:t>
      </w:r>
      <w:r w:rsidRPr="00900F80">
        <w:rPr>
          <w:rFonts w:ascii="Times New Roman" w:hAnsi="Times New Roman" w:cs="Times New Roman"/>
          <w:b/>
          <w:szCs w:val="24"/>
        </w:rPr>
        <w:tab/>
      </w:r>
      <w:r w:rsidRPr="00900F80">
        <w:rPr>
          <w:rFonts w:ascii="Times New Roman" w:hAnsi="Times New Roman" w:cs="Times New Roman"/>
          <w:b/>
          <w:szCs w:val="24"/>
        </w:rPr>
        <w:tab/>
      </w:r>
      <w:r w:rsidRPr="00900F80">
        <w:rPr>
          <w:rFonts w:ascii="Times New Roman" w:hAnsi="Times New Roman" w:cs="Times New Roman"/>
          <w:b/>
          <w:szCs w:val="24"/>
        </w:rPr>
        <w:tab/>
      </w:r>
      <w:r w:rsidRPr="00900F80">
        <w:rPr>
          <w:rFonts w:ascii="Times New Roman" w:hAnsi="Times New Roman" w:cs="Times New Roman"/>
          <w:b/>
          <w:szCs w:val="24"/>
        </w:rPr>
        <w:tab/>
        <w:t>Gloss</w:t>
      </w:r>
    </w:p>
    <w:p w14:paraId="16BC2BB8" w14:textId="77777777" w:rsidR="00CF690D" w:rsidRDefault="00CF690D" w:rsidP="00CF690D">
      <w:pPr>
        <w:autoSpaceDE w:val="0"/>
        <w:autoSpaceDN w:val="0"/>
        <w:adjustRightInd w:val="0"/>
        <w:spacing w:after="0" w:line="360" w:lineRule="auto"/>
        <w:rPr>
          <w:rFonts w:ascii="Times New Roman" w:hAnsi="Times New Roman" w:cs="Times New Roman"/>
          <w:szCs w:val="24"/>
        </w:rPr>
      </w:pPr>
      <w:r>
        <w:rPr>
          <w:rFonts w:ascii="Times New Roman" w:hAnsi="Times New Roman" w:cs="Times New Roman"/>
          <w:noProof/>
          <w:szCs w:val="24"/>
        </w:rPr>
        <mc:AlternateContent>
          <mc:Choice Requires="wps">
            <w:drawing>
              <wp:anchor distT="0" distB="0" distL="114300" distR="114300" simplePos="0" relativeHeight="251663360" behindDoc="0" locked="0" layoutInCell="1" allowOverlap="1" wp14:anchorId="4E31C5F1" wp14:editId="66838A7C">
                <wp:simplePos x="0" y="0"/>
                <wp:positionH relativeFrom="column">
                  <wp:posOffset>542925</wp:posOffset>
                </wp:positionH>
                <wp:positionV relativeFrom="paragraph">
                  <wp:posOffset>158750</wp:posOffset>
                </wp:positionV>
                <wp:extent cx="0" cy="247650"/>
                <wp:effectExtent l="57150" t="5715" r="57150" b="2286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42750D" id="Straight Arrow Connector 7" o:spid="_x0000_s1026" type="#_x0000_t32" style="position:absolute;margin-left:42.75pt;margin-top:12.5pt;width:0;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">
                <v:stroke endarrow="block"/>
              </v:shape>
            </w:pict>
          </mc:Fallback>
        </mc:AlternateContent>
      </w:r>
      <w:r>
        <w:rPr>
          <w:rFonts w:ascii="Times New Roman" w:hAnsi="Times New Roman" w:cs="Times New Roman"/>
          <w:noProof/>
          <w:szCs w:val="24"/>
        </w:rPr>
        <mc:AlternateContent>
          <mc:Choice Requires="wps">
            <w:drawing>
              <wp:anchor distT="0" distB="0" distL="114300" distR="114300" simplePos="0" relativeHeight="251662336" behindDoc="0" locked="0" layoutInCell="1" allowOverlap="1" wp14:anchorId="5F64B261" wp14:editId="351C0C54">
                <wp:simplePos x="0" y="0"/>
                <wp:positionH relativeFrom="column">
                  <wp:posOffset>142875</wp:posOffset>
                </wp:positionH>
                <wp:positionV relativeFrom="paragraph">
                  <wp:posOffset>158750</wp:posOffset>
                </wp:positionV>
                <wp:extent cx="0" cy="247650"/>
                <wp:effectExtent l="57150" t="5715" r="57150" b="2286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25804F" id="Straight Arrow Connector 6" o:spid="_x0000_s1026" type="#_x0000_t32" style="position:absolute;margin-left:11.25pt;margin-top:12.5pt;width:0;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5U6OQIAAGsEAAAOAAAAZHJzL2Uyb0RvYy54bWysVNuO2yAQfa/Uf0C8J45TJ5u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">
                <v:stroke endarrow="block"/>
              </v:shape>
            </w:pict>
          </mc:Fallback>
        </mc:AlternateContent>
      </w:r>
      <w:proofErr w:type="spellStart"/>
      <w:proofErr w:type="gramStart"/>
      <w:r w:rsidRPr="000C6008">
        <w:rPr>
          <w:rFonts w:ascii="Times New Roman" w:hAnsi="Times New Roman" w:cs="Times New Roman"/>
          <w:szCs w:val="24"/>
        </w:rPr>
        <w:t>ayin</w:t>
      </w:r>
      <w:proofErr w:type="spellEnd"/>
      <w:proofErr w:type="gramEnd"/>
      <w:r w:rsidRPr="000C6008">
        <w:rPr>
          <w:rFonts w:ascii="Times New Roman" w:hAnsi="Times New Roman" w:cs="Times New Roman"/>
          <w:szCs w:val="24"/>
        </w:rPr>
        <w:t xml:space="preserve"> </w:t>
      </w:r>
      <w:proofErr w:type="spellStart"/>
      <w:r w:rsidRPr="000C6008">
        <w:rPr>
          <w:rFonts w:ascii="Times New Roman" w:hAnsi="Times New Roman" w:cs="Times New Roman"/>
          <w:szCs w:val="24"/>
        </w:rPr>
        <w:t>owowaan</w:t>
      </w:r>
      <w:proofErr w:type="spellEnd"/>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daughter</w:t>
      </w:r>
    </w:p>
    <w:p w14:paraId="4BE5E83E" w14:textId="77777777" w:rsidR="00CF690D" w:rsidRDefault="00CF690D" w:rsidP="00CF690D">
      <w:pPr>
        <w:autoSpaceDE w:val="0"/>
        <w:autoSpaceDN w:val="0"/>
        <w:adjustRightInd w:val="0"/>
        <w:spacing w:after="0" w:line="360" w:lineRule="auto"/>
        <w:rPr>
          <w:rFonts w:ascii="Times New Roman" w:hAnsi="Times New Roman" w:cs="Times New Roman"/>
          <w:szCs w:val="24"/>
        </w:rPr>
      </w:pPr>
    </w:p>
    <w:p w14:paraId="4E0B676B" w14:textId="77777777" w:rsidR="00CF690D" w:rsidRPr="000C6008"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child</w:t>
      </w:r>
      <w:proofErr w:type="gramEnd"/>
      <w:r>
        <w:rPr>
          <w:rFonts w:ascii="Times New Roman" w:hAnsi="Times New Roman" w:cs="Times New Roman"/>
          <w:szCs w:val="24"/>
        </w:rPr>
        <w:tab/>
        <w:t>female</w:t>
      </w:r>
    </w:p>
    <w:p w14:paraId="268B45FF" w14:textId="77777777" w:rsidR="00CF690D" w:rsidRDefault="00CF690D" w:rsidP="00CF690D">
      <w:pPr>
        <w:autoSpaceDE w:val="0"/>
        <w:autoSpaceDN w:val="0"/>
        <w:adjustRightInd w:val="0"/>
        <w:spacing w:after="0" w:line="360" w:lineRule="auto"/>
        <w:rPr>
          <w:rFonts w:ascii="Times New Roman" w:hAnsi="Times New Roman" w:cs="Times New Roman"/>
          <w:szCs w:val="24"/>
        </w:rPr>
      </w:pPr>
      <w:r>
        <w:rPr>
          <w:rFonts w:ascii="Times New Roman" w:hAnsi="Times New Roman" w:cs="Times New Roman"/>
          <w:noProof/>
          <w:szCs w:val="24"/>
        </w:rPr>
        <mc:AlternateContent>
          <mc:Choice Requires="wps">
            <w:drawing>
              <wp:anchor distT="0" distB="0" distL="114300" distR="114300" simplePos="0" relativeHeight="251665408" behindDoc="0" locked="0" layoutInCell="1" allowOverlap="1" wp14:anchorId="1011CB3C" wp14:editId="15AE72AC">
                <wp:simplePos x="0" y="0"/>
                <wp:positionH relativeFrom="column">
                  <wp:posOffset>753110</wp:posOffset>
                </wp:positionH>
                <wp:positionV relativeFrom="paragraph">
                  <wp:posOffset>185420</wp:posOffset>
                </wp:positionV>
                <wp:extent cx="0" cy="247650"/>
                <wp:effectExtent l="57785" t="11430" r="56515" b="1714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6C3528" id="Straight Arrow Connector 5" o:spid="_x0000_s1026" type="#_x0000_t32" style="position:absolute;margin-left:59.3pt;margin-top:14.6pt;width:0;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5gaOQIAAGsEAAAOAAAAZHJzL2Uyb0RvYy54bWysVNuO2yAQfa/Uf0C8J45TJ5u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">
                <v:stroke endarrow="block"/>
              </v:shape>
            </w:pict>
          </mc:Fallback>
        </mc:AlternateContent>
      </w:r>
      <w:r>
        <w:rPr>
          <w:rFonts w:ascii="Times New Roman" w:hAnsi="Times New Roman" w:cs="Times New Roman"/>
          <w:noProof/>
          <w:szCs w:val="24"/>
        </w:rPr>
        <mc:AlternateContent>
          <mc:Choice Requires="wps">
            <w:drawing>
              <wp:anchor distT="0" distB="0" distL="114300" distR="114300" simplePos="0" relativeHeight="251664384" behindDoc="0" locked="0" layoutInCell="1" allowOverlap="1" wp14:anchorId="6071FAF6" wp14:editId="0FB59E57">
                <wp:simplePos x="0" y="0"/>
                <wp:positionH relativeFrom="column">
                  <wp:posOffset>190500</wp:posOffset>
                </wp:positionH>
                <wp:positionV relativeFrom="paragraph">
                  <wp:posOffset>185420</wp:posOffset>
                </wp:positionV>
                <wp:extent cx="0" cy="247650"/>
                <wp:effectExtent l="57150" t="11430" r="57150" b="1714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1B493D" id="Straight Arrow Connector 4" o:spid="_x0000_s1026" type="#_x0000_t32" style="position:absolute;margin-left:15pt;margin-top:14.6pt;width:0;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OzOQIAAGsEAAAOAAAAZHJzL2Uyb0RvYy54bWysVNuO2yAQfa/Uf0C8J45TJ5u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">
                <v:stroke endarrow="block"/>
              </v:shape>
            </w:pict>
          </mc:Fallback>
        </mc:AlternateContent>
      </w:r>
      <w:proofErr w:type="spellStart"/>
      <w:proofErr w:type="gramStart"/>
      <w:r w:rsidRPr="000C6008">
        <w:rPr>
          <w:rFonts w:ascii="Times New Roman" w:hAnsi="Times New Roman" w:cs="Times New Roman"/>
          <w:szCs w:val="24"/>
        </w:rPr>
        <w:t>ayineka</w:t>
      </w:r>
      <w:proofErr w:type="spellEnd"/>
      <w:proofErr w:type="gramEnd"/>
      <w:r w:rsidRPr="000C6008">
        <w:rPr>
          <w:rFonts w:ascii="Times New Roman" w:hAnsi="Times New Roman" w:cs="Times New Roman"/>
          <w:szCs w:val="24"/>
        </w:rPr>
        <w:t xml:space="preserve"> </w:t>
      </w:r>
      <w:proofErr w:type="spellStart"/>
      <w:r w:rsidRPr="000C6008">
        <w:rPr>
          <w:rFonts w:ascii="Times New Roman" w:hAnsi="Times New Roman" w:cs="Times New Roman"/>
          <w:szCs w:val="24"/>
        </w:rPr>
        <w:t>owodeen</w:t>
      </w:r>
      <w:proofErr w:type="spellEnd"/>
      <w:r>
        <w:rPr>
          <w:rFonts w:ascii="Times New Roman" w:hAnsi="Times New Roman" w:cs="Times New Roman"/>
          <w:szCs w:val="24"/>
        </w:rPr>
        <w:tab/>
      </w:r>
      <w:r>
        <w:rPr>
          <w:rFonts w:ascii="Times New Roman" w:hAnsi="Times New Roman" w:cs="Times New Roman"/>
          <w:szCs w:val="24"/>
        </w:rPr>
        <w:tab/>
        <w:t>brother</w:t>
      </w:r>
    </w:p>
    <w:p w14:paraId="4808FE1C" w14:textId="77777777" w:rsidR="00CF690D" w:rsidRPr="000C6008" w:rsidRDefault="00CF690D" w:rsidP="00CF690D">
      <w:pPr>
        <w:autoSpaceDE w:val="0"/>
        <w:autoSpaceDN w:val="0"/>
        <w:adjustRightInd w:val="0"/>
        <w:spacing w:after="0" w:line="360" w:lineRule="auto"/>
        <w:rPr>
          <w:rFonts w:ascii="Times New Roman" w:hAnsi="Times New Roman" w:cs="Times New Roman"/>
          <w:szCs w:val="24"/>
        </w:rPr>
      </w:pPr>
    </w:p>
    <w:p w14:paraId="1C095409" w14:textId="77777777" w:rsidR="00CF690D" w:rsidRDefault="00CF690D" w:rsidP="00CF690D">
      <w:pPr>
        <w:autoSpaceDE w:val="0"/>
        <w:autoSpaceDN w:val="0"/>
        <w:adjustRightInd w:val="0"/>
        <w:spacing w:after="0" w:line="360" w:lineRule="auto"/>
        <w:rPr>
          <w:rFonts w:ascii="Times New Roman" w:hAnsi="Times New Roman" w:cs="Times New Roman"/>
          <w:szCs w:val="24"/>
        </w:rPr>
      </w:pPr>
      <w:proofErr w:type="gramStart"/>
      <w:r>
        <w:rPr>
          <w:rFonts w:ascii="Times New Roman" w:hAnsi="Times New Roman" w:cs="Times New Roman"/>
          <w:szCs w:val="24"/>
        </w:rPr>
        <w:t>brother</w:t>
      </w:r>
      <w:proofErr w:type="gramEnd"/>
      <w:r>
        <w:rPr>
          <w:rFonts w:ascii="Times New Roman" w:hAnsi="Times New Roman" w:cs="Times New Roman"/>
          <w:szCs w:val="24"/>
        </w:rPr>
        <w:tab/>
        <w:t xml:space="preserve">    male</w:t>
      </w:r>
    </w:p>
    <w:p w14:paraId="2CE9AB45" w14:textId="77777777" w:rsidR="00CF690D" w:rsidRDefault="00CF690D" w:rsidP="00CF690D">
      <w:pPr>
        <w:autoSpaceDE w:val="0"/>
        <w:autoSpaceDN w:val="0"/>
        <w:adjustRightInd w:val="0"/>
        <w:spacing w:after="0" w:line="360" w:lineRule="auto"/>
        <w:rPr>
          <w:rFonts w:ascii="Times New Roman" w:hAnsi="Times New Roman" w:cs="Times New Roman"/>
          <w:szCs w:val="24"/>
        </w:rPr>
      </w:pPr>
      <w:r>
        <w:rPr>
          <w:rFonts w:ascii="Times New Roman" w:hAnsi="Times New Roman" w:cs="Times New Roman"/>
          <w:noProof/>
          <w:szCs w:val="24"/>
        </w:rPr>
        <mc:AlternateContent>
          <mc:Choice Requires="wps">
            <w:drawing>
              <wp:anchor distT="0" distB="0" distL="114300" distR="114300" simplePos="0" relativeHeight="251667456" behindDoc="0" locked="0" layoutInCell="1" allowOverlap="1" wp14:anchorId="45882375" wp14:editId="12C50DA8">
                <wp:simplePos x="0" y="0"/>
                <wp:positionH relativeFrom="column">
                  <wp:posOffset>247650</wp:posOffset>
                </wp:positionH>
                <wp:positionV relativeFrom="paragraph">
                  <wp:posOffset>116840</wp:posOffset>
                </wp:positionV>
                <wp:extent cx="635" cy="198120"/>
                <wp:effectExtent l="57150" t="7620" r="56515" b="2286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220CAF" id="Straight Arrow Connector 3" o:spid="_x0000_s1026" type="#_x0000_t32" style="position:absolute;margin-left:19.5pt;margin-top:9.2pt;width:.05pt;height:1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">
                <v:stroke endarrow="block"/>
              </v:shape>
            </w:pict>
          </mc:Fallback>
        </mc:AlternateContent>
      </w:r>
      <w:r>
        <w:rPr>
          <w:rFonts w:ascii="Times New Roman" w:hAnsi="Times New Roman" w:cs="Times New Roman"/>
          <w:noProof/>
          <w:szCs w:val="24"/>
        </w:rPr>
        <mc:AlternateContent>
          <mc:Choice Requires="wps">
            <w:drawing>
              <wp:anchor distT="0" distB="0" distL="114300" distR="114300" simplePos="0" relativeHeight="251666432" behindDoc="0" locked="0" layoutInCell="1" allowOverlap="1" wp14:anchorId="2CA9AAD1" wp14:editId="040AE407">
                <wp:simplePos x="0" y="0"/>
                <wp:positionH relativeFrom="column">
                  <wp:posOffset>753110</wp:posOffset>
                </wp:positionH>
                <wp:positionV relativeFrom="paragraph">
                  <wp:posOffset>116840</wp:posOffset>
                </wp:positionV>
                <wp:extent cx="635" cy="198120"/>
                <wp:effectExtent l="57785" t="7620" r="55880" b="2286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204C7" id="Straight Arrow Connector 2" o:spid="_x0000_s1026" type="#_x0000_t32" style="position:absolute;margin-left:59.3pt;margin-top:9.2pt;width:.05pt;height:1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">
                <v:stroke endarrow="block"/>
              </v:shape>
            </w:pict>
          </mc:Fallback>
        </mc:AlternateContent>
      </w:r>
      <w:proofErr w:type="spellStart"/>
      <w:proofErr w:type="gramStart"/>
      <w:r w:rsidRPr="000C6008">
        <w:rPr>
          <w:rFonts w:ascii="Times New Roman" w:hAnsi="Times New Roman" w:cs="Times New Roman"/>
          <w:szCs w:val="24"/>
        </w:rPr>
        <w:t>ayineka</w:t>
      </w:r>
      <w:proofErr w:type="spellEnd"/>
      <w:proofErr w:type="gramEnd"/>
      <w:r w:rsidRPr="000C6008">
        <w:rPr>
          <w:rFonts w:ascii="Times New Roman" w:hAnsi="Times New Roman" w:cs="Times New Roman"/>
          <w:szCs w:val="24"/>
        </w:rPr>
        <w:t xml:space="preserve"> </w:t>
      </w:r>
      <w:proofErr w:type="spellStart"/>
      <w:r w:rsidRPr="000C6008">
        <w:rPr>
          <w:rFonts w:ascii="Times New Roman" w:hAnsi="Times New Roman" w:cs="Times New Roman"/>
          <w:szCs w:val="24"/>
        </w:rPr>
        <w:t>owowaan</w:t>
      </w:r>
      <w:proofErr w:type="spellEnd"/>
      <w:r>
        <w:rPr>
          <w:rFonts w:ascii="Times New Roman" w:hAnsi="Times New Roman" w:cs="Times New Roman"/>
          <w:szCs w:val="24"/>
        </w:rPr>
        <w:tab/>
      </w:r>
      <w:r>
        <w:rPr>
          <w:rFonts w:ascii="Times New Roman" w:hAnsi="Times New Roman" w:cs="Times New Roman"/>
          <w:szCs w:val="24"/>
        </w:rPr>
        <w:tab/>
        <w:t>sister</w:t>
      </w:r>
    </w:p>
    <w:p w14:paraId="1B5C5348" w14:textId="77777777" w:rsidR="00CF690D" w:rsidRDefault="00CF690D" w:rsidP="00CF690D">
      <w:pPr>
        <w:rPr>
          <w:rFonts w:ascii="Times New Roman" w:hAnsi="Times New Roman" w:cs="Times New Roman"/>
          <w:szCs w:val="24"/>
        </w:rPr>
      </w:pPr>
      <w:proofErr w:type="gramStart"/>
      <w:r>
        <w:rPr>
          <w:rFonts w:ascii="Times New Roman" w:hAnsi="Times New Roman" w:cs="Times New Roman"/>
          <w:szCs w:val="24"/>
        </w:rPr>
        <w:t>sister</w:t>
      </w:r>
      <w:proofErr w:type="gramEnd"/>
      <w:r>
        <w:rPr>
          <w:rFonts w:ascii="Times New Roman" w:hAnsi="Times New Roman" w:cs="Times New Roman"/>
          <w:szCs w:val="24"/>
        </w:rPr>
        <w:tab/>
        <w:t xml:space="preserve">   female</w:t>
      </w:r>
    </w:p>
    <w:p w14:paraId="3FF3A322" w14:textId="77777777" w:rsidR="00CF690D" w:rsidRPr="00A302E6" w:rsidDel="00A57BBC" w:rsidRDefault="00CF690D" w:rsidP="00B42C2B">
      <w:pPr>
        <w:autoSpaceDE w:val="0"/>
        <w:autoSpaceDN w:val="0"/>
        <w:adjustRightInd w:val="0"/>
        <w:spacing w:after="0" w:line="360" w:lineRule="auto"/>
        <w:rPr>
          <w:del w:id="77" w:author="Author"/>
          <w:rFonts w:ascii="Times New Roman" w:hAnsi="Times New Roman" w:cs="Times New Roman"/>
          <w:szCs w:val="24"/>
        </w:rPr>
      </w:pPr>
      <w:r w:rsidRPr="00A302E6">
        <w:rPr>
          <w:rFonts w:ascii="Times New Roman" w:hAnsi="Times New Roman" w:cs="Times New Roman"/>
          <w:szCs w:val="24"/>
        </w:rPr>
        <w:t xml:space="preserve">Based on gender distinction, the lexemes </w:t>
      </w:r>
      <w:proofErr w:type="spellStart"/>
      <w:r w:rsidRPr="00B42C2B">
        <w:rPr>
          <w:rFonts w:ascii="Times New Roman" w:hAnsi="Times New Roman" w:cs="Times New Roman"/>
          <w:i/>
          <w:szCs w:val="24"/>
          <w:rPrChange w:id="78" w:author="Author">
            <w:rPr>
              <w:rFonts w:ascii="Times New Roman" w:hAnsi="Times New Roman" w:cs="Times New Roman"/>
              <w:szCs w:val="24"/>
            </w:rPr>
          </w:rPrChange>
        </w:rPr>
        <w:t>owodeen</w:t>
      </w:r>
      <w:proofErr w:type="spellEnd"/>
      <w:r w:rsidRPr="00A302E6">
        <w:rPr>
          <w:rFonts w:ascii="Times New Roman" w:hAnsi="Times New Roman" w:cs="Times New Roman"/>
          <w:szCs w:val="24"/>
        </w:rPr>
        <w:t xml:space="preserve"> (male) or </w:t>
      </w:r>
      <w:proofErr w:type="spellStart"/>
      <w:r w:rsidRPr="00B42C2B">
        <w:rPr>
          <w:rFonts w:ascii="Times New Roman" w:hAnsi="Times New Roman" w:cs="Times New Roman"/>
          <w:i/>
          <w:szCs w:val="24"/>
          <w:rPrChange w:id="79" w:author="Author">
            <w:rPr>
              <w:rFonts w:ascii="Times New Roman" w:hAnsi="Times New Roman" w:cs="Times New Roman"/>
              <w:szCs w:val="24"/>
            </w:rPr>
          </w:rPrChange>
        </w:rPr>
        <w:t>owowaan</w:t>
      </w:r>
      <w:proofErr w:type="spellEnd"/>
      <w:r w:rsidRPr="00A302E6">
        <w:rPr>
          <w:rFonts w:ascii="Times New Roman" w:hAnsi="Times New Roman" w:cs="Times New Roman"/>
          <w:szCs w:val="24"/>
        </w:rPr>
        <w:t xml:space="preserve"> (female) is employed in Ibibio. These help greatly in distinguishing relationships unlike English where such distinction does not exist. </w:t>
      </w:r>
    </w:p>
    <w:p w14:paraId="00C62F1D" w14:textId="6FF04684" w:rsidR="00CF690D" w:rsidRPr="00A302E6" w:rsidRDefault="00CF690D" w:rsidP="00B42C2B">
      <w:pPr>
        <w:autoSpaceDE w:val="0"/>
        <w:autoSpaceDN w:val="0"/>
        <w:adjustRightInd w:val="0"/>
        <w:spacing w:after="0" w:line="360" w:lineRule="auto"/>
        <w:rPr>
          <w:rFonts w:ascii="Times New Roman" w:hAnsi="Times New Roman" w:cs="Times New Roman"/>
          <w:szCs w:val="24"/>
        </w:rPr>
        <w:pPrChange w:id="80" w:author="Author">
          <w:pPr>
            <w:spacing w:line="360" w:lineRule="auto"/>
          </w:pPr>
        </w:pPrChange>
      </w:pPr>
      <w:del w:id="81" w:author="Author">
        <w:r w:rsidRPr="00A302E6" w:rsidDel="00A57BBC">
          <w:rPr>
            <w:rFonts w:ascii="Times New Roman" w:hAnsi="Times New Roman" w:cs="Times New Roman"/>
            <w:szCs w:val="24"/>
          </w:rPr>
          <w:delText xml:space="preserve">Based </w:delText>
        </w:r>
      </w:del>
      <w:ins w:id="82" w:author="Author">
        <w:r w:rsidR="00A57BBC">
          <w:rPr>
            <w:rFonts w:ascii="Times New Roman" w:hAnsi="Times New Roman" w:cs="Times New Roman"/>
            <w:szCs w:val="24"/>
          </w:rPr>
          <w:t>In line with</w:t>
        </w:r>
        <w:r w:rsidR="00A57BBC" w:rsidRPr="00A302E6">
          <w:rPr>
            <w:rFonts w:ascii="Times New Roman" w:hAnsi="Times New Roman" w:cs="Times New Roman"/>
            <w:szCs w:val="24"/>
          </w:rPr>
          <w:t xml:space="preserve"> </w:t>
        </w:r>
      </w:ins>
      <w:del w:id="83" w:author="Author">
        <w:r w:rsidRPr="00A302E6" w:rsidDel="00A57BBC">
          <w:rPr>
            <w:rFonts w:ascii="Times New Roman" w:hAnsi="Times New Roman" w:cs="Times New Roman"/>
            <w:szCs w:val="24"/>
          </w:rPr>
          <w:delText xml:space="preserve">on </w:delText>
        </w:r>
      </w:del>
      <w:r w:rsidRPr="00A302E6">
        <w:rPr>
          <w:rFonts w:ascii="Times New Roman" w:hAnsi="Times New Roman" w:cs="Times New Roman"/>
          <w:szCs w:val="24"/>
        </w:rPr>
        <w:t>th</w:t>
      </w:r>
      <w:ins w:id="84" w:author="Author">
        <w:r w:rsidR="00A57BBC">
          <w:rPr>
            <w:rFonts w:ascii="Times New Roman" w:hAnsi="Times New Roman" w:cs="Times New Roman"/>
            <w:szCs w:val="24"/>
          </w:rPr>
          <w:t>is</w:t>
        </w:r>
      </w:ins>
      <w:del w:id="85" w:author="Author">
        <w:r w:rsidRPr="00A302E6" w:rsidDel="00A57BBC">
          <w:rPr>
            <w:rFonts w:ascii="Times New Roman" w:hAnsi="Times New Roman" w:cs="Times New Roman"/>
            <w:szCs w:val="24"/>
          </w:rPr>
          <w:delText>e</w:delText>
        </w:r>
      </w:del>
      <w:r w:rsidRPr="00A302E6">
        <w:rPr>
          <w:rFonts w:ascii="Times New Roman" w:hAnsi="Times New Roman" w:cs="Times New Roman"/>
          <w:szCs w:val="24"/>
        </w:rPr>
        <w:t xml:space="preserve"> contrastive statements</w:t>
      </w:r>
      <w:del w:id="86" w:author="Author">
        <w:r w:rsidRPr="00A302E6" w:rsidDel="00A57BBC">
          <w:rPr>
            <w:rFonts w:ascii="Times New Roman" w:hAnsi="Times New Roman" w:cs="Times New Roman"/>
            <w:szCs w:val="24"/>
          </w:rPr>
          <w:delText xml:space="preserve"> above</w:delText>
        </w:r>
      </w:del>
      <w:r w:rsidRPr="00A302E6">
        <w:rPr>
          <w:rFonts w:ascii="Times New Roman" w:hAnsi="Times New Roman" w:cs="Times New Roman"/>
          <w:szCs w:val="24"/>
        </w:rPr>
        <w:t>, the absence of some of the lexical items in Ibibio can lead to disparity in kinship terms which can cause problems when the mother tongue interferes as learners may use one term in place of another. For instance, if a speaker says “come with your brother” when he/she actually meant ‘nephew.’</w:t>
      </w:r>
    </w:p>
    <w:p w14:paraId="4E0A2441" w14:textId="77777777" w:rsidR="00CF690D" w:rsidRDefault="00CF690D" w:rsidP="00CF690D">
      <w:pPr>
        <w:spacing w:line="360" w:lineRule="auto"/>
        <w:rPr>
          <w:ins w:id="87" w:author="Author"/>
          <w:rFonts w:ascii="Times New Roman" w:hAnsi="Times New Roman" w:cs="Times New Roman"/>
          <w:szCs w:val="24"/>
        </w:rPr>
      </w:pPr>
      <w:r w:rsidRPr="00A302E6">
        <w:rPr>
          <w:rFonts w:ascii="Times New Roman" w:hAnsi="Times New Roman" w:cs="Times New Roman"/>
          <w:szCs w:val="24"/>
        </w:rPr>
        <w:t>Moreover, kinship names act to reinforce cultural expectations about how kin will behave towards one another. Thus, relatives who seem to be called by the same name in Ibibio tend to be identified with similar roles or responsibilities. For instance, brother and nephew might be taken to have similar roles or responsibilities.</w:t>
      </w:r>
    </w:p>
    <w:p w14:paraId="7A9DB797" w14:textId="730ACDED" w:rsidR="00A57BBC" w:rsidDel="00A03A5E" w:rsidRDefault="00A57BBC" w:rsidP="00CF690D">
      <w:pPr>
        <w:spacing w:line="360" w:lineRule="auto"/>
        <w:rPr>
          <w:del w:id="88" w:author="Author"/>
          <w:rFonts w:ascii="Times New Roman" w:hAnsi="Times New Roman" w:cs="Times New Roman"/>
          <w:szCs w:val="24"/>
        </w:rPr>
      </w:pPr>
    </w:p>
    <w:p w14:paraId="761DBEB5" w14:textId="6FCE30E8" w:rsidR="00CF690D" w:rsidRPr="00A302E6" w:rsidDel="00A57BBC" w:rsidRDefault="00CF690D" w:rsidP="00CF690D">
      <w:pPr>
        <w:spacing w:line="360" w:lineRule="auto"/>
        <w:rPr>
          <w:del w:id="89" w:author="Author"/>
          <w:rFonts w:ascii="Times New Roman" w:hAnsi="Times New Roman" w:cs="Times New Roman"/>
          <w:szCs w:val="24"/>
        </w:rPr>
      </w:pPr>
    </w:p>
    <w:p w14:paraId="6E2A1D0A" w14:textId="04ACF773" w:rsidR="00CF690D" w:rsidRPr="00A302E6" w:rsidRDefault="00A57BBC" w:rsidP="00CF690D">
      <w:pPr>
        <w:autoSpaceDE w:val="0"/>
        <w:autoSpaceDN w:val="0"/>
        <w:adjustRightInd w:val="0"/>
        <w:spacing w:after="0" w:line="360" w:lineRule="auto"/>
        <w:rPr>
          <w:rFonts w:ascii="Times New Roman" w:hAnsi="Times New Roman" w:cs="Times New Roman"/>
          <w:b/>
          <w:bCs/>
          <w:szCs w:val="24"/>
        </w:rPr>
      </w:pPr>
      <w:ins w:id="90" w:author="Author">
        <w:r>
          <w:rPr>
            <w:rFonts w:ascii="Times New Roman" w:hAnsi="Times New Roman" w:cs="Times New Roman"/>
            <w:b/>
            <w:bCs/>
            <w:szCs w:val="24"/>
          </w:rPr>
          <w:t xml:space="preserve">Summary </w:t>
        </w:r>
      </w:ins>
      <w:del w:id="91" w:author="Author">
        <w:r w:rsidR="00CF690D" w:rsidDel="00A57BBC">
          <w:rPr>
            <w:rFonts w:ascii="Times New Roman" w:hAnsi="Times New Roman" w:cs="Times New Roman"/>
            <w:b/>
            <w:bCs/>
            <w:szCs w:val="24"/>
          </w:rPr>
          <w:delText xml:space="preserve">Findings </w:delText>
        </w:r>
      </w:del>
      <w:r w:rsidR="00CF690D">
        <w:rPr>
          <w:rFonts w:ascii="Times New Roman" w:hAnsi="Times New Roman" w:cs="Times New Roman"/>
          <w:b/>
          <w:bCs/>
          <w:szCs w:val="24"/>
        </w:rPr>
        <w:t xml:space="preserve">and </w:t>
      </w:r>
      <w:r w:rsidR="00CF690D" w:rsidRPr="00A302E6">
        <w:rPr>
          <w:rFonts w:ascii="Times New Roman" w:hAnsi="Times New Roman" w:cs="Times New Roman"/>
          <w:b/>
          <w:bCs/>
          <w:szCs w:val="24"/>
        </w:rPr>
        <w:t>Conclusion</w:t>
      </w:r>
    </w:p>
    <w:p w14:paraId="60A8E910" w14:textId="77777777" w:rsidR="00CF690D" w:rsidRPr="00A302E6" w:rsidRDefault="00CF690D" w:rsidP="00CF690D">
      <w:pPr>
        <w:autoSpaceDE w:val="0"/>
        <w:autoSpaceDN w:val="0"/>
        <w:adjustRightInd w:val="0"/>
        <w:spacing w:after="0" w:line="360" w:lineRule="auto"/>
        <w:rPr>
          <w:rFonts w:ascii="Times New Roman" w:hAnsi="Times New Roman" w:cs="Times New Roman"/>
          <w:szCs w:val="24"/>
        </w:rPr>
      </w:pPr>
      <w:r w:rsidRPr="00A302E6">
        <w:rPr>
          <w:rFonts w:ascii="Times New Roman" w:hAnsi="Times New Roman" w:cs="Times New Roman"/>
          <w:szCs w:val="24"/>
        </w:rPr>
        <w:t xml:space="preserve">In this research, there has been an attempt to do a contrastive analysis of three semantic fields in which lexical items can be categorized in English and Ibibio. It is observed that there </w:t>
      </w:r>
      <w:r>
        <w:rPr>
          <w:rFonts w:ascii="Times New Roman" w:hAnsi="Times New Roman" w:cs="Times New Roman"/>
          <w:szCs w:val="24"/>
        </w:rPr>
        <w:t>is</w:t>
      </w:r>
      <w:r w:rsidRPr="00A302E6">
        <w:rPr>
          <w:rFonts w:ascii="Times New Roman" w:hAnsi="Times New Roman" w:cs="Times New Roman"/>
          <w:szCs w:val="24"/>
        </w:rPr>
        <w:t xml:space="preserve"> a link between peoples’ lexical choices and their socio-cultural realities. Objects or activities not </w:t>
      </w:r>
      <w:r w:rsidRPr="00A302E6">
        <w:rPr>
          <w:rFonts w:ascii="Times New Roman" w:hAnsi="Times New Roman" w:cs="Times New Roman"/>
          <w:szCs w:val="24"/>
        </w:rPr>
        <w:lastRenderedPageBreak/>
        <w:t>seen, perceived or encountered are likely not to be assigned any names as in the case of some animals which do not have equivalents in Ibibio.</w:t>
      </w:r>
    </w:p>
    <w:p w14:paraId="4B020253" w14:textId="1C9C8819" w:rsidR="00CF690D" w:rsidRPr="00A302E6" w:rsidRDefault="00CF690D" w:rsidP="00CF690D">
      <w:pPr>
        <w:autoSpaceDE w:val="0"/>
        <w:autoSpaceDN w:val="0"/>
        <w:adjustRightInd w:val="0"/>
        <w:spacing w:after="0" w:line="360" w:lineRule="auto"/>
        <w:rPr>
          <w:rFonts w:ascii="Times New Roman" w:hAnsi="Times New Roman" w:cs="Times New Roman"/>
          <w:szCs w:val="24"/>
        </w:rPr>
      </w:pPr>
      <w:r w:rsidRPr="00A302E6">
        <w:rPr>
          <w:rFonts w:ascii="Times New Roman" w:hAnsi="Times New Roman" w:cs="Times New Roman"/>
          <w:szCs w:val="24"/>
        </w:rPr>
        <w:t xml:space="preserve">Furthermore, it is observed that words are assigned to the various parts of the body in both languages under focus. This can be traced to the fact that human beings all </w:t>
      </w:r>
      <w:del w:id="92" w:author="Author">
        <w:r w:rsidRPr="00A302E6" w:rsidDel="00B42C2B">
          <w:rPr>
            <w:rFonts w:ascii="Times New Roman" w:hAnsi="Times New Roman" w:cs="Times New Roman"/>
            <w:szCs w:val="24"/>
          </w:rPr>
          <w:delText xml:space="preserve">around </w:delText>
        </w:r>
      </w:del>
      <w:ins w:id="93" w:author="Author">
        <w:r w:rsidR="00B42C2B">
          <w:rPr>
            <w:rFonts w:ascii="Times New Roman" w:hAnsi="Times New Roman" w:cs="Times New Roman"/>
            <w:szCs w:val="24"/>
          </w:rPr>
          <w:t>over</w:t>
        </w:r>
        <w:r w:rsidR="00B42C2B" w:rsidRPr="00A302E6">
          <w:rPr>
            <w:rFonts w:ascii="Times New Roman" w:hAnsi="Times New Roman" w:cs="Times New Roman"/>
            <w:szCs w:val="24"/>
          </w:rPr>
          <w:t xml:space="preserve"> </w:t>
        </w:r>
      </w:ins>
      <w:r w:rsidRPr="00A302E6">
        <w:rPr>
          <w:rFonts w:ascii="Times New Roman" w:hAnsi="Times New Roman" w:cs="Times New Roman"/>
          <w:szCs w:val="24"/>
        </w:rPr>
        <w:t>the world share similar physiology, organs and similar body plans thus, every language group must be able to account for the various parts making up the structure of a human being. Lexical items for animals and kinship terms vary as they are based on diff</w:t>
      </w:r>
      <w:r>
        <w:rPr>
          <w:rFonts w:ascii="Times New Roman" w:hAnsi="Times New Roman" w:cs="Times New Roman"/>
          <w:szCs w:val="24"/>
        </w:rPr>
        <w:t xml:space="preserve">erent socio-cultural realities. </w:t>
      </w:r>
      <w:r w:rsidRPr="00A302E6">
        <w:rPr>
          <w:rFonts w:ascii="Times New Roman" w:hAnsi="Times New Roman" w:cs="Times New Roman"/>
          <w:szCs w:val="24"/>
        </w:rPr>
        <w:t>These might pose learning and teaching difficulties for second language speakers.</w:t>
      </w:r>
    </w:p>
    <w:p w14:paraId="271FF921" w14:textId="0B2F0E6B" w:rsidR="00CF690D" w:rsidRPr="00B15568" w:rsidRDefault="00CF690D" w:rsidP="00CF690D">
      <w:pPr>
        <w:spacing w:after="100" w:afterAutospacing="1" w:line="360" w:lineRule="auto"/>
        <w:rPr>
          <w:rFonts w:ascii="Times New Roman" w:hAnsi="Times New Roman" w:cs="Times New Roman"/>
          <w:szCs w:val="24"/>
        </w:rPr>
      </w:pPr>
      <w:r w:rsidRPr="00B15568">
        <w:rPr>
          <w:rFonts w:ascii="Times New Roman" w:hAnsi="Times New Roman" w:cs="Times New Roman"/>
          <w:szCs w:val="24"/>
        </w:rPr>
        <w:t xml:space="preserve">The </w:t>
      </w:r>
      <w:r>
        <w:rPr>
          <w:rFonts w:ascii="Times New Roman" w:hAnsi="Times New Roman" w:cs="Times New Roman"/>
          <w:szCs w:val="24"/>
        </w:rPr>
        <w:t xml:space="preserve">study </w:t>
      </w:r>
      <w:r w:rsidRPr="00B15568">
        <w:rPr>
          <w:rFonts w:ascii="Times New Roman" w:hAnsi="Times New Roman" w:cs="Times New Roman"/>
          <w:szCs w:val="24"/>
        </w:rPr>
        <w:t xml:space="preserve">opens up further areas of </w:t>
      </w:r>
      <w:ins w:id="94" w:author="Author">
        <w:r w:rsidR="00B42C2B" w:rsidRPr="00B42C2B">
          <w:rPr>
            <w:rFonts w:ascii="Times New Roman" w:hAnsi="Times New Roman" w:cs="Times New Roman"/>
            <w:szCs w:val="24"/>
          </w:rPr>
          <w:t xml:space="preserve">Contrastive Analysis </w:t>
        </w:r>
        <w:r w:rsidR="00B42C2B">
          <w:rPr>
            <w:rFonts w:ascii="Times New Roman" w:hAnsi="Times New Roman" w:cs="Times New Roman"/>
            <w:szCs w:val="24"/>
          </w:rPr>
          <w:t>(</w:t>
        </w:r>
      </w:ins>
      <w:r w:rsidRPr="00B15568">
        <w:rPr>
          <w:rFonts w:ascii="Times New Roman" w:hAnsi="Times New Roman" w:cs="Times New Roman"/>
          <w:szCs w:val="24"/>
        </w:rPr>
        <w:t>CA</w:t>
      </w:r>
      <w:ins w:id="95" w:author="Author">
        <w:r w:rsidR="00B42C2B">
          <w:rPr>
            <w:rFonts w:ascii="Times New Roman" w:hAnsi="Times New Roman" w:cs="Times New Roman"/>
            <w:szCs w:val="24"/>
          </w:rPr>
          <w:t>)</w:t>
        </w:r>
      </w:ins>
      <w:r w:rsidRPr="00B15568">
        <w:rPr>
          <w:rFonts w:ascii="Times New Roman" w:hAnsi="Times New Roman" w:cs="Times New Roman"/>
          <w:szCs w:val="24"/>
        </w:rPr>
        <w:t xml:space="preserve"> investigation into semantic fields in English and other indigenous languages. It is hoped that future CA researches will further unravel the intricate bonds that hold between language and </w:t>
      </w:r>
      <w:r>
        <w:rPr>
          <w:rFonts w:ascii="Times New Roman" w:hAnsi="Times New Roman" w:cs="Times New Roman"/>
          <w:szCs w:val="24"/>
        </w:rPr>
        <w:t>culture to proffer solutions to the problems that second language speakers are saddled with.</w:t>
      </w:r>
    </w:p>
    <w:p w14:paraId="10A52BB3" w14:textId="0F991143" w:rsidR="00CF690D" w:rsidDel="00A57BBC" w:rsidRDefault="00CF690D" w:rsidP="00CF690D">
      <w:pPr>
        <w:spacing w:line="360" w:lineRule="auto"/>
        <w:rPr>
          <w:del w:id="96" w:author="Author"/>
          <w:rFonts w:ascii="Times New Roman" w:hAnsi="Times New Roman" w:cs="Times New Roman"/>
          <w:b/>
          <w:szCs w:val="24"/>
        </w:rPr>
      </w:pPr>
      <w:commentRangeStart w:id="97"/>
    </w:p>
    <w:p w14:paraId="2B8A3B29" w14:textId="7E37F3CE" w:rsidR="00CF690D" w:rsidDel="00A57BBC" w:rsidRDefault="00CF690D" w:rsidP="00CF690D">
      <w:pPr>
        <w:spacing w:line="360" w:lineRule="auto"/>
        <w:rPr>
          <w:del w:id="98" w:author="Author"/>
          <w:rFonts w:ascii="Times New Roman" w:hAnsi="Times New Roman" w:cs="Times New Roman"/>
          <w:b/>
          <w:szCs w:val="24"/>
        </w:rPr>
      </w:pPr>
    </w:p>
    <w:p w14:paraId="710C5228" w14:textId="77777777" w:rsidR="00CF690D" w:rsidRDefault="00CF690D" w:rsidP="00CF690D">
      <w:pPr>
        <w:spacing w:line="360" w:lineRule="auto"/>
        <w:ind w:left="2880" w:firstLine="720"/>
        <w:rPr>
          <w:rFonts w:ascii="Times New Roman" w:hAnsi="Times New Roman" w:cs="Times New Roman"/>
          <w:b/>
          <w:szCs w:val="24"/>
        </w:rPr>
      </w:pPr>
      <w:r>
        <w:rPr>
          <w:rFonts w:ascii="Times New Roman" w:hAnsi="Times New Roman" w:cs="Times New Roman"/>
          <w:b/>
          <w:szCs w:val="24"/>
        </w:rPr>
        <w:t>References</w:t>
      </w:r>
      <w:commentRangeEnd w:id="97"/>
      <w:r w:rsidR="00A03A5E">
        <w:rPr>
          <w:rStyle w:val="CommentReference"/>
        </w:rPr>
        <w:commentReference w:id="97"/>
      </w:r>
    </w:p>
    <w:p w14:paraId="00B8C691" w14:textId="77777777" w:rsidR="00CF690D" w:rsidRDefault="00CF690D" w:rsidP="00CF690D">
      <w:pPr>
        <w:autoSpaceDE w:val="0"/>
        <w:autoSpaceDN w:val="0"/>
        <w:adjustRightInd w:val="0"/>
        <w:spacing w:after="0" w:line="360" w:lineRule="auto"/>
        <w:ind w:left="720" w:hanging="720"/>
        <w:rPr>
          <w:rFonts w:ascii="Times New Roman" w:hAnsi="Times New Roman" w:cs="Times New Roman"/>
          <w:szCs w:val="24"/>
        </w:rPr>
      </w:pPr>
      <w:proofErr w:type="spellStart"/>
      <w:r>
        <w:rPr>
          <w:rFonts w:ascii="Times New Roman" w:hAnsi="Times New Roman" w:cs="Times New Roman"/>
          <w:szCs w:val="24"/>
        </w:rPr>
        <w:t>Agbedo</w:t>
      </w:r>
      <w:proofErr w:type="spellEnd"/>
      <w:r>
        <w:rPr>
          <w:rFonts w:ascii="Times New Roman" w:hAnsi="Times New Roman" w:cs="Times New Roman"/>
          <w:szCs w:val="24"/>
        </w:rPr>
        <w:t>, C.U. (2000)</w:t>
      </w:r>
      <w:r w:rsidRPr="00165865">
        <w:rPr>
          <w:rFonts w:ascii="Times New Roman" w:hAnsi="Times New Roman" w:cs="Times New Roman"/>
          <w:szCs w:val="24"/>
        </w:rPr>
        <w:t xml:space="preserve">. </w:t>
      </w:r>
      <w:r w:rsidRPr="00165865">
        <w:rPr>
          <w:rFonts w:ascii="Times New Roman" w:hAnsi="Times New Roman" w:cs="Times New Roman"/>
          <w:iCs/>
          <w:szCs w:val="24"/>
        </w:rPr>
        <w:t>General Linguistics. An Introductory Reader</w:t>
      </w:r>
      <w:r w:rsidRPr="00165865">
        <w:rPr>
          <w:rFonts w:ascii="Times New Roman" w:hAnsi="Times New Roman" w:cs="Times New Roman"/>
          <w:szCs w:val="24"/>
        </w:rPr>
        <w:t xml:space="preserve">: </w:t>
      </w:r>
      <w:proofErr w:type="spellStart"/>
      <w:r w:rsidRPr="00165865">
        <w:rPr>
          <w:rFonts w:ascii="Times New Roman" w:hAnsi="Times New Roman" w:cs="Times New Roman"/>
          <w:szCs w:val="24"/>
        </w:rPr>
        <w:t>Nsukka</w:t>
      </w:r>
      <w:proofErr w:type="spellEnd"/>
      <w:r w:rsidRPr="00165865">
        <w:rPr>
          <w:rFonts w:ascii="Times New Roman" w:hAnsi="Times New Roman" w:cs="Times New Roman"/>
          <w:szCs w:val="24"/>
        </w:rPr>
        <w:t xml:space="preserve">: ACE Resources </w:t>
      </w:r>
      <w:proofErr w:type="spellStart"/>
      <w:r w:rsidRPr="00165865">
        <w:rPr>
          <w:rFonts w:ascii="Times New Roman" w:hAnsi="Times New Roman" w:cs="Times New Roman"/>
          <w:szCs w:val="24"/>
        </w:rPr>
        <w:t>Konsult</w:t>
      </w:r>
      <w:proofErr w:type="spellEnd"/>
      <w:r w:rsidRPr="00165865">
        <w:rPr>
          <w:rFonts w:ascii="Times New Roman" w:hAnsi="Times New Roman" w:cs="Times New Roman"/>
          <w:szCs w:val="24"/>
        </w:rPr>
        <w:t>.</w:t>
      </w:r>
    </w:p>
    <w:p w14:paraId="4BA649DE" w14:textId="77777777" w:rsidR="00CF690D" w:rsidRDefault="00CF690D" w:rsidP="00CF690D">
      <w:pPr>
        <w:pStyle w:val="Default"/>
        <w:spacing w:line="360" w:lineRule="auto"/>
        <w:ind w:left="720" w:hanging="720"/>
        <w:rPr>
          <w:rFonts w:ascii="Times New Roman" w:hAnsi="Times New Roman" w:cs="Times New Roman"/>
          <w:bCs/>
        </w:rPr>
      </w:pPr>
      <w:proofErr w:type="spellStart"/>
      <w:r w:rsidRPr="00A3774B">
        <w:rPr>
          <w:rFonts w:ascii="Times New Roman" w:hAnsi="Times New Roman" w:cs="Times New Roman"/>
        </w:rPr>
        <w:t>Alharfan</w:t>
      </w:r>
      <w:proofErr w:type="spellEnd"/>
      <w:r w:rsidRPr="00A3774B">
        <w:rPr>
          <w:rFonts w:ascii="Times New Roman" w:hAnsi="Times New Roman" w:cs="Times New Roman"/>
        </w:rPr>
        <w:t xml:space="preserve">, I. (2016). </w:t>
      </w:r>
      <w:del w:id="99" w:author="Author">
        <w:r w:rsidRPr="00A3774B" w:rsidDel="00073E7E">
          <w:rPr>
            <w:rFonts w:ascii="Times New Roman" w:hAnsi="Times New Roman" w:cs="Times New Roman"/>
          </w:rPr>
          <w:delText xml:space="preserve"> </w:delText>
        </w:r>
      </w:del>
      <w:r w:rsidRPr="00A3774B">
        <w:rPr>
          <w:rFonts w:ascii="Times New Roman" w:hAnsi="Times New Roman" w:cs="Times New Roman"/>
          <w:bCs/>
          <w:i/>
        </w:rPr>
        <w:t>English as a Global Language and the Effects on Culture and Identity</w:t>
      </w:r>
      <w:r w:rsidRPr="00A3774B">
        <w:rPr>
          <w:rFonts w:ascii="Times New Roman" w:hAnsi="Times New Roman" w:cs="Times New Roman"/>
          <w:bCs/>
        </w:rPr>
        <w:t>:</w:t>
      </w:r>
      <w:r w:rsidRPr="00A3774B">
        <w:rPr>
          <w:rFonts w:ascii="Times New Roman" w:hAnsi="Times New Roman" w:cs="Times New Roman"/>
        </w:rPr>
        <w:t xml:space="preserve"> </w:t>
      </w:r>
      <w:r w:rsidRPr="00A3774B">
        <w:rPr>
          <w:rFonts w:ascii="Times New Roman" w:hAnsi="Times New Roman" w:cs="Times New Roman"/>
          <w:bCs/>
        </w:rPr>
        <w:t>American Resea</w:t>
      </w:r>
      <w:bookmarkStart w:id="100" w:name="_GoBack"/>
      <w:bookmarkEnd w:id="100"/>
      <w:r w:rsidRPr="00A3774B">
        <w:rPr>
          <w:rFonts w:ascii="Times New Roman" w:hAnsi="Times New Roman" w:cs="Times New Roman"/>
          <w:bCs/>
        </w:rPr>
        <w:t>rch Journal of English and Literature</w:t>
      </w:r>
      <w:r>
        <w:rPr>
          <w:rFonts w:ascii="Times New Roman" w:hAnsi="Times New Roman" w:cs="Times New Roman"/>
          <w:bCs/>
        </w:rPr>
        <w:t xml:space="preserve"> </w:t>
      </w:r>
      <w:r w:rsidRPr="00A3774B">
        <w:rPr>
          <w:rFonts w:ascii="Times New Roman" w:hAnsi="Times New Roman" w:cs="Times New Roman"/>
          <w:bCs/>
        </w:rPr>
        <w:t>(ARJEL), Volume 2016, 6 Pages</w:t>
      </w:r>
    </w:p>
    <w:p w14:paraId="456CB565" w14:textId="77777777" w:rsidR="00CF690D" w:rsidRPr="00900219" w:rsidRDefault="00CF690D" w:rsidP="00CF690D">
      <w:pPr>
        <w:autoSpaceDE w:val="0"/>
        <w:autoSpaceDN w:val="0"/>
        <w:adjustRightInd w:val="0"/>
        <w:spacing w:after="0" w:line="360" w:lineRule="auto"/>
        <w:ind w:left="720" w:hanging="720"/>
        <w:rPr>
          <w:rFonts w:ascii="Times New Roman" w:hAnsi="Times New Roman" w:cs="Times New Roman"/>
          <w:i/>
          <w:iCs/>
          <w:szCs w:val="24"/>
        </w:rPr>
      </w:pPr>
      <w:proofErr w:type="spellStart"/>
      <w:r w:rsidRPr="00A3774B">
        <w:rPr>
          <w:rFonts w:ascii="Times New Roman" w:hAnsi="Times New Roman" w:cs="Times New Roman"/>
          <w:szCs w:val="24"/>
        </w:rPr>
        <w:t>Bamgbose</w:t>
      </w:r>
      <w:proofErr w:type="spellEnd"/>
      <w:r w:rsidRPr="00A3774B">
        <w:rPr>
          <w:rFonts w:ascii="Times New Roman" w:hAnsi="Times New Roman" w:cs="Times New Roman"/>
          <w:szCs w:val="24"/>
        </w:rPr>
        <w:t xml:space="preserve">, A. (1991). </w:t>
      </w:r>
      <w:r w:rsidRPr="00A3774B">
        <w:rPr>
          <w:rFonts w:ascii="Times New Roman" w:hAnsi="Times New Roman" w:cs="Times New Roman"/>
          <w:i/>
          <w:iCs/>
          <w:szCs w:val="24"/>
        </w:rPr>
        <w:t>Language and the nation: The Language question in Sub-</w:t>
      </w:r>
      <w:r>
        <w:rPr>
          <w:rFonts w:ascii="Times New Roman" w:hAnsi="Times New Roman" w:cs="Times New Roman"/>
          <w:i/>
          <w:iCs/>
          <w:szCs w:val="24"/>
        </w:rPr>
        <w:t xml:space="preserve">Saharan </w:t>
      </w:r>
      <w:r w:rsidRPr="00A3774B">
        <w:rPr>
          <w:rFonts w:ascii="Times New Roman" w:hAnsi="Times New Roman" w:cs="Times New Roman"/>
          <w:i/>
          <w:iCs/>
          <w:szCs w:val="24"/>
        </w:rPr>
        <w:t xml:space="preserve">Africa. </w:t>
      </w:r>
      <w:r w:rsidRPr="00A3774B">
        <w:rPr>
          <w:rFonts w:ascii="Times New Roman" w:hAnsi="Times New Roman" w:cs="Times New Roman"/>
          <w:szCs w:val="24"/>
        </w:rPr>
        <w:t>Edinburgh: Edinburgh University Press.</w:t>
      </w:r>
    </w:p>
    <w:p w14:paraId="7677D0A2" w14:textId="77777777" w:rsidR="00CF690D" w:rsidRDefault="00CF690D" w:rsidP="00CF690D">
      <w:pPr>
        <w:pStyle w:val="Default"/>
        <w:spacing w:line="360" w:lineRule="auto"/>
        <w:ind w:left="720" w:hanging="720"/>
        <w:rPr>
          <w:rFonts w:ascii="Times New Roman" w:hAnsi="Times New Roman" w:cs="Times New Roman"/>
        </w:rPr>
      </w:pPr>
      <w:proofErr w:type="spellStart"/>
      <w:r>
        <w:rPr>
          <w:rFonts w:ascii="Times New Roman" w:hAnsi="Times New Roman" w:cs="Times New Roman"/>
        </w:rPr>
        <w:t>Chunming</w:t>
      </w:r>
      <w:proofErr w:type="spellEnd"/>
      <w:r>
        <w:rPr>
          <w:rFonts w:ascii="Times New Roman" w:hAnsi="Times New Roman" w:cs="Times New Roman"/>
        </w:rPr>
        <w:t xml:space="preserve"> </w:t>
      </w:r>
      <w:proofErr w:type="gramStart"/>
      <w:r>
        <w:rPr>
          <w:rFonts w:ascii="Times New Roman" w:hAnsi="Times New Roman" w:cs="Times New Roman"/>
        </w:rPr>
        <w:t>Gao</w:t>
      </w:r>
      <w:proofErr w:type="gramEnd"/>
      <w:r>
        <w:rPr>
          <w:rFonts w:ascii="Times New Roman" w:hAnsi="Times New Roman" w:cs="Times New Roman"/>
        </w:rPr>
        <w:t xml:space="preserve"> &amp; Bin Xu (2013)</w:t>
      </w:r>
      <w:r w:rsidRPr="00165865">
        <w:rPr>
          <w:rFonts w:ascii="Times New Roman" w:hAnsi="Times New Roman" w:cs="Times New Roman"/>
        </w:rPr>
        <w:t xml:space="preserve">. The Application of Semantic Field Theory to English Vocabulary Learning. </w:t>
      </w:r>
      <w:r w:rsidRPr="00A03A5E">
        <w:rPr>
          <w:rFonts w:ascii="Times New Roman" w:hAnsi="Times New Roman" w:cs="Times New Roman"/>
          <w:i/>
          <w:rPrChange w:id="101" w:author="Author">
            <w:rPr>
              <w:rFonts w:ascii="Times New Roman" w:hAnsi="Times New Roman" w:cs="Times New Roman"/>
            </w:rPr>
          </w:rPrChange>
        </w:rPr>
        <w:t>Theory and Practice in Language Studies, Vol. 3, No. 11</w:t>
      </w:r>
      <w:r w:rsidRPr="00165865">
        <w:rPr>
          <w:rFonts w:ascii="Times New Roman" w:hAnsi="Times New Roman" w:cs="Times New Roman"/>
        </w:rPr>
        <w:t>, pp. 2030-2035</w:t>
      </w:r>
    </w:p>
    <w:p w14:paraId="6D8BDB19" w14:textId="77777777" w:rsidR="00CF690D" w:rsidRPr="0041184A" w:rsidRDefault="00CF690D" w:rsidP="00CF690D">
      <w:pPr>
        <w:autoSpaceDE w:val="0"/>
        <w:autoSpaceDN w:val="0"/>
        <w:adjustRightInd w:val="0"/>
        <w:spacing w:after="0" w:line="360" w:lineRule="auto"/>
        <w:ind w:left="720" w:hanging="720"/>
        <w:rPr>
          <w:rFonts w:ascii="Times New Roman" w:hAnsi="Times New Roman" w:cs="Times New Roman"/>
          <w:i/>
          <w:iCs/>
          <w:szCs w:val="24"/>
        </w:rPr>
      </w:pPr>
      <w:proofErr w:type="spellStart"/>
      <w:r>
        <w:rPr>
          <w:rFonts w:ascii="Times New Roman" w:hAnsi="Times New Roman" w:cs="Times New Roman"/>
          <w:szCs w:val="24"/>
        </w:rPr>
        <w:t>Denhem</w:t>
      </w:r>
      <w:proofErr w:type="spellEnd"/>
      <w:r>
        <w:rPr>
          <w:rFonts w:ascii="Times New Roman" w:hAnsi="Times New Roman" w:cs="Times New Roman"/>
          <w:szCs w:val="24"/>
        </w:rPr>
        <w:t xml:space="preserve"> &amp; </w:t>
      </w:r>
      <w:proofErr w:type="spellStart"/>
      <w:r w:rsidRPr="00764D46">
        <w:rPr>
          <w:rFonts w:ascii="Times New Roman" w:hAnsi="Times New Roman" w:cs="Times New Roman"/>
          <w:szCs w:val="24"/>
        </w:rPr>
        <w:t>Lobeck</w:t>
      </w:r>
      <w:proofErr w:type="spellEnd"/>
      <w:r w:rsidRPr="00764D46">
        <w:rPr>
          <w:rFonts w:ascii="Times New Roman" w:hAnsi="Times New Roman" w:cs="Times New Roman"/>
          <w:szCs w:val="24"/>
        </w:rPr>
        <w:t xml:space="preserve"> (2013). </w:t>
      </w:r>
      <w:r w:rsidRPr="0041184A">
        <w:rPr>
          <w:rFonts w:ascii="Times New Roman" w:hAnsi="Times New Roman" w:cs="Times New Roman"/>
          <w:iCs/>
          <w:szCs w:val="24"/>
        </w:rPr>
        <w:t xml:space="preserve">Linguistics for everyone: An Introduction </w:t>
      </w:r>
      <w:r w:rsidRPr="0041184A">
        <w:rPr>
          <w:rFonts w:ascii="Times New Roman" w:hAnsi="Times New Roman" w:cs="Times New Roman"/>
          <w:szCs w:val="24"/>
        </w:rPr>
        <w:t>(</w:t>
      </w:r>
      <w:r w:rsidRPr="0041184A">
        <w:rPr>
          <w:rFonts w:ascii="Times New Roman" w:hAnsi="Times New Roman" w:cs="Times New Roman"/>
          <w:iCs/>
          <w:szCs w:val="24"/>
        </w:rPr>
        <w:t>2nd Ed &amp;, International Edition)</w:t>
      </w:r>
      <w:r w:rsidRPr="00764D46">
        <w:rPr>
          <w:rFonts w:ascii="Times New Roman" w:hAnsi="Times New Roman" w:cs="Times New Roman"/>
          <w:i/>
          <w:iCs/>
          <w:szCs w:val="24"/>
        </w:rPr>
        <w:t xml:space="preserve">. </w:t>
      </w:r>
      <w:r w:rsidRPr="00764D46">
        <w:rPr>
          <w:rFonts w:ascii="Times New Roman" w:hAnsi="Times New Roman" w:cs="Times New Roman"/>
          <w:szCs w:val="24"/>
        </w:rPr>
        <w:t>Rosenberg. United States.</w:t>
      </w:r>
    </w:p>
    <w:p w14:paraId="29613EDA" w14:textId="77777777" w:rsidR="00CF690D" w:rsidRDefault="00CF690D" w:rsidP="00CF690D">
      <w:pPr>
        <w:autoSpaceDE w:val="0"/>
        <w:autoSpaceDN w:val="0"/>
        <w:adjustRightInd w:val="0"/>
        <w:spacing w:after="0" w:line="360" w:lineRule="auto"/>
        <w:ind w:left="720" w:hanging="720"/>
        <w:rPr>
          <w:rFonts w:ascii="Times New Roman" w:hAnsi="Times New Roman" w:cs="Times New Roman"/>
          <w:bCs/>
          <w:iCs/>
          <w:szCs w:val="24"/>
        </w:rPr>
      </w:pPr>
      <w:proofErr w:type="spellStart"/>
      <w:r>
        <w:rPr>
          <w:rFonts w:ascii="Times New Roman" w:hAnsi="Times New Roman" w:cs="Times New Roman"/>
          <w:szCs w:val="24"/>
        </w:rPr>
        <w:t>Ikhimwin</w:t>
      </w:r>
      <w:proofErr w:type="spellEnd"/>
      <w:r>
        <w:rPr>
          <w:rFonts w:ascii="Times New Roman" w:hAnsi="Times New Roman" w:cs="Times New Roman"/>
          <w:szCs w:val="24"/>
        </w:rPr>
        <w:t xml:space="preserve"> G.A. (2011)</w:t>
      </w:r>
      <w:r w:rsidRPr="00165865">
        <w:rPr>
          <w:rFonts w:ascii="Times New Roman" w:hAnsi="Times New Roman" w:cs="Times New Roman"/>
          <w:szCs w:val="24"/>
        </w:rPr>
        <w:t>.</w:t>
      </w:r>
      <w:r w:rsidRPr="00165865">
        <w:rPr>
          <w:rFonts w:ascii="Times New Roman" w:hAnsi="Times New Roman" w:cs="Times New Roman"/>
          <w:bCs/>
          <w:i/>
          <w:iCs/>
          <w:szCs w:val="24"/>
        </w:rPr>
        <w:t xml:space="preserve"> </w:t>
      </w:r>
      <w:r w:rsidRPr="00165865">
        <w:rPr>
          <w:rFonts w:ascii="Times New Roman" w:hAnsi="Times New Roman" w:cs="Times New Roman"/>
          <w:bCs/>
          <w:iCs/>
          <w:szCs w:val="24"/>
        </w:rPr>
        <w:t>A Contrastive Analysis of some Semantic Fields of Study in English and Edo.</w:t>
      </w:r>
      <w:r w:rsidRPr="00165865">
        <w:rPr>
          <w:rFonts w:ascii="Times New Roman" w:hAnsi="Times New Roman" w:cs="Times New Roman"/>
          <w:bCs/>
          <w:i/>
          <w:iCs/>
          <w:szCs w:val="24"/>
        </w:rPr>
        <w:t xml:space="preserve"> Knowledge Review</w:t>
      </w:r>
      <w:r w:rsidRPr="00165865">
        <w:rPr>
          <w:rFonts w:ascii="Times New Roman" w:hAnsi="Times New Roman" w:cs="Times New Roman"/>
          <w:bCs/>
          <w:iCs/>
          <w:szCs w:val="24"/>
        </w:rPr>
        <w:t xml:space="preserve"> Volume 23 No. 3, December, 2011</w:t>
      </w:r>
    </w:p>
    <w:p w14:paraId="12B4F2E9" w14:textId="77777777" w:rsidR="00CF690D" w:rsidRPr="00735139" w:rsidRDefault="00CF690D" w:rsidP="00CF690D">
      <w:pPr>
        <w:spacing w:line="360" w:lineRule="auto"/>
        <w:ind w:left="720" w:hanging="720"/>
        <w:rPr>
          <w:rFonts w:ascii="Times New Roman" w:hAnsi="Times New Roman" w:cs="Times New Roman"/>
          <w:szCs w:val="24"/>
        </w:rPr>
      </w:pPr>
      <w:proofErr w:type="spellStart"/>
      <w:r>
        <w:rPr>
          <w:rFonts w:ascii="Times New Roman" w:hAnsi="Times New Roman" w:cs="Times New Roman"/>
          <w:szCs w:val="24"/>
        </w:rPr>
        <w:t>Offiong</w:t>
      </w:r>
      <w:proofErr w:type="spellEnd"/>
      <w:r>
        <w:rPr>
          <w:rFonts w:ascii="Times New Roman" w:hAnsi="Times New Roman" w:cs="Times New Roman"/>
          <w:szCs w:val="24"/>
        </w:rPr>
        <w:t>, D</w:t>
      </w:r>
      <w:proofErr w:type="gramStart"/>
      <w:r>
        <w:rPr>
          <w:rFonts w:ascii="Times New Roman" w:hAnsi="Times New Roman" w:cs="Times New Roman"/>
          <w:szCs w:val="24"/>
        </w:rPr>
        <w:t>.</w:t>
      </w:r>
      <w:proofErr w:type="gramEnd"/>
      <w:del w:id="102" w:author="Author">
        <w:r w:rsidDel="00A03A5E">
          <w:rPr>
            <w:rFonts w:ascii="Times New Roman" w:hAnsi="Times New Roman" w:cs="Times New Roman"/>
            <w:szCs w:val="24"/>
          </w:rPr>
          <w:delText xml:space="preserve"> </w:delText>
        </w:r>
      </w:del>
      <w:r>
        <w:rPr>
          <w:rFonts w:ascii="Times New Roman" w:hAnsi="Times New Roman" w:cs="Times New Roman"/>
          <w:szCs w:val="24"/>
        </w:rPr>
        <w:t>A. (1983)</w:t>
      </w:r>
      <w:r w:rsidRPr="00DA49DE">
        <w:rPr>
          <w:rFonts w:ascii="Times New Roman" w:hAnsi="Times New Roman" w:cs="Times New Roman"/>
          <w:szCs w:val="24"/>
        </w:rPr>
        <w:t xml:space="preserve">. Social Relations and Witch Beliefs among the Ibibio of Nigeria. </w:t>
      </w:r>
      <w:r w:rsidRPr="00A03A5E">
        <w:rPr>
          <w:rFonts w:ascii="Times New Roman" w:hAnsi="Times New Roman" w:cs="Times New Roman"/>
          <w:i/>
          <w:szCs w:val="24"/>
          <w:rPrChange w:id="103" w:author="Author">
            <w:rPr>
              <w:rFonts w:ascii="Times New Roman" w:hAnsi="Times New Roman" w:cs="Times New Roman"/>
              <w:szCs w:val="24"/>
            </w:rPr>
          </w:rPrChange>
        </w:rPr>
        <w:t>Journal of Anthropological Research. 39 (1)</w:t>
      </w:r>
      <w:r w:rsidRPr="00DA49DE">
        <w:rPr>
          <w:rFonts w:ascii="Times New Roman" w:hAnsi="Times New Roman" w:cs="Times New Roman"/>
          <w:szCs w:val="24"/>
        </w:rPr>
        <w:t>: 81–95.</w:t>
      </w:r>
    </w:p>
    <w:p w14:paraId="42D79396" w14:textId="12F049D7" w:rsidR="00CF690D" w:rsidRDefault="00CF690D" w:rsidP="00CF690D">
      <w:pPr>
        <w:autoSpaceDE w:val="0"/>
        <w:autoSpaceDN w:val="0"/>
        <w:adjustRightInd w:val="0"/>
        <w:spacing w:after="0" w:line="360" w:lineRule="auto"/>
        <w:ind w:left="720" w:hanging="720"/>
        <w:rPr>
          <w:rFonts w:ascii="Times New Roman" w:hAnsi="Times New Roman" w:cs="Times New Roman"/>
          <w:szCs w:val="24"/>
        </w:rPr>
      </w:pPr>
      <w:proofErr w:type="spellStart"/>
      <w:r>
        <w:rPr>
          <w:rFonts w:ascii="Times New Roman" w:hAnsi="Times New Roman" w:cs="Times New Roman"/>
          <w:szCs w:val="24"/>
        </w:rPr>
        <w:t>Onwukwe</w:t>
      </w:r>
      <w:proofErr w:type="spellEnd"/>
      <w:r>
        <w:rPr>
          <w:rFonts w:ascii="Times New Roman" w:hAnsi="Times New Roman" w:cs="Times New Roman"/>
          <w:szCs w:val="24"/>
        </w:rPr>
        <w:t xml:space="preserve"> C. (2015)</w:t>
      </w:r>
      <w:r w:rsidRPr="00165865">
        <w:rPr>
          <w:rFonts w:ascii="Times New Roman" w:hAnsi="Times New Roman" w:cs="Times New Roman"/>
          <w:szCs w:val="24"/>
        </w:rPr>
        <w:t xml:space="preserve">. </w:t>
      </w:r>
      <w:proofErr w:type="spellStart"/>
      <w:r w:rsidRPr="00165865">
        <w:rPr>
          <w:rFonts w:ascii="Times New Roman" w:hAnsi="Times New Roman" w:cs="Times New Roman"/>
          <w:szCs w:val="24"/>
        </w:rPr>
        <w:t>Hyponymous</w:t>
      </w:r>
      <w:proofErr w:type="spellEnd"/>
      <w:r w:rsidRPr="00165865">
        <w:rPr>
          <w:rFonts w:ascii="Times New Roman" w:hAnsi="Times New Roman" w:cs="Times New Roman"/>
          <w:szCs w:val="24"/>
        </w:rPr>
        <w:t xml:space="preserve"> </w:t>
      </w:r>
      <w:del w:id="104" w:author="Author">
        <w:r w:rsidRPr="00165865" w:rsidDel="00A03A5E">
          <w:rPr>
            <w:rFonts w:ascii="Times New Roman" w:hAnsi="Times New Roman" w:cs="Times New Roman"/>
            <w:szCs w:val="24"/>
          </w:rPr>
          <w:delText>Reationship</w:delText>
        </w:r>
      </w:del>
      <w:ins w:id="105" w:author="Author">
        <w:r w:rsidR="00A03A5E" w:rsidRPr="00165865">
          <w:rPr>
            <w:rFonts w:ascii="Times New Roman" w:hAnsi="Times New Roman" w:cs="Times New Roman"/>
            <w:szCs w:val="24"/>
          </w:rPr>
          <w:t>Relationship</w:t>
        </w:r>
      </w:ins>
      <w:r w:rsidRPr="00165865">
        <w:rPr>
          <w:rFonts w:ascii="Times New Roman" w:hAnsi="Times New Roman" w:cs="Times New Roman"/>
          <w:szCs w:val="24"/>
        </w:rPr>
        <w:t xml:space="preserve"> of Verbs of Cooking in Igbo.</w:t>
      </w:r>
      <w:ins w:id="106" w:author="Author">
        <w:r w:rsidR="00A03A5E">
          <w:rPr>
            <w:rFonts w:ascii="Times New Roman" w:hAnsi="Times New Roman" w:cs="Times New Roman"/>
            <w:szCs w:val="24"/>
          </w:rPr>
          <w:t xml:space="preserve"> </w:t>
        </w:r>
      </w:ins>
      <w:r w:rsidRPr="00A03A5E">
        <w:rPr>
          <w:rFonts w:ascii="Times New Roman" w:hAnsi="Times New Roman" w:cs="Times New Roman"/>
          <w:i/>
          <w:szCs w:val="24"/>
          <w:rPrChange w:id="107" w:author="Author">
            <w:rPr>
              <w:rFonts w:ascii="Times New Roman" w:hAnsi="Times New Roman" w:cs="Times New Roman"/>
              <w:szCs w:val="24"/>
            </w:rPr>
          </w:rPrChange>
        </w:rPr>
        <w:t>International Research Journal of Arts and social Science Vol. 4(3)</w:t>
      </w:r>
      <w:r w:rsidRPr="00165865">
        <w:rPr>
          <w:rFonts w:ascii="Times New Roman" w:hAnsi="Times New Roman" w:cs="Times New Roman"/>
          <w:szCs w:val="24"/>
        </w:rPr>
        <w:t xml:space="preserve"> pp. 61-69</w:t>
      </w:r>
    </w:p>
    <w:p w14:paraId="6345AB25" w14:textId="77777777" w:rsidR="00CF690D" w:rsidRPr="00E37213" w:rsidRDefault="00CF690D" w:rsidP="00CF690D">
      <w:pPr>
        <w:autoSpaceDE w:val="0"/>
        <w:autoSpaceDN w:val="0"/>
        <w:adjustRightInd w:val="0"/>
        <w:spacing w:after="0" w:line="360" w:lineRule="auto"/>
        <w:ind w:left="720" w:hanging="720"/>
        <w:rPr>
          <w:rFonts w:ascii="Times New Roman" w:hAnsi="Times New Roman" w:cs="Times New Roman"/>
          <w:bCs/>
          <w:szCs w:val="24"/>
        </w:rPr>
      </w:pPr>
      <w:r>
        <w:rPr>
          <w:rFonts w:ascii="Times New Roman" w:hAnsi="Times New Roman" w:cs="Times New Roman"/>
          <w:szCs w:val="24"/>
        </w:rPr>
        <w:t>Sapir, E. (1921)</w:t>
      </w:r>
      <w:r w:rsidRPr="00DA49DE">
        <w:rPr>
          <w:rFonts w:ascii="Times New Roman" w:hAnsi="Times New Roman" w:cs="Times New Roman"/>
          <w:szCs w:val="24"/>
        </w:rPr>
        <w:t xml:space="preserve">. </w:t>
      </w:r>
      <w:r w:rsidRPr="00DA49DE">
        <w:rPr>
          <w:rFonts w:ascii="Times New Roman" w:hAnsi="Times New Roman" w:cs="Times New Roman"/>
          <w:i/>
          <w:iCs/>
          <w:szCs w:val="24"/>
        </w:rPr>
        <w:t>Language: an introduction to the study of speech</w:t>
      </w:r>
      <w:r w:rsidRPr="00DA49DE">
        <w:rPr>
          <w:rFonts w:ascii="Times New Roman" w:hAnsi="Times New Roman" w:cs="Times New Roman"/>
          <w:szCs w:val="24"/>
        </w:rPr>
        <w:t>. New York: Harcourt Brace.</w:t>
      </w:r>
    </w:p>
    <w:p w14:paraId="02C3997D" w14:textId="77777777" w:rsidR="00CF690D" w:rsidRDefault="00CF690D" w:rsidP="00CF690D">
      <w:pPr>
        <w:autoSpaceDE w:val="0"/>
        <w:autoSpaceDN w:val="0"/>
        <w:adjustRightInd w:val="0"/>
        <w:spacing w:after="0" w:line="360" w:lineRule="auto"/>
        <w:ind w:left="720" w:hanging="720"/>
        <w:rPr>
          <w:rFonts w:ascii="Times New Roman" w:hAnsi="Times New Roman" w:cs="Times New Roman"/>
          <w:szCs w:val="24"/>
        </w:rPr>
      </w:pPr>
      <w:proofErr w:type="spellStart"/>
      <w:r w:rsidRPr="00165865">
        <w:rPr>
          <w:rFonts w:ascii="Times New Roman" w:hAnsi="Times New Roman" w:cs="Times New Roman"/>
          <w:szCs w:val="24"/>
        </w:rPr>
        <w:lastRenderedPageBreak/>
        <w:t>Udosen</w:t>
      </w:r>
      <w:proofErr w:type="spellEnd"/>
      <w:r>
        <w:rPr>
          <w:rFonts w:ascii="Times New Roman" w:hAnsi="Times New Roman" w:cs="Times New Roman"/>
          <w:szCs w:val="24"/>
        </w:rPr>
        <w:t xml:space="preserve"> et al. (2017)</w:t>
      </w:r>
      <w:r w:rsidRPr="00165865">
        <w:rPr>
          <w:rFonts w:ascii="Times New Roman" w:hAnsi="Times New Roman" w:cs="Times New Roman"/>
          <w:szCs w:val="24"/>
        </w:rPr>
        <w:t>. The Structure of Idioms in</w:t>
      </w:r>
      <w:r>
        <w:rPr>
          <w:rFonts w:ascii="Times New Roman" w:hAnsi="Times New Roman" w:cs="Times New Roman"/>
          <w:szCs w:val="24"/>
        </w:rPr>
        <w:t xml:space="preserve"> </w:t>
      </w:r>
      <w:r w:rsidRPr="00165865">
        <w:rPr>
          <w:rFonts w:ascii="Times New Roman" w:hAnsi="Times New Roman" w:cs="Times New Roman"/>
          <w:szCs w:val="24"/>
        </w:rPr>
        <w:t>Ibibio. International Journal of Language and Literature December 2017, Vol. 5, No. 2, pp. 185-196</w:t>
      </w:r>
    </w:p>
    <w:p w14:paraId="24E40B3B" w14:textId="77777777" w:rsidR="00CF690D" w:rsidRDefault="00CF690D" w:rsidP="00CF690D">
      <w:pPr>
        <w:autoSpaceDE w:val="0"/>
        <w:autoSpaceDN w:val="0"/>
        <w:adjustRightInd w:val="0"/>
        <w:spacing w:after="0" w:line="360" w:lineRule="auto"/>
        <w:ind w:left="720" w:hanging="720"/>
        <w:rPr>
          <w:rFonts w:ascii="Times New Roman" w:hAnsi="Times New Roman" w:cs="Times New Roman"/>
          <w:szCs w:val="24"/>
        </w:rPr>
      </w:pPr>
      <w:proofErr w:type="spellStart"/>
      <w:r>
        <w:rPr>
          <w:rFonts w:ascii="Times New Roman" w:hAnsi="Times New Roman" w:cs="Times New Roman"/>
          <w:szCs w:val="24"/>
        </w:rPr>
        <w:t>Urua</w:t>
      </w:r>
      <w:proofErr w:type="spellEnd"/>
      <w:r>
        <w:rPr>
          <w:rFonts w:ascii="Times New Roman" w:hAnsi="Times New Roman" w:cs="Times New Roman"/>
          <w:szCs w:val="24"/>
        </w:rPr>
        <w:t xml:space="preserve"> et al. (2014). </w:t>
      </w:r>
      <w:proofErr w:type="spellStart"/>
      <w:r>
        <w:rPr>
          <w:rFonts w:ascii="Times New Roman" w:hAnsi="Times New Roman" w:cs="Times New Roman"/>
          <w:szCs w:val="24"/>
        </w:rPr>
        <w:t>Uyo</w:t>
      </w:r>
      <w:proofErr w:type="spellEnd"/>
      <w:r>
        <w:rPr>
          <w:rFonts w:ascii="Times New Roman" w:hAnsi="Times New Roman" w:cs="Times New Roman"/>
          <w:szCs w:val="24"/>
        </w:rPr>
        <w:t xml:space="preserve"> Ibibio Dictionary</w:t>
      </w:r>
      <w:r w:rsidRPr="00A932D0">
        <w:rPr>
          <w:rFonts w:ascii="Times New Roman" w:hAnsi="Times New Roman" w:cs="Times New Roman"/>
          <w:szCs w:val="24"/>
        </w:rPr>
        <w:t>. ABUILD Language Documentation Curriculum Project</w:t>
      </w:r>
    </w:p>
    <w:p w14:paraId="5B8FA077" w14:textId="77777777" w:rsidR="00CF690D" w:rsidRPr="00A932D0" w:rsidRDefault="00896FC7" w:rsidP="00CF690D">
      <w:pPr>
        <w:autoSpaceDE w:val="0"/>
        <w:autoSpaceDN w:val="0"/>
        <w:adjustRightInd w:val="0"/>
        <w:spacing w:after="0" w:line="360" w:lineRule="auto"/>
        <w:ind w:left="720" w:hanging="720"/>
        <w:rPr>
          <w:rFonts w:ascii="Times New Roman" w:hAnsi="Times New Roman" w:cs="Times New Roman"/>
          <w:szCs w:val="24"/>
        </w:rPr>
      </w:pPr>
      <w:hyperlink r:id="rId11" w:history="1">
        <w:r w:rsidR="00CF690D" w:rsidRPr="00335764">
          <w:rPr>
            <w:rStyle w:val="Hyperlink"/>
            <w:rFonts w:ascii="Times New Roman" w:hAnsi="Times New Roman" w:cs="Times New Roman"/>
            <w:szCs w:val="24"/>
          </w:rPr>
          <w:t>Www.researchgate.net</w:t>
        </w:r>
      </w:hyperlink>
      <w:r w:rsidR="00CF690D">
        <w:rPr>
          <w:rFonts w:ascii="Times New Roman" w:hAnsi="Times New Roman" w:cs="Times New Roman"/>
          <w:szCs w:val="24"/>
        </w:rPr>
        <w:t xml:space="preserve"> (accessed February 9, 2020)</w:t>
      </w:r>
    </w:p>
    <w:p w14:paraId="300BD165" w14:textId="77777777" w:rsidR="00CF690D" w:rsidRPr="00165865" w:rsidDel="00B42C2B" w:rsidRDefault="00CF690D" w:rsidP="00B42C2B">
      <w:pPr>
        <w:autoSpaceDE w:val="0"/>
        <w:autoSpaceDN w:val="0"/>
        <w:adjustRightInd w:val="0"/>
        <w:spacing w:after="0" w:line="360" w:lineRule="auto"/>
        <w:ind w:left="720" w:hanging="720"/>
        <w:rPr>
          <w:del w:id="108" w:author="Author"/>
          <w:rFonts w:ascii="Times New Roman" w:hAnsi="Times New Roman" w:cs="Times New Roman"/>
          <w:szCs w:val="24"/>
        </w:rPr>
      </w:pPr>
      <w:r>
        <w:rPr>
          <w:rFonts w:ascii="Times New Roman" w:hAnsi="Times New Roman" w:cs="Times New Roman"/>
          <w:bCs/>
          <w:iCs/>
          <w:szCs w:val="24"/>
        </w:rPr>
        <w:t>Willie W.U. (2011).</w:t>
      </w:r>
      <w:r w:rsidRPr="00165865">
        <w:rPr>
          <w:rFonts w:ascii="Times New Roman" w:hAnsi="Times New Roman" w:cs="Times New Roman"/>
          <w:bCs/>
          <w:iCs/>
          <w:szCs w:val="24"/>
        </w:rPr>
        <w:t xml:space="preserve"> </w:t>
      </w:r>
      <w:r w:rsidRPr="00165865">
        <w:rPr>
          <w:rFonts w:ascii="Times New Roman" w:hAnsi="Times New Roman" w:cs="Times New Roman"/>
          <w:bCs/>
          <w:szCs w:val="24"/>
        </w:rPr>
        <w:t>Lexical Aspect and Lexical Saliency in Acquisition of Past Tense-Aspect Morphology among Ibibio ESL Learners.</w:t>
      </w:r>
      <w:r w:rsidRPr="00165865">
        <w:rPr>
          <w:rFonts w:ascii="Times New Roman" w:hAnsi="Times New Roman" w:cs="Times New Roman"/>
          <w:szCs w:val="24"/>
        </w:rPr>
        <w:t xml:space="preserve"> A Dissertation Submitted to the Graduate Faculty of the University of Georgia</w:t>
      </w:r>
    </w:p>
    <w:p w14:paraId="506CD333" w14:textId="77777777" w:rsidR="00CF690D" w:rsidRPr="00A302E6" w:rsidDel="00B42C2B" w:rsidRDefault="00CF690D" w:rsidP="00B42C2B">
      <w:pPr>
        <w:spacing w:line="360" w:lineRule="auto"/>
        <w:rPr>
          <w:del w:id="109" w:author="Author"/>
          <w:rFonts w:ascii="Times New Roman" w:hAnsi="Times New Roman" w:cs="Times New Roman"/>
          <w:b/>
          <w:szCs w:val="24"/>
        </w:rPr>
      </w:pPr>
    </w:p>
    <w:p w14:paraId="79EF3E9D" w14:textId="77777777" w:rsidR="00CF690D" w:rsidDel="00B42C2B" w:rsidRDefault="00CF690D" w:rsidP="00B42C2B">
      <w:pPr>
        <w:rPr>
          <w:del w:id="110" w:author="Author"/>
        </w:rPr>
      </w:pPr>
    </w:p>
    <w:p w14:paraId="6A420D3C" w14:textId="77777777" w:rsidR="00804B40" w:rsidRDefault="00896FC7" w:rsidP="00B42C2B">
      <w:pPr>
        <w:autoSpaceDE w:val="0"/>
        <w:autoSpaceDN w:val="0"/>
        <w:adjustRightInd w:val="0"/>
        <w:spacing w:after="0" w:line="360" w:lineRule="auto"/>
        <w:ind w:left="720" w:hanging="720"/>
        <w:pPrChange w:id="111" w:author="Author">
          <w:pPr/>
        </w:pPrChange>
      </w:pPr>
    </w:p>
    <w:sectPr w:rsidR="00804B40" w:rsidSect="003E6519">
      <w:footerReference w:type="default" r:id="rId12"/>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1" w:author="Author" w:initials="A">
    <w:p w14:paraId="6D8A8C9E" w14:textId="7347CBAA" w:rsidR="006F1D68" w:rsidRDefault="006F1D68">
      <w:pPr>
        <w:pStyle w:val="CommentText"/>
      </w:pPr>
      <w:r>
        <w:rPr>
          <w:rStyle w:val="CommentReference"/>
        </w:rPr>
        <w:annotationRef/>
      </w:r>
      <w:r>
        <w:t>Ought to be specific.</w:t>
      </w:r>
    </w:p>
  </w:comment>
  <w:comment w:id="13" w:author="Author" w:initials="A">
    <w:p w14:paraId="05000565" w14:textId="3ED1AF03" w:rsidR="00B42C2B" w:rsidRDefault="00B42C2B">
      <w:pPr>
        <w:pStyle w:val="CommentText"/>
      </w:pPr>
      <w:r>
        <w:rPr>
          <w:rStyle w:val="CommentReference"/>
        </w:rPr>
        <w:annotationRef/>
      </w:r>
      <w:r>
        <w:t>Consider collapsing this and the next subsection into one.</w:t>
      </w:r>
    </w:p>
  </w:comment>
  <w:comment w:id="15" w:author="Author" w:initials="A">
    <w:p w14:paraId="17DD5EF3" w14:textId="47EA9532" w:rsidR="00B47982" w:rsidRDefault="00B47982">
      <w:pPr>
        <w:pStyle w:val="CommentText"/>
      </w:pPr>
      <w:r>
        <w:rPr>
          <w:rStyle w:val="CommentReference"/>
        </w:rPr>
        <w:annotationRef/>
      </w:r>
      <w:r>
        <w:t>This key reference is not included in the References section of the paper.</w:t>
      </w:r>
    </w:p>
  </w:comment>
  <w:comment w:id="21" w:author="Author" w:initials="A">
    <w:p w14:paraId="0E966AED" w14:textId="58B9F728" w:rsidR="008A6C7C" w:rsidRPr="008A6C7C" w:rsidRDefault="008A6C7C" w:rsidP="008A6C7C">
      <w:pPr>
        <w:pStyle w:val="CommentText"/>
        <w:rPr>
          <w:sz w:val="24"/>
          <w:szCs w:val="24"/>
        </w:rPr>
      </w:pPr>
      <w:r w:rsidRPr="008A6C7C">
        <w:rPr>
          <w:rStyle w:val="CommentReference"/>
          <w:sz w:val="24"/>
          <w:szCs w:val="24"/>
        </w:rPr>
        <w:annotationRef/>
      </w:r>
      <w:r w:rsidRPr="008A6C7C">
        <w:rPr>
          <w:sz w:val="24"/>
          <w:szCs w:val="24"/>
        </w:rPr>
        <w:t>What is presented here is not a theor</w:t>
      </w:r>
      <w:r>
        <w:rPr>
          <w:sz w:val="24"/>
          <w:szCs w:val="24"/>
        </w:rPr>
        <w:t>etical frame</w:t>
      </w:r>
      <w:r w:rsidR="00B47982">
        <w:rPr>
          <w:sz w:val="24"/>
          <w:szCs w:val="24"/>
        </w:rPr>
        <w:t xml:space="preserve">work. It </w:t>
      </w:r>
      <w:r w:rsidR="000A38C7">
        <w:rPr>
          <w:sz w:val="24"/>
          <w:szCs w:val="24"/>
        </w:rPr>
        <w:t xml:space="preserve">is </w:t>
      </w:r>
      <w:r w:rsidR="00B47982">
        <w:rPr>
          <w:sz w:val="24"/>
          <w:szCs w:val="24"/>
        </w:rPr>
        <w:t>in fact</w:t>
      </w:r>
      <w:r w:rsidR="000A38C7">
        <w:rPr>
          <w:sz w:val="24"/>
          <w:szCs w:val="24"/>
        </w:rPr>
        <w:t xml:space="preserve"> a continuation of the previous section on ‘</w:t>
      </w:r>
      <w:r w:rsidR="00B6151F">
        <w:rPr>
          <w:sz w:val="24"/>
          <w:szCs w:val="24"/>
        </w:rPr>
        <w:t xml:space="preserve">The </w:t>
      </w:r>
      <w:r w:rsidR="000A38C7">
        <w:rPr>
          <w:sz w:val="24"/>
          <w:szCs w:val="24"/>
        </w:rPr>
        <w:t xml:space="preserve">Semantic </w:t>
      </w:r>
      <w:r w:rsidR="00B6151F">
        <w:rPr>
          <w:sz w:val="24"/>
          <w:szCs w:val="24"/>
        </w:rPr>
        <w:t>Field Theory’</w:t>
      </w:r>
      <w:r w:rsidR="000A38C7">
        <w:rPr>
          <w:sz w:val="24"/>
          <w:szCs w:val="24"/>
        </w:rPr>
        <w:t>. Consider merging the two sections.</w:t>
      </w:r>
    </w:p>
  </w:comment>
  <w:comment w:id="28" w:author="Author" w:initials="A">
    <w:p w14:paraId="707732B8" w14:textId="617DDA77" w:rsidR="00B80AAA" w:rsidRDefault="00B80AAA">
      <w:pPr>
        <w:pStyle w:val="CommentText"/>
      </w:pPr>
      <w:r>
        <w:rPr>
          <w:rStyle w:val="CommentReference"/>
        </w:rPr>
        <w:annotationRef/>
      </w:r>
      <w:r w:rsidR="00B6151F">
        <w:t xml:space="preserve">How were the 4 respondents </w:t>
      </w:r>
      <w:r>
        <w:t>selected? Describe the sampling procedure.</w:t>
      </w:r>
      <w:r w:rsidR="00502C0B">
        <w:t xml:space="preserve"> The unit of analysis appears to be the lexical items, how were they picked out from the respondents?</w:t>
      </w:r>
    </w:p>
  </w:comment>
  <w:comment w:id="29" w:author="Author" w:initials="A">
    <w:p w14:paraId="2CBF1184" w14:textId="201F13A2" w:rsidR="00B80AAA" w:rsidRDefault="00B80AAA">
      <w:pPr>
        <w:pStyle w:val="CommentText"/>
      </w:pPr>
      <w:r>
        <w:rPr>
          <w:rStyle w:val="CommentReference"/>
        </w:rPr>
        <w:annotationRef/>
      </w:r>
      <w:r>
        <w:t>This sta</w:t>
      </w:r>
      <w:r w:rsidR="00B6151F">
        <w:t>te</w:t>
      </w:r>
      <w:r>
        <w:t>men</w:t>
      </w:r>
      <w:r w:rsidR="00B6151F">
        <w:t>t</w:t>
      </w:r>
      <w:r>
        <w:t xml:space="preserve"> is a bit fuzzy. Consider rephrasing for precision and clarity.</w:t>
      </w:r>
    </w:p>
  </w:comment>
  <w:comment w:id="31" w:author="Author" w:initials="A">
    <w:p w14:paraId="5C0EAA47" w14:textId="24004B94" w:rsidR="00B80AAA" w:rsidRDefault="00B80AAA">
      <w:pPr>
        <w:pStyle w:val="CommentText"/>
      </w:pPr>
      <w:r>
        <w:rPr>
          <w:rStyle w:val="CommentReference"/>
        </w:rPr>
        <w:annotationRef/>
      </w:r>
      <w:r>
        <w:t>Is this sufficient? What is proper?</w:t>
      </w:r>
    </w:p>
  </w:comment>
  <w:comment w:id="32" w:author="Author" w:initials="A">
    <w:p w14:paraId="1B19B403" w14:textId="694EBBAF" w:rsidR="00B42C2B" w:rsidRDefault="00B42C2B">
      <w:pPr>
        <w:pStyle w:val="CommentText"/>
      </w:pPr>
      <w:r>
        <w:rPr>
          <w:rStyle w:val="CommentReference"/>
        </w:rPr>
        <w:annotationRef/>
      </w:r>
      <w:r>
        <w:t>This section makes no attempt to describe the Contrastive A</w:t>
      </w:r>
      <w:r w:rsidRPr="00B42C2B">
        <w:t>nalysis</w:t>
      </w:r>
      <w:r>
        <w:t xml:space="preserve"> employed in the study.</w:t>
      </w:r>
    </w:p>
  </w:comment>
  <w:comment w:id="36" w:author="Author" w:initials="A">
    <w:p w14:paraId="5206B665" w14:textId="618F017C" w:rsidR="00A57BBC" w:rsidRPr="00A57BBC" w:rsidRDefault="00A57BBC">
      <w:pPr>
        <w:pStyle w:val="CommentText"/>
      </w:pPr>
      <w:r w:rsidRPr="00A57BBC">
        <w:rPr>
          <w:rStyle w:val="CommentReference"/>
        </w:rPr>
        <w:annotationRef/>
      </w:r>
      <w:r w:rsidRPr="00A57BBC">
        <w:t>Consider including such a subtitle before delving into the specifics of the collected data.</w:t>
      </w:r>
    </w:p>
  </w:comment>
  <w:comment w:id="39" w:author="Author" w:initials="A">
    <w:p w14:paraId="350D0CA5" w14:textId="30DBF9CF" w:rsidR="00A57BBC" w:rsidRDefault="00A57BBC">
      <w:pPr>
        <w:pStyle w:val="CommentText"/>
      </w:pPr>
      <w:r>
        <w:rPr>
          <w:rStyle w:val="CommentReference"/>
        </w:rPr>
        <w:annotationRef/>
      </w:r>
      <w:r>
        <w:t>Have a paragraph to describe the presentation of contents in this subsection. Otherwise, there appears to be no link between the previous and the present subsection of the paper.</w:t>
      </w:r>
    </w:p>
  </w:comment>
  <w:comment w:id="58" w:author="Author" w:initials="A">
    <w:p w14:paraId="178769EB" w14:textId="5FFCD6F4" w:rsidR="003459B1" w:rsidRDefault="003459B1">
      <w:pPr>
        <w:pStyle w:val="CommentText"/>
      </w:pPr>
      <w:r>
        <w:rPr>
          <w:rStyle w:val="CommentReference"/>
        </w:rPr>
        <w:annotationRef/>
      </w:r>
      <w:r>
        <w:t>Not in the reference list.</w:t>
      </w:r>
    </w:p>
  </w:comment>
  <w:comment w:id="76" w:author="Author" w:initials="A">
    <w:p w14:paraId="7F894A3F" w14:textId="771C512D" w:rsidR="00F909FE" w:rsidRPr="00F909FE" w:rsidRDefault="00F909FE">
      <w:pPr>
        <w:pStyle w:val="CommentText"/>
        <w:rPr>
          <w:sz w:val="24"/>
          <w:szCs w:val="24"/>
        </w:rPr>
      </w:pPr>
      <w:r w:rsidRPr="00F909FE">
        <w:rPr>
          <w:rStyle w:val="CommentReference"/>
          <w:sz w:val="24"/>
          <w:szCs w:val="24"/>
        </w:rPr>
        <w:annotationRef/>
      </w:r>
      <w:r w:rsidRPr="00F909FE">
        <w:rPr>
          <w:sz w:val="24"/>
          <w:szCs w:val="24"/>
        </w:rPr>
        <w:t>Is there a probable linguistic or social explanation for this? From the available data, what kind of relations have single lexical items? Why is this the case? Which ones have more lexical items? Why?</w:t>
      </w:r>
      <w:r>
        <w:rPr>
          <w:sz w:val="24"/>
          <w:szCs w:val="24"/>
        </w:rPr>
        <w:t xml:space="preserve"> A morphological analysis of these names/terms is likely to provide more information.</w:t>
      </w:r>
    </w:p>
  </w:comment>
  <w:comment w:id="97" w:author="Author" w:initials="A">
    <w:p w14:paraId="799806CE" w14:textId="274D7E4B" w:rsidR="00A03A5E" w:rsidRDefault="00A03A5E">
      <w:pPr>
        <w:pStyle w:val="CommentText"/>
      </w:pPr>
      <w:r>
        <w:rPr>
          <w:rStyle w:val="CommentReference"/>
        </w:rPr>
        <w:annotationRef/>
      </w:r>
      <w:r>
        <w:t>Include all the in text citations made. Use the APA referencing style.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D8A8C9E" w15:done="0"/>
  <w15:commentEx w15:paraId="05000565" w15:done="0"/>
  <w15:commentEx w15:paraId="17DD5EF3" w15:done="0"/>
  <w15:commentEx w15:paraId="0E966AED" w15:done="0"/>
  <w15:commentEx w15:paraId="707732B8" w15:done="0"/>
  <w15:commentEx w15:paraId="2CBF1184" w15:done="0"/>
  <w15:commentEx w15:paraId="5C0EAA47" w15:done="0"/>
  <w15:commentEx w15:paraId="1B19B403" w15:done="0"/>
  <w15:commentEx w15:paraId="5206B665" w15:done="0"/>
  <w15:commentEx w15:paraId="350D0CA5" w15:done="0"/>
  <w15:commentEx w15:paraId="178769EB" w15:done="0"/>
  <w15:commentEx w15:paraId="7F894A3F" w15:done="0"/>
  <w15:commentEx w15:paraId="799806C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2298B3" w14:textId="77777777" w:rsidR="00896FC7" w:rsidRDefault="00896FC7">
      <w:pPr>
        <w:spacing w:after="0"/>
      </w:pPr>
      <w:r>
        <w:separator/>
      </w:r>
    </w:p>
  </w:endnote>
  <w:endnote w:type="continuationSeparator" w:id="0">
    <w:p w14:paraId="3F6DA4C7" w14:textId="77777777" w:rsidR="00896FC7" w:rsidRDefault="00896F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6">
    <w:altName w:val="Times New Roman"/>
    <w:panose1 w:val="00000000000000000000"/>
    <w:charset w:val="A3"/>
    <w:family w:val="auto"/>
    <w:notTrueType/>
    <w:pitch w:val="default"/>
    <w:sig w:usb0="20000001" w:usb1="00000000" w:usb2="00000000" w:usb3="00000000" w:csb0="000001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638188"/>
      <w:docPartObj>
        <w:docPartGallery w:val="Page Numbers (Bottom of Page)"/>
        <w:docPartUnique/>
      </w:docPartObj>
    </w:sdtPr>
    <w:sdtEndPr/>
    <w:sdtContent>
      <w:p w14:paraId="275C1F26" w14:textId="77777777" w:rsidR="003E6519" w:rsidRDefault="00CF690D">
        <w:pPr>
          <w:pStyle w:val="Footer"/>
          <w:jc w:val="center"/>
        </w:pPr>
        <w:r>
          <w:fldChar w:fldCharType="begin"/>
        </w:r>
        <w:r>
          <w:instrText xml:space="preserve"> PAGE   \* MERGEFORMAT </w:instrText>
        </w:r>
        <w:r>
          <w:fldChar w:fldCharType="separate"/>
        </w:r>
        <w:r w:rsidR="00073E7E">
          <w:rPr>
            <w:noProof/>
          </w:rPr>
          <w:t>12</w:t>
        </w:r>
        <w:r>
          <w:rPr>
            <w:noProof/>
          </w:rPr>
          <w:fldChar w:fldCharType="end"/>
        </w:r>
      </w:p>
    </w:sdtContent>
  </w:sdt>
  <w:p w14:paraId="1423C3B5" w14:textId="77777777" w:rsidR="003E6519" w:rsidRDefault="00896F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DEEF28" w14:textId="77777777" w:rsidR="00896FC7" w:rsidRDefault="00896FC7">
      <w:pPr>
        <w:spacing w:after="0"/>
      </w:pPr>
      <w:r>
        <w:separator/>
      </w:r>
    </w:p>
  </w:footnote>
  <w:footnote w:type="continuationSeparator" w:id="0">
    <w:p w14:paraId="49B8FC8F" w14:textId="77777777" w:rsidR="00896FC7" w:rsidRDefault="00896FC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85F26"/>
    <w:multiLevelType w:val="hybridMultilevel"/>
    <w:tmpl w:val="05280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C706AC"/>
    <w:multiLevelType w:val="hybridMultilevel"/>
    <w:tmpl w:val="43AA5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90D"/>
    <w:rsid w:val="00073E7E"/>
    <w:rsid w:val="000A38C7"/>
    <w:rsid w:val="001608C7"/>
    <w:rsid w:val="002B1E64"/>
    <w:rsid w:val="002D0C48"/>
    <w:rsid w:val="003459B1"/>
    <w:rsid w:val="00385C04"/>
    <w:rsid w:val="0042312E"/>
    <w:rsid w:val="004829F5"/>
    <w:rsid w:val="004A2E52"/>
    <w:rsid w:val="00502C0B"/>
    <w:rsid w:val="006F1D68"/>
    <w:rsid w:val="008821DB"/>
    <w:rsid w:val="00896FC7"/>
    <w:rsid w:val="008A6C7C"/>
    <w:rsid w:val="00904EF8"/>
    <w:rsid w:val="00982924"/>
    <w:rsid w:val="009A73CC"/>
    <w:rsid w:val="00A03A5E"/>
    <w:rsid w:val="00A57BBC"/>
    <w:rsid w:val="00AC59D7"/>
    <w:rsid w:val="00B42C2B"/>
    <w:rsid w:val="00B47982"/>
    <w:rsid w:val="00B6151F"/>
    <w:rsid w:val="00B80AAA"/>
    <w:rsid w:val="00BA0602"/>
    <w:rsid w:val="00CF690D"/>
    <w:rsid w:val="00DB0B8B"/>
    <w:rsid w:val="00E9361B"/>
    <w:rsid w:val="00EA1871"/>
    <w:rsid w:val="00F706F5"/>
    <w:rsid w:val="00F909FE"/>
    <w:rsid w:val="00FE6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E45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iandra GD" w:eastAsiaTheme="minorHAnsi" w:hAnsi="Maiandra GD" w:cstheme="minorBidi"/>
        <w:sz w:val="24"/>
        <w:szCs w:val="22"/>
        <w:lang w:val="en-US" w:eastAsia="en-US" w:bidi="ar-SA"/>
      </w:rPr>
    </w:rPrDefault>
    <w:pPrDefault>
      <w:pPr>
        <w:spacing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9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690D"/>
    <w:pPr>
      <w:autoSpaceDE w:val="0"/>
      <w:autoSpaceDN w:val="0"/>
      <w:adjustRightInd w:val="0"/>
      <w:spacing w:after="0"/>
    </w:pPr>
    <w:rPr>
      <w:rFonts w:ascii="Garamond" w:hAnsi="Garamond" w:cs="Garamond"/>
      <w:color w:val="000000"/>
      <w:szCs w:val="24"/>
      <w:lang w:val="en-GB"/>
    </w:rPr>
  </w:style>
  <w:style w:type="paragraph" w:styleId="ListParagraph">
    <w:name w:val="List Paragraph"/>
    <w:basedOn w:val="Normal"/>
    <w:uiPriority w:val="34"/>
    <w:qFormat/>
    <w:rsid w:val="00CF690D"/>
    <w:pPr>
      <w:ind w:left="720"/>
      <w:contextualSpacing/>
    </w:pPr>
  </w:style>
  <w:style w:type="paragraph" w:styleId="Footer">
    <w:name w:val="footer"/>
    <w:basedOn w:val="Normal"/>
    <w:link w:val="FooterChar"/>
    <w:uiPriority w:val="99"/>
    <w:unhideWhenUsed/>
    <w:rsid w:val="00CF690D"/>
    <w:pPr>
      <w:tabs>
        <w:tab w:val="center" w:pos="4513"/>
        <w:tab w:val="right" w:pos="9026"/>
      </w:tabs>
      <w:spacing w:after="0"/>
    </w:pPr>
  </w:style>
  <w:style w:type="character" w:customStyle="1" w:styleId="FooterChar">
    <w:name w:val="Footer Char"/>
    <w:basedOn w:val="DefaultParagraphFont"/>
    <w:link w:val="Footer"/>
    <w:uiPriority w:val="99"/>
    <w:rsid w:val="00CF690D"/>
    <w:rPr>
      <w:lang w:val="en-GB"/>
    </w:rPr>
  </w:style>
  <w:style w:type="character" w:styleId="Hyperlink">
    <w:name w:val="Hyperlink"/>
    <w:basedOn w:val="DefaultParagraphFont"/>
    <w:uiPriority w:val="99"/>
    <w:unhideWhenUsed/>
    <w:rsid w:val="00CF690D"/>
    <w:rPr>
      <w:color w:val="0563C1" w:themeColor="hyperlink"/>
      <w:u w:val="single"/>
    </w:rPr>
  </w:style>
  <w:style w:type="paragraph" w:styleId="Header">
    <w:name w:val="header"/>
    <w:basedOn w:val="Normal"/>
    <w:link w:val="HeaderChar"/>
    <w:uiPriority w:val="99"/>
    <w:unhideWhenUsed/>
    <w:rsid w:val="00F706F5"/>
    <w:pPr>
      <w:tabs>
        <w:tab w:val="center" w:pos="4680"/>
        <w:tab w:val="right" w:pos="9360"/>
      </w:tabs>
      <w:spacing w:after="0"/>
    </w:pPr>
  </w:style>
  <w:style w:type="character" w:customStyle="1" w:styleId="HeaderChar">
    <w:name w:val="Header Char"/>
    <w:basedOn w:val="DefaultParagraphFont"/>
    <w:link w:val="Header"/>
    <w:uiPriority w:val="99"/>
    <w:rsid w:val="00F706F5"/>
    <w:rPr>
      <w:lang w:val="en-GB"/>
    </w:rPr>
  </w:style>
  <w:style w:type="character" w:styleId="CommentReference">
    <w:name w:val="annotation reference"/>
    <w:basedOn w:val="DefaultParagraphFont"/>
    <w:uiPriority w:val="99"/>
    <w:semiHidden/>
    <w:unhideWhenUsed/>
    <w:rsid w:val="008A6C7C"/>
    <w:rPr>
      <w:sz w:val="16"/>
      <w:szCs w:val="16"/>
    </w:rPr>
  </w:style>
  <w:style w:type="paragraph" w:styleId="CommentText">
    <w:name w:val="annotation text"/>
    <w:basedOn w:val="Normal"/>
    <w:link w:val="CommentTextChar"/>
    <w:uiPriority w:val="99"/>
    <w:semiHidden/>
    <w:unhideWhenUsed/>
    <w:rsid w:val="008A6C7C"/>
    <w:rPr>
      <w:sz w:val="20"/>
      <w:szCs w:val="20"/>
    </w:rPr>
  </w:style>
  <w:style w:type="character" w:customStyle="1" w:styleId="CommentTextChar">
    <w:name w:val="Comment Text Char"/>
    <w:basedOn w:val="DefaultParagraphFont"/>
    <w:link w:val="CommentText"/>
    <w:uiPriority w:val="99"/>
    <w:semiHidden/>
    <w:rsid w:val="008A6C7C"/>
    <w:rPr>
      <w:sz w:val="20"/>
      <w:szCs w:val="20"/>
      <w:lang w:val="en-GB"/>
    </w:rPr>
  </w:style>
  <w:style w:type="paragraph" w:styleId="CommentSubject">
    <w:name w:val="annotation subject"/>
    <w:basedOn w:val="CommentText"/>
    <w:next w:val="CommentText"/>
    <w:link w:val="CommentSubjectChar"/>
    <w:uiPriority w:val="99"/>
    <w:semiHidden/>
    <w:unhideWhenUsed/>
    <w:rsid w:val="008A6C7C"/>
    <w:rPr>
      <w:b/>
      <w:bCs/>
    </w:rPr>
  </w:style>
  <w:style w:type="character" w:customStyle="1" w:styleId="CommentSubjectChar">
    <w:name w:val="Comment Subject Char"/>
    <w:basedOn w:val="CommentTextChar"/>
    <w:link w:val="CommentSubject"/>
    <w:uiPriority w:val="99"/>
    <w:semiHidden/>
    <w:rsid w:val="008A6C7C"/>
    <w:rPr>
      <w:b/>
      <w:bCs/>
      <w:sz w:val="20"/>
      <w:szCs w:val="20"/>
      <w:lang w:val="en-GB"/>
    </w:rPr>
  </w:style>
  <w:style w:type="paragraph" w:styleId="BalloonText">
    <w:name w:val="Balloon Text"/>
    <w:basedOn w:val="Normal"/>
    <w:link w:val="BalloonTextChar"/>
    <w:uiPriority w:val="99"/>
    <w:semiHidden/>
    <w:unhideWhenUsed/>
    <w:rsid w:val="008A6C7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C7C"/>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searchgate.net" TargetMode="Externa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EE45-DE81-44E7-9600-76101BB01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3131</Words>
  <Characters>17848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2022-05-07T07:19:00Z</dcterms:created>
  <dcterms:modified xsi:type="dcterms:W3CDTF">2022-06-17T09:03:00Z</dcterms:modified>
</cp:coreProperties>
</file>