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Vowel Deletion in Àbèsàbèsì</w:t>
      </w:r>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 Case Study of Èkìròmì</w:t>
      </w:r>
    </w:p>
    <w:p w14:paraId="3EC4D810" w14:textId="3584C960" w:rsidR="002F726E" w:rsidRPr="00F65180" w:rsidRDefault="002F726E" w:rsidP="006E6F62">
      <w:pPr>
        <w:pStyle w:val="J-Bulletpoints"/>
        <w:rPr>
          <w:rFonts w:ascii="Times New Roman" w:hAnsi="Times New Roman" w:cs="Times New Roman"/>
          <w:sz w:val="24"/>
          <w:szCs w:val="24"/>
          <w:lang w:val="fi-FI"/>
        </w:rPr>
      </w:pPr>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347BFB94" w14:textId="51958FAB" w:rsidR="00803577" w:rsidRPr="007C752C" w:rsidRDefault="001C2E02" w:rsidP="000728C3">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Àbèsàbèsì</w:t>
      </w:r>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Akoko North East and Akoko North West Local Government Areas (LGA) of Ondo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w:t>
      </w:r>
      <w:ins w:id="0" w:author="Author">
        <w:r w:rsidR="006544D4">
          <w:rPr>
            <w:rFonts w:ascii="Times New Roman" w:hAnsi="Times New Roman" w:cs="Times New Roman"/>
            <w:sz w:val="24"/>
            <w:szCs w:val="24"/>
            <w:lang w:val="en-GB"/>
          </w:rPr>
          <w:t>.</w:t>
        </w:r>
      </w:ins>
      <w:r w:rsidRPr="00F65180">
        <w:rPr>
          <w:rFonts w:ascii="Times New Roman" w:hAnsi="Times New Roman" w:cs="Times New Roman"/>
          <w:sz w:val="24"/>
          <w:szCs w:val="24"/>
          <w:lang w:val="en-GB"/>
        </w:rPr>
        <w:t xml:space="preserve"> In this language, as in many other Benue-Congo languages, it is a common case that two vowels meet across a word boundary. </w:t>
      </w:r>
      <w:ins w:id="1" w:author="Author">
        <w:r w:rsidR="00803577" w:rsidRPr="001C2E02">
          <w:rPr>
            <w:lang w:val="en-GB"/>
          </w:rPr>
          <w:t>Among different phonological processes that are triggered by the occurrence of</w:t>
        </w:r>
        <w:r w:rsidR="00803577">
          <w:rPr>
            <w:lang w:val="en-GB"/>
          </w:rPr>
          <w:t xml:space="preserve"> two sounds at morphological boundary are: segment harmony, deletion/elision, assimilation dissimilation, coalescence, velarization and palatilation. This paper </w:t>
        </w:r>
        <w:r w:rsidR="00803577" w:rsidRPr="001C2E02">
          <w:rPr>
            <w:lang w:val="en-GB"/>
          </w:rPr>
          <w:t xml:space="preserve">investigates the </w:t>
        </w:r>
        <w:r w:rsidR="00803577">
          <w:rPr>
            <w:lang w:val="en-GB"/>
          </w:rPr>
          <w:t xml:space="preserve">phenomenon </w:t>
        </w:r>
        <w:r w:rsidR="00803577" w:rsidRPr="001C2E02">
          <w:rPr>
            <w:lang w:val="en-GB"/>
          </w:rPr>
          <w:t>of vowel deletion</w:t>
        </w:r>
        <w:r w:rsidR="00803577">
          <w:rPr>
            <w:lang w:val="en-GB"/>
          </w:rPr>
          <w:t xml:space="preserve"> in Àbèsàbèsì for an insight into the </w:t>
        </w:r>
        <w:r w:rsidR="00803577" w:rsidRPr="001C2E02">
          <w:rPr>
            <w:lang w:val="en-GB"/>
          </w:rPr>
          <w:t>V</w:t>
        </w:r>
        <w:r w:rsidR="00803577" w:rsidRPr="001C2E02">
          <w:rPr>
            <w:vertAlign w:val="subscript"/>
            <w:lang w:val="en-GB"/>
          </w:rPr>
          <w:t>1</w:t>
        </w:r>
        <w:r w:rsidR="00803577" w:rsidRPr="001C2E02">
          <w:rPr>
            <w:lang w:val="en-GB"/>
          </w:rPr>
          <w:t xml:space="preserve"> # V</w:t>
        </w:r>
        <w:r w:rsidR="00803577" w:rsidRPr="001C2E02">
          <w:rPr>
            <w:vertAlign w:val="subscript"/>
            <w:lang w:val="en-GB"/>
          </w:rPr>
          <w:t>2</w:t>
        </w:r>
        <w:r w:rsidR="00803577">
          <w:rPr>
            <w:lang w:val="en-GB"/>
          </w:rPr>
          <w:t xml:space="preserve"> vowel deletion in the language. Data collection adopts a participatory model.</w:t>
        </w:r>
        <w:r w:rsidR="00803577" w:rsidRPr="00286DDA">
          <w:rPr>
            <w:lang w:val="en-GB"/>
          </w:rPr>
          <w:t xml:space="preserve"> </w:t>
        </w:r>
        <w:r w:rsidR="00803577">
          <w:rPr>
            <w:lang w:val="en-GB"/>
          </w:rPr>
          <w:t xml:space="preserve">The paper attempts a descriptive and rule base account of the types of vowel deletion the language attests. For a better understanding of the segment behaviour, Data collection and presentation is limited to </w:t>
        </w:r>
        <w:r w:rsidR="00803577" w:rsidRPr="001C2E02">
          <w:rPr>
            <w:lang w:val="en-GB"/>
          </w:rPr>
          <w:t xml:space="preserve">the Èkìròmì dialect as spoken in </w:t>
        </w:r>
        <w:r w:rsidR="00803577">
          <w:rPr>
            <w:rFonts w:ascii="Calibri" w:hAnsi="Calibri" w:cs="Calibri"/>
            <w:lang w:val="en-GB"/>
          </w:rPr>
          <w:t>Ì</w:t>
        </w:r>
        <w:r w:rsidR="00803577" w:rsidRPr="0006571B">
          <w:rPr>
            <w:rFonts w:ascii="Calibri" w:hAnsi="Calibri" w:cs="Calibri"/>
            <w:lang w:val="en-GB"/>
          </w:rPr>
          <w:t>káràm</w:t>
        </w:r>
        <w:r w:rsidR="00803577">
          <w:rPr>
            <w:lang w:val="en-GB"/>
          </w:rPr>
          <w:t xml:space="preserve">. Èkìròmì attests two types of </w:t>
        </w:r>
        <w:r w:rsidR="00803577" w:rsidRPr="001C2E02">
          <w:rPr>
            <w:lang w:val="en-GB"/>
          </w:rPr>
          <w:t>V</w:t>
        </w:r>
        <w:r w:rsidR="00803577" w:rsidRPr="001C2E02">
          <w:rPr>
            <w:vertAlign w:val="subscript"/>
            <w:lang w:val="en-GB"/>
          </w:rPr>
          <w:t>1</w:t>
        </w:r>
        <w:r w:rsidR="00803577" w:rsidRPr="001C2E02">
          <w:rPr>
            <w:lang w:val="en-GB"/>
          </w:rPr>
          <w:t xml:space="preserve"> # V</w:t>
        </w:r>
        <w:r w:rsidR="00803577" w:rsidRPr="001C2E02">
          <w:rPr>
            <w:vertAlign w:val="subscript"/>
            <w:lang w:val="en-GB"/>
          </w:rPr>
          <w:t xml:space="preserve">2 </w:t>
        </w:r>
        <w:r w:rsidR="00803577" w:rsidRPr="001C2E02">
          <w:rPr>
            <w:lang w:val="en-GB"/>
          </w:rPr>
          <w:t>vowel deletion</w:t>
        </w:r>
        <w:r w:rsidR="00803577">
          <w:rPr>
            <w:lang w:val="en-GB"/>
          </w:rPr>
          <w:t xml:space="preserve"> and certain environments where no vowel deletion takes place. This paper </w:t>
        </w:r>
        <w:r w:rsidR="00803577" w:rsidRPr="001C2E02">
          <w:rPr>
            <w:lang w:val="en-GB"/>
          </w:rPr>
          <w:t xml:space="preserve">attempts to clarify </w:t>
        </w:r>
        <w:r w:rsidR="00803577" w:rsidRPr="00846DAE">
          <w:rPr>
            <w:lang w:val="en-GB"/>
          </w:rPr>
          <w:t>the</w:t>
        </w:r>
        <w:r w:rsidR="00803577" w:rsidRPr="001C2E02">
          <w:rPr>
            <w:lang w:val="en-GB"/>
          </w:rPr>
          <w:t xml:space="preserve"> distributional properties of these two types of vowel deletion and to explain </w:t>
        </w:r>
        <w:r w:rsidR="00803577">
          <w:rPr>
            <w:lang w:val="en-GB"/>
          </w:rPr>
          <w:t>the cases where no deletion takes place</w:t>
        </w:r>
        <w:r w:rsidR="00803577" w:rsidRPr="001C2E02">
          <w:rPr>
            <w:lang w:val="en-GB"/>
          </w:rPr>
          <w:t>. It shows that V</w:t>
        </w:r>
        <w:r w:rsidR="00803577" w:rsidRPr="001C2E02">
          <w:rPr>
            <w:vertAlign w:val="subscript"/>
            <w:lang w:val="en-GB"/>
          </w:rPr>
          <w:t>1</w:t>
        </w:r>
        <w:r w:rsidR="00803577" w:rsidRPr="001C2E02">
          <w:rPr>
            <w:lang w:val="en-GB"/>
          </w:rPr>
          <w:t xml:space="preserve"> # V</w:t>
        </w:r>
        <w:r w:rsidR="00803577" w:rsidRPr="001C2E02">
          <w:rPr>
            <w:vertAlign w:val="subscript"/>
            <w:lang w:val="en-GB"/>
          </w:rPr>
          <w:t xml:space="preserve">2 </w:t>
        </w:r>
        <w:r w:rsidR="00803577" w:rsidRPr="001C2E02">
          <w:rPr>
            <w:lang w:val="en-GB"/>
          </w:rPr>
          <w:t>vowel deletion, in most cases, affects the first of two consecutive vowels (V</w:t>
        </w:r>
        <w:r w:rsidR="00803577" w:rsidRPr="001C2E02">
          <w:rPr>
            <w:vertAlign w:val="subscript"/>
            <w:lang w:val="en-GB"/>
          </w:rPr>
          <w:t>1</w:t>
        </w:r>
        <w:r w:rsidR="00803577" w:rsidRPr="001C2E02">
          <w:rPr>
            <w:lang w:val="en-GB"/>
          </w:rPr>
          <w:t>) and proposes an explanation of the few cases, where the second vowel (V</w:t>
        </w:r>
        <w:r w:rsidR="00803577" w:rsidRPr="001C2E02">
          <w:rPr>
            <w:vertAlign w:val="subscript"/>
            <w:lang w:val="en-GB"/>
          </w:rPr>
          <w:t>2</w:t>
        </w:r>
        <w:r w:rsidR="00803577" w:rsidRPr="001C2E02">
          <w:rPr>
            <w:lang w:val="en-GB"/>
          </w:rPr>
          <w:t xml:space="preserve">) is affected. </w:t>
        </w:r>
      </w:ins>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Àbèsàbèsì, Èkiròmì,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4D3B1FF6" w:rsidR="00563EB3" w:rsidRPr="00F65180" w:rsidRDefault="00563EB3" w:rsidP="00F775F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w:t>
      </w:r>
      <w:r w:rsidR="00642038">
        <w:rPr>
          <w:rFonts w:ascii="Times New Roman" w:hAnsi="Times New Roman" w:cs="Times New Roman"/>
          <w:sz w:val="24"/>
          <w:szCs w:val="24"/>
          <w:lang w:val="en-GB"/>
        </w:rPr>
        <w:t>deletion</w:t>
      </w:r>
      <w:ins w:id="2" w:author="Author">
        <w:r w:rsidR="00803577">
          <w:rPr>
            <w:rFonts w:ascii="Times New Roman" w:hAnsi="Times New Roman" w:cs="Times New Roman"/>
            <w:sz w:val="24"/>
            <w:szCs w:val="24"/>
            <w:lang w:val="en-GB"/>
          </w:rPr>
          <w:t xml:space="preserve"> is linguistic process languages employ</w:t>
        </w:r>
      </w:ins>
      <w:r w:rsidR="00642038">
        <w:rPr>
          <w:rFonts w:ascii="Times New Roman" w:hAnsi="Times New Roman" w:cs="Times New Roman"/>
          <w:sz w:val="24"/>
          <w:szCs w:val="24"/>
          <w:lang w:val="en-GB"/>
        </w:rPr>
        <w:t xml:space="preserve"> to reduce the </w:t>
      </w:r>
      <w:ins w:id="3" w:author="Author">
        <w:r w:rsidR="00803577">
          <w:rPr>
            <w:rFonts w:ascii="Times New Roman" w:hAnsi="Times New Roman" w:cs="Times New Roman"/>
            <w:sz w:val="24"/>
            <w:szCs w:val="24"/>
            <w:lang w:val="en-GB"/>
          </w:rPr>
          <w:t>number</w:t>
        </w:r>
      </w:ins>
      <w:r w:rsidRPr="00F65180">
        <w:rPr>
          <w:rFonts w:ascii="Times New Roman" w:hAnsi="Times New Roman" w:cs="Times New Roman"/>
          <w:sz w:val="24"/>
          <w:szCs w:val="24"/>
          <w:lang w:val="en-GB"/>
        </w:rPr>
        <w:t xml:space="preserve"> of syllables and to maintain the rather rigid</w:t>
      </w:r>
      <w:ins w:id="4" w:author="Author">
        <w:r w:rsidR="00803577">
          <w:rPr>
            <w:rFonts w:ascii="Times New Roman" w:hAnsi="Times New Roman" w:cs="Times New Roman"/>
            <w:sz w:val="24"/>
            <w:szCs w:val="24"/>
            <w:lang w:val="en-GB"/>
          </w:rPr>
          <w:t xml:space="preserve"> Consonant Vowel</w:t>
        </w:r>
      </w:ins>
      <w:r w:rsidRPr="00F65180">
        <w:rPr>
          <w:rFonts w:ascii="Times New Roman" w:hAnsi="Times New Roman" w:cs="Times New Roman"/>
          <w:sz w:val="24"/>
          <w:szCs w:val="24"/>
          <w:lang w:val="en-GB"/>
        </w:rPr>
        <w:t xml:space="preserve"> </w:t>
      </w:r>
      <w:ins w:id="5" w:author="Author">
        <w:r w:rsidR="00803577">
          <w:rPr>
            <w:rFonts w:ascii="Times New Roman" w:hAnsi="Times New Roman" w:cs="Times New Roman"/>
            <w:sz w:val="24"/>
            <w:szCs w:val="24"/>
            <w:lang w:val="en-GB"/>
          </w:rPr>
          <w:t>(</w:t>
        </w:r>
      </w:ins>
      <w:r w:rsidRPr="00F65180">
        <w:rPr>
          <w:rFonts w:ascii="Times New Roman" w:hAnsi="Times New Roman" w:cs="Times New Roman"/>
          <w:sz w:val="24"/>
          <w:szCs w:val="24"/>
          <w:lang w:val="en-GB"/>
        </w:rPr>
        <w:t>CV</w:t>
      </w:r>
      <w:ins w:id="6" w:author="Author">
        <w:r w:rsidR="00803577">
          <w:rPr>
            <w:rFonts w:ascii="Times New Roman" w:hAnsi="Times New Roman" w:cs="Times New Roman"/>
            <w:sz w:val="24"/>
            <w:szCs w:val="24"/>
            <w:lang w:val="en-GB"/>
          </w:rPr>
          <w:t>)</w:t>
        </w:r>
      </w:ins>
      <w:r w:rsidRPr="00F65180">
        <w:rPr>
          <w:rFonts w:ascii="Times New Roman" w:hAnsi="Times New Roman" w:cs="Times New Roman"/>
          <w:sz w:val="24"/>
          <w:szCs w:val="24"/>
          <w:lang w:val="en-GB"/>
        </w:rPr>
        <w:t xml:space="preserve"> syllable 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Èkìròmì, a dialect of the Àbèsàbèsì language spoken in the Akoko mountains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Èkìròmì also attests word final vowel deletion if a word is located at a syntactic boundary or uttered in isolation. Data used for this research is drawn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w:t>
      </w:r>
      <w:ins w:id="7" w:author="Author">
        <w:r w:rsidR="0047490C" w:rsidRPr="00F65180">
          <w:rPr>
            <w:rFonts w:ascii="Times New Roman" w:hAnsi="Times New Roman" w:cs="Times New Roman"/>
            <w:sz w:val="24"/>
            <w:szCs w:val="24"/>
            <w:lang w:val="en-GB"/>
          </w:rPr>
          <w:t>documentations</w:t>
        </w:r>
      </w:ins>
      <w:r w:rsidR="00F775FD" w:rsidRPr="00F65180">
        <w:rPr>
          <w:rFonts w:ascii="Times New Roman" w:hAnsi="Times New Roman" w:cs="Times New Roman"/>
          <w:sz w:val="24"/>
          <w:szCs w:val="24"/>
          <w:lang w:val="en-GB"/>
        </w:rPr>
        <w:t xml:space="preserve"> </w:t>
      </w:r>
      <w:ins w:id="8" w:author="Author">
        <w:r w:rsidR="0047490C" w:rsidRPr="00F65180">
          <w:rPr>
            <w:rFonts w:ascii="Times New Roman" w:hAnsi="Times New Roman" w:cs="Times New Roman"/>
            <w:sz w:val="24"/>
            <w:szCs w:val="24"/>
            <w:lang w:val="en-GB"/>
          </w:rPr>
          <w:t>corpora</w:t>
        </w:r>
      </w:ins>
      <w:r w:rsidR="00F775FD" w:rsidRPr="00F65180">
        <w:rPr>
          <w:rFonts w:ascii="Times New Roman" w:hAnsi="Times New Roman" w:cs="Times New Roman"/>
          <w:sz w:val="24"/>
          <w:szCs w:val="24"/>
          <w:lang w:val="en-GB"/>
        </w:rPr>
        <w:t xml:space="preserve">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9121E8">
        <w:rPr>
          <w:rStyle w:val="FootnoteReference"/>
          <w:rFonts w:ascii="Times New Roman" w:hAnsi="Times New Roman" w:cs="Times New Roman"/>
          <w:sz w:val="24"/>
          <w:szCs w:val="24"/>
          <w:lang w:val="en-GB"/>
        </w:rPr>
        <w:footnoteReference w:id="2"/>
      </w:r>
      <w:r w:rsidR="00F775FD" w:rsidRPr="00F65180">
        <w:rPr>
          <w:rFonts w:ascii="Times New Roman" w:hAnsi="Times New Roman" w:cs="Times New Roman"/>
          <w:sz w:val="24"/>
          <w:szCs w:val="24"/>
          <w:lang w:val="en-GB"/>
        </w:rPr>
        <w:t xml:space="preserve"> The data is evaluated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227F7284"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Èkìròmì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ins of vowel deletion in Èkìròmì</w:t>
      </w:r>
      <w:r w:rsidR="00716D73" w:rsidRPr="00F65180">
        <w:rPr>
          <w:rFonts w:ascii="Times New Roman" w:hAnsi="Times New Roman" w:cs="Times New Roman"/>
          <w:sz w:val="24"/>
          <w:szCs w:val="24"/>
          <w:lang w:val="en-GB"/>
        </w:rPr>
        <w:t xml:space="preserve"> will be</w:t>
      </w:r>
      <w:r w:rsidR="009121E8">
        <w:rPr>
          <w:rFonts w:ascii="Times New Roman" w:hAnsi="Times New Roman" w:cs="Times New Roman"/>
          <w:sz w:val="24"/>
          <w:szCs w:val="24"/>
          <w:lang w:val="en-GB"/>
        </w:rPr>
        <w:t xml:space="preserve"> </w:t>
      </w:r>
      <w:r w:rsidR="00716D73" w:rsidRPr="00F65180">
        <w:rPr>
          <w:rFonts w:ascii="Times New Roman" w:hAnsi="Times New Roman" w:cs="Times New Roman"/>
          <w:sz w:val="24"/>
          <w:szCs w:val="24"/>
          <w:lang w:val="en-GB"/>
        </w:rPr>
        <w:t xml:space="preserve">introduced and illustrated with data in section 4. After that, section 5 discusses the different vowel deletion types </w:t>
      </w:r>
      <w:r w:rsidR="009940E8" w:rsidRPr="00F65180">
        <w:rPr>
          <w:rFonts w:ascii="Times New Roman" w:hAnsi="Times New Roman" w:cs="Times New Roman"/>
          <w:sz w:val="24"/>
          <w:szCs w:val="24"/>
          <w:lang w:val="en-GB"/>
        </w:rPr>
        <w:t>discovered</w:t>
      </w:r>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2941F743" w:rsidR="00CA39DA" w:rsidRPr="00F65180" w:rsidRDefault="00850826" w:rsidP="00714B1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Àbèsàbèsì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r w:rsidRPr="00F65180">
        <w:rPr>
          <w:rFonts w:ascii="Times New Roman" w:hAnsi="Times New Roman" w:cs="Times New Roman"/>
          <w:sz w:val="24"/>
          <w:szCs w:val="24"/>
          <w:lang w:val="en-GB"/>
        </w:rPr>
        <w:t xml:space="preserve">Àkókó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Àkókó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w:t>
      </w:r>
      <w:ins w:id="9" w:author="Author">
        <w:r w:rsidR="007C752C">
          <w:rPr>
            <w:rFonts w:ascii="Times New Roman" w:hAnsi="Times New Roman" w:cs="Times New Roman"/>
            <w:sz w:val="24"/>
            <w:szCs w:val="24"/>
            <w:lang w:val="en-GB"/>
          </w:rPr>
          <w:t xml:space="preserve">number </w:t>
        </w:r>
      </w:ins>
      <w:del w:id="10" w:author="Author">
        <w:r w:rsidR="005673FD" w:rsidRPr="00F65180" w:rsidDel="007C752C">
          <w:rPr>
            <w:rFonts w:ascii="Times New Roman" w:hAnsi="Times New Roman" w:cs="Times New Roman"/>
            <w:sz w:val="24"/>
            <w:szCs w:val="24"/>
            <w:lang w:val="en-GB"/>
          </w:rPr>
          <w:delText xml:space="preserve">amount </w:delText>
        </w:r>
      </w:del>
      <w:r w:rsidR="005673FD" w:rsidRPr="00F65180">
        <w:rPr>
          <w:rFonts w:ascii="Times New Roman" w:hAnsi="Times New Roman" w:cs="Times New Roman"/>
          <w:sz w:val="24"/>
          <w:szCs w:val="24"/>
          <w:lang w:val="en-GB"/>
        </w:rPr>
        <w:t xml:space="preserve">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3"/>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 xml:space="preserve">of these settlements are predominantly farmers. </w:t>
      </w:r>
      <w:r w:rsidR="00714B19" w:rsidRPr="00F65180">
        <w:rPr>
          <w:rFonts w:ascii="Times New Roman" w:hAnsi="Times New Roman" w:cs="Times New Roman"/>
          <w:sz w:val="24"/>
          <w:szCs w:val="24"/>
          <w:lang w:val="en-GB"/>
        </w:rPr>
        <w:lastRenderedPageBreak/>
        <w:t>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area, Yorùbá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r w:rsidR="00182905" w:rsidRPr="00F65180">
        <w:rPr>
          <w:rFonts w:ascii="Times New Roman" w:hAnsi="Times New Roman" w:cs="Times New Roman"/>
          <w:sz w:val="24"/>
          <w:szCs w:val="24"/>
          <w:lang w:val="en-GB"/>
        </w:rPr>
        <w:t>Àbèsàbèsì</w:t>
      </w:r>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The Àbèsàbèsì communities are in direct vicinity of communities speaking the Akokoid languages, Àhàn, Ayere, Ukaan and the Owé dialect of Yorùbá.</w:t>
      </w:r>
    </w:p>
    <w:p w14:paraId="663CDE2A" w14:textId="1EE64335"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Elugbe</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Akedoid as a branch of the Benue-Congo family, suggesting that</w:t>
      </w:r>
      <w:r w:rsidR="003558BE" w:rsidRPr="00F65180">
        <w:rPr>
          <w:rFonts w:ascii="Times New Roman" w:hAnsi="Times New Roman" w:cs="Times New Roman"/>
          <w:sz w:val="24"/>
          <w:szCs w:val="24"/>
          <w:lang w:val="en-GB"/>
        </w:rPr>
        <w:t xml:space="preserve"> Àb</w:t>
      </w:r>
      <w:r w:rsidR="004608AE" w:rsidRPr="00F65180">
        <w:rPr>
          <w:rFonts w:ascii="Times New Roman" w:hAnsi="Times New Roman" w:cs="Times New Roman"/>
          <w:sz w:val="24"/>
          <w:szCs w:val="24"/>
          <w:lang w:val="en-GB"/>
        </w:rPr>
        <w:t xml:space="preserve">èsàbèsì </w:t>
      </w:r>
      <w:r w:rsidR="0006571B" w:rsidRPr="00F65180">
        <w:rPr>
          <w:rFonts w:ascii="Times New Roman" w:hAnsi="Times New Roman" w:cs="Times New Roman"/>
          <w:sz w:val="24"/>
          <w:szCs w:val="24"/>
          <w:lang w:val="en-GB"/>
        </w:rPr>
        <w:t>and Ukaan are earlier</w:t>
      </w:r>
      <w:ins w:id="11" w:author="Author">
        <w:r w:rsidR="007C752C">
          <w:rPr>
            <w:rFonts w:ascii="Times New Roman" w:hAnsi="Times New Roman" w:cs="Times New Roman"/>
            <w:sz w:val="24"/>
            <w:szCs w:val="24"/>
            <w:lang w:val="en-GB"/>
          </w:rPr>
          <w:t xml:space="preserve"> branches</w:t>
        </w:r>
      </w:ins>
      <w:r w:rsidR="007C752C">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of what is now</w:t>
      </w:r>
      <w:ins w:id="12" w:author="Author">
        <w:r w:rsidR="007C752C">
          <w:rPr>
            <w:rFonts w:ascii="Times New Roman" w:hAnsi="Times New Roman" w:cs="Times New Roman"/>
            <w:sz w:val="24"/>
            <w:szCs w:val="24"/>
            <w:lang w:val="en-GB"/>
          </w:rPr>
          <w:t xml:space="preserve"> as</w:t>
        </w:r>
      </w:ins>
      <w:r w:rsidR="0006571B" w:rsidRPr="00F65180">
        <w:rPr>
          <w:rFonts w:ascii="Times New Roman" w:hAnsi="Times New Roman" w:cs="Times New Roman"/>
          <w:sz w:val="24"/>
          <w:szCs w:val="24"/>
          <w:lang w:val="en-GB"/>
        </w:rPr>
        <w:t xml:space="preserve"> the Edoid languages. </w:t>
      </w:r>
      <w:ins w:id="13" w:author="Author">
        <w:r w:rsidR="007C752C">
          <w:rPr>
            <w:rFonts w:ascii="Times New Roman" w:hAnsi="Times New Roman" w:cs="Times New Roman"/>
            <w:sz w:val="24"/>
            <w:szCs w:val="24"/>
            <w:lang w:val="en-GB"/>
          </w:rPr>
          <w:t xml:space="preserve">Author (2008) in the study of internal classification of Àbèsàbèsì proposes four </w:t>
        </w:r>
      </w:ins>
      <w:r w:rsidR="00EF6F6A" w:rsidRPr="00F65180">
        <w:rPr>
          <w:rFonts w:ascii="Times New Roman" w:hAnsi="Times New Roman" w:cs="Times New Roman"/>
          <w:sz w:val="24"/>
          <w:szCs w:val="24"/>
          <w:lang w:val="en-GB"/>
        </w:rPr>
        <w:t>dialects</w:t>
      </w:r>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en-GB"/>
        </w:rPr>
        <w:t>Akpes</w:t>
      </w:r>
      <w:r w:rsidR="0006571B" w:rsidRPr="00F65180">
        <w:rPr>
          <w:rFonts w:ascii="Times New Roman" w:hAnsi="Times New Roman" w:cs="Times New Roman"/>
          <w:sz w:val="24"/>
          <w:szCs w:val="24"/>
          <w:lang w:val="en-GB"/>
        </w:rPr>
        <w:t xml:space="preserve"> spoken in Àkùnnù and Ìlúdùn</w:t>
      </w:r>
      <w:r w:rsidR="00CD6468" w:rsidRPr="00F65180">
        <w:rPr>
          <w:rFonts w:ascii="Times New Roman" w:hAnsi="Times New Roman" w:cs="Times New Roman"/>
          <w:sz w:val="24"/>
          <w:szCs w:val="24"/>
          <w:lang w:val="en-GB"/>
        </w:rPr>
        <w:t>, Èkiròmì</w:t>
      </w:r>
      <w:r w:rsidR="0006571B" w:rsidRPr="00F65180">
        <w:rPr>
          <w:rFonts w:ascii="Times New Roman" w:hAnsi="Times New Roman" w:cs="Times New Roman"/>
          <w:sz w:val="24"/>
          <w:szCs w:val="24"/>
          <w:lang w:val="en-GB"/>
        </w:rPr>
        <w:t xml:space="preserve"> spoken in </w:t>
      </w:r>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r w:rsidR="0006571B" w:rsidRPr="00F65180">
        <w:rPr>
          <w:rFonts w:ascii="Times New Roman" w:hAnsi="Times New Roman" w:cs="Times New Roman"/>
          <w:sz w:val="24"/>
          <w:szCs w:val="24"/>
          <w:lang w:val="en-GB"/>
        </w:rPr>
        <w:t xml:space="preserve"> and Àsẹ̀, </w:t>
      </w:r>
      <w:r w:rsidR="00CD6468" w:rsidRPr="00F65180">
        <w:rPr>
          <w:rFonts w:ascii="Times New Roman" w:hAnsi="Times New Roman" w:cs="Times New Roman"/>
          <w:sz w:val="24"/>
          <w:szCs w:val="24"/>
          <w:lang w:val="en-GB"/>
        </w:rPr>
        <w:t>Ìlu</w:t>
      </w:r>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Ìbaràmù, Ìyànì and Gèdègédé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Èsùkù and Dája</w:t>
      </w:r>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4EFEA5F5"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Èkiròmì i</w:t>
      </w:r>
      <w:r w:rsidR="00190198">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one of the Àbèsàbèsì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r w:rsidR="007665DE" w:rsidRPr="00F65180">
        <w:rPr>
          <w:rFonts w:ascii="Times New Roman" w:hAnsi="Times New Roman" w:cs="Times New Roman"/>
          <w:sz w:val="24"/>
          <w:szCs w:val="24"/>
          <w:lang w:val="en-GB"/>
        </w:rPr>
        <w:t>Àsẹ̀ and</w:t>
      </w:r>
      <w:r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Ìkáràm is a town with around 5000 inhabitants, Àsẹ̀ is a small farm settlement with only less than 80 inhabitants situated about three kilometres east of Ìkáràm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Inhabitants of Ìkáràm refer to their language as Èki</w:t>
      </w:r>
      <w:r w:rsidR="003B28C8" w:rsidRPr="00F65180">
        <w:rPr>
          <w:rFonts w:ascii="Times New Roman" w:hAnsi="Times New Roman" w:cs="Times New Roman"/>
          <w:sz w:val="24"/>
          <w:szCs w:val="24"/>
          <w:lang w:val="en-GB"/>
        </w:rPr>
        <w:t>̀</w:t>
      </w:r>
      <w:r w:rsidR="0021223C" w:rsidRPr="00F65180">
        <w:rPr>
          <w:rFonts w:ascii="Times New Roman" w:hAnsi="Times New Roman" w:cs="Times New Roman"/>
          <w:sz w:val="24"/>
          <w:szCs w:val="24"/>
          <w:lang w:val="en-GB"/>
        </w:rPr>
        <w:t>ròm(ì), while those of Àsẹ̀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Ekiròm</w:t>
      </w:r>
      <w:r w:rsidR="005A31AD" w:rsidRPr="00F65180">
        <w:rPr>
          <w:rFonts w:ascii="Times New Roman" w:hAnsi="Times New Roman" w:cs="Times New Roman"/>
          <w:sz w:val="24"/>
          <w:szCs w:val="24"/>
          <w:lang w:val="en-GB"/>
        </w:rPr>
        <w:t xml:space="preserve">. This research, however, is solely based on language data recorded in Ìkáràm.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following section gives an overview of the phonology in Èkìròmì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lastRenderedPageBreak/>
        <w:t xml:space="preserve">Èkìròmì </w:t>
      </w:r>
      <w:r w:rsidR="004126E6" w:rsidRPr="00F65180">
        <w:rPr>
          <w:rFonts w:ascii="Times New Roman" w:hAnsi="Times New Roman" w:cs="Times New Roman"/>
          <w:sz w:val="24"/>
          <w:szCs w:val="24"/>
        </w:rPr>
        <w:t>Phonology</w:t>
      </w:r>
    </w:p>
    <w:p w14:paraId="620696A2" w14:textId="1A3196FA" w:rsidR="003E59A3" w:rsidRDefault="004126E6"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Èkìròmì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p w14:paraId="7B79A8AB" w14:textId="1840EA14" w:rsidR="00190198" w:rsidRPr="00F65180" w:rsidRDefault="00190198" w:rsidP="004177E9">
      <w:pPr>
        <w:pStyle w:val="J-Body"/>
        <w:rPr>
          <w:rFonts w:ascii="Times New Roman" w:hAnsi="Times New Roman" w:cs="Times New Roman"/>
          <w:sz w:val="24"/>
          <w:szCs w:val="24"/>
          <w:lang w:val="en-GB"/>
        </w:rPr>
      </w:pPr>
      <w:r>
        <w:rPr>
          <w:rFonts w:ascii="Times New Roman" w:hAnsi="Times New Roman" w:cs="Times New Roman"/>
          <w:sz w:val="24"/>
          <w:szCs w:val="24"/>
          <w:lang w:val="en-GB"/>
        </w:rPr>
        <w:t>Table 1: Èkiròmì Consonant Chart</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6FFD35E0" w:rsidR="003E59A3" w:rsidRPr="00F65180" w:rsidRDefault="009940E8"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01B0D887" w:rsidR="003E59A3" w:rsidRPr="00F65180" w:rsidRDefault="00CF306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bl>
    <w:p w14:paraId="7BD9F34C" w14:textId="60112BFB" w:rsidR="003E59A3" w:rsidRDefault="003E59A3" w:rsidP="009A6BD5">
      <w:pPr>
        <w:pStyle w:val="Caption"/>
        <w:rPr>
          <w:rFonts w:ascii="Times New Roman" w:hAnsi="Times New Roman" w:cs="Times New Roman"/>
          <w:i w:val="0"/>
          <w:sz w:val="24"/>
          <w:szCs w:val="24"/>
        </w:rPr>
      </w:pPr>
    </w:p>
    <w:p w14:paraId="0DD13605" w14:textId="1BB7EB91" w:rsidR="00190198" w:rsidRPr="00190198" w:rsidRDefault="00190198" w:rsidP="00190198">
      <w:r>
        <w:t>Table 2: Èkiròmì Vowel Chart</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center</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7020C53D"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0FDE9D34"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2EB637E5" w:rsidR="009A6BD5" w:rsidRPr="00CE4910" w:rsidRDefault="009A6BD5" w:rsidP="009A6BD5">
      <w:pPr>
        <w:pStyle w:val="Caption"/>
        <w:rPr>
          <w:rFonts w:ascii="Times New Roman" w:hAnsi="Times New Roman" w:cs="Times New Roman"/>
          <w:i w:val="0"/>
          <w:sz w:val="24"/>
          <w:szCs w:val="24"/>
          <w:lang w:val="en-GB"/>
        </w:rPr>
      </w:pPr>
    </w:p>
    <w:p w14:paraId="0F8BC3AA" w14:textId="0CFB0824"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 xml:space="preserve">our data reveals a number of labialized consonants. Raji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t>
      </w:r>
      <w:r w:rsidR="00CE4910">
        <w:rPr>
          <w:rFonts w:ascii="Times New Roman" w:hAnsi="Times New Roman" w:cs="Times New Roman"/>
          <w:sz w:val="24"/>
          <w:szCs w:val="24"/>
          <w:lang w:val="en-GB"/>
        </w:rPr>
        <w:t xml:space="preserve">who </w:t>
      </w:r>
      <w:r w:rsidR="006C0CEC" w:rsidRPr="00F65180">
        <w:rPr>
          <w:rFonts w:ascii="Times New Roman" w:hAnsi="Times New Roman" w:cs="Times New Roman"/>
          <w:sz w:val="24"/>
          <w:szCs w:val="24"/>
          <w:lang w:val="en-GB"/>
        </w:rPr>
        <w:t>w</w:t>
      </w:r>
      <w:r w:rsidR="00CE4910">
        <w:rPr>
          <w:rFonts w:ascii="Times New Roman" w:hAnsi="Times New Roman" w:cs="Times New Roman"/>
          <w:sz w:val="24"/>
          <w:szCs w:val="24"/>
          <w:lang w:val="en-GB"/>
        </w:rPr>
        <w:t>orked</w:t>
      </w:r>
      <w:r w:rsidR="006C0CEC" w:rsidRPr="00F65180">
        <w:rPr>
          <w:rFonts w:ascii="Times New Roman" w:hAnsi="Times New Roman" w:cs="Times New Roman"/>
          <w:sz w:val="24"/>
          <w:szCs w:val="24"/>
          <w:lang w:val="en-GB"/>
        </w:rPr>
        <w:t xml:space="preserve"> on Èkìròmì, mentions labialization and lists the following labialized consonants: /b</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t</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d</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g</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ʃ</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h</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tʃ</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j</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yo-NG"/>
        </w:rPr>
        <w:t>Author</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t>
      </w:r>
      <w:r w:rsidR="00CE4910">
        <w:rPr>
          <w:rFonts w:ascii="Times New Roman" w:hAnsi="Times New Roman" w:cs="Times New Roman"/>
          <w:sz w:val="24"/>
          <w:szCs w:val="24"/>
          <w:lang w:val="en-GB"/>
        </w:rPr>
        <w:t>the study</w:t>
      </w:r>
      <w:r w:rsidR="006C0CEC" w:rsidRPr="00F65180">
        <w:rPr>
          <w:rFonts w:ascii="Times New Roman" w:hAnsi="Times New Roman" w:cs="Times New Roman"/>
          <w:sz w:val="24"/>
          <w:szCs w:val="24"/>
          <w:lang w:val="en-GB"/>
        </w:rPr>
        <w:t xml:space="preserv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1CC7183F" w:rsidR="006C0CEC" w:rsidRPr="00F65180" w:rsidRDefault="009940E8" w:rsidP="006C0CEC">
      <w:pPr>
        <w:pStyle w:val="J-Body"/>
        <w:rPr>
          <w:rFonts w:ascii="Times New Roman" w:hAnsi="Times New Roman" w:cs="Times New Roman"/>
          <w:sz w:val="24"/>
          <w:szCs w:val="24"/>
          <w:lang w:val="en-GB"/>
        </w:rPr>
      </w:pPr>
      <w:r>
        <w:rPr>
          <w:rFonts w:ascii="Times New Roman" w:hAnsi="Times New Roman" w:cs="Times New Roman"/>
          <w:sz w:val="24"/>
          <w:szCs w:val="24"/>
          <w:lang w:val="en-GB"/>
        </w:rPr>
        <w:t>Author</w:t>
      </w:r>
      <w:r w:rsidR="006C0CEC" w:rsidRPr="00F65180">
        <w:rPr>
          <w:rFonts w:ascii="Times New Roman" w:hAnsi="Times New Roman" w:cs="Times New Roman"/>
          <w:sz w:val="24"/>
          <w:szCs w:val="24"/>
          <w:lang w:val="en-GB"/>
        </w:rPr>
        <w:t xml:space="preserve">’s </w:t>
      </w:r>
      <w:r w:rsidR="006C0CEC"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(2019)</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 xml:space="preserve">No research has been undertaken so far </w:t>
      </w:r>
      <w:r w:rsidR="00CE4910">
        <w:rPr>
          <w:rFonts w:ascii="Times New Roman" w:hAnsi="Times New Roman" w:cs="Times New Roman"/>
          <w:sz w:val="24"/>
          <w:szCs w:val="24"/>
          <w:lang w:val="en-GB"/>
        </w:rPr>
        <w:t>on</w:t>
      </w:r>
      <w:r w:rsidR="009B36B4" w:rsidRPr="00F65180">
        <w:rPr>
          <w:rFonts w:ascii="Times New Roman" w:hAnsi="Times New Roman" w:cs="Times New Roman"/>
          <w:sz w:val="24"/>
          <w:szCs w:val="24"/>
          <w:lang w:val="en-GB"/>
        </w:rPr>
        <w:t xml:space="preserve"> palatalization as a productive feature remains questionable.</w:t>
      </w:r>
    </w:p>
    <w:p w14:paraId="4F9143C7" w14:textId="704639FE"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Àbèsàbèsì dialects attest, is vowel harmony. </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w:t>
      </w:r>
      <w:r w:rsidR="009B4BCE">
        <w:rPr>
          <w:rFonts w:ascii="Times New Roman" w:hAnsi="Times New Roman" w:cs="Times New Roman"/>
          <w:sz w:val="24"/>
          <w:szCs w:val="24"/>
          <w:lang w:val="en-GB"/>
        </w:rPr>
        <w:t>carried out</w:t>
      </w:r>
      <w:r w:rsidRPr="00F65180">
        <w:rPr>
          <w:rFonts w:ascii="Times New Roman" w:hAnsi="Times New Roman" w:cs="Times New Roman"/>
          <w:sz w:val="24"/>
          <w:szCs w:val="24"/>
          <w:lang w:val="en-GB"/>
        </w:rPr>
        <w:t xml:space="preserve"> research on the topic and mentions different vowel harmony </w:t>
      </w:r>
      <w:r w:rsidRPr="00F65180">
        <w:rPr>
          <w:rFonts w:ascii="Times New Roman" w:hAnsi="Times New Roman" w:cs="Times New Roman"/>
          <w:sz w:val="24"/>
          <w:szCs w:val="24"/>
          <w:lang w:val="en-GB"/>
        </w:rPr>
        <w:lastRenderedPageBreak/>
        <w:t xml:space="preserve">types in the dialects. Èkìròmì </w:t>
      </w:r>
      <w:r w:rsidR="009B4BCE">
        <w:rPr>
          <w:rFonts w:ascii="Times New Roman" w:hAnsi="Times New Roman" w:cs="Times New Roman"/>
          <w:sz w:val="24"/>
          <w:szCs w:val="24"/>
          <w:lang w:val="en-GB"/>
        </w:rPr>
        <w:t>features</w:t>
      </w:r>
      <w:r w:rsidRPr="00F65180">
        <w:rPr>
          <w:rFonts w:ascii="Times New Roman" w:hAnsi="Times New Roman" w:cs="Times New Roman"/>
          <w:sz w:val="24"/>
          <w:szCs w:val="24"/>
          <w:lang w:val="en-GB"/>
        </w:rPr>
        <w:t xml:space="preserve">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w:t>
      </w:r>
      <w:r w:rsidR="00137478">
        <w:rPr>
          <w:rFonts w:ascii="Times New Roman" w:hAnsi="Times New Roman" w:cs="Times New Roman"/>
          <w:sz w:val="24"/>
          <w:szCs w:val="24"/>
          <w:lang w:val="en-GB"/>
        </w:rPr>
        <w:t>Advanced Tounge Root (</w:t>
      </w:r>
      <w:r w:rsidRPr="00F65180">
        <w:rPr>
          <w:rFonts w:ascii="Times New Roman" w:hAnsi="Times New Roman" w:cs="Times New Roman"/>
          <w:sz w:val="24"/>
          <w:szCs w:val="24"/>
          <w:lang w:val="en-GB"/>
        </w:rPr>
        <w:t>ATR</w:t>
      </w:r>
      <w:r w:rsidR="00137478">
        <w:rPr>
          <w:rFonts w:ascii="Times New Roman" w:hAnsi="Times New Roman" w:cs="Times New Roman"/>
          <w:sz w:val="24"/>
          <w:szCs w:val="24"/>
          <w:lang w:val="en-GB"/>
        </w:rPr>
        <w:t>)</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6C42E4B0"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Àbèsàbèsì dialects consist of t</w:t>
      </w:r>
      <w:r w:rsidR="00137478">
        <w:rPr>
          <w:rFonts w:ascii="Times New Roman" w:hAnsi="Times New Roman" w:cs="Times New Roman"/>
          <w:sz w:val="24"/>
          <w:szCs w:val="24"/>
          <w:lang w:val="en-GB"/>
        </w:rPr>
        <w:t>hree</w:t>
      </w:r>
      <w:r w:rsidRPr="00F65180">
        <w:rPr>
          <w:rFonts w:ascii="Times New Roman" w:hAnsi="Times New Roman" w:cs="Times New Roman"/>
          <w:sz w:val="24"/>
          <w:szCs w:val="24"/>
          <w:lang w:val="en-GB"/>
        </w:rPr>
        <w:t xml:space="preserve"> register tones (high, mid, low)</w:t>
      </w:r>
      <w:r w:rsidR="004177E9"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and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ins w:id="14" w:author="Author">
        <w:r w:rsidR="008E35CF">
          <w:rPr>
            <w:rFonts w:ascii="Times New Roman" w:hAnsi="Times New Roman" w:cs="Times New Roman"/>
            <w:sz w:val="24"/>
            <w:szCs w:val="24"/>
            <w:lang w:val="en-GB"/>
          </w:rPr>
          <w:t>as suggested by Author</w:t>
        </w:r>
      </w:ins>
      <w:r w:rsidR="00C14821">
        <w:rPr>
          <w:rFonts w:ascii="Times New Roman" w:hAnsi="Times New Roman" w:cs="Times New Roman"/>
          <w:sz w:val="24"/>
          <w:szCs w:val="24"/>
          <w:lang w:val="en-GB"/>
        </w:rPr>
        <w:t xml:space="preserve"> 1</w:t>
      </w:r>
      <w:ins w:id="15" w:author="Author">
        <w:r w:rsidR="008E35CF">
          <w:rPr>
            <w:rFonts w:ascii="Times New Roman" w:hAnsi="Times New Roman" w:cs="Times New Roman"/>
            <w:sz w:val="24"/>
            <w:szCs w:val="24"/>
            <w:lang w:val="en-GB"/>
          </w:rPr>
          <w:t xml:space="preserve"> (1997). </w:t>
        </w:r>
      </w:ins>
    </w:p>
    <w:p w14:paraId="1E05B736" w14:textId="13CF7587"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in Àbèsàbès</w:t>
      </w:r>
      <w:r w:rsidR="009B7C1F" w:rsidRPr="00F65180">
        <w:rPr>
          <w:rFonts w:ascii="Times New Roman" w:hAnsi="Times New Roman" w:cs="Times New Roman"/>
          <w:sz w:val="24"/>
          <w:szCs w:val="24"/>
          <w:lang w:val="en-GB"/>
        </w:rPr>
        <w:t xml:space="preserve">ì.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Àbèsàbès</w:t>
      </w:r>
      <w:r w:rsidRPr="00F65180">
        <w:rPr>
          <w:rFonts w:ascii="Times New Roman" w:hAnsi="Times New Roman" w:cs="Times New Roman"/>
          <w:sz w:val="24"/>
          <w:szCs w:val="24"/>
          <w:lang w:val="en-GB"/>
        </w:rPr>
        <w:t>ì</w:t>
      </w:r>
      <w:r w:rsidR="009B7C1F" w:rsidRPr="00F65180">
        <w:rPr>
          <w:rFonts w:ascii="Times New Roman" w:hAnsi="Times New Roman" w:cs="Times New Roman"/>
          <w:sz w:val="24"/>
          <w:szCs w:val="24"/>
          <w:lang w:val="en-GB"/>
        </w:rPr>
        <w:t xml:space="preserve"> and the Edoid languages</w:t>
      </w:r>
      <w:r w:rsidR="00137478">
        <w:rPr>
          <w:rFonts w:ascii="Times New Roman" w:hAnsi="Times New Roman" w:cs="Times New Roman"/>
          <w:sz w:val="24"/>
          <w:szCs w:val="24"/>
          <w:lang w:val="en-GB"/>
        </w:rPr>
        <w:t>; a</w:t>
      </w:r>
      <w:r w:rsidR="003132CF" w:rsidRPr="00F65180">
        <w:rPr>
          <w:rFonts w:ascii="Times New Roman" w:hAnsi="Times New Roman" w:cs="Times New Roman"/>
          <w:sz w:val="24"/>
          <w:szCs w:val="24"/>
          <w:lang w:val="en-GB"/>
        </w:rPr>
        <w:t xml:space="preserve">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940E8">
        <w:rPr>
          <w:rFonts w:ascii="Times New Roman" w:hAnsi="Times New Roman" w:cs="Times New Roman"/>
          <w:noProof/>
          <w:sz w:val="24"/>
          <w:szCs w:val="24"/>
          <w:lang w:val="en-GB"/>
        </w:rPr>
        <w:t>Author</w:t>
      </w:r>
      <w:r w:rsidR="009B7C1F" w:rsidRPr="00F65180">
        <w:rPr>
          <w:rFonts w:ascii="Times New Roman" w:hAnsi="Times New Roman" w:cs="Times New Roman"/>
          <w:noProof/>
          <w:sz w:val="24"/>
          <w:szCs w:val="24"/>
          <w:lang w:val="en-GB"/>
        </w:rPr>
        <w:t xml:space="preserve">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proposes an optimality account of the syllable structure in Àbèsàbès</w:t>
      </w:r>
      <w:r w:rsidRPr="00F65180">
        <w:rPr>
          <w:rFonts w:ascii="Times New Roman" w:hAnsi="Times New Roman" w:cs="Times New Roman"/>
          <w:sz w:val="24"/>
          <w:szCs w:val="24"/>
          <w:lang w:val="en-GB"/>
        </w:rPr>
        <w:t>ì</w:t>
      </w:r>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00137478">
        <w:rPr>
          <w:rFonts w:ascii="Times New Roman" w:hAnsi="Times New Roman" w:cs="Times New Roman"/>
          <w:sz w:val="24"/>
          <w:szCs w:val="24"/>
          <w:lang w:val="en-GB"/>
        </w:rPr>
        <w:t xml:space="preserve"> The current research has not come across any study on</w:t>
      </w:r>
      <w:r w:rsidR="00A62D98">
        <w:rPr>
          <w:rFonts w:ascii="Times New Roman" w:hAnsi="Times New Roman" w:cs="Times New Roman"/>
          <w:sz w:val="24"/>
          <w:szCs w:val="24"/>
          <w:lang w:val="en-GB"/>
        </w:rPr>
        <w:t xml:space="preserve"> the rules that govern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w:t>
      </w:r>
      <w:r w:rsidR="00A62D98">
        <w:rPr>
          <w:rFonts w:ascii="Times New Roman" w:hAnsi="Times New Roman" w:cs="Times New Roman"/>
          <w:sz w:val="24"/>
          <w:szCs w:val="24"/>
          <w:lang w:val="en-GB"/>
        </w:rPr>
        <w:t xml:space="preserve"> in morphological boundaries in Àb</w:t>
      </w:r>
      <w:r w:rsidR="00137478">
        <w:rPr>
          <w:rFonts w:ascii="Times New Roman" w:hAnsi="Times New Roman" w:cs="Times New Roman"/>
          <w:sz w:val="24"/>
          <w:szCs w:val="24"/>
          <w:lang w:val="en-GB"/>
        </w:rPr>
        <w:t>èsàbèsì phonology</w:t>
      </w:r>
      <w:r w:rsidR="00A62D98">
        <w:rPr>
          <w:rFonts w:ascii="Times New Roman" w:hAnsi="Times New Roman" w:cs="Times New Roman"/>
          <w:sz w:val="24"/>
          <w:szCs w:val="24"/>
          <w:lang w:val="en-GB"/>
        </w:rPr>
        <w:t>.</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405EBED7" w:rsidR="00846DAE" w:rsidRPr="00F65180" w:rsidRDefault="007665DE" w:rsidP="00846DAE">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r w:rsidR="00A62D98">
        <w:rPr>
          <w:rFonts w:ascii="Times New Roman" w:hAnsi="Times New Roman" w:cs="Times New Roman"/>
          <w:sz w:val="24"/>
          <w:szCs w:val="24"/>
          <w:lang w:val="en-GB"/>
        </w:rPr>
        <w:t>Studies show that 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r w:rsidR="00A62D98">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A62D98">
        <w:rPr>
          <w:rFonts w:ascii="Times New Roman" w:hAnsi="Times New Roman" w:cs="Times New Roman"/>
          <w:sz w:val="24"/>
          <w:szCs w:val="24"/>
          <w:lang w:val="en-GB"/>
        </w:rPr>
        <w:t>. Deletion</w:t>
      </w:r>
      <w:r w:rsidR="00F514C1" w:rsidRPr="00F65180">
        <w:rPr>
          <w:rFonts w:ascii="Times New Roman" w:hAnsi="Times New Roman" w:cs="Times New Roman"/>
          <w:sz w:val="24"/>
          <w:szCs w:val="24"/>
          <w:lang w:val="en-GB"/>
        </w:rPr>
        <w:t xml:space="preserv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 phoneme</w:t>
      </w:r>
      <w:r w:rsidR="008A0034" w:rsidRPr="00F65180">
        <w:rPr>
          <w:rFonts w:ascii="Times New Roman" w:hAnsi="Times New Roman" w:cs="Times New Roman"/>
          <w:sz w:val="24"/>
          <w:szCs w:val="24"/>
          <w:lang w:val="en-GB"/>
        </w:rPr>
        <w:t>s</w:t>
      </w:r>
      <w:r w:rsidR="00A62D98">
        <w:rPr>
          <w:rFonts w:ascii="Times New Roman" w:hAnsi="Times New Roman" w:cs="Times New Roman"/>
          <w:sz w:val="24"/>
          <w:szCs w:val="24"/>
          <w:lang w:val="en-GB"/>
        </w:rPr>
        <w:t xml:space="preserve"> in a given language</w:t>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w:t>
      </w:r>
      <w:r w:rsidR="00975BCE">
        <w:rPr>
          <w:rFonts w:ascii="Times New Roman" w:hAnsi="Times New Roman" w:cs="Times New Roman"/>
          <w:sz w:val="24"/>
          <w:szCs w:val="24"/>
          <w:lang w:val="en-GB"/>
        </w:rPr>
        <w:t>In phonological study, t</w:t>
      </w:r>
      <w:r w:rsidR="00D77D46" w:rsidRPr="00F65180">
        <w:rPr>
          <w:rFonts w:ascii="Times New Roman" w:hAnsi="Times New Roman" w:cs="Times New Roman"/>
          <w:sz w:val="24"/>
          <w:szCs w:val="24"/>
          <w:lang w:val="en-GB"/>
        </w:rPr>
        <w:t xml:space="preserve">he deletion of vowels specifically is called elision. In the following sections, </w:t>
      </w:r>
      <w:r w:rsidR="00A62D98">
        <w:rPr>
          <w:rFonts w:ascii="Times New Roman" w:hAnsi="Times New Roman" w:cs="Times New Roman"/>
          <w:sz w:val="24"/>
          <w:szCs w:val="24"/>
          <w:lang w:val="en-GB"/>
        </w:rPr>
        <w:t>this paper</w:t>
      </w:r>
      <w:r w:rsidR="00D77D46" w:rsidRPr="00F65180">
        <w:rPr>
          <w:rFonts w:ascii="Times New Roman" w:hAnsi="Times New Roman" w:cs="Times New Roman"/>
          <w:sz w:val="24"/>
          <w:szCs w:val="24"/>
          <w:lang w:val="en-GB"/>
        </w:rPr>
        <w:t xml:space="preserve">  investigate</w:t>
      </w:r>
      <w:r w:rsidR="00A62D98">
        <w:rPr>
          <w:rFonts w:ascii="Times New Roman" w:hAnsi="Times New Roman" w:cs="Times New Roman"/>
          <w:sz w:val="24"/>
          <w:szCs w:val="24"/>
          <w:lang w:val="en-GB"/>
        </w:rPr>
        <w:t>s</w:t>
      </w:r>
      <w:r w:rsidR="00D77D46"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vowel deletion in Èkìròmì.</w:t>
      </w:r>
      <w:r w:rsidR="00846DAE" w:rsidRPr="00F65180">
        <w:rPr>
          <w:rFonts w:ascii="Times New Roman" w:hAnsi="Times New Roman" w:cs="Times New Roman"/>
          <w:sz w:val="24"/>
          <w:szCs w:val="24"/>
          <w:lang w:val="en-GB"/>
        </w:rPr>
        <w:t xml:space="preserve"> </w:t>
      </w:r>
      <w:r w:rsidR="00A62D98">
        <w:rPr>
          <w:rFonts w:ascii="Times New Roman" w:hAnsi="Times New Roman" w:cs="Times New Roman"/>
          <w:sz w:val="24"/>
          <w:szCs w:val="24"/>
          <w:lang w:val="en-GB"/>
        </w:rPr>
        <w:t xml:space="preserve">The study </w:t>
      </w:r>
      <w:r w:rsidR="00D77D46" w:rsidRPr="00F65180">
        <w:rPr>
          <w:rFonts w:ascii="Times New Roman" w:hAnsi="Times New Roman" w:cs="Times New Roman"/>
          <w:sz w:val="24"/>
          <w:szCs w:val="24"/>
          <w:lang w:val="en-GB"/>
        </w:rPr>
        <w:t>will start by presenting the different domains in which vowel deletion occurs</w:t>
      </w:r>
      <w:r w:rsidR="00A62D98">
        <w:rPr>
          <w:rFonts w:ascii="Times New Roman" w:hAnsi="Times New Roman" w:cs="Times New Roman"/>
          <w:sz w:val="24"/>
          <w:szCs w:val="24"/>
          <w:lang w:val="en-GB"/>
        </w:rPr>
        <w:t xml:space="preserve"> in the language</w:t>
      </w:r>
      <w:r w:rsidR="00975BCE">
        <w:rPr>
          <w:rFonts w:ascii="Times New Roman" w:hAnsi="Times New Roman" w:cs="Times New Roman"/>
          <w:sz w:val="24"/>
          <w:szCs w:val="24"/>
          <w:lang w:val="en-GB"/>
        </w:rPr>
        <w:t xml:space="preserve"> before </w:t>
      </w:r>
      <w:r w:rsidR="00D77D46" w:rsidRPr="00F65180">
        <w:rPr>
          <w:rFonts w:ascii="Times New Roman" w:hAnsi="Times New Roman" w:cs="Times New Roman"/>
          <w:sz w:val="24"/>
          <w:szCs w:val="24"/>
          <w:lang w:val="en-GB"/>
        </w:rPr>
        <w:t xml:space="preserve"> distinguish the different types of vowel deletion</w:t>
      </w:r>
      <w:r w:rsidR="00975BCE">
        <w:rPr>
          <w:rFonts w:ascii="Times New Roman" w:hAnsi="Times New Roman" w:cs="Times New Roman"/>
          <w:sz w:val="24"/>
          <w:szCs w:val="24"/>
          <w:lang w:val="en-GB"/>
        </w:rPr>
        <w:t xml:space="preserve"> as perceived in the data collected. Finally, it </w:t>
      </w:r>
      <w:r w:rsidR="00D77D46" w:rsidRPr="00F65180">
        <w:rPr>
          <w:rFonts w:ascii="Times New Roman" w:hAnsi="Times New Roman" w:cs="Times New Roman"/>
          <w:sz w:val="24"/>
          <w:szCs w:val="24"/>
          <w:lang w:val="en-GB"/>
        </w:rPr>
        <w:t xml:space="preserve">will </w:t>
      </w:r>
      <w:r w:rsidR="00975BCE">
        <w:rPr>
          <w:rFonts w:ascii="Times New Roman" w:hAnsi="Times New Roman" w:cs="Times New Roman"/>
          <w:sz w:val="24"/>
          <w:szCs w:val="24"/>
          <w:lang w:val="en-GB"/>
        </w:rPr>
        <w:t xml:space="preserve">propose </w:t>
      </w:r>
      <w:r w:rsidR="00D77D46" w:rsidRPr="00F65180">
        <w:rPr>
          <w:rFonts w:ascii="Times New Roman" w:hAnsi="Times New Roman" w:cs="Times New Roman"/>
          <w:sz w:val="24"/>
          <w:szCs w:val="24"/>
          <w:lang w:val="en-GB"/>
        </w:rPr>
        <w:t>derive</w:t>
      </w:r>
      <w:r w:rsidR="00975BCE">
        <w:rPr>
          <w:rFonts w:ascii="Times New Roman" w:hAnsi="Times New Roman" w:cs="Times New Roman"/>
          <w:sz w:val="24"/>
          <w:szCs w:val="24"/>
          <w:lang w:val="en-GB"/>
        </w:rPr>
        <w:t>d</w:t>
      </w:r>
      <w:r w:rsidR="00D77D46" w:rsidRPr="00F65180">
        <w:rPr>
          <w:rFonts w:ascii="Times New Roman" w:hAnsi="Times New Roman" w:cs="Times New Roman"/>
          <w:sz w:val="24"/>
          <w:szCs w:val="24"/>
          <w:lang w:val="en-GB"/>
        </w:rPr>
        <w:t xml:space="preserve"> rules </w:t>
      </w:r>
      <w:r w:rsidR="00857ED4" w:rsidRPr="00F65180">
        <w:rPr>
          <w:rFonts w:ascii="Times New Roman" w:hAnsi="Times New Roman" w:cs="Times New Roman"/>
          <w:sz w:val="24"/>
          <w:szCs w:val="24"/>
          <w:lang w:val="en-GB"/>
        </w:rPr>
        <w:t>determining the vowel deletion type</w:t>
      </w:r>
      <w:r w:rsidR="00975BCE">
        <w:rPr>
          <w:rFonts w:ascii="Times New Roman" w:hAnsi="Times New Roman" w:cs="Times New Roman"/>
          <w:sz w:val="24"/>
          <w:szCs w:val="24"/>
          <w:lang w:val="en-GB"/>
        </w:rPr>
        <w:t xml:space="preserve"> in Èkirmì as perceived in the data collected</w:t>
      </w:r>
      <w:r w:rsidR="00857ED4" w:rsidRPr="00F65180">
        <w:rPr>
          <w:rFonts w:ascii="Times New Roman" w:hAnsi="Times New Roman" w:cs="Times New Roman"/>
          <w:sz w:val="24"/>
          <w:szCs w:val="24"/>
          <w:lang w:val="en-GB"/>
        </w:rPr>
        <w:t>.</w:t>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r w:rsidR="00A3702C" w:rsidRPr="00F65180">
        <w:rPr>
          <w:rFonts w:ascii="Times New Roman" w:hAnsi="Times New Roman" w:cs="Times New Roman"/>
          <w:sz w:val="24"/>
          <w:szCs w:val="24"/>
          <w:lang w:val="en-GB"/>
        </w:rPr>
        <w:t>Across the Grammatical Domains</w:t>
      </w:r>
    </w:p>
    <w:p w14:paraId="5BC1B720" w14:textId="68A0EE7B"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Èkìròmì can generally </w:t>
      </w:r>
      <w:ins w:id="16" w:author="Author">
        <w:r w:rsidR="00212247" w:rsidRPr="00F65180">
          <w:rPr>
            <w:rFonts w:ascii="Times New Roman" w:hAnsi="Times New Roman" w:cs="Times New Roman"/>
            <w:sz w:val="24"/>
            <w:szCs w:val="24"/>
            <w:lang w:val="en-GB"/>
          </w:rPr>
          <w:t>occur</w:t>
        </w:r>
      </w:ins>
      <w:r w:rsidR="00223CC0">
        <w:rPr>
          <w:rFonts w:ascii="Times New Roman" w:hAnsi="Times New Roman" w:cs="Times New Roman"/>
          <w:sz w:val="24"/>
          <w:szCs w:val="24"/>
          <w:lang w:val="en-GB"/>
        </w:rPr>
        <w:t xml:space="preserve"> </w:t>
      </w:r>
      <w:ins w:id="17" w:author="Author">
        <w:r w:rsidR="00212247" w:rsidRPr="00F65180">
          <w:rPr>
            <w:rFonts w:ascii="Times New Roman" w:hAnsi="Times New Roman" w:cs="Times New Roman"/>
            <w:sz w:val="24"/>
            <w:szCs w:val="24"/>
            <w:lang w:val="en-GB"/>
          </w:rPr>
          <w:t>wherever</w:t>
        </w:r>
      </w:ins>
      <w:r w:rsidR="00DB3724" w:rsidRPr="00F65180">
        <w:rPr>
          <w:rFonts w:ascii="Times New Roman" w:hAnsi="Times New Roman" w:cs="Times New Roman"/>
          <w:sz w:val="24"/>
          <w:szCs w:val="24"/>
          <w:lang w:val="en-GB"/>
        </w:rPr>
        <w:t xml:space="preserve">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Èkìròmì </w:t>
      </w:r>
      <w:r w:rsidR="009121E8">
        <w:rPr>
          <w:rFonts w:ascii="Times New Roman" w:hAnsi="Times New Roman" w:cs="Times New Roman"/>
          <w:sz w:val="24"/>
          <w:szCs w:val="24"/>
          <w:lang w:val="en-GB"/>
        </w:rPr>
        <w:t>shows</w:t>
      </w:r>
      <w:r w:rsidR="00DB3724" w:rsidRPr="00F65180">
        <w:rPr>
          <w:rFonts w:ascii="Times New Roman" w:hAnsi="Times New Roman" w:cs="Times New Roman"/>
          <w:sz w:val="24"/>
          <w:szCs w:val="24"/>
          <w:lang w:val="en-GB"/>
        </w:rPr>
        <w:t xml:space="preserve">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lastRenderedPageBreak/>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4"/>
      </w:r>
    </w:p>
    <w:p w14:paraId="53E9EA5C" w14:textId="23CDC345" w:rsidR="00A3702C" w:rsidRPr="00F65180" w:rsidRDefault="00823051" w:rsidP="00A3702C">
      <w:pPr>
        <w:pStyle w:val="J-Bulletpoints"/>
        <w:rPr>
          <w:rFonts w:ascii="Times New Roman" w:hAnsi="Times New Roman" w:cs="Times New Roman"/>
          <w:sz w:val="24"/>
          <w:szCs w:val="24"/>
          <w:lang w:val="fr-FR"/>
        </w:rPr>
      </w:pPr>
      <w:ins w:id="19" w:author="Author">
        <w:r>
          <w:rPr>
            <w:rFonts w:ascii="Times New Roman" w:hAnsi="Times New Roman" w:cs="Times New Roman"/>
            <w:sz w:val="24"/>
            <w:szCs w:val="24"/>
            <w:lang w:val="fr-FR"/>
          </w:rPr>
          <w:t xml:space="preserve">             </w:t>
        </w:r>
      </w:ins>
      <w:r w:rsidR="00B21606" w:rsidRPr="00F65180">
        <w:rPr>
          <w:rFonts w:ascii="Times New Roman" w:hAnsi="Times New Roman" w:cs="Times New Roman"/>
          <w:sz w:val="24"/>
          <w:szCs w:val="24"/>
          <w:lang w:val="fr-FR"/>
        </w:rPr>
        <w:t>Verb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p>
    <w:p w14:paraId="549F4301" w14:textId="2F9045B0"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Additionally, Èkìròmì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r w:rsidR="009940E8">
        <w:rPr>
          <w:rFonts w:ascii="Times New Roman" w:hAnsi="Times New Roman" w:cs="Times New Roman"/>
          <w:sz w:val="24"/>
          <w:szCs w:val="24"/>
          <w:lang w:val="en-GB"/>
        </w:rPr>
        <w:t>Author</w:t>
      </w:r>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afa</w:t>
            </w:r>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afoɲóno</w:t>
            </w:r>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ɛ̀gɛ̀</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ɛ̀giʃo</w:t>
            </w:r>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áje</w:t>
            </w:r>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w:t>
            </w:r>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ájɛna</w:t>
            </w:r>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òlɔ̀sɛ́na</w:t>
            </w:r>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atɔ</w:t>
            </w:r>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atíʃo</w:t>
            </w:r>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flor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ajo</w:t>
            </w:r>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6332FFB5" w:rsidR="007E057D" w:rsidRPr="00F65180" w:rsidRDefault="00CF3063"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r w:rsidR="009E7472" w:rsidRPr="00F65180">
              <w:rPr>
                <w:rFonts w:ascii="Times New Roman" w:hAnsi="Times New Roman" w:cs="Times New Roman"/>
                <w:sz w:val="24"/>
                <w:szCs w:val="24"/>
                <w:lang w:val="en-GB"/>
              </w:rPr>
              <w:t>jáj́no</w:t>
            </w:r>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83" w:type="dxa"/>
          </w:tcPr>
          <w:p w14:paraId="5609F6E2"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Other nominals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nominals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ekĩ̀</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ɔnẽkĩ̀</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íʃon</w:t>
            </w:r>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iʃíʃon</w:t>
            </w:r>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òwò</w:t>
            </w:r>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èéni</w:t>
            </w:r>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33ACB0B8" w:rsidR="009A3521" w:rsidRPr="00F65180" w:rsidRDefault="00CF3063"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t>
            </w:r>
            <w:r w:rsidR="009A3521" w:rsidRPr="00F65180">
              <w:rPr>
                <w:rFonts w:ascii="Times New Roman" w:hAnsi="Times New Roman" w:cs="Times New Roman"/>
                <w:sz w:val="24"/>
                <w:szCs w:val="24"/>
                <w:lang w:val="en-GB"/>
              </w:rPr>
              <w:t>wèéni</w:t>
            </w:r>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ɛ̀dɛ́n</w:t>
            </w:r>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òlɛ̀dɛ́n</w:t>
            </w:r>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ìdín</w:t>
            </w:r>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54F7EA33" w:rsidR="009A3521" w:rsidRPr="00F65180" w:rsidRDefault="00CF3063"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r w:rsidR="009A3521" w:rsidRPr="00F65180">
              <w:rPr>
                <w:rFonts w:ascii="Times New Roman" w:hAnsi="Times New Roman" w:cs="Times New Roman"/>
                <w:sz w:val="24"/>
                <w:szCs w:val="24"/>
                <w:lang w:val="en-GB"/>
              </w:rPr>
              <w:t>nìdín</w:t>
            </w:r>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ìdɛ́n</w:t>
            </w:r>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anìdɛ́n</w:t>
            </w:r>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ɛŋa</w:t>
            </w:r>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ɔnɛŋa</w:t>
            </w:r>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52756A21" w:rsidR="009A3521" w:rsidRPr="00F65180" w:rsidRDefault="00CF3063"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w:t>
            </w:r>
            <w:r w:rsidR="009A3521" w:rsidRPr="00F65180">
              <w:rPr>
                <w:rFonts w:ascii="Times New Roman" w:hAnsi="Times New Roman" w:cs="Times New Roman"/>
                <w:sz w:val="24"/>
                <w:szCs w:val="24"/>
                <w:lang w:val="en-GB"/>
              </w:rPr>
              <w:t>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ɔhunɛ</w:t>
            </w:r>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idug</w:t>
            </w:r>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ɔhunídug</w:t>
            </w:r>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067A9420"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5"/>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533841">
        <w:rPr>
          <w:rFonts w:ascii="Times New Roman" w:hAnsi="Times New Roman" w:cs="Times New Roman"/>
          <w:sz w:val="24"/>
          <w:szCs w:val="24"/>
          <w:lang w:val="en-GB"/>
        </w:rPr>
        <w:t xml:space="preserve">. In all the data, in context, </w:t>
      </w:r>
      <w:r w:rsidR="00E22B7F" w:rsidRPr="00F65180">
        <w:rPr>
          <w:rFonts w:ascii="Times New Roman" w:hAnsi="Times New Roman" w:cs="Times New Roman"/>
          <w:sz w:val="24"/>
          <w:szCs w:val="24"/>
          <w:lang w:val="en-GB"/>
        </w:rPr>
        <w: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w:t>
      </w:r>
      <w:r w:rsidR="00533841">
        <w:rPr>
          <w:rFonts w:ascii="Times New Roman" w:hAnsi="Times New Roman" w:cs="Times New Roman"/>
          <w:sz w:val="24"/>
          <w:szCs w:val="24"/>
          <w:lang w:val="en-GB"/>
        </w:rPr>
        <w:t xml:space="preserve"> is observed</w:t>
      </w:r>
      <w:r w:rsidR="00E22B7F"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Other vowels </w:t>
      </w:r>
      <w:r w:rsidR="008513A0" w:rsidRPr="00F65180">
        <w:rPr>
          <w:rFonts w:ascii="Times New Roman" w:hAnsi="Times New Roman" w:cs="Times New Roman"/>
          <w:sz w:val="24"/>
          <w:szCs w:val="24"/>
          <w:lang w:val="en-GB"/>
        </w:rPr>
        <w:lastRenderedPageBreak/>
        <w:t>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w:t>
      </w:r>
      <w:r w:rsidR="00533841">
        <w:rPr>
          <w:rFonts w:ascii="Times New Roman" w:hAnsi="Times New Roman" w:cs="Times New Roman"/>
          <w:sz w:val="24"/>
          <w:szCs w:val="24"/>
          <w:lang w:val="en-GB"/>
        </w:rPr>
        <w:t>as shown in</w:t>
      </w:r>
      <w:r w:rsidR="008513A0" w:rsidRPr="00F65180">
        <w:rPr>
          <w:rFonts w:ascii="Times New Roman" w:hAnsi="Times New Roman" w:cs="Times New Roman"/>
          <w:sz w:val="24"/>
          <w:szCs w:val="24"/>
          <w:lang w:val="en-GB"/>
        </w:rPr>
        <w:t xml:space="preserve"> 1b), 1e), 2b), 2e), 2f), </w:t>
      </w:r>
      <w:r w:rsidR="00533841">
        <w:rPr>
          <w:rFonts w:ascii="Times New Roman" w:hAnsi="Times New Roman" w:cs="Times New Roman"/>
          <w:sz w:val="24"/>
          <w:szCs w:val="24"/>
          <w:lang w:val="en-GB"/>
        </w:rPr>
        <w:t xml:space="preserve"> 2h above.</w:t>
      </w:r>
      <w:r w:rsidR="008513A0" w:rsidRPr="00F65180">
        <w:rPr>
          <w:rFonts w:ascii="Times New Roman" w:hAnsi="Times New Roman" w:cs="Times New Roman"/>
          <w:sz w:val="24"/>
          <w:szCs w:val="24"/>
          <w:lang w:val="en-GB"/>
        </w:rPr>
        <w:t xml:space="preserve">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Yorùbá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áj́-no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1B764A51" w:rsidR="001F70A3" w:rsidRPr="00F65180" w:rsidRDefault="00CF3063" w:rsidP="00CB42A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267A9E" w:rsidRPr="00F65180">
              <w:rPr>
                <w:rFonts w:ascii="Times New Roman" w:hAnsi="Times New Roman" w:cs="Times New Roman"/>
                <w:sz w:val="24"/>
                <w:szCs w:val="24"/>
                <w:lang w:val="en-GB"/>
              </w:rPr>
              <w:t>n</w:t>
            </w:r>
            <w:r w:rsidR="00CB42A6">
              <w:rPr>
                <w:rFonts w:ascii="Times New Roman" w:hAnsi="Times New Roman" w:cs="Times New Roman"/>
                <w:sz w:val="24"/>
                <w:szCs w:val="24"/>
                <w:lang w:val="en-GB"/>
              </w:rPr>
              <w:t>u</w:t>
            </w:r>
            <w:r w:rsidR="005958DD" w:rsidRPr="00F65180">
              <w:rPr>
                <w:rFonts w:ascii="Times New Roman" w:hAnsi="Times New Roman" w:cs="Times New Roman"/>
                <w:sz w:val="24"/>
                <w:szCs w:val="24"/>
                <w:lang w:val="en-GB"/>
              </w:rPr>
              <w:t>j́no</w:t>
            </w:r>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w:t>
            </w:r>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3D2ACB36" w:rsidR="001F70A3" w:rsidRPr="00F65180" w:rsidRDefault="00CF3063" w:rsidP="00CB42A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1F70A3" w:rsidRPr="00F65180">
              <w:rPr>
                <w:rFonts w:ascii="Times New Roman" w:hAnsi="Times New Roman" w:cs="Times New Roman"/>
                <w:sz w:val="24"/>
                <w:szCs w:val="24"/>
                <w:lang w:val="en-GB"/>
              </w:rPr>
              <w:t>n</w:t>
            </w:r>
            <w:r w:rsidR="00CB42A6">
              <w:rPr>
                <w:rFonts w:ascii="Times New Roman" w:hAnsi="Times New Roman" w:cs="Times New Roman"/>
                <w:sz w:val="24"/>
                <w:szCs w:val="24"/>
                <w:lang w:val="en-GB"/>
              </w:rPr>
              <w:t>ú</w:t>
            </w:r>
            <w:r w:rsidR="001F70A3" w:rsidRPr="00F65180">
              <w:rPr>
                <w:rFonts w:ascii="Times New Roman" w:hAnsi="Times New Roman" w:cs="Times New Roman"/>
                <w:sz w:val="24"/>
                <w:szCs w:val="24"/>
                <w:lang w:val="en-GB"/>
              </w:rPr>
              <w:t>na</w:t>
            </w:r>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ebo</w:t>
            </w:r>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20F28A70" w:rsidR="001F70A3" w:rsidRPr="00F65180" w:rsidRDefault="00CF306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1F70A3" w:rsidRPr="00F65180">
              <w:rPr>
                <w:rFonts w:ascii="Times New Roman" w:hAnsi="Times New Roman" w:cs="Times New Roman"/>
                <w:sz w:val="24"/>
                <w:szCs w:val="24"/>
                <w:lang w:val="en-GB"/>
              </w:rPr>
              <w:t>nébo</w:t>
            </w:r>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onúɲi</w:t>
            </w:r>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iniŋ</w:t>
            </w:r>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3AAC757B" w:rsidR="00E22B7F" w:rsidRPr="00F65180" w:rsidRDefault="00CF306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E22B7F" w:rsidRPr="00F65180">
              <w:rPr>
                <w:rFonts w:ascii="Times New Roman" w:hAnsi="Times New Roman" w:cs="Times New Roman"/>
                <w:sz w:val="24"/>
                <w:szCs w:val="24"/>
                <w:lang w:val="en-GB"/>
              </w:rPr>
              <w:t>̀kúniŋ</w:t>
            </w:r>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47E8B782" w:rsidR="00E22B7F" w:rsidRPr="00F65180" w:rsidRDefault="00CF306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E22B7F" w:rsidRPr="00F65180">
              <w:rPr>
                <w:rFonts w:ascii="Times New Roman" w:hAnsi="Times New Roman" w:cs="Times New Roman"/>
                <w:sz w:val="24"/>
                <w:szCs w:val="24"/>
                <w:lang w:val="en-GB"/>
              </w:rPr>
              <w:t>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igʷi</w:t>
            </w:r>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òkúgʷi</w:t>
            </w:r>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ìtù</w:t>
            </w:r>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ilibɔ́</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ìtùlibɔ́</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Èkìròm,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‘ès’, 2PL ‘èn’,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òdè</w:t>
            </w:r>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2857E751"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BD6829" w:rsidR="00696E1D" w:rsidRPr="00F65180" w:rsidRDefault="00CF3063"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t>
            </w:r>
            <w:r w:rsidR="00BD5FB2" w:rsidRPr="00F65180">
              <w:rPr>
                <w:rFonts w:ascii="Times New Roman" w:hAnsi="Times New Roman" w:cs="Times New Roman"/>
                <w:sz w:val="24"/>
                <w:szCs w:val="24"/>
                <w:lang w:val="en-GB"/>
              </w:rPr>
              <w:t>dèu</w:t>
            </w:r>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0EDF84B9"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51035CDA" w:rsidR="00696E1D" w:rsidRPr="00F65180" w:rsidRDefault="00CF3063"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00BD5FB2" w:rsidRPr="00F65180">
              <w:rPr>
                <w:rFonts w:ascii="Times New Roman" w:hAnsi="Times New Roman" w:cs="Times New Roman"/>
                <w:sz w:val="24"/>
                <w:szCs w:val="24"/>
                <w:lang w:val="en-GB"/>
              </w:rPr>
              <w:t>lúu</w:t>
            </w:r>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iʃɛ</w:t>
            </w:r>
            <w:r w:rsidR="009A3521" w:rsidRPr="00F65180">
              <w:rPr>
                <w:rFonts w:ascii="Times New Roman" w:hAnsi="Times New Roman" w:cs="Times New Roman"/>
                <w:sz w:val="24"/>
                <w:szCs w:val="24"/>
                <w:lang w:val="en-GB"/>
              </w:rPr>
              <w:t>́ / iʃɛ́ɛ</w:t>
            </w:r>
            <w:r w:rsidR="009A3521" w:rsidRPr="00F65180">
              <w:rPr>
                <w:rStyle w:val="FootnoteReference"/>
                <w:rFonts w:ascii="Times New Roman" w:hAnsi="Times New Roman" w:cs="Times New Roman"/>
                <w:sz w:val="24"/>
                <w:szCs w:val="24"/>
                <w:lang w:val="en-GB"/>
              </w:rPr>
              <w:footnoteReference w:id="6"/>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5FC4127E"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BD5FB2" w:rsidRPr="00F65180">
              <w:rPr>
                <w:rFonts w:ascii="Times New Roman" w:hAnsi="Times New Roman" w:cs="Times New Roman"/>
                <w:sz w:val="24"/>
                <w:szCs w:val="24"/>
                <w:lang w:val="en-GB"/>
              </w:rPr>
              <w:t>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iʃomo</w:t>
            </w:r>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68EE805B"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BD5FB2" w:rsidRPr="00F65180">
              <w:rPr>
                <w:rFonts w:ascii="Times New Roman" w:hAnsi="Times New Roman" w:cs="Times New Roman"/>
                <w:sz w:val="24"/>
                <w:szCs w:val="24"/>
                <w:lang w:val="en-GB"/>
              </w:rPr>
              <w:t>̀s</w:t>
            </w:r>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iʃomes</w:t>
            </w:r>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atʃi</w:t>
            </w:r>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3827420C"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È</w:t>
            </w:r>
            <w:r w:rsidR="00BD5FB2" w:rsidRPr="00F65180">
              <w:rPr>
                <w:rFonts w:ascii="Times New Roman" w:hAnsi="Times New Roman" w:cs="Times New Roman"/>
                <w:sz w:val="24"/>
                <w:szCs w:val="24"/>
                <w:lang w:val="en-GB"/>
              </w:rPr>
              <w:t>n</w:t>
            </w:r>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0814B3D2"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iʃi</w:t>
            </w:r>
            <w:r w:rsidR="009A3521" w:rsidRPr="00F65180">
              <w:rPr>
                <w:rFonts w:ascii="Times New Roman" w:hAnsi="Times New Roman" w:cs="Times New Roman"/>
                <w:sz w:val="24"/>
                <w:szCs w:val="24"/>
                <w:lang w:val="en-GB"/>
              </w:rPr>
              <w:t>́ / iʃíi</w:t>
            </w:r>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0003B7CC"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w:t>
      </w:r>
      <w:ins w:id="20" w:author="Author">
        <w:r w:rsidR="008776A2">
          <w:rPr>
            <w:rFonts w:ascii="Times New Roman" w:hAnsi="Times New Roman" w:cs="Times New Roman"/>
            <w:sz w:val="24"/>
            <w:szCs w:val="24"/>
            <w:lang w:val="en-GB"/>
          </w:rPr>
          <w:t>,</w:t>
        </w:r>
      </w:ins>
      <w:r w:rsidR="008C119F">
        <w:rPr>
          <w:rFonts w:ascii="Times New Roman" w:hAnsi="Times New Roman" w:cs="Times New Roman"/>
          <w:sz w:val="24"/>
          <w:szCs w:val="24"/>
          <w:lang w:val="en-GB"/>
        </w:rPr>
        <w:t xml:space="preserve"> the paper </w:t>
      </w:r>
      <w:r w:rsidRPr="00F65180">
        <w:rPr>
          <w:rFonts w:ascii="Times New Roman" w:hAnsi="Times New Roman" w:cs="Times New Roman"/>
          <w:sz w:val="24"/>
          <w:szCs w:val="24"/>
          <w:lang w:val="en-GB"/>
        </w:rPr>
        <w:t xml:space="preserve">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w:t>
      </w:r>
      <w:del w:id="21" w:author="Author">
        <w:r w:rsidR="00B32C6A" w:rsidRPr="00F65180" w:rsidDel="00F60E31">
          <w:rPr>
            <w:rFonts w:ascii="Times New Roman" w:hAnsi="Times New Roman" w:cs="Times New Roman"/>
            <w:sz w:val="24"/>
            <w:szCs w:val="24"/>
            <w:lang w:val="en-GB"/>
          </w:rPr>
          <w:delText>,</w:delText>
        </w:r>
      </w:del>
      <w:r w:rsidR="00B32C6A" w:rsidRPr="00F65180">
        <w:rPr>
          <w:rFonts w:ascii="Times New Roman" w:hAnsi="Times New Roman" w:cs="Times New Roman"/>
          <w:sz w:val="24"/>
          <w:szCs w:val="24"/>
          <w:lang w:val="en-GB"/>
        </w:rPr>
        <w:t xml:space="preserve">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3EA3532D"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7A4E90A0" w:rsidR="0021620A" w:rsidRPr="00F65180" w:rsidRDefault="00CF3063"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21620A" w:rsidRPr="00F65180">
              <w:rPr>
                <w:rFonts w:ascii="Times New Roman" w:hAnsi="Times New Roman" w:cs="Times New Roman"/>
                <w:sz w:val="24"/>
                <w:szCs w:val="24"/>
                <w:lang w:val="en-GB"/>
              </w:rPr>
              <w:t>núi</w:t>
            </w:r>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526ACA06"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68CC367D" w:rsidR="0021620A" w:rsidRPr="00F65180" w:rsidRDefault="00CF3063"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t>
            </w:r>
            <w:r w:rsidR="0021620A" w:rsidRPr="00F65180">
              <w:rPr>
                <w:rFonts w:ascii="Times New Roman" w:hAnsi="Times New Roman" w:cs="Times New Roman"/>
                <w:sz w:val="24"/>
                <w:szCs w:val="24"/>
                <w:lang w:val="en-GB"/>
              </w:rPr>
              <w:t>kúi</w:t>
            </w:r>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1A9D8C27"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w:t>
      </w:r>
      <w:r w:rsidR="006967B4" w:rsidRPr="00F65180">
        <w:rPr>
          <w:rFonts w:ascii="Times New Roman" w:hAnsi="Times New Roman" w:cs="Times New Roman"/>
          <w:sz w:val="24"/>
          <w:szCs w:val="24"/>
          <w:lang w:val="en-GB"/>
        </w:rPr>
        <w:lastRenderedPageBreak/>
        <w:t xml:space="preserve">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8C119F">
        <w:rPr>
          <w:rFonts w:ascii="Times New Roman" w:hAnsi="Times New Roman" w:cs="Times New Roman"/>
          <w:sz w:val="24"/>
          <w:szCs w:val="24"/>
          <w:lang w:val="en-GB"/>
        </w:rPr>
        <w:t xml:space="preserve"> The study</w:t>
      </w:r>
      <w:r w:rsidR="004A24D6" w:rsidRPr="00F65180">
        <w:rPr>
          <w:rFonts w:ascii="Times New Roman" w:hAnsi="Times New Roman" w:cs="Times New Roman"/>
          <w:sz w:val="24"/>
          <w:szCs w:val="24"/>
          <w:lang w:val="en-GB"/>
        </w:rPr>
        <w:t xml:space="preserve"> encounter</w:t>
      </w:r>
      <w:r w:rsidR="008C119F">
        <w:rPr>
          <w:rFonts w:ascii="Times New Roman" w:hAnsi="Times New Roman" w:cs="Times New Roman"/>
          <w:sz w:val="24"/>
          <w:szCs w:val="24"/>
          <w:lang w:val="en-GB"/>
        </w:rPr>
        <w:t>s</w:t>
      </w:r>
      <w:r w:rsidR="004A24D6" w:rsidRPr="00F65180">
        <w:rPr>
          <w:rFonts w:ascii="Times New Roman" w:hAnsi="Times New Roman" w:cs="Times New Roman"/>
          <w:sz w:val="24"/>
          <w:szCs w:val="24"/>
          <w:lang w:val="en-GB"/>
        </w:rPr>
        <w:t xml:space="preserve">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425"/>
        <w:gridCol w:w="1831"/>
        <w:gridCol w:w="352"/>
        <w:gridCol w:w="1666"/>
        <w:gridCol w:w="708"/>
        <w:gridCol w:w="2687"/>
        <w:gridCol w:w="284"/>
        <w:gridCol w:w="989"/>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sà</w:t>
            </w:r>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okpo</w:t>
            </w:r>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011A93CA" w:rsidR="00801641" w:rsidRPr="00F65180" w:rsidRDefault="00CF3063"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w:t>
            </w:r>
            <w:r w:rsidR="00196B29" w:rsidRPr="00F65180">
              <w:rPr>
                <w:rFonts w:ascii="Times New Roman" w:hAnsi="Times New Roman" w:cs="Times New Roman"/>
                <w:sz w:val="24"/>
                <w:szCs w:val="24"/>
                <w:lang w:val="en-GB"/>
              </w:rPr>
              <w:t>òkpo</w:t>
            </w:r>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tʃɛ̃̀rɛ̃</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tʃɛ̀rɔnĩ</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ɛnam</w:t>
            </w:r>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dɛnam</w:t>
            </w:r>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tʃi</w:t>
            </w:r>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w:t>
            </w:r>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tʃoɲo</w:t>
            </w:r>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lɔ</w:t>
            </w:r>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ísaj</w:t>
            </w:r>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0437CA03" w:rsidR="00801641" w:rsidRPr="00F65180" w:rsidRDefault="00CF3063"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w:t>
            </w:r>
            <w:r w:rsidR="00196B29" w:rsidRPr="00F65180">
              <w:rPr>
                <w:rFonts w:ascii="Times New Roman" w:hAnsi="Times New Roman" w:cs="Times New Roman"/>
                <w:sz w:val="24"/>
                <w:szCs w:val="24"/>
                <w:lang w:val="en-GB"/>
              </w:rPr>
              <w:t>ísaj</w:t>
            </w:r>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logìnõ</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ɛmũ</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lògìnɛ̃mũ</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ju</w:t>
            </w:r>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94BEB0A" w:rsidR="00AF3578" w:rsidRPr="00F65180" w:rsidRDefault="00CF3063"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w:t>
            </w:r>
            <w:r w:rsidR="004A6226" w:rsidRPr="00F65180">
              <w:rPr>
                <w:rFonts w:ascii="Times New Roman" w:hAnsi="Times New Roman" w:cs="Times New Roman"/>
                <w:sz w:val="24"/>
                <w:szCs w:val="24"/>
                <w:lang w:val="en-GB"/>
              </w:rPr>
              <w:t>áj́no</w:t>
            </w:r>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w:t>
            </w:r>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ɛbʷij</w:t>
            </w:r>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hʷɛbij</w:t>
            </w:r>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èkìròm</w:t>
            </w:r>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nʷekirom</w:t>
            </w:r>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Ìkáràm</w:t>
            </w:r>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Ìkáràm</w:t>
            </w:r>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ĩɲi</w:t>
            </w:r>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dũɲi</w:t>
            </w:r>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su</w:t>
            </w:r>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sɔsɛna</w:t>
            </w:r>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w:t>
            </w:r>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òlí-so</w:t>
            </w:r>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4A617CC6" w:rsidR="002F31E6" w:rsidRPr="00F65180" w:rsidRDefault="00CF3063"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w:t>
            </w:r>
            <w:r w:rsidR="002F31E6" w:rsidRPr="00F65180">
              <w:rPr>
                <w:rFonts w:ascii="Times New Roman" w:hAnsi="Times New Roman" w:cs="Times New Roman"/>
                <w:sz w:val="24"/>
                <w:szCs w:val="24"/>
                <w:lang w:val="en-GB"/>
              </w:rPr>
              <w:t>olíso</w:t>
            </w:r>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w:t>
            </w:r>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iniŋ-so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2B5750EA" w:rsidR="002F31E6" w:rsidRPr="00F65180" w:rsidRDefault="00CF3063"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w:t>
            </w:r>
            <w:r w:rsidR="002F31E6" w:rsidRPr="00F65180">
              <w:rPr>
                <w:rFonts w:ascii="Times New Roman" w:hAnsi="Times New Roman" w:cs="Times New Roman"/>
                <w:sz w:val="24"/>
                <w:szCs w:val="24"/>
                <w:lang w:val="en-GB"/>
              </w:rPr>
              <w:t>uniŋso</w:t>
            </w:r>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ju</w:t>
            </w:r>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ìkpàr</w:t>
            </w:r>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43264894" w:rsidR="002F31E6" w:rsidRPr="00F65180" w:rsidRDefault="00CF3063"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w:t>
            </w:r>
            <w:r w:rsidR="002F31E6" w:rsidRPr="00F65180">
              <w:rPr>
                <w:rFonts w:ascii="Times New Roman" w:hAnsi="Times New Roman" w:cs="Times New Roman"/>
                <w:sz w:val="24"/>
                <w:szCs w:val="24"/>
                <w:lang w:val="en-GB"/>
              </w:rPr>
              <w:t>ùkpàr</w:t>
            </w:r>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idʒɔ</w:t>
            </w:r>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nudʒɔ</w:t>
            </w:r>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286D95F8" w:rsidR="00587851" w:rsidRPr="00F65180"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vertAlign w:val="superscript"/>
                <w:lang w:val="en-GB"/>
              </w:rPr>
              <w:t xml:space="preserve"> </w:t>
            </w:r>
            <w:r>
              <w:rPr>
                <w:rFonts w:ascii="Times New Roman" w:hAnsi="Times New Roman" w:cs="Times New Roman"/>
                <w:sz w:val="24"/>
                <w:szCs w:val="24"/>
                <w:lang w:val="en-GB"/>
              </w:rPr>
              <w:t>èni</w:t>
            </w:r>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2B45B52B" w:rsidR="00587851" w:rsidRPr="00D53248" w:rsidRDefault="000A65AA" w:rsidP="000A65AA">
            <w:pPr>
              <w:pStyle w:val="NoSpacing"/>
              <w:rPr>
                <w:rFonts w:ascii="Times New Roman" w:hAnsi="Times New Roman" w:cs="Times New Roman"/>
                <w:sz w:val="24"/>
                <w:szCs w:val="24"/>
                <w:lang w:val="en-GB"/>
              </w:rPr>
            </w:pPr>
            <w:r>
              <w:rPr>
                <w:rFonts w:ascii="Times New Roman" w:hAnsi="Times New Roman" w:cs="Times New Roman"/>
                <w:sz w:val="24"/>
                <w:szCs w:val="24"/>
                <w:lang w:val="en-GB"/>
              </w:rPr>
              <w:t>sùènè</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/i/</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5F21D0EC" w:rsidR="00587851" w:rsidRPr="00F65180"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you (pl)</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su</w:t>
            </w:r>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su-àba</w:t>
            </w:r>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1216F305" w:rsidR="00587851" w:rsidRDefault="00530B23"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mèsì</w:t>
            </w:r>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yèsì</w:t>
            </w:r>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ʧεrε</w:t>
            </w:r>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ʧεrèsì</w:t>
            </w:r>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4D8EBCE7" w:rsidR="00587851" w:rsidRPr="00F65180" w:rsidRDefault="000A65AA"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w:t>
            </w:r>
            <w:r w:rsidR="006E1179">
              <w:rPr>
                <w:rFonts w:ascii="Times New Roman" w:hAnsi="Times New Roman" w:cs="Times New Roman"/>
                <w:sz w:val="24"/>
                <w:szCs w:val="24"/>
                <w:lang w:val="en-GB"/>
              </w:rPr>
              <w:t>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àbà +εni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5BFBF78D" w:rsidR="00587851" w:rsidRPr="00F65180" w:rsidRDefault="00CF3063"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w:t>
            </w:r>
            <w:r w:rsidR="006E1179">
              <w:rPr>
                <w:rFonts w:ascii="Times New Roman" w:hAnsi="Times New Roman" w:cs="Times New Roman"/>
                <w:sz w:val="24"/>
                <w:szCs w:val="24"/>
                <w:lang w:val="en-GB"/>
              </w:rPr>
              <w:t>abεni</w:t>
            </w:r>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them+case</w:t>
            </w:r>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kù</w:t>
            </w:r>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 umang</w:t>
            </w:r>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r w:rsidR="009565E1">
              <w:rPr>
                <w:rFonts w:ascii="Times New Roman" w:hAnsi="Times New Roman" w:cs="Times New Roman"/>
                <w:sz w:val="24"/>
                <w:szCs w:val="24"/>
                <w:lang w:val="en-GB"/>
              </w:rPr>
              <w:t xml:space="preserve"> umang</w:t>
            </w:r>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676DD735"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3E291359"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us </w:t>
            </w:r>
            <w:r w:rsidR="009940E8">
              <w:rPr>
                <w:rFonts w:ascii="Times New Roman" w:hAnsi="Times New Roman" w:cs="Times New Roman"/>
                <w:sz w:val="24"/>
                <w:szCs w:val="24"/>
                <w:lang w:val="en-GB"/>
              </w:rPr>
              <w:t>Author</w:t>
            </w:r>
            <w:r>
              <w:rPr>
                <w:rFonts w:ascii="Times New Roman" w:hAnsi="Times New Roman" w:cs="Times New Roman"/>
                <w:sz w:val="24"/>
                <w:szCs w:val="24"/>
                <w:lang w:val="en-GB"/>
              </w:rPr>
              <w:t>ghter</w:t>
            </w:r>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23D891D9"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ku</w:t>
            </w:r>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àba umang</w:t>
            </w:r>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 umang</w:t>
            </w:r>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6D5C1AC6"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1197105C" w:rsidR="00587851" w:rsidRPr="00F65180" w:rsidRDefault="00EE6514"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w:t>
            </w:r>
            <w:r w:rsidR="00701308">
              <w:rPr>
                <w:rFonts w:ascii="Times New Roman" w:hAnsi="Times New Roman" w:cs="Times New Roman"/>
                <w:sz w:val="24"/>
                <w:szCs w:val="24"/>
                <w:lang w:val="en-GB"/>
              </w:rPr>
              <w:t xml:space="preserve">hem </w:t>
            </w:r>
            <w:r w:rsidR="009940E8">
              <w:rPr>
                <w:rFonts w:ascii="Times New Roman" w:hAnsi="Times New Roman" w:cs="Times New Roman"/>
                <w:sz w:val="24"/>
                <w:szCs w:val="24"/>
                <w:lang w:val="en-GB"/>
              </w:rPr>
              <w:t>Author</w:t>
            </w:r>
            <w:r w:rsidR="00701308">
              <w:rPr>
                <w:rFonts w:ascii="Times New Roman" w:hAnsi="Times New Roman" w:cs="Times New Roman"/>
                <w:sz w:val="24"/>
                <w:szCs w:val="24"/>
                <w:lang w:val="en-GB"/>
              </w:rPr>
              <w:t>ghter</w:t>
            </w:r>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2AD83741"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9565E1">
              <w:rPr>
                <w:rFonts w:ascii="Times New Roman" w:hAnsi="Times New Roman" w:cs="Times New Roman"/>
                <w:sz w:val="24"/>
                <w:szCs w:val="24"/>
                <w:lang w:val="en-GB"/>
              </w:rPr>
              <w:t>gh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4DF92E34"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r w:rsidR="00C43208" w:rsidRPr="00F65180">
        <w:rPr>
          <w:rFonts w:ascii="Times New Roman" w:hAnsi="Times New Roman" w:cs="Times New Roman"/>
          <w:sz w:val="24"/>
          <w:szCs w:val="24"/>
          <w:lang w:val="en-GB"/>
        </w:rPr>
        <w:t>complementizer</w:t>
      </w:r>
      <w:r w:rsidR="00C43208" w:rsidRPr="008C119F">
        <w:rPr>
          <w:rFonts w:ascii="Times New Roman" w:hAnsi="Times New Roman" w:cs="Times New Roman"/>
          <w:i/>
          <w:sz w:val="24"/>
          <w:szCs w:val="24"/>
          <w:lang w:val="en-GB"/>
        </w:rPr>
        <w:t xml:space="preserve"> mí</w:t>
      </w:r>
      <w:r w:rsidR="00C43208" w:rsidRPr="00F65180">
        <w:rPr>
          <w:rFonts w:ascii="Times New Roman" w:hAnsi="Times New Roman" w:cs="Times New Roman"/>
          <w:sz w:val="24"/>
          <w:szCs w:val="24"/>
          <w:lang w:val="en-GB"/>
        </w:rPr>
        <w:t xml:space="preserve">, the </w:t>
      </w:r>
      <w:r w:rsidRPr="00F65180">
        <w:rPr>
          <w:rFonts w:ascii="Times New Roman" w:hAnsi="Times New Roman" w:cs="Times New Roman"/>
          <w:sz w:val="24"/>
          <w:szCs w:val="24"/>
          <w:lang w:val="en-GB"/>
        </w:rPr>
        <w:t xml:space="preserve">relativizer </w:t>
      </w:r>
      <w:r w:rsidRPr="007E74A7">
        <w:rPr>
          <w:rFonts w:ascii="Times New Roman" w:hAnsi="Times New Roman" w:cs="Times New Roman"/>
          <w:i/>
          <w:sz w:val="24"/>
          <w:szCs w:val="24"/>
          <w:lang w:val="en-GB"/>
        </w:rPr>
        <w:t>mi</w:t>
      </w:r>
      <w:r w:rsidRPr="00F65180">
        <w:rPr>
          <w:rFonts w:ascii="Times New Roman" w:hAnsi="Times New Roman" w:cs="Times New Roman"/>
          <w:sz w:val="24"/>
          <w:szCs w:val="24"/>
          <w:lang w:val="en-GB"/>
        </w:rPr>
        <w:t xml:space="preserve">, the focus particle </w:t>
      </w:r>
      <w:r w:rsidRPr="007E74A7">
        <w:rPr>
          <w:rFonts w:ascii="Times New Roman" w:hAnsi="Times New Roman" w:cs="Times New Roman"/>
          <w:i/>
          <w:sz w:val="24"/>
          <w:szCs w:val="24"/>
          <w:lang w:val="en-GB"/>
        </w:rPr>
        <w:t>gí</w:t>
      </w:r>
      <w:r w:rsidRPr="00F65180">
        <w:rPr>
          <w:rFonts w:ascii="Times New Roman" w:hAnsi="Times New Roman" w:cs="Times New Roman"/>
          <w:sz w:val="24"/>
          <w:szCs w:val="24"/>
          <w:lang w:val="en-GB"/>
        </w:rPr>
        <w:t xml:space="preserve"> and different interrogative pronouns. All of these words can appear before the subject of a c</w:t>
      </w:r>
      <w:r w:rsidR="007E74A7">
        <w:rPr>
          <w:rFonts w:ascii="Times New Roman" w:hAnsi="Times New Roman" w:cs="Times New Roman"/>
          <w:sz w:val="24"/>
          <w:szCs w:val="24"/>
          <w:lang w:val="en-GB"/>
        </w:rPr>
        <w:t xml:space="preserve">lause. </w:t>
      </w:r>
      <w:r w:rsidR="00BD6C70" w:rsidRPr="00F65180">
        <w:rPr>
          <w:rFonts w:ascii="Times New Roman" w:hAnsi="Times New Roman" w:cs="Times New Roman"/>
          <w:sz w:val="24"/>
          <w:szCs w:val="24"/>
          <w:lang w:val="en-GB"/>
        </w:rPr>
        <w:t>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ins w:id="22" w:author="Author">
        <w:r w:rsidR="00B31BE4" w:rsidRPr="00F65180">
          <w:rPr>
            <w:rFonts w:ascii="Times New Roman" w:hAnsi="Times New Roman" w:cs="Times New Roman"/>
            <w:sz w:val="24"/>
            <w:szCs w:val="24"/>
            <w:lang w:val="en-GB"/>
          </w:rPr>
          <w:t>with the</w:t>
        </w:r>
      </w:ins>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None of these function verbs end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58"/>
        <w:gridCol w:w="453"/>
        <w:gridCol w:w="3669"/>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r w:rsidRPr="00F65180">
              <w:rPr>
                <w:rFonts w:ascii="Times New Roman" w:hAnsi="Times New Roman" w:cs="Times New Roman"/>
                <w:sz w:val="24"/>
                <w:szCs w:val="24"/>
                <w:lang w:val="es-ES"/>
              </w:rPr>
              <w:t>ìwé    mi    ɔ̌     de   étʃe</w:t>
            </w:r>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ìwé mɔ̀ détʃe</w:t>
            </w:r>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r w:rsidRPr="00F65180">
              <w:rPr>
                <w:rFonts w:ascii="Times New Roman" w:hAnsi="Times New Roman" w:cs="Times New Roman"/>
                <w:sz w:val="24"/>
                <w:szCs w:val="24"/>
                <w:lang w:val="es-ES"/>
              </w:rPr>
              <w:t>ɔmiɲá-u gí ǎ gba tʃá-u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g</w:t>
            </w:r>
            <w:r w:rsidR="00FE6F6B" w:rsidRPr="00F65180">
              <w:rPr>
                <w:rFonts w:ascii="Times New Roman" w:hAnsi="Times New Roman" w:cs="Times New Roman"/>
                <w:sz w:val="24"/>
                <w:szCs w:val="24"/>
                <w:lang w:val="en-GB"/>
              </w:rPr>
              <w:t xml:space="preserve">â </w:t>
            </w:r>
            <w:r w:rsidRPr="00F65180">
              <w:rPr>
                <w:rFonts w:ascii="Times New Roman" w:hAnsi="Times New Roman" w:cs="Times New Roman"/>
                <w:sz w:val="24"/>
                <w:szCs w:val="24"/>
                <w:lang w:val="en-GB"/>
              </w:rPr>
              <w:t>gba</w:t>
            </w:r>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tʃau</w:t>
            </w:r>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màdí àn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màdán jé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7C8F733C" w:rsidR="009C228D" w:rsidRPr="00F65180" w:rsidRDefault="005F37B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w:t>
            </w:r>
            <w:r w:rsidR="00C43208" w:rsidRPr="00F65180">
              <w:rPr>
                <w:rFonts w:ascii="Times New Roman" w:hAnsi="Times New Roman" w:cs="Times New Roman"/>
                <w:sz w:val="24"/>
                <w:szCs w:val="24"/>
                <w:lang w:val="en-GB"/>
              </w:rPr>
              <w:t>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ìnɛ́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dò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gbà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ná</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inɔ́ dò mɔ́ gbà ná</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how_much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to_me</w:t>
            </w:r>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how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w:t>
      </w:r>
      <w:del w:id="23" w:author="Author">
        <w:r w:rsidR="000F5004" w:rsidRPr="00F65180" w:rsidDel="00B31BE4">
          <w:rPr>
            <w:rFonts w:ascii="Times New Roman" w:hAnsi="Times New Roman" w:cs="Times New Roman"/>
            <w:sz w:val="24"/>
            <w:szCs w:val="24"/>
            <w:lang w:val="en-GB"/>
          </w:rPr>
          <w:delText>,</w:delText>
        </w:r>
      </w:del>
      <w:r w:rsidR="000F5004" w:rsidRPr="00F65180">
        <w:rPr>
          <w:rFonts w:ascii="Times New Roman" w:hAnsi="Times New Roman" w:cs="Times New Roman"/>
          <w:sz w:val="24"/>
          <w:szCs w:val="24"/>
          <w:lang w:val="en-GB"/>
        </w:rPr>
        <w:t xml:space="preserve">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No Deletion</w:t>
      </w:r>
    </w:p>
    <w:p w14:paraId="3A945BC2" w14:textId="7C09D0B7"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three monosegmental object/possessive pronouns u, i and ɛ</w:t>
      </w:r>
      <w:r w:rsidR="00DF1846">
        <w:rPr>
          <w:rFonts w:ascii="Times New Roman" w:hAnsi="Times New Roman" w:cs="Times New Roman"/>
          <w:sz w:val="24"/>
          <w:szCs w:val="24"/>
          <w:lang w:val="en-GB"/>
        </w:rPr>
        <w:t>. The argument is that argue</w:t>
      </w:r>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 xml:space="preserve">deletion is not affected </w:t>
      </w:r>
      <w:r w:rsidRPr="00F65180">
        <w:rPr>
          <w:rFonts w:ascii="Times New Roman" w:hAnsi="Times New Roman" w:cs="Times New Roman"/>
          <w:sz w:val="24"/>
          <w:szCs w:val="24"/>
          <w:lang w:val="en-GB"/>
        </w:rPr>
        <w:lastRenderedPageBreak/>
        <w:t>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(signifié).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monosegmental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1D54914B"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Èkìròm.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Pr="00F65180">
        <w:rPr>
          <w:rFonts w:ascii="Times New Roman" w:hAnsi="Times New Roman" w:cs="Times New Roman"/>
          <w:noProof/>
          <w:sz w:val="24"/>
          <w:szCs w:val="24"/>
          <w:lang w:val="en-GB"/>
        </w:rPr>
        <w:t xml:space="preserve">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ATR+u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only attested in the Èkìròmì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7"/>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w:t>
      </w:r>
      <w:r w:rsidR="00B76A2D" w:rsidRPr="00F65180">
        <w:rPr>
          <w:rFonts w:ascii="Times New Roman" w:hAnsi="Times New Roman" w:cs="Times New Roman"/>
          <w:sz w:val="24"/>
          <w:szCs w:val="24"/>
          <w:lang w:val="en-GB"/>
        </w:rPr>
        <w:lastRenderedPageBreak/>
        <w:t>be avoided due to monosegmental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the avoidance of vowel deletion is caused by monosegmental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22092766"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This paper has provided a description of vowel deletion in the Èkìròmì dialect of Àbèsàbèsì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Èkìròmì attests two types of </w:t>
      </w:r>
      <w:del w:id="24" w:author="Author">
        <w:r w:rsidRPr="00F65180" w:rsidDel="007E1A47">
          <w:rPr>
            <w:rFonts w:ascii="Times New Roman" w:hAnsi="Times New Roman" w:cs="Times New Roman"/>
            <w:sz w:val="24"/>
            <w:szCs w:val="24"/>
            <w:lang w:val="en-GB"/>
          </w:rPr>
          <w:delText xml:space="preserve"> </w:delText>
        </w:r>
      </w:del>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w:t>
      </w:r>
      <w:r w:rsidR="007E74A7">
        <w:rPr>
          <w:rFonts w:ascii="Times New Roman" w:hAnsi="Times New Roman" w:cs="Times New Roman"/>
          <w:sz w:val="24"/>
          <w:szCs w:val="24"/>
          <w:lang w:val="en-GB"/>
        </w:rPr>
        <w:t>triggered by</w:t>
      </w:r>
      <w:r w:rsidR="0072168A">
        <w:rPr>
          <w:rFonts w:ascii="Times New Roman" w:hAnsi="Times New Roman" w:cs="Times New Roman"/>
          <w:sz w:val="24"/>
          <w:szCs w:val="24"/>
          <w:lang w:val="en-GB"/>
        </w:rPr>
        <w:t xml:space="preserve"> </w:t>
      </w:r>
      <w:r w:rsidR="000A65AA">
        <w:rPr>
          <w:rFonts w:ascii="Times New Roman" w:hAnsi="Times New Roman" w:cs="Times New Roman"/>
          <w:sz w:val="24"/>
          <w:szCs w:val="24"/>
          <w:lang w:val="en-GB"/>
        </w:rPr>
        <w:t>[+high] feature</w:t>
      </w:r>
      <w:r w:rsidR="007E74A7">
        <w:rPr>
          <w:rFonts w:ascii="Times New Roman" w:hAnsi="Times New Roman" w:cs="Times New Roman"/>
          <w:sz w:val="24"/>
          <w:szCs w:val="24"/>
          <w:lang w:val="en-GB"/>
        </w:rPr>
        <w:t xml:space="preserve"> in construction wher</w:t>
      </w:r>
      <w:r w:rsidR="00443ADE" w:rsidRPr="00F65180">
        <w:rPr>
          <w:rFonts w:ascii="Times New Roman" w:hAnsi="Times New Roman" w:cs="Times New Roman"/>
          <w:sz w:val="24"/>
          <w:szCs w:val="24"/>
          <w:lang w:val="en-GB"/>
        </w:rPr>
        <w:t xml:space="preserve">e two [+high] vowels </w:t>
      </w:r>
      <w:r w:rsidR="007E74A7">
        <w:rPr>
          <w:rFonts w:ascii="Times New Roman" w:hAnsi="Times New Roman" w:cs="Times New Roman"/>
          <w:sz w:val="24"/>
          <w:szCs w:val="24"/>
          <w:lang w:val="en-GB"/>
        </w:rPr>
        <w:t>occur in morphological boundary</w:t>
      </w:r>
      <w:r w:rsidR="000A65AA">
        <w:rPr>
          <w:rFonts w:ascii="Times New Roman" w:hAnsi="Times New Roman" w:cs="Times New Roman"/>
          <w:sz w:val="24"/>
          <w:szCs w:val="24"/>
          <w:lang w:val="en-GB"/>
        </w:rPr>
        <w:t>. That i</w:t>
      </w:r>
      <w:r w:rsidR="007E74A7">
        <w:rPr>
          <w:rFonts w:ascii="Times New Roman" w:hAnsi="Times New Roman" w:cs="Times New Roman"/>
          <w:sz w:val="24"/>
          <w:szCs w:val="24"/>
          <w:lang w:val="en-GB"/>
        </w:rPr>
        <w:t>s</w:t>
      </w:r>
      <w:r w:rsidR="000A65AA">
        <w:rPr>
          <w:rFonts w:ascii="Times New Roman" w:hAnsi="Times New Roman" w:cs="Times New Roman"/>
          <w:sz w:val="24"/>
          <w:szCs w:val="24"/>
          <w:lang w:val="en-GB"/>
        </w:rPr>
        <w:t xml:space="preserve"> in </w:t>
      </w:r>
      <w:r w:rsidR="0072168A">
        <w:rPr>
          <w:rFonts w:ascii="Times New Roman" w:hAnsi="Times New Roman" w:cs="Times New Roman"/>
          <w:sz w:val="24"/>
          <w:szCs w:val="24"/>
          <w:lang w:val="en-GB"/>
        </w:rPr>
        <w:t>environment where</w:t>
      </w:r>
      <w:r w:rsidR="007E74A7">
        <w:rPr>
          <w:rFonts w:ascii="Times New Roman" w:hAnsi="Times New Roman" w:cs="Times New Roman"/>
          <w:sz w:val="24"/>
          <w:szCs w:val="24"/>
          <w:lang w:val="en-GB"/>
        </w:rPr>
        <w:t xml:space="preserve"> [+high, + round vowel </w:t>
      </w:r>
      <w:r w:rsidR="004021D7">
        <w:rPr>
          <w:rFonts w:ascii="Times New Roman" w:hAnsi="Times New Roman" w:cs="Times New Roman"/>
          <w:sz w:val="24"/>
          <w:szCs w:val="24"/>
          <w:lang w:val="en-GB"/>
        </w:rPr>
        <w:t xml:space="preserve">/u/ </w:t>
      </w:r>
      <w:r w:rsidR="0072168A">
        <w:rPr>
          <w:rFonts w:ascii="Times New Roman" w:hAnsi="Times New Roman" w:cs="Times New Roman"/>
          <w:sz w:val="24"/>
          <w:szCs w:val="24"/>
          <w:lang w:val="en-GB"/>
        </w:rPr>
        <w:t xml:space="preserve">is </w:t>
      </w:r>
      <w:r w:rsidR="0072168A" w:rsidRPr="00F65180">
        <w:rPr>
          <w:rFonts w:ascii="Times New Roman" w:hAnsi="Times New Roman" w:cs="Times New Roman"/>
          <w:sz w:val="24"/>
          <w:szCs w:val="24"/>
          <w:lang w:val="en-GB"/>
        </w:rPr>
        <w:t>V</w:t>
      </w:r>
      <w:r w:rsidR="0072168A" w:rsidRPr="00F65180">
        <w:rPr>
          <w:rFonts w:ascii="Times New Roman" w:hAnsi="Times New Roman" w:cs="Times New Roman"/>
          <w:sz w:val="24"/>
          <w:szCs w:val="24"/>
          <w:vertAlign w:val="subscript"/>
          <w:lang w:val="en-GB"/>
        </w:rPr>
        <w:t>1</w:t>
      </w:r>
      <w:r w:rsidR="0072168A">
        <w:rPr>
          <w:rFonts w:ascii="Times New Roman" w:hAnsi="Times New Roman" w:cs="Times New Roman"/>
          <w:sz w:val="24"/>
          <w:szCs w:val="24"/>
          <w:vertAlign w:val="subscript"/>
          <w:lang w:val="en-GB"/>
        </w:rPr>
        <w:t xml:space="preserve"> </w:t>
      </w:r>
      <w:r w:rsidR="0072168A">
        <w:rPr>
          <w:rFonts w:ascii="Times New Roman" w:hAnsi="Times New Roman" w:cs="Times New Roman"/>
          <w:sz w:val="24"/>
          <w:szCs w:val="24"/>
          <w:lang w:val="en-GB"/>
        </w:rPr>
        <w:t xml:space="preserve"> (occurs as</w:t>
      </w:r>
      <w:r w:rsidR="004021D7">
        <w:rPr>
          <w:rFonts w:ascii="Times New Roman" w:hAnsi="Times New Roman" w:cs="Times New Roman"/>
          <w:sz w:val="24"/>
          <w:szCs w:val="24"/>
          <w:lang w:val="en-GB"/>
        </w:rPr>
        <w:t xml:space="preserve"> a morphological final</w:t>
      </w:r>
      <w:r w:rsidR="0072168A">
        <w:rPr>
          <w:rFonts w:ascii="Times New Roman" w:hAnsi="Times New Roman" w:cs="Times New Roman"/>
          <w:sz w:val="24"/>
          <w:szCs w:val="24"/>
          <w:lang w:val="en-GB"/>
        </w:rPr>
        <w:t xml:space="preserve"> vowel</w:t>
      </w:r>
      <w:r w:rsidR="004021D7">
        <w:rPr>
          <w:rFonts w:ascii="Times New Roman" w:hAnsi="Times New Roman" w:cs="Times New Roman"/>
          <w:sz w:val="24"/>
          <w:szCs w:val="24"/>
          <w:lang w:val="en-GB"/>
        </w:rPr>
        <w:t xml:space="preserve"> position</w:t>
      </w:r>
      <w:r w:rsidR="0072168A">
        <w:rPr>
          <w:rFonts w:ascii="Times New Roman" w:hAnsi="Times New Roman" w:cs="Times New Roman"/>
          <w:sz w:val="24"/>
          <w:szCs w:val="24"/>
          <w:lang w:val="en-GB"/>
        </w:rPr>
        <w:t>)</w:t>
      </w:r>
      <w:r w:rsidR="004021D7">
        <w:rPr>
          <w:rFonts w:ascii="Times New Roman" w:hAnsi="Times New Roman" w:cs="Times New Roman"/>
          <w:sz w:val="24"/>
          <w:szCs w:val="24"/>
          <w:lang w:val="en-GB"/>
        </w:rPr>
        <w:t xml:space="preserve"> and front high vowel /i/</w:t>
      </w:r>
      <w:r w:rsidR="0072168A">
        <w:rPr>
          <w:rFonts w:ascii="Times New Roman" w:hAnsi="Times New Roman" w:cs="Times New Roman"/>
          <w:sz w:val="24"/>
          <w:szCs w:val="24"/>
          <w:lang w:val="en-GB"/>
        </w:rPr>
        <w:t xml:space="preserve"> feature as </w:t>
      </w:r>
      <w:r w:rsidR="0072168A" w:rsidRPr="00F65180">
        <w:rPr>
          <w:rFonts w:ascii="Times New Roman" w:hAnsi="Times New Roman" w:cs="Times New Roman"/>
          <w:sz w:val="24"/>
          <w:szCs w:val="24"/>
          <w:lang w:val="en-GB"/>
        </w:rPr>
        <w:t>V</w:t>
      </w:r>
      <w:r w:rsidR="0072168A">
        <w:rPr>
          <w:rFonts w:ascii="Times New Roman" w:hAnsi="Times New Roman" w:cs="Times New Roman"/>
          <w:sz w:val="24"/>
          <w:szCs w:val="24"/>
          <w:vertAlign w:val="subscript"/>
          <w:lang w:val="en-GB"/>
        </w:rPr>
        <w:t>2,</w:t>
      </w:r>
      <w:r w:rsidR="0072168A">
        <w:rPr>
          <w:rFonts w:ascii="Times New Roman" w:hAnsi="Times New Roman" w:cs="Times New Roman"/>
          <w:sz w:val="24"/>
          <w:szCs w:val="24"/>
          <w:lang w:val="en-GB"/>
        </w:rPr>
        <w:t xml:space="preserve"> at</w:t>
      </w:r>
      <w:r w:rsidR="004021D7">
        <w:rPr>
          <w:rFonts w:ascii="Times New Roman" w:hAnsi="Times New Roman" w:cs="Times New Roman"/>
          <w:sz w:val="24"/>
          <w:szCs w:val="24"/>
          <w:lang w:val="en-GB"/>
        </w:rPr>
        <w:t xml:space="preserve"> word</w:t>
      </w:r>
      <w:r w:rsidR="0072168A">
        <w:rPr>
          <w:rFonts w:ascii="Times New Roman" w:hAnsi="Times New Roman" w:cs="Times New Roman"/>
          <w:sz w:val="24"/>
          <w:szCs w:val="24"/>
          <w:lang w:val="en-GB"/>
        </w:rPr>
        <w:t xml:space="preserve"> initial</w:t>
      </w:r>
      <w:r w:rsidR="004021D7">
        <w:rPr>
          <w:rFonts w:ascii="Times New Roman" w:hAnsi="Times New Roman" w:cs="Times New Roman"/>
          <w:sz w:val="24"/>
          <w:szCs w:val="24"/>
          <w:lang w:val="en-GB"/>
        </w:rPr>
        <w:t xml:space="preserve"> position</w:t>
      </w:r>
      <w:r w:rsidR="00443ADE" w:rsidRPr="00F65180">
        <w:rPr>
          <w:rFonts w:ascii="Times New Roman" w:hAnsi="Times New Roman" w:cs="Times New Roman"/>
          <w:sz w:val="24"/>
          <w:szCs w:val="24"/>
          <w:lang w:val="en-GB"/>
        </w:rPr>
        <w:t xml:space="preserve">. This rule is valid for all domains where this combination can occur except for </w:t>
      </w:r>
      <w:r w:rsidR="0099230C" w:rsidRPr="00F65180">
        <w:rPr>
          <w:rFonts w:ascii="Times New Roman" w:hAnsi="Times New Roman" w:cs="Times New Roman"/>
          <w:sz w:val="24"/>
          <w:szCs w:val="24"/>
          <w:lang w:val="en-GB"/>
        </w:rPr>
        <w:t xml:space="preserve">monosegmental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3F38081A"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suprasegmental features that are affected or caused by vowel deletion. Nasalization, tones and labialization have been deliberately </w:t>
      </w:r>
      <w:r w:rsidR="00160192" w:rsidRPr="00F65180">
        <w:rPr>
          <w:rFonts w:ascii="Times New Roman" w:hAnsi="Times New Roman" w:cs="Times New Roman"/>
          <w:sz w:val="24"/>
          <w:szCs w:val="24"/>
          <w:lang w:val="en-GB"/>
        </w:rPr>
        <w:t>excluded from this work but could give further i</w:t>
      </w:r>
      <w:r w:rsidR="004021D7">
        <w:rPr>
          <w:rFonts w:ascii="Times New Roman" w:hAnsi="Times New Roman" w:cs="Times New Roman"/>
          <w:sz w:val="24"/>
          <w:szCs w:val="24"/>
          <w:lang w:val="en-GB"/>
        </w:rPr>
        <w:t>nsight</w:t>
      </w:r>
      <w:r w:rsidR="00160192" w:rsidRPr="00F65180">
        <w:rPr>
          <w:rFonts w:ascii="Times New Roman" w:hAnsi="Times New Roman" w:cs="Times New Roman"/>
          <w:sz w:val="24"/>
          <w:szCs w:val="24"/>
          <w:lang w:val="en-GB"/>
        </w:rPr>
        <w:t xml:space="preserve"> into the phonological system of Àbèsàbèsì.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p w14:paraId="10FBCB38" w14:textId="2D81465B" w:rsidR="00671905"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5374EBB9" w14:textId="0FF974A1" w:rsidR="000A6C7E" w:rsidRPr="00DF1846" w:rsidRDefault="000A6C7E"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Author 1, 1997, </w:t>
      </w:r>
      <w:r>
        <w:rPr>
          <w:rFonts w:ascii="Times New Roman" w:hAnsi="Times New Roman" w:cs="Times New Roman"/>
          <w:noProof/>
          <w:sz w:val="24"/>
          <w:szCs w:val="24"/>
          <w:lang w:val="yo-NG"/>
        </w:rPr>
        <w:t xml:space="preserve">Ìsọ̀rí Ọ̀rọ̀ Nínú Èkiròmì </w:t>
      </w:r>
      <w:r w:rsidR="00DF1846">
        <w:rPr>
          <w:rFonts w:ascii="Times New Roman" w:hAnsi="Times New Roman" w:cs="Times New Roman"/>
          <w:noProof/>
          <w:sz w:val="24"/>
          <w:szCs w:val="24"/>
          <w:lang w:val="yo-NG"/>
        </w:rPr>
        <w:t>(</w:t>
      </w:r>
      <w:r w:rsidR="00DF1846">
        <w:rPr>
          <w:rFonts w:ascii="Times New Roman" w:hAnsi="Times New Roman" w:cs="Times New Roman"/>
          <w:noProof/>
          <w:sz w:val="24"/>
          <w:szCs w:val="24"/>
          <w:lang w:val="yo-NG"/>
        </w:rPr>
        <w:t>Èkiròmì</w:t>
      </w:r>
      <w:r w:rsidR="00DF1846">
        <w:rPr>
          <w:rFonts w:ascii="Times New Roman" w:hAnsi="Times New Roman" w:cs="Times New Roman"/>
          <w:noProof/>
          <w:sz w:val="24"/>
          <w:szCs w:val="24"/>
        </w:rPr>
        <w:t xml:space="preserve"> Lexical Category). MA Thesis, University of Ilorin, Nigeria</w:t>
      </w:r>
    </w:p>
    <w:p w14:paraId="26AFE8BB" w14:textId="0311B43C" w:rsidR="00671905" w:rsidRPr="00F65180" w:rsidRDefault="000A6C7E" w:rsidP="00DF1846">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 1,</w:t>
      </w:r>
      <w:r w:rsidRPr="00F65180">
        <w:rPr>
          <w:rFonts w:ascii="Times New Roman" w:hAnsi="Times New Roman" w:cs="Times New Roman"/>
          <w:noProof/>
          <w:sz w:val="24"/>
          <w:szCs w:val="24"/>
        </w:rPr>
        <w:t xml:space="preserve"> 2008. The phonology of Àbèsàbèsì vowel harmony. PhD di</w:t>
      </w:r>
      <w:r>
        <w:rPr>
          <w:rFonts w:ascii="Times New Roman" w:hAnsi="Times New Roman" w:cs="Times New Roman"/>
          <w:noProof/>
          <w:sz w:val="24"/>
          <w:szCs w:val="24"/>
        </w:rPr>
        <w:t xml:space="preserve">ssertation. Adekunle Ajasin  </w:t>
      </w:r>
      <w:r>
        <w:rPr>
          <w:rFonts w:ascii="Times New Roman" w:hAnsi="Times New Roman" w:cs="Times New Roman"/>
          <w:noProof/>
          <w:sz w:val="24"/>
          <w:szCs w:val="24"/>
        </w:rPr>
        <w:lastRenderedPageBreak/>
        <w:t xml:space="preserve">University Akungba- Akoko, Ondo State, Nigeria </w:t>
      </w:r>
      <w:r>
        <w:rPr>
          <w:rFonts w:ascii="Times New Roman" w:hAnsi="Times New Roman" w:cs="Times New Roman"/>
          <w:noProof/>
          <w:sz w:val="24"/>
          <w:szCs w:val="24"/>
        </w:rPr>
        <w:t>.</w:t>
      </w:r>
    </w:p>
    <w:p w14:paraId="4580090D" w14:textId="2ED32171" w:rsidR="00671905" w:rsidRPr="00F65180" w:rsidRDefault="00223CC0"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 1,</w:t>
      </w:r>
      <w:r w:rsidR="00671905" w:rsidRPr="00F65180">
        <w:rPr>
          <w:rFonts w:ascii="Times New Roman" w:hAnsi="Times New Roman" w:cs="Times New Roman"/>
          <w:noProof/>
          <w:sz w:val="24"/>
          <w:szCs w:val="24"/>
        </w:rPr>
        <w:t xml:space="preserve"> 2012. ATR + Roundedness harmony in Àbèsàbèsì: the case study of Ọ̀ṣùgù. </w:t>
      </w:r>
      <w:r w:rsidR="00671905" w:rsidRPr="00F65180">
        <w:rPr>
          <w:rFonts w:ascii="Times New Roman" w:hAnsi="Times New Roman" w:cs="Times New Roman"/>
          <w:i/>
          <w:iCs/>
          <w:noProof/>
          <w:sz w:val="24"/>
          <w:szCs w:val="24"/>
        </w:rPr>
        <w:t>International Journal of Business and Social Science</w:t>
      </w:r>
      <w:r w:rsidR="00671905" w:rsidRPr="00F65180">
        <w:rPr>
          <w:rFonts w:ascii="Times New Roman" w:hAnsi="Times New Roman" w:cs="Times New Roman"/>
          <w:noProof/>
          <w:sz w:val="24"/>
          <w:szCs w:val="24"/>
        </w:rPr>
        <w:t xml:space="preserve"> 3(23). 243–256.</w:t>
      </w:r>
    </w:p>
    <w:p w14:paraId="5BE81DA0" w14:textId="20DB8422"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1</w:t>
      </w:r>
      <w:r>
        <w:rPr>
          <w:rFonts w:ascii="Times New Roman" w:hAnsi="Times New Roman" w:cs="Times New Roman"/>
          <w:noProof/>
          <w:sz w:val="24"/>
          <w:szCs w:val="24"/>
        </w:rPr>
        <w:t>,</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lang w:val="fr-FR"/>
        </w:rPr>
        <w:t xml:space="preserve">2014. Àbèsàbèsì Language Documentation and Maintenance. </w:t>
      </w:r>
      <w:r w:rsidR="00671905" w:rsidRPr="00F65180">
        <w:rPr>
          <w:rFonts w:ascii="Times New Roman" w:hAnsi="Times New Roman" w:cs="Times New Roman"/>
          <w:i/>
          <w:iCs/>
          <w:noProof/>
          <w:sz w:val="24"/>
          <w:szCs w:val="24"/>
        </w:rPr>
        <w:t>The International Journal Of Engineering And Science</w:t>
      </w:r>
      <w:r w:rsidR="00671905" w:rsidRPr="00F65180">
        <w:rPr>
          <w:rFonts w:ascii="Times New Roman" w:hAnsi="Times New Roman" w:cs="Times New Roman"/>
          <w:noProof/>
          <w:sz w:val="24"/>
          <w:szCs w:val="24"/>
        </w:rPr>
        <w:t xml:space="preserve"> 3(7). 1–7.</w:t>
      </w:r>
    </w:p>
    <w:p w14:paraId="72C55E29" w14:textId="35FB70C9" w:rsidR="00671905"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1</w:t>
      </w:r>
      <w:r>
        <w:rPr>
          <w:rFonts w:ascii="Times New Roman" w:hAnsi="Times New Roman" w:cs="Times New Roman"/>
          <w:noProof/>
          <w:sz w:val="24"/>
          <w:szCs w:val="24"/>
        </w:rPr>
        <w:t>,</w:t>
      </w:r>
      <w:r w:rsidR="00223CC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rPr>
        <w:t xml:space="preserve"> 2015. Àbèsàbèsì Syllable and Syllabification: A Generative Phonological Approach. </w:t>
      </w:r>
      <w:r w:rsidR="00671905" w:rsidRPr="00F65180">
        <w:rPr>
          <w:rFonts w:ascii="Times New Roman" w:hAnsi="Times New Roman" w:cs="Times New Roman"/>
          <w:i/>
          <w:iCs/>
          <w:noProof/>
          <w:sz w:val="24"/>
          <w:szCs w:val="24"/>
        </w:rPr>
        <w:t>Ago-Iwoye Journal of Languages and Literary Studies</w:t>
      </w:r>
      <w:r w:rsidR="00671905" w:rsidRPr="00F65180">
        <w:rPr>
          <w:rFonts w:ascii="Times New Roman" w:hAnsi="Times New Roman" w:cs="Times New Roman"/>
          <w:noProof/>
          <w:sz w:val="24"/>
          <w:szCs w:val="24"/>
        </w:rPr>
        <w:t xml:space="preserve"> 6 Septembe. 246–270.</w:t>
      </w:r>
    </w:p>
    <w:p w14:paraId="53B4EFA2" w14:textId="70A0C320" w:rsidR="00DA562F"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AA32FA">
        <w:rPr>
          <w:rFonts w:ascii="Times New Roman" w:hAnsi="Times New Roman" w:cs="Times New Roman"/>
          <w:noProof/>
          <w:sz w:val="24"/>
          <w:szCs w:val="24"/>
        </w:rPr>
        <w:t xml:space="preserve"> 1</w:t>
      </w:r>
      <w:r>
        <w:rPr>
          <w:rFonts w:ascii="Times New Roman" w:hAnsi="Times New Roman" w:cs="Times New Roman"/>
          <w:noProof/>
          <w:sz w:val="24"/>
          <w:szCs w:val="24"/>
        </w:rPr>
        <w:t>,</w:t>
      </w:r>
      <w:r w:rsidR="00DA562F">
        <w:rPr>
          <w:rFonts w:ascii="Times New Roman" w:hAnsi="Times New Roman" w:cs="Times New Roman"/>
          <w:noProof/>
          <w:sz w:val="24"/>
          <w:szCs w:val="24"/>
        </w:rPr>
        <w:t xml:space="preserve"> </w:t>
      </w:r>
      <w:r w:rsidR="006664DB">
        <w:rPr>
          <w:rFonts w:ascii="Times New Roman" w:hAnsi="Times New Roman" w:cs="Times New Roman"/>
          <w:noProof/>
          <w:sz w:val="24"/>
          <w:szCs w:val="24"/>
        </w:rPr>
        <w:t xml:space="preserve"> </w:t>
      </w:r>
      <w:r w:rsidR="00DA562F">
        <w:rPr>
          <w:rFonts w:ascii="Times New Roman" w:hAnsi="Times New Roman" w:cs="Times New Roman"/>
          <w:noProof/>
          <w:sz w:val="24"/>
          <w:szCs w:val="24"/>
        </w:rPr>
        <w:t xml:space="preserve">and </w:t>
      </w: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3</w:t>
      </w:r>
      <w:r w:rsidR="00CD1D3C">
        <w:rPr>
          <w:rFonts w:ascii="Times New Roman" w:hAnsi="Times New Roman" w:cs="Times New Roman"/>
          <w:noProof/>
          <w:sz w:val="24"/>
          <w:szCs w:val="24"/>
        </w:rPr>
        <w:t xml:space="preserve"> 2019</w:t>
      </w:r>
      <w:r w:rsidR="00223CC0">
        <w:rPr>
          <w:rFonts w:ascii="Times New Roman" w:hAnsi="Times New Roman" w:cs="Times New Roman"/>
          <w:noProof/>
          <w:sz w:val="24"/>
          <w:szCs w:val="24"/>
        </w:rPr>
        <w:t xml:space="preserve">, </w:t>
      </w:r>
      <w:r w:rsidR="00DA562F">
        <w:rPr>
          <w:rFonts w:ascii="Times New Roman" w:hAnsi="Times New Roman" w:cs="Times New Roman"/>
          <w:noProof/>
          <w:sz w:val="24"/>
          <w:szCs w:val="24"/>
        </w:rPr>
        <w:t xml:space="preserve"> </w:t>
      </w:r>
      <w:r w:rsidR="00223CC0">
        <w:rPr>
          <w:rFonts w:ascii="Times New Roman" w:hAnsi="Times New Roman" w:cs="Times New Roman"/>
          <w:noProof/>
          <w:sz w:val="24"/>
          <w:szCs w:val="24"/>
        </w:rPr>
        <w:t>"</w:t>
      </w:r>
      <w:r w:rsidR="00DA562F">
        <w:rPr>
          <w:rFonts w:ascii="Times New Roman" w:hAnsi="Times New Roman" w:cs="Times New Roman"/>
          <w:noProof/>
          <w:sz w:val="24"/>
          <w:szCs w:val="24"/>
        </w:rPr>
        <w:t>Àbèsàbèsì Tone System: An Acoustic Account</w:t>
      </w:r>
      <w:r w:rsidR="00223CC0">
        <w:rPr>
          <w:rFonts w:ascii="Times New Roman" w:hAnsi="Times New Roman" w:cs="Times New Roman"/>
          <w:noProof/>
          <w:sz w:val="24"/>
          <w:szCs w:val="24"/>
        </w:rPr>
        <w:t>"</w:t>
      </w:r>
      <w:r w:rsidR="00DA562F">
        <w:rPr>
          <w:rFonts w:ascii="Times New Roman" w:hAnsi="Times New Roman" w:cs="Times New Roman"/>
          <w:noProof/>
          <w:sz w:val="24"/>
          <w:szCs w:val="24"/>
        </w:rPr>
        <w:t xml:space="preserve">: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428E2F03"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w:t>
      </w:r>
      <w:r w:rsidR="006664DB">
        <w:rPr>
          <w:rFonts w:ascii="Times New Roman" w:hAnsi="Times New Roman" w:cs="Times New Roman"/>
          <w:noProof/>
          <w:sz w:val="24"/>
          <w:szCs w:val="24"/>
        </w:rPr>
        <w:t xml:space="preserve"> Afolayan </w:t>
      </w:r>
      <w:r w:rsidRPr="00F65180">
        <w:rPr>
          <w:rFonts w:ascii="Times New Roman" w:hAnsi="Times New Roman" w:cs="Times New Roman"/>
          <w:noProof/>
          <w:sz w:val="24"/>
          <w:szCs w:val="24"/>
        </w:rPr>
        <w:t xml:space="preserve">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Port Harcourt: 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626A9CFB"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D7026B">
        <w:rPr>
          <w:rFonts w:ascii="Times New Roman" w:hAnsi="Times New Roman" w:cs="Times New Roman"/>
          <w:noProof/>
          <w:sz w:val="24"/>
          <w:szCs w:val="24"/>
        </w:rPr>
        <w:t xml:space="preserve"> </w:t>
      </w:r>
      <w:r w:rsidR="00223CC0">
        <w:rPr>
          <w:rFonts w:ascii="Times New Roman" w:hAnsi="Times New Roman" w:cs="Times New Roman"/>
          <w:noProof/>
          <w:sz w:val="24"/>
          <w:szCs w:val="24"/>
        </w:rPr>
        <w:t>2,</w:t>
      </w:r>
      <w:r w:rsidR="00671905" w:rsidRPr="00F65180">
        <w:rPr>
          <w:rFonts w:ascii="Times New Roman" w:hAnsi="Times New Roman" w:cs="Times New Roman"/>
          <w:noProof/>
          <w:sz w:val="24"/>
          <w:szCs w:val="24"/>
        </w:rPr>
        <w:t xml:space="preserve"> </w:t>
      </w:r>
      <w:r w:rsidR="00D7026B">
        <w:rPr>
          <w:rFonts w:ascii="Times New Roman" w:hAnsi="Times New Roman" w:cs="Times New Roman"/>
          <w:noProof/>
          <w:sz w:val="24"/>
          <w:szCs w:val="24"/>
        </w:rPr>
        <w:t>"</w:t>
      </w:r>
      <w:r w:rsidR="00671905" w:rsidRPr="00F65180">
        <w:rPr>
          <w:rFonts w:ascii="Times New Roman" w:hAnsi="Times New Roman" w:cs="Times New Roman"/>
          <w:noProof/>
          <w:sz w:val="24"/>
          <w:szCs w:val="24"/>
        </w:rPr>
        <w:t>Documenting Àbèsàbèsì</w:t>
      </w:r>
      <w:r w:rsidR="00D7026B">
        <w:rPr>
          <w:rFonts w:ascii="Times New Roman" w:hAnsi="Times New Roman" w:cs="Times New Roman"/>
          <w:noProof/>
          <w:sz w:val="24"/>
          <w:szCs w:val="24"/>
        </w:rPr>
        <w:t>"</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i/>
          <w:iCs/>
          <w:noProof/>
          <w:sz w:val="24"/>
          <w:szCs w:val="24"/>
        </w:rPr>
        <w:t>SOAS, Endangered Languages Archive</w:t>
      </w:r>
      <w:r w:rsidR="00671905" w:rsidRPr="00F65180">
        <w:rPr>
          <w:rFonts w:ascii="Times New Roman" w:hAnsi="Times New Roman" w:cs="Times New Roman"/>
          <w:noProof/>
          <w:sz w:val="24"/>
          <w:szCs w:val="24"/>
        </w:rPr>
        <w:t>. https://elar.soas.ac.uk/Collection/MPI1207813 (19 September, 2019).</w:t>
      </w:r>
    </w:p>
    <w:p w14:paraId="02373896" w14:textId="08BC4083"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Oyebade, Francis O</w:t>
      </w:r>
      <w:r w:rsidR="004021D7">
        <w:rPr>
          <w:rFonts w:ascii="Times New Roman" w:hAnsi="Times New Roman" w:cs="Times New Roman"/>
          <w:noProof/>
          <w:sz w:val="24"/>
          <w:szCs w:val="24"/>
        </w:rPr>
        <w:t>lugbenga</w:t>
      </w:r>
      <w:r w:rsidRPr="00F65180">
        <w:rPr>
          <w:rFonts w:ascii="Times New Roman" w:hAnsi="Times New Roman" w:cs="Times New Roman"/>
          <w:noProof/>
          <w:sz w:val="24"/>
          <w:szCs w:val="24"/>
        </w:rPr>
        <w:t xml:space="preserve">.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F7244F3"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Oyebade, Francis O</w:t>
      </w:r>
      <w:r w:rsidR="004021D7">
        <w:rPr>
          <w:rFonts w:ascii="Times New Roman" w:hAnsi="Times New Roman" w:cs="Times New Roman"/>
          <w:noProof/>
          <w:sz w:val="24"/>
          <w:szCs w:val="24"/>
        </w:rPr>
        <w:t>lugbenga</w:t>
      </w:r>
      <w:r w:rsidRPr="00F65180">
        <w:rPr>
          <w:rFonts w:ascii="Times New Roman" w:hAnsi="Times New Roman" w:cs="Times New Roman"/>
          <w:noProof/>
          <w:sz w:val="24"/>
          <w:szCs w:val="24"/>
        </w:rPr>
        <w:t xml:space="preserve">.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064996B" w:rsidR="00671905" w:rsidRPr="00F65180" w:rsidRDefault="00223CC0"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Oyelaran, Olasope</w:t>
      </w:r>
      <w:r w:rsidR="00671905" w:rsidRPr="00F65180">
        <w:rPr>
          <w:rFonts w:ascii="Times New Roman" w:hAnsi="Times New Roman" w:cs="Times New Roman"/>
          <w:noProof/>
          <w:sz w:val="24"/>
          <w:szCs w:val="24"/>
        </w:rPr>
        <w:t xml:space="preserve"> 1972. Some Hackneyed Aspects of the Phonology of the Yoruba Verb Phrase. </w:t>
      </w:r>
      <w:r w:rsidR="00671905" w:rsidRPr="00F65180">
        <w:rPr>
          <w:rFonts w:ascii="Times New Roman" w:hAnsi="Times New Roman" w:cs="Times New Roman"/>
          <w:noProof/>
          <w:sz w:val="24"/>
          <w:szCs w:val="24"/>
        </w:rPr>
        <w:lastRenderedPageBreak/>
        <w:t xml:space="preserve">In Bamgbose; Ayo (ed.), </w:t>
      </w:r>
      <w:r w:rsidR="00671905" w:rsidRPr="00F65180">
        <w:rPr>
          <w:rFonts w:ascii="Times New Roman" w:hAnsi="Times New Roman" w:cs="Times New Roman"/>
          <w:i/>
          <w:iCs/>
          <w:noProof/>
          <w:sz w:val="24"/>
          <w:szCs w:val="24"/>
        </w:rPr>
        <w:t>The Yoruba Verb Phrase</w:t>
      </w:r>
      <w:r w:rsidR="00671905" w:rsidRPr="00F65180">
        <w:rPr>
          <w:rFonts w:ascii="Times New Roman" w:hAnsi="Times New Roman" w:cs="Times New Roman"/>
          <w:noProof/>
          <w:sz w:val="24"/>
          <w:szCs w:val="24"/>
        </w:rPr>
        <w:t>, 153–195. Ibadan: University of Ibadan Press.</w:t>
      </w:r>
    </w:p>
    <w:p w14:paraId="597197D7" w14:textId="3AF34B20" w:rsidR="00671905" w:rsidRPr="00F65180" w:rsidRDefault="0072168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Raji,</w:t>
      </w:r>
      <w:r w:rsidR="00223CC0">
        <w:rPr>
          <w:rFonts w:ascii="Times New Roman" w:hAnsi="Times New Roman" w:cs="Times New Roman"/>
          <w:noProof/>
          <w:sz w:val="24"/>
          <w:szCs w:val="24"/>
        </w:rPr>
        <w:t xml:space="preserve"> B</w:t>
      </w:r>
      <w:r w:rsidR="00671905" w:rsidRPr="00F65180">
        <w:rPr>
          <w:rFonts w:ascii="Times New Roman" w:hAnsi="Times New Roman" w:cs="Times New Roman"/>
          <w:noProof/>
          <w:sz w:val="24"/>
          <w:szCs w:val="24"/>
        </w:rPr>
        <w:t>.</w:t>
      </w:r>
      <w:r w:rsidR="00CD1D3C">
        <w:rPr>
          <w:rFonts w:ascii="Times New Roman" w:hAnsi="Times New Roman" w:cs="Times New Roman"/>
          <w:noProof/>
          <w:sz w:val="24"/>
          <w:szCs w:val="24"/>
        </w:rPr>
        <w:t xml:space="preserve"> T,</w:t>
      </w:r>
      <w:r w:rsidR="00671905" w:rsidRPr="00F65180">
        <w:rPr>
          <w:rFonts w:ascii="Times New Roman" w:hAnsi="Times New Roman" w:cs="Times New Roman"/>
          <w:noProof/>
          <w:sz w:val="24"/>
          <w:szCs w:val="24"/>
        </w:rPr>
        <w:t xml:space="preserve"> 1986. Ikaramu phonology. Undergraduate Research Project. University of Ilorin</w:t>
      </w:r>
      <w:r w:rsidR="00CD1D3C">
        <w:rPr>
          <w:rStyle w:val="FootnoteReference"/>
          <w:rFonts w:ascii="Times New Roman" w:hAnsi="Times New Roman" w:cs="Times New Roman"/>
          <w:noProof/>
          <w:sz w:val="24"/>
          <w:szCs w:val="24"/>
        </w:rPr>
        <w:footnoteReference w:id="8"/>
      </w:r>
      <w:r w:rsidR="00671905" w:rsidRPr="00F65180">
        <w:rPr>
          <w:rFonts w:ascii="Times New Roman" w:hAnsi="Times New Roman" w:cs="Times New Roman"/>
          <w:noProof/>
          <w:sz w:val="24"/>
          <w:szCs w:val="24"/>
        </w:rPr>
        <w:t>.</w:t>
      </w:r>
    </w:p>
    <w:p w14:paraId="75DAFB07" w14:textId="4A1285AD" w:rsidR="00671905" w:rsidRPr="00F65180" w:rsidRDefault="0064203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Williamson, Kay &amp;</w:t>
      </w:r>
      <w:r w:rsidR="00671905" w:rsidRPr="00F65180">
        <w:rPr>
          <w:rFonts w:ascii="Times New Roman" w:hAnsi="Times New Roman" w:cs="Times New Roman"/>
          <w:noProof/>
          <w:sz w:val="24"/>
          <w:szCs w:val="24"/>
        </w:rPr>
        <w:t xml:space="preserve"> Blench</w:t>
      </w:r>
      <w:r>
        <w:rPr>
          <w:rFonts w:ascii="Times New Roman" w:hAnsi="Times New Roman" w:cs="Times New Roman"/>
          <w:noProof/>
          <w:sz w:val="24"/>
          <w:szCs w:val="24"/>
        </w:rPr>
        <w:t>,</w:t>
      </w:r>
      <w:r w:rsidRPr="00F65180">
        <w:rPr>
          <w:rFonts w:ascii="Times New Roman" w:hAnsi="Times New Roman" w:cs="Times New Roman"/>
          <w:noProof/>
          <w:sz w:val="24"/>
          <w:szCs w:val="24"/>
        </w:rPr>
        <w:t xml:space="preserve"> Roger</w:t>
      </w:r>
      <w:r w:rsidR="00671905" w:rsidRPr="00F65180">
        <w:rPr>
          <w:rFonts w:ascii="Times New Roman" w:hAnsi="Times New Roman" w:cs="Times New Roman"/>
          <w:noProof/>
          <w:sz w:val="24"/>
          <w:szCs w:val="24"/>
        </w:rPr>
        <w:t xml:space="preserve">. 2000. Niger-Congo. In Bernd Heine &amp; Derek Nurse (eds.), </w:t>
      </w:r>
      <w:r w:rsidR="00671905" w:rsidRPr="00F65180">
        <w:rPr>
          <w:rFonts w:ascii="Times New Roman" w:hAnsi="Times New Roman" w:cs="Times New Roman"/>
          <w:i/>
          <w:iCs/>
          <w:noProof/>
          <w:sz w:val="24"/>
          <w:szCs w:val="24"/>
        </w:rPr>
        <w:t>African Languages. An Introduction</w:t>
      </w:r>
      <w:r w:rsidR="00671905"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bookmarkStart w:id="25" w:name="_GoBack"/>
      <w:bookmarkEnd w:id="25"/>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952DE2" w16cid:durableId="24AA8E8E"/>
  <w16cid:commentId w16cid:paraId="7CF1FF6A" w16cid:durableId="24AA910F"/>
  <w16cid:commentId w16cid:paraId="2936F481" w16cid:durableId="24AA90DA"/>
  <w16cid:commentId w16cid:paraId="09EC220B" w16cid:durableId="24AA909C"/>
  <w16cid:commentId w16cid:paraId="40B607B0" w16cid:durableId="24AD076D"/>
  <w16cid:commentId w16cid:paraId="0D90A192" w16cid:durableId="24AA9318"/>
  <w16cid:commentId w16cid:paraId="417C2CC2" w16cid:durableId="24AA9529"/>
  <w16cid:commentId w16cid:paraId="04637867" w16cid:durableId="24AA9641"/>
  <w16cid:commentId w16cid:paraId="4016DB84" w16cid:durableId="24AA968D"/>
  <w16cid:commentId w16cid:paraId="037C3E69" w16cid:durableId="24AA9771"/>
  <w16cid:commentId w16cid:paraId="1923EF12" w16cid:durableId="24AA97D1"/>
  <w16cid:commentId w16cid:paraId="46831441" w16cid:durableId="24AA981E"/>
  <w16cid:commentId w16cid:paraId="32C5C2EB" w16cid:durableId="24AA98D2"/>
  <w16cid:commentId w16cid:paraId="1AAFFF6D" w16cid:durableId="24AA993D"/>
  <w16cid:commentId w16cid:paraId="31FD1626" w16cid:durableId="24AA99A0"/>
  <w16cid:commentId w16cid:paraId="7EE02D45" w16cid:durableId="24AA99D9"/>
  <w16cid:commentId w16cid:paraId="6ADE15D3" w16cid:durableId="24AA9A15"/>
  <w16cid:commentId w16cid:paraId="129BF7CB" w16cid:durableId="24AA9A45"/>
  <w16cid:commentId w16cid:paraId="2BD48765" w16cid:durableId="24AA9AC7"/>
  <w16cid:commentId w16cid:paraId="13B03E79" w16cid:durableId="24AA9B3B"/>
  <w16cid:commentId w16cid:paraId="757889FB" w16cid:durableId="24AADF5F"/>
  <w16cid:commentId w16cid:paraId="129CE42E" w16cid:durableId="24AADFAB"/>
  <w16cid:commentId w16cid:paraId="7C528C9C" w16cid:durableId="24AADFF8"/>
  <w16cid:commentId w16cid:paraId="6C9E9126" w16cid:durableId="24AAE046"/>
  <w16cid:commentId w16cid:paraId="7B76EB7B" w16cid:durableId="24AAE1F2"/>
  <w16cid:commentId w16cid:paraId="3C388E8C" w16cid:durableId="24AAFCC3"/>
  <w16cid:commentId w16cid:paraId="74FAC3C5" w16cid:durableId="24AB05D9"/>
  <w16cid:commentId w16cid:paraId="432B7999" w16cid:durableId="24AB0609"/>
  <w16cid:commentId w16cid:paraId="5FFF8E2D" w16cid:durableId="24AB064A"/>
  <w16cid:commentId w16cid:paraId="45C559A7" w16cid:durableId="24AB0657"/>
  <w16cid:commentId w16cid:paraId="45EF856F" w16cid:durableId="24AB0725"/>
  <w16cid:commentId w16cid:paraId="2DDC2D1E" w16cid:durableId="24AB0A0E"/>
  <w16cid:commentId w16cid:paraId="36B38E6F" w16cid:durableId="24AB0C56"/>
  <w16cid:commentId w16cid:paraId="15C09B03" w16cid:durableId="24AB0C67"/>
  <w16cid:commentId w16cid:paraId="4E592A2D" w16cid:durableId="24AB0CF0"/>
  <w16cid:commentId w16cid:paraId="46A0CB0B" w16cid:durableId="24AB0D6C"/>
  <w16cid:commentId w16cid:paraId="44AAEACB" w16cid:durableId="24AB1067"/>
  <w16cid:commentId w16cid:paraId="7E781DE2" w16cid:durableId="24AB10BD"/>
  <w16cid:commentId w16cid:paraId="5B8728AB" w16cid:durableId="24AB11D4"/>
  <w16cid:commentId w16cid:paraId="4E1C3443" w16cid:durableId="24AA942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C2D16" w14:textId="77777777" w:rsidR="00631B8B" w:rsidRDefault="00631B8B" w:rsidP="00DC4236">
      <w:pPr>
        <w:spacing w:after="0" w:line="240" w:lineRule="auto"/>
      </w:pPr>
      <w:r>
        <w:separator/>
      </w:r>
    </w:p>
  </w:endnote>
  <w:endnote w:type="continuationSeparator" w:id="0">
    <w:p w14:paraId="148F49FB" w14:textId="77777777" w:rsidR="00631B8B" w:rsidRDefault="00631B8B"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D238D" w14:textId="77777777" w:rsidR="00631B8B" w:rsidRDefault="00631B8B" w:rsidP="00DC4236">
      <w:pPr>
        <w:spacing w:after="0" w:line="240" w:lineRule="auto"/>
      </w:pPr>
      <w:r>
        <w:separator/>
      </w:r>
    </w:p>
  </w:footnote>
  <w:footnote w:type="continuationSeparator" w:id="0">
    <w:p w14:paraId="7951D416" w14:textId="77777777" w:rsidR="00631B8B" w:rsidRDefault="00631B8B" w:rsidP="00DC4236">
      <w:pPr>
        <w:spacing w:after="0" w:line="240" w:lineRule="auto"/>
      </w:pPr>
      <w:r>
        <w:continuationSeparator/>
      </w:r>
    </w:p>
  </w:footnote>
  <w:footnote w:id="1">
    <w:p w14:paraId="4596398E" w14:textId="77777777" w:rsidR="009121E8" w:rsidRPr="001636ED" w:rsidRDefault="009121E8" w:rsidP="00A4058B">
      <w:pPr>
        <w:pStyle w:val="FootnoteText"/>
      </w:pPr>
      <w:r>
        <w:rPr>
          <w:rStyle w:val="FootnoteReference"/>
        </w:rPr>
        <w:footnoteRef/>
      </w:r>
      <w:r>
        <w:t xml:space="preserve"> Àbèsàbèsì is known as Akpes in literature and has the ISO-639-3 code ibe and the Glottolog code akpe1248.</w:t>
      </w:r>
    </w:p>
  </w:footnote>
  <w:footnote w:id="2">
    <w:p w14:paraId="7905E440" w14:textId="7B61FA99" w:rsidR="009121E8" w:rsidRDefault="009121E8">
      <w:pPr>
        <w:pStyle w:val="FootnoteText"/>
      </w:pPr>
      <w:r>
        <w:rPr>
          <w:rStyle w:val="FootnoteReference"/>
        </w:rPr>
        <w:footnoteRef/>
      </w:r>
      <w:r>
        <w:t xml:space="preserve"> The examples are transcriptions from audio data submitted by thy students on field trips.</w:t>
      </w:r>
    </w:p>
  </w:footnote>
  <w:footnote w:id="3">
    <w:p w14:paraId="04B4B9FD" w14:textId="5C0D046A" w:rsidR="009121E8" w:rsidRPr="005673FD" w:rsidRDefault="009121E8">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adding an estimated 800 inhabitants for Akunnu and a third of the population of Ajowa for the three Àbèsàbèsì-speaking communities of the nine communities within Ajowa, results in a total of 10664 people. Assuming a general percentage of 60% speakers across all communities, 6398 speakers are estimated.</w:t>
      </w:r>
    </w:p>
  </w:footnote>
  <w:footnote w:id="4">
    <w:p w14:paraId="54FD7625" w14:textId="0B05C57F" w:rsidR="009121E8" w:rsidRPr="00574C43" w:rsidRDefault="009121E8">
      <w:pPr>
        <w:pStyle w:val="FootnoteText"/>
      </w:pPr>
      <w:r>
        <w:rPr>
          <w:rStyle w:val="FootnoteReference"/>
        </w:rPr>
        <w:footnoteRef/>
      </w:r>
      <w:r>
        <w:t xml:space="preserve"> Nominal is used here to encompass all kind</w:t>
      </w:r>
      <w:ins w:id="18" w:author="Author">
        <w:r>
          <w:t>s</w:t>
        </w:r>
      </w:ins>
      <w:r>
        <w:t xml:space="preserve"> of noun-like words that start with a vowel. These include categories that are traditionally referred to as nouns, pronouns, numerals, adjectives</w:t>
      </w:r>
    </w:p>
  </w:footnote>
  <w:footnote w:id="5">
    <w:p w14:paraId="4BA9E345" w14:textId="22126305" w:rsidR="009121E8" w:rsidRPr="0033795F" w:rsidRDefault="009121E8" w:rsidP="00E22B7F">
      <w:pPr>
        <w:pStyle w:val="FootnoteText"/>
      </w:pPr>
      <w:r>
        <w:rPr>
          <w:rStyle w:val="FootnoteReference"/>
        </w:rPr>
        <w:footnoteRef/>
      </w:r>
      <w:r>
        <w:t xml:space="preserve"> Note that V</w:t>
      </w:r>
      <w:r>
        <w:rPr>
          <w:vertAlign w:val="subscript"/>
        </w:rPr>
        <w:t>2</w:t>
      </w:r>
      <w:r>
        <w:t xml:space="preserve"> can never be /u/, as Èkìròm does not allow words to start with a /u/. Moreover, a deleted /u/ in V</w:t>
      </w:r>
      <w:r>
        <w:rPr>
          <w:vertAlign w:val="subscript"/>
        </w:rPr>
        <w:t>1</w:t>
      </w:r>
      <w:r>
        <w:t xml:space="preserve"> position often results in the labialization of the preceding vowel, unless the second vowel is rounded. </w:t>
      </w:r>
    </w:p>
  </w:footnote>
  <w:footnote w:id="6">
    <w:p w14:paraId="76583E59" w14:textId="47112403" w:rsidR="009121E8" w:rsidRPr="00167F34" w:rsidRDefault="009121E8">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7">
    <w:p w14:paraId="5D7D5AC9" w14:textId="0E458182" w:rsidR="009121E8" w:rsidRPr="00671905" w:rsidRDefault="009121E8">
      <w:pPr>
        <w:pStyle w:val="FootnoteText"/>
        <w:rPr>
          <w:lang w:val="en-GB"/>
        </w:rPr>
      </w:pPr>
      <w:r>
        <w:rPr>
          <w:rStyle w:val="FootnoteReference"/>
        </w:rPr>
        <w:footnoteRef/>
      </w:r>
      <w:r>
        <w:t xml:space="preserve"> Claimed by </w:t>
      </w:r>
      <w:r>
        <w:rPr>
          <w:lang w:val="en-GB"/>
        </w:rPr>
        <w:t>Author</w:t>
      </w:r>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 w:id="8">
    <w:p w14:paraId="2295DCAC" w14:textId="1C998741" w:rsidR="00CD1D3C" w:rsidRDefault="00CD1D3C">
      <w:pPr>
        <w:pStyle w:val="FootnoteText"/>
      </w:pPr>
      <w:r>
        <w:rPr>
          <w:rStyle w:val="FootnoteReference"/>
        </w:rPr>
        <w:footnoteRef/>
      </w:r>
      <w:r>
        <w:t xml:space="preserve"> Only the Authors initial can be accessed.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65AA"/>
    <w:rsid w:val="000A6C7E"/>
    <w:rsid w:val="000A735F"/>
    <w:rsid w:val="000A7D90"/>
    <w:rsid w:val="000B656A"/>
    <w:rsid w:val="000B685F"/>
    <w:rsid w:val="000C3100"/>
    <w:rsid w:val="000D7589"/>
    <w:rsid w:val="000E5792"/>
    <w:rsid w:val="000F5004"/>
    <w:rsid w:val="000F6754"/>
    <w:rsid w:val="00124A72"/>
    <w:rsid w:val="00126595"/>
    <w:rsid w:val="001307A5"/>
    <w:rsid w:val="001356E8"/>
    <w:rsid w:val="00136631"/>
    <w:rsid w:val="00137478"/>
    <w:rsid w:val="00154212"/>
    <w:rsid w:val="00155D5D"/>
    <w:rsid w:val="00156059"/>
    <w:rsid w:val="001568DA"/>
    <w:rsid w:val="00157A91"/>
    <w:rsid w:val="00160192"/>
    <w:rsid w:val="001636ED"/>
    <w:rsid w:val="001670B5"/>
    <w:rsid w:val="00167F34"/>
    <w:rsid w:val="00182905"/>
    <w:rsid w:val="00182AD9"/>
    <w:rsid w:val="00190198"/>
    <w:rsid w:val="00194728"/>
    <w:rsid w:val="00196B29"/>
    <w:rsid w:val="001A762C"/>
    <w:rsid w:val="001B0893"/>
    <w:rsid w:val="001B517F"/>
    <w:rsid w:val="001C2E02"/>
    <w:rsid w:val="001C34AF"/>
    <w:rsid w:val="001D54DF"/>
    <w:rsid w:val="001D6DA1"/>
    <w:rsid w:val="001E0536"/>
    <w:rsid w:val="001E26CA"/>
    <w:rsid w:val="001F5A8F"/>
    <w:rsid w:val="001F70A3"/>
    <w:rsid w:val="0021223C"/>
    <w:rsid w:val="00212247"/>
    <w:rsid w:val="0021620A"/>
    <w:rsid w:val="00217807"/>
    <w:rsid w:val="00221323"/>
    <w:rsid w:val="00223CC0"/>
    <w:rsid w:val="00225291"/>
    <w:rsid w:val="002269B1"/>
    <w:rsid w:val="002413B8"/>
    <w:rsid w:val="002431FF"/>
    <w:rsid w:val="00245E6A"/>
    <w:rsid w:val="0026034A"/>
    <w:rsid w:val="002628F7"/>
    <w:rsid w:val="00264FDF"/>
    <w:rsid w:val="00267A9E"/>
    <w:rsid w:val="00291932"/>
    <w:rsid w:val="00293888"/>
    <w:rsid w:val="00293D64"/>
    <w:rsid w:val="002A574B"/>
    <w:rsid w:val="002B3C64"/>
    <w:rsid w:val="002B7709"/>
    <w:rsid w:val="002C0886"/>
    <w:rsid w:val="002C24EF"/>
    <w:rsid w:val="002C7EC9"/>
    <w:rsid w:val="002E1DC3"/>
    <w:rsid w:val="002E271F"/>
    <w:rsid w:val="002E4E33"/>
    <w:rsid w:val="002E5D98"/>
    <w:rsid w:val="002F1276"/>
    <w:rsid w:val="002F31E6"/>
    <w:rsid w:val="002F726E"/>
    <w:rsid w:val="00302400"/>
    <w:rsid w:val="003132CF"/>
    <w:rsid w:val="0033795F"/>
    <w:rsid w:val="0034763E"/>
    <w:rsid w:val="003524DD"/>
    <w:rsid w:val="0035433C"/>
    <w:rsid w:val="003558BE"/>
    <w:rsid w:val="00367D31"/>
    <w:rsid w:val="00372ECC"/>
    <w:rsid w:val="00377F54"/>
    <w:rsid w:val="00380529"/>
    <w:rsid w:val="00391A65"/>
    <w:rsid w:val="0039212D"/>
    <w:rsid w:val="003926C9"/>
    <w:rsid w:val="0039562F"/>
    <w:rsid w:val="003965E2"/>
    <w:rsid w:val="003A2EB1"/>
    <w:rsid w:val="003B28C8"/>
    <w:rsid w:val="003B51B7"/>
    <w:rsid w:val="003B5888"/>
    <w:rsid w:val="003B6F72"/>
    <w:rsid w:val="003B741E"/>
    <w:rsid w:val="003C670F"/>
    <w:rsid w:val="003E59A3"/>
    <w:rsid w:val="003E63FE"/>
    <w:rsid w:val="004021D7"/>
    <w:rsid w:val="00403061"/>
    <w:rsid w:val="004126E6"/>
    <w:rsid w:val="004177E9"/>
    <w:rsid w:val="004213B4"/>
    <w:rsid w:val="0043398B"/>
    <w:rsid w:val="00434A02"/>
    <w:rsid w:val="00443ADE"/>
    <w:rsid w:val="004608AE"/>
    <w:rsid w:val="0047167E"/>
    <w:rsid w:val="00473986"/>
    <w:rsid w:val="0047490C"/>
    <w:rsid w:val="00483E08"/>
    <w:rsid w:val="004A24D6"/>
    <w:rsid w:val="004A45DB"/>
    <w:rsid w:val="004A6226"/>
    <w:rsid w:val="004B34C6"/>
    <w:rsid w:val="004C71FA"/>
    <w:rsid w:val="004D751F"/>
    <w:rsid w:val="004F6ED4"/>
    <w:rsid w:val="00503AE3"/>
    <w:rsid w:val="00503F2E"/>
    <w:rsid w:val="0051001C"/>
    <w:rsid w:val="00513355"/>
    <w:rsid w:val="00520759"/>
    <w:rsid w:val="00530B23"/>
    <w:rsid w:val="00530DEE"/>
    <w:rsid w:val="00533841"/>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5F37B1"/>
    <w:rsid w:val="006027A7"/>
    <w:rsid w:val="0060609C"/>
    <w:rsid w:val="006229BB"/>
    <w:rsid w:val="00626C08"/>
    <w:rsid w:val="00631B8B"/>
    <w:rsid w:val="006359BC"/>
    <w:rsid w:val="00640715"/>
    <w:rsid w:val="00642038"/>
    <w:rsid w:val="00646239"/>
    <w:rsid w:val="00647112"/>
    <w:rsid w:val="006544D4"/>
    <w:rsid w:val="006664DB"/>
    <w:rsid w:val="00667903"/>
    <w:rsid w:val="00671905"/>
    <w:rsid w:val="00677033"/>
    <w:rsid w:val="00681896"/>
    <w:rsid w:val="0068593D"/>
    <w:rsid w:val="0068792D"/>
    <w:rsid w:val="006967B4"/>
    <w:rsid w:val="00696E1D"/>
    <w:rsid w:val="006A61E2"/>
    <w:rsid w:val="006C0CEC"/>
    <w:rsid w:val="006C34FD"/>
    <w:rsid w:val="006D4D05"/>
    <w:rsid w:val="006D739A"/>
    <w:rsid w:val="006E107E"/>
    <w:rsid w:val="006E1179"/>
    <w:rsid w:val="006E498F"/>
    <w:rsid w:val="006E5385"/>
    <w:rsid w:val="006E6F62"/>
    <w:rsid w:val="00701308"/>
    <w:rsid w:val="00704F07"/>
    <w:rsid w:val="00714B19"/>
    <w:rsid w:val="00716D73"/>
    <w:rsid w:val="0072168A"/>
    <w:rsid w:val="00723CCB"/>
    <w:rsid w:val="007240EE"/>
    <w:rsid w:val="00725D45"/>
    <w:rsid w:val="007407CB"/>
    <w:rsid w:val="00756A7D"/>
    <w:rsid w:val="00763041"/>
    <w:rsid w:val="007665DE"/>
    <w:rsid w:val="00777404"/>
    <w:rsid w:val="007A46C7"/>
    <w:rsid w:val="007B5629"/>
    <w:rsid w:val="007B6538"/>
    <w:rsid w:val="007B7DD4"/>
    <w:rsid w:val="007C752C"/>
    <w:rsid w:val="007D7C1B"/>
    <w:rsid w:val="007E057D"/>
    <w:rsid w:val="007E1A47"/>
    <w:rsid w:val="007E74A7"/>
    <w:rsid w:val="007F4728"/>
    <w:rsid w:val="00801641"/>
    <w:rsid w:val="00803577"/>
    <w:rsid w:val="00805C7B"/>
    <w:rsid w:val="00820485"/>
    <w:rsid w:val="00823051"/>
    <w:rsid w:val="008251C2"/>
    <w:rsid w:val="00825A74"/>
    <w:rsid w:val="0082788E"/>
    <w:rsid w:val="00846DAE"/>
    <w:rsid w:val="00850826"/>
    <w:rsid w:val="008513A0"/>
    <w:rsid w:val="00855154"/>
    <w:rsid w:val="00857ED4"/>
    <w:rsid w:val="00865D57"/>
    <w:rsid w:val="008776A2"/>
    <w:rsid w:val="00886E0C"/>
    <w:rsid w:val="008959B1"/>
    <w:rsid w:val="008A0034"/>
    <w:rsid w:val="008A52D4"/>
    <w:rsid w:val="008B46F9"/>
    <w:rsid w:val="008C119F"/>
    <w:rsid w:val="008D3BFB"/>
    <w:rsid w:val="008E03A4"/>
    <w:rsid w:val="008E2171"/>
    <w:rsid w:val="008E35CF"/>
    <w:rsid w:val="008E4626"/>
    <w:rsid w:val="00910378"/>
    <w:rsid w:val="009121E8"/>
    <w:rsid w:val="00912938"/>
    <w:rsid w:val="009160DE"/>
    <w:rsid w:val="00922929"/>
    <w:rsid w:val="00932CC2"/>
    <w:rsid w:val="00940AB1"/>
    <w:rsid w:val="00951EAC"/>
    <w:rsid w:val="00952BE2"/>
    <w:rsid w:val="009565E1"/>
    <w:rsid w:val="0097355C"/>
    <w:rsid w:val="00975BCE"/>
    <w:rsid w:val="0099230C"/>
    <w:rsid w:val="00993AE7"/>
    <w:rsid w:val="009940E8"/>
    <w:rsid w:val="009A3521"/>
    <w:rsid w:val="009A4D27"/>
    <w:rsid w:val="009A6BD5"/>
    <w:rsid w:val="009B36B4"/>
    <w:rsid w:val="009B4BCE"/>
    <w:rsid w:val="009B7C1F"/>
    <w:rsid w:val="009C228D"/>
    <w:rsid w:val="009C2C33"/>
    <w:rsid w:val="009C3921"/>
    <w:rsid w:val="009D35F9"/>
    <w:rsid w:val="009D5FAE"/>
    <w:rsid w:val="009E6C46"/>
    <w:rsid w:val="009E7472"/>
    <w:rsid w:val="009F27B2"/>
    <w:rsid w:val="00A0680E"/>
    <w:rsid w:val="00A0762B"/>
    <w:rsid w:val="00A13845"/>
    <w:rsid w:val="00A20AD9"/>
    <w:rsid w:val="00A3702C"/>
    <w:rsid w:val="00A4058B"/>
    <w:rsid w:val="00A444DD"/>
    <w:rsid w:val="00A45753"/>
    <w:rsid w:val="00A62D98"/>
    <w:rsid w:val="00A91D96"/>
    <w:rsid w:val="00A91E79"/>
    <w:rsid w:val="00A959EA"/>
    <w:rsid w:val="00A965B5"/>
    <w:rsid w:val="00AA32FA"/>
    <w:rsid w:val="00AC599E"/>
    <w:rsid w:val="00AF3578"/>
    <w:rsid w:val="00AF5B58"/>
    <w:rsid w:val="00AF6880"/>
    <w:rsid w:val="00AF6A5F"/>
    <w:rsid w:val="00B110D8"/>
    <w:rsid w:val="00B113EA"/>
    <w:rsid w:val="00B14681"/>
    <w:rsid w:val="00B177FD"/>
    <w:rsid w:val="00B17862"/>
    <w:rsid w:val="00B21606"/>
    <w:rsid w:val="00B2172E"/>
    <w:rsid w:val="00B21A9E"/>
    <w:rsid w:val="00B31BE4"/>
    <w:rsid w:val="00B32C6A"/>
    <w:rsid w:val="00B46365"/>
    <w:rsid w:val="00B512E2"/>
    <w:rsid w:val="00B54BC4"/>
    <w:rsid w:val="00B734C7"/>
    <w:rsid w:val="00B73F2A"/>
    <w:rsid w:val="00B76A2D"/>
    <w:rsid w:val="00BA73FA"/>
    <w:rsid w:val="00BC02B2"/>
    <w:rsid w:val="00BD5FB2"/>
    <w:rsid w:val="00BD6C70"/>
    <w:rsid w:val="00BE16D8"/>
    <w:rsid w:val="00BE2DD9"/>
    <w:rsid w:val="00BF4F1C"/>
    <w:rsid w:val="00C05D92"/>
    <w:rsid w:val="00C14821"/>
    <w:rsid w:val="00C24601"/>
    <w:rsid w:val="00C3150F"/>
    <w:rsid w:val="00C342C0"/>
    <w:rsid w:val="00C43208"/>
    <w:rsid w:val="00C445DF"/>
    <w:rsid w:val="00C45DD9"/>
    <w:rsid w:val="00C56D0B"/>
    <w:rsid w:val="00C62AC9"/>
    <w:rsid w:val="00C705E1"/>
    <w:rsid w:val="00C73795"/>
    <w:rsid w:val="00C87298"/>
    <w:rsid w:val="00C96C3B"/>
    <w:rsid w:val="00CA39DA"/>
    <w:rsid w:val="00CA7616"/>
    <w:rsid w:val="00CB42A6"/>
    <w:rsid w:val="00CC3455"/>
    <w:rsid w:val="00CC37C2"/>
    <w:rsid w:val="00CC79F4"/>
    <w:rsid w:val="00CD1D3C"/>
    <w:rsid w:val="00CD2D81"/>
    <w:rsid w:val="00CD2FC2"/>
    <w:rsid w:val="00CD6468"/>
    <w:rsid w:val="00CE1DAB"/>
    <w:rsid w:val="00CE45AC"/>
    <w:rsid w:val="00CE4910"/>
    <w:rsid w:val="00CE4E88"/>
    <w:rsid w:val="00CF0C13"/>
    <w:rsid w:val="00CF3063"/>
    <w:rsid w:val="00CF6D84"/>
    <w:rsid w:val="00CF776C"/>
    <w:rsid w:val="00D04B8F"/>
    <w:rsid w:val="00D11253"/>
    <w:rsid w:val="00D13728"/>
    <w:rsid w:val="00D20F66"/>
    <w:rsid w:val="00D21FF2"/>
    <w:rsid w:val="00D23E64"/>
    <w:rsid w:val="00D33121"/>
    <w:rsid w:val="00D466F3"/>
    <w:rsid w:val="00D53248"/>
    <w:rsid w:val="00D64C83"/>
    <w:rsid w:val="00D662D2"/>
    <w:rsid w:val="00D7026B"/>
    <w:rsid w:val="00D77D46"/>
    <w:rsid w:val="00DA12BA"/>
    <w:rsid w:val="00DA562F"/>
    <w:rsid w:val="00DA7017"/>
    <w:rsid w:val="00DB3724"/>
    <w:rsid w:val="00DC0480"/>
    <w:rsid w:val="00DC1549"/>
    <w:rsid w:val="00DC4236"/>
    <w:rsid w:val="00DC6654"/>
    <w:rsid w:val="00DD5EA7"/>
    <w:rsid w:val="00DE3B59"/>
    <w:rsid w:val="00DF1846"/>
    <w:rsid w:val="00DF2ED6"/>
    <w:rsid w:val="00E03A82"/>
    <w:rsid w:val="00E0433C"/>
    <w:rsid w:val="00E22B7F"/>
    <w:rsid w:val="00E3188E"/>
    <w:rsid w:val="00E34E25"/>
    <w:rsid w:val="00E41329"/>
    <w:rsid w:val="00E445B5"/>
    <w:rsid w:val="00E52742"/>
    <w:rsid w:val="00E71812"/>
    <w:rsid w:val="00E87B4E"/>
    <w:rsid w:val="00E92328"/>
    <w:rsid w:val="00E93C55"/>
    <w:rsid w:val="00EB2F09"/>
    <w:rsid w:val="00ED18BF"/>
    <w:rsid w:val="00ED6546"/>
    <w:rsid w:val="00EE282C"/>
    <w:rsid w:val="00EE6514"/>
    <w:rsid w:val="00EF6F6A"/>
    <w:rsid w:val="00EF7596"/>
    <w:rsid w:val="00EF7FAB"/>
    <w:rsid w:val="00F00857"/>
    <w:rsid w:val="00F0186F"/>
    <w:rsid w:val="00F16EC0"/>
    <w:rsid w:val="00F2012E"/>
    <w:rsid w:val="00F329B4"/>
    <w:rsid w:val="00F40DB0"/>
    <w:rsid w:val="00F5050F"/>
    <w:rsid w:val="00F514C1"/>
    <w:rsid w:val="00F54733"/>
    <w:rsid w:val="00F60831"/>
    <w:rsid w:val="00F60E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06373B0-24EB-4D23-8BCF-984E03020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6418</Words>
  <Characters>36587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2022-03-11T10:36:00Z</dcterms:created>
  <dcterms:modified xsi:type="dcterms:W3CDTF">2022-03-24T11:23:00Z</dcterms:modified>
</cp:coreProperties>
</file>