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3DF84E" w14:textId="77777777" w:rsidR="00485013" w:rsidRPr="00C35514" w:rsidRDefault="00485013" w:rsidP="008E6381">
      <w:pPr>
        <w:spacing w:after="0" w:line="240" w:lineRule="auto"/>
        <w:jc w:val="center"/>
        <w:rPr>
          <w:rFonts w:ascii="Times New Roman" w:hAnsi="Times New Roman" w:cs="Times New Roman"/>
          <w:b/>
          <w:bCs/>
        </w:rPr>
      </w:pPr>
      <w:r w:rsidRPr="00C35514">
        <w:rPr>
          <w:rFonts w:ascii="Times New Roman" w:hAnsi="Times New Roman" w:cs="Times New Roman"/>
          <w:b/>
          <w:bCs/>
        </w:rPr>
        <w:t>A Functional Analysis of Ghanaian Presidential Debates</w:t>
      </w:r>
    </w:p>
    <w:p w14:paraId="066B7260" w14:textId="77777777" w:rsidR="00D60DB1" w:rsidRPr="00C35514" w:rsidRDefault="00D60DB1" w:rsidP="002A1F3D">
      <w:pPr>
        <w:spacing w:after="0" w:line="240" w:lineRule="auto"/>
        <w:ind w:left="1440"/>
        <w:jc w:val="both"/>
        <w:rPr>
          <w:rFonts w:ascii="Times New Roman" w:hAnsi="Times New Roman" w:cs="Times New Roman"/>
          <w:b/>
          <w:bCs/>
        </w:rPr>
      </w:pPr>
    </w:p>
    <w:p w14:paraId="7D935B79" w14:textId="77777777" w:rsidR="00213BCA" w:rsidRPr="00C35514" w:rsidRDefault="00213BCA" w:rsidP="002A1F3D">
      <w:pPr>
        <w:spacing w:after="0" w:line="240" w:lineRule="auto"/>
        <w:ind w:left="1440"/>
        <w:jc w:val="center"/>
        <w:rPr>
          <w:rFonts w:ascii="Times New Roman" w:hAnsi="Times New Roman" w:cs="Times New Roman"/>
          <w:b/>
          <w:bCs/>
        </w:rPr>
      </w:pPr>
    </w:p>
    <w:p w14:paraId="166CEC73" w14:textId="06E22B86" w:rsidR="004E50BB" w:rsidRPr="00C35514" w:rsidRDefault="004E50BB" w:rsidP="00C35514">
      <w:pPr>
        <w:spacing w:after="0" w:line="480" w:lineRule="auto"/>
        <w:jc w:val="both"/>
        <w:rPr>
          <w:rFonts w:ascii="Times New Roman" w:hAnsi="Times New Roman" w:cs="Times New Roman"/>
        </w:rPr>
      </w:pPr>
      <w:bookmarkStart w:id="0" w:name="_Toc54611202"/>
      <w:r w:rsidRPr="00C35514">
        <w:rPr>
          <w:rFonts w:ascii="Times New Roman" w:hAnsi="Times New Roman" w:cs="Times New Roman"/>
          <w:b/>
        </w:rPr>
        <w:t>Abstract</w:t>
      </w:r>
      <w:bookmarkEnd w:id="0"/>
    </w:p>
    <w:p w14:paraId="607F621C" w14:textId="1C1D8B7E" w:rsidR="00A351CA" w:rsidRPr="00C35514" w:rsidRDefault="00745E01" w:rsidP="00C35514">
      <w:pPr>
        <w:spacing w:after="0" w:line="480" w:lineRule="auto"/>
        <w:jc w:val="both"/>
        <w:rPr>
          <w:rFonts w:ascii="Times New Roman" w:hAnsi="Times New Roman" w:cs="Times New Roman"/>
        </w:rPr>
      </w:pPr>
      <w:r w:rsidRPr="00C35514">
        <w:rPr>
          <w:rFonts w:ascii="Times New Roman" w:hAnsi="Times New Roman" w:cs="Times New Roman"/>
        </w:rPr>
        <w:t xml:space="preserve">Scholars of the functional theory of campaign discourse </w:t>
      </w:r>
      <w:r w:rsidR="007A57CF" w:rsidRPr="00C35514">
        <w:rPr>
          <w:rFonts w:ascii="Times New Roman" w:hAnsi="Times New Roman" w:cs="Times New Roman"/>
        </w:rPr>
        <w:t>have</w:t>
      </w:r>
      <w:r w:rsidRPr="00C35514">
        <w:rPr>
          <w:rFonts w:ascii="Times New Roman" w:hAnsi="Times New Roman" w:cs="Times New Roman"/>
        </w:rPr>
        <w:t xml:space="preserve"> </w:t>
      </w:r>
      <w:r w:rsidR="007A57CF" w:rsidRPr="00C35514">
        <w:rPr>
          <w:rFonts w:ascii="Times New Roman" w:hAnsi="Times New Roman" w:cs="Times New Roman"/>
        </w:rPr>
        <w:t xml:space="preserve">severally </w:t>
      </w:r>
      <w:r w:rsidRPr="00C35514">
        <w:rPr>
          <w:rFonts w:ascii="Times New Roman" w:hAnsi="Times New Roman" w:cs="Times New Roman"/>
        </w:rPr>
        <w:t>explore</w:t>
      </w:r>
      <w:r w:rsidR="007A57CF" w:rsidRPr="00C35514">
        <w:rPr>
          <w:rFonts w:ascii="Times New Roman" w:hAnsi="Times New Roman" w:cs="Times New Roman"/>
        </w:rPr>
        <w:t>d</w:t>
      </w:r>
      <w:r w:rsidRPr="00C35514">
        <w:rPr>
          <w:rFonts w:ascii="Times New Roman" w:hAnsi="Times New Roman" w:cs="Times New Roman"/>
        </w:rPr>
        <w:t xml:space="preserve"> the nature of political campaign discourse, particularly presidential campaign discourse. This paper adds to the exploration</w:t>
      </w:r>
      <w:r w:rsidR="007A57CF" w:rsidRPr="00C35514">
        <w:rPr>
          <w:rFonts w:ascii="Times New Roman" w:hAnsi="Times New Roman" w:cs="Times New Roman"/>
        </w:rPr>
        <w:t xml:space="preserve"> and the data</w:t>
      </w:r>
      <w:r w:rsidRPr="00C35514">
        <w:rPr>
          <w:rFonts w:ascii="Times New Roman" w:hAnsi="Times New Roman" w:cs="Times New Roman"/>
        </w:rPr>
        <w:t xml:space="preserve"> by analysing </w:t>
      </w:r>
      <w:r w:rsidR="00F71215" w:rsidRPr="00C35514">
        <w:rPr>
          <w:rFonts w:ascii="Times New Roman" w:hAnsi="Times New Roman" w:cs="Times New Roman"/>
        </w:rPr>
        <w:t xml:space="preserve">Ghanaian presidential </w:t>
      </w:r>
      <w:r w:rsidR="007A57CF" w:rsidRPr="00C35514">
        <w:rPr>
          <w:rFonts w:ascii="Times New Roman" w:hAnsi="Times New Roman" w:cs="Times New Roman"/>
        </w:rPr>
        <w:t>debate</w:t>
      </w:r>
      <w:r w:rsidR="00D80C2F" w:rsidRPr="00C35514">
        <w:rPr>
          <w:rFonts w:ascii="Times New Roman" w:hAnsi="Times New Roman" w:cs="Times New Roman"/>
        </w:rPr>
        <w:t>s</w:t>
      </w:r>
      <w:r w:rsidR="00F71215" w:rsidRPr="00C35514">
        <w:rPr>
          <w:rFonts w:ascii="Times New Roman" w:hAnsi="Times New Roman" w:cs="Times New Roman"/>
        </w:rPr>
        <w:t xml:space="preserve"> discourse using the functional theory. </w:t>
      </w:r>
      <w:r w:rsidR="00D7648B" w:rsidRPr="00C35514">
        <w:rPr>
          <w:rFonts w:ascii="Times New Roman" w:hAnsi="Times New Roman" w:cs="Times New Roman"/>
        </w:rPr>
        <w:t>The analysis</w:t>
      </w:r>
      <w:r w:rsidR="00213BCA" w:rsidRPr="00C35514">
        <w:rPr>
          <w:rFonts w:ascii="Times New Roman" w:hAnsi="Times New Roman" w:cs="Times New Roman"/>
        </w:rPr>
        <w:t xml:space="preserve"> reveal</w:t>
      </w:r>
      <w:r w:rsidR="007A57CF" w:rsidRPr="00C35514">
        <w:rPr>
          <w:rFonts w:ascii="Times New Roman" w:hAnsi="Times New Roman" w:cs="Times New Roman"/>
        </w:rPr>
        <w:t>s</w:t>
      </w:r>
      <w:r w:rsidR="00213BCA" w:rsidRPr="00C35514">
        <w:rPr>
          <w:rFonts w:ascii="Times New Roman" w:hAnsi="Times New Roman" w:cs="Times New Roman"/>
        </w:rPr>
        <w:t xml:space="preserve"> that the</w:t>
      </w:r>
      <w:r w:rsidR="007A57CF" w:rsidRPr="00C35514">
        <w:rPr>
          <w:rFonts w:ascii="Times New Roman" w:hAnsi="Times New Roman" w:cs="Times New Roman"/>
        </w:rPr>
        <w:t xml:space="preserve"> </w:t>
      </w:r>
      <w:r w:rsidR="00213BCA" w:rsidRPr="00C35514">
        <w:rPr>
          <w:rFonts w:ascii="Times New Roman" w:hAnsi="Times New Roman" w:cs="Times New Roman"/>
        </w:rPr>
        <w:t xml:space="preserve">presidential </w:t>
      </w:r>
      <w:r w:rsidR="007A57CF" w:rsidRPr="00C35514">
        <w:rPr>
          <w:rFonts w:ascii="Times New Roman" w:hAnsi="Times New Roman" w:cs="Times New Roman"/>
        </w:rPr>
        <w:t xml:space="preserve">candidates </w:t>
      </w:r>
      <w:r w:rsidR="00213BCA" w:rsidRPr="00C35514">
        <w:rPr>
          <w:rFonts w:ascii="Times New Roman" w:hAnsi="Times New Roman" w:cs="Times New Roman"/>
        </w:rPr>
        <w:t>acclaim</w:t>
      </w:r>
      <w:r w:rsidR="00BC3B48" w:rsidRPr="00C35514">
        <w:rPr>
          <w:rFonts w:ascii="Times New Roman" w:hAnsi="Times New Roman" w:cs="Times New Roman"/>
        </w:rPr>
        <w:t>ed more than they attacked and defended.</w:t>
      </w:r>
      <w:r w:rsidR="00213BCA" w:rsidRPr="00C35514">
        <w:rPr>
          <w:rFonts w:ascii="Times New Roman" w:hAnsi="Times New Roman" w:cs="Times New Roman"/>
        </w:rPr>
        <w:t xml:space="preserve"> </w:t>
      </w:r>
      <w:r w:rsidR="00D80C2F" w:rsidRPr="00C35514">
        <w:rPr>
          <w:rFonts w:ascii="Times New Roman" w:hAnsi="Times New Roman" w:cs="Times New Roman"/>
        </w:rPr>
        <w:t>T</w:t>
      </w:r>
      <w:r w:rsidR="00213BCA" w:rsidRPr="00C35514">
        <w:rPr>
          <w:rFonts w:ascii="Times New Roman" w:hAnsi="Times New Roman" w:cs="Times New Roman"/>
        </w:rPr>
        <w:t>he analysis reveal</w:t>
      </w:r>
      <w:r w:rsidR="00BC3B48" w:rsidRPr="00C35514">
        <w:rPr>
          <w:rFonts w:ascii="Times New Roman" w:hAnsi="Times New Roman" w:cs="Times New Roman"/>
        </w:rPr>
        <w:t>s</w:t>
      </w:r>
      <w:r w:rsidR="00213BCA" w:rsidRPr="00C35514">
        <w:rPr>
          <w:rFonts w:ascii="Times New Roman" w:hAnsi="Times New Roman" w:cs="Times New Roman"/>
        </w:rPr>
        <w:t xml:space="preserve"> two additional functional categories</w:t>
      </w:r>
      <w:r w:rsidR="00BC3B48" w:rsidRPr="00C35514">
        <w:rPr>
          <w:rFonts w:ascii="Times New Roman" w:hAnsi="Times New Roman" w:cs="Times New Roman"/>
        </w:rPr>
        <w:t xml:space="preserve"> – </w:t>
      </w:r>
      <w:r w:rsidR="00213BCA" w:rsidRPr="00C35514">
        <w:rPr>
          <w:rFonts w:ascii="Times New Roman" w:hAnsi="Times New Roman" w:cs="Times New Roman"/>
        </w:rPr>
        <w:t xml:space="preserve">appeal and recommendation. Contrary to the assumptions of the functional theory, </w:t>
      </w:r>
      <w:r w:rsidR="00C85997" w:rsidRPr="00C35514">
        <w:rPr>
          <w:rFonts w:ascii="Times New Roman" w:hAnsi="Times New Roman" w:cs="Times New Roman"/>
        </w:rPr>
        <w:t xml:space="preserve">the paper finds that </w:t>
      </w:r>
      <w:r w:rsidR="00213BCA" w:rsidRPr="00C35514">
        <w:rPr>
          <w:rFonts w:ascii="Times New Roman" w:hAnsi="Times New Roman" w:cs="Times New Roman"/>
        </w:rPr>
        <w:t xml:space="preserve">challengers acclaimed more than the incumbent and the candidates discussed more future plans. The study concludes that even though most of the assumptions of the theory were upheld, the theory does not give full </w:t>
      </w:r>
      <w:r w:rsidR="00344B3A" w:rsidRPr="00C35514">
        <w:rPr>
          <w:rFonts w:ascii="Times New Roman" w:hAnsi="Times New Roman" w:cs="Times New Roman"/>
        </w:rPr>
        <w:t xml:space="preserve">account </w:t>
      </w:r>
      <w:r w:rsidR="00213BCA" w:rsidRPr="00C35514">
        <w:rPr>
          <w:rFonts w:ascii="Times New Roman" w:hAnsi="Times New Roman" w:cs="Times New Roman"/>
        </w:rPr>
        <w:t xml:space="preserve">of the persuasive strategies of </w:t>
      </w:r>
      <w:r w:rsidR="00344B3A" w:rsidRPr="00C35514">
        <w:rPr>
          <w:rFonts w:ascii="Times New Roman" w:hAnsi="Times New Roman" w:cs="Times New Roman"/>
        </w:rPr>
        <w:t xml:space="preserve">presidential </w:t>
      </w:r>
      <w:r w:rsidR="00213BCA" w:rsidRPr="00C35514">
        <w:rPr>
          <w:rFonts w:ascii="Times New Roman" w:hAnsi="Times New Roman" w:cs="Times New Roman"/>
        </w:rPr>
        <w:t xml:space="preserve">candidates in Ghanaian political debates. </w:t>
      </w:r>
      <w:r w:rsidR="00A351CA" w:rsidRPr="00C35514">
        <w:rPr>
          <w:rFonts w:ascii="Times New Roman" w:hAnsi="Times New Roman" w:cs="Times New Roman"/>
        </w:rPr>
        <w:t>Thus,</w:t>
      </w:r>
      <w:r w:rsidR="00213BCA" w:rsidRPr="00C35514">
        <w:rPr>
          <w:rFonts w:ascii="Times New Roman" w:hAnsi="Times New Roman" w:cs="Times New Roman"/>
        </w:rPr>
        <w:t xml:space="preserve"> the study recommends </w:t>
      </w:r>
      <w:r w:rsidR="00A351CA" w:rsidRPr="00C35514">
        <w:rPr>
          <w:rFonts w:ascii="Times New Roman" w:hAnsi="Times New Roman" w:cs="Times New Roman"/>
        </w:rPr>
        <w:t xml:space="preserve">further application of the theory in different contexts for possible </w:t>
      </w:r>
      <w:r w:rsidR="001A1B80" w:rsidRPr="00C35514">
        <w:rPr>
          <w:rFonts w:ascii="Times New Roman" w:hAnsi="Times New Roman" w:cs="Times New Roman"/>
        </w:rPr>
        <w:t xml:space="preserve">theoretical </w:t>
      </w:r>
      <w:r w:rsidR="00A351CA" w:rsidRPr="00C35514">
        <w:rPr>
          <w:rFonts w:ascii="Times New Roman" w:hAnsi="Times New Roman" w:cs="Times New Roman"/>
        </w:rPr>
        <w:t xml:space="preserve">refinement </w:t>
      </w:r>
      <w:r w:rsidR="00213BCA" w:rsidRPr="00C35514">
        <w:rPr>
          <w:rFonts w:ascii="Times New Roman" w:hAnsi="Times New Roman" w:cs="Times New Roman"/>
        </w:rPr>
        <w:t>to accommodate the discourse strategies in multi-party campaigns since the theory emerged from several studies of two-candidate campaigns in the U.S.</w:t>
      </w:r>
    </w:p>
    <w:p w14:paraId="5D9D34A3" w14:textId="11E3BD3E" w:rsidR="00213BCA" w:rsidRPr="00C35514" w:rsidRDefault="00213BCA" w:rsidP="002A1F3D">
      <w:pPr>
        <w:spacing w:after="0" w:line="240" w:lineRule="auto"/>
        <w:jc w:val="both"/>
        <w:rPr>
          <w:rFonts w:ascii="Times New Roman" w:hAnsi="Times New Roman" w:cs="Times New Roman"/>
        </w:rPr>
      </w:pPr>
      <w:r w:rsidRPr="00C35514">
        <w:rPr>
          <w:rFonts w:ascii="Times New Roman" w:hAnsi="Times New Roman" w:cs="Times New Roman"/>
        </w:rPr>
        <w:t xml:space="preserve"> </w:t>
      </w:r>
    </w:p>
    <w:p w14:paraId="72F94640" w14:textId="50231C24" w:rsidR="00213BCA" w:rsidRDefault="00213BCA" w:rsidP="002A1F3D">
      <w:pPr>
        <w:spacing w:after="0" w:line="240" w:lineRule="auto"/>
        <w:jc w:val="both"/>
        <w:rPr>
          <w:rFonts w:ascii="Times New Roman" w:hAnsi="Times New Roman" w:cs="Times New Roman"/>
        </w:rPr>
      </w:pPr>
      <w:r w:rsidRPr="00C35514">
        <w:rPr>
          <w:rFonts w:ascii="Times New Roman" w:hAnsi="Times New Roman" w:cs="Times New Roman"/>
          <w:b/>
        </w:rPr>
        <w:t>Key words</w:t>
      </w:r>
      <w:r w:rsidR="00922A57" w:rsidRPr="00C35514">
        <w:rPr>
          <w:rFonts w:ascii="Times New Roman" w:hAnsi="Times New Roman" w:cs="Times New Roman"/>
        </w:rPr>
        <w:t>: acclaim, attack, character, defence, policy, Ghanaian p</w:t>
      </w:r>
      <w:r w:rsidRPr="00C35514">
        <w:rPr>
          <w:rFonts w:ascii="Times New Roman" w:hAnsi="Times New Roman" w:cs="Times New Roman"/>
        </w:rPr>
        <w:t>residential debate</w:t>
      </w:r>
    </w:p>
    <w:p w14:paraId="31150690" w14:textId="77777777" w:rsidR="00C35514" w:rsidRDefault="00C35514" w:rsidP="002A1F3D">
      <w:pPr>
        <w:spacing w:after="0" w:line="240" w:lineRule="auto"/>
        <w:jc w:val="both"/>
        <w:rPr>
          <w:rFonts w:ascii="Times New Roman" w:hAnsi="Times New Roman" w:cs="Times New Roman"/>
        </w:rPr>
      </w:pPr>
    </w:p>
    <w:p w14:paraId="0EA9970F" w14:textId="77777777" w:rsidR="00C35514" w:rsidRPr="00C35514" w:rsidRDefault="00C35514" w:rsidP="002A1F3D">
      <w:pPr>
        <w:spacing w:after="0" w:line="240" w:lineRule="auto"/>
        <w:jc w:val="both"/>
        <w:rPr>
          <w:rFonts w:ascii="Times New Roman" w:hAnsi="Times New Roman" w:cs="Times New Roman"/>
        </w:rPr>
      </w:pPr>
    </w:p>
    <w:p w14:paraId="6008FAD0" w14:textId="77777777" w:rsidR="00213BCA" w:rsidRPr="00C35514" w:rsidRDefault="00213BCA" w:rsidP="002A1F3D">
      <w:pPr>
        <w:spacing w:after="0" w:line="240" w:lineRule="auto"/>
        <w:ind w:left="1440"/>
        <w:jc w:val="center"/>
        <w:rPr>
          <w:rFonts w:ascii="Times New Roman" w:hAnsi="Times New Roman" w:cs="Times New Roman"/>
          <w:b/>
        </w:rPr>
      </w:pPr>
    </w:p>
    <w:p w14:paraId="538AD740" w14:textId="52387E26" w:rsidR="00464059" w:rsidRPr="00C35514" w:rsidRDefault="005F7F09" w:rsidP="00465161">
      <w:pPr>
        <w:pStyle w:val="Heading1"/>
        <w:spacing w:line="480" w:lineRule="auto"/>
        <w:jc w:val="left"/>
        <w:rPr>
          <w:sz w:val="22"/>
          <w:szCs w:val="22"/>
        </w:rPr>
      </w:pPr>
      <w:r w:rsidRPr="00C35514">
        <w:rPr>
          <w:szCs w:val="24"/>
        </w:rPr>
        <w:t>Introduction</w:t>
      </w:r>
    </w:p>
    <w:p w14:paraId="4B2AE3F7" w14:textId="023AA0A2" w:rsidR="008A7D35" w:rsidRPr="00C35514" w:rsidRDefault="005F7F09" w:rsidP="00465161">
      <w:pPr>
        <w:spacing w:after="0" w:line="480" w:lineRule="auto"/>
        <w:jc w:val="both"/>
        <w:rPr>
          <w:rFonts w:ascii="Times New Roman" w:hAnsi="Times New Roman" w:cs="Times New Roman"/>
        </w:rPr>
      </w:pPr>
      <w:r w:rsidRPr="00C35514">
        <w:rPr>
          <w:rFonts w:ascii="Times New Roman" w:hAnsi="Times New Roman" w:cs="Times New Roman"/>
        </w:rPr>
        <w:t>Presidential debate</w:t>
      </w:r>
      <w:r w:rsidR="00A9546D" w:rsidRPr="00C35514">
        <w:rPr>
          <w:rFonts w:ascii="Times New Roman" w:hAnsi="Times New Roman" w:cs="Times New Roman"/>
        </w:rPr>
        <w:t>s</w:t>
      </w:r>
      <w:r w:rsidRPr="00C35514">
        <w:rPr>
          <w:rFonts w:ascii="Times New Roman" w:hAnsi="Times New Roman" w:cs="Times New Roman"/>
        </w:rPr>
        <w:t xml:space="preserve"> ha</w:t>
      </w:r>
      <w:r w:rsidR="00A9546D" w:rsidRPr="00C35514">
        <w:rPr>
          <w:rFonts w:ascii="Times New Roman" w:hAnsi="Times New Roman" w:cs="Times New Roman"/>
        </w:rPr>
        <w:t>ve</w:t>
      </w:r>
      <w:r w:rsidRPr="00C35514">
        <w:rPr>
          <w:rFonts w:ascii="Times New Roman" w:hAnsi="Times New Roman" w:cs="Times New Roman"/>
        </w:rPr>
        <w:t xml:space="preserve"> become a constant practice in the electioneering process of most countries</w:t>
      </w:r>
      <w:r w:rsidR="00807E06" w:rsidRPr="00C35514">
        <w:rPr>
          <w:rFonts w:ascii="Times New Roman" w:hAnsi="Times New Roman" w:cs="Times New Roman"/>
        </w:rPr>
        <w:t>.</w:t>
      </w:r>
      <w:r w:rsidRPr="00C35514">
        <w:rPr>
          <w:rFonts w:ascii="Times New Roman" w:hAnsi="Times New Roman" w:cs="Times New Roman"/>
        </w:rPr>
        <w:t xml:space="preserve"> </w:t>
      </w:r>
      <w:r w:rsidR="00807E06" w:rsidRPr="00C35514">
        <w:rPr>
          <w:rFonts w:ascii="Times New Roman" w:hAnsi="Times New Roman" w:cs="Times New Roman"/>
        </w:rPr>
        <w:t>F</w:t>
      </w:r>
      <w:r w:rsidRPr="00C35514">
        <w:rPr>
          <w:rFonts w:ascii="Times New Roman" w:hAnsi="Times New Roman" w:cs="Times New Roman"/>
        </w:rPr>
        <w:t>or that reason, discourse analysts have sought to investigate the use of language and the functions that presidential debates perform. The debates enable the audience to assess the candidates based on the latter’s policies and reactions to some thought-provoking questions concerning the economy and the welfare of a country. Also, with presidential debates, voters get to observe the demeanour of the candidates in addition to the verbal responses to issues (Hughes, 2015). There are, however, contrasting findings on the impact of debates on voting behaviour: whereas McKinney and Warner (2013) f</w:t>
      </w:r>
      <w:r w:rsidR="008266E3" w:rsidRPr="00C35514">
        <w:rPr>
          <w:rFonts w:ascii="Times New Roman" w:hAnsi="Times New Roman" w:cs="Times New Roman"/>
        </w:rPr>
        <w:t>i</w:t>
      </w:r>
      <w:r w:rsidRPr="00C35514">
        <w:rPr>
          <w:rFonts w:ascii="Times New Roman" w:hAnsi="Times New Roman" w:cs="Times New Roman"/>
        </w:rPr>
        <w:t xml:space="preserve">nd that there </w:t>
      </w:r>
      <w:r w:rsidR="008266E3" w:rsidRPr="00C35514">
        <w:rPr>
          <w:rFonts w:ascii="Times New Roman" w:hAnsi="Times New Roman" w:cs="Times New Roman"/>
        </w:rPr>
        <w:t>is</w:t>
      </w:r>
      <w:r w:rsidRPr="00C35514">
        <w:rPr>
          <w:rFonts w:ascii="Times New Roman" w:hAnsi="Times New Roman" w:cs="Times New Roman"/>
        </w:rPr>
        <w:t xml:space="preserve"> no or little influence of debates on vote choice since most voters cho</w:t>
      </w:r>
      <w:r w:rsidR="008266E3" w:rsidRPr="00C35514">
        <w:rPr>
          <w:rFonts w:ascii="Times New Roman" w:hAnsi="Times New Roman" w:cs="Times New Roman"/>
        </w:rPr>
        <w:t>o</w:t>
      </w:r>
      <w:r w:rsidRPr="00C35514">
        <w:rPr>
          <w:rFonts w:ascii="Times New Roman" w:hAnsi="Times New Roman" w:cs="Times New Roman"/>
        </w:rPr>
        <w:t xml:space="preserve">se their preferred </w:t>
      </w:r>
      <w:r w:rsidRPr="00C35514">
        <w:rPr>
          <w:rFonts w:ascii="Times New Roman" w:hAnsi="Times New Roman" w:cs="Times New Roman"/>
        </w:rPr>
        <w:lastRenderedPageBreak/>
        <w:t>candidate</w:t>
      </w:r>
      <w:r w:rsidR="007F6775" w:rsidRPr="00C35514">
        <w:rPr>
          <w:rFonts w:ascii="Times New Roman" w:hAnsi="Times New Roman" w:cs="Times New Roman"/>
        </w:rPr>
        <w:t>s</w:t>
      </w:r>
      <w:r w:rsidRPr="00C35514">
        <w:rPr>
          <w:rFonts w:ascii="Times New Roman" w:hAnsi="Times New Roman" w:cs="Times New Roman"/>
        </w:rPr>
        <w:t xml:space="preserve"> even before the debates, Holbrook (1999) and Maier and Jansen (2017) observe that presidential debates influence public opinion and voting behaviour.</w:t>
      </w:r>
    </w:p>
    <w:p w14:paraId="47784835" w14:textId="77777777" w:rsidR="005F7F09" w:rsidRPr="00C35514" w:rsidRDefault="005F7F09" w:rsidP="00465161">
      <w:pPr>
        <w:spacing w:after="0" w:line="480" w:lineRule="auto"/>
        <w:ind w:firstLine="720"/>
        <w:jc w:val="both"/>
        <w:rPr>
          <w:rFonts w:ascii="Times New Roman" w:hAnsi="Times New Roman" w:cs="Times New Roman"/>
        </w:rPr>
      </w:pPr>
      <w:r w:rsidRPr="00C35514">
        <w:rPr>
          <w:rFonts w:ascii="Times New Roman" w:hAnsi="Times New Roman" w:cs="Times New Roman"/>
        </w:rPr>
        <w:t>In spite of the established relevance of presidential debates in democratic dispensations (Holbrook, 1999; Hughes, 2015; Maier &amp; Jansen, 2017), analysis of Ghanaian political discourse is mainly on political manifestos (</w:t>
      </w:r>
      <w:proofErr w:type="spellStart"/>
      <w:r w:rsidRPr="00C35514">
        <w:rPr>
          <w:rFonts w:ascii="Times New Roman" w:hAnsi="Times New Roman" w:cs="Times New Roman"/>
        </w:rPr>
        <w:t>Afful</w:t>
      </w:r>
      <w:proofErr w:type="spellEnd"/>
      <w:r w:rsidRPr="00C35514">
        <w:rPr>
          <w:rFonts w:ascii="Times New Roman" w:hAnsi="Times New Roman" w:cs="Times New Roman"/>
        </w:rPr>
        <w:t xml:space="preserve"> &amp; Gyasi, 2020; </w:t>
      </w:r>
      <w:proofErr w:type="spellStart"/>
      <w:r w:rsidRPr="00C35514">
        <w:rPr>
          <w:rFonts w:ascii="Times New Roman" w:hAnsi="Times New Roman" w:cs="Times New Roman"/>
        </w:rPr>
        <w:t>Nartey</w:t>
      </w:r>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Yankson</w:t>
      </w:r>
      <w:proofErr w:type="spellEnd"/>
      <w:r w:rsidRPr="00C35514">
        <w:rPr>
          <w:rFonts w:ascii="Times New Roman" w:hAnsi="Times New Roman" w:cs="Times New Roman"/>
        </w:rPr>
        <w:t>, 2014), campaign blogs (</w:t>
      </w:r>
      <w:proofErr w:type="spellStart"/>
      <w:r w:rsidRPr="00C35514">
        <w:rPr>
          <w:rFonts w:ascii="Times New Roman" w:hAnsi="Times New Roman" w:cs="Times New Roman"/>
        </w:rPr>
        <w:t>Fordjour</w:t>
      </w:r>
      <w:proofErr w:type="spellEnd"/>
      <w:r w:rsidRPr="00C35514">
        <w:rPr>
          <w:rFonts w:ascii="Times New Roman" w:hAnsi="Times New Roman" w:cs="Times New Roman"/>
        </w:rPr>
        <w:t xml:space="preserve">, 2015) and other political speeches save debates (Mensah, </w:t>
      </w:r>
      <w:proofErr w:type="spellStart"/>
      <w:r w:rsidRPr="00C35514">
        <w:rPr>
          <w:rFonts w:ascii="Times New Roman" w:hAnsi="Times New Roman" w:cs="Times New Roman"/>
        </w:rPr>
        <w:t>Sarfo-Adu</w:t>
      </w:r>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Afful</w:t>
      </w:r>
      <w:proofErr w:type="spellEnd"/>
      <w:r w:rsidRPr="00C35514">
        <w:rPr>
          <w:rFonts w:ascii="Times New Roman" w:hAnsi="Times New Roman" w:cs="Times New Roman"/>
        </w:rPr>
        <w:t xml:space="preserve">, 2018; </w:t>
      </w:r>
      <w:proofErr w:type="spellStart"/>
      <w:r w:rsidRPr="00C35514">
        <w:rPr>
          <w:rFonts w:ascii="Times New Roman" w:hAnsi="Times New Roman" w:cs="Times New Roman"/>
        </w:rPr>
        <w:t>Sarfo-Kantankah</w:t>
      </w:r>
      <w:proofErr w:type="spellEnd"/>
      <w:r w:rsidRPr="00C35514">
        <w:rPr>
          <w:rFonts w:ascii="Times New Roman" w:hAnsi="Times New Roman" w:cs="Times New Roman"/>
        </w:rPr>
        <w:t>, 2019). The few studies on Ghanaian presidential debates (</w:t>
      </w:r>
      <w:proofErr w:type="spellStart"/>
      <w:r w:rsidRPr="00C35514">
        <w:rPr>
          <w:rFonts w:ascii="Times New Roman" w:hAnsi="Times New Roman" w:cs="Times New Roman"/>
        </w:rPr>
        <w:t>Botchway</w:t>
      </w:r>
      <w:proofErr w:type="spellEnd"/>
      <w:r w:rsidRPr="00C35514">
        <w:rPr>
          <w:rFonts w:ascii="Times New Roman" w:hAnsi="Times New Roman" w:cs="Times New Roman"/>
        </w:rPr>
        <w:t xml:space="preserve">, 2018; van </w:t>
      </w:r>
      <w:proofErr w:type="spellStart"/>
      <w:r w:rsidRPr="00C35514">
        <w:rPr>
          <w:rFonts w:ascii="Times New Roman" w:hAnsi="Times New Roman" w:cs="Times New Roman"/>
        </w:rPr>
        <w:t>Gyampo</w:t>
      </w:r>
      <w:proofErr w:type="spellEnd"/>
      <w:r w:rsidRPr="00C35514">
        <w:rPr>
          <w:rFonts w:ascii="Times New Roman" w:hAnsi="Times New Roman" w:cs="Times New Roman"/>
        </w:rPr>
        <w:t xml:space="preserve">, 2009) are conceptual and overlook the analysis of the discourse and/or communicative functions of these debates. </w:t>
      </w:r>
    </w:p>
    <w:p w14:paraId="6C76EC0C" w14:textId="1575BA58" w:rsidR="005F7F09" w:rsidRPr="00C35514" w:rsidRDefault="005F7F09" w:rsidP="00465161">
      <w:pPr>
        <w:spacing w:after="0" w:line="480" w:lineRule="auto"/>
        <w:ind w:firstLine="720"/>
        <w:jc w:val="both"/>
        <w:rPr>
          <w:rFonts w:ascii="Times New Roman" w:hAnsi="Times New Roman" w:cs="Times New Roman"/>
        </w:rPr>
      </w:pPr>
      <w:r w:rsidRPr="00C35514">
        <w:rPr>
          <w:rFonts w:ascii="Times New Roman" w:hAnsi="Times New Roman" w:cs="Times New Roman"/>
        </w:rPr>
        <w:t>Two lacunas can be derived from the existing literature on presidential debates. First, studies on presidential debates mainly focus on political party candidates and overlook the discourse of independent/no-party candidates. For instance, most of the studies conducted in the US focussed on Democrat-Republican debates because with the exception of the 1992 Clinton-Bush-Perot debates, only the candidates of the two main parties have participated in pres</w:t>
      </w:r>
      <w:r w:rsidR="005B66D5" w:rsidRPr="00C35514">
        <w:rPr>
          <w:rFonts w:ascii="Times New Roman" w:hAnsi="Times New Roman" w:cs="Times New Roman"/>
        </w:rPr>
        <w:t>idential debates (</w:t>
      </w:r>
      <w:r w:rsidRPr="00C35514">
        <w:rPr>
          <w:rFonts w:ascii="Times New Roman" w:hAnsi="Times New Roman" w:cs="Times New Roman"/>
        </w:rPr>
        <w:t>Hughes, 2015). Similarly, in Finland, priority is given to candidates of the National Coalition Party and the Finnish Social Democratic Party (</w:t>
      </w:r>
      <w:proofErr w:type="spellStart"/>
      <w:r w:rsidRPr="00C35514">
        <w:rPr>
          <w:rFonts w:ascii="Times New Roman" w:hAnsi="Times New Roman" w:cs="Times New Roman"/>
        </w:rPr>
        <w:t>Isotalus</w:t>
      </w:r>
      <w:proofErr w:type="spellEnd"/>
      <w:r w:rsidRPr="00C35514">
        <w:rPr>
          <w:rFonts w:ascii="Times New Roman" w:hAnsi="Times New Roman" w:cs="Times New Roman"/>
        </w:rPr>
        <w:t xml:space="preserve">, 2011;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2016). There is, however, an increasing number of independent candidates in</w:t>
      </w:r>
      <w:r w:rsidRPr="00C35514">
        <w:rPr>
          <w:rFonts w:ascii="Times New Roman" w:hAnsi="Times New Roman" w:cs="Times New Roman"/>
          <w:bCs/>
        </w:rPr>
        <w:t xml:space="preserve"> most multi-party democracies whose discourses remain understudied. </w:t>
      </w:r>
      <w:r w:rsidRPr="00C35514">
        <w:rPr>
          <w:rFonts w:ascii="Times New Roman" w:hAnsi="Times New Roman" w:cs="Times New Roman"/>
        </w:rPr>
        <w:t xml:space="preserve">Also, there is a dearth of literature on discourse analysis of presidential debates in Ghana, and these intellectual gaps need to be filled for a number of reasons. Presidential debates have become an integral electioneering process and an important platform for communicating campaign messages. </w:t>
      </w:r>
      <w:proofErr w:type="spellStart"/>
      <w:r w:rsidRPr="00C35514">
        <w:rPr>
          <w:rFonts w:ascii="Times New Roman" w:hAnsi="Times New Roman" w:cs="Times New Roman"/>
        </w:rPr>
        <w:t>Botchway</w:t>
      </w:r>
      <w:proofErr w:type="spellEnd"/>
      <w:r w:rsidRPr="00C35514">
        <w:rPr>
          <w:rFonts w:ascii="Times New Roman" w:hAnsi="Times New Roman" w:cs="Times New Roman"/>
        </w:rPr>
        <w:t xml:space="preserve"> (2018) highlights this further as he indicates that presidential debate is a popular and far</w:t>
      </w:r>
      <w:r w:rsidR="003A708E" w:rsidRPr="00C35514">
        <w:rPr>
          <w:rFonts w:ascii="Times New Roman" w:hAnsi="Times New Roman" w:cs="Times New Roman"/>
        </w:rPr>
        <w:t>-</w:t>
      </w:r>
      <w:r w:rsidRPr="00C35514">
        <w:rPr>
          <w:rFonts w:ascii="Times New Roman" w:hAnsi="Times New Roman" w:cs="Times New Roman"/>
        </w:rPr>
        <w:t>reaching event in Ghana especially during election years. Again, by analysing presidential debates in Ghana and juxtaposing the findings with those of other countries, one can reveal whether or not the socio-political context</w:t>
      </w:r>
      <w:r w:rsidR="00427193" w:rsidRPr="00C35514">
        <w:rPr>
          <w:rFonts w:ascii="Times New Roman" w:hAnsi="Times New Roman" w:cs="Times New Roman"/>
        </w:rPr>
        <w:t>s</w:t>
      </w:r>
      <w:r w:rsidRPr="00C35514">
        <w:rPr>
          <w:rFonts w:ascii="Times New Roman" w:hAnsi="Times New Roman" w:cs="Times New Roman"/>
        </w:rPr>
        <w:t xml:space="preserve"> of the debate</w:t>
      </w:r>
      <w:r w:rsidR="00427193" w:rsidRPr="00C35514">
        <w:rPr>
          <w:rFonts w:ascii="Times New Roman" w:hAnsi="Times New Roman" w:cs="Times New Roman"/>
        </w:rPr>
        <w:t>s</w:t>
      </w:r>
      <w:r w:rsidRPr="00C35514">
        <w:rPr>
          <w:rFonts w:ascii="Times New Roman" w:hAnsi="Times New Roman" w:cs="Times New Roman"/>
        </w:rPr>
        <w:t xml:space="preserve"> influence the discourse. It is also worth noting that </w:t>
      </w:r>
      <w:r w:rsidRPr="00C35514">
        <w:rPr>
          <w:rFonts w:ascii="Times New Roman" w:hAnsi="Times New Roman" w:cs="Times New Roman"/>
          <w:bCs/>
        </w:rPr>
        <w:t>the discourse of independent candidates is equally important if one seeks to analyse the discourse of political actors. First, it may reveal whether or not the functions performed by candidates are influenced by ideologies of political parties</w:t>
      </w:r>
      <w:r w:rsidRPr="00C35514">
        <w:rPr>
          <w:rFonts w:ascii="Times New Roman" w:hAnsi="Times New Roman" w:cs="Times New Roman"/>
        </w:rPr>
        <w:t xml:space="preserve">. </w:t>
      </w:r>
      <w:r w:rsidR="00527E41" w:rsidRPr="00C35514">
        <w:rPr>
          <w:rFonts w:ascii="Times New Roman" w:hAnsi="Times New Roman" w:cs="Times New Roman"/>
        </w:rPr>
        <w:t>Second</w:t>
      </w:r>
      <w:r w:rsidRPr="00C35514">
        <w:rPr>
          <w:rFonts w:ascii="Times New Roman" w:hAnsi="Times New Roman" w:cs="Times New Roman"/>
        </w:rPr>
        <w:t>, including the discourse of independent candidates in such an analysis c</w:t>
      </w:r>
      <w:r w:rsidRPr="00C35514">
        <w:rPr>
          <w:rFonts w:ascii="Times New Roman" w:hAnsi="Times New Roman" w:cs="Times New Roman"/>
          <w:bCs/>
        </w:rPr>
        <w:t xml:space="preserve">an </w:t>
      </w:r>
      <w:r w:rsidR="00B805CE" w:rsidRPr="00C35514">
        <w:rPr>
          <w:rFonts w:ascii="Times New Roman" w:hAnsi="Times New Roman" w:cs="Times New Roman"/>
          <w:bCs/>
        </w:rPr>
        <w:t>inform assumptions contained in</w:t>
      </w:r>
      <w:r w:rsidRPr="00C35514">
        <w:rPr>
          <w:rFonts w:ascii="Times New Roman" w:hAnsi="Times New Roman" w:cs="Times New Roman"/>
          <w:bCs/>
        </w:rPr>
        <w:t xml:space="preserve"> previous studies that focused only on political party candidates.  </w:t>
      </w:r>
    </w:p>
    <w:p w14:paraId="29BF40FF" w14:textId="7CB700E0" w:rsidR="00F6724D" w:rsidRPr="00C35514" w:rsidRDefault="00807E06" w:rsidP="00465161">
      <w:pPr>
        <w:spacing w:after="0" w:line="480" w:lineRule="auto"/>
        <w:ind w:firstLine="720"/>
        <w:jc w:val="both"/>
        <w:rPr>
          <w:rFonts w:ascii="Times New Roman" w:hAnsi="Times New Roman" w:cs="Times New Roman"/>
          <w:b/>
        </w:rPr>
      </w:pPr>
      <w:r w:rsidRPr="00C35514">
        <w:rPr>
          <w:rFonts w:ascii="Times New Roman" w:hAnsi="Times New Roman" w:cs="Times New Roman"/>
        </w:rPr>
        <w:lastRenderedPageBreak/>
        <w:t>Employing</w:t>
      </w:r>
      <w:r w:rsidR="00A8000B" w:rsidRPr="00C35514">
        <w:rPr>
          <w:rFonts w:ascii="Times New Roman" w:hAnsi="Times New Roman" w:cs="Times New Roman"/>
        </w:rPr>
        <w:t xml:space="preserve"> the </w:t>
      </w:r>
      <w:r w:rsidR="00520DAC" w:rsidRPr="00C35514">
        <w:rPr>
          <w:rFonts w:ascii="Times New Roman" w:hAnsi="Times New Roman" w:cs="Times New Roman"/>
        </w:rPr>
        <w:t>f</w:t>
      </w:r>
      <w:r w:rsidR="00A8000B" w:rsidRPr="00C35514">
        <w:rPr>
          <w:rFonts w:ascii="Times New Roman" w:hAnsi="Times New Roman" w:cs="Times New Roman"/>
        </w:rPr>
        <w:t xml:space="preserve">unctional </w:t>
      </w:r>
      <w:r w:rsidR="00520DAC" w:rsidRPr="00C35514">
        <w:rPr>
          <w:rFonts w:ascii="Times New Roman" w:hAnsi="Times New Roman" w:cs="Times New Roman"/>
        </w:rPr>
        <w:t>t</w:t>
      </w:r>
      <w:r w:rsidR="00A8000B" w:rsidRPr="00C35514">
        <w:rPr>
          <w:rFonts w:ascii="Times New Roman" w:hAnsi="Times New Roman" w:cs="Times New Roman"/>
        </w:rPr>
        <w:t xml:space="preserve">heory of </w:t>
      </w:r>
      <w:r w:rsidR="00520DAC" w:rsidRPr="00C35514">
        <w:rPr>
          <w:rFonts w:ascii="Times New Roman" w:hAnsi="Times New Roman" w:cs="Times New Roman"/>
        </w:rPr>
        <w:t>p</w:t>
      </w:r>
      <w:r w:rsidR="00A8000B" w:rsidRPr="00C35514">
        <w:rPr>
          <w:rFonts w:ascii="Times New Roman" w:hAnsi="Times New Roman" w:cs="Times New Roman"/>
        </w:rPr>
        <w:t xml:space="preserve">olitical </w:t>
      </w:r>
      <w:r w:rsidR="00520DAC" w:rsidRPr="00C35514">
        <w:rPr>
          <w:rFonts w:ascii="Times New Roman" w:hAnsi="Times New Roman" w:cs="Times New Roman"/>
        </w:rPr>
        <w:t>c</w:t>
      </w:r>
      <w:r w:rsidR="00A8000B" w:rsidRPr="00C35514">
        <w:rPr>
          <w:rFonts w:ascii="Times New Roman" w:hAnsi="Times New Roman" w:cs="Times New Roman"/>
        </w:rPr>
        <w:t xml:space="preserve">ampaign </w:t>
      </w:r>
      <w:r w:rsidR="00520DAC" w:rsidRPr="00C35514">
        <w:rPr>
          <w:rFonts w:ascii="Times New Roman" w:hAnsi="Times New Roman" w:cs="Times New Roman"/>
        </w:rPr>
        <w:t>d</w:t>
      </w:r>
      <w:r w:rsidR="00A8000B" w:rsidRPr="00C35514">
        <w:rPr>
          <w:rFonts w:ascii="Times New Roman" w:hAnsi="Times New Roman" w:cs="Times New Roman"/>
        </w:rPr>
        <w:t>iscourse in analysing presidential debates in Ghana</w:t>
      </w:r>
      <w:r w:rsidRPr="00C35514">
        <w:rPr>
          <w:rFonts w:ascii="Times New Roman" w:hAnsi="Times New Roman" w:cs="Times New Roman"/>
        </w:rPr>
        <w:t>, t</w:t>
      </w:r>
      <w:r w:rsidR="00A8000B" w:rsidRPr="00C35514">
        <w:rPr>
          <w:rFonts w:ascii="Times New Roman" w:hAnsi="Times New Roman" w:cs="Times New Roman"/>
        </w:rPr>
        <w:t xml:space="preserve">he study examines the functions (acclaims, attacks, defences) performed in </w:t>
      </w:r>
      <w:r w:rsidR="00112DB0" w:rsidRPr="00C35514">
        <w:rPr>
          <w:rFonts w:ascii="Times New Roman" w:hAnsi="Times New Roman" w:cs="Times New Roman"/>
        </w:rPr>
        <w:t xml:space="preserve">the </w:t>
      </w:r>
      <w:r w:rsidR="00A8000B" w:rsidRPr="00C35514">
        <w:rPr>
          <w:rFonts w:ascii="Times New Roman" w:hAnsi="Times New Roman" w:cs="Times New Roman"/>
        </w:rPr>
        <w:t xml:space="preserve">debates and the </w:t>
      </w:r>
      <w:commentRangeStart w:id="1"/>
      <w:r w:rsidR="00A8000B" w:rsidRPr="00C35514">
        <w:rPr>
          <w:rFonts w:ascii="Times New Roman" w:hAnsi="Times New Roman" w:cs="Times New Roman"/>
        </w:rPr>
        <w:t>topics (policy, character)</w:t>
      </w:r>
      <w:commentRangeEnd w:id="1"/>
      <w:r w:rsidR="00832961">
        <w:rPr>
          <w:rStyle w:val="CommentReference"/>
        </w:rPr>
        <w:commentReference w:id="1"/>
      </w:r>
      <w:r w:rsidR="00A8000B" w:rsidRPr="00C35514">
        <w:rPr>
          <w:rFonts w:ascii="Times New Roman" w:hAnsi="Times New Roman" w:cs="Times New Roman"/>
        </w:rPr>
        <w:t xml:space="preserve"> on which these functions occur</w:t>
      </w:r>
      <w:r w:rsidR="001746C7" w:rsidRPr="00C35514">
        <w:rPr>
          <w:rFonts w:ascii="Times New Roman" w:hAnsi="Times New Roman" w:cs="Times New Roman"/>
        </w:rPr>
        <w:t xml:space="preserve"> (</w:t>
      </w:r>
      <w:r w:rsidR="00112DB0" w:rsidRPr="00C35514">
        <w:rPr>
          <w:rFonts w:ascii="Times New Roman" w:hAnsi="Times New Roman" w:cs="Times New Roman"/>
        </w:rPr>
        <w:t xml:space="preserve">but for want of space, </w:t>
      </w:r>
      <w:r w:rsidR="001746C7" w:rsidRPr="00C35514">
        <w:rPr>
          <w:rFonts w:ascii="Times New Roman" w:hAnsi="Times New Roman" w:cs="Times New Roman"/>
        </w:rPr>
        <w:t>the topics are discussed in a</w:t>
      </w:r>
      <w:r w:rsidR="00112DB0" w:rsidRPr="00C35514">
        <w:rPr>
          <w:rFonts w:ascii="Times New Roman" w:hAnsi="Times New Roman" w:cs="Times New Roman"/>
        </w:rPr>
        <w:t>nother</w:t>
      </w:r>
      <w:r w:rsidR="001746C7" w:rsidRPr="00C35514">
        <w:rPr>
          <w:rFonts w:ascii="Times New Roman" w:hAnsi="Times New Roman" w:cs="Times New Roman"/>
        </w:rPr>
        <w:t xml:space="preserve"> study)</w:t>
      </w:r>
      <w:r w:rsidR="00A8000B" w:rsidRPr="00C35514">
        <w:rPr>
          <w:rFonts w:ascii="Times New Roman" w:hAnsi="Times New Roman" w:cs="Times New Roman"/>
        </w:rPr>
        <w:t>. There have been earlier claims that the functional theory is not applicable to political debates outside the United States (</w:t>
      </w:r>
      <w:proofErr w:type="spellStart"/>
      <w:r w:rsidR="00A8000B" w:rsidRPr="00C35514">
        <w:rPr>
          <w:rFonts w:ascii="Times New Roman" w:hAnsi="Times New Roman" w:cs="Times New Roman"/>
        </w:rPr>
        <w:t>Isotalus</w:t>
      </w:r>
      <w:proofErr w:type="spellEnd"/>
      <w:r w:rsidR="00A8000B" w:rsidRPr="00C35514">
        <w:rPr>
          <w:rFonts w:ascii="Times New Roman" w:hAnsi="Times New Roman" w:cs="Times New Roman"/>
        </w:rPr>
        <w:t xml:space="preserve">, 2011). Even though some studies have successfully used the theory in some countries like France (Choi &amp; Benoit, 2013), Korea (Lee &amp; Benoit, 2005) and Ukraine (Benoit &amp; </w:t>
      </w:r>
      <w:proofErr w:type="spellStart"/>
      <w:r w:rsidR="00A8000B" w:rsidRPr="00C35514">
        <w:rPr>
          <w:rFonts w:ascii="Times New Roman" w:hAnsi="Times New Roman" w:cs="Times New Roman"/>
        </w:rPr>
        <w:t>Klyukovski</w:t>
      </w:r>
      <w:proofErr w:type="spellEnd"/>
      <w:r w:rsidR="00A8000B" w:rsidRPr="00C35514">
        <w:rPr>
          <w:rFonts w:ascii="Times New Roman" w:hAnsi="Times New Roman" w:cs="Times New Roman"/>
        </w:rPr>
        <w:t>, 2006), the debate concerning the applicability of the theory remains inconclusive. In Ghana, the functional theory has been used to analyse political Facebook messages (</w:t>
      </w:r>
      <w:proofErr w:type="spellStart"/>
      <w:r w:rsidR="00A8000B" w:rsidRPr="00C35514">
        <w:rPr>
          <w:rFonts w:ascii="Times New Roman" w:hAnsi="Times New Roman" w:cs="Times New Roman"/>
        </w:rPr>
        <w:t>Fordjour</w:t>
      </w:r>
      <w:proofErr w:type="spellEnd"/>
      <w:r w:rsidR="00A8000B" w:rsidRPr="00C35514">
        <w:rPr>
          <w:rFonts w:ascii="Times New Roman" w:hAnsi="Times New Roman" w:cs="Times New Roman"/>
        </w:rPr>
        <w:t>, 2015) and campaign speeches (</w:t>
      </w:r>
      <w:r w:rsidR="005B66D5" w:rsidRPr="00C35514">
        <w:rPr>
          <w:rFonts w:ascii="Times New Roman" w:hAnsi="Times New Roman" w:cs="Times New Roman"/>
        </w:rPr>
        <w:t>Mensah et al.</w:t>
      </w:r>
      <w:r w:rsidR="00A8000B" w:rsidRPr="00C35514">
        <w:rPr>
          <w:rFonts w:ascii="Times New Roman" w:hAnsi="Times New Roman" w:cs="Times New Roman"/>
        </w:rPr>
        <w:t>, 2018) but not presidential debates.</w:t>
      </w:r>
      <w:r w:rsidR="002934A0" w:rsidRPr="00C35514">
        <w:rPr>
          <w:rFonts w:ascii="Times New Roman" w:hAnsi="Times New Roman" w:cs="Times New Roman"/>
        </w:rPr>
        <w:t xml:space="preserve"> Thus, t</w:t>
      </w:r>
      <w:r w:rsidR="00F6724D" w:rsidRPr="00C35514">
        <w:rPr>
          <w:rFonts w:ascii="Times New Roman" w:hAnsi="Times New Roman" w:cs="Times New Roman"/>
        </w:rPr>
        <w:t xml:space="preserve">he study </w:t>
      </w:r>
      <w:r w:rsidR="002934A0" w:rsidRPr="00C35514">
        <w:rPr>
          <w:rFonts w:ascii="Times New Roman" w:hAnsi="Times New Roman" w:cs="Times New Roman"/>
        </w:rPr>
        <w:t>is underpinned by</w:t>
      </w:r>
      <w:r w:rsidR="00F6724D" w:rsidRPr="00C35514">
        <w:rPr>
          <w:rFonts w:ascii="Times New Roman" w:hAnsi="Times New Roman" w:cs="Times New Roman"/>
        </w:rPr>
        <w:t xml:space="preserve"> two questions: (1) what discourse functions </w:t>
      </w:r>
      <w:commentRangeStart w:id="2"/>
      <w:r w:rsidR="00F6724D" w:rsidRPr="00C35514">
        <w:rPr>
          <w:rFonts w:ascii="Times New Roman" w:hAnsi="Times New Roman" w:cs="Times New Roman"/>
        </w:rPr>
        <w:t>are</w:t>
      </w:r>
      <w:commentRangeEnd w:id="2"/>
      <w:r w:rsidR="00832961">
        <w:rPr>
          <w:rStyle w:val="CommentReference"/>
        </w:rPr>
        <w:commentReference w:id="2"/>
      </w:r>
      <w:r w:rsidR="00F6724D" w:rsidRPr="00C35514">
        <w:rPr>
          <w:rFonts w:ascii="Times New Roman" w:hAnsi="Times New Roman" w:cs="Times New Roman"/>
        </w:rPr>
        <w:t xml:space="preserve"> performed by candidates in the 2012 and 2016 Ghanaian presidential debates? (2) What </w:t>
      </w:r>
      <w:commentRangeStart w:id="3"/>
      <w:r w:rsidR="00F6724D" w:rsidRPr="00C35514">
        <w:rPr>
          <w:rFonts w:ascii="Times New Roman" w:hAnsi="Times New Roman" w:cs="Times New Roman"/>
        </w:rPr>
        <w:t>is</w:t>
      </w:r>
      <w:commentRangeEnd w:id="3"/>
      <w:r w:rsidR="00832961">
        <w:rPr>
          <w:rStyle w:val="CommentReference"/>
        </w:rPr>
        <w:commentReference w:id="3"/>
      </w:r>
      <w:r w:rsidR="00F6724D" w:rsidRPr="00C35514">
        <w:rPr>
          <w:rFonts w:ascii="Times New Roman" w:hAnsi="Times New Roman" w:cs="Times New Roman"/>
        </w:rPr>
        <w:t xml:space="preserve"> the distribution of </w:t>
      </w:r>
      <w:r w:rsidR="00F6724D" w:rsidRPr="00FE4CF0">
        <w:rPr>
          <w:rFonts w:ascii="Times New Roman" w:hAnsi="Times New Roman" w:cs="Times New Roman"/>
          <w:highlight w:val="yellow"/>
          <w:rPrChange w:id="4" w:author="Author">
            <w:rPr>
              <w:rFonts w:ascii="Times New Roman" w:hAnsi="Times New Roman" w:cs="Times New Roman"/>
            </w:rPr>
          </w:rPrChange>
        </w:rPr>
        <w:t>policy</w:t>
      </w:r>
      <w:r w:rsidR="00F6724D" w:rsidRPr="00C35514">
        <w:rPr>
          <w:rFonts w:ascii="Times New Roman" w:hAnsi="Times New Roman" w:cs="Times New Roman"/>
        </w:rPr>
        <w:t xml:space="preserve"> and </w:t>
      </w:r>
      <w:r w:rsidR="00F6724D" w:rsidRPr="00FE4CF0">
        <w:rPr>
          <w:rFonts w:ascii="Times New Roman" w:hAnsi="Times New Roman" w:cs="Times New Roman"/>
          <w:highlight w:val="yellow"/>
          <w:rPrChange w:id="5" w:author="Author">
            <w:rPr>
              <w:rFonts w:ascii="Times New Roman" w:hAnsi="Times New Roman" w:cs="Times New Roman"/>
            </w:rPr>
          </w:rPrChange>
        </w:rPr>
        <w:t>character themes</w:t>
      </w:r>
      <w:r w:rsidR="00F6724D" w:rsidRPr="00C35514">
        <w:rPr>
          <w:rFonts w:ascii="Times New Roman" w:hAnsi="Times New Roman" w:cs="Times New Roman"/>
        </w:rPr>
        <w:t xml:space="preserve"> in the 2012 and 2016 Ghanaian presidential debates?</w:t>
      </w:r>
      <w:r w:rsidR="00F6724D" w:rsidRPr="00C35514">
        <w:rPr>
          <w:rFonts w:ascii="Times New Roman" w:hAnsi="Times New Roman" w:cs="Times New Roman"/>
          <w:b/>
        </w:rPr>
        <w:t xml:space="preserve"> </w:t>
      </w:r>
    </w:p>
    <w:p w14:paraId="292D4803" w14:textId="77777777" w:rsidR="00A8000B" w:rsidRPr="00C35514" w:rsidRDefault="00F6724D" w:rsidP="002A1F3D">
      <w:pPr>
        <w:spacing w:after="0" w:line="240" w:lineRule="auto"/>
        <w:ind w:firstLine="720"/>
        <w:jc w:val="both"/>
        <w:rPr>
          <w:rFonts w:ascii="Times New Roman" w:hAnsi="Times New Roman" w:cs="Times New Roman"/>
        </w:rPr>
      </w:pPr>
      <w:r w:rsidRPr="00C35514">
        <w:rPr>
          <w:rFonts w:ascii="Times New Roman" w:hAnsi="Times New Roman" w:cs="Times New Roman"/>
        </w:rPr>
        <w:t xml:space="preserve"> </w:t>
      </w:r>
    </w:p>
    <w:p w14:paraId="4930589B" w14:textId="3C31FDD4" w:rsidR="008A7D35" w:rsidRPr="00465161" w:rsidRDefault="00B43767" w:rsidP="00465161">
      <w:pPr>
        <w:pStyle w:val="Heading1"/>
        <w:spacing w:line="480" w:lineRule="auto"/>
        <w:jc w:val="left"/>
        <w:rPr>
          <w:szCs w:val="24"/>
        </w:rPr>
      </w:pPr>
      <w:r w:rsidRPr="00465161">
        <w:rPr>
          <w:szCs w:val="24"/>
        </w:rPr>
        <w:t>Theoretical approach: t</w:t>
      </w:r>
      <w:r w:rsidR="00F42058" w:rsidRPr="00465161">
        <w:rPr>
          <w:szCs w:val="24"/>
        </w:rPr>
        <w:t>he f</w:t>
      </w:r>
      <w:r w:rsidR="008A7D35" w:rsidRPr="00465161">
        <w:rPr>
          <w:szCs w:val="24"/>
        </w:rPr>
        <w:t xml:space="preserve">unctional theory </w:t>
      </w:r>
      <w:r w:rsidR="00F42058" w:rsidRPr="00465161">
        <w:rPr>
          <w:szCs w:val="24"/>
        </w:rPr>
        <w:t>of political campaign discourse</w:t>
      </w:r>
    </w:p>
    <w:p w14:paraId="5EC41104" w14:textId="77777777" w:rsidR="00456073" w:rsidRPr="00C35514" w:rsidRDefault="00456073" w:rsidP="00465161">
      <w:pPr>
        <w:spacing w:after="0" w:line="480" w:lineRule="auto"/>
        <w:jc w:val="both"/>
        <w:rPr>
          <w:rFonts w:ascii="Times New Roman" w:hAnsi="Times New Roman" w:cs="Times New Roman"/>
        </w:rPr>
      </w:pPr>
      <w:r w:rsidRPr="00C35514">
        <w:rPr>
          <w:rFonts w:ascii="Times New Roman" w:hAnsi="Times New Roman" w:cs="Times New Roman"/>
        </w:rPr>
        <w:t xml:space="preserve">Benoit’s (Benoit, 1999, 2007; Benoit </w:t>
      </w:r>
      <w:r w:rsidRPr="00C35514">
        <w:rPr>
          <w:rFonts w:ascii="Times New Roman" w:hAnsi="Times New Roman" w:cs="Times New Roman"/>
          <w:i/>
        </w:rPr>
        <w:t>et al</w:t>
      </w:r>
      <w:r w:rsidRPr="00C35514">
        <w:rPr>
          <w:rFonts w:ascii="Times New Roman" w:hAnsi="Times New Roman" w:cs="Times New Roman"/>
        </w:rPr>
        <w:t>., 1998) Functional Theory of Political Campaign Discourse underpins this study. Following a number of studies on US political campaign discourse, the functional theory was developed by William Benoit. Even though it was mainly applied to US campaign discourse, the theory has been widely used to analyse Finnish presidential debates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xml:space="preserve"> </w:t>
      </w:r>
      <w:r w:rsidRPr="00C35514">
        <w:rPr>
          <w:rFonts w:ascii="Times New Roman" w:hAnsi="Times New Roman" w:cs="Times New Roman"/>
          <w:i/>
        </w:rPr>
        <w:t>et al</w:t>
      </w:r>
      <w:r w:rsidRPr="00C35514">
        <w:rPr>
          <w:rFonts w:ascii="Times New Roman" w:hAnsi="Times New Roman" w:cs="Times New Roman"/>
        </w:rPr>
        <w:t>., 2016), French presidential debates (Choi &amp; Benoit, 2013), British Prime Minister debates (Benoit &amp; Benoit-Bryan, 2013), Korean Television Spots (Lee &amp; Benoit, 2004), Ghana</w:t>
      </w:r>
      <w:r w:rsidR="005B66D5" w:rsidRPr="00C35514">
        <w:rPr>
          <w:rFonts w:ascii="Times New Roman" w:hAnsi="Times New Roman" w:cs="Times New Roman"/>
        </w:rPr>
        <w:t>ian campaign speeches (Mensah et al.</w:t>
      </w:r>
      <w:r w:rsidRPr="00C35514">
        <w:rPr>
          <w:rFonts w:ascii="Times New Roman" w:hAnsi="Times New Roman" w:cs="Times New Roman"/>
        </w:rPr>
        <w:t>, 2018), among others.</w:t>
      </w:r>
    </w:p>
    <w:p w14:paraId="66B682C6" w14:textId="58DD0A7D" w:rsidR="00CF3086" w:rsidRPr="00C35514" w:rsidRDefault="00456073" w:rsidP="00465161">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Benoit </w:t>
      </w:r>
      <w:r w:rsidRPr="00C35514">
        <w:rPr>
          <w:rFonts w:ascii="Times New Roman" w:hAnsi="Times New Roman" w:cs="Times New Roman"/>
          <w:i/>
        </w:rPr>
        <w:t>et al.</w:t>
      </w:r>
      <w:r w:rsidRPr="00C35514">
        <w:rPr>
          <w:rFonts w:ascii="Times New Roman" w:hAnsi="Times New Roman" w:cs="Times New Roman"/>
        </w:rPr>
        <w:t xml:space="preserve"> (2003) identify five foundational principles of the theory</w:t>
      </w:r>
      <w:r w:rsidR="00CF3086" w:rsidRPr="00C35514">
        <w:rPr>
          <w:rFonts w:ascii="Times New Roman" w:hAnsi="Times New Roman" w:cs="Times New Roman"/>
        </w:rPr>
        <w:t>, namely</w:t>
      </w:r>
      <w:r w:rsidR="0050521C" w:rsidRPr="00C35514">
        <w:rPr>
          <w:rFonts w:ascii="Times New Roman" w:hAnsi="Times New Roman" w:cs="Times New Roman"/>
        </w:rPr>
        <w:t xml:space="preserve"> that</w:t>
      </w:r>
      <w:r w:rsidR="00CF3086" w:rsidRPr="00C35514">
        <w:rPr>
          <w:rFonts w:ascii="Times New Roman" w:hAnsi="Times New Roman" w:cs="Times New Roman"/>
        </w:rPr>
        <w:t>:</w:t>
      </w:r>
      <w:r w:rsidRPr="00C35514">
        <w:rPr>
          <w:rFonts w:ascii="Times New Roman" w:hAnsi="Times New Roman" w:cs="Times New Roman"/>
        </w:rPr>
        <w:t xml:space="preserve"> </w:t>
      </w:r>
    </w:p>
    <w:p w14:paraId="2D31F198" w14:textId="332A5657" w:rsidR="00CF3086"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t xml:space="preserve">voting is a comparative act where a candidate must be seen as </w:t>
      </w:r>
      <w:r w:rsidR="0050521C" w:rsidRPr="00C35514">
        <w:rPr>
          <w:rFonts w:ascii="Times New Roman" w:hAnsi="Times New Roman" w:cs="Times New Roman"/>
        </w:rPr>
        <w:t xml:space="preserve">a </w:t>
      </w:r>
      <w:r w:rsidRPr="00C35514">
        <w:rPr>
          <w:rFonts w:ascii="Times New Roman" w:hAnsi="Times New Roman" w:cs="Times New Roman"/>
        </w:rPr>
        <w:t>preferable cho</w:t>
      </w:r>
      <w:r w:rsidR="0050521C" w:rsidRPr="00C35514">
        <w:rPr>
          <w:rFonts w:ascii="Times New Roman" w:hAnsi="Times New Roman" w:cs="Times New Roman"/>
        </w:rPr>
        <w:t>ice</w:t>
      </w:r>
      <w:r w:rsidR="00CF3086" w:rsidRPr="00C35514">
        <w:rPr>
          <w:rFonts w:ascii="Times New Roman" w:hAnsi="Times New Roman" w:cs="Times New Roman"/>
        </w:rPr>
        <w:t>;</w:t>
      </w:r>
      <w:r w:rsidRPr="00C35514">
        <w:rPr>
          <w:rFonts w:ascii="Times New Roman" w:hAnsi="Times New Roman" w:cs="Times New Roman"/>
        </w:rPr>
        <w:t xml:space="preserve"> </w:t>
      </w:r>
    </w:p>
    <w:p w14:paraId="08A3A282" w14:textId="613283C3" w:rsidR="0050521C"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t>a candidate must be distinguished from opponents to be considered preferable</w:t>
      </w:r>
      <w:r w:rsidR="0050521C" w:rsidRPr="00C35514">
        <w:rPr>
          <w:rFonts w:ascii="Times New Roman" w:hAnsi="Times New Roman" w:cs="Times New Roman"/>
        </w:rPr>
        <w:t>;</w:t>
      </w:r>
    </w:p>
    <w:p w14:paraId="0C6E8543" w14:textId="0B605E1C" w:rsidR="0050521C"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t>campaign messages are means through which a candidate can be distinguished</w:t>
      </w:r>
      <w:r w:rsidR="0050521C" w:rsidRPr="00C35514">
        <w:rPr>
          <w:rFonts w:ascii="Times New Roman" w:hAnsi="Times New Roman" w:cs="Times New Roman"/>
        </w:rPr>
        <w:t>;</w:t>
      </w:r>
      <w:r w:rsidRPr="00C35514">
        <w:rPr>
          <w:rFonts w:ascii="Times New Roman" w:hAnsi="Times New Roman" w:cs="Times New Roman"/>
        </w:rPr>
        <w:t xml:space="preserve"> </w:t>
      </w:r>
    </w:p>
    <w:p w14:paraId="48D2635B" w14:textId="30268983" w:rsidR="0050521C"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t xml:space="preserve">campaign discourse creates </w:t>
      </w:r>
      <w:proofErr w:type="spellStart"/>
      <w:r w:rsidRPr="00C35514">
        <w:rPr>
          <w:rFonts w:ascii="Times New Roman" w:hAnsi="Times New Roman" w:cs="Times New Roman"/>
        </w:rPr>
        <w:t>preferability</w:t>
      </w:r>
      <w:proofErr w:type="spellEnd"/>
      <w:r w:rsidRPr="00C35514">
        <w:rPr>
          <w:rFonts w:ascii="Times New Roman" w:hAnsi="Times New Roman" w:cs="Times New Roman"/>
        </w:rPr>
        <w:t xml:space="preserve"> through three functions: acclaims, attacks and defences</w:t>
      </w:r>
      <w:r w:rsidR="0050521C" w:rsidRPr="00C35514">
        <w:rPr>
          <w:rFonts w:ascii="Times New Roman" w:hAnsi="Times New Roman" w:cs="Times New Roman"/>
        </w:rPr>
        <w:t xml:space="preserve">; </w:t>
      </w:r>
    </w:p>
    <w:p w14:paraId="22CDB713" w14:textId="4A3A7A7E" w:rsidR="00456073" w:rsidRPr="00C35514" w:rsidRDefault="00456073" w:rsidP="00465161">
      <w:pPr>
        <w:pStyle w:val="ListParagraph"/>
        <w:numPr>
          <w:ilvl w:val="0"/>
          <w:numId w:val="11"/>
        </w:numPr>
        <w:spacing w:after="0" w:line="480" w:lineRule="auto"/>
        <w:jc w:val="both"/>
        <w:rPr>
          <w:rFonts w:ascii="Times New Roman" w:hAnsi="Times New Roman" w:cs="Times New Roman"/>
        </w:rPr>
      </w:pPr>
      <w:proofErr w:type="gramStart"/>
      <w:r w:rsidRPr="00C35514">
        <w:rPr>
          <w:rFonts w:ascii="Times New Roman" w:hAnsi="Times New Roman" w:cs="Times New Roman"/>
        </w:rPr>
        <w:lastRenderedPageBreak/>
        <w:t>candidates</w:t>
      </w:r>
      <w:proofErr w:type="gramEnd"/>
      <w:r w:rsidRPr="00C35514">
        <w:rPr>
          <w:rFonts w:ascii="Times New Roman" w:hAnsi="Times New Roman" w:cs="Times New Roman"/>
        </w:rPr>
        <w:t xml:space="preserve"> set themselves apart from opponents by emphasising differences in their character (image) and policy (issues). Candidates may choose to acclaim or attack on character, policy or both topics.</w:t>
      </w:r>
    </w:p>
    <w:p w14:paraId="35DC32B5" w14:textId="28F7CCB7" w:rsidR="00F522F3" w:rsidRPr="00C35514" w:rsidRDefault="00456073" w:rsidP="00465161">
      <w:pPr>
        <w:spacing w:after="0" w:line="480" w:lineRule="auto"/>
        <w:ind w:firstLine="720"/>
        <w:jc w:val="both"/>
        <w:rPr>
          <w:rFonts w:ascii="Times New Roman" w:eastAsia="Times New Roman" w:hAnsi="Times New Roman" w:cs="Times New Roman"/>
        </w:rPr>
      </w:pPr>
      <w:r w:rsidRPr="00C35514">
        <w:rPr>
          <w:rFonts w:ascii="Times New Roman" w:eastAsia="Times New Roman" w:hAnsi="Times New Roman" w:cs="Times New Roman"/>
        </w:rPr>
        <w:t xml:space="preserve">An acclaim is a positive remark or self-praise which aims to enhance a candidate’s credentials as a desirable leader.  </w:t>
      </w:r>
      <w:r w:rsidR="00997ECA" w:rsidRPr="00C35514">
        <w:rPr>
          <w:rFonts w:ascii="Times New Roman" w:eastAsia="Times New Roman" w:hAnsi="Times New Roman" w:cs="Times New Roman"/>
        </w:rPr>
        <w:t>It is</w:t>
      </w:r>
      <w:r w:rsidRPr="00C35514">
        <w:rPr>
          <w:rFonts w:ascii="Times New Roman" w:eastAsia="Times New Roman" w:hAnsi="Times New Roman" w:cs="Times New Roman"/>
        </w:rPr>
        <w:t xml:space="preserve"> a positive self-presentation or any utterance that enhances the reputation of a speaker</w:t>
      </w:r>
      <w:r w:rsidR="00997ECA" w:rsidRPr="00C35514">
        <w:rPr>
          <w:rFonts w:ascii="Times New Roman" w:eastAsia="Times New Roman" w:hAnsi="Times New Roman" w:cs="Times New Roman"/>
        </w:rPr>
        <w:t xml:space="preserve"> (</w:t>
      </w:r>
      <w:r w:rsidR="00997ECA" w:rsidRPr="00FE4CF0">
        <w:rPr>
          <w:rFonts w:ascii="Times New Roman" w:eastAsia="Times New Roman" w:hAnsi="Times New Roman" w:cs="Times New Roman"/>
          <w:highlight w:val="yellow"/>
          <w:rPrChange w:id="6" w:author="Author">
            <w:rPr>
              <w:rFonts w:ascii="Times New Roman" w:eastAsia="Times New Roman" w:hAnsi="Times New Roman" w:cs="Times New Roman"/>
            </w:rPr>
          </w:rPrChange>
        </w:rPr>
        <w:t>P. Benoit</w:t>
      </w:r>
      <w:r w:rsidR="00997ECA" w:rsidRPr="00C35514">
        <w:rPr>
          <w:rFonts w:ascii="Times New Roman" w:eastAsia="Times New Roman" w:hAnsi="Times New Roman" w:cs="Times New Roman"/>
        </w:rPr>
        <w:t>, 1997)</w:t>
      </w:r>
      <w:r w:rsidRPr="00C35514">
        <w:rPr>
          <w:rFonts w:ascii="Times New Roman" w:eastAsia="Times New Roman" w:hAnsi="Times New Roman" w:cs="Times New Roman"/>
        </w:rPr>
        <w:t xml:space="preserve">. In political communication, candidates laud their success stories (accomplishments) as proof of their competency to occupy an office. Candidates acclaim for a number of reasons: social approval, identity development, self-esteem, etc. (Benoit, 1997). </w:t>
      </w:r>
      <w:r w:rsidR="00F42058" w:rsidRPr="00C35514">
        <w:rPr>
          <w:rFonts w:ascii="Times New Roman" w:hAnsi="Times New Roman" w:cs="Times New Roman"/>
        </w:rPr>
        <w:t>The th</w:t>
      </w:r>
      <w:r w:rsidRPr="00C35514">
        <w:rPr>
          <w:rFonts w:ascii="Times New Roman" w:hAnsi="Times New Roman" w:cs="Times New Roman"/>
        </w:rPr>
        <w:t xml:space="preserve">eory stipulates that acclaims are the most frequent functions because they have no drawbacks. </w:t>
      </w:r>
      <w:proofErr w:type="spellStart"/>
      <w:r w:rsidR="00F522F3" w:rsidRPr="00C35514">
        <w:rPr>
          <w:rFonts w:ascii="Times New Roman" w:hAnsi="Times New Roman" w:cs="Times New Roman"/>
        </w:rPr>
        <w:t>Schlenker</w:t>
      </w:r>
      <w:proofErr w:type="spellEnd"/>
      <w:r w:rsidR="00F522F3" w:rsidRPr="00C35514">
        <w:rPr>
          <w:rFonts w:ascii="Times New Roman" w:hAnsi="Times New Roman" w:cs="Times New Roman"/>
        </w:rPr>
        <w:t xml:space="preserve"> (2003) avers that a candidate tends to ensure positive self-representation (positive campaigning) by controlling the impressions people have about him/her as a strategy to persuade the electorate. </w:t>
      </w:r>
      <w:proofErr w:type="spellStart"/>
      <w:r w:rsidR="00F522F3" w:rsidRPr="00C35514">
        <w:rPr>
          <w:rFonts w:ascii="Times New Roman" w:hAnsi="Times New Roman" w:cs="Times New Roman"/>
        </w:rPr>
        <w:t>Schlenker’s</w:t>
      </w:r>
      <w:proofErr w:type="spellEnd"/>
      <w:r w:rsidR="00F522F3" w:rsidRPr="00C35514">
        <w:rPr>
          <w:rFonts w:ascii="Times New Roman" w:hAnsi="Times New Roman" w:cs="Times New Roman"/>
        </w:rPr>
        <w:t xml:space="preserve"> concept of positive self-representation is based on the idea that, logically, good comments about a person generate approval, acceptance, and support. </w:t>
      </w:r>
    </w:p>
    <w:p w14:paraId="0DFFBE23" w14:textId="3BA3A1CE" w:rsidR="00456073" w:rsidRPr="00C35514" w:rsidRDefault="00456073" w:rsidP="00465161">
      <w:pPr>
        <w:spacing w:after="0" w:line="480" w:lineRule="auto"/>
        <w:ind w:firstLine="720"/>
        <w:jc w:val="both"/>
        <w:rPr>
          <w:rFonts w:ascii="Times New Roman" w:hAnsi="Times New Roman" w:cs="Times New Roman"/>
        </w:rPr>
      </w:pPr>
      <w:r w:rsidRPr="00C35514">
        <w:rPr>
          <w:rFonts w:ascii="Times New Roman" w:eastAsia="Times New Roman" w:hAnsi="Times New Roman" w:cs="Times New Roman"/>
        </w:rPr>
        <w:t>An attack message is one that seeks to downgrade the credentials of the opponent, making him/her an undesirable officeholder</w:t>
      </w:r>
      <w:r w:rsidR="00415A7D" w:rsidRPr="00C35514">
        <w:rPr>
          <w:rFonts w:ascii="Times New Roman" w:eastAsia="Times New Roman" w:hAnsi="Times New Roman" w:cs="Times New Roman"/>
        </w:rPr>
        <w:t xml:space="preserve"> (Benoit, 2017)</w:t>
      </w:r>
      <w:r w:rsidRPr="00C35514">
        <w:rPr>
          <w:rFonts w:ascii="Times New Roman" w:eastAsia="Times New Roman" w:hAnsi="Times New Roman" w:cs="Times New Roman"/>
        </w:rPr>
        <w:t xml:space="preserve">. </w:t>
      </w:r>
      <w:r w:rsidR="00DB6140" w:rsidRPr="00C35514">
        <w:rPr>
          <w:rFonts w:ascii="Times New Roman" w:eastAsia="Times New Roman" w:hAnsi="Times New Roman" w:cs="Times New Roman"/>
        </w:rPr>
        <w:t>Benoit</w:t>
      </w:r>
      <w:r w:rsidR="00625110" w:rsidRPr="00C35514">
        <w:rPr>
          <w:rFonts w:ascii="Times New Roman" w:eastAsia="Times New Roman" w:hAnsi="Times New Roman" w:cs="Times New Roman"/>
        </w:rPr>
        <w:t xml:space="preserve"> </w:t>
      </w:r>
      <w:r w:rsidRPr="00C35514">
        <w:rPr>
          <w:rFonts w:ascii="Times New Roman" w:eastAsia="Times New Roman" w:hAnsi="Times New Roman" w:cs="Times New Roman"/>
        </w:rPr>
        <w:t>holds that this strategy is a persuasive attack</w:t>
      </w:r>
      <w:r w:rsidR="00DB6140" w:rsidRPr="00C35514">
        <w:rPr>
          <w:rFonts w:ascii="Times New Roman" w:eastAsia="Times New Roman" w:hAnsi="Times New Roman" w:cs="Times New Roman"/>
        </w:rPr>
        <w:t xml:space="preserve"> since</w:t>
      </w:r>
      <w:r w:rsidRPr="00C35514">
        <w:rPr>
          <w:rFonts w:ascii="Times New Roman" w:eastAsia="Times New Roman" w:hAnsi="Times New Roman" w:cs="Times New Roman"/>
        </w:rPr>
        <w:t xml:space="preserve"> the communicative intention of attacks in </w:t>
      </w:r>
      <w:commentRangeStart w:id="7"/>
      <w:r w:rsidRPr="00C35514">
        <w:rPr>
          <w:rFonts w:ascii="Times New Roman" w:eastAsia="Times New Roman" w:hAnsi="Times New Roman" w:cs="Times New Roman"/>
        </w:rPr>
        <w:t>political campaign</w:t>
      </w:r>
      <w:commentRangeEnd w:id="7"/>
      <w:r w:rsidR="004A3174">
        <w:rPr>
          <w:rStyle w:val="CommentReference"/>
        </w:rPr>
        <w:commentReference w:id="7"/>
      </w:r>
      <w:r w:rsidRPr="00C35514">
        <w:rPr>
          <w:rFonts w:ascii="Times New Roman" w:eastAsia="Times New Roman" w:hAnsi="Times New Roman" w:cs="Times New Roman"/>
        </w:rPr>
        <w:t xml:space="preserve"> is per</w:t>
      </w:r>
      <w:r w:rsidR="00762BBE" w:rsidRPr="00C35514">
        <w:rPr>
          <w:rFonts w:ascii="Times New Roman" w:eastAsia="Times New Roman" w:hAnsi="Times New Roman" w:cs="Times New Roman"/>
        </w:rPr>
        <w:t xml:space="preserve">suasion. </w:t>
      </w:r>
      <w:r w:rsidR="005D02C5" w:rsidRPr="00C35514">
        <w:rPr>
          <w:rFonts w:ascii="Times New Roman" w:eastAsia="Times New Roman" w:hAnsi="Times New Roman" w:cs="Times New Roman"/>
        </w:rPr>
        <w:t xml:space="preserve">Even though there exist a lot of studies that reveal the </w:t>
      </w:r>
      <w:r w:rsidR="005D02C5" w:rsidRPr="00C35514">
        <w:rPr>
          <w:rFonts w:ascii="Times New Roman" w:hAnsi="Times New Roman" w:cs="Times New Roman"/>
        </w:rPr>
        <w:t>demobilization consequences/negative impact of attack/negative campaigning (</w:t>
      </w:r>
      <w:proofErr w:type="spellStart"/>
      <w:r w:rsidR="005D02C5" w:rsidRPr="00C35514">
        <w:rPr>
          <w:rFonts w:ascii="Times New Roman" w:hAnsi="Times New Roman" w:cs="Times New Roman"/>
        </w:rPr>
        <w:t>Ansolabehere</w:t>
      </w:r>
      <w:proofErr w:type="spellEnd"/>
      <w:r w:rsidR="005D02C5" w:rsidRPr="00C35514">
        <w:rPr>
          <w:rFonts w:ascii="Times New Roman" w:hAnsi="Times New Roman" w:cs="Times New Roman"/>
        </w:rPr>
        <w:t xml:space="preserve"> </w:t>
      </w:r>
      <w:r w:rsidR="005D02C5" w:rsidRPr="00C35514">
        <w:rPr>
          <w:rFonts w:ascii="Times New Roman" w:hAnsi="Times New Roman" w:cs="Times New Roman"/>
          <w:i/>
        </w:rPr>
        <w:t>et al</w:t>
      </w:r>
      <w:r w:rsidR="005D02C5" w:rsidRPr="00C35514">
        <w:rPr>
          <w:rFonts w:ascii="Times New Roman" w:hAnsi="Times New Roman" w:cs="Times New Roman"/>
        </w:rPr>
        <w:t xml:space="preserve">., 1994; </w:t>
      </w:r>
      <w:proofErr w:type="spellStart"/>
      <w:r w:rsidR="005D02C5" w:rsidRPr="00C35514">
        <w:rPr>
          <w:rFonts w:ascii="Times New Roman" w:hAnsi="Times New Roman" w:cs="Times New Roman"/>
        </w:rPr>
        <w:t>Haselmayer</w:t>
      </w:r>
      <w:proofErr w:type="spellEnd"/>
      <w:r w:rsidR="005D02C5" w:rsidRPr="00C35514">
        <w:rPr>
          <w:rFonts w:ascii="Times New Roman" w:hAnsi="Times New Roman" w:cs="Times New Roman"/>
        </w:rPr>
        <w:t xml:space="preserve"> </w:t>
      </w:r>
      <w:r w:rsidR="005D02C5" w:rsidRPr="00C35514">
        <w:rPr>
          <w:rFonts w:ascii="Times New Roman" w:hAnsi="Times New Roman" w:cs="Times New Roman"/>
          <w:i/>
        </w:rPr>
        <w:t>et al</w:t>
      </w:r>
      <w:r w:rsidR="005D02C5" w:rsidRPr="00C35514">
        <w:rPr>
          <w:rFonts w:ascii="Times New Roman" w:hAnsi="Times New Roman" w:cs="Times New Roman"/>
        </w:rPr>
        <w:t xml:space="preserve">., 2019; Lau, </w:t>
      </w:r>
      <w:proofErr w:type="spellStart"/>
      <w:r w:rsidR="005D02C5" w:rsidRPr="00C35514">
        <w:rPr>
          <w:rFonts w:ascii="Times New Roman" w:hAnsi="Times New Roman" w:cs="Times New Roman"/>
        </w:rPr>
        <w:t>Sigelman</w:t>
      </w:r>
      <w:proofErr w:type="spellEnd"/>
      <w:r w:rsidR="005D02C5" w:rsidRPr="00C35514">
        <w:rPr>
          <w:rFonts w:ascii="Times New Roman" w:hAnsi="Times New Roman" w:cs="Times New Roman"/>
        </w:rPr>
        <w:t xml:space="preserve"> &amp; </w:t>
      </w:r>
      <w:proofErr w:type="spellStart"/>
      <w:r w:rsidR="005D02C5" w:rsidRPr="00C35514">
        <w:rPr>
          <w:rFonts w:ascii="Times New Roman" w:hAnsi="Times New Roman" w:cs="Times New Roman"/>
        </w:rPr>
        <w:t>Rovner</w:t>
      </w:r>
      <w:proofErr w:type="spellEnd"/>
      <w:r w:rsidR="005D02C5" w:rsidRPr="00C35514">
        <w:rPr>
          <w:rFonts w:ascii="Times New Roman" w:hAnsi="Times New Roman" w:cs="Times New Roman"/>
        </w:rPr>
        <w:t>, 2007</w:t>
      </w:r>
      <w:r w:rsidR="005D02C5" w:rsidRPr="00C35514">
        <w:rPr>
          <w:rFonts w:ascii="Times New Roman" w:eastAsia="Times New Roman" w:hAnsi="Times New Roman" w:cs="Times New Roman"/>
        </w:rPr>
        <w:t xml:space="preserve">), there is available literature to the effect that attacks are important in political campaigning (see </w:t>
      </w:r>
      <w:r w:rsidR="005D02C5" w:rsidRPr="00C35514">
        <w:rPr>
          <w:rFonts w:ascii="Times New Roman" w:hAnsi="Times New Roman" w:cs="Times New Roman"/>
        </w:rPr>
        <w:t>Geer, 2006; Martin, 2004; Mayer, 1996).</w:t>
      </w:r>
      <w:r w:rsidR="000E2973" w:rsidRPr="00C35514">
        <w:rPr>
          <w:rFonts w:ascii="Times New Roman" w:hAnsi="Times New Roman" w:cs="Times New Roman"/>
        </w:rPr>
        <w:t xml:space="preserve"> Mayer (1996), for instance, arg</w:t>
      </w:r>
      <w:r w:rsidR="00C2676A" w:rsidRPr="00C35514">
        <w:rPr>
          <w:rFonts w:ascii="Times New Roman" w:hAnsi="Times New Roman" w:cs="Times New Roman"/>
        </w:rPr>
        <w:t xml:space="preserve">ues that negative campaigning </w:t>
      </w:r>
      <w:r w:rsidR="000E2973" w:rsidRPr="00C35514">
        <w:rPr>
          <w:rFonts w:ascii="Times New Roman" w:hAnsi="Times New Roman" w:cs="Times New Roman"/>
        </w:rPr>
        <w:t>is a revelation of the faults of an opponent: flaws in policy and/or character, mistakes made and possible future flaws. He further adds that when candidates emphasize these faults of opponents, voters are enlightened and well-informed to make a better choice.</w:t>
      </w:r>
    </w:p>
    <w:p w14:paraId="4B520B86" w14:textId="35020A15" w:rsidR="00456073" w:rsidRPr="00C35514" w:rsidRDefault="009F6446" w:rsidP="00465161">
      <w:pPr>
        <w:spacing w:after="0" w:line="480" w:lineRule="auto"/>
        <w:ind w:firstLine="720"/>
        <w:jc w:val="both"/>
        <w:rPr>
          <w:rFonts w:ascii="Times New Roman" w:hAnsi="Times New Roman" w:cs="Times New Roman"/>
        </w:rPr>
      </w:pPr>
      <w:r w:rsidRPr="00C35514">
        <w:rPr>
          <w:rFonts w:ascii="Times New Roman" w:eastAsia="Times New Roman" w:hAnsi="Times New Roman" w:cs="Times New Roman"/>
        </w:rPr>
        <w:t>Defence</w:t>
      </w:r>
      <w:r w:rsidR="00456073" w:rsidRPr="00C35514">
        <w:rPr>
          <w:rFonts w:ascii="Times New Roman" w:eastAsia="Times New Roman" w:hAnsi="Times New Roman" w:cs="Times New Roman"/>
        </w:rPr>
        <w:t xml:space="preserve"> is used by candidates who are attacked to minimise or eliminate the damage caused by the attack. Thus, defence is necessitated by an earlier attack. Benoit (1995) argues that a timely defence is necessary for image repair. He proposes a typology of five image repair strategies: denial, evasion of responsibility, reducing offensiveness, corrective action and mortification.</w:t>
      </w:r>
      <w:r w:rsidRPr="00C35514">
        <w:rPr>
          <w:rFonts w:ascii="Times New Roman" w:eastAsia="Times New Roman" w:hAnsi="Times New Roman" w:cs="Times New Roman"/>
        </w:rPr>
        <w:t xml:space="preserve"> He</w:t>
      </w:r>
      <w:r w:rsidR="00456073" w:rsidRPr="00C35514">
        <w:rPr>
          <w:rFonts w:ascii="Times New Roman" w:eastAsia="Times New Roman" w:hAnsi="Times New Roman" w:cs="Times New Roman"/>
        </w:rPr>
        <w:t xml:space="preserve"> further elucidates that candidates may use </w:t>
      </w:r>
      <w:r w:rsidR="005661E3" w:rsidRPr="00C35514">
        <w:rPr>
          <w:rFonts w:ascii="Times New Roman" w:eastAsia="Times New Roman" w:hAnsi="Times New Roman" w:cs="Times New Roman"/>
        </w:rPr>
        <w:t xml:space="preserve">a </w:t>
      </w:r>
      <w:r w:rsidR="00456073" w:rsidRPr="00C35514">
        <w:rPr>
          <w:rFonts w:ascii="Times New Roman" w:eastAsia="Times New Roman" w:hAnsi="Times New Roman" w:cs="Times New Roman"/>
        </w:rPr>
        <w:t xml:space="preserve">denial strategy when they seek to either challenge the existence of a supposed </w:t>
      </w:r>
      <w:r w:rsidR="00456073" w:rsidRPr="00C35514">
        <w:rPr>
          <w:rFonts w:ascii="Times New Roman" w:eastAsia="Times New Roman" w:hAnsi="Times New Roman" w:cs="Times New Roman"/>
        </w:rPr>
        <w:lastRenderedPageBreak/>
        <w:t>negative quality/act (simple denial) or by providing a different target for the attack (shifting blame).  Candidates may also decide to evade responsibility by limiting their responsibility for a failure; there are four variants of thi</w:t>
      </w:r>
      <w:r w:rsidRPr="00C35514">
        <w:rPr>
          <w:rFonts w:ascii="Times New Roman" w:eastAsia="Times New Roman" w:hAnsi="Times New Roman" w:cs="Times New Roman"/>
        </w:rPr>
        <w:t>s strategy: accident</w:t>
      </w:r>
      <w:r w:rsidR="00456073" w:rsidRPr="00C35514">
        <w:rPr>
          <w:rFonts w:ascii="Times New Roman" w:eastAsia="Times New Roman" w:hAnsi="Times New Roman" w:cs="Times New Roman"/>
        </w:rPr>
        <w:t>, provocation, and defeasibility and intentions.  Reducing offensiveness also entails that candidates minimize the effect of their negative act through</w:t>
      </w:r>
      <w:r w:rsidRPr="00C35514">
        <w:rPr>
          <w:rFonts w:ascii="Times New Roman" w:eastAsia="Times New Roman" w:hAnsi="Times New Roman" w:cs="Times New Roman"/>
        </w:rPr>
        <w:t xml:space="preserve"> six sub strategies: bolstering, minimization,</w:t>
      </w:r>
      <w:r w:rsidR="00456073" w:rsidRPr="00C35514">
        <w:rPr>
          <w:rFonts w:ascii="Times New Roman" w:eastAsia="Times New Roman" w:hAnsi="Times New Roman" w:cs="Times New Roman"/>
        </w:rPr>
        <w:t xml:space="preserve"> differentiation</w:t>
      </w:r>
      <w:r w:rsidRPr="00C35514">
        <w:rPr>
          <w:rFonts w:ascii="Times New Roman" w:eastAsia="Times New Roman" w:hAnsi="Times New Roman" w:cs="Times New Roman"/>
        </w:rPr>
        <w:t>, transcendence,</w:t>
      </w:r>
      <w:r w:rsidR="00456073" w:rsidRPr="00C35514">
        <w:rPr>
          <w:rFonts w:ascii="Times New Roman" w:eastAsia="Times New Roman" w:hAnsi="Times New Roman" w:cs="Times New Roman"/>
        </w:rPr>
        <w:t xml:space="preserve"> attacking one’s accuser and compensation. With corrective action, the candidate promises to address the root cause of the negative act by either rectifying the damage caused or preventing future occurrences.  Mortification is defined </w:t>
      </w:r>
      <w:r w:rsidR="00716665" w:rsidRPr="00C35514">
        <w:rPr>
          <w:rFonts w:ascii="Times New Roman" w:eastAsia="Times New Roman" w:hAnsi="Times New Roman" w:cs="Times New Roman"/>
        </w:rPr>
        <w:t>as</w:t>
      </w:r>
      <w:r w:rsidR="00456073" w:rsidRPr="00C35514">
        <w:rPr>
          <w:rFonts w:ascii="Times New Roman" w:eastAsia="Times New Roman" w:hAnsi="Times New Roman" w:cs="Times New Roman"/>
        </w:rPr>
        <w:t xml:space="preserve"> the act of admitting the negative act, showing resentment and asking for forgiveness.</w:t>
      </w:r>
      <w:r w:rsidR="00882FD2" w:rsidRPr="00C35514">
        <w:rPr>
          <w:rFonts w:ascii="Times New Roman" w:eastAsia="Times New Roman" w:hAnsi="Times New Roman" w:cs="Times New Roman"/>
        </w:rPr>
        <w:t xml:space="preserve"> In the Ghanaian political space, some political actors tend to use defensive strategies such as: </w:t>
      </w:r>
      <w:r w:rsidR="00882FD2" w:rsidRPr="00C35514">
        <w:rPr>
          <w:rFonts w:ascii="Times New Roman" w:hAnsi="Times New Roman" w:cs="Times New Roman"/>
        </w:rPr>
        <w:t xml:space="preserve">playing the victim, accusation, bolstering, and </w:t>
      </w:r>
      <w:commentRangeStart w:id="8"/>
      <w:r w:rsidR="00882FD2" w:rsidRPr="00C35514">
        <w:rPr>
          <w:rFonts w:ascii="Times New Roman" w:hAnsi="Times New Roman" w:cs="Times New Roman"/>
        </w:rPr>
        <w:t xml:space="preserve">the God’s will factor </w:t>
      </w:r>
      <w:commentRangeEnd w:id="8"/>
      <w:r w:rsidR="000E3FA3">
        <w:rPr>
          <w:rStyle w:val="CommentReference"/>
        </w:rPr>
        <w:commentReference w:id="8"/>
      </w:r>
      <w:r w:rsidR="00882FD2" w:rsidRPr="00C35514">
        <w:rPr>
          <w:rFonts w:ascii="Times New Roman" w:hAnsi="Times New Roman" w:cs="Times New Roman"/>
        </w:rPr>
        <w:t>(</w:t>
      </w:r>
      <w:proofErr w:type="spellStart"/>
      <w:r w:rsidR="00882FD2" w:rsidRPr="00C35514">
        <w:rPr>
          <w:rFonts w:ascii="Times New Roman" w:hAnsi="Times New Roman" w:cs="Times New Roman"/>
        </w:rPr>
        <w:t>Sarfo-Kantankah</w:t>
      </w:r>
      <w:proofErr w:type="spellEnd"/>
      <w:r w:rsidR="00882FD2" w:rsidRPr="00C35514">
        <w:rPr>
          <w:rFonts w:ascii="Times New Roman" w:hAnsi="Times New Roman" w:cs="Times New Roman"/>
        </w:rPr>
        <w:t>, 2019).</w:t>
      </w:r>
      <w:r w:rsidRPr="00C35514">
        <w:rPr>
          <w:rFonts w:ascii="Times New Roman" w:hAnsi="Times New Roman" w:cs="Times New Roman"/>
        </w:rPr>
        <w:t xml:space="preserve"> </w:t>
      </w:r>
      <w:r w:rsidR="00456073" w:rsidRPr="00C35514">
        <w:rPr>
          <w:rFonts w:ascii="Times New Roman" w:eastAsia="Times New Roman" w:hAnsi="Times New Roman" w:cs="Times New Roman"/>
        </w:rPr>
        <w:t xml:space="preserve">Defence is the least frequent function </w:t>
      </w:r>
      <w:r w:rsidRPr="00C35514">
        <w:rPr>
          <w:rFonts w:ascii="Times New Roman" w:eastAsia="Times New Roman" w:hAnsi="Times New Roman" w:cs="Times New Roman"/>
        </w:rPr>
        <w:t xml:space="preserve">for three reasons: </w:t>
      </w:r>
      <w:r w:rsidR="00334FED" w:rsidRPr="00C35514">
        <w:rPr>
          <w:rFonts w:ascii="Times New Roman" w:eastAsia="Times New Roman" w:hAnsi="Times New Roman" w:cs="Times New Roman"/>
        </w:rPr>
        <w:t>it</w:t>
      </w:r>
      <w:r w:rsidR="00456073" w:rsidRPr="00C35514">
        <w:rPr>
          <w:rFonts w:ascii="Times New Roman" w:hAnsi="Times New Roman" w:cs="Times New Roman"/>
        </w:rPr>
        <w:t xml:space="preserve"> normally takes a candidate off-message; a candidate may appear more reactive rather than being proactive; and finally, since attacks are normally on a person’s flaws, a defending candidate may remind voters of a potential weakness. </w:t>
      </w:r>
    </w:p>
    <w:p w14:paraId="45EEC23A" w14:textId="0F831D2D" w:rsidR="00456073" w:rsidRPr="00C35514" w:rsidRDefault="00DB6140" w:rsidP="00465161">
      <w:pPr>
        <w:spacing w:after="0" w:line="480" w:lineRule="auto"/>
        <w:ind w:firstLine="720"/>
        <w:jc w:val="both"/>
        <w:rPr>
          <w:rFonts w:ascii="Times New Roman" w:hAnsi="Times New Roman" w:cs="Times New Roman"/>
          <w:color w:val="FF0000"/>
        </w:rPr>
      </w:pPr>
      <w:r w:rsidRPr="00C35514">
        <w:rPr>
          <w:rFonts w:ascii="Times New Roman" w:hAnsi="Times New Roman" w:cs="Times New Roman"/>
        </w:rPr>
        <w:t>T</w:t>
      </w:r>
      <w:r w:rsidR="00456073" w:rsidRPr="00C35514">
        <w:rPr>
          <w:rFonts w:ascii="Times New Roman" w:hAnsi="Times New Roman" w:cs="Times New Roman"/>
        </w:rPr>
        <w:t xml:space="preserve">he </w:t>
      </w:r>
      <w:r w:rsidRPr="00C35514">
        <w:rPr>
          <w:rFonts w:ascii="Times New Roman" w:hAnsi="Times New Roman" w:cs="Times New Roman"/>
        </w:rPr>
        <w:t xml:space="preserve">assumption that acclaims always dominate attacks and that defence is the least frequent function has been contested by </w:t>
      </w:r>
      <w:r w:rsidR="00456073" w:rsidRPr="00C35514">
        <w:rPr>
          <w:rFonts w:ascii="Times New Roman" w:hAnsi="Times New Roman" w:cs="Times New Roman"/>
        </w:rPr>
        <w:t xml:space="preserve">some studies conducted in different socio-cultural contexts other than the US (see </w:t>
      </w:r>
      <w:proofErr w:type="spellStart"/>
      <w:r w:rsidR="00456073" w:rsidRPr="00C35514">
        <w:rPr>
          <w:rFonts w:ascii="Times New Roman" w:hAnsi="Times New Roman" w:cs="Times New Roman"/>
        </w:rPr>
        <w:t>Drăgan</w:t>
      </w:r>
      <w:proofErr w:type="spellEnd"/>
      <w:r w:rsidR="00456073" w:rsidRPr="00C35514">
        <w:rPr>
          <w:rFonts w:ascii="Times New Roman" w:hAnsi="Times New Roman" w:cs="Times New Roman"/>
        </w:rPr>
        <w:t xml:space="preserve">, 2016; </w:t>
      </w:r>
      <w:proofErr w:type="spellStart"/>
      <w:r w:rsidR="00456073" w:rsidRPr="00C35514">
        <w:rPr>
          <w:rFonts w:ascii="Times New Roman" w:hAnsi="Times New Roman" w:cs="Times New Roman"/>
        </w:rPr>
        <w:t>Isotalus</w:t>
      </w:r>
      <w:proofErr w:type="spellEnd"/>
      <w:r w:rsidR="00456073" w:rsidRPr="00C35514">
        <w:rPr>
          <w:rFonts w:ascii="Times New Roman" w:hAnsi="Times New Roman" w:cs="Times New Roman"/>
        </w:rPr>
        <w:t>, 2011)</w:t>
      </w:r>
      <w:r w:rsidRPr="00C35514">
        <w:rPr>
          <w:rFonts w:ascii="Times New Roman" w:hAnsi="Times New Roman" w:cs="Times New Roman"/>
        </w:rPr>
        <w:t>. These studies</w:t>
      </w:r>
      <w:r w:rsidR="00456073" w:rsidRPr="00C35514">
        <w:rPr>
          <w:rFonts w:ascii="Times New Roman" w:hAnsi="Times New Roman" w:cs="Times New Roman"/>
        </w:rPr>
        <w:t xml:space="preserve"> have revealed that acclaims may not always dominate attacks and defences in political campaigns. Other variables that may influence the nature of campaigning include political profile</w:t>
      </w:r>
      <w:r w:rsidR="0004138A" w:rsidRPr="00C35514">
        <w:rPr>
          <w:rFonts w:ascii="Times New Roman" w:hAnsi="Times New Roman" w:cs="Times New Roman"/>
        </w:rPr>
        <w:t xml:space="preserve">, that is, </w:t>
      </w:r>
      <w:r w:rsidR="00456073" w:rsidRPr="00C35514">
        <w:rPr>
          <w:rFonts w:ascii="Times New Roman" w:hAnsi="Times New Roman" w:cs="Times New Roman"/>
        </w:rPr>
        <w:t xml:space="preserve">incumbency and opposition. Also, some political analysts (Mensah </w:t>
      </w:r>
      <w:r w:rsidR="00456073" w:rsidRPr="00C35514">
        <w:rPr>
          <w:rFonts w:ascii="Times New Roman" w:hAnsi="Times New Roman" w:cs="Times New Roman"/>
          <w:i/>
        </w:rPr>
        <w:t>et al</w:t>
      </w:r>
      <w:r w:rsidR="00456073" w:rsidRPr="00C35514">
        <w:rPr>
          <w:rFonts w:ascii="Times New Roman" w:hAnsi="Times New Roman" w:cs="Times New Roman"/>
        </w:rPr>
        <w:t>., 2018) have criticised the claim by the functional theory that acclaims have no drawbacks as they argue that excessive acclaiming may be perceived to be boasting.</w:t>
      </w:r>
    </w:p>
    <w:p w14:paraId="739E080E" w14:textId="77777777" w:rsidR="00F10B56" w:rsidRPr="00C35514" w:rsidRDefault="00F10B56" w:rsidP="002A1F3D">
      <w:pPr>
        <w:spacing w:after="0" w:line="240" w:lineRule="auto"/>
        <w:ind w:firstLine="720"/>
        <w:jc w:val="both"/>
        <w:rPr>
          <w:rFonts w:ascii="Times New Roman" w:hAnsi="Times New Roman" w:cs="Times New Roman"/>
        </w:rPr>
      </w:pPr>
    </w:p>
    <w:p w14:paraId="14777B16" w14:textId="6A75A5CE" w:rsidR="00321E55" w:rsidRPr="00BB35A4" w:rsidRDefault="00321E55" w:rsidP="00BB35A4">
      <w:pPr>
        <w:pStyle w:val="Heading1"/>
        <w:spacing w:line="480" w:lineRule="auto"/>
        <w:jc w:val="left"/>
        <w:rPr>
          <w:szCs w:val="24"/>
        </w:rPr>
      </w:pPr>
      <w:r w:rsidRPr="00BB35A4">
        <w:rPr>
          <w:szCs w:val="24"/>
        </w:rPr>
        <w:t>Data and methods</w:t>
      </w:r>
    </w:p>
    <w:p w14:paraId="129765A0" w14:textId="000EC169" w:rsidR="00321E55" w:rsidRPr="00C35514" w:rsidRDefault="00321E55" w:rsidP="00BB35A4">
      <w:pPr>
        <w:pStyle w:val="Heading2"/>
        <w:spacing w:line="480" w:lineRule="auto"/>
        <w:rPr>
          <w:sz w:val="22"/>
          <w:szCs w:val="22"/>
        </w:rPr>
      </w:pPr>
      <w:r w:rsidRPr="00C35514">
        <w:rPr>
          <w:sz w:val="22"/>
          <w:szCs w:val="22"/>
        </w:rPr>
        <w:t>Ghanaian politic</w:t>
      </w:r>
      <w:r w:rsidR="004C6026" w:rsidRPr="00C35514">
        <w:rPr>
          <w:sz w:val="22"/>
          <w:szCs w:val="22"/>
        </w:rPr>
        <w:t>s and the IEA de</w:t>
      </w:r>
      <w:r w:rsidRPr="00C35514">
        <w:rPr>
          <w:sz w:val="22"/>
          <w:szCs w:val="22"/>
        </w:rPr>
        <w:t>b</w:t>
      </w:r>
      <w:r w:rsidR="004C6026" w:rsidRPr="00C35514">
        <w:rPr>
          <w:sz w:val="22"/>
          <w:szCs w:val="22"/>
        </w:rPr>
        <w:t>a</w:t>
      </w:r>
      <w:r w:rsidRPr="00C35514">
        <w:rPr>
          <w:sz w:val="22"/>
          <w:szCs w:val="22"/>
        </w:rPr>
        <w:t xml:space="preserve">tes </w:t>
      </w:r>
    </w:p>
    <w:p w14:paraId="7D62FBCA" w14:textId="739C2875" w:rsidR="007A3F27" w:rsidRPr="00C35514" w:rsidRDefault="007A3F27" w:rsidP="00BB35A4">
      <w:pPr>
        <w:spacing w:after="0" w:line="480" w:lineRule="auto"/>
        <w:jc w:val="both"/>
        <w:rPr>
          <w:rFonts w:ascii="Times New Roman" w:hAnsi="Times New Roman" w:cs="Times New Roman"/>
        </w:rPr>
      </w:pPr>
      <w:r w:rsidRPr="00C35514">
        <w:rPr>
          <w:rFonts w:ascii="Times New Roman" w:hAnsi="Times New Roman" w:cs="Times New Roman"/>
        </w:rPr>
        <w:t>As a beacon of democracy in Africa, Ghana practices a multiparty system and over the decades, various political parties have been formed on ideological, regional and religious basis (</w:t>
      </w:r>
      <w:proofErr w:type="spellStart"/>
      <w:r w:rsidRPr="00C35514">
        <w:rPr>
          <w:rFonts w:ascii="Times New Roman" w:hAnsi="Times New Roman" w:cs="Times New Roman"/>
        </w:rPr>
        <w:t>Ninson</w:t>
      </w:r>
      <w:proofErr w:type="spellEnd"/>
      <w:r w:rsidRPr="00C35514">
        <w:rPr>
          <w:rFonts w:ascii="Times New Roman" w:hAnsi="Times New Roman" w:cs="Times New Roman"/>
        </w:rPr>
        <w:t>, 2006). Some of these parties have survived til</w:t>
      </w:r>
      <w:r w:rsidR="00AA61AB" w:rsidRPr="00C35514">
        <w:rPr>
          <w:rFonts w:ascii="Times New Roman" w:hAnsi="Times New Roman" w:cs="Times New Roman"/>
        </w:rPr>
        <w:t>l</w:t>
      </w:r>
      <w:r w:rsidRPr="00C35514">
        <w:rPr>
          <w:rFonts w:ascii="Times New Roman" w:hAnsi="Times New Roman" w:cs="Times New Roman"/>
        </w:rPr>
        <w:t xml:space="preserve"> now while those formed along regional basis have been banned since the Nkrumah era. The democratic journey of independent Ghana commenced in the 1960s when the republic organized its first post-independent presidential elections in April 1960</w:t>
      </w:r>
      <w:r w:rsidR="00C57F54" w:rsidRPr="00C35514">
        <w:rPr>
          <w:rFonts w:ascii="Times New Roman" w:hAnsi="Times New Roman" w:cs="Times New Roman"/>
        </w:rPr>
        <w:t>,</w:t>
      </w:r>
      <w:r w:rsidRPr="00C35514">
        <w:rPr>
          <w:rFonts w:ascii="Times New Roman" w:hAnsi="Times New Roman" w:cs="Times New Roman"/>
        </w:rPr>
        <w:t xml:space="preserve"> which was won by </w:t>
      </w:r>
      <w:r w:rsidRPr="00C35514">
        <w:rPr>
          <w:rFonts w:ascii="Times New Roman" w:hAnsi="Times New Roman" w:cs="Times New Roman"/>
        </w:rPr>
        <w:lastRenderedPageBreak/>
        <w:t>Convention People’s Party candidate and Prime Minister, Kwame Nkrumah, making him the first president of the country. From the Nkrumah administration to the Provisional National Defence Council (PNDC) era (1960-1992), power alternated between democratically elected governments and military regimes. Thus, Ghana has had a chequered political history (</w:t>
      </w:r>
      <w:proofErr w:type="spellStart"/>
      <w:r w:rsidRPr="00C35514">
        <w:rPr>
          <w:rFonts w:ascii="Times New Roman" w:hAnsi="Times New Roman" w:cs="Times New Roman"/>
        </w:rPr>
        <w:t>Sarfo-Adu</w:t>
      </w:r>
      <w:proofErr w:type="spellEnd"/>
      <w:r w:rsidRPr="00C35514">
        <w:rPr>
          <w:rFonts w:ascii="Times New Roman" w:hAnsi="Times New Roman" w:cs="Times New Roman"/>
        </w:rPr>
        <w:t>, 2018) prior to the current republic which has witnessed an uninterrupted democratic governance since the commencement of the fourth attempt at constitutional rule in the early 1990’s (</w:t>
      </w:r>
      <w:proofErr w:type="spellStart"/>
      <w:r w:rsidRPr="00C35514">
        <w:rPr>
          <w:rFonts w:ascii="Times New Roman" w:hAnsi="Times New Roman" w:cs="Times New Roman"/>
        </w:rPr>
        <w:t>Yobo</w:t>
      </w:r>
      <w:proofErr w:type="spellEnd"/>
      <w:r w:rsidRPr="00C35514">
        <w:rPr>
          <w:rFonts w:ascii="Times New Roman" w:hAnsi="Times New Roman" w:cs="Times New Roman"/>
        </w:rPr>
        <w:t xml:space="preserve"> &amp; Van </w:t>
      </w:r>
      <w:proofErr w:type="spellStart"/>
      <w:r w:rsidRPr="00C35514">
        <w:rPr>
          <w:rFonts w:ascii="Times New Roman" w:hAnsi="Times New Roman" w:cs="Times New Roman"/>
        </w:rPr>
        <w:t>Gyampo</w:t>
      </w:r>
      <w:proofErr w:type="spellEnd"/>
      <w:r w:rsidRPr="00C35514">
        <w:rPr>
          <w:rFonts w:ascii="Times New Roman" w:hAnsi="Times New Roman" w:cs="Times New Roman"/>
        </w:rPr>
        <w:t>, 2015). As at May 1992 when a ban on political parties was lifted, 13 political parties were in existence: while some like the New Patriotic Party (NPP) and National Democratic Congress (NDC) had metamorphosed from the People’s Party (PP) and the Provisional National Defence Council (PNDC) respectively, the likes of Every Ghanaian Living Everywhere Party (EGLEP) and National Salvation Party (NSP) were newly established and survived only for a short term before joining forces with the well-endowed-with-funds and competitive parties (</w:t>
      </w:r>
      <w:proofErr w:type="spellStart"/>
      <w:r w:rsidRPr="00C35514">
        <w:rPr>
          <w:rFonts w:ascii="Times New Roman" w:hAnsi="Times New Roman" w:cs="Times New Roman"/>
        </w:rPr>
        <w:t>Ninson</w:t>
      </w:r>
      <w:proofErr w:type="spellEnd"/>
      <w:r w:rsidRPr="00C35514">
        <w:rPr>
          <w:rFonts w:ascii="Times New Roman" w:hAnsi="Times New Roman" w:cs="Times New Roman"/>
        </w:rPr>
        <w:t>, 2006). The 1992 and 1996 presidential elections were won by the NDC candidate, Jerry John Rawlings, who, having led the Armed Forces Revolutionary Council to overthrow the People National Party government in 1981 (</w:t>
      </w:r>
      <w:proofErr w:type="spellStart"/>
      <w:r w:rsidRPr="00C35514">
        <w:rPr>
          <w:rFonts w:ascii="Times New Roman" w:hAnsi="Times New Roman" w:cs="Times New Roman"/>
        </w:rPr>
        <w:t>Sarfo-Adu</w:t>
      </w:r>
      <w:proofErr w:type="spellEnd"/>
      <w:r w:rsidRPr="00C35514">
        <w:rPr>
          <w:rFonts w:ascii="Times New Roman" w:hAnsi="Times New Roman" w:cs="Times New Roman"/>
        </w:rPr>
        <w:t xml:space="preserve">, 2018; </w:t>
      </w:r>
      <w:proofErr w:type="spellStart"/>
      <w:r w:rsidRPr="00C35514">
        <w:rPr>
          <w:rFonts w:ascii="Times New Roman" w:hAnsi="Times New Roman" w:cs="Times New Roman"/>
        </w:rPr>
        <w:t>Yobo</w:t>
      </w:r>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Gyampo</w:t>
      </w:r>
      <w:proofErr w:type="spellEnd"/>
      <w:r w:rsidRPr="00C35514">
        <w:rPr>
          <w:rFonts w:ascii="Times New Roman" w:hAnsi="Times New Roman" w:cs="Times New Roman"/>
        </w:rPr>
        <w:t>, 2015), restored democratic principles in 1992 after ruling for a decade.</w:t>
      </w:r>
    </w:p>
    <w:p w14:paraId="5962819F" w14:textId="56449699" w:rsidR="007A3F27" w:rsidRPr="00C35514" w:rsidRDefault="007A3F27" w:rsidP="00BB35A4">
      <w:pPr>
        <w:spacing w:after="0" w:line="480" w:lineRule="auto"/>
        <w:ind w:firstLine="720"/>
        <w:jc w:val="both"/>
        <w:rPr>
          <w:rFonts w:ascii="Times New Roman" w:hAnsi="Times New Roman" w:cs="Times New Roman"/>
        </w:rPr>
      </w:pPr>
      <w:r w:rsidRPr="00C35514">
        <w:rPr>
          <w:rFonts w:ascii="Times New Roman" w:hAnsi="Times New Roman" w:cs="Times New Roman"/>
        </w:rPr>
        <w:t>In the 2000</w:t>
      </w:r>
      <w:r w:rsidR="00C75EE2" w:rsidRPr="00C35514">
        <w:rPr>
          <w:rFonts w:ascii="Times New Roman" w:hAnsi="Times New Roman" w:cs="Times New Roman"/>
        </w:rPr>
        <w:t xml:space="preserve"> presidential elections</w:t>
      </w:r>
      <w:r w:rsidRPr="00C35514">
        <w:rPr>
          <w:rFonts w:ascii="Times New Roman" w:hAnsi="Times New Roman" w:cs="Times New Roman"/>
        </w:rPr>
        <w:t xml:space="preserve">, which went down in the political history of Ghana as the first time a democratically elected government handed over power to another, there was a remarkable pre-election activity which was the maiden presidential debate organized by the Institute of Economic Affairs (IEA). The debate which was moderated by a CNN reporter (IEA, 2016) involved all participants save the candidate of the ruling NDC, John Evans Atta Mills (JEAM), who subsequently lost the elections to his main opponent from the NPP, John </w:t>
      </w:r>
      <w:proofErr w:type="spellStart"/>
      <w:r w:rsidRPr="00C35514">
        <w:rPr>
          <w:rFonts w:ascii="Times New Roman" w:hAnsi="Times New Roman" w:cs="Times New Roman"/>
        </w:rPr>
        <w:t>Agyekum</w:t>
      </w:r>
      <w:proofErr w:type="spellEnd"/>
      <w:r w:rsidRPr="00C35514">
        <w:rPr>
          <w:rFonts w:ascii="Times New Roman" w:hAnsi="Times New Roman" w:cs="Times New Roman"/>
        </w:rPr>
        <w:t xml:space="preserve"> </w:t>
      </w:r>
      <w:r w:rsidR="001B786C" w:rsidRPr="00C35514">
        <w:rPr>
          <w:rFonts w:ascii="Times New Roman" w:hAnsi="Times New Roman" w:cs="Times New Roman"/>
        </w:rPr>
        <w:t>Kufuor. In the 2004</w:t>
      </w:r>
      <w:r w:rsidRPr="00C35514">
        <w:rPr>
          <w:rFonts w:ascii="Times New Roman" w:hAnsi="Times New Roman" w:cs="Times New Roman"/>
        </w:rPr>
        <w:t xml:space="preserve"> elections, the incumbent, Kufuor, declined to participate in the presidential debates yet won the election to serve his second and final tenure. The 2008 elections were for the third time preceded by a presidential debate which saw the candidates of the two major parties (NPP and NDC), together with candidates from parties like the Convention People’s Party (CPP) and the People’s National Convention (PNC), go face to face in a presidential debate. There was no incumbent candidate since Kufuor of the NPP had served the constitutionally mandate eight (8) years in office. The election which ended in a runoff was won by the NDC who subsequently retained their seat in the 2012 election. </w:t>
      </w:r>
    </w:p>
    <w:p w14:paraId="331399BD" w14:textId="4F7091EA" w:rsidR="007A3F27" w:rsidRPr="00C35514" w:rsidRDefault="00A23314" w:rsidP="00BB35A4">
      <w:pPr>
        <w:spacing w:after="0" w:line="480" w:lineRule="auto"/>
        <w:ind w:firstLine="720"/>
        <w:jc w:val="both"/>
        <w:rPr>
          <w:rFonts w:ascii="Times New Roman" w:hAnsi="Times New Roman" w:cs="Times New Roman"/>
        </w:rPr>
      </w:pPr>
      <w:r w:rsidRPr="00C35514">
        <w:rPr>
          <w:rFonts w:ascii="Times New Roman" w:hAnsi="Times New Roman" w:cs="Times New Roman"/>
        </w:rPr>
        <w:lastRenderedPageBreak/>
        <w:t xml:space="preserve">The 2012 and 2016 IEA debates were sampled for the study. </w:t>
      </w:r>
      <w:r w:rsidR="007A3F27" w:rsidRPr="00C35514">
        <w:rPr>
          <w:rFonts w:ascii="Times New Roman" w:hAnsi="Times New Roman" w:cs="Times New Roman"/>
        </w:rPr>
        <w:t xml:space="preserve">The 2012 presidential debate was remarkable as, for the first time in the history of presidential debates in Ghana, the incumbent, President </w:t>
      </w:r>
      <w:proofErr w:type="spellStart"/>
      <w:r w:rsidR="007A3F27" w:rsidRPr="00C35514">
        <w:rPr>
          <w:rFonts w:ascii="Times New Roman" w:hAnsi="Times New Roman" w:cs="Times New Roman"/>
        </w:rPr>
        <w:t>Mahama</w:t>
      </w:r>
      <w:proofErr w:type="spellEnd"/>
      <w:r w:rsidR="007A3F27" w:rsidRPr="00C35514">
        <w:rPr>
          <w:rFonts w:ascii="Times New Roman" w:hAnsi="Times New Roman" w:cs="Times New Roman"/>
        </w:rPr>
        <w:t xml:space="preserve">, had taken part in the debate. </w:t>
      </w:r>
      <w:proofErr w:type="spellStart"/>
      <w:r w:rsidR="007A3F27" w:rsidRPr="00C35514">
        <w:rPr>
          <w:rFonts w:ascii="Times New Roman" w:hAnsi="Times New Roman" w:cs="Times New Roman"/>
        </w:rPr>
        <w:t>Hagerty</w:t>
      </w:r>
      <w:proofErr w:type="spellEnd"/>
      <w:r w:rsidR="007A3F27" w:rsidRPr="00C35514">
        <w:rPr>
          <w:rFonts w:ascii="Times New Roman" w:hAnsi="Times New Roman" w:cs="Times New Roman"/>
        </w:rPr>
        <w:t xml:space="preserve"> (as cited in Schroeder, 2000) predicts that incumbents will not engage in such debates probably because the policies of incumbents are exposed for attacks since they have been in government. </w:t>
      </w:r>
      <w:commentRangeStart w:id="9"/>
      <w:r w:rsidR="007A3F27" w:rsidRPr="00C35514">
        <w:rPr>
          <w:rFonts w:ascii="Times New Roman" w:hAnsi="Times New Roman" w:cs="Times New Roman"/>
        </w:rPr>
        <w:t xml:space="preserve">The presidential debate had earlier been boycotted by Kufuor in 2004 for this reason John </w:t>
      </w:r>
      <w:proofErr w:type="spellStart"/>
      <w:r w:rsidR="007A3F27" w:rsidRPr="00C35514">
        <w:rPr>
          <w:rFonts w:ascii="Times New Roman" w:hAnsi="Times New Roman" w:cs="Times New Roman"/>
        </w:rPr>
        <w:t>Mahama</w:t>
      </w:r>
      <w:proofErr w:type="spellEnd"/>
      <w:r w:rsidR="007A3F27" w:rsidRPr="00C35514">
        <w:rPr>
          <w:rFonts w:ascii="Times New Roman" w:hAnsi="Times New Roman" w:cs="Times New Roman"/>
        </w:rPr>
        <w:t xml:space="preserve"> (J. </w:t>
      </w:r>
      <w:proofErr w:type="spellStart"/>
      <w:r w:rsidR="007A3F27" w:rsidRPr="00C35514">
        <w:rPr>
          <w:rFonts w:ascii="Times New Roman" w:hAnsi="Times New Roman" w:cs="Times New Roman"/>
        </w:rPr>
        <w:t>Mahama</w:t>
      </w:r>
      <w:proofErr w:type="spellEnd"/>
      <w:r w:rsidR="007A3F27" w:rsidRPr="00C35514">
        <w:rPr>
          <w:rFonts w:ascii="Times New Roman" w:hAnsi="Times New Roman" w:cs="Times New Roman"/>
        </w:rPr>
        <w:t xml:space="preserve">), who subsequently won the 2012 election, was commended for his decision to partake in the 2012 debate, after he had been sworn in as President following the demise of the then sitting president, John Evans Atta Mills. </w:t>
      </w:r>
      <w:commentRangeEnd w:id="9"/>
      <w:r w:rsidR="00EA6E91">
        <w:rPr>
          <w:rStyle w:val="CommentReference"/>
        </w:rPr>
        <w:commentReference w:id="9"/>
      </w:r>
      <w:r w:rsidR="007A3F27" w:rsidRPr="00C35514">
        <w:rPr>
          <w:rFonts w:ascii="Times New Roman" w:hAnsi="Times New Roman" w:cs="Times New Roman"/>
        </w:rPr>
        <w:t xml:space="preserve">The three challengers in the 2012 debates were the NPP’s flag bearer, Nana </w:t>
      </w:r>
      <w:proofErr w:type="spellStart"/>
      <w:r w:rsidR="007A3F27" w:rsidRPr="00C35514">
        <w:rPr>
          <w:rFonts w:ascii="Times New Roman" w:hAnsi="Times New Roman" w:cs="Times New Roman"/>
        </w:rPr>
        <w:t>Akufo-Addo</w:t>
      </w:r>
      <w:proofErr w:type="spellEnd"/>
      <w:r w:rsidR="007A3F27" w:rsidRPr="00C35514">
        <w:rPr>
          <w:rFonts w:ascii="Times New Roman" w:hAnsi="Times New Roman" w:cs="Times New Roman"/>
        </w:rPr>
        <w:t xml:space="preserve">, Dr Abu </w:t>
      </w:r>
      <w:proofErr w:type="spellStart"/>
      <w:r w:rsidR="007A3F27" w:rsidRPr="00C35514">
        <w:rPr>
          <w:rFonts w:ascii="Times New Roman" w:hAnsi="Times New Roman" w:cs="Times New Roman"/>
        </w:rPr>
        <w:t>Sakara</w:t>
      </w:r>
      <w:proofErr w:type="spellEnd"/>
      <w:r w:rsidR="007A3F27" w:rsidRPr="00C35514">
        <w:rPr>
          <w:rFonts w:ascii="Times New Roman" w:hAnsi="Times New Roman" w:cs="Times New Roman"/>
        </w:rPr>
        <w:t xml:space="preserve"> from the CPP and Mr Hassan </w:t>
      </w:r>
      <w:proofErr w:type="spellStart"/>
      <w:r w:rsidR="007A3F27" w:rsidRPr="00C35514">
        <w:rPr>
          <w:rFonts w:ascii="Times New Roman" w:hAnsi="Times New Roman" w:cs="Times New Roman"/>
        </w:rPr>
        <w:t>Ayariga</w:t>
      </w:r>
      <w:proofErr w:type="spellEnd"/>
      <w:r w:rsidR="007A3F27" w:rsidRPr="00C35514">
        <w:rPr>
          <w:rFonts w:ascii="Times New Roman" w:hAnsi="Times New Roman" w:cs="Times New Roman"/>
        </w:rPr>
        <w:t xml:space="preserve"> from the PNC. </w:t>
      </w:r>
    </w:p>
    <w:p w14:paraId="11FDAD7F" w14:textId="77777777" w:rsidR="007A3F27" w:rsidRPr="00C35514" w:rsidRDefault="007A3F27" w:rsidP="00BB35A4">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The 2016 presidential debate and election followed a Supreme Court petition by the NPP that challenged the 2012 election results. Even though the argument by the petitioners could not overturn the Electoral Commission’s declaration of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as the winner, there were a lot of anticipation and attention going into the 2016 election year. Three candidates (all challengers) participated in that year’s presidential debate: The PNC was now represented by Dr Edward </w:t>
      </w:r>
      <w:proofErr w:type="spellStart"/>
      <w:r w:rsidRPr="00C35514">
        <w:rPr>
          <w:rFonts w:ascii="Times New Roman" w:hAnsi="Times New Roman" w:cs="Times New Roman"/>
        </w:rPr>
        <w:t>Nasigri</w:t>
      </w:r>
      <w:proofErr w:type="spellEnd"/>
      <w:r w:rsidRPr="00C35514">
        <w:rPr>
          <w:rFonts w:ascii="Times New Roman" w:hAnsi="Times New Roman" w:cs="Times New Roman"/>
        </w:rPr>
        <w:t xml:space="preserve">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(N.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the PPP was led by Dr </w:t>
      </w:r>
      <w:proofErr w:type="spellStart"/>
      <w:r w:rsidRPr="00C35514">
        <w:rPr>
          <w:rFonts w:ascii="Times New Roman" w:hAnsi="Times New Roman" w:cs="Times New Roman"/>
        </w:rPr>
        <w:t>Kwesi</w:t>
      </w:r>
      <w:proofErr w:type="spellEnd"/>
      <w:r w:rsidRPr="00C35514">
        <w:rPr>
          <w:rFonts w:ascii="Times New Roman" w:hAnsi="Times New Roman" w:cs="Times New Roman"/>
        </w:rPr>
        <w:t xml:space="preserve">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and the last but not least person to make an appearance was a non-partisan or independent candidate, Joseph </w:t>
      </w:r>
      <w:proofErr w:type="spellStart"/>
      <w:r w:rsidRPr="00C35514">
        <w:rPr>
          <w:rFonts w:ascii="Times New Roman" w:hAnsi="Times New Roman" w:cs="Times New Roman"/>
        </w:rPr>
        <w:t>Osei</w:t>
      </w:r>
      <w:proofErr w:type="spellEnd"/>
      <w:r w:rsidRPr="00C35514">
        <w:rPr>
          <w:rFonts w:ascii="Times New Roman" w:hAnsi="Times New Roman" w:cs="Times New Roman"/>
        </w:rPr>
        <w:t xml:space="preserve"> </w:t>
      </w:r>
      <w:proofErr w:type="spellStart"/>
      <w:r w:rsidRPr="00C35514">
        <w:rPr>
          <w:rFonts w:ascii="Times New Roman" w:hAnsi="Times New Roman" w:cs="Times New Roman"/>
        </w:rPr>
        <w:t>Yeboah</w:t>
      </w:r>
      <w:proofErr w:type="spellEnd"/>
      <w:r w:rsidRPr="00C35514">
        <w:rPr>
          <w:rFonts w:ascii="Times New Roman" w:hAnsi="Times New Roman" w:cs="Times New Roman"/>
        </w:rPr>
        <w:t xml:space="preserve">. </w:t>
      </w:r>
    </w:p>
    <w:p w14:paraId="4BF59FB4" w14:textId="7836A788" w:rsidR="007A3F27" w:rsidRDefault="007A3F27" w:rsidP="00BB35A4">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As can be seen in the narrative above, presidential debates are highly regarded in Ghana’s democratic governance; the country prides itself as the only West African country to have held four presidential debates as at 2015 (Mensa, 2015). </w:t>
      </w:r>
      <w:r w:rsidR="000D5DD8" w:rsidRPr="00C35514">
        <w:rPr>
          <w:rFonts w:ascii="Times New Roman" w:hAnsi="Times New Roman" w:cs="Times New Roman"/>
        </w:rPr>
        <w:t xml:space="preserve">This study uses the debates of 2012 and 2016 as data. </w:t>
      </w:r>
    </w:p>
    <w:p w14:paraId="4BE6024C" w14:textId="77777777" w:rsidR="00BB35A4" w:rsidRPr="00C35514" w:rsidRDefault="00BB35A4" w:rsidP="00BB35A4">
      <w:pPr>
        <w:spacing w:after="0" w:line="480" w:lineRule="auto"/>
        <w:ind w:firstLine="720"/>
        <w:jc w:val="both"/>
        <w:rPr>
          <w:rFonts w:ascii="Times New Roman" w:hAnsi="Times New Roman" w:cs="Times New Roman"/>
        </w:rPr>
      </w:pPr>
    </w:p>
    <w:p w14:paraId="2EE113AA" w14:textId="2A27D91D" w:rsidR="002B7701" w:rsidRPr="00C35514" w:rsidRDefault="00321E55" w:rsidP="00BB35A4">
      <w:pPr>
        <w:pStyle w:val="Heading2"/>
        <w:spacing w:line="480" w:lineRule="auto"/>
        <w:rPr>
          <w:sz w:val="22"/>
          <w:szCs w:val="22"/>
        </w:rPr>
      </w:pPr>
      <w:r w:rsidRPr="00C35514">
        <w:rPr>
          <w:sz w:val="22"/>
          <w:szCs w:val="22"/>
        </w:rPr>
        <w:t>Methods of analysis: content analysis</w:t>
      </w:r>
    </w:p>
    <w:p w14:paraId="6B14F9AB" w14:textId="0E2F9503" w:rsidR="007A3F27" w:rsidRDefault="00A44DBB" w:rsidP="00BB35A4">
      <w:pPr>
        <w:autoSpaceDE w:val="0"/>
        <w:autoSpaceDN w:val="0"/>
        <w:adjustRightInd w:val="0"/>
        <w:spacing w:after="0" w:line="480" w:lineRule="auto"/>
        <w:jc w:val="both"/>
        <w:rPr>
          <w:rFonts w:ascii="Times New Roman" w:hAnsi="Times New Roman" w:cs="Times New Roman"/>
        </w:rPr>
      </w:pPr>
      <w:r w:rsidRPr="00C35514">
        <w:rPr>
          <w:rFonts w:ascii="Times New Roman" w:hAnsi="Times New Roman" w:cs="Times New Roman"/>
        </w:rPr>
        <w:t>The study employs content analysis</w:t>
      </w:r>
      <w:r w:rsidR="007B11F2" w:rsidRPr="00C35514">
        <w:rPr>
          <w:rFonts w:ascii="Times New Roman" w:hAnsi="Times New Roman" w:cs="Times New Roman"/>
        </w:rPr>
        <w:t>:</w:t>
      </w:r>
      <w:r w:rsidR="004C6026" w:rsidRPr="00C35514">
        <w:rPr>
          <w:rFonts w:ascii="Times New Roman" w:hAnsi="Times New Roman" w:cs="Times New Roman"/>
        </w:rPr>
        <w:t xml:space="preserve"> </w:t>
      </w:r>
      <w:r w:rsidR="007B11F2" w:rsidRPr="00C35514">
        <w:rPr>
          <w:rFonts w:ascii="Times New Roman" w:hAnsi="Times New Roman" w:cs="Times New Roman"/>
        </w:rPr>
        <w:t>a</w:t>
      </w:r>
      <w:r w:rsidR="004C6026" w:rsidRPr="00C35514">
        <w:rPr>
          <w:rFonts w:ascii="Times New Roman" w:hAnsi="Times New Roman" w:cs="Times New Roman"/>
        </w:rPr>
        <w:t xml:space="preserve"> qualitative method </w:t>
      </w:r>
      <w:r w:rsidR="007B11F2" w:rsidRPr="00C35514">
        <w:rPr>
          <w:rFonts w:ascii="Times New Roman" w:hAnsi="Times New Roman" w:cs="Times New Roman"/>
        </w:rPr>
        <w:t xml:space="preserve">that </w:t>
      </w:r>
      <w:r w:rsidR="004C6026" w:rsidRPr="00C35514">
        <w:rPr>
          <w:rFonts w:ascii="Times New Roman" w:hAnsi="Times New Roman" w:cs="Times New Roman"/>
        </w:rPr>
        <w:t>is useful for coding and categorizing data into themes; it is also effective for examining trends and patterns in a particular data (</w:t>
      </w:r>
      <w:proofErr w:type="spellStart"/>
      <w:r w:rsidR="004C6026" w:rsidRPr="00C35514">
        <w:rPr>
          <w:rFonts w:ascii="Times New Roman" w:hAnsi="Times New Roman" w:cs="Times New Roman"/>
        </w:rPr>
        <w:t>Stemler</w:t>
      </w:r>
      <w:proofErr w:type="spellEnd"/>
      <w:r w:rsidR="004C6026" w:rsidRPr="00C35514">
        <w:rPr>
          <w:rFonts w:ascii="Times New Roman" w:hAnsi="Times New Roman" w:cs="Times New Roman"/>
        </w:rPr>
        <w:t xml:space="preserve">, 2001), which is specifically what this study set out to do. </w:t>
      </w:r>
      <w:proofErr w:type="spellStart"/>
      <w:r w:rsidR="004C6026" w:rsidRPr="00C35514">
        <w:rPr>
          <w:rFonts w:ascii="Times New Roman" w:hAnsi="Times New Roman" w:cs="Times New Roman"/>
        </w:rPr>
        <w:t>Krippendorff</w:t>
      </w:r>
      <w:proofErr w:type="spellEnd"/>
      <w:r w:rsidR="004C6026" w:rsidRPr="00C35514">
        <w:rPr>
          <w:rFonts w:ascii="Times New Roman" w:hAnsi="Times New Roman" w:cs="Times New Roman"/>
        </w:rPr>
        <w:t xml:space="preserve"> (2004) defines content analysis as a technique in research which allows analysts to make inferences from texts based on context. </w:t>
      </w:r>
      <w:proofErr w:type="spellStart"/>
      <w:r w:rsidR="004C6026" w:rsidRPr="00C35514">
        <w:rPr>
          <w:rFonts w:ascii="Times New Roman" w:hAnsi="Times New Roman" w:cs="Times New Roman"/>
        </w:rPr>
        <w:t>Elo</w:t>
      </w:r>
      <w:proofErr w:type="spellEnd"/>
      <w:r w:rsidR="004C6026" w:rsidRPr="00C35514">
        <w:rPr>
          <w:rFonts w:ascii="Times New Roman" w:hAnsi="Times New Roman" w:cs="Times New Roman"/>
        </w:rPr>
        <w:t xml:space="preserve"> and </w:t>
      </w:r>
      <w:proofErr w:type="spellStart"/>
      <w:r w:rsidR="004C6026" w:rsidRPr="00C35514">
        <w:rPr>
          <w:rFonts w:ascii="Times New Roman" w:hAnsi="Times New Roman" w:cs="Times New Roman"/>
        </w:rPr>
        <w:t>Kyngas</w:t>
      </w:r>
      <w:proofErr w:type="spellEnd"/>
      <w:r w:rsidR="004C6026" w:rsidRPr="00C35514">
        <w:rPr>
          <w:rFonts w:ascii="Times New Roman" w:hAnsi="Times New Roman" w:cs="Times New Roman"/>
        </w:rPr>
        <w:t xml:space="preserve"> (2007) identify three phases of content analysis: preparation, organizing and reporting phases.</w:t>
      </w:r>
      <w:r w:rsidR="005B75DE" w:rsidRPr="00C35514">
        <w:rPr>
          <w:rFonts w:ascii="Times New Roman" w:hAnsi="Times New Roman" w:cs="Times New Roman"/>
        </w:rPr>
        <w:t xml:space="preserve"> </w:t>
      </w:r>
      <w:r w:rsidR="00A325F9" w:rsidRPr="00C35514">
        <w:rPr>
          <w:rFonts w:ascii="Times New Roman" w:hAnsi="Times New Roman" w:cs="Times New Roman"/>
        </w:rPr>
        <w:t>T</w:t>
      </w:r>
      <w:r w:rsidR="005B75DE" w:rsidRPr="00C35514">
        <w:rPr>
          <w:rFonts w:ascii="Times New Roman" w:hAnsi="Times New Roman" w:cs="Times New Roman"/>
        </w:rPr>
        <w:t>he preparation phase</w:t>
      </w:r>
      <w:r w:rsidR="00A325F9" w:rsidRPr="00C35514">
        <w:rPr>
          <w:rFonts w:ascii="Times New Roman" w:hAnsi="Times New Roman" w:cs="Times New Roman"/>
        </w:rPr>
        <w:t xml:space="preserve"> involves</w:t>
      </w:r>
      <w:r w:rsidR="005B75DE" w:rsidRPr="00C35514">
        <w:rPr>
          <w:rFonts w:ascii="Times New Roman" w:hAnsi="Times New Roman" w:cs="Times New Roman"/>
        </w:rPr>
        <w:t xml:space="preserve"> select</w:t>
      </w:r>
      <w:r w:rsidR="00A325F9" w:rsidRPr="00C35514">
        <w:rPr>
          <w:rFonts w:ascii="Times New Roman" w:hAnsi="Times New Roman" w:cs="Times New Roman"/>
        </w:rPr>
        <w:t>ing</w:t>
      </w:r>
      <w:r w:rsidR="005B75DE" w:rsidRPr="00C35514">
        <w:rPr>
          <w:rFonts w:ascii="Times New Roman" w:hAnsi="Times New Roman" w:cs="Times New Roman"/>
        </w:rPr>
        <w:t xml:space="preserve"> the unit of analysis. This study uses themes as units of analysis: </w:t>
      </w:r>
      <w:r w:rsidR="005B75DE" w:rsidRPr="00C35514">
        <w:rPr>
          <w:rFonts w:ascii="Times New Roman" w:hAnsi="Times New Roman" w:cs="Times New Roman"/>
        </w:rPr>
        <w:lastRenderedPageBreak/>
        <w:t>any set of linguistic elements that addresses a common issue or a coherent idea constitutes one theme or category</w:t>
      </w:r>
      <w:r w:rsidR="00745E15" w:rsidRPr="00C35514">
        <w:rPr>
          <w:rFonts w:ascii="Times New Roman" w:hAnsi="Times New Roman" w:cs="Times New Roman"/>
        </w:rPr>
        <w:t>.</w:t>
      </w:r>
      <w:r w:rsidR="005B75DE" w:rsidRPr="00C35514">
        <w:rPr>
          <w:rFonts w:ascii="Times New Roman" w:hAnsi="Times New Roman" w:cs="Times New Roman"/>
        </w:rPr>
        <w:t xml:space="preserve"> At the organization phase, a categorization matrix is developed or adopted from the theoretical framework. </w:t>
      </w:r>
      <w:r w:rsidR="00B30C04" w:rsidRPr="00C35514">
        <w:rPr>
          <w:rFonts w:ascii="Times New Roman" w:hAnsi="Times New Roman" w:cs="Times New Roman"/>
        </w:rPr>
        <w:t>T</w:t>
      </w:r>
      <w:r w:rsidR="005B75DE" w:rsidRPr="00C35514">
        <w:rPr>
          <w:rFonts w:ascii="Times New Roman" w:hAnsi="Times New Roman" w:cs="Times New Roman"/>
        </w:rPr>
        <w:t xml:space="preserve">he Functional Theory of Political Campaign Discourse stipulates three categories for the coding of political discourse: acclaim, attack and defend. Since the study adopted an unconstrained matrix, </w:t>
      </w:r>
      <w:commentRangeStart w:id="10"/>
      <w:r w:rsidR="005B75DE" w:rsidRPr="00C35514">
        <w:rPr>
          <w:rFonts w:ascii="Times New Roman" w:hAnsi="Times New Roman" w:cs="Times New Roman"/>
        </w:rPr>
        <w:t xml:space="preserve">new categories </w:t>
      </w:r>
      <w:r w:rsidR="00DB2723" w:rsidRPr="00C35514">
        <w:rPr>
          <w:rFonts w:ascii="Times New Roman" w:hAnsi="Times New Roman" w:cs="Times New Roman"/>
        </w:rPr>
        <w:t>were</w:t>
      </w:r>
      <w:r w:rsidR="005B75DE" w:rsidRPr="00C35514">
        <w:rPr>
          <w:rFonts w:ascii="Times New Roman" w:hAnsi="Times New Roman" w:cs="Times New Roman"/>
        </w:rPr>
        <w:t xml:space="preserve"> discovered</w:t>
      </w:r>
      <w:commentRangeEnd w:id="10"/>
      <w:r w:rsidR="00EA6E91">
        <w:rPr>
          <w:rStyle w:val="CommentReference"/>
        </w:rPr>
        <w:commentReference w:id="10"/>
      </w:r>
      <w:r w:rsidR="005B75DE" w:rsidRPr="00C35514">
        <w:rPr>
          <w:rFonts w:ascii="Times New Roman" w:hAnsi="Times New Roman" w:cs="Times New Roman"/>
        </w:rPr>
        <w:t>.</w:t>
      </w:r>
      <w:r w:rsidR="00DB2723" w:rsidRPr="00C35514">
        <w:rPr>
          <w:rFonts w:ascii="Times New Roman" w:hAnsi="Times New Roman" w:cs="Times New Roman"/>
        </w:rPr>
        <w:t xml:space="preserve"> </w:t>
      </w:r>
      <w:r w:rsidR="005B75DE" w:rsidRPr="00C35514">
        <w:rPr>
          <w:rFonts w:ascii="Times New Roman" w:hAnsi="Times New Roman" w:cs="Times New Roman"/>
        </w:rPr>
        <w:t xml:space="preserve">At the </w:t>
      </w:r>
      <w:r w:rsidR="00A23314" w:rsidRPr="00C35514">
        <w:rPr>
          <w:rFonts w:ascii="Times New Roman" w:hAnsi="Times New Roman" w:cs="Times New Roman"/>
        </w:rPr>
        <w:t>reporting phase of the study, we ensured validity by engaging the services of inter</w:t>
      </w:r>
      <w:r w:rsidR="00DB2723" w:rsidRPr="00C35514">
        <w:rPr>
          <w:rFonts w:ascii="Times New Roman" w:hAnsi="Times New Roman" w:cs="Times New Roman"/>
        </w:rPr>
        <w:t>-</w:t>
      </w:r>
      <w:proofErr w:type="spellStart"/>
      <w:r w:rsidR="00A23314" w:rsidRPr="00C35514">
        <w:rPr>
          <w:rFonts w:ascii="Times New Roman" w:hAnsi="Times New Roman" w:cs="Times New Roman"/>
        </w:rPr>
        <w:t>raters</w:t>
      </w:r>
      <w:proofErr w:type="spellEnd"/>
      <w:r w:rsidR="00A23314" w:rsidRPr="00C35514">
        <w:rPr>
          <w:rFonts w:ascii="Times New Roman" w:hAnsi="Times New Roman" w:cs="Times New Roman"/>
        </w:rPr>
        <w:t xml:space="preserve"> before presenting the detailed findings.</w:t>
      </w:r>
    </w:p>
    <w:p w14:paraId="3AEAB966" w14:textId="77777777" w:rsidR="00BB35A4" w:rsidRPr="00C35514" w:rsidRDefault="00BB35A4" w:rsidP="00BB35A4">
      <w:pPr>
        <w:autoSpaceDE w:val="0"/>
        <w:autoSpaceDN w:val="0"/>
        <w:adjustRightInd w:val="0"/>
        <w:spacing w:after="0" w:line="480" w:lineRule="auto"/>
        <w:jc w:val="both"/>
        <w:rPr>
          <w:rFonts w:ascii="Times New Roman" w:hAnsi="Times New Roman" w:cs="Times New Roman"/>
        </w:rPr>
      </w:pPr>
    </w:p>
    <w:p w14:paraId="371772CC" w14:textId="77777777" w:rsidR="004E50BB" w:rsidRPr="00BB35A4" w:rsidRDefault="0003580E" w:rsidP="00BB35A4">
      <w:pPr>
        <w:pStyle w:val="Heading1"/>
        <w:spacing w:line="480" w:lineRule="auto"/>
        <w:ind w:left="426"/>
        <w:jc w:val="left"/>
        <w:rPr>
          <w:szCs w:val="24"/>
        </w:rPr>
      </w:pPr>
      <w:bookmarkStart w:id="11" w:name="_Toc54611247"/>
      <w:r w:rsidRPr="00BB35A4">
        <w:rPr>
          <w:szCs w:val="24"/>
        </w:rPr>
        <w:t xml:space="preserve">Analysis and discussion </w:t>
      </w:r>
    </w:p>
    <w:p w14:paraId="0B177E19" w14:textId="28BF659A" w:rsidR="00D913A9" w:rsidRPr="00C35514" w:rsidRDefault="00BB35A4" w:rsidP="00BB35A4">
      <w:pPr>
        <w:pStyle w:val="Heading2"/>
        <w:spacing w:line="480" w:lineRule="auto"/>
        <w:rPr>
          <w:sz w:val="22"/>
          <w:szCs w:val="22"/>
        </w:rPr>
      </w:pPr>
      <w:r>
        <w:rPr>
          <w:sz w:val="22"/>
          <w:szCs w:val="22"/>
        </w:rPr>
        <w:t>The d</w:t>
      </w:r>
      <w:r w:rsidR="00D913A9" w:rsidRPr="00C35514">
        <w:rPr>
          <w:sz w:val="22"/>
          <w:szCs w:val="22"/>
        </w:rPr>
        <w:t xml:space="preserve">iscourse </w:t>
      </w:r>
      <w:r w:rsidR="00F0069B" w:rsidRPr="00C35514">
        <w:rPr>
          <w:sz w:val="22"/>
          <w:szCs w:val="22"/>
        </w:rPr>
        <w:t>f</w:t>
      </w:r>
      <w:r w:rsidR="00D913A9" w:rsidRPr="00C35514">
        <w:rPr>
          <w:sz w:val="22"/>
          <w:szCs w:val="22"/>
        </w:rPr>
        <w:t>unctions of candidates in Ghanaian presidential debates</w:t>
      </w:r>
    </w:p>
    <w:bookmarkEnd w:id="11"/>
    <w:p w14:paraId="341194AA" w14:textId="70ADF6CE" w:rsidR="005B66D5" w:rsidRDefault="00622D85" w:rsidP="00DD3A24">
      <w:pPr>
        <w:pStyle w:val="Heading2"/>
        <w:numPr>
          <w:ilvl w:val="0"/>
          <w:numId w:val="0"/>
        </w:numPr>
        <w:spacing w:line="480" w:lineRule="auto"/>
        <w:rPr>
          <w:b w:val="0"/>
          <w:sz w:val="22"/>
          <w:szCs w:val="22"/>
        </w:rPr>
      </w:pPr>
      <w:r w:rsidRPr="00C35514">
        <w:rPr>
          <w:b w:val="0"/>
          <w:sz w:val="22"/>
          <w:szCs w:val="22"/>
        </w:rPr>
        <w:t xml:space="preserve">By applying the principles of </w:t>
      </w:r>
      <w:r w:rsidR="00B36ED7" w:rsidRPr="00C35514">
        <w:rPr>
          <w:b w:val="0"/>
          <w:sz w:val="22"/>
          <w:szCs w:val="22"/>
        </w:rPr>
        <w:t>the Functional Theory of Political Campaign Discourse</w:t>
      </w:r>
      <w:r w:rsidRPr="00C35514">
        <w:rPr>
          <w:b w:val="0"/>
          <w:sz w:val="22"/>
          <w:szCs w:val="22"/>
        </w:rPr>
        <w:t>, we identified the following</w:t>
      </w:r>
      <w:r w:rsidR="00B36ED7" w:rsidRPr="00C35514">
        <w:rPr>
          <w:b w:val="0"/>
          <w:sz w:val="22"/>
          <w:szCs w:val="22"/>
        </w:rPr>
        <w:t xml:space="preserve"> </w:t>
      </w:r>
      <w:r w:rsidR="00D203F3" w:rsidRPr="00C35514">
        <w:rPr>
          <w:b w:val="0"/>
          <w:sz w:val="22"/>
          <w:szCs w:val="22"/>
        </w:rPr>
        <w:t xml:space="preserve">discourse </w:t>
      </w:r>
      <w:r w:rsidR="00B36ED7" w:rsidRPr="00C35514">
        <w:rPr>
          <w:b w:val="0"/>
          <w:sz w:val="22"/>
          <w:szCs w:val="22"/>
        </w:rPr>
        <w:t xml:space="preserve">functions </w:t>
      </w:r>
      <w:r w:rsidR="00D203F3" w:rsidRPr="00C35514">
        <w:rPr>
          <w:b w:val="0"/>
          <w:sz w:val="22"/>
          <w:szCs w:val="22"/>
        </w:rPr>
        <w:t>in the</w:t>
      </w:r>
      <w:r w:rsidRPr="00C35514">
        <w:rPr>
          <w:b w:val="0"/>
          <w:sz w:val="22"/>
          <w:szCs w:val="22"/>
        </w:rPr>
        <w:t xml:space="preserve"> presidential debates: </w:t>
      </w:r>
      <w:r w:rsidR="00B36ED7" w:rsidRPr="00C35514">
        <w:rPr>
          <w:b w:val="0"/>
          <w:sz w:val="22"/>
          <w:szCs w:val="22"/>
        </w:rPr>
        <w:t>acclaim, attack</w:t>
      </w:r>
      <w:r w:rsidRPr="00C35514">
        <w:rPr>
          <w:b w:val="0"/>
          <w:sz w:val="22"/>
          <w:szCs w:val="22"/>
        </w:rPr>
        <w:t>,</w:t>
      </w:r>
      <w:r w:rsidR="00B36ED7" w:rsidRPr="00C35514">
        <w:rPr>
          <w:b w:val="0"/>
          <w:sz w:val="22"/>
          <w:szCs w:val="22"/>
        </w:rPr>
        <w:t xml:space="preserve"> defence</w:t>
      </w:r>
      <w:ins w:id="12" w:author="Author">
        <w:r w:rsidR="00142AB1">
          <w:rPr>
            <w:b w:val="0"/>
            <w:sz w:val="22"/>
            <w:szCs w:val="22"/>
          </w:rPr>
          <w:t>,</w:t>
        </w:r>
      </w:ins>
      <w:r w:rsidRPr="00C35514">
        <w:rPr>
          <w:b w:val="0"/>
          <w:sz w:val="22"/>
          <w:szCs w:val="22"/>
        </w:rPr>
        <w:t xml:space="preserve"> </w:t>
      </w:r>
      <w:commentRangeStart w:id="13"/>
      <w:r w:rsidR="00D203F3" w:rsidRPr="00C35514">
        <w:rPr>
          <w:b w:val="0"/>
          <w:sz w:val="22"/>
          <w:szCs w:val="22"/>
        </w:rPr>
        <w:t>appeal</w:t>
      </w:r>
      <w:commentRangeEnd w:id="13"/>
      <w:r w:rsidR="00142AB1">
        <w:rPr>
          <w:rStyle w:val="CommentReference"/>
          <w:rFonts w:asciiTheme="minorHAnsi" w:hAnsiTheme="minorHAnsi" w:cstheme="minorBidi"/>
          <w:b w:val="0"/>
        </w:rPr>
        <w:commentReference w:id="13"/>
      </w:r>
      <w:r w:rsidR="00D203F3" w:rsidRPr="00C35514">
        <w:rPr>
          <w:b w:val="0"/>
          <w:sz w:val="22"/>
          <w:szCs w:val="22"/>
        </w:rPr>
        <w:t xml:space="preserve"> </w:t>
      </w:r>
      <w:r w:rsidRPr="00C35514">
        <w:rPr>
          <w:b w:val="0"/>
          <w:sz w:val="22"/>
          <w:szCs w:val="22"/>
        </w:rPr>
        <w:t>and recommendation</w:t>
      </w:r>
      <w:r w:rsidR="00B36ED7" w:rsidRPr="00C35514">
        <w:rPr>
          <w:b w:val="0"/>
          <w:sz w:val="22"/>
          <w:szCs w:val="22"/>
        </w:rPr>
        <w:t xml:space="preserve">. </w:t>
      </w:r>
      <w:r w:rsidR="00BB0747" w:rsidRPr="00C35514">
        <w:rPr>
          <w:b w:val="0"/>
          <w:sz w:val="22"/>
          <w:szCs w:val="22"/>
        </w:rPr>
        <w:t>Tables 1 and 2</w:t>
      </w:r>
      <w:r w:rsidR="00B36ED7" w:rsidRPr="00C35514">
        <w:rPr>
          <w:b w:val="0"/>
          <w:sz w:val="22"/>
          <w:szCs w:val="22"/>
        </w:rPr>
        <w:t xml:space="preserve"> show the frequency of occurrence of the</w:t>
      </w:r>
      <w:r w:rsidRPr="00C35514">
        <w:rPr>
          <w:b w:val="0"/>
          <w:sz w:val="22"/>
          <w:szCs w:val="22"/>
        </w:rPr>
        <w:t>se</w:t>
      </w:r>
      <w:r w:rsidR="00B36ED7" w:rsidRPr="00C35514">
        <w:rPr>
          <w:b w:val="0"/>
          <w:sz w:val="22"/>
          <w:szCs w:val="22"/>
        </w:rPr>
        <w:t xml:space="preserve"> functions in the 2012 and 2016 presidential debates respectively. The tables also detail the political profile of each candidate: incumbent and challenger.</w:t>
      </w:r>
      <w:r w:rsidR="005B75DE" w:rsidRPr="00C35514">
        <w:rPr>
          <w:b w:val="0"/>
          <w:sz w:val="22"/>
          <w:szCs w:val="22"/>
        </w:rPr>
        <w:t xml:space="preserve"> </w:t>
      </w:r>
    </w:p>
    <w:p w14:paraId="5C8BFA4D" w14:textId="77777777" w:rsidR="00405086" w:rsidRPr="00405086" w:rsidRDefault="00405086" w:rsidP="00405086"/>
    <w:p w14:paraId="4B1CB749" w14:textId="68D45CC1" w:rsidR="00B36ED7" w:rsidRPr="00C35514" w:rsidRDefault="00B36ED7" w:rsidP="00DD3A24">
      <w:pPr>
        <w:pStyle w:val="Caption"/>
        <w:spacing w:after="0" w:line="480" w:lineRule="auto"/>
        <w:rPr>
          <w:rFonts w:ascii="Times New Roman" w:hAnsi="Times New Roman" w:cs="Times New Roman"/>
          <w:b/>
          <w:i w:val="0"/>
          <w:color w:val="auto"/>
          <w:sz w:val="22"/>
          <w:szCs w:val="22"/>
        </w:rPr>
      </w:pPr>
      <w:bookmarkStart w:id="14" w:name="_Toc54611762"/>
      <w:commentRangeStart w:id="15"/>
      <w:commentRangeStart w:id="16"/>
      <w:r w:rsidRPr="00C35514">
        <w:rPr>
          <w:rFonts w:ascii="Times New Roman" w:hAnsi="Times New Roman" w:cs="Times New Roman"/>
          <w:b/>
          <w:i w:val="0"/>
          <w:color w:val="auto"/>
          <w:sz w:val="22"/>
          <w:szCs w:val="22"/>
        </w:rPr>
        <w:t xml:space="preserve">Table </w:t>
      </w:r>
      <w:r w:rsidR="00BB0747" w:rsidRPr="00C35514">
        <w:rPr>
          <w:rFonts w:ascii="Times New Roman" w:hAnsi="Times New Roman" w:cs="Times New Roman"/>
          <w:b/>
          <w:i w:val="0"/>
          <w:color w:val="auto"/>
          <w:sz w:val="22"/>
          <w:szCs w:val="22"/>
        </w:rPr>
        <w:t>1</w:t>
      </w:r>
      <w:r w:rsidRPr="00C35514">
        <w:rPr>
          <w:rFonts w:ascii="Times New Roman" w:hAnsi="Times New Roman" w:cs="Times New Roman"/>
          <w:b/>
          <w:i w:val="0"/>
          <w:color w:val="auto"/>
          <w:sz w:val="22"/>
          <w:szCs w:val="22"/>
        </w:rPr>
        <w:t xml:space="preserve">: Discourse </w:t>
      </w:r>
      <w:r w:rsidR="00885E89" w:rsidRPr="00C35514">
        <w:rPr>
          <w:rFonts w:ascii="Times New Roman" w:hAnsi="Times New Roman" w:cs="Times New Roman"/>
          <w:b/>
          <w:i w:val="0"/>
          <w:color w:val="auto"/>
          <w:sz w:val="22"/>
          <w:szCs w:val="22"/>
        </w:rPr>
        <w:t>f</w:t>
      </w:r>
      <w:r w:rsidRPr="00C35514">
        <w:rPr>
          <w:rFonts w:ascii="Times New Roman" w:hAnsi="Times New Roman" w:cs="Times New Roman"/>
          <w:b/>
          <w:i w:val="0"/>
          <w:color w:val="auto"/>
          <w:sz w:val="22"/>
          <w:szCs w:val="22"/>
        </w:rPr>
        <w:t xml:space="preserve">unctions of </w:t>
      </w:r>
      <w:r w:rsidR="00885E89" w:rsidRPr="00C35514">
        <w:rPr>
          <w:rFonts w:ascii="Times New Roman" w:hAnsi="Times New Roman" w:cs="Times New Roman"/>
          <w:b/>
          <w:i w:val="0"/>
          <w:color w:val="auto"/>
          <w:sz w:val="22"/>
          <w:szCs w:val="22"/>
        </w:rPr>
        <w:t>c</w:t>
      </w:r>
      <w:r w:rsidRPr="00C35514">
        <w:rPr>
          <w:rFonts w:ascii="Times New Roman" w:hAnsi="Times New Roman" w:cs="Times New Roman"/>
          <w:b/>
          <w:i w:val="0"/>
          <w:color w:val="auto"/>
          <w:sz w:val="22"/>
          <w:szCs w:val="22"/>
        </w:rPr>
        <w:t xml:space="preserve">andidates in the 2012 </w:t>
      </w:r>
      <w:r w:rsidR="00885E89" w:rsidRPr="00C35514">
        <w:rPr>
          <w:rFonts w:ascii="Times New Roman" w:hAnsi="Times New Roman" w:cs="Times New Roman"/>
          <w:b/>
          <w:i w:val="0"/>
          <w:color w:val="auto"/>
          <w:sz w:val="22"/>
          <w:szCs w:val="22"/>
        </w:rPr>
        <w:t>p</w:t>
      </w:r>
      <w:r w:rsidRPr="00C35514">
        <w:rPr>
          <w:rFonts w:ascii="Times New Roman" w:hAnsi="Times New Roman" w:cs="Times New Roman"/>
          <w:b/>
          <w:i w:val="0"/>
          <w:color w:val="auto"/>
          <w:sz w:val="22"/>
          <w:szCs w:val="22"/>
        </w:rPr>
        <w:t>residential</w:t>
      </w:r>
      <w:r w:rsidR="00885E89" w:rsidRPr="00C35514">
        <w:rPr>
          <w:rFonts w:ascii="Times New Roman" w:hAnsi="Times New Roman" w:cs="Times New Roman"/>
          <w:b/>
          <w:i w:val="0"/>
          <w:color w:val="auto"/>
          <w:sz w:val="22"/>
          <w:szCs w:val="22"/>
        </w:rPr>
        <w:t xml:space="preserve"> d</w:t>
      </w:r>
      <w:r w:rsidRPr="00C35514">
        <w:rPr>
          <w:rFonts w:ascii="Times New Roman" w:hAnsi="Times New Roman" w:cs="Times New Roman"/>
          <w:b/>
          <w:i w:val="0"/>
          <w:color w:val="auto"/>
          <w:sz w:val="22"/>
          <w:szCs w:val="22"/>
        </w:rPr>
        <w:t>ebate</w:t>
      </w:r>
      <w:bookmarkEnd w:id="14"/>
    </w:p>
    <w:tbl>
      <w:tblPr>
        <w:tblStyle w:val="PlainTable3"/>
        <w:tblpPr w:leftFromText="180" w:rightFromText="180" w:vertAnchor="text" w:tblpY="1"/>
        <w:tblOverlap w:val="never"/>
        <w:tblW w:w="8789" w:type="dxa"/>
        <w:tblBorders>
          <w:top w:val="single" w:sz="4" w:space="0" w:color="auto"/>
          <w:bottom w:val="single" w:sz="4" w:space="0" w:color="auto"/>
        </w:tblBorders>
        <w:tblLayout w:type="fixed"/>
        <w:tblLook w:val="04A0" w:firstRow="1" w:lastRow="0" w:firstColumn="1" w:lastColumn="0" w:noHBand="0" w:noVBand="1"/>
      </w:tblPr>
      <w:tblGrid>
        <w:gridCol w:w="2694"/>
        <w:gridCol w:w="1275"/>
        <w:gridCol w:w="1134"/>
        <w:gridCol w:w="1276"/>
        <w:gridCol w:w="2410"/>
      </w:tblGrid>
      <w:tr w:rsidR="00B36ED7" w:rsidRPr="00C35514" w14:paraId="2E84836E" w14:textId="77777777" w:rsidTr="00643E88">
        <w:trPr>
          <w:cnfStyle w:val="100000000000" w:firstRow="1" w:lastRow="0" w:firstColumn="0" w:lastColumn="0" w:oddVBand="0" w:evenVBand="0" w:oddHBand="0" w:evenHBand="0" w:firstRowFirstColumn="0" w:firstRowLastColumn="0" w:lastRowFirstColumn="0" w:lastRowLastColumn="0"/>
          <w:trHeight w:val="831"/>
        </w:trPr>
        <w:tc>
          <w:tcPr>
            <w:cnfStyle w:val="001000000100" w:firstRow="0" w:lastRow="0" w:firstColumn="1" w:lastColumn="0" w:oddVBand="0" w:evenVBand="0" w:oddHBand="0" w:evenHBand="0" w:firstRowFirstColumn="1" w:firstRowLastColumn="0" w:lastRowFirstColumn="0" w:lastRowLastColumn="0"/>
            <w:tcW w:w="2694" w:type="dxa"/>
            <w:tcBorders>
              <w:top w:val="single" w:sz="4" w:space="0" w:color="auto"/>
              <w:bottom w:val="single" w:sz="4" w:space="0" w:color="auto"/>
            </w:tcBorders>
            <w:shd w:val="clear" w:color="auto" w:fill="auto"/>
          </w:tcPr>
          <w:p w14:paraId="27B052C6" w14:textId="77777777" w:rsidR="00B36ED7" w:rsidRPr="00C35514" w:rsidRDefault="00B36ED7" w:rsidP="00DD3A24">
            <w:pPr>
              <w:spacing w:line="480" w:lineRule="auto"/>
              <w:jc w:val="center"/>
              <w:rPr>
                <w:rFonts w:ascii="Times New Roman" w:hAnsi="Times New Roman" w:cs="Times New Roman"/>
              </w:rPr>
            </w:pPr>
            <w:r w:rsidRPr="00C35514">
              <w:rPr>
                <w:rFonts w:ascii="Times New Roman" w:hAnsi="Times New Roman" w:cs="Times New Roman"/>
                <w:caps w:val="0"/>
              </w:rPr>
              <w:t>Candidate/Political Profile</w:t>
            </w:r>
          </w:p>
        </w:tc>
        <w:tc>
          <w:tcPr>
            <w:tcW w:w="1275" w:type="dxa"/>
            <w:tcBorders>
              <w:top w:val="single" w:sz="4" w:space="0" w:color="auto"/>
              <w:bottom w:val="single" w:sz="4" w:space="0" w:color="auto"/>
            </w:tcBorders>
            <w:shd w:val="clear" w:color="auto" w:fill="auto"/>
          </w:tcPr>
          <w:p w14:paraId="326434F2"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 xml:space="preserve">Acclaim  </w:t>
            </w:r>
          </w:p>
        </w:tc>
        <w:tc>
          <w:tcPr>
            <w:tcW w:w="1134" w:type="dxa"/>
            <w:tcBorders>
              <w:top w:val="single" w:sz="4" w:space="0" w:color="auto"/>
              <w:bottom w:val="single" w:sz="4" w:space="0" w:color="auto"/>
            </w:tcBorders>
            <w:shd w:val="clear" w:color="auto" w:fill="auto"/>
          </w:tcPr>
          <w:p w14:paraId="494FF889"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Attack</w:t>
            </w:r>
          </w:p>
        </w:tc>
        <w:tc>
          <w:tcPr>
            <w:tcW w:w="1276" w:type="dxa"/>
            <w:tcBorders>
              <w:top w:val="single" w:sz="4" w:space="0" w:color="auto"/>
              <w:bottom w:val="single" w:sz="4" w:space="0" w:color="auto"/>
            </w:tcBorders>
            <w:shd w:val="clear" w:color="auto" w:fill="auto"/>
          </w:tcPr>
          <w:p w14:paraId="1BFE8AB2"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Defence</w:t>
            </w:r>
          </w:p>
        </w:tc>
        <w:tc>
          <w:tcPr>
            <w:tcW w:w="2410" w:type="dxa"/>
            <w:tcBorders>
              <w:top w:val="single" w:sz="4" w:space="0" w:color="auto"/>
              <w:bottom w:val="single" w:sz="4" w:space="0" w:color="auto"/>
            </w:tcBorders>
            <w:shd w:val="clear" w:color="auto" w:fill="auto"/>
          </w:tcPr>
          <w:p w14:paraId="0F1B89DC"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Recommendation</w:t>
            </w:r>
          </w:p>
        </w:tc>
      </w:tr>
      <w:tr w:rsidR="00B36ED7" w:rsidRPr="00C35514" w14:paraId="1DA98971" w14:textId="77777777" w:rsidTr="00643E88">
        <w:trPr>
          <w:cnfStyle w:val="000000100000" w:firstRow="0" w:lastRow="0" w:firstColumn="0" w:lastColumn="0" w:oddVBand="0" w:evenVBand="0" w:oddHBand="1" w:evenHBand="0" w:firstRowFirstColumn="0" w:firstRowLastColumn="0" w:lastRowFirstColumn="0" w:lastRowLastColumn="0"/>
          <w:trHeight w:hRule="exact" w:val="523"/>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tcBorders>
            <w:shd w:val="clear" w:color="auto" w:fill="auto"/>
          </w:tcPr>
          <w:p w14:paraId="2CB2E9E1" w14:textId="77777777" w:rsidR="00B36ED7" w:rsidRPr="00C35514" w:rsidRDefault="00B36ED7"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 xml:space="preserve">J. </w:t>
            </w:r>
            <w:proofErr w:type="spellStart"/>
            <w:r w:rsidRPr="00C35514">
              <w:rPr>
                <w:rFonts w:ascii="Times New Roman" w:hAnsi="Times New Roman" w:cs="Times New Roman"/>
                <w:b w:val="0"/>
                <w:caps w:val="0"/>
              </w:rPr>
              <w:t>Mahama</w:t>
            </w:r>
            <w:proofErr w:type="spellEnd"/>
            <w:r w:rsidRPr="00C35514">
              <w:rPr>
                <w:rFonts w:ascii="Times New Roman" w:hAnsi="Times New Roman" w:cs="Times New Roman"/>
                <w:b w:val="0"/>
                <w:caps w:val="0"/>
              </w:rPr>
              <w:t>/Incumbent</w:t>
            </w:r>
          </w:p>
        </w:tc>
        <w:tc>
          <w:tcPr>
            <w:tcW w:w="1275" w:type="dxa"/>
            <w:tcBorders>
              <w:top w:val="single" w:sz="4" w:space="0" w:color="auto"/>
            </w:tcBorders>
            <w:shd w:val="clear" w:color="auto" w:fill="auto"/>
          </w:tcPr>
          <w:p w14:paraId="66C32B30" w14:textId="1C309057" w:rsidR="00B36ED7" w:rsidRPr="00C35514" w:rsidRDefault="007563F6"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 xml:space="preserve">  </w:t>
            </w:r>
            <w:r w:rsidR="00B36ED7" w:rsidRPr="00C35514">
              <w:rPr>
                <w:rFonts w:ascii="Times New Roman" w:hAnsi="Times New Roman" w:cs="Times New Roman"/>
              </w:rPr>
              <w:t>35</w:t>
            </w:r>
          </w:p>
        </w:tc>
        <w:tc>
          <w:tcPr>
            <w:tcW w:w="1134" w:type="dxa"/>
            <w:tcBorders>
              <w:top w:val="single" w:sz="4" w:space="0" w:color="auto"/>
            </w:tcBorders>
            <w:shd w:val="clear" w:color="auto" w:fill="auto"/>
          </w:tcPr>
          <w:p w14:paraId="685CB118"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7</w:t>
            </w:r>
          </w:p>
        </w:tc>
        <w:tc>
          <w:tcPr>
            <w:tcW w:w="1276" w:type="dxa"/>
            <w:tcBorders>
              <w:top w:val="single" w:sz="4" w:space="0" w:color="auto"/>
            </w:tcBorders>
            <w:shd w:val="clear" w:color="auto" w:fill="auto"/>
          </w:tcPr>
          <w:p w14:paraId="4702CBB2"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8</w:t>
            </w:r>
          </w:p>
        </w:tc>
        <w:tc>
          <w:tcPr>
            <w:tcW w:w="2410" w:type="dxa"/>
            <w:tcBorders>
              <w:top w:val="single" w:sz="4" w:space="0" w:color="auto"/>
            </w:tcBorders>
            <w:shd w:val="clear" w:color="auto" w:fill="auto"/>
          </w:tcPr>
          <w:p w14:paraId="514D4DAB"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36ED7" w:rsidRPr="00C35514" w14:paraId="3CE9307A" w14:textId="77777777" w:rsidTr="00643E88">
        <w:trPr>
          <w:trHeight w:hRule="exact" w:val="522"/>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0C0A723F" w14:textId="77777777" w:rsidR="00B36ED7" w:rsidRPr="00C35514" w:rsidRDefault="00B36ED7" w:rsidP="00DD3A24">
            <w:pPr>
              <w:spacing w:line="480" w:lineRule="auto"/>
              <w:jc w:val="both"/>
              <w:rPr>
                <w:rFonts w:ascii="Times New Roman" w:hAnsi="Times New Roman" w:cs="Times New Roman"/>
                <w:b w:val="0"/>
                <w:caps w:val="0"/>
              </w:rPr>
            </w:pPr>
            <w:proofErr w:type="spellStart"/>
            <w:r w:rsidRPr="00C35514">
              <w:rPr>
                <w:rFonts w:ascii="Times New Roman" w:hAnsi="Times New Roman" w:cs="Times New Roman"/>
                <w:b w:val="0"/>
                <w:caps w:val="0"/>
              </w:rPr>
              <w:t>Akufo-Addo</w:t>
            </w:r>
            <w:proofErr w:type="spellEnd"/>
            <w:r w:rsidRPr="00C35514">
              <w:rPr>
                <w:rFonts w:ascii="Times New Roman" w:hAnsi="Times New Roman" w:cs="Times New Roman"/>
                <w:b w:val="0"/>
                <w:caps w:val="0"/>
              </w:rPr>
              <w:t>/Challenger</w:t>
            </w:r>
          </w:p>
        </w:tc>
        <w:tc>
          <w:tcPr>
            <w:tcW w:w="1275" w:type="dxa"/>
            <w:shd w:val="clear" w:color="auto" w:fill="auto"/>
          </w:tcPr>
          <w:p w14:paraId="07CD853A" w14:textId="594737B2" w:rsidR="00B36ED7" w:rsidRPr="00C35514" w:rsidRDefault="007563F6"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 xml:space="preserve">  </w:t>
            </w:r>
            <w:r w:rsidR="00B36ED7" w:rsidRPr="00C35514">
              <w:rPr>
                <w:rFonts w:ascii="Times New Roman" w:hAnsi="Times New Roman" w:cs="Times New Roman"/>
              </w:rPr>
              <w:t>30</w:t>
            </w:r>
          </w:p>
        </w:tc>
        <w:tc>
          <w:tcPr>
            <w:tcW w:w="1134" w:type="dxa"/>
            <w:shd w:val="clear" w:color="auto" w:fill="auto"/>
          </w:tcPr>
          <w:p w14:paraId="727CA73B"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21</w:t>
            </w:r>
          </w:p>
        </w:tc>
        <w:tc>
          <w:tcPr>
            <w:tcW w:w="1276" w:type="dxa"/>
            <w:shd w:val="clear" w:color="auto" w:fill="auto"/>
          </w:tcPr>
          <w:p w14:paraId="3328863C"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4</w:t>
            </w:r>
          </w:p>
        </w:tc>
        <w:tc>
          <w:tcPr>
            <w:tcW w:w="2410" w:type="dxa"/>
            <w:shd w:val="clear" w:color="auto" w:fill="auto"/>
          </w:tcPr>
          <w:p w14:paraId="34B272C1"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B36ED7" w:rsidRPr="00C35514" w14:paraId="4CE43828" w14:textId="77777777" w:rsidTr="00643E88">
        <w:trPr>
          <w:cnfStyle w:val="000000100000" w:firstRow="0" w:lastRow="0" w:firstColumn="0" w:lastColumn="0" w:oddVBand="0" w:evenVBand="0" w:oddHBand="1" w:evenHBand="0" w:firstRowFirstColumn="0" w:firstRowLastColumn="0" w:lastRowFirstColumn="0" w:lastRowLastColumn="0"/>
          <w:trHeight w:hRule="exact" w:val="45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58F59468" w14:textId="77777777" w:rsidR="00B36ED7" w:rsidRPr="00C35514" w:rsidRDefault="00B36ED7" w:rsidP="00DD3A24">
            <w:pPr>
              <w:spacing w:line="480" w:lineRule="auto"/>
              <w:jc w:val="both"/>
              <w:rPr>
                <w:rFonts w:ascii="Times New Roman" w:hAnsi="Times New Roman" w:cs="Times New Roman"/>
                <w:b w:val="0"/>
                <w:caps w:val="0"/>
              </w:rPr>
            </w:pPr>
            <w:proofErr w:type="spellStart"/>
            <w:r w:rsidRPr="00C35514">
              <w:rPr>
                <w:rFonts w:ascii="Times New Roman" w:hAnsi="Times New Roman" w:cs="Times New Roman"/>
                <w:b w:val="0"/>
              </w:rPr>
              <w:t>S</w:t>
            </w:r>
            <w:r w:rsidRPr="00C35514">
              <w:rPr>
                <w:rFonts w:ascii="Times New Roman" w:hAnsi="Times New Roman" w:cs="Times New Roman"/>
                <w:b w:val="0"/>
                <w:caps w:val="0"/>
              </w:rPr>
              <w:t>akara</w:t>
            </w:r>
            <w:proofErr w:type="spellEnd"/>
            <w:r w:rsidRPr="00C35514">
              <w:rPr>
                <w:rFonts w:ascii="Times New Roman" w:hAnsi="Times New Roman" w:cs="Times New Roman"/>
                <w:b w:val="0"/>
                <w:caps w:val="0"/>
              </w:rPr>
              <w:t>/Challenger</w:t>
            </w:r>
          </w:p>
        </w:tc>
        <w:tc>
          <w:tcPr>
            <w:tcW w:w="1275" w:type="dxa"/>
            <w:shd w:val="clear" w:color="auto" w:fill="auto"/>
          </w:tcPr>
          <w:p w14:paraId="604B3CAF" w14:textId="1AA8D02E" w:rsidR="00B36ED7" w:rsidRPr="00C35514" w:rsidRDefault="007563F6"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 xml:space="preserve">  </w:t>
            </w:r>
            <w:r w:rsidR="00B36ED7" w:rsidRPr="00C35514">
              <w:rPr>
                <w:rFonts w:ascii="Times New Roman" w:hAnsi="Times New Roman" w:cs="Times New Roman"/>
              </w:rPr>
              <w:t>35</w:t>
            </w:r>
          </w:p>
        </w:tc>
        <w:tc>
          <w:tcPr>
            <w:tcW w:w="1134" w:type="dxa"/>
            <w:shd w:val="clear" w:color="auto" w:fill="auto"/>
          </w:tcPr>
          <w:p w14:paraId="4163FCC9"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13</w:t>
            </w:r>
          </w:p>
        </w:tc>
        <w:tc>
          <w:tcPr>
            <w:tcW w:w="1276" w:type="dxa"/>
            <w:shd w:val="clear" w:color="auto" w:fill="auto"/>
          </w:tcPr>
          <w:p w14:paraId="33E5847C"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410" w:type="dxa"/>
            <w:shd w:val="clear" w:color="auto" w:fill="auto"/>
          </w:tcPr>
          <w:p w14:paraId="07185E3F"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w:t>
            </w:r>
          </w:p>
        </w:tc>
      </w:tr>
      <w:tr w:rsidR="00B36ED7" w:rsidRPr="00C35514" w14:paraId="142875CC" w14:textId="77777777" w:rsidTr="00643E88">
        <w:trPr>
          <w:trHeight w:hRule="exact" w:val="45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shd w:val="clear" w:color="auto" w:fill="auto"/>
          </w:tcPr>
          <w:p w14:paraId="6A4B22E2" w14:textId="77777777" w:rsidR="00B36ED7" w:rsidRPr="00C35514" w:rsidRDefault="00B36ED7" w:rsidP="00DD3A24">
            <w:pPr>
              <w:spacing w:line="480" w:lineRule="auto"/>
              <w:jc w:val="both"/>
              <w:rPr>
                <w:rFonts w:ascii="Times New Roman" w:hAnsi="Times New Roman" w:cs="Times New Roman"/>
                <w:b w:val="0"/>
              </w:rPr>
            </w:pPr>
            <w:proofErr w:type="spellStart"/>
            <w:r w:rsidRPr="00C35514">
              <w:rPr>
                <w:rFonts w:ascii="Times New Roman" w:hAnsi="Times New Roman" w:cs="Times New Roman"/>
                <w:b w:val="0"/>
              </w:rPr>
              <w:t>A</w:t>
            </w:r>
            <w:r w:rsidRPr="00C35514">
              <w:rPr>
                <w:rFonts w:ascii="Times New Roman" w:hAnsi="Times New Roman" w:cs="Times New Roman"/>
                <w:b w:val="0"/>
                <w:caps w:val="0"/>
              </w:rPr>
              <w:t>yariga</w:t>
            </w:r>
            <w:proofErr w:type="spellEnd"/>
            <w:r w:rsidRPr="00C35514">
              <w:rPr>
                <w:rFonts w:ascii="Times New Roman" w:hAnsi="Times New Roman" w:cs="Times New Roman"/>
                <w:b w:val="0"/>
              </w:rPr>
              <w:t>/C</w:t>
            </w:r>
            <w:r w:rsidRPr="00C35514">
              <w:rPr>
                <w:rFonts w:ascii="Times New Roman" w:hAnsi="Times New Roman" w:cs="Times New Roman"/>
                <w:b w:val="0"/>
                <w:caps w:val="0"/>
              </w:rPr>
              <w:t>hallenger</w:t>
            </w:r>
          </w:p>
        </w:tc>
        <w:tc>
          <w:tcPr>
            <w:tcW w:w="1275" w:type="dxa"/>
            <w:tcBorders>
              <w:bottom w:val="single" w:sz="4" w:space="0" w:color="auto"/>
            </w:tcBorders>
            <w:shd w:val="clear" w:color="auto" w:fill="auto"/>
          </w:tcPr>
          <w:p w14:paraId="5F861576" w14:textId="0F46654C" w:rsidR="00B36ED7" w:rsidRPr="00C35514" w:rsidRDefault="007563F6"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 xml:space="preserve">  </w:t>
            </w:r>
            <w:r w:rsidR="00B36ED7" w:rsidRPr="00C35514">
              <w:rPr>
                <w:rFonts w:ascii="Times New Roman" w:hAnsi="Times New Roman" w:cs="Times New Roman"/>
              </w:rPr>
              <w:t>38</w:t>
            </w:r>
          </w:p>
        </w:tc>
        <w:tc>
          <w:tcPr>
            <w:tcW w:w="1134" w:type="dxa"/>
            <w:tcBorders>
              <w:bottom w:val="single" w:sz="4" w:space="0" w:color="auto"/>
            </w:tcBorders>
            <w:shd w:val="clear" w:color="auto" w:fill="auto"/>
          </w:tcPr>
          <w:p w14:paraId="35F23625"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13</w:t>
            </w:r>
          </w:p>
        </w:tc>
        <w:tc>
          <w:tcPr>
            <w:tcW w:w="1276" w:type="dxa"/>
            <w:tcBorders>
              <w:bottom w:val="single" w:sz="4" w:space="0" w:color="auto"/>
            </w:tcBorders>
            <w:shd w:val="clear" w:color="auto" w:fill="auto"/>
          </w:tcPr>
          <w:p w14:paraId="281400F6"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tcBorders>
              <w:bottom w:val="single" w:sz="4" w:space="0" w:color="auto"/>
            </w:tcBorders>
            <w:shd w:val="clear" w:color="auto" w:fill="auto"/>
          </w:tcPr>
          <w:p w14:paraId="227596D7"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B36ED7" w:rsidRPr="00C35514" w14:paraId="6E2DC0F8" w14:textId="77777777" w:rsidTr="00643E8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shd w:val="clear" w:color="auto" w:fill="auto"/>
          </w:tcPr>
          <w:p w14:paraId="6F3BD5B8" w14:textId="77777777" w:rsidR="00B36ED7" w:rsidRPr="00C35514" w:rsidRDefault="00B36ED7" w:rsidP="00DD3A24">
            <w:pPr>
              <w:spacing w:line="480" w:lineRule="auto"/>
              <w:jc w:val="both"/>
              <w:rPr>
                <w:rFonts w:ascii="Times New Roman" w:hAnsi="Times New Roman" w:cs="Times New Roman"/>
              </w:rPr>
            </w:pPr>
            <w:r w:rsidRPr="00C35514">
              <w:rPr>
                <w:rFonts w:ascii="Times New Roman" w:hAnsi="Times New Roman" w:cs="Times New Roman"/>
                <w:caps w:val="0"/>
              </w:rPr>
              <w:t>Total (205)</w:t>
            </w:r>
          </w:p>
        </w:tc>
        <w:tc>
          <w:tcPr>
            <w:tcW w:w="1275" w:type="dxa"/>
            <w:tcBorders>
              <w:top w:val="single" w:sz="4" w:space="0" w:color="auto"/>
              <w:bottom w:val="single" w:sz="4" w:space="0" w:color="auto"/>
            </w:tcBorders>
            <w:shd w:val="clear" w:color="auto" w:fill="auto"/>
          </w:tcPr>
          <w:p w14:paraId="6582E00A"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138</w:t>
            </w:r>
          </w:p>
        </w:tc>
        <w:tc>
          <w:tcPr>
            <w:tcW w:w="1134" w:type="dxa"/>
            <w:tcBorders>
              <w:top w:val="single" w:sz="4" w:space="0" w:color="auto"/>
              <w:bottom w:val="single" w:sz="4" w:space="0" w:color="auto"/>
            </w:tcBorders>
            <w:shd w:val="clear" w:color="auto" w:fill="auto"/>
          </w:tcPr>
          <w:p w14:paraId="68D9C48F"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54</w:t>
            </w:r>
          </w:p>
        </w:tc>
        <w:tc>
          <w:tcPr>
            <w:tcW w:w="1276" w:type="dxa"/>
            <w:tcBorders>
              <w:top w:val="single" w:sz="4" w:space="0" w:color="auto"/>
              <w:bottom w:val="single" w:sz="4" w:space="0" w:color="auto"/>
            </w:tcBorders>
            <w:shd w:val="clear" w:color="auto" w:fill="auto"/>
          </w:tcPr>
          <w:p w14:paraId="0556957E"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12</w:t>
            </w:r>
          </w:p>
        </w:tc>
        <w:tc>
          <w:tcPr>
            <w:tcW w:w="2410" w:type="dxa"/>
            <w:tcBorders>
              <w:top w:val="single" w:sz="4" w:space="0" w:color="auto"/>
              <w:bottom w:val="single" w:sz="4" w:space="0" w:color="auto"/>
            </w:tcBorders>
            <w:shd w:val="clear" w:color="auto" w:fill="auto"/>
          </w:tcPr>
          <w:p w14:paraId="65B1B9B2"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1</w:t>
            </w:r>
          </w:p>
        </w:tc>
      </w:tr>
    </w:tbl>
    <w:p w14:paraId="6C50EC18" w14:textId="77777777" w:rsidR="00B36ED7" w:rsidRPr="00C35514" w:rsidRDefault="00B36ED7" w:rsidP="00DD3A24">
      <w:pPr>
        <w:pStyle w:val="Caption"/>
        <w:spacing w:line="480" w:lineRule="auto"/>
        <w:rPr>
          <w:rFonts w:ascii="Times New Roman" w:hAnsi="Times New Roman" w:cs="Times New Roman"/>
          <w:b/>
          <w:i w:val="0"/>
          <w:color w:val="auto"/>
          <w:sz w:val="22"/>
          <w:szCs w:val="22"/>
        </w:rPr>
      </w:pPr>
    </w:p>
    <w:p w14:paraId="5400280C" w14:textId="77777777" w:rsidR="00885E89" w:rsidRDefault="00885E89" w:rsidP="00FA24F4">
      <w:pPr>
        <w:rPr>
          <w:i/>
        </w:rPr>
      </w:pPr>
    </w:p>
    <w:p w14:paraId="74E2B817" w14:textId="77777777" w:rsidR="00DD3A24" w:rsidRDefault="00DD3A24" w:rsidP="00FA24F4">
      <w:pPr>
        <w:rPr>
          <w:i/>
        </w:rPr>
      </w:pPr>
    </w:p>
    <w:p w14:paraId="38BD446A" w14:textId="77777777" w:rsidR="00DD3A24" w:rsidRPr="00C35514" w:rsidRDefault="00DD3A24" w:rsidP="00FA24F4">
      <w:pPr>
        <w:rPr>
          <w:i/>
        </w:rPr>
      </w:pPr>
    </w:p>
    <w:p w14:paraId="777E3440" w14:textId="56832241" w:rsidR="00B36ED7" w:rsidRPr="00C35514" w:rsidRDefault="00B36ED7" w:rsidP="00DD3A24">
      <w:pPr>
        <w:pStyle w:val="Caption"/>
        <w:spacing w:line="480" w:lineRule="auto"/>
        <w:rPr>
          <w:rFonts w:ascii="Times New Roman" w:hAnsi="Times New Roman" w:cs="Times New Roman"/>
          <w:b/>
          <w:i w:val="0"/>
          <w:color w:val="auto"/>
          <w:sz w:val="22"/>
          <w:szCs w:val="22"/>
        </w:rPr>
      </w:pPr>
      <w:bookmarkStart w:id="17" w:name="_Toc54611763"/>
      <w:r w:rsidRPr="00C35514">
        <w:rPr>
          <w:rFonts w:ascii="Times New Roman" w:hAnsi="Times New Roman" w:cs="Times New Roman"/>
          <w:b/>
          <w:i w:val="0"/>
          <w:color w:val="auto"/>
          <w:sz w:val="22"/>
          <w:szCs w:val="22"/>
        </w:rPr>
        <w:lastRenderedPageBreak/>
        <w:t xml:space="preserve">Table </w:t>
      </w:r>
      <w:r w:rsidR="00BB0747" w:rsidRPr="00C35514">
        <w:rPr>
          <w:rFonts w:ascii="Times New Roman" w:hAnsi="Times New Roman" w:cs="Times New Roman"/>
          <w:b/>
          <w:i w:val="0"/>
          <w:color w:val="auto"/>
          <w:sz w:val="22"/>
          <w:szCs w:val="22"/>
        </w:rPr>
        <w:t>2</w:t>
      </w:r>
      <w:r w:rsidRPr="00C35514">
        <w:rPr>
          <w:rFonts w:ascii="Times New Roman" w:hAnsi="Times New Roman" w:cs="Times New Roman"/>
          <w:b/>
          <w:i w:val="0"/>
          <w:color w:val="auto"/>
          <w:sz w:val="22"/>
          <w:szCs w:val="22"/>
        </w:rPr>
        <w:t xml:space="preserve">: Discourse </w:t>
      </w:r>
      <w:r w:rsidR="00885E89" w:rsidRPr="00C35514">
        <w:rPr>
          <w:rFonts w:ascii="Times New Roman" w:hAnsi="Times New Roman" w:cs="Times New Roman"/>
          <w:b/>
          <w:i w:val="0"/>
          <w:color w:val="auto"/>
          <w:sz w:val="22"/>
          <w:szCs w:val="22"/>
        </w:rPr>
        <w:t>f</w:t>
      </w:r>
      <w:r w:rsidRPr="00C35514">
        <w:rPr>
          <w:rFonts w:ascii="Times New Roman" w:hAnsi="Times New Roman" w:cs="Times New Roman"/>
          <w:b/>
          <w:i w:val="0"/>
          <w:color w:val="auto"/>
          <w:sz w:val="22"/>
          <w:szCs w:val="22"/>
        </w:rPr>
        <w:t xml:space="preserve">unctions of </w:t>
      </w:r>
      <w:r w:rsidR="00885E89" w:rsidRPr="00C35514">
        <w:rPr>
          <w:rFonts w:ascii="Times New Roman" w:hAnsi="Times New Roman" w:cs="Times New Roman"/>
          <w:b/>
          <w:i w:val="0"/>
          <w:color w:val="auto"/>
          <w:sz w:val="22"/>
          <w:szCs w:val="22"/>
        </w:rPr>
        <w:t>c</w:t>
      </w:r>
      <w:r w:rsidRPr="00C35514">
        <w:rPr>
          <w:rFonts w:ascii="Times New Roman" w:hAnsi="Times New Roman" w:cs="Times New Roman"/>
          <w:b/>
          <w:i w:val="0"/>
          <w:color w:val="auto"/>
          <w:sz w:val="22"/>
          <w:szCs w:val="22"/>
        </w:rPr>
        <w:t xml:space="preserve">andidates in the 2016 </w:t>
      </w:r>
      <w:r w:rsidR="00885E89" w:rsidRPr="00C35514">
        <w:rPr>
          <w:rFonts w:ascii="Times New Roman" w:hAnsi="Times New Roman" w:cs="Times New Roman"/>
          <w:b/>
          <w:i w:val="0"/>
          <w:color w:val="auto"/>
          <w:sz w:val="22"/>
          <w:szCs w:val="22"/>
        </w:rPr>
        <w:t>p</w:t>
      </w:r>
      <w:r w:rsidRPr="00C35514">
        <w:rPr>
          <w:rFonts w:ascii="Times New Roman" w:hAnsi="Times New Roman" w:cs="Times New Roman"/>
          <w:b/>
          <w:i w:val="0"/>
          <w:color w:val="auto"/>
          <w:sz w:val="22"/>
          <w:szCs w:val="22"/>
        </w:rPr>
        <w:t xml:space="preserve">residential </w:t>
      </w:r>
      <w:r w:rsidR="00885E89" w:rsidRPr="00C35514">
        <w:rPr>
          <w:rFonts w:ascii="Times New Roman" w:hAnsi="Times New Roman" w:cs="Times New Roman"/>
          <w:b/>
          <w:i w:val="0"/>
          <w:color w:val="auto"/>
          <w:sz w:val="22"/>
          <w:szCs w:val="22"/>
        </w:rPr>
        <w:t>d</w:t>
      </w:r>
      <w:r w:rsidRPr="00C35514">
        <w:rPr>
          <w:rFonts w:ascii="Times New Roman" w:hAnsi="Times New Roman" w:cs="Times New Roman"/>
          <w:b/>
          <w:i w:val="0"/>
          <w:color w:val="auto"/>
          <w:sz w:val="22"/>
          <w:szCs w:val="22"/>
        </w:rPr>
        <w:t>ebate</w:t>
      </w:r>
      <w:bookmarkEnd w:id="17"/>
    </w:p>
    <w:tbl>
      <w:tblPr>
        <w:tblStyle w:val="PlainTable3"/>
        <w:tblW w:w="9073" w:type="dxa"/>
        <w:tblInd w:w="-284" w:type="dxa"/>
        <w:tblBorders>
          <w:top w:val="single" w:sz="4" w:space="0" w:color="auto"/>
          <w:bottom w:val="single" w:sz="4" w:space="0" w:color="auto"/>
        </w:tblBorders>
        <w:tblLayout w:type="fixed"/>
        <w:tblLook w:val="04A0" w:firstRow="1" w:lastRow="0" w:firstColumn="1" w:lastColumn="0" w:noHBand="0" w:noVBand="1"/>
      </w:tblPr>
      <w:tblGrid>
        <w:gridCol w:w="2978"/>
        <w:gridCol w:w="992"/>
        <w:gridCol w:w="992"/>
        <w:gridCol w:w="1276"/>
        <w:gridCol w:w="850"/>
        <w:gridCol w:w="284"/>
        <w:gridCol w:w="1417"/>
        <w:gridCol w:w="284"/>
      </w:tblGrid>
      <w:tr w:rsidR="00B36ED7" w:rsidRPr="00C35514" w14:paraId="524A795A" w14:textId="77777777" w:rsidTr="00DD3A24">
        <w:trPr>
          <w:gridAfter w:val="1"/>
          <w:cnfStyle w:val="100000000000" w:firstRow="1" w:lastRow="0" w:firstColumn="0" w:lastColumn="0" w:oddVBand="0" w:evenVBand="0" w:oddHBand="0" w:evenHBand="0" w:firstRowFirstColumn="0" w:firstRowLastColumn="0" w:lastRowFirstColumn="0" w:lastRowLastColumn="0"/>
          <w:wAfter w:w="284" w:type="dxa"/>
          <w:trHeight w:val="394"/>
        </w:trPr>
        <w:tc>
          <w:tcPr>
            <w:cnfStyle w:val="001000000100" w:firstRow="0" w:lastRow="0" w:firstColumn="1" w:lastColumn="0" w:oddVBand="0" w:evenVBand="0" w:oddHBand="0" w:evenHBand="0" w:firstRowFirstColumn="1" w:firstRowLastColumn="0" w:lastRowFirstColumn="0" w:lastRowLastColumn="0"/>
            <w:tcW w:w="2978" w:type="dxa"/>
            <w:tcBorders>
              <w:top w:val="single" w:sz="4" w:space="0" w:color="auto"/>
              <w:bottom w:val="single" w:sz="4" w:space="0" w:color="auto"/>
            </w:tcBorders>
            <w:shd w:val="clear" w:color="auto" w:fill="auto"/>
          </w:tcPr>
          <w:p w14:paraId="3FA76BDE" w14:textId="77777777" w:rsidR="00B36ED7" w:rsidRPr="00C35514" w:rsidRDefault="00B36ED7" w:rsidP="00DD3A24">
            <w:pPr>
              <w:spacing w:line="480" w:lineRule="auto"/>
              <w:ind w:left="318"/>
              <w:rPr>
                <w:rFonts w:ascii="Times New Roman" w:hAnsi="Times New Roman" w:cs="Times New Roman"/>
                <w:b w:val="0"/>
              </w:rPr>
            </w:pPr>
            <w:r w:rsidRPr="00C35514">
              <w:rPr>
                <w:rFonts w:ascii="Times New Roman" w:hAnsi="Times New Roman" w:cs="Times New Roman"/>
                <w:b w:val="0"/>
                <w:caps w:val="0"/>
              </w:rPr>
              <w:t>Candidate/Political Profile</w:t>
            </w:r>
          </w:p>
        </w:tc>
        <w:tc>
          <w:tcPr>
            <w:tcW w:w="992" w:type="dxa"/>
            <w:tcBorders>
              <w:top w:val="single" w:sz="4" w:space="0" w:color="auto"/>
              <w:bottom w:val="single" w:sz="4" w:space="0" w:color="auto"/>
            </w:tcBorders>
            <w:shd w:val="clear" w:color="auto" w:fill="auto"/>
          </w:tcPr>
          <w:p w14:paraId="14E1FDCA" w14:textId="62E85525" w:rsidR="00B36ED7" w:rsidRPr="00C35514" w:rsidRDefault="00F82DD4" w:rsidP="00DD3A24">
            <w:pPr>
              <w:spacing w:line="480" w:lineRule="auto"/>
              <w:ind w:hanging="108"/>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 xml:space="preserve"> </w:t>
            </w:r>
            <w:r w:rsidR="002B7701" w:rsidRPr="00C35514">
              <w:rPr>
                <w:rFonts w:ascii="Times New Roman" w:hAnsi="Times New Roman" w:cs="Times New Roman"/>
                <w:b w:val="0"/>
                <w:caps w:val="0"/>
              </w:rPr>
              <w:t>Acclaim</w:t>
            </w:r>
          </w:p>
        </w:tc>
        <w:tc>
          <w:tcPr>
            <w:tcW w:w="992" w:type="dxa"/>
            <w:tcBorders>
              <w:top w:val="single" w:sz="4" w:space="0" w:color="auto"/>
              <w:bottom w:val="single" w:sz="4" w:space="0" w:color="auto"/>
            </w:tcBorders>
            <w:shd w:val="clear" w:color="auto" w:fill="auto"/>
          </w:tcPr>
          <w:p w14:paraId="3CD1F591"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Attack</w:t>
            </w:r>
          </w:p>
        </w:tc>
        <w:tc>
          <w:tcPr>
            <w:tcW w:w="1276" w:type="dxa"/>
            <w:tcBorders>
              <w:top w:val="single" w:sz="4" w:space="0" w:color="auto"/>
              <w:bottom w:val="single" w:sz="4" w:space="0" w:color="auto"/>
            </w:tcBorders>
            <w:shd w:val="clear" w:color="auto" w:fill="auto"/>
          </w:tcPr>
          <w:p w14:paraId="5DC68494"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Defence</w:t>
            </w:r>
          </w:p>
        </w:tc>
        <w:tc>
          <w:tcPr>
            <w:tcW w:w="850" w:type="dxa"/>
            <w:tcBorders>
              <w:top w:val="single" w:sz="4" w:space="0" w:color="auto"/>
              <w:bottom w:val="single" w:sz="4" w:space="0" w:color="auto"/>
            </w:tcBorders>
            <w:shd w:val="clear" w:color="auto" w:fill="auto"/>
          </w:tcPr>
          <w:p w14:paraId="23D917DB" w14:textId="77777777" w:rsidR="00B36ED7" w:rsidRPr="00C35514" w:rsidRDefault="002B7701" w:rsidP="00DD3A24">
            <w:pPr>
              <w:spacing w:line="480" w:lineRule="auto"/>
              <w:ind w:left="-108"/>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Appeal</w:t>
            </w:r>
          </w:p>
        </w:tc>
        <w:tc>
          <w:tcPr>
            <w:tcW w:w="1701" w:type="dxa"/>
            <w:gridSpan w:val="2"/>
            <w:tcBorders>
              <w:top w:val="single" w:sz="4" w:space="0" w:color="auto"/>
              <w:bottom w:val="single" w:sz="4" w:space="0" w:color="auto"/>
            </w:tcBorders>
            <w:shd w:val="clear" w:color="auto" w:fill="auto"/>
          </w:tcPr>
          <w:p w14:paraId="5A74EA39" w14:textId="77777777" w:rsidR="00B36ED7" w:rsidRPr="00C35514" w:rsidRDefault="002B7701" w:rsidP="00DD3A24">
            <w:pPr>
              <w:spacing w:line="480" w:lineRule="auto"/>
              <w:ind w:left="34" w:right="-108" w:hanging="14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Recommendation</w:t>
            </w:r>
          </w:p>
        </w:tc>
      </w:tr>
      <w:tr w:rsidR="00B36ED7" w:rsidRPr="00C35514" w14:paraId="5A113689" w14:textId="77777777" w:rsidTr="007A5FB7">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2978" w:type="dxa"/>
            <w:tcBorders>
              <w:top w:val="single" w:sz="4" w:space="0" w:color="auto"/>
            </w:tcBorders>
            <w:shd w:val="clear" w:color="auto" w:fill="auto"/>
          </w:tcPr>
          <w:p w14:paraId="0E1E5A13" w14:textId="0633BED8" w:rsidR="00B36ED7" w:rsidRPr="00C35514" w:rsidRDefault="00920EBD"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 xml:space="preserve">   </w:t>
            </w:r>
            <w:r w:rsidR="0086379F" w:rsidRPr="00C35514">
              <w:rPr>
                <w:rFonts w:ascii="Times New Roman" w:hAnsi="Times New Roman" w:cs="Times New Roman"/>
                <w:b w:val="0"/>
                <w:caps w:val="0"/>
              </w:rPr>
              <w:t xml:space="preserve"> </w:t>
            </w:r>
            <w:proofErr w:type="spellStart"/>
            <w:r w:rsidR="00B36ED7" w:rsidRPr="00C35514">
              <w:rPr>
                <w:rFonts w:ascii="Times New Roman" w:hAnsi="Times New Roman" w:cs="Times New Roman"/>
                <w:b w:val="0"/>
                <w:caps w:val="0"/>
              </w:rPr>
              <w:t>N.Mahama</w:t>
            </w:r>
            <w:proofErr w:type="spellEnd"/>
            <w:r w:rsidR="00B36ED7" w:rsidRPr="00C35514">
              <w:rPr>
                <w:rFonts w:ascii="Times New Roman" w:hAnsi="Times New Roman" w:cs="Times New Roman"/>
                <w:b w:val="0"/>
                <w:caps w:val="0"/>
              </w:rPr>
              <w:t>/Challenger</w:t>
            </w:r>
          </w:p>
        </w:tc>
        <w:tc>
          <w:tcPr>
            <w:tcW w:w="992" w:type="dxa"/>
            <w:tcBorders>
              <w:top w:val="single" w:sz="4" w:space="0" w:color="auto"/>
            </w:tcBorders>
            <w:shd w:val="clear" w:color="auto" w:fill="auto"/>
          </w:tcPr>
          <w:p w14:paraId="3D723F5A"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24</w:t>
            </w:r>
          </w:p>
        </w:tc>
        <w:tc>
          <w:tcPr>
            <w:tcW w:w="992" w:type="dxa"/>
            <w:tcBorders>
              <w:top w:val="single" w:sz="4" w:space="0" w:color="auto"/>
            </w:tcBorders>
            <w:shd w:val="clear" w:color="auto" w:fill="auto"/>
          </w:tcPr>
          <w:p w14:paraId="62F53F3A"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6</w:t>
            </w:r>
          </w:p>
        </w:tc>
        <w:tc>
          <w:tcPr>
            <w:tcW w:w="1276" w:type="dxa"/>
            <w:tcBorders>
              <w:top w:val="single" w:sz="4" w:space="0" w:color="auto"/>
            </w:tcBorders>
            <w:shd w:val="clear" w:color="auto" w:fill="auto"/>
          </w:tcPr>
          <w:p w14:paraId="7587849C"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gridSpan w:val="2"/>
            <w:tcBorders>
              <w:top w:val="single" w:sz="4" w:space="0" w:color="auto"/>
            </w:tcBorders>
            <w:shd w:val="clear" w:color="auto" w:fill="auto"/>
          </w:tcPr>
          <w:p w14:paraId="6AF74E21"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01" w:type="dxa"/>
            <w:gridSpan w:val="2"/>
            <w:tcBorders>
              <w:top w:val="single" w:sz="4" w:space="0" w:color="auto"/>
            </w:tcBorders>
            <w:shd w:val="clear" w:color="auto" w:fill="auto"/>
          </w:tcPr>
          <w:p w14:paraId="2C7D32C3"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36ED7" w:rsidRPr="00C35514" w14:paraId="390E75FC" w14:textId="77777777" w:rsidTr="007A5FB7">
        <w:trPr>
          <w:trHeight w:val="637"/>
        </w:trPr>
        <w:tc>
          <w:tcPr>
            <w:cnfStyle w:val="001000000000" w:firstRow="0" w:lastRow="0" w:firstColumn="1" w:lastColumn="0" w:oddVBand="0" w:evenVBand="0" w:oddHBand="0" w:evenHBand="0" w:firstRowFirstColumn="0" w:firstRowLastColumn="0" w:lastRowFirstColumn="0" w:lastRowLastColumn="0"/>
            <w:tcW w:w="2978" w:type="dxa"/>
            <w:shd w:val="clear" w:color="auto" w:fill="auto"/>
          </w:tcPr>
          <w:p w14:paraId="6165FB7C" w14:textId="0A2D24B0" w:rsidR="00B36ED7" w:rsidRPr="00C35514" w:rsidRDefault="00920EBD"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 xml:space="preserve">   </w:t>
            </w:r>
            <w:r w:rsidR="0086379F" w:rsidRPr="00C35514">
              <w:rPr>
                <w:rFonts w:ascii="Times New Roman" w:hAnsi="Times New Roman" w:cs="Times New Roman"/>
                <w:b w:val="0"/>
                <w:caps w:val="0"/>
              </w:rPr>
              <w:t xml:space="preserve"> </w:t>
            </w:r>
            <w:proofErr w:type="spellStart"/>
            <w:r w:rsidR="00B36ED7" w:rsidRPr="00C35514">
              <w:rPr>
                <w:rFonts w:ascii="Times New Roman" w:hAnsi="Times New Roman" w:cs="Times New Roman"/>
                <w:b w:val="0"/>
                <w:caps w:val="0"/>
              </w:rPr>
              <w:t>Nduom</w:t>
            </w:r>
            <w:proofErr w:type="spellEnd"/>
            <w:r w:rsidR="00B36ED7" w:rsidRPr="00C35514">
              <w:rPr>
                <w:rFonts w:ascii="Times New Roman" w:hAnsi="Times New Roman" w:cs="Times New Roman"/>
                <w:b w:val="0"/>
                <w:caps w:val="0"/>
              </w:rPr>
              <w:t>/Challenger</w:t>
            </w:r>
          </w:p>
        </w:tc>
        <w:tc>
          <w:tcPr>
            <w:tcW w:w="992" w:type="dxa"/>
            <w:shd w:val="clear" w:color="auto" w:fill="auto"/>
          </w:tcPr>
          <w:p w14:paraId="206DBC75"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29</w:t>
            </w:r>
          </w:p>
        </w:tc>
        <w:tc>
          <w:tcPr>
            <w:tcW w:w="992" w:type="dxa"/>
            <w:shd w:val="clear" w:color="auto" w:fill="auto"/>
          </w:tcPr>
          <w:p w14:paraId="2CE3AA60"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14</w:t>
            </w:r>
          </w:p>
        </w:tc>
        <w:tc>
          <w:tcPr>
            <w:tcW w:w="1276" w:type="dxa"/>
            <w:shd w:val="clear" w:color="auto" w:fill="auto"/>
          </w:tcPr>
          <w:p w14:paraId="350BDE7F"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w:t>
            </w:r>
          </w:p>
        </w:tc>
        <w:tc>
          <w:tcPr>
            <w:tcW w:w="1134" w:type="dxa"/>
            <w:gridSpan w:val="2"/>
            <w:shd w:val="clear" w:color="auto" w:fill="auto"/>
          </w:tcPr>
          <w:p w14:paraId="23637BC4"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w:t>
            </w:r>
          </w:p>
        </w:tc>
        <w:tc>
          <w:tcPr>
            <w:tcW w:w="1701" w:type="dxa"/>
            <w:gridSpan w:val="2"/>
            <w:shd w:val="clear" w:color="auto" w:fill="auto"/>
          </w:tcPr>
          <w:p w14:paraId="3A8FC893"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w:t>
            </w:r>
          </w:p>
        </w:tc>
      </w:tr>
      <w:tr w:rsidR="00B36ED7" w:rsidRPr="00C35514" w14:paraId="36C1D820" w14:textId="77777777" w:rsidTr="007A5FB7">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2978" w:type="dxa"/>
            <w:tcBorders>
              <w:bottom w:val="single" w:sz="4" w:space="0" w:color="auto"/>
            </w:tcBorders>
            <w:shd w:val="clear" w:color="auto" w:fill="auto"/>
          </w:tcPr>
          <w:p w14:paraId="7AD1226E" w14:textId="00E51A9B" w:rsidR="00B36ED7" w:rsidRPr="00C35514" w:rsidRDefault="00920EBD"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 xml:space="preserve">  </w:t>
            </w:r>
            <w:r w:rsidR="0086379F" w:rsidRPr="00C35514">
              <w:rPr>
                <w:rFonts w:ascii="Times New Roman" w:hAnsi="Times New Roman" w:cs="Times New Roman"/>
                <w:b w:val="0"/>
                <w:caps w:val="0"/>
              </w:rPr>
              <w:t xml:space="preserve"> </w:t>
            </w:r>
            <w:proofErr w:type="spellStart"/>
            <w:r w:rsidR="005E3228" w:rsidRPr="00C35514">
              <w:rPr>
                <w:rFonts w:ascii="Times New Roman" w:hAnsi="Times New Roman" w:cs="Times New Roman"/>
                <w:b w:val="0"/>
                <w:caps w:val="0"/>
              </w:rPr>
              <w:t>Yeboah</w:t>
            </w:r>
            <w:proofErr w:type="spellEnd"/>
            <w:r w:rsidR="005E3228" w:rsidRPr="00C35514">
              <w:rPr>
                <w:rFonts w:ascii="Times New Roman" w:hAnsi="Times New Roman" w:cs="Times New Roman"/>
                <w:b w:val="0"/>
                <w:caps w:val="0"/>
              </w:rPr>
              <w:t>/Challenger (I</w:t>
            </w:r>
            <w:r w:rsidR="00B36ED7" w:rsidRPr="00C35514">
              <w:rPr>
                <w:rFonts w:ascii="Times New Roman" w:hAnsi="Times New Roman" w:cs="Times New Roman"/>
                <w:b w:val="0"/>
                <w:caps w:val="0"/>
              </w:rPr>
              <w:t>NP</w:t>
            </w:r>
            <w:r w:rsidR="005E3228" w:rsidRPr="00C35514">
              <w:rPr>
                <w:rFonts w:ascii="Times New Roman" w:hAnsi="Times New Roman" w:cs="Times New Roman"/>
                <w:b w:val="0"/>
                <w:caps w:val="0"/>
              </w:rPr>
              <w:t>)</w:t>
            </w:r>
          </w:p>
        </w:tc>
        <w:tc>
          <w:tcPr>
            <w:tcW w:w="992" w:type="dxa"/>
            <w:tcBorders>
              <w:bottom w:val="single" w:sz="4" w:space="0" w:color="auto"/>
            </w:tcBorders>
            <w:shd w:val="clear" w:color="auto" w:fill="auto"/>
          </w:tcPr>
          <w:p w14:paraId="4422C6A7"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23</w:t>
            </w:r>
          </w:p>
        </w:tc>
        <w:tc>
          <w:tcPr>
            <w:tcW w:w="992" w:type="dxa"/>
            <w:tcBorders>
              <w:bottom w:val="single" w:sz="4" w:space="0" w:color="auto"/>
            </w:tcBorders>
            <w:shd w:val="clear" w:color="auto" w:fill="auto"/>
          </w:tcPr>
          <w:p w14:paraId="052BD5B4"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8</w:t>
            </w:r>
          </w:p>
        </w:tc>
        <w:tc>
          <w:tcPr>
            <w:tcW w:w="1276" w:type="dxa"/>
            <w:tcBorders>
              <w:bottom w:val="single" w:sz="4" w:space="0" w:color="auto"/>
            </w:tcBorders>
            <w:shd w:val="clear" w:color="auto" w:fill="auto"/>
          </w:tcPr>
          <w:p w14:paraId="7DB2167B"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gridSpan w:val="2"/>
            <w:tcBorders>
              <w:bottom w:val="single" w:sz="4" w:space="0" w:color="auto"/>
            </w:tcBorders>
            <w:shd w:val="clear" w:color="auto" w:fill="auto"/>
          </w:tcPr>
          <w:p w14:paraId="34156073"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4</w:t>
            </w:r>
          </w:p>
        </w:tc>
        <w:tc>
          <w:tcPr>
            <w:tcW w:w="1701" w:type="dxa"/>
            <w:gridSpan w:val="2"/>
            <w:tcBorders>
              <w:bottom w:val="single" w:sz="4" w:space="0" w:color="auto"/>
            </w:tcBorders>
            <w:shd w:val="clear" w:color="auto" w:fill="auto"/>
          </w:tcPr>
          <w:p w14:paraId="3321E7AE"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w:t>
            </w:r>
          </w:p>
        </w:tc>
      </w:tr>
      <w:tr w:rsidR="00B36ED7" w:rsidRPr="00C35514" w14:paraId="10129666" w14:textId="77777777" w:rsidTr="007A5FB7">
        <w:trPr>
          <w:trHeight w:val="281"/>
        </w:trPr>
        <w:tc>
          <w:tcPr>
            <w:cnfStyle w:val="001000000000" w:firstRow="0" w:lastRow="0" w:firstColumn="1" w:lastColumn="0" w:oddVBand="0" w:evenVBand="0" w:oddHBand="0" w:evenHBand="0" w:firstRowFirstColumn="0" w:firstRowLastColumn="0" w:lastRowFirstColumn="0" w:lastRowLastColumn="0"/>
            <w:tcW w:w="2978" w:type="dxa"/>
            <w:tcBorders>
              <w:top w:val="single" w:sz="4" w:space="0" w:color="auto"/>
              <w:bottom w:val="single" w:sz="4" w:space="0" w:color="auto"/>
            </w:tcBorders>
            <w:shd w:val="clear" w:color="auto" w:fill="auto"/>
          </w:tcPr>
          <w:p w14:paraId="458D1C44" w14:textId="27C3A242" w:rsidR="00B36ED7" w:rsidRPr="00C35514" w:rsidRDefault="00920EBD" w:rsidP="00DD3A24">
            <w:pPr>
              <w:spacing w:line="480" w:lineRule="auto"/>
              <w:jc w:val="both"/>
              <w:rPr>
                <w:rFonts w:ascii="Times New Roman" w:hAnsi="Times New Roman" w:cs="Times New Roman"/>
              </w:rPr>
            </w:pPr>
            <w:r w:rsidRPr="00C35514">
              <w:rPr>
                <w:rFonts w:ascii="Times New Roman" w:hAnsi="Times New Roman" w:cs="Times New Roman"/>
                <w:caps w:val="0"/>
              </w:rPr>
              <w:t xml:space="preserve">   </w:t>
            </w:r>
            <w:r w:rsidR="00B36ED7" w:rsidRPr="00C35514">
              <w:rPr>
                <w:rFonts w:ascii="Times New Roman" w:hAnsi="Times New Roman" w:cs="Times New Roman"/>
                <w:caps w:val="0"/>
              </w:rPr>
              <w:t>Total (113)</w:t>
            </w:r>
          </w:p>
        </w:tc>
        <w:tc>
          <w:tcPr>
            <w:tcW w:w="992" w:type="dxa"/>
            <w:tcBorders>
              <w:top w:val="single" w:sz="4" w:space="0" w:color="auto"/>
              <w:bottom w:val="single" w:sz="4" w:space="0" w:color="auto"/>
            </w:tcBorders>
            <w:shd w:val="clear" w:color="auto" w:fill="auto"/>
          </w:tcPr>
          <w:p w14:paraId="518231F9"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76</w:t>
            </w:r>
          </w:p>
        </w:tc>
        <w:tc>
          <w:tcPr>
            <w:tcW w:w="992" w:type="dxa"/>
            <w:tcBorders>
              <w:top w:val="single" w:sz="4" w:space="0" w:color="auto"/>
              <w:bottom w:val="single" w:sz="4" w:space="0" w:color="auto"/>
            </w:tcBorders>
            <w:shd w:val="clear" w:color="auto" w:fill="auto"/>
          </w:tcPr>
          <w:p w14:paraId="0AC3EC0F"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28</w:t>
            </w:r>
          </w:p>
        </w:tc>
        <w:tc>
          <w:tcPr>
            <w:tcW w:w="1276" w:type="dxa"/>
            <w:tcBorders>
              <w:top w:val="single" w:sz="4" w:space="0" w:color="auto"/>
              <w:bottom w:val="single" w:sz="4" w:space="0" w:color="auto"/>
            </w:tcBorders>
            <w:shd w:val="clear" w:color="auto" w:fill="auto"/>
          </w:tcPr>
          <w:p w14:paraId="1943C3AF"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1</w:t>
            </w:r>
          </w:p>
        </w:tc>
        <w:tc>
          <w:tcPr>
            <w:tcW w:w="1134" w:type="dxa"/>
            <w:gridSpan w:val="2"/>
            <w:tcBorders>
              <w:top w:val="single" w:sz="4" w:space="0" w:color="auto"/>
              <w:bottom w:val="single" w:sz="4" w:space="0" w:color="auto"/>
            </w:tcBorders>
            <w:shd w:val="clear" w:color="auto" w:fill="auto"/>
          </w:tcPr>
          <w:p w14:paraId="57B6C7F2"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5</w:t>
            </w:r>
          </w:p>
        </w:tc>
        <w:tc>
          <w:tcPr>
            <w:tcW w:w="1701" w:type="dxa"/>
            <w:gridSpan w:val="2"/>
            <w:tcBorders>
              <w:top w:val="single" w:sz="4" w:space="0" w:color="auto"/>
              <w:bottom w:val="single" w:sz="4" w:space="0" w:color="auto"/>
            </w:tcBorders>
            <w:shd w:val="clear" w:color="auto" w:fill="auto"/>
          </w:tcPr>
          <w:p w14:paraId="1A2171AC"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3</w:t>
            </w:r>
          </w:p>
        </w:tc>
      </w:tr>
      <w:commentRangeEnd w:id="15"/>
      <w:tr w:rsidR="00B36ED7" w:rsidRPr="00C35514" w14:paraId="5E37577F" w14:textId="77777777" w:rsidTr="00643E8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9073" w:type="dxa"/>
            <w:gridSpan w:val="8"/>
            <w:tcBorders>
              <w:top w:val="nil"/>
              <w:bottom w:val="nil"/>
              <w:right w:val="nil"/>
            </w:tcBorders>
            <w:shd w:val="clear" w:color="auto" w:fill="auto"/>
          </w:tcPr>
          <w:p w14:paraId="34208266" w14:textId="56946B66" w:rsidR="00B36ED7" w:rsidRPr="00C35514" w:rsidRDefault="004A6409" w:rsidP="00DD3A24">
            <w:pPr>
              <w:spacing w:line="480" w:lineRule="auto"/>
              <w:jc w:val="both"/>
              <w:rPr>
                <w:rFonts w:ascii="Times New Roman" w:hAnsi="Times New Roman" w:cs="Times New Roman"/>
                <w:b w:val="0"/>
                <w:i/>
              </w:rPr>
            </w:pPr>
            <w:r>
              <w:rPr>
                <w:rStyle w:val="CommentReference"/>
                <w:b w:val="0"/>
                <w:bCs w:val="0"/>
                <w:caps w:val="0"/>
              </w:rPr>
              <w:commentReference w:id="15"/>
            </w:r>
            <w:commentRangeEnd w:id="16"/>
            <w:r>
              <w:rPr>
                <w:rStyle w:val="CommentReference"/>
                <w:b w:val="0"/>
                <w:bCs w:val="0"/>
                <w:caps w:val="0"/>
              </w:rPr>
              <w:commentReference w:id="16"/>
            </w:r>
            <w:r w:rsidR="00920EBD" w:rsidRPr="00C35514">
              <w:rPr>
                <w:rFonts w:ascii="Times New Roman" w:hAnsi="Times New Roman" w:cs="Times New Roman"/>
                <w:b w:val="0"/>
                <w:i/>
              </w:rPr>
              <w:t xml:space="preserve">  </w:t>
            </w:r>
            <w:r w:rsidR="00B36ED7" w:rsidRPr="00C35514">
              <w:rPr>
                <w:rFonts w:ascii="Times New Roman" w:hAnsi="Times New Roman" w:cs="Times New Roman"/>
                <w:b w:val="0"/>
                <w:i/>
              </w:rPr>
              <w:t xml:space="preserve">NB: </w:t>
            </w:r>
            <w:r w:rsidR="00920EBD" w:rsidRPr="00C35514">
              <w:rPr>
                <w:rFonts w:ascii="Times New Roman" w:hAnsi="Times New Roman" w:cs="Times New Roman"/>
                <w:b w:val="0"/>
                <w:i/>
              </w:rPr>
              <w:t>I</w:t>
            </w:r>
            <w:r w:rsidR="00B36ED7" w:rsidRPr="00C35514">
              <w:rPr>
                <w:rFonts w:ascii="Times New Roman" w:hAnsi="Times New Roman" w:cs="Times New Roman"/>
                <w:b w:val="0"/>
                <w:i/>
              </w:rPr>
              <w:t xml:space="preserve">NP </w:t>
            </w:r>
            <w:r w:rsidR="00B36ED7" w:rsidRPr="00C35514">
              <w:rPr>
                <w:rFonts w:ascii="Times New Roman" w:hAnsi="Times New Roman" w:cs="Times New Roman"/>
                <w:b w:val="0"/>
                <w:i/>
                <w:caps w:val="0"/>
              </w:rPr>
              <w:t xml:space="preserve">means non-partisan/no party </w:t>
            </w:r>
          </w:p>
        </w:tc>
      </w:tr>
    </w:tbl>
    <w:p w14:paraId="568DFDC8" w14:textId="215A07D6" w:rsidR="0042397B" w:rsidRPr="00C35514" w:rsidRDefault="00B36ED7" w:rsidP="00DD3A24">
      <w:pPr>
        <w:spacing w:after="0" w:line="480" w:lineRule="auto"/>
        <w:jc w:val="both"/>
        <w:rPr>
          <w:rFonts w:ascii="Times New Roman" w:hAnsi="Times New Roman" w:cs="Times New Roman"/>
        </w:rPr>
      </w:pPr>
      <w:r w:rsidRPr="00C35514">
        <w:rPr>
          <w:rFonts w:ascii="Times New Roman" w:hAnsi="Times New Roman" w:cs="Times New Roman"/>
        </w:rPr>
        <w:tab/>
      </w:r>
      <w:r w:rsidR="00BB0747" w:rsidRPr="00C35514">
        <w:rPr>
          <w:rFonts w:ascii="Times New Roman" w:hAnsi="Times New Roman" w:cs="Times New Roman"/>
        </w:rPr>
        <w:t>As shown in Tables 1 and 2</w:t>
      </w:r>
      <w:r w:rsidRPr="00C35514">
        <w:rPr>
          <w:rFonts w:ascii="Times New Roman" w:hAnsi="Times New Roman" w:cs="Times New Roman"/>
        </w:rPr>
        <w:t xml:space="preserve">, acclaims have the highest frequency in the two debates: in both debates, acclaims occupy more than half of the total number of themes.  </w:t>
      </w:r>
      <w:commentRangeStart w:id="18"/>
      <w:r w:rsidRPr="00C35514">
        <w:rPr>
          <w:rFonts w:ascii="Times New Roman" w:hAnsi="Times New Roman" w:cs="Times New Roman"/>
        </w:rPr>
        <w:t>In all the 205 themes identified in the 2012 debate, 138 (67%) themes discussed acclaims, an indication that the debate was pre</w:t>
      </w:r>
      <w:r w:rsidR="00BB0747" w:rsidRPr="00C35514">
        <w:rPr>
          <w:rFonts w:ascii="Times New Roman" w:hAnsi="Times New Roman" w:cs="Times New Roman"/>
        </w:rPr>
        <w:t>dominantly positive</w:t>
      </w:r>
      <w:r w:rsidRPr="00C35514">
        <w:rPr>
          <w:rFonts w:ascii="Times New Roman" w:hAnsi="Times New Roman" w:cs="Times New Roman"/>
        </w:rPr>
        <w:t>.</w:t>
      </w:r>
      <w:commentRangeEnd w:id="18"/>
      <w:r w:rsidR="00E6645D">
        <w:rPr>
          <w:rStyle w:val="CommentReference"/>
        </w:rPr>
        <w:commentReference w:id="18"/>
      </w:r>
      <w:r w:rsidRPr="00C35514">
        <w:rPr>
          <w:rFonts w:ascii="Times New Roman" w:hAnsi="Times New Roman" w:cs="Times New Roman"/>
        </w:rPr>
        <w:t xml:space="preserve"> All the candidates prioritised positive campaigning as both the incumbent, President John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and the challengers acclaimed more than they </w:t>
      </w:r>
      <w:commentRangeStart w:id="19"/>
      <w:r w:rsidRPr="00C35514">
        <w:rPr>
          <w:rFonts w:ascii="Times New Roman" w:hAnsi="Times New Roman" w:cs="Times New Roman"/>
        </w:rPr>
        <w:t>attacked or defended</w:t>
      </w:r>
      <w:commentRangeEnd w:id="19"/>
      <w:r w:rsidR="00E6645D">
        <w:rPr>
          <w:rStyle w:val="CommentReference"/>
        </w:rPr>
        <w:commentReference w:id="19"/>
      </w:r>
      <w:r w:rsidRPr="00C35514">
        <w:rPr>
          <w:rFonts w:ascii="Times New Roman" w:hAnsi="Times New Roman" w:cs="Times New Roman"/>
        </w:rPr>
        <w:t xml:space="preserve">. However, contrary to previous findings that incumbents acclaim more than challengers (Benoit et al., 2007; </w:t>
      </w:r>
      <w:proofErr w:type="spellStart"/>
      <w:r w:rsidRPr="00C35514">
        <w:rPr>
          <w:rFonts w:ascii="Times New Roman" w:hAnsi="Times New Roman" w:cs="Times New Roman"/>
        </w:rPr>
        <w:t>Fordjour</w:t>
      </w:r>
      <w:proofErr w:type="spellEnd"/>
      <w:r w:rsidRPr="00C35514">
        <w:rPr>
          <w:rFonts w:ascii="Times New Roman" w:hAnsi="Times New Roman" w:cs="Times New Roman"/>
        </w:rPr>
        <w:t xml:space="preserve">, 2015), the study found that, in the 2012 debate, </w:t>
      </w:r>
      <w:commentRangeStart w:id="20"/>
      <w:r w:rsidRPr="00C35514">
        <w:rPr>
          <w:rFonts w:ascii="Times New Roman" w:hAnsi="Times New Roman" w:cs="Times New Roman"/>
        </w:rPr>
        <w:t xml:space="preserve">Hassan </w:t>
      </w:r>
      <w:proofErr w:type="spellStart"/>
      <w:r w:rsidRPr="00C35514">
        <w:rPr>
          <w:rFonts w:ascii="Times New Roman" w:hAnsi="Times New Roman" w:cs="Times New Roman"/>
        </w:rPr>
        <w:t>Ayariga</w:t>
      </w:r>
      <w:proofErr w:type="spellEnd"/>
      <w:r w:rsidRPr="00C35514">
        <w:rPr>
          <w:rFonts w:ascii="Times New Roman" w:hAnsi="Times New Roman" w:cs="Times New Roman"/>
        </w:rPr>
        <w:t>, the candidate of the People’s National Convention (PNC) and one of the three challengers</w:t>
      </w:r>
      <w:commentRangeEnd w:id="20"/>
      <w:r w:rsidR="00002B3A">
        <w:rPr>
          <w:rStyle w:val="CommentReference"/>
        </w:rPr>
        <w:commentReference w:id="20"/>
      </w:r>
      <w:r w:rsidRPr="00C35514">
        <w:rPr>
          <w:rFonts w:ascii="Times New Roman" w:hAnsi="Times New Roman" w:cs="Times New Roman"/>
        </w:rPr>
        <w:t xml:space="preserve">, </w:t>
      </w:r>
      <w:commentRangeStart w:id="21"/>
      <w:r w:rsidRPr="00C35514">
        <w:rPr>
          <w:rFonts w:ascii="Times New Roman" w:hAnsi="Times New Roman" w:cs="Times New Roman"/>
        </w:rPr>
        <w:t xml:space="preserve">acclaimed the most (38), followed by the incumbent (35) who recorded the same number of acclaims </w:t>
      </w:r>
      <w:r w:rsidR="00BD25BF" w:rsidRPr="00C35514">
        <w:rPr>
          <w:rFonts w:ascii="Times New Roman" w:hAnsi="Times New Roman" w:cs="Times New Roman"/>
        </w:rPr>
        <w:t xml:space="preserve">as </w:t>
      </w:r>
      <w:r w:rsidRPr="00C35514">
        <w:rPr>
          <w:rFonts w:ascii="Times New Roman" w:hAnsi="Times New Roman" w:cs="Times New Roman"/>
        </w:rPr>
        <w:t xml:space="preserve">Dr </w:t>
      </w:r>
      <w:proofErr w:type="spellStart"/>
      <w:r w:rsidRPr="00C35514">
        <w:rPr>
          <w:rFonts w:ascii="Times New Roman" w:hAnsi="Times New Roman" w:cs="Times New Roman"/>
        </w:rPr>
        <w:t>Sakara</w:t>
      </w:r>
      <w:proofErr w:type="spellEnd"/>
      <w:r w:rsidRPr="00C35514">
        <w:rPr>
          <w:rFonts w:ascii="Times New Roman" w:hAnsi="Times New Roman" w:cs="Times New Roman"/>
        </w:rPr>
        <w:t xml:space="preserve">, another challenger, while the third challenger and candidate of the New Patriotic Party (NPP), Nana </w:t>
      </w:r>
      <w:proofErr w:type="spellStart"/>
      <w:r w:rsidRPr="00C35514">
        <w:rPr>
          <w:rFonts w:ascii="Times New Roman" w:hAnsi="Times New Roman" w:cs="Times New Roman"/>
        </w:rPr>
        <w:t>Akufo-Addo</w:t>
      </w:r>
      <w:proofErr w:type="spellEnd"/>
      <w:r w:rsidRPr="00C35514">
        <w:rPr>
          <w:rFonts w:ascii="Times New Roman" w:hAnsi="Times New Roman" w:cs="Times New Roman"/>
        </w:rPr>
        <w:t>, acclaimed the least (30).</w:t>
      </w:r>
      <w:r w:rsidR="00250597" w:rsidRPr="00C35514">
        <w:rPr>
          <w:rFonts w:ascii="Times New Roman" w:hAnsi="Times New Roman" w:cs="Times New Roman"/>
        </w:rPr>
        <w:t xml:space="preserve"> </w:t>
      </w:r>
      <w:commentRangeEnd w:id="21"/>
      <w:r w:rsidR="00002B3A">
        <w:rPr>
          <w:rStyle w:val="CommentReference"/>
        </w:rPr>
        <w:commentReference w:id="21"/>
      </w:r>
      <w:r w:rsidR="00250597" w:rsidRPr="00C35514">
        <w:rPr>
          <w:rFonts w:ascii="Times New Roman" w:hAnsi="Times New Roman" w:cs="Times New Roman"/>
        </w:rPr>
        <w:t>Table 2 shows that, i</w:t>
      </w:r>
      <w:r w:rsidRPr="00C35514">
        <w:rPr>
          <w:rFonts w:ascii="Times New Roman" w:hAnsi="Times New Roman" w:cs="Times New Roman"/>
        </w:rPr>
        <w:t>n the 2016 presidential debate, 76 (67%) out of the total of 113 themes were acclaims. Thus, just like the 2012 debate, the candidates emphasised positive campaigning. As illustrated in Table</w:t>
      </w:r>
      <w:r w:rsidR="00BB0747" w:rsidRPr="00C35514">
        <w:rPr>
          <w:rFonts w:ascii="Times New Roman" w:hAnsi="Times New Roman" w:cs="Times New Roman"/>
        </w:rPr>
        <w:t xml:space="preserve"> 2</w:t>
      </w:r>
      <w:r w:rsidRPr="00C35514">
        <w:rPr>
          <w:rFonts w:ascii="Times New Roman" w:hAnsi="Times New Roman" w:cs="Times New Roman"/>
        </w:rPr>
        <w:t xml:space="preserve">,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used more positive messages (29) compared to the other challengers-</w:t>
      </w:r>
      <w:proofErr w:type="spellStart"/>
      <w:r w:rsidRPr="00C35514">
        <w:rPr>
          <w:rFonts w:ascii="Times New Roman" w:hAnsi="Times New Roman" w:cs="Times New Roman"/>
        </w:rPr>
        <w:t>Nasigri</w:t>
      </w:r>
      <w:proofErr w:type="spellEnd"/>
      <w:r w:rsidRPr="00C35514">
        <w:rPr>
          <w:rFonts w:ascii="Times New Roman" w:hAnsi="Times New Roman" w:cs="Times New Roman"/>
        </w:rPr>
        <w:t xml:space="preserve">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(24) and </w:t>
      </w:r>
      <w:proofErr w:type="spellStart"/>
      <w:r w:rsidRPr="00C35514">
        <w:rPr>
          <w:rFonts w:ascii="Times New Roman" w:hAnsi="Times New Roman" w:cs="Times New Roman"/>
        </w:rPr>
        <w:t>Yeboah</w:t>
      </w:r>
      <w:proofErr w:type="spellEnd"/>
      <w:r w:rsidR="00A202F0" w:rsidRPr="00C35514">
        <w:rPr>
          <w:rFonts w:ascii="Times New Roman" w:hAnsi="Times New Roman" w:cs="Times New Roman"/>
        </w:rPr>
        <w:t>, the independent candidate,</w:t>
      </w:r>
      <w:r w:rsidRPr="00C35514">
        <w:rPr>
          <w:rFonts w:ascii="Times New Roman" w:hAnsi="Times New Roman" w:cs="Times New Roman"/>
        </w:rPr>
        <w:t xml:space="preserve"> (23).  </w:t>
      </w:r>
    </w:p>
    <w:p w14:paraId="61864427" w14:textId="77777777" w:rsidR="0042397B" w:rsidRPr="00C35514" w:rsidRDefault="0042397B"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The findings in the 2012 debate contradict conclusions drawn by earlier researchers (Benoit et al., 2007; Benoit &amp; </w:t>
      </w:r>
      <w:proofErr w:type="spellStart"/>
      <w:r w:rsidRPr="00C35514">
        <w:rPr>
          <w:rFonts w:ascii="Times New Roman" w:hAnsi="Times New Roman" w:cs="Times New Roman"/>
        </w:rPr>
        <w:t>Airne</w:t>
      </w:r>
      <w:proofErr w:type="spellEnd"/>
      <w:r w:rsidRPr="00C35514">
        <w:rPr>
          <w:rFonts w:ascii="Times New Roman" w:hAnsi="Times New Roman" w:cs="Times New Roman"/>
        </w:rPr>
        <w:t>, 2005) that incumbents, since they have been in office, acclaim more than challengers. Candidates may not necessarily need experience in the office sought before they can engage in positive campaigning since there are other means of persuasion other than lauding past successes: campaign promises, personal qualities, ideals, etc.</w:t>
      </w:r>
    </w:p>
    <w:p w14:paraId="4D1D6579" w14:textId="42B69657" w:rsidR="00B36ED7" w:rsidRPr="00C35514" w:rsidRDefault="00B36ED7"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lastRenderedPageBreak/>
        <w:t>The second most common function in the two debates was attack</w:t>
      </w:r>
      <w:r w:rsidR="009D114C" w:rsidRPr="00C35514">
        <w:rPr>
          <w:rFonts w:ascii="Times New Roman" w:hAnsi="Times New Roman" w:cs="Times New Roman"/>
        </w:rPr>
        <w:t>,</w:t>
      </w:r>
      <w:r w:rsidRPr="00C35514">
        <w:rPr>
          <w:rFonts w:ascii="Times New Roman" w:hAnsi="Times New Roman" w:cs="Times New Roman"/>
        </w:rPr>
        <w:t xml:space="preserve"> with quite a huge margin</w:t>
      </w:r>
      <w:r w:rsidR="009D114C" w:rsidRPr="00C35514">
        <w:rPr>
          <w:rFonts w:ascii="Times New Roman" w:hAnsi="Times New Roman" w:cs="Times New Roman"/>
        </w:rPr>
        <w:t xml:space="preserve"> between acclaim and attack</w:t>
      </w:r>
      <w:r w:rsidRPr="00C35514">
        <w:rPr>
          <w:rFonts w:ascii="Times New Roman" w:hAnsi="Times New Roman" w:cs="Times New Roman"/>
        </w:rPr>
        <w:t xml:space="preserve">. For instance, in the 2012 debate, just about a quarter (54), representing 26%, of the campaign messages was devoted to attack messages, compared </w:t>
      </w:r>
      <w:r w:rsidR="00BB0747" w:rsidRPr="00C35514">
        <w:rPr>
          <w:rFonts w:ascii="Times New Roman" w:hAnsi="Times New Roman" w:cs="Times New Roman"/>
        </w:rPr>
        <w:t>to the 138 acclaims (see Table 1</w:t>
      </w:r>
      <w:r w:rsidRPr="00C35514">
        <w:rPr>
          <w:rFonts w:ascii="Times New Roman" w:hAnsi="Times New Roman" w:cs="Times New Roman"/>
        </w:rPr>
        <w:t xml:space="preserve">).  Most of the attack messages </w:t>
      </w:r>
      <w:commentRangeStart w:id="22"/>
      <w:r w:rsidRPr="00C35514">
        <w:rPr>
          <w:rFonts w:ascii="Times New Roman" w:hAnsi="Times New Roman" w:cs="Times New Roman"/>
        </w:rPr>
        <w:t xml:space="preserve">(21) </w:t>
      </w:r>
      <w:commentRangeEnd w:id="22"/>
      <w:r w:rsidR="00002B3A">
        <w:rPr>
          <w:rStyle w:val="CommentReference"/>
        </w:rPr>
        <w:commentReference w:id="22"/>
      </w:r>
      <w:r w:rsidRPr="00C35514">
        <w:rPr>
          <w:rFonts w:ascii="Times New Roman" w:hAnsi="Times New Roman" w:cs="Times New Roman"/>
        </w:rPr>
        <w:t xml:space="preserve">came from the main challenger and candidate of the opposition NPP,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The incumbent candidate, President </w:t>
      </w:r>
      <w:proofErr w:type="spellStart"/>
      <w:r w:rsidRPr="00C35514">
        <w:rPr>
          <w:rFonts w:ascii="Times New Roman" w:hAnsi="Times New Roman" w:cs="Times New Roman"/>
        </w:rPr>
        <w:t>Mahama</w:t>
      </w:r>
      <w:proofErr w:type="spellEnd"/>
      <w:r w:rsidRPr="00C35514">
        <w:rPr>
          <w:rFonts w:ascii="Times New Roman" w:hAnsi="Times New Roman" w:cs="Times New Roman"/>
        </w:rPr>
        <w:t>, on the other hand, used the least attack messages (7)</w:t>
      </w:r>
      <w:r w:rsidR="00ED0ADC" w:rsidRPr="00C35514">
        <w:rPr>
          <w:rFonts w:ascii="Times New Roman" w:hAnsi="Times New Roman" w:cs="Times New Roman"/>
        </w:rPr>
        <w:t xml:space="preserve">, </w:t>
      </w:r>
      <w:r w:rsidR="00981BE4" w:rsidRPr="00C35514">
        <w:rPr>
          <w:rFonts w:ascii="Times New Roman" w:hAnsi="Times New Roman" w:cs="Times New Roman"/>
        </w:rPr>
        <w:t>confirming</w:t>
      </w:r>
      <w:r w:rsidR="00ED0ADC" w:rsidRPr="00C35514">
        <w:rPr>
          <w:rFonts w:ascii="Times New Roman" w:hAnsi="Times New Roman" w:cs="Times New Roman"/>
        </w:rPr>
        <w:t xml:space="preserve"> the assumption that challengers often attack more than incu</w:t>
      </w:r>
      <w:r w:rsidR="00981BE4" w:rsidRPr="00C35514">
        <w:rPr>
          <w:rFonts w:ascii="Times New Roman" w:hAnsi="Times New Roman" w:cs="Times New Roman"/>
        </w:rPr>
        <w:t>m</w:t>
      </w:r>
      <w:r w:rsidR="00ED0ADC" w:rsidRPr="00C35514">
        <w:rPr>
          <w:rFonts w:ascii="Times New Roman" w:hAnsi="Times New Roman" w:cs="Times New Roman"/>
        </w:rPr>
        <w:t>bents</w:t>
      </w:r>
      <w:r w:rsidR="008E7F6A" w:rsidRPr="00C35514">
        <w:rPr>
          <w:rFonts w:ascii="Times New Roman" w:hAnsi="Times New Roman" w:cs="Times New Roman"/>
        </w:rPr>
        <w:t xml:space="preserve"> (Benoit &amp; </w:t>
      </w:r>
      <w:proofErr w:type="spellStart"/>
      <w:r w:rsidR="008E7F6A" w:rsidRPr="00C35514">
        <w:rPr>
          <w:rFonts w:ascii="Times New Roman" w:hAnsi="Times New Roman" w:cs="Times New Roman"/>
        </w:rPr>
        <w:t>Sheafer</w:t>
      </w:r>
      <w:proofErr w:type="spellEnd"/>
      <w:r w:rsidR="008E7F6A" w:rsidRPr="00C35514">
        <w:rPr>
          <w:rFonts w:ascii="Times New Roman" w:hAnsi="Times New Roman" w:cs="Times New Roman"/>
        </w:rPr>
        <w:t>, 2006; Trammell, 2006)</w:t>
      </w:r>
      <w:r w:rsidRPr="00C35514">
        <w:rPr>
          <w:rFonts w:ascii="Times New Roman" w:hAnsi="Times New Roman" w:cs="Times New Roman"/>
        </w:rPr>
        <w:t xml:space="preserve">. </w:t>
      </w:r>
    </w:p>
    <w:p w14:paraId="7BCAB615" w14:textId="633A251E" w:rsidR="00B36ED7" w:rsidRPr="00C35514" w:rsidRDefault="00BB0747"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t>Table 2</w:t>
      </w:r>
      <w:r w:rsidR="00B36ED7" w:rsidRPr="00C35514">
        <w:rPr>
          <w:rFonts w:ascii="Times New Roman" w:hAnsi="Times New Roman" w:cs="Times New Roman"/>
        </w:rPr>
        <w:t xml:space="preserve"> also shows that, in the 2016 debate, attack messages were the second most frequent themes: 28 (25%) themes from the 113 were negative messages. </w:t>
      </w:r>
      <w:commentRangeStart w:id="23"/>
      <w:proofErr w:type="spellStart"/>
      <w:r w:rsidR="00B36ED7" w:rsidRPr="00C35514">
        <w:rPr>
          <w:rFonts w:ascii="Times New Roman" w:hAnsi="Times New Roman" w:cs="Times New Roman"/>
        </w:rPr>
        <w:t>Nduom</w:t>
      </w:r>
      <w:proofErr w:type="spellEnd"/>
      <w:r w:rsidR="00B36ED7" w:rsidRPr="00C35514">
        <w:rPr>
          <w:rFonts w:ascii="Times New Roman" w:hAnsi="Times New Roman" w:cs="Times New Roman"/>
        </w:rPr>
        <w:t xml:space="preserve"> discussed half the total number of attack themes (14) while </w:t>
      </w:r>
      <w:proofErr w:type="spellStart"/>
      <w:r w:rsidR="00B36ED7" w:rsidRPr="00C35514">
        <w:rPr>
          <w:rFonts w:ascii="Times New Roman" w:hAnsi="Times New Roman" w:cs="Times New Roman"/>
        </w:rPr>
        <w:t>Nasigri</w:t>
      </w:r>
      <w:proofErr w:type="spellEnd"/>
      <w:r w:rsidR="00B36ED7" w:rsidRPr="00C35514">
        <w:rPr>
          <w:rFonts w:ascii="Times New Roman" w:hAnsi="Times New Roman" w:cs="Times New Roman"/>
        </w:rPr>
        <w:t xml:space="preserve"> </w:t>
      </w:r>
      <w:proofErr w:type="spellStart"/>
      <w:r w:rsidR="00B36ED7" w:rsidRPr="00C35514">
        <w:rPr>
          <w:rFonts w:ascii="Times New Roman" w:hAnsi="Times New Roman" w:cs="Times New Roman"/>
        </w:rPr>
        <w:t>Mahama</w:t>
      </w:r>
      <w:proofErr w:type="spellEnd"/>
      <w:r w:rsidR="00B36ED7" w:rsidRPr="00C35514">
        <w:rPr>
          <w:rFonts w:ascii="Times New Roman" w:hAnsi="Times New Roman" w:cs="Times New Roman"/>
        </w:rPr>
        <w:t xml:space="preserve"> recorded the least attacks (6)</w:t>
      </w:r>
      <w:r w:rsidR="00F9201D" w:rsidRPr="00C35514">
        <w:rPr>
          <w:rFonts w:ascii="Times New Roman" w:hAnsi="Times New Roman" w:cs="Times New Roman"/>
        </w:rPr>
        <w:t>, and</w:t>
      </w:r>
      <w:r w:rsidR="00B36ED7" w:rsidRPr="00C35514">
        <w:rPr>
          <w:rFonts w:ascii="Times New Roman" w:hAnsi="Times New Roman" w:cs="Times New Roman"/>
        </w:rPr>
        <w:t xml:space="preserve"> the independent candidate </w:t>
      </w:r>
      <w:r w:rsidR="00F9201D" w:rsidRPr="00C35514">
        <w:rPr>
          <w:rFonts w:ascii="Times New Roman" w:hAnsi="Times New Roman" w:cs="Times New Roman"/>
        </w:rPr>
        <w:t xml:space="preserve">having </w:t>
      </w:r>
      <w:r w:rsidR="00B36ED7" w:rsidRPr="00C35514">
        <w:rPr>
          <w:rFonts w:ascii="Times New Roman" w:hAnsi="Times New Roman" w:cs="Times New Roman"/>
        </w:rPr>
        <w:t xml:space="preserve">two more attack messages than the former (8). </w:t>
      </w:r>
      <w:commentRangeEnd w:id="23"/>
      <w:r w:rsidR="00002B3A">
        <w:rPr>
          <w:rStyle w:val="CommentReference"/>
        </w:rPr>
        <w:commentReference w:id="23"/>
      </w:r>
    </w:p>
    <w:p w14:paraId="2AB84FBF" w14:textId="56F1504D" w:rsidR="00B36ED7" w:rsidRPr="00C35514" w:rsidRDefault="00B36ED7" w:rsidP="00DD3A24">
      <w:pPr>
        <w:spacing w:after="0" w:line="480" w:lineRule="auto"/>
        <w:jc w:val="both"/>
        <w:rPr>
          <w:rFonts w:ascii="Times New Roman" w:hAnsi="Times New Roman" w:cs="Times New Roman"/>
        </w:rPr>
      </w:pPr>
      <w:r w:rsidRPr="00C35514">
        <w:rPr>
          <w:rFonts w:ascii="Times New Roman" w:hAnsi="Times New Roman" w:cs="Times New Roman"/>
          <w:b/>
        </w:rPr>
        <w:tab/>
      </w:r>
      <w:r w:rsidR="00BB0747" w:rsidRPr="00C35514">
        <w:rPr>
          <w:rFonts w:ascii="Times New Roman" w:hAnsi="Times New Roman" w:cs="Times New Roman"/>
        </w:rPr>
        <w:t>Tables 1 and 2</w:t>
      </w:r>
      <w:r w:rsidR="005F5321" w:rsidRPr="00C35514">
        <w:rPr>
          <w:rFonts w:ascii="Times New Roman" w:hAnsi="Times New Roman" w:cs="Times New Roman"/>
        </w:rPr>
        <w:t xml:space="preserve"> show that</w:t>
      </w:r>
      <w:r w:rsidRPr="00C35514">
        <w:rPr>
          <w:rFonts w:ascii="Times New Roman" w:hAnsi="Times New Roman" w:cs="Times New Roman"/>
        </w:rPr>
        <w:t xml:space="preserve"> defence was the least common of the three functions. </w:t>
      </w:r>
      <w:r w:rsidR="005F5321" w:rsidRPr="00C35514">
        <w:rPr>
          <w:rFonts w:ascii="Times New Roman" w:hAnsi="Times New Roman" w:cs="Times New Roman"/>
        </w:rPr>
        <w:t>T</w:t>
      </w:r>
      <w:r w:rsidRPr="00C35514">
        <w:rPr>
          <w:rFonts w:ascii="Times New Roman" w:hAnsi="Times New Roman" w:cs="Times New Roman"/>
        </w:rPr>
        <w:t xml:space="preserve">he 2012 presidential debate recorded only 12 (6%) defences and these refutations came from the incumbent, President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and the main challenger, </w:t>
      </w:r>
      <w:proofErr w:type="spellStart"/>
      <w:r w:rsidRPr="00C35514">
        <w:rPr>
          <w:rFonts w:ascii="Times New Roman" w:hAnsi="Times New Roman" w:cs="Times New Roman"/>
        </w:rPr>
        <w:t>Akufo-Addo</w:t>
      </w:r>
      <w:proofErr w:type="spellEnd"/>
      <w:r w:rsidRPr="00C35514">
        <w:rPr>
          <w:rFonts w:ascii="Times New Roman" w:hAnsi="Times New Roman" w:cs="Times New Roman"/>
        </w:rPr>
        <w:t>. Of the two candidates, the former defended the most (8) because he was the target of most attacks. In the 2016 presidential debate, only one (1%) defence theme was recorded</w:t>
      </w:r>
      <w:r w:rsidR="00013715" w:rsidRPr="00C35514">
        <w:rPr>
          <w:rFonts w:ascii="Times New Roman" w:hAnsi="Times New Roman" w:cs="Times New Roman"/>
        </w:rPr>
        <w:t>, which came from</w:t>
      </w:r>
      <w:r w:rsidRPr="00C35514">
        <w:rPr>
          <w:rFonts w:ascii="Times New Roman" w:hAnsi="Times New Roman" w:cs="Times New Roman"/>
        </w:rPr>
        <w:t xml:space="preserve"> </w:t>
      </w:r>
      <w:proofErr w:type="spellStart"/>
      <w:r w:rsidRPr="00C35514">
        <w:rPr>
          <w:rFonts w:ascii="Times New Roman" w:hAnsi="Times New Roman" w:cs="Times New Roman"/>
        </w:rPr>
        <w:t>Nduom</w:t>
      </w:r>
      <w:proofErr w:type="spellEnd"/>
      <w:r w:rsidRPr="00C35514">
        <w:rPr>
          <w:rFonts w:ascii="Times New Roman" w:hAnsi="Times New Roman" w:cs="Times New Roman"/>
        </w:rPr>
        <w:t>. Thus, acclaims were found to be the most preferred messages, followed by attacks and defences.</w:t>
      </w:r>
      <w:r w:rsidR="00FE4CF0">
        <w:rPr>
          <w:rStyle w:val="CommentReference"/>
        </w:rPr>
        <w:commentReference w:id="24"/>
      </w:r>
    </w:p>
    <w:p w14:paraId="7BD81FA2" w14:textId="0237F4A1" w:rsidR="00B36ED7" w:rsidRPr="00C35514" w:rsidRDefault="00B36ED7"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t>The findings, as tabulated above, corroborate previous studies on political campaign and presidential debates conducted in and outside the US (</w:t>
      </w:r>
      <w:r w:rsidR="00FB4ACB" w:rsidRPr="00C35514">
        <w:rPr>
          <w:rFonts w:ascii="Times New Roman" w:hAnsi="Times New Roman" w:cs="Times New Roman"/>
        </w:rPr>
        <w:t xml:space="preserve">cf. </w:t>
      </w:r>
      <w:r w:rsidRPr="00C35514">
        <w:rPr>
          <w:rFonts w:ascii="Times New Roman" w:hAnsi="Times New Roman" w:cs="Times New Roman"/>
        </w:rPr>
        <w:t xml:space="preserve">Benoit &amp; </w:t>
      </w:r>
      <w:proofErr w:type="spellStart"/>
      <w:r w:rsidRPr="00C35514">
        <w:rPr>
          <w:rFonts w:ascii="Times New Roman" w:hAnsi="Times New Roman" w:cs="Times New Roman"/>
        </w:rPr>
        <w:t>Klyukovski</w:t>
      </w:r>
      <w:proofErr w:type="spellEnd"/>
      <w:r w:rsidRPr="00C35514">
        <w:rPr>
          <w:rFonts w:ascii="Times New Roman" w:hAnsi="Times New Roman" w:cs="Times New Roman"/>
        </w:rPr>
        <w:t xml:space="preserve">, 2006; Lee &amp; Benoit, 2005) that most political debates are positive as candidates </w:t>
      </w:r>
      <w:r w:rsidR="00FB4ACB" w:rsidRPr="00C35514">
        <w:rPr>
          <w:rFonts w:ascii="Times New Roman" w:hAnsi="Times New Roman" w:cs="Times New Roman"/>
        </w:rPr>
        <w:t xml:space="preserve">mostly </w:t>
      </w:r>
      <w:r w:rsidRPr="00C35514">
        <w:rPr>
          <w:rFonts w:ascii="Times New Roman" w:hAnsi="Times New Roman" w:cs="Times New Roman"/>
        </w:rPr>
        <w:t xml:space="preserve">use acclaims, </w:t>
      </w:r>
      <w:r w:rsidR="00FB4ACB" w:rsidRPr="00C35514">
        <w:rPr>
          <w:rFonts w:ascii="Times New Roman" w:hAnsi="Times New Roman" w:cs="Times New Roman"/>
        </w:rPr>
        <w:t xml:space="preserve">followed by </w:t>
      </w:r>
      <w:r w:rsidRPr="00C35514">
        <w:rPr>
          <w:rFonts w:ascii="Times New Roman" w:hAnsi="Times New Roman" w:cs="Times New Roman"/>
        </w:rPr>
        <w:t>attacks and less defences.</w:t>
      </w:r>
    </w:p>
    <w:p w14:paraId="6E469AEE" w14:textId="39B0F7EF" w:rsidR="00BC17CF" w:rsidRPr="00C35514" w:rsidRDefault="00B36ED7" w:rsidP="00580410">
      <w:pPr>
        <w:spacing w:after="0" w:line="480" w:lineRule="auto"/>
        <w:ind w:firstLine="720"/>
        <w:jc w:val="both"/>
        <w:rPr>
          <w:rFonts w:ascii="Times New Roman" w:hAnsi="Times New Roman" w:cs="Times New Roman"/>
        </w:rPr>
      </w:pPr>
      <w:r w:rsidRPr="00C35514">
        <w:rPr>
          <w:rFonts w:ascii="Times New Roman" w:hAnsi="Times New Roman" w:cs="Times New Roman"/>
        </w:rPr>
        <w:t>There are quite a number of studies which have argued that the functional theory is not applicable to other non-US contexts. Some of these studies report that using the theory to analyse campaign discourse means a lot of the text will be “non-functional” since they cannot be classified under any of the three functions – acclaim, attack and defence (</w:t>
      </w:r>
      <w:proofErr w:type="spellStart"/>
      <w:r w:rsidRPr="00C35514">
        <w:rPr>
          <w:rFonts w:ascii="Times New Roman" w:hAnsi="Times New Roman" w:cs="Times New Roman"/>
        </w:rPr>
        <w:t>Hrbková</w:t>
      </w:r>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Zagrapan</w:t>
      </w:r>
      <w:proofErr w:type="spellEnd"/>
      <w:r w:rsidRPr="00C35514">
        <w:rPr>
          <w:rFonts w:ascii="Times New Roman" w:hAnsi="Times New Roman" w:cs="Times New Roman"/>
        </w:rPr>
        <w:t xml:space="preserve">, 2014; </w:t>
      </w:r>
      <w:proofErr w:type="spellStart"/>
      <w:r w:rsidRPr="00C35514">
        <w:rPr>
          <w:rFonts w:ascii="Times New Roman" w:hAnsi="Times New Roman" w:cs="Times New Roman"/>
        </w:rPr>
        <w:t>Isotalus</w:t>
      </w:r>
      <w:proofErr w:type="spellEnd"/>
      <w:r w:rsidRPr="00C35514">
        <w:rPr>
          <w:rFonts w:ascii="Times New Roman" w:hAnsi="Times New Roman" w:cs="Times New Roman"/>
        </w:rPr>
        <w:t xml:space="preserve">, 2011;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xml:space="preserve">, 2016;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xml:space="preserve">, </w:t>
      </w:r>
      <w:r w:rsidRPr="00C35514">
        <w:rPr>
          <w:rFonts w:ascii="Times New Roman" w:hAnsi="Times New Roman" w:cs="Times New Roman"/>
          <w:i/>
        </w:rPr>
        <w:t>et al.</w:t>
      </w:r>
      <w:r w:rsidRPr="00C35514">
        <w:rPr>
          <w:rFonts w:ascii="Times New Roman" w:hAnsi="Times New Roman" w:cs="Times New Roman"/>
        </w:rPr>
        <w:t xml:space="preserve">, 2016). Since </w:t>
      </w:r>
      <w:r w:rsidR="00E25EBE" w:rsidRPr="00C35514">
        <w:rPr>
          <w:rFonts w:ascii="Times New Roman" w:hAnsi="Times New Roman" w:cs="Times New Roman"/>
        </w:rPr>
        <w:t xml:space="preserve">we </w:t>
      </w:r>
      <w:r w:rsidRPr="00C35514">
        <w:rPr>
          <w:rFonts w:ascii="Times New Roman" w:hAnsi="Times New Roman" w:cs="Times New Roman"/>
        </w:rPr>
        <w:t>adopted an unconstrained matrix in this study, in addition to the three fun</w:t>
      </w:r>
      <w:r w:rsidR="00BB0747" w:rsidRPr="00C35514">
        <w:rPr>
          <w:rFonts w:ascii="Times New Roman" w:hAnsi="Times New Roman" w:cs="Times New Roman"/>
        </w:rPr>
        <w:t xml:space="preserve">ctions presented above, </w:t>
      </w:r>
      <w:commentRangeStart w:id="25"/>
      <w:r w:rsidR="00BB0747" w:rsidRPr="00C35514">
        <w:rPr>
          <w:rFonts w:ascii="Times New Roman" w:hAnsi="Times New Roman" w:cs="Times New Roman"/>
        </w:rPr>
        <w:t xml:space="preserve">Tables 1 and 2 </w:t>
      </w:r>
      <w:r w:rsidRPr="00C35514">
        <w:rPr>
          <w:rFonts w:ascii="Times New Roman" w:hAnsi="Times New Roman" w:cs="Times New Roman"/>
        </w:rPr>
        <w:t>also show new functional categories</w:t>
      </w:r>
      <w:r w:rsidR="00EE44C3" w:rsidRPr="00C35514">
        <w:rPr>
          <w:rFonts w:ascii="Times New Roman" w:hAnsi="Times New Roman" w:cs="Times New Roman"/>
        </w:rPr>
        <w:t>,</w:t>
      </w:r>
      <w:r w:rsidRPr="00C35514">
        <w:rPr>
          <w:rFonts w:ascii="Times New Roman" w:hAnsi="Times New Roman" w:cs="Times New Roman"/>
        </w:rPr>
        <w:t xml:space="preserve"> appeal and recommendation</w:t>
      </w:r>
      <w:r w:rsidR="00EE44C3" w:rsidRPr="00C35514">
        <w:rPr>
          <w:rFonts w:ascii="Times New Roman" w:hAnsi="Times New Roman" w:cs="Times New Roman"/>
        </w:rPr>
        <w:t xml:space="preserve">, </w:t>
      </w:r>
      <w:r w:rsidRPr="00C35514">
        <w:rPr>
          <w:rFonts w:ascii="Times New Roman" w:hAnsi="Times New Roman" w:cs="Times New Roman"/>
        </w:rPr>
        <w:t xml:space="preserve">were identified in the analysis. </w:t>
      </w:r>
      <w:commentRangeEnd w:id="25"/>
      <w:r w:rsidR="00196061">
        <w:rPr>
          <w:rStyle w:val="CommentReference"/>
        </w:rPr>
        <w:commentReference w:id="25"/>
      </w:r>
      <w:r w:rsidRPr="00C35514">
        <w:rPr>
          <w:rFonts w:ascii="Times New Roman" w:hAnsi="Times New Roman" w:cs="Times New Roman"/>
        </w:rPr>
        <w:t xml:space="preserve">Out of the two categories, </w:t>
      </w:r>
      <w:r w:rsidRPr="00C35514">
        <w:rPr>
          <w:rFonts w:ascii="Times New Roman" w:hAnsi="Times New Roman" w:cs="Times New Roman"/>
        </w:rPr>
        <w:lastRenderedPageBreak/>
        <w:t xml:space="preserve">recommendation was found in both debates whereas all five appeals were made in the </w:t>
      </w:r>
      <w:r w:rsidR="00BB0747" w:rsidRPr="00C35514">
        <w:rPr>
          <w:rFonts w:ascii="Times New Roman" w:hAnsi="Times New Roman" w:cs="Times New Roman"/>
        </w:rPr>
        <w:t>2016 debate. As shown in Table 2</w:t>
      </w:r>
      <w:r w:rsidRPr="00C35514">
        <w:rPr>
          <w:rFonts w:ascii="Times New Roman" w:hAnsi="Times New Roman" w:cs="Times New Roman"/>
        </w:rPr>
        <w:t xml:space="preserve">, the five (5) appeals in the 2016 debate were made by </w:t>
      </w:r>
      <w:proofErr w:type="spellStart"/>
      <w:r w:rsidRPr="00C35514">
        <w:rPr>
          <w:rFonts w:ascii="Times New Roman" w:hAnsi="Times New Roman" w:cs="Times New Roman"/>
        </w:rPr>
        <w:t>Yeboah</w:t>
      </w:r>
      <w:proofErr w:type="spellEnd"/>
      <w:r w:rsidRPr="00C35514">
        <w:rPr>
          <w:rFonts w:ascii="Times New Roman" w:hAnsi="Times New Roman" w:cs="Times New Roman"/>
        </w:rPr>
        <w:t xml:space="preserve"> (4) and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(1). On the other hand, the study found four (4) recommendation themes in all, one (1) in the 2012 debate and three (3) in the 2016 debate. </w:t>
      </w:r>
      <w:commentRangeStart w:id="26"/>
      <w:proofErr w:type="spellStart"/>
      <w:r w:rsidRPr="00C35514">
        <w:rPr>
          <w:rFonts w:ascii="Times New Roman" w:hAnsi="Times New Roman" w:cs="Times New Roman"/>
        </w:rPr>
        <w:t>Sakara</w:t>
      </w:r>
      <w:proofErr w:type="spellEnd"/>
      <w:r w:rsidRPr="00C35514">
        <w:rPr>
          <w:rFonts w:ascii="Times New Roman" w:hAnsi="Times New Roman" w:cs="Times New Roman"/>
        </w:rPr>
        <w:t xml:space="preserve"> was the only candidate in the 2012 election to make a recommendation whereas, in the 2016 debate, </w:t>
      </w:r>
      <w:proofErr w:type="spellStart"/>
      <w:r w:rsidRPr="00C35514">
        <w:rPr>
          <w:rFonts w:ascii="Times New Roman" w:hAnsi="Times New Roman" w:cs="Times New Roman"/>
        </w:rPr>
        <w:t>Yeboah</w:t>
      </w:r>
      <w:proofErr w:type="spellEnd"/>
      <w:r w:rsidRPr="00C35514">
        <w:rPr>
          <w:rFonts w:ascii="Times New Roman" w:hAnsi="Times New Roman" w:cs="Times New Roman"/>
        </w:rPr>
        <w:t xml:space="preserve"> (2) and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(1) made recommendations. </w:t>
      </w:r>
      <w:commentRangeEnd w:id="26"/>
      <w:r w:rsidR="00261DB2">
        <w:rPr>
          <w:rStyle w:val="CommentReference"/>
        </w:rPr>
        <w:commentReference w:id="26"/>
      </w:r>
    </w:p>
    <w:p w14:paraId="728C54E3" w14:textId="77777777" w:rsidR="00E13A18" w:rsidRPr="00C35514" w:rsidRDefault="00E13A18" w:rsidP="00580410">
      <w:pPr>
        <w:spacing w:after="0" w:line="480" w:lineRule="auto"/>
        <w:jc w:val="both"/>
        <w:rPr>
          <w:rFonts w:ascii="Times New Roman" w:hAnsi="Times New Roman" w:cs="Times New Roman"/>
        </w:rPr>
      </w:pPr>
    </w:p>
    <w:p w14:paraId="25B28669" w14:textId="080DBD64" w:rsidR="00BC17CF" w:rsidRPr="00C35514" w:rsidRDefault="00BC17CF" w:rsidP="00580410">
      <w:pPr>
        <w:pStyle w:val="Heading3"/>
        <w:spacing w:line="480" w:lineRule="auto"/>
        <w:rPr>
          <w:sz w:val="22"/>
          <w:szCs w:val="22"/>
        </w:rPr>
      </w:pPr>
      <w:bookmarkStart w:id="27" w:name="_Toc54611248"/>
      <w:r w:rsidRPr="00C35514">
        <w:rPr>
          <w:sz w:val="22"/>
          <w:szCs w:val="22"/>
        </w:rPr>
        <w:t xml:space="preserve">Acclaiming in Ghanaian </w:t>
      </w:r>
      <w:r w:rsidR="007863E3" w:rsidRPr="00C35514">
        <w:rPr>
          <w:sz w:val="22"/>
          <w:szCs w:val="22"/>
        </w:rPr>
        <w:t>p</w:t>
      </w:r>
      <w:r w:rsidRPr="00C35514">
        <w:rPr>
          <w:sz w:val="22"/>
          <w:szCs w:val="22"/>
        </w:rPr>
        <w:t xml:space="preserve">residential </w:t>
      </w:r>
      <w:r w:rsidR="007863E3" w:rsidRPr="00C35514">
        <w:rPr>
          <w:sz w:val="22"/>
          <w:szCs w:val="22"/>
        </w:rPr>
        <w:t>d</w:t>
      </w:r>
      <w:r w:rsidRPr="00C35514">
        <w:rPr>
          <w:sz w:val="22"/>
          <w:szCs w:val="22"/>
        </w:rPr>
        <w:t>ebates</w:t>
      </w:r>
      <w:bookmarkEnd w:id="27"/>
    </w:p>
    <w:p w14:paraId="4CDB3DFD" w14:textId="115BE24F" w:rsidR="00BC17CF" w:rsidRPr="00C35514" w:rsidRDefault="00F72728" w:rsidP="00DD3A24">
      <w:pPr>
        <w:spacing w:after="0" w:line="480" w:lineRule="auto"/>
        <w:jc w:val="both"/>
        <w:rPr>
          <w:rFonts w:ascii="Times New Roman" w:hAnsi="Times New Roman" w:cs="Times New Roman"/>
        </w:rPr>
      </w:pPr>
      <w:r w:rsidRPr="00C35514">
        <w:rPr>
          <w:rFonts w:ascii="Times New Roman" w:hAnsi="Times New Roman" w:cs="Times New Roman"/>
        </w:rPr>
        <w:t>As noted above,</w:t>
      </w:r>
      <w:r w:rsidR="00BC17CF" w:rsidRPr="00C35514">
        <w:rPr>
          <w:rFonts w:ascii="Times New Roman" w:hAnsi="Times New Roman" w:cs="Times New Roman"/>
        </w:rPr>
        <w:t xml:space="preserve"> the most common </w:t>
      </w:r>
      <w:r w:rsidRPr="00C35514">
        <w:rPr>
          <w:rFonts w:ascii="Times New Roman" w:hAnsi="Times New Roman" w:cs="Times New Roman"/>
        </w:rPr>
        <w:t xml:space="preserve">discourse </w:t>
      </w:r>
      <w:r w:rsidR="00BC17CF" w:rsidRPr="00C35514">
        <w:rPr>
          <w:rFonts w:ascii="Times New Roman" w:hAnsi="Times New Roman" w:cs="Times New Roman"/>
        </w:rPr>
        <w:t xml:space="preserve">function </w:t>
      </w:r>
      <w:r w:rsidRPr="00C35514">
        <w:rPr>
          <w:rFonts w:ascii="Times New Roman" w:hAnsi="Times New Roman" w:cs="Times New Roman"/>
        </w:rPr>
        <w:t>w</w:t>
      </w:r>
      <w:r w:rsidR="00BC17CF" w:rsidRPr="00C35514">
        <w:rPr>
          <w:rFonts w:ascii="Times New Roman" w:hAnsi="Times New Roman" w:cs="Times New Roman"/>
        </w:rPr>
        <w:t xml:space="preserve">as </w:t>
      </w:r>
      <w:r w:rsidR="00585440" w:rsidRPr="00C35514">
        <w:rPr>
          <w:rFonts w:ascii="Times New Roman" w:hAnsi="Times New Roman" w:cs="Times New Roman"/>
        </w:rPr>
        <w:t>acclaim</w:t>
      </w:r>
      <w:r w:rsidR="00D42E97" w:rsidRPr="00C35514">
        <w:rPr>
          <w:rFonts w:ascii="Times New Roman" w:hAnsi="Times New Roman" w:cs="Times New Roman"/>
        </w:rPr>
        <w:t>,</w:t>
      </w:r>
      <w:r w:rsidR="00585440" w:rsidRPr="00C35514">
        <w:rPr>
          <w:rFonts w:ascii="Times New Roman" w:hAnsi="Times New Roman" w:cs="Times New Roman"/>
        </w:rPr>
        <w:t xml:space="preserve"> </w:t>
      </w:r>
      <w:r w:rsidRPr="00C35514">
        <w:rPr>
          <w:rFonts w:ascii="Times New Roman" w:hAnsi="Times New Roman" w:cs="Times New Roman"/>
        </w:rPr>
        <w:t>in which candidates discussed their</w:t>
      </w:r>
      <w:r w:rsidR="00BC17CF" w:rsidRPr="00C35514">
        <w:rPr>
          <w:rFonts w:ascii="Times New Roman" w:hAnsi="Times New Roman" w:cs="Times New Roman"/>
        </w:rPr>
        <w:t xml:space="preserve"> positive qualities, plans and achievements. </w:t>
      </w:r>
      <w:commentRangeStart w:id="28"/>
      <w:r w:rsidR="00BC17CF" w:rsidRPr="00C35514">
        <w:rPr>
          <w:rFonts w:ascii="Times New Roman" w:hAnsi="Times New Roman" w:cs="Times New Roman"/>
        </w:rPr>
        <w:t>The predominance of positive messages in the two campaign discourses supports previous studies which have found that acclaims are the most discussed of the three functions</w:t>
      </w:r>
      <w:commentRangeEnd w:id="28"/>
      <w:r w:rsidR="00261DB2">
        <w:rPr>
          <w:rStyle w:val="CommentReference"/>
        </w:rPr>
        <w:commentReference w:id="28"/>
      </w:r>
      <w:r w:rsidR="00BC17CF" w:rsidRPr="00C35514">
        <w:rPr>
          <w:rFonts w:ascii="Times New Roman" w:hAnsi="Times New Roman" w:cs="Times New Roman"/>
        </w:rPr>
        <w:t xml:space="preserve"> (Benoit &amp; </w:t>
      </w:r>
      <w:proofErr w:type="spellStart"/>
      <w:r w:rsidR="00BC17CF" w:rsidRPr="00C35514">
        <w:rPr>
          <w:rFonts w:ascii="Times New Roman" w:hAnsi="Times New Roman" w:cs="Times New Roman"/>
        </w:rPr>
        <w:t>Harthcock</w:t>
      </w:r>
      <w:proofErr w:type="spellEnd"/>
      <w:r w:rsidR="00BC17CF" w:rsidRPr="00C35514">
        <w:rPr>
          <w:rFonts w:ascii="Times New Roman" w:hAnsi="Times New Roman" w:cs="Times New Roman"/>
        </w:rPr>
        <w:t xml:space="preserve">, 1999; </w:t>
      </w:r>
      <w:proofErr w:type="spellStart"/>
      <w:r w:rsidR="00BC17CF" w:rsidRPr="00C35514">
        <w:rPr>
          <w:rFonts w:ascii="Times New Roman" w:hAnsi="Times New Roman" w:cs="Times New Roman"/>
        </w:rPr>
        <w:t>Brazeal</w:t>
      </w:r>
      <w:proofErr w:type="spellEnd"/>
      <w:r w:rsidR="00BC17CF" w:rsidRPr="00C35514">
        <w:rPr>
          <w:rFonts w:ascii="Times New Roman" w:hAnsi="Times New Roman" w:cs="Times New Roman"/>
        </w:rPr>
        <w:t xml:space="preserve"> &amp; Benoit, 2001). </w:t>
      </w:r>
      <w:proofErr w:type="spellStart"/>
      <w:r w:rsidR="00BC17CF" w:rsidRPr="00C35514">
        <w:rPr>
          <w:rFonts w:ascii="Times New Roman" w:hAnsi="Times New Roman" w:cs="Times New Roman"/>
        </w:rPr>
        <w:t>Brazeal</w:t>
      </w:r>
      <w:proofErr w:type="spellEnd"/>
      <w:r w:rsidR="00BC17CF" w:rsidRPr="00C35514">
        <w:rPr>
          <w:rFonts w:ascii="Times New Roman" w:hAnsi="Times New Roman" w:cs="Times New Roman"/>
        </w:rPr>
        <w:t xml:space="preserve"> </w:t>
      </w:r>
      <w:r w:rsidR="005B6440" w:rsidRPr="00C35514">
        <w:rPr>
          <w:rFonts w:ascii="Times New Roman" w:hAnsi="Times New Roman" w:cs="Times New Roman"/>
        </w:rPr>
        <w:t xml:space="preserve">and Benoit </w:t>
      </w:r>
      <w:r w:rsidR="00BC17CF" w:rsidRPr="00C35514">
        <w:rPr>
          <w:rFonts w:ascii="Times New Roman" w:hAnsi="Times New Roman" w:cs="Times New Roman"/>
        </w:rPr>
        <w:t xml:space="preserve">(2001), for instance, reported that American political debates prioritised positive campaigning. </w:t>
      </w:r>
      <w:commentRangeStart w:id="29"/>
      <w:r w:rsidR="00BC17CF" w:rsidRPr="00C35514">
        <w:rPr>
          <w:rFonts w:ascii="Times New Roman" w:hAnsi="Times New Roman" w:cs="Times New Roman"/>
        </w:rPr>
        <w:t>In the two presidential debates, the seven candidates sought to persuade the electorate mainly through acclaims. Candidates engaged in positive self-representation, as shown in Extracts 1 and 2.</w:t>
      </w:r>
      <w:commentRangeEnd w:id="29"/>
      <w:r w:rsidR="00261DB2">
        <w:rPr>
          <w:rStyle w:val="CommentReference"/>
        </w:rPr>
        <w:commentReference w:id="29"/>
      </w:r>
    </w:p>
    <w:p w14:paraId="11E5F691" w14:textId="77777777" w:rsidR="00BC17CF" w:rsidRPr="00C35514" w:rsidRDefault="00BC17CF"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 xml:space="preserve">Extract 1 </w:t>
      </w:r>
      <w:r w:rsidRPr="00C35514">
        <w:rPr>
          <w:rFonts w:ascii="Times New Roman" w:hAnsi="Times New Roman" w:cs="Times New Roman"/>
        </w:rPr>
        <w:t>(</w:t>
      </w:r>
      <w:proofErr w:type="spellStart"/>
      <w:r w:rsidRPr="00C35514">
        <w:rPr>
          <w:rFonts w:ascii="Times New Roman" w:hAnsi="Times New Roman" w:cs="Times New Roman"/>
        </w:rPr>
        <w:t>Ayariga</w:t>
      </w:r>
      <w:proofErr w:type="spellEnd"/>
      <w:r w:rsidRPr="00C35514">
        <w:rPr>
          <w:rFonts w:ascii="Times New Roman" w:hAnsi="Times New Roman" w:cs="Times New Roman"/>
        </w:rPr>
        <w:t>, 2012)</w:t>
      </w:r>
    </w:p>
    <w:p w14:paraId="3E30E27B" w14:textId="77777777" w:rsidR="00BC17CF" w:rsidRPr="00C35514" w:rsidRDefault="00BC17CF" w:rsidP="002A1F3D">
      <w:pPr>
        <w:spacing w:line="240" w:lineRule="auto"/>
        <w:ind w:left="720"/>
        <w:jc w:val="both"/>
        <w:rPr>
          <w:rFonts w:ascii="Times New Roman" w:hAnsi="Times New Roman" w:cs="Times New Roman"/>
        </w:rPr>
      </w:pPr>
      <w:r w:rsidRPr="00C35514">
        <w:rPr>
          <w:rFonts w:ascii="Times New Roman" w:hAnsi="Times New Roman" w:cs="Times New Roman"/>
          <w:lang w:val="en"/>
        </w:rPr>
        <w:t>I want to outline to Ghanaians that I believe in the politics of love, tolerance and unity. As the presidential candidate who believe that Ghana must unite and we must all come together as one nation irrespective of our political affiliations to rule this country. I believe in the politics of tolerance, transparency, togetherness and unity</w:t>
      </w:r>
      <w:r w:rsidRPr="00C35514">
        <w:rPr>
          <w:rFonts w:ascii="Times New Roman" w:hAnsi="Times New Roman" w:cs="Times New Roman"/>
        </w:rPr>
        <w:t>.</w:t>
      </w:r>
    </w:p>
    <w:p w14:paraId="746D5F4C" w14:textId="77777777" w:rsidR="00BC17CF" w:rsidRPr="00C35514" w:rsidRDefault="00BC17CF" w:rsidP="002A1F3D">
      <w:pPr>
        <w:spacing w:after="0" w:line="240" w:lineRule="auto"/>
        <w:ind w:left="720"/>
        <w:jc w:val="both"/>
        <w:rPr>
          <w:rFonts w:ascii="Times New Roman" w:hAnsi="Times New Roman" w:cs="Times New Roman"/>
          <w:b/>
          <w:lang w:val="en"/>
        </w:rPr>
      </w:pPr>
      <w:r w:rsidRPr="00C35514">
        <w:rPr>
          <w:rFonts w:ascii="Times New Roman" w:hAnsi="Times New Roman" w:cs="Times New Roman"/>
          <w:b/>
          <w:lang w:val="en"/>
        </w:rPr>
        <w:t xml:space="preserve">Extract 2 </w:t>
      </w:r>
      <w:r w:rsidRPr="00C35514">
        <w:rPr>
          <w:rFonts w:ascii="Times New Roman" w:hAnsi="Times New Roman" w:cs="Times New Roman"/>
        </w:rPr>
        <w:t>(Akufo-Addo, 2012)</w:t>
      </w:r>
    </w:p>
    <w:p w14:paraId="22EDE5EA" w14:textId="77777777" w:rsidR="00BC17CF" w:rsidRPr="00C35514" w:rsidRDefault="00BC17CF" w:rsidP="002A1F3D">
      <w:pPr>
        <w:spacing w:after="0" w:line="240" w:lineRule="auto"/>
        <w:ind w:left="720"/>
        <w:jc w:val="both"/>
        <w:rPr>
          <w:rFonts w:ascii="Times New Roman" w:hAnsi="Times New Roman" w:cs="Times New Roman"/>
        </w:rPr>
      </w:pPr>
      <w:r w:rsidRPr="00C35514">
        <w:rPr>
          <w:rFonts w:ascii="Times New Roman" w:hAnsi="Times New Roman" w:cs="Times New Roman"/>
        </w:rPr>
        <w:t>The NPP vision is very different: I lead a team of committed, dedicated men and women who are ready to take on the challenge of transforming the economy of our country and setting Ghana on the road to prosperity. I am passionate about education. I am passionate about education because I know what it has done for me in my life and in the life of many others.</w:t>
      </w:r>
    </w:p>
    <w:p w14:paraId="1B9A0CDD" w14:textId="77777777" w:rsidR="00BC17CF" w:rsidRPr="00C35514" w:rsidRDefault="00BC17CF" w:rsidP="002A1F3D">
      <w:pPr>
        <w:spacing w:after="0" w:line="240" w:lineRule="auto"/>
        <w:jc w:val="both"/>
        <w:rPr>
          <w:rFonts w:ascii="Times New Roman" w:hAnsi="Times New Roman" w:cs="Times New Roman"/>
        </w:rPr>
      </w:pPr>
    </w:p>
    <w:p w14:paraId="7FEC3F5E" w14:textId="35D4575C" w:rsidR="003E03B5" w:rsidRPr="00C35514" w:rsidRDefault="00BC17CF" w:rsidP="00DD3A24">
      <w:pPr>
        <w:spacing w:after="0" w:line="480" w:lineRule="auto"/>
        <w:jc w:val="both"/>
        <w:rPr>
          <w:rFonts w:ascii="Times New Roman" w:hAnsi="Times New Roman" w:cs="Times New Roman"/>
        </w:rPr>
      </w:pPr>
      <w:r w:rsidRPr="00C35514">
        <w:rPr>
          <w:rFonts w:ascii="Times New Roman" w:hAnsi="Times New Roman" w:cs="Times New Roman"/>
        </w:rPr>
        <w:t xml:space="preserve">Extracts 1 and 2 are illustrations of how two candidates, Hassan </w:t>
      </w:r>
      <w:proofErr w:type="spellStart"/>
      <w:r w:rsidRPr="00C35514">
        <w:rPr>
          <w:rFonts w:ascii="Times New Roman" w:hAnsi="Times New Roman" w:cs="Times New Roman"/>
        </w:rPr>
        <w:t>Ayariga</w:t>
      </w:r>
      <w:proofErr w:type="spellEnd"/>
      <w:r w:rsidRPr="00C35514">
        <w:rPr>
          <w:rFonts w:ascii="Times New Roman" w:hAnsi="Times New Roman" w:cs="Times New Roman"/>
        </w:rPr>
        <w:t xml:space="preserve"> and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carried out acclaims. In Extract 1, Mr </w:t>
      </w:r>
      <w:proofErr w:type="spellStart"/>
      <w:r w:rsidRPr="00C35514">
        <w:rPr>
          <w:rFonts w:ascii="Times New Roman" w:hAnsi="Times New Roman" w:cs="Times New Roman"/>
        </w:rPr>
        <w:t>Ayariga</w:t>
      </w:r>
      <w:proofErr w:type="spellEnd"/>
      <w:r w:rsidRPr="00C35514">
        <w:rPr>
          <w:rFonts w:ascii="Times New Roman" w:hAnsi="Times New Roman" w:cs="Times New Roman"/>
        </w:rPr>
        <w:t xml:space="preserve"> outlined and associated himself </w:t>
      </w:r>
      <w:r w:rsidR="00D02F6D" w:rsidRPr="00C35514">
        <w:rPr>
          <w:rFonts w:ascii="Times New Roman" w:hAnsi="Times New Roman" w:cs="Times New Roman"/>
        </w:rPr>
        <w:t>with</w:t>
      </w:r>
      <w:r w:rsidRPr="00C35514">
        <w:rPr>
          <w:rFonts w:ascii="Times New Roman" w:hAnsi="Times New Roman" w:cs="Times New Roman"/>
        </w:rPr>
        <w:t xml:space="preserve"> a number of positive beliefs and qualities – politics of love, tolerance, transparency and togetherness. </w:t>
      </w:r>
      <w:commentRangeStart w:id="30"/>
      <w:r w:rsidRPr="00C35514">
        <w:rPr>
          <w:rFonts w:ascii="Times New Roman" w:hAnsi="Times New Roman" w:cs="Times New Roman"/>
        </w:rPr>
        <w:t xml:space="preserve">These qualities are admirable characteristics that </w:t>
      </w:r>
      <w:r w:rsidR="00B46CB8" w:rsidRPr="00C35514">
        <w:rPr>
          <w:rFonts w:ascii="Times New Roman" w:hAnsi="Times New Roman" w:cs="Times New Roman"/>
        </w:rPr>
        <w:t xml:space="preserve">the </w:t>
      </w:r>
      <w:r w:rsidRPr="00C35514">
        <w:rPr>
          <w:rFonts w:ascii="Times New Roman" w:hAnsi="Times New Roman" w:cs="Times New Roman"/>
        </w:rPr>
        <w:t xml:space="preserve">electorate would want to see in a president so by associating himself to these good qualities, </w:t>
      </w:r>
      <w:proofErr w:type="spellStart"/>
      <w:r w:rsidRPr="00C35514">
        <w:rPr>
          <w:rFonts w:ascii="Times New Roman" w:hAnsi="Times New Roman" w:cs="Times New Roman"/>
        </w:rPr>
        <w:t>Ayariga</w:t>
      </w:r>
      <w:proofErr w:type="spellEnd"/>
      <w:r w:rsidRPr="00C35514">
        <w:rPr>
          <w:rFonts w:ascii="Times New Roman" w:hAnsi="Times New Roman" w:cs="Times New Roman"/>
        </w:rPr>
        <w:t xml:space="preserve"> attempts to convince the electorate that he should be the preferred candidate. </w:t>
      </w:r>
      <w:commentRangeEnd w:id="30"/>
      <w:r w:rsidR="00B2507E">
        <w:rPr>
          <w:rStyle w:val="CommentReference"/>
        </w:rPr>
        <w:commentReference w:id="30"/>
      </w:r>
      <w:r w:rsidRPr="00C35514">
        <w:rPr>
          <w:rFonts w:ascii="Times New Roman" w:hAnsi="Times New Roman" w:cs="Times New Roman"/>
        </w:rPr>
        <w:t xml:space="preserve">Similarly,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in Extract 2, lauds the competency and commitment of his team. Here, the candidate paints a picture of himself as a team player while stressing the notion that governance is a collective effort and a lot depends on the quality of human resource that a political party can assemble. </w:t>
      </w:r>
      <w:r w:rsidRPr="00C35514">
        <w:rPr>
          <w:rFonts w:ascii="Times New Roman" w:hAnsi="Times New Roman" w:cs="Times New Roman"/>
        </w:rPr>
        <w:lastRenderedPageBreak/>
        <w:t xml:space="preserve">Thus, even before he acclaims on his passion for education, patriotism as an individual and his willingness to do the needful,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praises the quality of the men and women he plans to work with. Also, he appears ready for the task as he supposes that he already has at his disposal dedicated people he is willing to lead into office. Such good comments made by the two candidates have high tendencies to evoke approval and support from the audience (</w:t>
      </w:r>
      <w:proofErr w:type="spellStart"/>
      <w:r w:rsidRPr="00C35514">
        <w:rPr>
          <w:rFonts w:ascii="Times New Roman" w:hAnsi="Times New Roman" w:cs="Times New Roman"/>
        </w:rPr>
        <w:t>Schlenker</w:t>
      </w:r>
      <w:proofErr w:type="spellEnd"/>
      <w:r w:rsidRPr="00C35514">
        <w:rPr>
          <w:rFonts w:ascii="Times New Roman" w:hAnsi="Times New Roman" w:cs="Times New Roman"/>
        </w:rPr>
        <w:t xml:space="preserve">, 2003). </w:t>
      </w:r>
    </w:p>
    <w:p w14:paraId="2547E51F" w14:textId="546897D8" w:rsidR="00BC17CF" w:rsidRPr="00C35514" w:rsidRDefault="00BC17CF"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One important feature of acclaim campaign is that candidates emphasise the “self” and not the “other”. Thus, </w:t>
      </w:r>
      <w:commentRangeStart w:id="31"/>
      <w:r w:rsidRPr="00C35514">
        <w:rPr>
          <w:rFonts w:ascii="Times New Roman" w:hAnsi="Times New Roman" w:cs="Times New Roman"/>
        </w:rPr>
        <w:t xml:space="preserve">there is a self-other </w:t>
      </w:r>
      <w:commentRangeEnd w:id="31"/>
      <w:r w:rsidR="00F366CB">
        <w:rPr>
          <w:rStyle w:val="CommentReference"/>
        </w:rPr>
        <w:commentReference w:id="31"/>
      </w:r>
      <w:r w:rsidRPr="00C35514">
        <w:rPr>
          <w:rFonts w:ascii="Times New Roman" w:hAnsi="Times New Roman" w:cs="Times New Roman"/>
        </w:rPr>
        <w:t xml:space="preserve">binary in </w:t>
      </w:r>
      <w:r w:rsidR="0024619C" w:rsidRPr="00C35514">
        <w:rPr>
          <w:rFonts w:ascii="Times New Roman" w:hAnsi="Times New Roman" w:cs="Times New Roman"/>
        </w:rPr>
        <w:t>debate</w:t>
      </w:r>
      <w:r w:rsidRPr="00C35514">
        <w:rPr>
          <w:rFonts w:ascii="Times New Roman" w:hAnsi="Times New Roman" w:cs="Times New Roman"/>
        </w:rPr>
        <w:t xml:space="preserve"> discourse and positive campaigning emphasises the former. This is</w:t>
      </w:r>
      <w:r w:rsidR="00E64D4C" w:rsidRPr="00C35514">
        <w:rPr>
          <w:rFonts w:ascii="Times New Roman" w:hAnsi="Times New Roman" w:cs="Times New Roman"/>
        </w:rPr>
        <w:t xml:space="preserve"> further illustrated in Extract</w:t>
      </w:r>
      <w:r w:rsidRPr="00C35514">
        <w:rPr>
          <w:rFonts w:ascii="Times New Roman" w:hAnsi="Times New Roman" w:cs="Times New Roman"/>
        </w:rPr>
        <w:t xml:space="preserve"> 3 from President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w:t>
      </w:r>
    </w:p>
    <w:p w14:paraId="522DA65C" w14:textId="77777777" w:rsidR="00BC17CF" w:rsidRPr="00C35514" w:rsidRDefault="00BC17CF" w:rsidP="002A1F3D">
      <w:pPr>
        <w:spacing w:after="0" w:line="240" w:lineRule="auto"/>
        <w:ind w:firstLine="720"/>
        <w:jc w:val="both"/>
        <w:rPr>
          <w:rFonts w:ascii="Times New Roman" w:hAnsi="Times New Roman" w:cs="Times New Roman"/>
          <w:b/>
          <w:lang w:val="en"/>
        </w:rPr>
      </w:pPr>
      <w:r w:rsidRPr="00C35514">
        <w:rPr>
          <w:rFonts w:ascii="Times New Roman" w:hAnsi="Times New Roman" w:cs="Times New Roman"/>
          <w:b/>
          <w:lang w:val="en"/>
        </w:rPr>
        <w:t xml:space="preserve">Extract 3 </w:t>
      </w:r>
      <w:r w:rsidRPr="00C35514">
        <w:rPr>
          <w:rFonts w:ascii="Times New Roman" w:hAnsi="Times New Roman" w:cs="Times New Roman"/>
          <w:lang w:val="en"/>
        </w:rPr>
        <w:t>(J. Mahama, 2012)</w:t>
      </w:r>
    </w:p>
    <w:p w14:paraId="3C53F7EE" w14:textId="2E283A11" w:rsidR="00BC17CF" w:rsidRPr="00C35514" w:rsidRDefault="00BC17CF" w:rsidP="002A1F3D">
      <w:pPr>
        <w:spacing w:line="240" w:lineRule="auto"/>
        <w:ind w:left="720"/>
        <w:jc w:val="both"/>
        <w:rPr>
          <w:rFonts w:ascii="Times New Roman" w:hAnsi="Times New Roman" w:cs="Times New Roman"/>
        </w:rPr>
      </w:pPr>
      <w:r w:rsidRPr="00C35514">
        <w:rPr>
          <w:rFonts w:ascii="Times New Roman" w:hAnsi="Times New Roman" w:cs="Times New Roman"/>
          <w:lang w:val="en"/>
        </w:rPr>
        <w:t>We</w:t>
      </w:r>
      <w:r w:rsidR="003E03B5" w:rsidRPr="00C35514">
        <w:rPr>
          <w:rFonts w:ascii="Times New Roman" w:hAnsi="Times New Roman" w:cs="Times New Roman"/>
          <w:lang w:val="en"/>
        </w:rPr>
        <w:t>’</w:t>
      </w:r>
      <w:r w:rsidRPr="00C35514">
        <w:rPr>
          <w:rFonts w:ascii="Times New Roman" w:hAnsi="Times New Roman" w:cs="Times New Roman"/>
          <w:lang w:val="en"/>
        </w:rPr>
        <w:t xml:space="preserve">ll continue to invest in health care to increase its access for all our people and to ensure that they have quality health delivery. We will continue to invest to ensure that our mothers don’t die when they are carrying out their biological function of giving birth to us. We will continue to invest to ensure that our children survive beyond the age of five and even much further than that… </w:t>
      </w:r>
    </w:p>
    <w:p w14:paraId="756420CE" w14:textId="32E95AC7" w:rsidR="009E73C4" w:rsidRPr="00C35514" w:rsidRDefault="00E64D4C" w:rsidP="00DD3A24">
      <w:pPr>
        <w:spacing w:after="0" w:line="480" w:lineRule="auto"/>
        <w:jc w:val="both"/>
        <w:rPr>
          <w:rFonts w:ascii="Times New Roman" w:hAnsi="Times New Roman" w:cs="Times New Roman"/>
        </w:rPr>
      </w:pPr>
      <w:r w:rsidRPr="00C35514">
        <w:rPr>
          <w:rFonts w:ascii="Times New Roman" w:hAnsi="Times New Roman" w:cs="Times New Roman"/>
        </w:rPr>
        <w:t>In Extract</w:t>
      </w:r>
      <w:r w:rsidR="00BC17CF" w:rsidRPr="00C35514">
        <w:rPr>
          <w:rFonts w:ascii="Times New Roman" w:hAnsi="Times New Roman" w:cs="Times New Roman"/>
        </w:rPr>
        <w:t xml:space="preserve"> 3</w:t>
      </w:r>
      <w:r w:rsidRPr="00C35514">
        <w:rPr>
          <w:rFonts w:ascii="Times New Roman" w:hAnsi="Times New Roman" w:cs="Times New Roman"/>
        </w:rPr>
        <w:t xml:space="preserve">, the candidate </w:t>
      </w:r>
      <w:r w:rsidR="00BC17CF" w:rsidRPr="00C35514">
        <w:rPr>
          <w:rFonts w:ascii="Times New Roman" w:hAnsi="Times New Roman" w:cs="Times New Roman"/>
        </w:rPr>
        <w:t>set</w:t>
      </w:r>
      <w:r w:rsidRPr="00C35514">
        <w:rPr>
          <w:rFonts w:ascii="Times New Roman" w:hAnsi="Times New Roman" w:cs="Times New Roman"/>
        </w:rPr>
        <w:t>s</w:t>
      </w:r>
      <w:r w:rsidR="00BC17CF" w:rsidRPr="00C35514">
        <w:rPr>
          <w:rFonts w:ascii="Times New Roman" w:hAnsi="Times New Roman" w:cs="Times New Roman"/>
        </w:rPr>
        <w:t xml:space="preserve"> </w:t>
      </w:r>
      <w:r w:rsidRPr="00C35514">
        <w:rPr>
          <w:rFonts w:ascii="Times New Roman" w:hAnsi="Times New Roman" w:cs="Times New Roman"/>
        </w:rPr>
        <w:t>himself apart from his opponents as he</w:t>
      </w:r>
      <w:r w:rsidR="00BC17CF" w:rsidRPr="00C35514">
        <w:rPr>
          <w:rFonts w:ascii="Times New Roman" w:hAnsi="Times New Roman" w:cs="Times New Roman"/>
        </w:rPr>
        <w:t xml:space="preserve"> place</w:t>
      </w:r>
      <w:r w:rsidRPr="00C35514">
        <w:rPr>
          <w:rFonts w:ascii="Times New Roman" w:hAnsi="Times New Roman" w:cs="Times New Roman"/>
        </w:rPr>
        <w:t>s</w:t>
      </w:r>
      <w:r w:rsidR="00BC17CF" w:rsidRPr="00C35514">
        <w:rPr>
          <w:rFonts w:ascii="Times New Roman" w:hAnsi="Times New Roman" w:cs="Times New Roman"/>
        </w:rPr>
        <w:t xml:space="preserve"> much emphasis on the first person pronoun (inclusive) “we”. The </w:t>
      </w:r>
      <w:r w:rsidR="00B31AB4" w:rsidRPr="00C35514">
        <w:rPr>
          <w:rFonts w:ascii="Times New Roman" w:hAnsi="Times New Roman" w:cs="Times New Roman"/>
        </w:rPr>
        <w:t xml:space="preserve">analysis </w:t>
      </w:r>
      <w:r w:rsidR="00BC17CF" w:rsidRPr="00C35514">
        <w:rPr>
          <w:rFonts w:ascii="Times New Roman" w:hAnsi="Times New Roman" w:cs="Times New Roman"/>
        </w:rPr>
        <w:t>suggest</w:t>
      </w:r>
      <w:r w:rsidR="00B31AB4" w:rsidRPr="00C35514">
        <w:rPr>
          <w:rFonts w:ascii="Times New Roman" w:hAnsi="Times New Roman" w:cs="Times New Roman"/>
        </w:rPr>
        <w:t>s</w:t>
      </w:r>
      <w:r w:rsidR="00BC17CF" w:rsidRPr="00C35514">
        <w:rPr>
          <w:rFonts w:ascii="Times New Roman" w:hAnsi="Times New Roman" w:cs="Times New Roman"/>
        </w:rPr>
        <w:t xml:space="preserve"> that acclaims mostly involve the use of</w:t>
      </w:r>
      <w:r w:rsidR="00964B7D" w:rsidRPr="00C35514">
        <w:rPr>
          <w:rFonts w:ascii="Times New Roman" w:hAnsi="Times New Roman" w:cs="Times New Roman"/>
        </w:rPr>
        <w:t xml:space="preserve"> the</w:t>
      </w:r>
      <w:r w:rsidR="00BC17CF" w:rsidRPr="00C35514">
        <w:rPr>
          <w:rFonts w:ascii="Times New Roman" w:hAnsi="Times New Roman" w:cs="Times New Roman"/>
        </w:rPr>
        <w:t xml:space="preserve"> first person pronouns “I” and “We” (</w:t>
      </w:r>
      <w:r w:rsidR="00263D4E" w:rsidRPr="00C35514">
        <w:rPr>
          <w:rFonts w:ascii="Times New Roman" w:hAnsi="Times New Roman" w:cs="Times New Roman"/>
        </w:rPr>
        <w:t>t</w:t>
      </w:r>
      <w:r w:rsidR="00BC17CF" w:rsidRPr="00C35514">
        <w:rPr>
          <w:rFonts w:ascii="Times New Roman" w:hAnsi="Times New Roman" w:cs="Times New Roman"/>
        </w:rPr>
        <w:t xml:space="preserve">he pronoun “I” refers to the candidate and the inclusive “we” is mostly used in the debates to represent the party/government). In Extract 3, for instance, John </w:t>
      </w:r>
      <w:proofErr w:type="spellStart"/>
      <w:r w:rsidR="00BC17CF" w:rsidRPr="00C35514">
        <w:rPr>
          <w:rFonts w:ascii="Times New Roman" w:hAnsi="Times New Roman" w:cs="Times New Roman"/>
        </w:rPr>
        <w:t>Mahama</w:t>
      </w:r>
      <w:proofErr w:type="spellEnd"/>
      <w:r w:rsidR="00BC17CF" w:rsidRPr="00C35514">
        <w:rPr>
          <w:rFonts w:ascii="Times New Roman" w:hAnsi="Times New Roman" w:cs="Times New Roman"/>
        </w:rPr>
        <w:t xml:space="preserve"> makes use of three successive statements beginning with “we will continue to invest”</w:t>
      </w:r>
      <w:r w:rsidR="00BC17CF" w:rsidRPr="00C35514">
        <w:rPr>
          <w:rFonts w:ascii="Times New Roman" w:hAnsi="Times New Roman" w:cs="Times New Roman"/>
          <w:i/>
        </w:rPr>
        <w:t xml:space="preserve">.  </w:t>
      </w:r>
      <w:r w:rsidR="00BC17CF" w:rsidRPr="00C35514">
        <w:rPr>
          <w:rFonts w:ascii="Times New Roman" w:hAnsi="Times New Roman" w:cs="Times New Roman"/>
        </w:rPr>
        <w:t xml:space="preserve">These utterances constitute </w:t>
      </w:r>
      <w:proofErr w:type="spellStart"/>
      <w:r w:rsidR="00BC17CF" w:rsidRPr="00C35514">
        <w:rPr>
          <w:rFonts w:ascii="Times New Roman" w:hAnsi="Times New Roman" w:cs="Times New Roman"/>
        </w:rPr>
        <w:t>commissive</w:t>
      </w:r>
      <w:proofErr w:type="spellEnd"/>
      <w:r w:rsidR="00BC17CF" w:rsidRPr="00C35514">
        <w:rPr>
          <w:rFonts w:ascii="Times New Roman" w:hAnsi="Times New Roman" w:cs="Times New Roman"/>
        </w:rPr>
        <w:t xml:space="preserve"> acts</w:t>
      </w:r>
      <w:r w:rsidR="00AE4079" w:rsidRPr="00C35514">
        <w:rPr>
          <w:rFonts w:ascii="Times New Roman" w:hAnsi="Times New Roman" w:cs="Times New Roman"/>
        </w:rPr>
        <w:t xml:space="preserve"> </w:t>
      </w:r>
      <w:r w:rsidR="00CC0729" w:rsidRPr="00C35514">
        <w:rPr>
          <w:rFonts w:ascii="Times New Roman" w:hAnsi="Times New Roman" w:cs="Times New Roman"/>
        </w:rPr>
        <w:t>(cf. Searle, 1969</w:t>
      </w:r>
      <w:r w:rsidR="00AE4079" w:rsidRPr="00C35514">
        <w:rPr>
          <w:rFonts w:ascii="Times New Roman" w:hAnsi="Times New Roman" w:cs="Times New Roman"/>
        </w:rPr>
        <w:t>)</w:t>
      </w:r>
      <w:r w:rsidR="00BC17CF" w:rsidRPr="00C35514">
        <w:rPr>
          <w:rFonts w:ascii="Times New Roman" w:hAnsi="Times New Roman" w:cs="Times New Roman"/>
        </w:rPr>
        <w:t xml:space="preserve"> whose illocutionary force is that the candidate promises to perform a future action – investing in healthcare – to the benefit of Ghanaians. </w:t>
      </w:r>
      <w:r w:rsidR="00EE262D" w:rsidRPr="00C35514">
        <w:rPr>
          <w:rFonts w:ascii="Times New Roman" w:hAnsi="Times New Roman" w:cs="Times New Roman"/>
        </w:rPr>
        <w:t>T</w:t>
      </w:r>
      <w:r w:rsidR="00BC17CF" w:rsidRPr="00C35514">
        <w:rPr>
          <w:rFonts w:ascii="Times New Roman" w:hAnsi="Times New Roman" w:cs="Times New Roman"/>
        </w:rPr>
        <w:t xml:space="preserve">he candidate demonstrates his capabilities and </w:t>
      </w:r>
      <w:r w:rsidR="00EE262D" w:rsidRPr="00C35514">
        <w:rPr>
          <w:rFonts w:ascii="Times New Roman" w:hAnsi="Times New Roman" w:cs="Times New Roman"/>
        </w:rPr>
        <w:t>those</w:t>
      </w:r>
      <w:r w:rsidR="00BC17CF" w:rsidRPr="00C35514">
        <w:rPr>
          <w:rFonts w:ascii="Times New Roman" w:hAnsi="Times New Roman" w:cs="Times New Roman"/>
        </w:rPr>
        <w:t xml:space="preserve"> of his government to accomplish what has been promised. The predominant use of the inclusive “we” in the two extracts demonstrates a sense of rapport between the candidate and </w:t>
      </w:r>
      <w:r w:rsidR="00D2293C" w:rsidRPr="00C35514">
        <w:rPr>
          <w:rFonts w:ascii="Times New Roman" w:hAnsi="Times New Roman" w:cs="Times New Roman"/>
        </w:rPr>
        <w:t>his</w:t>
      </w:r>
      <w:r w:rsidR="00BC17CF" w:rsidRPr="00C35514">
        <w:rPr>
          <w:rFonts w:ascii="Times New Roman" w:hAnsi="Times New Roman" w:cs="Times New Roman"/>
        </w:rPr>
        <w:t xml:space="preserve"> team. As an economy device, the pronoun “we” replaces such noun phrases </w:t>
      </w:r>
      <w:r w:rsidR="004400CD" w:rsidRPr="00C35514">
        <w:rPr>
          <w:rFonts w:ascii="Times New Roman" w:hAnsi="Times New Roman" w:cs="Times New Roman"/>
        </w:rPr>
        <w:t xml:space="preserve">as “the NDC-led government” </w:t>
      </w:r>
      <w:r w:rsidR="00BC17CF" w:rsidRPr="00C35514">
        <w:rPr>
          <w:rFonts w:ascii="Times New Roman" w:hAnsi="Times New Roman" w:cs="Times New Roman"/>
        </w:rPr>
        <w:t>(</w:t>
      </w:r>
      <w:r w:rsidR="00DF4603" w:rsidRPr="00C35514">
        <w:rPr>
          <w:rFonts w:ascii="Times New Roman" w:hAnsi="Times New Roman" w:cs="Times New Roman"/>
        </w:rPr>
        <w:t xml:space="preserve">cf. </w:t>
      </w:r>
      <w:proofErr w:type="spellStart"/>
      <w:r w:rsidR="00BC17CF" w:rsidRPr="00C35514">
        <w:rPr>
          <w:rFonts w:ascii="Times New Roman" w:hAnsi="Times New Roman" w:cs="Times New Roman"/>
        </w:rPr>
        <w:t>Biber</w:t>
      </w:r>
      <w:proofErr w:type="spellEnd"/>
      <w:r w:rsidR="00BC17CF" w:rsidRPr="00C35514">
        <w:rPr>
          <w:rFonts w:ascii="Times New Roman" w:hAnsi="Times New Roman" w:cs="Times New Roman"/>
        </w:rPr>
        <w:t xml:space="preserve"> et. </w:t>
      </w:r>
      <w:r w:rsidR="00BC17CF" w:rsidRPr="00C35514">
        <w:rPr>
          <w:rFonts w:ascii="Times New Roman" w:hAnsi="Times New Roman" w:cs="Times New Roman"/>
          <w:i/>
        </w:rPr>
        <w:t>al.</w:t>
      </w:r>
      <w:r w:rsidR="00BC17CF" w:rsidRPr="00C35514">
        <w:rPr>
          <w:rFonts w:ascii="Times New Roman" w:hAnsi="Times New Roman" w:cs="Times New Roman"/>
        </w:rPr>
        <w:t xml:space="preserve">, 1999).  </w:t>
      </w:r>
    </w:p>
    <w:p w14:paraId="535341BF" w14:textId="3FD58283" w:rsidR="004400CD" w:rsidRPr="00C35514" w:rsidRDefault="00BC17CF" w:rsidP="000451E9">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Another significant feature of acclaims as found in the two presidential debates is the frequent expression of modalities about willingness, ability and necessity. </w:t>
      </w:r>
      <w:r w:rsidR="00E64D4C" w:rsidRPr="00C35514">
        <w:rPr>
          <w:rFonts w:ascii="Times New Roman" w:hAnsi="Times New Roman" w:cs="Times New Roman"/>
        </w:rPr>
        <w:t>T</w:t>
      </w:r>
      <w:r w:rsidRPr="00C35514">
        <w:rPr>
          <w:rFonts w:ascii="Times New Roman" w:hAnsi="Times New Roman" w:cs="Times New Roman"/>
        </w:rPr>
        <w:t xml:space="preserve">he use of modal auxiliary verbs like “will” and “must” to acclaim corroborates </w:t>
      </w:r>
      <w:proofErr w:type="spellStart"/>
      <w:r w:rsidRPr="00C35514">
        <w:rPr>
          <w:rFonts w:ascii="Times New Roman" w:hAnsi="Times New Roman" w:cs="Times New Roman"/>
        </w:rPr>
        <w:t>Nartey</w:t>
      </w:r>
      <w:proofErr w:type="spellEnd"/>
      <w:r w:rsidRPr="00C35514">
        <w:rPr>
          <w:rFonts w:ascii="Times New Roman" w:hAnsi="Times New Roman" w:cs="Times New Roman"/>
        </w:rPr>
        <w:t xml:space="preserve"> and </w:t>
      </w:r>
      <w:proofErr w:type="spellStart"/>
      <w:r w:rsidRPr="00C35514">
        <w:rPr>
          <w:rFonts w:ascii="Times New Roman" w:hAnsi="Times New Roman" w:cs="Times New Roman"/>
        </w:rPr>
        <w:t>Yankson’s</w:t>
      </w:r>
      <w:proofErr w:type="spellEnd"/>
      <w:r w:rsidRPr="00C35514">
        <w:rPr>
          <w:rFonts w:ascii="Times New Roman" w:hAnsi="Times New Roman" w:cs="Times New Roman"/>
        </w:rPr>
        <w:t xml:space="preserve"> (2014)</w:t>
      </w:r>
      <w:r w:rsidR="000517C1" w:rsidRPr="00C35514">
        <w:rPr>
          <w:rFonts w:ascii="Times New Roman" w:hAnsi="Times New Roman" w:cs="Times New Roman"/>
        </w:rPr>
        <w:t xml:space="preserve"> finding that</w:t>
      </w:r>
      <w:r w:rsidRPr="00C35514">
        <w:rPr>
          <w:rFonts w:ascii="Times New Roman" w:hAnsi="Times New Roman" w:cs="Times New Roman"/>
        </w:rPr>
        <w:t xml:space="preserve"> modal auxiliary verbs in Ghanaian manifesto</w:t>
      </w:r>
      <w:r w:rsidR="000517C1" w:rsidRPr="00C35514">
        <w:rPr>
          <w:rFonts w:ascii="Times New Roman" w:hAnsi="Times New Roman" w:cs="Times New Roman"/>
        </w:rPr>
        <w:t>s</w:t>
      </w:r>
      <w:r w:rsidRPr="00C35514">
        <w:rPr>
          <w:rFonts w:ascii="Times New Roman" w:hAnsi="Times New Roman" w:cs="Times New Roman"/>
        </w:rPr>
        <w:t xml:space="preserve"> carry such discourse functions as promise and necessity </w:t>
      </w:r>
      <w:r w:rsidR="00FA3391" w:rsidRPr="00C35514">
        <w:rPr>
          <w:rFonts w:ascii="Times New Roman" w:hAnsi="Times New Roman" w:cs="Times New Roman"/>
        </w:rPr>
        <w:t>for</w:t>
      </w:r>
      <w:r w:rsidRPr="00C35514">
        <w:rPr>
          <w:rFonts w:ascii="Times New Roman" w:hAnsi="Times New Roman" w:cs="Times New Roman"/>
        </w:rPr>
        <w:t xml:space="preserve"> persua</w:t>
      </w:r>
      <w:r w:rsidR="00FA3391" w:rsidRPr="00C35514">
        <w:rPr>
          <w:rFonts w:ascii="Times New Roman" w:hAnsi="Times New Roman" w:cs="Times New Roman"/>
        </w:rPr>
        <w:t xml:space="preserve">sive </w:t>
      </w:r>
      <w:r w:rsidR="00FA3391" w:rsidRPr="00C35514">
        <w:rPr>
          <w:rFonts w:ascii="Times New Roman" w:hAnsi="Times New Roman" w:cs="Times New Roman"/>
        </w:rPr>
        <w:lastRenderedPageBreak/>
        <w:t>purposes</w:t>
      </w:r>
      <w:r w:rsidRPr="00C35514">
        <w:rPr>
          <w:rFonts w:ascii="Times New Roman" w:hAnsi="Times New Roman" w:cs="Times New Roman"/>
        </w:rPr>
        <w:t xml:space="preserve">. They found the modal verb “will” to be the most frequent, an attestation of a political party’s willingness and/or promise to offer a service or a product. </w:t>
      </w:r>
    </w:p>
    <w:p w14:paraId="257A391C" w14:textId="77777777" w:rsidR="00D72964" w:rsidRPr="00C35514" w:rsidRDefault="00D72964" w:rsidP="000451E9">
      <w:pPr>
        <w:spacing w:after="0" w:line="480" w:lineRule="auto"/>
        <w:jc w:val="both"/>
        <w:rPr>
          <w:rFonts w:ascii="Times New Roman" w:hAnsi="Times New Roman" w:cs="Times New Roman"/>
        </w:rPr>
      </w:pPr>
    </w:p>
    <w:p w14:paraId="62E39A7C" w14:textId="28CF1514" w:rsidR="00255A11" w:rsidRPr="00C35514" w:rsidRDefault="00B7606D" w:rsidP="000451E9">
      <w:pPr>
        <w:pStyle w:val="Heading3"/>
        <w:spacing w:line="480" w:lineRule="auto"/>
        <w:rPr>
          <w:sz w:val="22"/>
          <w:szCs w:val="22"/>
        </w:rPr>
      </w:pPr>
      <w:bookmarkStart w:id="32" w:name="_Toc54611249"/>
      <w:r>
        <w:rPr>
          <w:sz w:val="22"/>
          <w:szCs w:val="22"/>
        </w:rPr>
        <w:t>Attacking in Ghanaian presidential d</w:t>
      </w:r>
      <w:r w:rsidR="00255A11" w:rsidRPr="00C35514">
        <w:rPr>
          <w:sz w:val="22"/>
          <w:szCs w:val="22"/>
        </w:rPr>
        <w:t>ebates</w:t>
      </w:r>
      <w:bookmarkEnd w:id="32"/>
    </w:p>
    <w:p w14:paraId="50AA75F1" w14:textId="7F862234" w:rsidR="00255A11" w:rsidRPr="00C35514" w:rsidRDefault="00255A11" w:rsidP="00DD3A24">
      <w:pPr>
        <w:spacing w:after="0" w:line="480" w:lineRule="auto"/>
        <w:jc w:val="both"/>
        <w:rPr>
          <w:rFonts w:ascii="Times New Roman" w:hAnsi="Times New Roman" w:cs="Times New Roman"/>
        </w:rPr>
      </w:pPr>
      <w:r w:rsidRPr="00C35514">
        <w:rPr>
          <w:rFonts w:ascii="Times New Roman" w:hAnsi="Times New Roman" w:cs="Times New Roman"/>
        </w:rPr>
        <w:t xml:space="preserve">The second most common discourse function of the three functional types was attack. Attack messages are themes which emphasise weaknesses and failures in the policies and characters of opponents. They contribute to the overall communicative intent of the campaign discourse – persuasion. By criticising an opponent, candidates simultaneously persuade the electorate to approve their candidature since they do not share in the failure or weakness of the opponent. All seven candidates from the two debates engaged in attack campaigning, </w:t>
      </w:r>
      <w:r w:rsidR="000B6551" w:rsidRPr="00C35514">
        <w:rPr>
          <w:rFonts w:ascii="Times New Roman" w:hAnsi="Times New Roman" w:cs="Times New Roman"/>
        </w:rPr>
        <w:t>albeit</w:t>
      </w:r>
      <w:r w:rsidRPr="00C35514">
        <w:rPr>
          <w:rFonts w:ascii="Times New Roman" w:hAnsi="Times New Roman" w:cs="Times New Roman"/>
        </w:rPr>
        <w:t xml:space="preserve">, </w:t>
      </w:r>
      <w:commentRangeStart w:id="33"/>
      <w:r w:rsidRPr="00C35514">
        <w:rPr>
          <w:rFonts w:ascii="Times New Roman" w:hAnsi="Times New Roman" w:cs="Times New Roman"/>
        </w:rPr>
        <w:t>less frequently</w:t>
      </w:r>
      <w:commentRangeEnd w:id="33"/>
      <w:r w:rsidR="001C3702">
        <w:rPr>
          <w:rStyle w:val="CommentReference"/>
        </w:rPr>
        <w:commentReference w:id="33"/>
      </w:r>
      <w:r w:rsidRPr="00C35514">
        <w:rPr>
          <w:rFonts w:ascii="Times New Roman" w:hAnsi="Times New Roman" w:cs="Times New Roman"/>
        </w:rPr>
        <w:t>. Extract</w:t>
      </w:r>
      <w:r w:rsidR="00025506" w:rsidRPr="00C35514">
        <w:rPr>
          <w:rFonts w:ascii="Times New Roman" w:hAnsi="Times New Roman" w:cs="Times New Roman"/>
        </w:rPr>
        <w:t>s</w:t>
      </w:r>
      <w:r w:rsidRPr="00C35514">
        <w:rPr>
          <w:rFonts w:ascii="Times New Roman" w:hAnsi="Times New Roman" w:cs="Times New Roman"/>
        </w:rPr>
        <w:t xml:space="preserve"> 4 </w:t>
      </w:r>
      <w:r w:rsidR="00025506" w:rsidRPr="00C35514">
        <w:rPr>
          <w:rFonts w:ascii="Times New Roman" w:hAnsi="Times New Roman" w:cs="Times New Roman"/>
        </w:rPr>
        <w:t xml:space="preserve">and 5 </w:t>
      </w:r>
      <w:r w:rsidRPr="00C35514">
        <w:rPr>
          <w:rFonts w:ascii="Times New Roman" w:hAnsi="Times New Roman" w:cs="Times New Roman"/>
        </w:rPr>
        <w:t>demonstrate</w:t>
      </w:r>
      <w:r w:rsidR="00025506" w:rsidRPr="00C35514">
        <w:rPr>
          <w:rFonts w:ascii="Times New Roman" w:hAnsi="Times New Roman" w:cs="Times New Roman"/>
        </w:rPr>
        <w:t xml:space="preserve"> </w:t>
      </w:r>
      <w:r w:rsidRPr="00C35514">
        <w:rPr>
          <w:rFonts w:ascii="Times New Roman" w:hAnsi="Times New Roman" w:cs="Times New Roman"/>
        </w:rPr>
        <w:t>attack message</w:t>
      </w:r>
      <w:r w:rsidR="00025506" w:rsidRPr="00C35514">
        <w:rPr>
          <w:rFonts w:ascii="Times New Roman" w:hAnsi="Times New Roman" w:cs="Times New Roman"/>
        </w:rPr>
        <w:t>s</w:t>
      </w:r>
      <w:r w:rsidRPr="00C35514">
        <w:rPr>
          <w:rFonts w:ascii="Times New Roman" w:hAnsi="Times New Roman" w:cs="Times New Roman"/>
        </w:rPr>
        <w:t xml:space="preserve"> from </w:t>
      </w:r>
      <w:proofErr w:type="spellStart"/>
      <w:r w:rsidR="00025506" w:rsidRPr="00C35514">
        <w:rPr>
          <w:rFonts w:ascii="Times New Roman" w:hAnsi="Times New Roman" w:cs="Times New Roman"/>
        </w:rPr>
        <w:t>Akufo-Addo</w:t>
      </w:r>
      <w:proofErr w:type="spellEnd"/>
      <w:r w:rsidR="00025506" w:rsidRPr="00C35514">
        <w:rPr>
          <w:rFonts w:ascii="Times New Roman" w:hAnsi="Times New Roman" w:cs="Times New Roman"/>
        </w:rPr>
        <w:t xml:space="preserve"> and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in the </w:t>
      </w:r>
      <w:r w:rsidR="00025506" w:rsidRPr="00C35514">
        <w:rPr>
          <w:rFonts w:ascii="Times New Roman" w:hAnsi="Times New Roman" w:cs="Times New Roman"/>
        </w:rPr>
        <w:t xml:space="preserve">2012 and </w:t>
      </w:r>
      <w:r w:rsidRPr="00C35514">
        <w:rPr>
          <w:rFonts w:ascii="Times New Roman" w:hAnsi="Times New Roman" w:cs="Times New Roman"/>
        </w:rPr>
        <w:t>2016 presidential debate</w:t>
      </w:r>
      <w:r w:rsidR="00025506" w:rsidRPr="00C35514">
        <w:rPr>
          <w:rFonts w:ascii="Times New Roman" w:hAnsi="Times New Roman" w:cs="Times New Roman"/>
        </w:rPr>
        <w:t>s respectively</w:t>
      </w:r>
      <w:r w:rsidRPr="00C35514">
        <w:rPr>
          <w:rFonts w:ascii="Times New Roman" w:hAnsi="Times New Roman" w:cs="Times New Roman"/>
        </w:rPr>
        <w:t xml:space="preserve">. </w:t>
      </w:r>
    </w:p>
    <w:p w14:paraId="367B71CC" w14:textId="77777777" w:rsidR="00025506" w:rsidRPr="00C35514" w:rsidRDefault="00025506"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 xml:space="preserve">Extract 4 </w:t>
      </w:r>
      <w:r w:rsidRPr="00C35514">
        <w:rPr>
          <w:rFonts w:ascii="Times New Roman" w:hAnsi="Times New Roman" w:cs="Times New Roman"/>
        </w:rPr>
        <w:t>(</w:t>
      </w:r>
      <w:proofErr w:type="spellStart"/>
      <w:r w:rsidRPr="00C35514">
        <w:rPr>
          <w:rFonts w:ascii="Times New Roman" w:hAnsi="Times New Roman" w:cs="Times New Roman"/>
        </w:rPr>
        <w:t>Akufo-Addo</w:t>
      </w:r>
      <w:proofErr w:type="spellEnd"/>
      <w:r w:rsidRPr="00C35514">
        <w:rPr>
          <w:rFonts w:ascii="Times New Roman" w:hAnsi="Times New Roman" w:cs="Times New Roman"/>
        </w:rPr>
        <w:t>, 2012)</w:t>
      </w:r>
    </w:p>
    <w:p w14:paraId="38C97162" w14:textId="37E780BD" w:rsidR="00025506" w:rsidRPr="00C35514" w:rsidRDefault="00025506" w:rsidP="002A1F3D">
      <w:pPr>
        <w:spacing w:line="240" w:lineRule="auto"/>
        <w:ind w:left="720"/>
        <w:jc w:val="both"/>
        <w:rPr>
          <w:rFonts w:ascii="Times New Roman" w:hAnsi="Times New Roman" w:cs="Times New Roman"/>
          <w:b/>
        </w:rPr>
      </w:pPr>
      <w:r w:rsidRPr="00C35514">
        <w:rPr>
          <w:rFonts w:ascii="Times New Roman" w:hAnsi="Times New Roman" w:cs="Times New Roman"/>
        </w:rPr>
        <w:t>Madam Professor, in 2008, the NDC promised in their manifesto that they were going to bring unemployment down to the barest possible minimum. The experience of the last 4 years is that this is yet another promise that hasn</w:t>
      </w:r>
      <w:r w:rsidR="001919AA" w:rsidRPr="00C35514">
        <w:rPr>
          <w:rFonts w:ascii="Times New Roman" w:hAnsi="Times New Roman" w:cs="Times New Roman"/>
        </w:rPr>
        <w:t>’</w:t>
      </w:r>
      <w:r w:rsidRPr="00C35514">
        <w:rPr>
          <w:rFonts w:ascii="Times New Roman" w:hAnsi="Times New Roman" w:cs="Times New Roman"/>
        </w:rPr>
        <w:t xml:space="preserve">t been fulfilled. Far from it. One in three Ghanaians today don’t have work. One in six have given up looking for it. We are told that the 1.7 million ghost jobs which have turned out to be exactly that: ghost jobs. </w:t>
      </w:r>
    </w:p>
    <w:p w14:paraId="230F8103" w14:textId="77777777" w:rsidR="00025506" w:rsidRPr="00C35514" w:rsidRDefault="00025506" w:rsidP="002A1F3D">
      <w:pPr>
        <w:spacing w:line="240" w:lineRule="auto"/>
        <w:ind w:firstLine="720"/>
        <w:jc w:val="both"/>
        <w:rPr>
          <w:rFonts w:ascii="Times New Roman" w:hAnsi="Times New Roman" w:cs="Times New Roman"/>
          <w:b/>
        </w:rPr>
      </w:pPr>
    </w:p>
    <w:p w14:paraId="24D523B6" w14:textId="77777777" w:rsidR="00255A11" w:rsidRPr="00C35514" w:rsidRDefault="00025506" w:rsidP="002A1F3D">
      <w:pPr>
        <w:spacing w:line="240" w:lineRule="auto"/>
        <w:ind w:firstLine="720"/>
        <w:jc w:val="both"/>
        <w:rPr>
          <w:rFonts w:ascii="Times New Roman" w:hAnsi="Times New Roman" w:cs="Times New Roman"/>
          <w:b/>
        </w:rPr>
      </w:pPr>
      <w:r w:rsidRPr="00C35514">
        <w:rPr>
          <w:rFonts w:ascii="Times New Roman" w:hAnsi="Times New Roman" w:cs="Times New Roman"/>
          <w:b/>
        </w:rPr>
        <w:t>Extract 5</w:t>
      </w:r>
      <w:r w:rsidR="00255A11" w:rsidRPr="00C35514">
        <w:rPr>
          <w:rFonts w:ascii="Times New Roman" w:hAnsi="Times New Roman" w:cs="Times New Roman"/>
          <w:b/>
        </w:rPr>
        <w:t xml:space="preserve"> </w:t>
      </w:r>
      <w:r w:rsidR="00255A11" w:rsidRPr="00C35514">
        <w:rPr>
          <w:rFonts w:ascii="Times New Roman" w:hAnsi="Times New Roman" w:cs="Times New Roman"/>
        </w:rPr>
        <w:t>(</w:t>
      </w:r>
      <w:proofErr w:type="spellStart"/>
      <w:r w:rsidR="00255A11" w:rsidRPr="00C35514">
        <w:rPr>
          <w:rFonts w:ascii="Times New Roman" w:hAnsi="Times New Roman" w:cs="Times New Roman"/>
        </w:rPr>
        <w:t>Nduom</w:t>
      </w:r>
      <w:proofErr w:type="spellEnd"/>
      <w:r w:rsidR="00255A11" w:rsidRPr="00C35514">
        <w:rPr>
          <w:rFonts w:ascii="Times New Roman" w:hAnsi="Times New Roman" w:cs="Times New Roman"/>
        </w:rPr>
        <w:t>, 2016)</w:t>
      </w:r>
    </w:p>
    <w:p w14:paraId="1FC7CBDE" w14:textId="77777777" w:rsidR="00255A11" w:rsidRPr="00C35514" w:rsidRDefault="00255A11" w:rsidP="002A1F3D">
      <w:pPr>
        <w:spacing w:line="240" w:lineRule="auto"/>
        <w:ind w:left="720"/>
        <w:jc w:val="both"/>
        <w:rPr>
          <w:rFonts w:ascii="Times New Roman" w:hAnsi="Times New Roman" w:cs="Times New Roman"/>
        </w:rPr>
      </w:pPr>
      <w:r w:rsidRPr="00C35514">
        <w:rPr>
          <w:rFonts w:ascii="Times New Roman" w:hAnsi="Times New Roman" w:cs="Times New Roman"/>
        </w:rPr>
        <w:t>I must state my disappointment that the man who over these past eight years has supervised the mismanagement of our economy is not here.</w:t>
      </w:r>
    </w:p>
    <w:p w14:paraId="3C84FC6B" w14:textId="30AFA280" w:rsidR="00255A11" w:rsidRPr="00C35514" w:rsidRDefault="00255A11" w:rsidP="009A5826">
      <w:pPr>
        <w:spacing w:after="0" w:line="480" w:lineRule="auto"/>
        <w:jc w:val="both"/>
        <w:rPr>
          <w:rFonts w:ascii="Times New Roman" w:hAnsi="Times New Roman" w:cs="Times New Roman"/>
        </w:rPr>
      </w:pPr>
      <w:r w:rsidRPr="00C35514">
        <w:rPr>
          <w:rFonts w:ascii="Times New Roman" w:hAnsi="Times New Roman" w:cs="Times New Roman"/>
        </w:rPr>
        <w:t xml:space="preserve"> </w:t>
      </w:r>
      <w:r w:rsidR="00025506" w:rsidRPr="00C35514">
        <w:rPr>
          <w:rFonts w:ascii="Times New Roman" w:hAnsi="Times New Roman" w:cs="Times New Roman"/>
        </w:rPr>
        <w:t xml:space="preserve">In </w:t>
      </w:r>
      <w:r w:rsidRPr="00C35514">
        <w:rPr>
          <w:rFonts w:ascii="Times New Roman" w:hAnsi="Times New Roman" w:cs="Times New Roman"/>
        </w:rPr>
        <w:t>extracts</w:t>
      </w:r>
      <w:r w:rsidR="00F80CD3" w:rsidRPr="00C35514">
        <w:rPr>
          <w:rFonts w:ascii="Times New Roman" w:hAnsi="Times New Roman" w:cs="Times New Roman"/>
        </w:rPr>
        <w:t xml:space="preserve"> 4 and 5</w:t>
      </w:r>
      <w:r w:rsidRPr="00C35514">
        <w:rPr>
          <w:rFonts w:ascii="Times New Roman" w:hAnsi="Times New Roman" w:cs="Times New Roman"/>
        </w:rPr>
        <w:t xml:space="preserve">, the candidates discussed single-themed attacks though with varying textual space. Benoit (1999) contends that themes may vary from a single phrase to several sentences. Thus, while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managed to carry out an attack in a single complex clause</w:t>
      </w:r>
      <w:r w:rsidR="00025506" w:rsidRPr="00C35514">
        <w:rPr>
          <w:rFonts w:ascii="Times New Roman" w:hAnsi="Times New Roman" w:cs="Times New Roman"/>
        </w:rPr>
        <w:t xml:space="preserve"> (Extract 5), </w:t>
      </w:r>
      <w:proofErr w:type="spellStart"/>
      <w:r w:rsidR="00025506" w:rsidRPr="00C35514">
        <w:rPr>
          <w:rFonts w:ascii="Times New Roman" w:hAnsi="Times New Roman" w:cs="Times New Roman"/>
        </w:rPr>
        <w:t>Akufo-Addo</w:t>
      </w:r>
      <w:proofErr w:type="spellEnd"/>
      <w:r w:rsidR="00025506" w:rsidRPr="00C35514">
        <w:rPr>
          <w:rFonts w:ascii="Times New Roman" w:hAnsi="Times New Roman" w:cs="Times New Roman"/>
        </w:rPr>
        <w:t xml:space="preserve"> </w:t>
      </w:r>
      <w:r w:rsidRPr="00C35514">
        <w:rPr>
          <w:rFonts w:ascii="Times New Roman" w:hAnsi="Times New Roman" w:cs="Times New Roman"/>
        </w:rPr>
        <w:t xml:space="preserve">discusses a similar attack theme using several sentences to establish his point. </w:t>
      </w:r>
    </w:p>
    <w:p w14:paraId="54D47860" w14:textId="76031C97" w:rsidR="00255A11" w:rsidRPr="00C35514" w:rsidRDefault="00025506"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In Extract 5</w:t>
      </w:r>
      <w:r w:rsidR="00255A11" w:rsidRPr="00C35514">
        <w:rPr>
          <w:rFonts w:ascii="Times New Roman" w:hAnsi="Times New Roman" w:cs="Times New Roman"/>
        </w:rPr>
        <w:t xml:space="preserve">, </w:t>
      </w:r>
      <w:proofErr w:type="spellStart"/>
      <w:r w:rsidR="00255A11" w:rsidRPr="00C35514">
        <w:rPr>
          <w:rFonts w:ascii="Times New Roman" w:hAnsi="Times New Roman" w:cs="Times New Roman"/>
        </w:rPr>
        <w:t>Nduom</w:t>
      </w:r>
      <w:proofErr w:type="spellEnd"/>
      <w:r w:rsidR="00255A11" w:rsidRPr="00C35514">
        <w:rPr>
          <w:rFonts w:ascii="Times New Roman" w:hAnsi="Times New Roman" w:cs="Times New Roman"/>
        </w:rPr>
        <w:t xml:space="preserve"> launches a direct attack on the incumbent candidate. The theme discusses two separate but linked detestable qualities of a leader: incompetence and lack of accountability. First, </w:t>
      </w:r>
      <w:proofErr w:type="spellStart"/>
      <w:r w:rsidR="00255A11" w:rsidRPr="00C35514">
        <w:rPr>
          <w:rFonts w:ascii="Times New Roman" w:hAnsi="Times New Roman" w:cs="Times New Roman"/>
        </w:rPr>
        <w:t>Nduom</w:t>
      </w:r>
      <w:proofErr w:type="spellEnd"/>
      <w:r w:rsidR="00255A11" w:rsidRPr="00C35514">
        <w:rPr>
          <w:rFonts w:ascii="Times New Roman" w:hAnsi="Times New Roman" w:cs="Times New Roman"/>
        </w:rPr>
        <w:t xml:space="preserve"> emphasises that the incumbent has failed in the management of the economy and, under his watch, the economy is being mismanaged. Second, he manages to portray the incumbent as one who will rather shield himself from public scrutiny than to ensure accountability. This persuasive attack dents the credentials of the </w:t>
      </w:r>
      <w:commentRangeStart w:id="34"/>
      <w:r w:rsidR="00255A11" w:rsidRPr="00C35514">
        <w:rPr>
          <w:rFonts w:ascii="Times New Roman" w:hAnsi="Times New Roman" w:cs="Times New Roman"/>
        </w:rPr>
        <w:t>president</w:t>
      </w:r>
      <w:commentRangeEnd w:id="34"/>
      <w:r w:rsidR="001C3702">
        <w:rPr>
          <w:rStyle w:val="CommentReference"/>
        </w:rPr>
        <w:commentReference w:id="34"/>
      </w:r>
      <w:r w:rsidR="00255A11" w:rsidRPr="00C35514">
        <w:rPr>
          <w:rFonts w:ascii="Times New Roman" w:hAnsi="Times New Roman" w:cs="Times New Roman"/>
        </w:rPr>
        <w:t xml:space="preserve"> as his ability as a leader is questioned and also marred by his </w:t>
      </w:r>
      <w:r w:rsidR="00255A11" w:rsidRPr="00C35514">
        <w:rPr>
          <w:rFonts w:ascii="Times New Roman" w:hAnsi="Times New Roman" w:cs="Times New Roman"/>
        </w:rPr>
        <w:lastRenderedPageBreak/>
        <w:t>boycott of the debate, a democratic practice where candidates are a</w:t>
      </w:r>
      <w:r w:rsidR="00EF7606" w:rsidRPr="00C35514">
        <w:rPr>
          <w:rFonts w:ascii="Times New Roman" w:hAnsi="Times New Roman" w:cs="Times New Roman"/>
        </w:rPr>
        <w:t>ss</w:t>
      </w:r>
      <w:r w:rsidR="00255A11" w:rsidRPr="00C35514">
        <w:rPr>
          <w:rFonts w:ascii="Times New Roman" w:hAnsi="Times New Roman" w:cs="Times New Roman"/>
        </w:rPr>
        <w:t xml:space="preserve">essed based on their past and future plans. By this attack, </w:t>
      </w:r>
      <w:proofErr w:type="spellStart"/>
      <w:r w:rsidR="00255A11" w:rsidRPr="00C35514">
        <w:rPr>
          <w:rFonts w:ascii="Times New Roman" w:hAnsi="Times New Roman" w:cs="Times New Roman"/>
        </w:rPr>
        <w:t>Nduom</w:t>
      </w:r>
      <w:proofErr w:type="spellEnd"/>
      <w:r w:rsidR="00255A11" w:rsidRPr="00C35514">
        <w:rPr>
          <w:rFonts w:ascii="Times New Roman" w:hAnsi="Times New Roman" w:cs="Times New Roman"/>
        </w:rPr>
        <w:t xml:space="preserve"> creates a certain image of the incumbent as a leader who boycott</w:t>
      </w:r>
      <w:r w:rsidR="00523A3C" w:rsidRPr="00C35514">
        <w:rPr>
          <w:rFonts w:ascii="Times New Roman" w:hAnsi="Times New Roman" w:cs="Times New Roman"/>
        </w:rPr>
        <w:t>s</w:t>
      </w:r>
      <w:r w:rsidR="00255A11" w:rsidRPr="00C35514">
        <w:rPr>
          <w:rFonts w:ascii="Times New Roman" w:hAnsi="Times New Roman" w:cs="Times New Roman"/>
        </w:rPr>
        <w:t xml:space="preserve"> a debate because of his failures and lack of accountability. </w:t>
      </w:r>
      <w:commentRangeStart w:id="35"/>
      <w:r w:rsidR="00255A11" w:rsidRPr="00C35514">
        <w:rPr>
          <w:rFonts w:ascii="Times New Roman" w:hAnsi="Times New Roman" w:cs="Times New Roman"/>
        </w:rPr>
        <w:t>Th</w:t>
      </w:r>
      <w:r w:rsidR="008D5F4C" w:rsidRPr="00C35514">
        <w:rPr>
          <w:rFonts w:ascii="Times New Roman" w:hAnsi="Times New Roman" w:cs="Times New Roman"/>
        </w:rPr>
        <w:t xml:space="preserve">rough </w:t>
      </w:r>
      <w:r w:rsidR="00255A11" w:rsidRPr="00C35514">
        <w:rPr>
          <w:rFonts w:ascii="Times New Roman" w:hAnsi="Times New Roman" w:cs="Times New Roman"/>
        </w:rPr>
        <w:t>this persuasive attack</w:t>
      </w:r>
      <w:r w:rsidR="008D5F4C" w:rsidRPr="00C35514">
        <w:rPr>
          <w:rFonts w:ascii="Times New Roman" w:hAnsi="Times New Roman" w:cs="Times New Roman"/>
        </w:rPr>
        <w:t>,</w:t>
      </w:r>
      <w:r w:rsidR="00255A11" w:rsidRPr="00C35514">
        <w:rPr>
          <w:rFonts w:ascii="Times New Roman" w:hAnsi="Times New Roman" w:cs="Times New Roman"/>
        </w:rPr>
        <w:t xml:space="preserve"> </w:t>
      </w:r>
      <w:proofErr w:type="spellStart"/>
      <w:r w:rsidR="00255A11" w:rsidRPr="00C35514">
        <w:rPr>
          <w:rFonts w:ascii="Times New Roman" w:hAnsi="Times New Roman" w:cs="Times New Roman"/>
        </w:rPr>
        <w:t>Nduom</w:t>
      </w:r>
      <w:proofErr w:type="spellEnd"/>
      <w:r w:rsidR="00255A11" w:rsidRPr="00C35514">
        <w:rPr>
          <w:rFonts w:ascii="Times New Roman" w:hAnsi="Times New Roman" w:cs="Times New Roman"/>
        </w:rPr>
        <w:t xml:space="preserve"> is seen to possess the principles of public accountability and transparency since, unlike the incumbent, he availed himself to interact with the people he hopes to lead, which positions him as preferable candidate. </w:t>
      </w:r>
      <w:commentRangeEnd w:id="35"/>
      <w:r w:rsidR="00F10F0A">
        <w:rPr>
          <w:rStyle w:val="CommentReference"/>
        </w:rPr>
        <w:commentReference w:id="35"/>
      </w:r>
    </w:p>
    <w:p w14:paraId="761ADD1A" w14:textId="6EEDD112" w:rsidR="00255A11" w:rsidRPr="00C35514" w:rsidRDefault="00255A11"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Whereas the attack message by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target</w:t>
      </w:r>
      <w:r w:rsidR="00523A3C" w:rsidRPr="00C35514">
        <w:rPr>
          <w:rFonts w:ascii="Times New Roman" w:hAnsi="Times New Roman" w:cs="Times New Roman"/>
        </w:rPr>
        <w:t>s</w:t>
      </w:r>
      <w:r w:rsidRPr="00C35514">
        <w:rPr>
          <w:rFonts w:ascii="Times New Roman" w:hAnsi="Times New Roman" w:cs="Times New Roman"/>
        </w:rPr>
        <w:t xml:space="preserve"> the image of the </w:t>
      </w:r>
      <w:r w:rsidR="00025506" w:rsidRPr="00C35514">
        <w:rPr>
          <w:rFonts w:ascii="Times New Roman" w:hAnsi="Times New Roman" w:cs="Times New Roman"/>
        </w:rPr>
        <w:t xml:space="preserve">incumbent </w:t>
      </w:r>
      <w:commentRangeStart w:id="36"/>
      <w:r w:rsidR="00025506" w:rsidRPr="00C35514">
        <w:rPr>
          <w:rFonts w:ascii="Times New Roman" w:hAnsi="Times New Roman" w:cs="Times New Roman"/>
        </w:rPr>
        <w:t>candidate</w:t>
      </w:r>
      <w:commentRangeEnd w:id="36"/>
      <w:r w:rsidR="00F10F0A">
        <w:rPr>
          <w:rStyle w:val="CommentReference"/>
        </w:rPr>
        <w:commentReference w:id="36"/>
      </w:r>
      <w:r w:rsidR="00025506" w:rsidRPr="00C35514">
        <w:rPr>
          <w:rFonts w:ascii="Times New Roman" w:hAnsi="Times New Roman" w:cs="Times New Roman"/>
        </w:rPr>
        <w:t xml:space="preserve">, </w:t>
      </w:r>
      <w:proofErr w:type="spellStart"/>
      <w:r w:rsidR="00795B65" w:rsidRPr="00C35514">
        <w:rPr>
          <w:rFonts w:ascii="Times New Roman" w:hAnsi="Times New Roman" w:cs="Times New Roman"/>
        </w:rPr>
        <w:t>Akufo-Addo</w:t>
      </w:r>
      <w:proofErr w:type="spellEnd"/>
      <w:r w:rsidR="00795B65" w:rsidRPr="00C35514">
        <w:rPr>
          <w:rFonts w:ascii="Times New Roman" w:hAnsi="Times New Roman" w:cs="Times New Roman"/>
        </w:rPr>
        <w:t xml:space="preserve"> attack</w:t>
      </w:r>
      <w:r w:rsidR="00A87FA8" w:rsidRPr="00C35514">
        <w:rPr>
          <w:rFonts w:ascii="Times New Roman" w:hAnsi="Times New Roman" w:cs="Times New Roman"/>
        </w:rPr>
        <w:t>s</w:t>
      </w:r>
      <w:r w:rsidR="00795B65" w:rsidRPr="00C35514">
        <w:rPr>
          <w:rFonts w:ascii="Times New Roman" w:hAnsi="Times New Roman" w:cs="Times New Roman"/>
        </w:rPr>
        <w:t xml:space="preserve"> the failures of the NDC government, led by the incumbent </w:t>
      </w:r>
      <w:commentRangeStart w:id="37"/>
      <w:r w:rsidR="00795B65" w:rsidRPr="00C35514">
        <w:rPr>
          <w:rFonts w:ascii="Times New Roman" w:hAnsi="Times New Roman" w:cs="Times New Roman"/>
        </w:rPr>
        <w:t xml:space="preserve">candidate, President </w:t>
      </w:r>
      <w:proofErr w:type="spellStart"/>
      <w:r w:rsidR="00795B65" w:rsidRPr="00C35514">
        <w:rPr>
          <w:rFonts w:ascii="Times New Roman" w:hAnsi="Times New Roman" w:cs="Times New Roman"/>
        </w:rPr>
        <w:t>Mahama</w:t>
      </w:r>
      <w:commentRangeEnd w:id="37"/>
      <w:proofErr w:type="spellEnd"/>
      <w:r w:rsidR="00F10F0A">
        <w:rPr>
          <w:rStyle w:val="CommentReference"/>
        </w:rPr>
        <w:commentReference w:id="37"/>
      </w:r>
      <w:r w:rsidR="00795B65" w:rsidRPr="00C35514">
        <w:rPr>
          <w:rFonts w:ascii="Times New Roman" w:hAnsi="Times New Roman" w:cs="Times New Roman"/>
        </w:rPr>
        <w:t xml:space="preserve">. The challenger reminds the electorate of some failed campaign promises that were made by the ruling government in the build-up to the 2008 presidential elections. Since voters do not favour candidates who renege on their campaign promises (Cruz </w:t>
      </w:r>
      <w:r w:rsidR="00795B65" w:rsidRPr="00C35514">
        <w:rPr>
          <w:rFonts w:ascii="Times New Roman" w:hAnsi="Times New Roman" w:cs="Times New Roman"/>
          <w:i/>
        </w:rPr>
        <w:t>et al</w:t>
      </w:r>
      <w:r w:rsidR="00795B65" w:rsidRPr="00C35514">
        <w:rPr>
          <w:rFonts w:ascii="Times New Roman" w:hAnsi="Times New Roman" w:cs="Times New Roman"/>
        </w:rPr>
        <w:t xml:space="preserve">., 2018), </w:t>
      </w:r>
      <w:proofErr w:type="spellStart"/>
      <w:r w:rsidR="00795B65" w:rsidRPr="00C35514">
        <w:rPr>
          <w:rFonts w:ascii="Times New Roman" w:hAnsi="Times New Roman" w:cs="Times New Roman"/>
        </w:rPr>
        <w:t>Akufo-Addo</w:t>
      </w:r>
      <w:proofErr w:type="spellEnd"/>
      <w:r w:rsidR="00795B65" w:rsidRPr="00C35514">
        <w:rPr>
          <w:rFonts w:ascii="Times New Roman" w:hAnsi="Times New Roman" w:cs="Times New Roman"/>
        </w:rPr>
        <w:t xml:space="preserve"> emphasises this breach of trust and manages to incite the electorate against the incumbent. A campaign promise is perceived as a political contract between the candidate who promises a future act and the voters who endorse the candidate to perform the promised act. When the candidate fails to implement the promise, in this particular instance reducing unemployment, it constitutes a breach of the contract and the candidate</w:t>
      </w:r>
      <w:r w:rsidR="00D240FA" w:rsidRPr="00C35514">
        <w:rPr>
          <w:rFonts w:ascii="Times New Roman" w:hAnsi="Times New Roman" w:cs="Times New Roman"/>
        </w:rPr>
        <w:t>,</w:t>
      </w:r>
      <w:r w:rsidR="00954B4F" w:rsidRPr="00C35514">
        <w:rPr>
          <w:rFonts w:ascii="Times New Roman" w:hAnsi="Times New Roman" w:cs="Times New Roman"/>
        </w:rPr>
        <w:t xml:space="preserve"> should he seek re-election, suffers disapproval from the voters</w:t>
      </w:r>
      <w:r w:rsidR="00795B65" w:rsidRPr="00C35514">
        <w:rPr>
          <w:rFonts w:ascii="Times New Roman" w:hAnsi="Times New Roman" w:cs="Times New Roman"/>
        </w:rPr>
        <w:t xml:space="preserve">. From the extracts above, </w:t>
      </w:r>
      <w:r w:rsidRPr="00C35514">
        <w:rPr>
          <w:rFonts w:ascii="Times New Roman" w:hAnsi="Times New Roman" w:cs="Times New Roman"/>
        </w:rPr>
        <w:t xml:space="preserve">negative campaigning is </w:t>
      </w:r>
      <w:r w:rsidR="00795B65" w:rsidRPr="00C35514">
        <w:rPr>
          <w:rFonts w:ascii="Times New Roman" w:hAnsi="Times New Roman" w:cs="Times New Roman"/>
        </w:rPr>
        <w:t xml:space="preserve">seen to be </w:t>
      </w:r>
      <w:r w:rsidRPr="00C35514">
        <w:rPr>
          <w:rFonts w:ascii="Times New Roman" w:hAnsi="Times New Roman" w:cs="Times New Roman"/>
        </w:rPr>
        <w:t>characterised by an explicit critique of an opponent</w:t>
      </w:r>
      <w:r w:rsidR="00795B65" w:rsidRPr="00C35514">
        <w:rPr>
          <w:rFonts w:ascii="Times New Roman" w:hAnsi="Times New Roman" w:cs="Times New Roman"/>
        </w:rPr>
        <w:t xml:space="preserve"> (Hansen &amp; Pedersen, 2008)</w:t>
      </w:r>
      <w:r w:rsidRPr="00C35514">
        <w:rPr>
          <w:rFonts w:ascii="Times New Roman" w:hAnsi="Times New Roman" w:cs="Times New Roman"/>
        </w:rPr>
        <w:t xml:space="preserve">. </w:t>
      </w:r>
    </w:p>
    <w:p w14:paraId="7FA133AA" w14:textId="3646E9E0" w:rsidR="00255A11" w:rsidRPr="00C35514" w:rsidRDefault="00BB04B4"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W</w:t>
      </w:r>
      <w:r w:rsidR="00255A11" w:rsidRPr="00C35514">
        <w:rPr>
          <w:rFonts w:ascii="Times New Roman" w:hAnsi="Times New Roman" w:cs="Times New Roman"/>
        </w:rPr>
        <w:t xml:space="preserve">ith </w:t>
      </w:r>
      <w:r w:rsidR="00255A11" w:rsidRPr="00475475">
        <w:rPr>
          <w:rFonts w:ascii="Times New Roman" w:hAnsi="Times New Roman" w:cs="Times New Roman"/>
          <w:highlight w:val="yellow"/>
          <w:rPrChange w:id="38" w:author="Author">
            <w:rPr>
              <w:rFonts w:ascii="Times New Roman" w:hAnsi="Times New Roman" w:cs="Times New Roman"/>
            </w:rPr>
          </w:rPrChange>
        </w:rPr>
        <w:t>regards t</w:t>
      </w:r>
      <w:r w:rsidR="00255A11" w:rsidRPr="00C35514">
        <w:rPr>
          <w:rFonts w:ascii="Times New Roman" w:hAnsi="Times New Roman" w:cs="Times New Roman"/>
        </w:rPr>
        <w:t>o the target of the attacks, all but one of the 28 attack messages in the 2016 debate criticised the incumbent NDC government and</w:t>
      </w:r>
      <w:r w:rsidR="005F1BCF" w:rsidRPr="00C35514">
        <w:rPr>
          <w:rFonts w:ascii="Times New Roman" w:hAnsi="Times New Roman" w:cs="Times New Roman"/>
        </w:rPr>
        <w:t xml:space="preserve"> the</w:t>
      </w:r>
      <w:r w:rsidR="00255A11" w:rsidRPr="00C35514">
        <w:rPr>
          <w:rFonts w:ascii="Times New Roman" w:hAnsi="Times New Roman" w:cs="Times New Roman"/>
        </w:rPr>
        <w:t xml:space="preserve"> candidate. Once again, the only exception was an attack message from the non-partisan candidate who criticised the NPP government’s Single Spine Salary Structure</w:t>
      </w:r>
      <w:r w:rsidR="000A28F0" w:rsidRPr="00C35514">
        <w:rPr>
          <w:rFonts w:ascii="Times New Roman" w:hAnsi="Times New Roman" w:cs="Times New Roman"/>
        </w:rPr>
        <w:t xml:space="preserve">, which was implemented by </w:t>
      </w:r>
      <w:proofErr w:type="spellStart"/>
      <w:r w:rsidR="000A28F0" w:rsidRPr="00C35514">
        <w:rPr>
          <w:rFonts w:ascii="Times New Roman" w:hAnsi="Times New Roman" w:cs="Times New Roman"/>
        </w:rPr>
        <w:t>Nduom</w:t>
      </w:r>
      <w:proofErr w:type="spellEnd"/>
      <w:r w:rsidR="000A28F0" w:rsidRPr="00C35514">
        <w:rPr>
          <w:rFonts w:ascii="Times New Roman" w:hAnsi="Times New Roman" w:cs="Times New Roman"/>
        </w:rPr>
        <w:t xml:space="preserve"> in his capacity as Minister for Public Sector Reform (2005-2008</w:t>
      </w:r>
      <w:r w:rsidR="00B11897" w:rsidRPr="00C35514">
        <w:rPr>
          <w:rFonts w:ascii="Times New Roman" w:hAnsi="Times New Roman" w:cs="Times New Roman"/>
        </w:rPr>
        <w:t>)</w:t>
      </w:r>
      <w:r w:rsidR="000A28F0" w:rsidRPr="00C35514">
        <w:rPr>
          <w:rFonts w:ascii="Times New Roman" w:hAnsi="Times New Roman" w:cs="Times New Roman"/>
        </w:rPr>
        <w:t>,</w:t>
      </w:r>
      <w:r w:rsidR="00255A11" w:rsidRPr="00C35514">
        <w:rPr>
          <w:rFonts w:ascii="Times New Roman" w:hAnsi="Times New Roman" w:cs="Times New Roman"/>
        </w:rPr>
        <w:t xml:space="preserve"> as being one of the causes of fiscal indiscipline in the country. Thus, the analysis revealed that policy attacks do not only occur on </w:t>
      </w:r>
      <w:commentRangeStart w:id="39"/>
      <w:r w:rsidR="00255A11" w:rsidRPr="00C35514">
        <w:rPr>
          <w:rFonts w:ascii="Times New Roman" w:hAnsi="Times New Roman" w:cs="Times New Roman"/>
        </w:rPr>
        <w:t xml:space="preserve">current </w:t>
      </w:r>
      <w:r w:rsidR="00B11983" w:rsidRPr="00C35514">
        <w:rPr>
          <w:rFonts w:ascii="Times New Roman" w:hAnsi="Times New Roman" w:cs="Times New Roman"/>
        </w:rPr>
        <w:t xml:space="preserve">leaders and </w:t>
      </w:r>
      <w:r w:rsidR="00255A11" w:rsidRPr="00C35514">
        <w:rPr>
          <w:rFonts w:ascii="Times New Roman" w:hAnsi="Times New Roman" w:cs="Times New Roman"/>
        </w:rPr>
        <w:t>policy initiatives</w:t>
      </w:r>
      <w:r w:rsidR="00B11983" w:rsidRPr="00C35514">
        <w:rPr>
          <w:rFonts w:ascii="Times New Roman" w:hAnsi="Times New Roman" w:cs="Times New Roman"/>
        </w:rPr>
        <w:t>,</w:t>
      </w:r>
      <w:r w:rsidR="00255A11" w:rsidRPr="00C35514">
        <w:rPr>
          <w:rFonts w:ascii="Times New Roman" w:hAnsi="Times New Roman" w:cs="Times New Roman"/>
        </w:rPr>
        <w:t xml:space="preserve"> but even decade old initiatives</w:t>
      </w:r>
      <w:r w:rsidR="00B11983" w:rsidRPr="00C35514">
        <w:rPr>
          <w:rFonts w:ascii="Times New Roman" w:hAnsi="Times New Roman" w:cs="Times New Roman"/>
        </w:rPr>
        <w:t xml:space="preserve"> by previous leaders, whose party is contesting the current election</w:t>
      </w:r>
      <w:r w:rsidR="00255A11" w:rsidRPr="00C35514">
        <w:rPr>
          <w:rFonts w:ascii="Times New Roman" w:hAnsi="Times New Roman" w:cs="Times New Roman"/>
        </w:rPr>
        <w:t xml:space="preserve">. </w:t>
      </w:r>
      <w:commentRangeEnd w:id="39"/>
      <w:r w:rsidR="009E44EF">
        <w:rPr>
          <w:rStyle w:val="CommentReference"/>
        </w:rPr>
        <w:commentReference w:id="39"/>
      </w:r>
      <w:r w:rsidR="00E24BB9" w:rsidRPr="00C35514">
        <w:rPr>
          <w:rFonts w:ascii="Times New Roman" w:hAnsi="Times New Roman" w:cs="Times New Roman"/>
        </w:rPr>
        <w:t>This can be considered as a “cross-attack”, which means a challenger attacking another challenger who (or whose party) has been in government before.</w:t>
      </w:r>
      <w:r w:rsidR="00255A11" w:rsidRPr="00C35514">
        <w:rPr>
          <w:rFonts w:ascii="Times New Roman" w:hAnsi="Times New Roman" w:cs="Times New Roman"/>
        </w:rPr>
        <w:t xml:space="preserve"> </w:t>
      </w:r>
    </w:p>
    <w:p w14:paraId="6647FF76" w14:textId="24CC9CC1" w:rsidR="00255A11" w:rsidRPr="00C35514" w:rsidRDefault="00E0312F"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In </w:t>
      </w:r>
      <w:r w:rsidR="00255A11" w:rsidRPr="00C35514">
        <w:rPr>
          <w:rFonts w:ascii="Times New Roman" w:hAnsi="Times New Roman" w:cs="Times New Roman"/>
        </w:rPr>
        <w:t xml:space="preserve">the 2012 debate, there were two targets of the attack messages: the incumbent (NDC) candidate/government and the NPP candidate/government. The three challengers used attacks more </w:t>
      </w:r>
      <w:r w:rsidR="00255A11" w:rsidRPr="00C35514">
        <w:rPr>
          <w:rFonts w:ascii="Times New Roman" w:hAnsi="Times New Roman" w:cs="Times New Roman"/>
        </w:rPr>
        <w:lastRenderedPageBreak/>
        <w:t xml:space="preserve">than the incumbent. </w:t>
      </w:r>
      <w:commentRangeStart w:id="40"/>
      <w:proofErr w:type="spellStart"/>
      <w:r w:rsidR="00255A11" w:rsidRPr="00C35514">
        <w:rPr>
          <w:rFonts w:ascii="Times New Roman" w:hAnsi="Times New Roman" w:cs="Times New Roman"/>
        </w:rPr>
        <w:t>Akufo-Addo</w:t>
      </w:r>
      <w:proofErr w:type="spellEnd"/>
      <w:r w:rsidR="00255A11" w:rsidRPr="00C35514">
        <w:rPr>
          <w:rFonts w:ascii="Times New Roman" w:hAnsi="Times New Roman" w:cs="Times New Roman"/>
        </w:rPr>
        <w:t xml:space="preserve"> attacked the most (21), followed by </w:t>
      </w:r>
      <w:proofErr w:type="spellStart"/>
      <w:r w:rsidR="00255A11" w:rsidRPr="00C35514">
        <w:rPr>
          <w:rFonts w:ascii="Times New Roman" w:hAnsi="Times New Roman" w:cs="Times New Roman"/>
        </w:rPr>
        <w:t>Sakara</w:t>
      </w:r>
      <w:proofErr w:type="spellEnd"/>
      <w:r w:rsidR="00255A11" w:rsidRPr="00C35514">
        <w:rPr>
          <w:rFonts w:ascii="Times New Roman" w:hAnsi="Times New Roman" w:cs="Times New Roman"/>
        </w:rPr>
        <w:t xml:space="preserve"> and </w:t>
      </w:r>
      <w:proofErr w:type="spellStart"/>
      <w:r w:rsidR="00255A11" w:rsidRPr="00C35514">
        <w:rPr>
          <w:rFonts w:ascii="Times New Roman" w:hAnsi="Times New Roman" w:cs="Times New Roman"/>
        </w:rPr>
        <w:t>Ayariga</w:t>
      </w:r>
      <w:proofErr w:type="spellEnd"/>
      <w:r w:rsidR="00255A11" w:rsidRPr="00C35514">
        <w:rPr>
          <w:rFonts w:ascii="Times New Roman" w:hAnsi="Times New Roman" w:cs="Times New Roman"/>
        </w:rPr>
        <w:t xml:space="preserve"> (13 each), with the least attacks coming from the incumbent (7). All the three challengers directed their attack messages to the incumbent</w:t>
      </w:r>
      <w:commentRangeEnd w:id="40"/>
      <w:r w:rsidR="00475475">
        <w:rPr>
          <w:rStyle w:val="CommentReference"/>
        </w:rPr>
        <w:commentReference w:id="40"/>
      </w:r>
      <w:r w:rsidR="00255A11" w:rsidRPr="00C35514">
        <w:rPr>
          <w:rFonts w:ascii="Times New Roman" w:hAnsi="Times New Roman" w:cs="Times New Roman"/>
        </w:rPr>
        <w:t xml:space="preserve">. This confirms Trammell’s (2006) finding that challengers attack more than incumbents.  </w:t>
      </w:r>
    </w:p>
    <w:p w14:paraId="732031B3" w14:textId="58A668F6" w:rsidR="00255A11" w:rsidRPr="00C35514" w:rsidRDefault="00255A11" w:rsidP="00B07F3E">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 All the seven (7) attacks made by the incumbent in the 2012 debate were targeted at the NPP candidate and government</w:t>
      </w:r>
      <w:r w:rsidR="00153D0D" w:rsidRPr="00C35514">
        <w:rPr>
          <w:rFonts w:ascii="Times New Roman" w:hAnsi="Times New Roman" w:cs="Times New Roman"/>
        </w:rPr>
        <w:t xml:space="preserve"> of 2001-2008</w:t>
      </w:r>
      <w:r w:rsidRPr="00C35514">
        <w:rPr>
          <w:rFonts w:ascii="Times New Roman" w:hAnsi="Times New Roman" w:cs="Times New Roman"/>
        </w:rPr>
        <w:t xml:space="preserve">. The incumbent perceived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as the main contender f</w:t>
      </w:r>
      <w:r w:rsidR="009B2F52" w:rsidRPr="00C35514">
        <w:rPr>
          <w:rFonts w:ascii="Times New Roman" w:hAnsi="Times New Roman" w:cs="Times New Roman"/>
        </w:rPr>
        <w:t>or</w:t>
      </w:r>
      <w:r w:rsidRPr="00C35514">
        <w:rPr>
          <w:rFonts w:ascii="Times New Roman" w:hAnsi="Times New Roman" w:cs="Times New Roman"/>
        </w:rPr>
        <w:t xml:space="preserve"> the seat. Thus, while all the other challengers attacked incumbent</w:t>
      </w:r>
      <w:r w:rsidR="007A5093" w:rsidRPr="00C35514">
        <w:rPr>
          <w:rFonts w:ascii="Times New Roman" w:hAnsi="Times New Roman" w:cs="Times New Roman"/>
        </w:rPr>
        <w:t>’s</w:t>
      </w:r>
      <w:r w:rsidRPr="00C35514">
        <w:rPr>
          <w:rFonts w:ascii="Times New Roman" w:hAnsi="Times New Roman" w:cs="Times New Roman"/>
        </w:rPr>
        <w:t xml:space="preserve"> image </w:t>
      </w:r>
      <w:r w:rsidR="00FA086A" w:rsidRPr="00C35514">
        <w:rPr>
          <w:rFonts w:ascii="Times New Roman" w:hAnsi="Times New Roman" w:cs="Times New Roman"/>
        </w:rPr>
        <w:t>and</w:t>
      </w:r>
      <w:r w:rsidRPr="00C35514">
        <w:rPr>
          <w:rFonts w:ascii="Times New Roman" w:hAnsi="Times New Roman" w:cs="Times New Roman"/>
        </w:rPr>
        <w:t xml:space="preserve"> policies, the incumbent only attacked the main competitor. This is congruent with the conclusion by </w:t>
      </w:r>
      <w:proofErr w:type="spellStart"/>
      <w:r w:rsidRPr="00C35514">
        <w:rPr>
          <w:rFonts w:ascii="Times New Roman" w:hAnsi="Times New Roman" w:cs="Times New Roman"/>
        </w:rPr>
        <w:t>Skaperdas</w:t>
      </w:r>
      <w:proofErr w:type="spellEnd"/>
      <w:r w:rsidRPr="00C35514">
        <w:rPr>
          <w:rFonts w:ascii="Times New Roman" w:hAnsi="Times New Roman" w:cs="Times New Roman"/>
        </w:rPr>
        <w:t xml:space="preserve"> and </w:t>
      </w:r>
      <w:proofErr w:type="spellStart"/>
      <w:r w:rsidRPr="00C35514">
        <w:rPr>
          <w:rFonts w:ascii="Times New Roman" w:hAnsi="Times New Roman" w:cs="Times New Roman"/>
        </w:rPr>
        <w:t>Grofman</w:t>
      </w:r>
      <w:proofErr w:type="spellEnd"/>
      <w:r w:rsidR="00C203DB" w:rsidRPr="00C35514">
        <w:rPr>
          <w:rFonts w:ascii="Times New Roman" w:hAnsi="Times New Roman" w:cs="Times New Roman"/>
        </w:rPr>
        <w:t xml:space="preserve"> (1995</w:t>
      </w:r>
      <w:r w:rsidRPr="00C35514">
        <w:rPr>
          <w:rFonts w:ascii="Times New Roman" w:hAnsi="Times New Roman" w:cs="Times New Roman"/>
        </w:rPr>
        <w:t>) that candidates do not attack weaker opponents; they rather attack front runners. In this particular election, just like previous elections, the NPP and NDC were the front runners</w:t>
      </w:r>
      <w:commentRangeStart w:id="41"/>
      <w:r w:rsidRPr="00C35514">
        <w:rPr>
          <w:rFonts w:ascii="Times New Roman" w:hAnsi="Times New Roman" w:cs="Times New Roman"/>
        </w:rPr>
        <w:t>:</w:t>
      </w:r>
      <w:commentRangeEnd w:id="41"/>
      <w:r w:rsidR="00475475">
        <w:rPr>
          <w:rStyle w:val="CommentReference"/>
        </w:rPr>
        <w:commentReference w:id="41"/>
      </w:r>
      <w:r w:rsidRPr="00C35514">
        <w:rPr>
          <w:rFonts w:ascii="Times New Roman" w:hAnsi="Times New Roman" w:cs="Times New Roman"/>
        </w:rPr>
        <w:t xml:space="preserve"> since 1992, seven elections have been held: the NDC has won four (1992, 1996, 2008, and 2012), the NPP has won the other three (2000, 2004, and 2016), and two of the elections were decided in a run-off election (2000 and 2008).</w:t>
      </w:r>
    </w:p>
    <w:p w14:paraId="351F8615" w14:textId="77777777" w:rsidR="00352245" w:rsidRPr="00C35514" w:rsidRDefault="00352245" w:rsidP="00B07F3E">
      <w:pPr>
        <w:spacing w:line="480" w:lineRule="auto"/>
        <w:rPr>
          <w:rFonts w:ascii="Times New Roman" w:hAnsi="Times New Roman" w:cs="Times New Roman"/>
        </w:rPr>
      </w:pPr>
    </w:p>
    <w:p w14:paraId="15679665" w14:textId="6AAF8692" w:rsidR="00352245" w:rsidRPr="00C35514" w:rsidRDefault="00352245" w:rsidP="00B07F3E">
      <w:pPr>
        <w:pStyle w:val="Heading3"/>
        <w:spacing w:line="480" w:lineRule="auto"/>
        <w:rPr>
          <w:sz w:val="22"/>
          <w:szCs w:val="22"/>
        </w:rPr>
      </w:pPr>
      <w:bookmarkStart w:id="42" w:name="_Toc54611250"/>
      <w:r w:rsidRPr="00C35514">
        <w:rPr>
          <w:sz w:val="22"/>
          <w:szCs w:val="22"/>
        </w:rPr>
        <w:t xml:space="preserve">Defending in Ghanaian </w:t>
      </w:r>
      <w:r w:rsidR="007C6CC9" w:rsidRPr="00C35514">
        <w:rPr>
          <w:sz w:val="22"/>
          <w:szCs w:val="22"/>
        </w:rPr>
        <w:t>p</w:t>
      </w:r>
      <w:r w:rsidRPr="00C35514">
        <w:rPr>
          <w:sz w:val="22"/>
          <w:szCs w:val="22"/>
        </w:rPr>
        <w:t xml:space="preserve">residential </w:t>
      </w:r>
      <w:r w:rsidR="007C6CC9" w:rsidRPr="00C35514">
        <w:rPr>
          <w:sz w:val="22"/>
          <w:szCs w:val="22"/>
        </w:rPr>
        <w:t>d</w:t>
      </w:r>
      <w:r w:rsidRPr="00C35514">
        <w:rPr>
          <w:sz w:val="22"/>
          <w:szCs w:val="22"/>
        </w:rPr>
        <w:t>ebates</w:t>
      </w:r>
      <w:bookmarkEnd w:id="42"/>
    </w:p>
    <w:p w14:paraId="42014E19" w14:textId="41D8D0BB" w:rsidR="00352245" w:rsidRPr="00C35514" w:rsidRDefault="00352245" w:rsidP="009A5826">
      <w:pPr>
        <w:spacing w:after="0" w:line="480" w:lineRule="auto"/>
        <w:jc w:val="both"/>
        <w:rPr>
          <w:rFonts w:ascii="Times New Roman" w:hAnsi="Times New Roman" w:cs="Times New Roman"/>
        </w:rPr>
      </w:pPr>
      <w:commentRangeStart w:id="43"/>
      <w:r w:rsidRPr="00C35514">
        <w:rPr>
          <w:rFonts w:ascii="Times New Roman" w:hAnsi="Times New Roman" w:cs="Times New Roman"/>
        </w:rPr>
        <w:t xml:space="preserve">In the 2012 and 2016 Ghanaian presidential debates, some candidates challenged and refuted the allegations that sought to discredit their personality and policies. </w:t>
      </w:r>
      <w:commentRangeEnd w:id="43"/>
      <w:r w:rsidR="007F4430">
        <w:rPr>
          <w:rStyle w:val="CommentReference"/>
        </w:rPr>
        <w:commentReference w:id="43"/>
      </w:r>
      <w:r w:rsidRPr="00C35514">
        <w:rPr>
          <w:rFonts w:ascii="Times New Roman" w:hAnsi="Times New Roman" w:cs="Times New Roman"/>
        </w:rPr>
        <w:t>Defences are responses to negative campaigning as they are necessitated by previous attacks. Thus, there can only be as many defences as attacks: since not all candidates are accused and even those who are attacked may choose not to dignify attacks with defences</w:t>
      </w:r>
      <w:r w:rsidR="00667383" w:rsidRPr="00C35514">
        <w:rPr>
          <w:rFonts w:ascii="Times New Roman" w:hAnsi="Times New Roman" w:cs="Times New Roman"/>
        </w:rPr>
        <w:t>. D</w:t>
      </w:r>
      <w:r w:rsidRPr="00C35514">
        <w:rPr>
          <w:rFonts w:ascii="Times New Roman" w:hAnsi="Times New Roman" w:cs="Times New Roman"/>
        </w:rPr>
        <w:t>efence is the least frequent of the three discourse functions (</w:t>
      </w:r>
      <w:r w:rsidR="00C07809" w:rsidRPr="00C35514">
        <w:rPr>
          <w:rFonts w:ascii="Times New Roman" w:hAnsi="Times New Roman" w:cs="Times New Roman"/>
        </w:rPr>
        <w:t xml:space="preserve">cf. </w:t>
      </w:r>
      <w:r w:rsidRPr="00C35514">
        <w:rPr>
          <w:rFonts w:ascii="Times New Roman" w:hAnsi="Times New Roman" w:cs="Times New Roman"/>
        </w:rPr>
        <w:t xml:space="preserve">Benoit </w:t>
      </w:r>
      <w:r w:rsidRPr="00C35514">
        <w:rPr>
          <w:rFonts w:ascii="Times New Roman" w:hAnsi="Times New Roman" w:cs="Times New Roman"/>
          <w:i/>
        </w:rPr>
        <w:t>et al</w:t>
      </w:r>
      <w:r w:rsidRPr="00C35514">
        <w:rPr>
          <w:rFonts w:ascii="Times New Roman" w:hAnsi="Times New Roman" w:cs="Times New Roman"/>
        </w:rPr>
        <w:t xml:space="preserve">., 2011). This was confirmed in the two debates as few defence themes (13) were discussed </w:t>
      </w:r>
      <w:r w:rsidR="00667383" w:rsidRPr="00C35514">
        <w:rPr>
          <w:rFonts w:ascii="Times New Roman" w:hAnsi="Times New Roman" w:cs="Times New Roman"/>
        </w:rPr>
        <w:t>as against</w:t>
      </w:r>
      <w:r w:rsidRPr="00C35514">
        <w:rPr>
          <w:rFonts w:ascii="Times New Roman" w:hAnsi="Times New Roman" w:cs="Times New Roman"/>
        </w:rPr>
        <w:t xml:space="preserve"> acclaims (214) and attacks (81).  </w:t>
      </w:r>
    </w:p>
    <w:p w14:paraId="471DF1C5" w14:textId="77777777" w:rsidR="00352245" w:rsidRPr="00C35514" w:rsidRDefault="00352245" w:rsidP="009A5826">
      <w:pPr>
        <w:spacing w:after="0" w:line="480" w:lineRule="auto"/>
        <w:ind w:firstLine="720"/>
        <w:jc w:val="both"/>
        <w:rPr>
          <w:rFonts w:ascii="Times New Roman" w:hAnsi="Times New Roman" w:cs="Times New Roman"/>
        </w:rPr>
      </w:pPr>
      <w:commentRangeStart w:id="44"/>
      <w:r w:rsidRPr="00C35514">
        <w:rPr>
          <w:rFonts w:ascii="Times New Roman" w:hAnsi="Times New Roman" w:cs="Times New Roman"/>
        </w:rPr>
        <w:t xml:space="preserve">Three possible reasons have been suggested as to why defence was the least function: defences normally take a candidate off-message; a candidate may appear more reactive rather than being proactive and, finally, since attacks are normally on a person’s flaws, a defending candidate may remind voters of a potential weakness </w:t>
      </w:r>
      <w:commentRangeEnd w:id="44"/>
      <w:r w:rsidR="007F4430">
        <w:rPr>
          <w:rStyle w:val="CommentReference"/>
        </w:rPr>
        <w:commentReference w:id="44"/>
      </w:r>
      <w:r w:rsidRPr="00C35514">
        <w:rPr>
          <w:rFonts w:ascii="Times New Roman" w:hAnsi="Times New Roman" w:cs="Times New Roman"/>
        </w:rPr>
        <w:t xml:space="preserve">(Benoit </w:t>
      </w:r>
      <w:r w:rsidRPr="00C35514">
        <w:rPr>
          <w:rFonts w:ascii="Times New Roman" w:hAnsi="Times New Roman" w:cs="Times New Roman"/>
          <w:i/>
        </w:rPr>
        <w:t>et al.</w:t>
      </w:r>
      <w:r w:rsidRPr="00C35514">
        <w:rPr>
          <w:rFonts w:ascii="Times New Roman" w:hAnsi="Times New Roman" w:cs="Times New Roman"/>
        </w:rPr>
        <w:t xml:space="preserve">, 2007). Candidates who use defence themes may do so to reduce or eliminate the harm caused by an attack (Benoit, 1995). </w:t>
      </w:r>
    </w:p>
    <w:p w14:paraId="62D0E07D" w14:textId="267DBF92" w:rsidR="00352245" w:rsidRPr="00C35514" w:rsidRDefault="00352245"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lastRenderedPageBreak/>
        <w:t xml:space="preserve">The study observed 12 defence themes in the 2012 presidential debate: eight (8) from the incumbent, President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and four (4) from the main challenger,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The only defence in the 2016 debate was given by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who defended an attack on the Single Spine Salary Structure which was introduced by his ministry under the Kufuor administration</w:t>
      </w:r>
      <w:r w:rsidR="000A28F0" w:rsidRPr="00C35514">
        <w:rPr>
          <w:rFonts w:ascii="Times New Roman" w:hAnsi="Times New Roman" w:cs="Times New Roman"/>
        </w:rPr>
        <w:t xml:space="preserve"> (200</w:t>
      </w:r>
      <w:r w:rsidR="00C850B9" w:rsidRPr="00C35514">
        <w:rPr>
          <w:rFonts w:ascii="Times New Roman" w:hAnsi="Times New Roman" w:cs="Times New Roman"/>
        </w:rPr>
        <w:t>1</w:t>
      </w:r>
      <w:r w:rsidR="000A28F0" w:rsidRPr="00C35514">
        <w:rPr>
          <w:rFonts w:ascii="Times New Roman" w:hAnsi="Times New Roman" w:cs="Times New Roman"/>
        </w:rPr>
        <w:t>-2008)</w:t>
      </w:r>
      <w:r w:rsidRPr="00C35514">
        <w:rPr>
          <w:rFonts w:ascii="Times New Roman" w:hAnsi="Times New Roman" w:cs="Times New Roman"/>
        </w:rPr>
        <w:t xml:space="preserve">. From the analysis, the incumbent candidate used </w:t>
      </w:r>
      <w:commentRangeStart w:id="45"/>
      <w:r w:rsidRPr="00C35514">
        <w:rPr>
          <w:rFonts w:ascii="Times New Roman" w:hAnsi="Times New Roman" w:cs="Times New Roman"/>
        </w:rPr>
        <w:t xml:space="preserve">more defence themes </w:t>
      </w:r>
      <w:commentRangeEnd w:id="45"/>
      <w:r w:rsidR="008E255F">
        <w:rPr>
          <w:rStyle w:val="CommentReference"/>
        </w:rPr>
        <w:commentReference w:id="45"/>
      </w:r>
      <w:r w:rsidRPr="00C35514">
        <w:rPr>
          <w:rFonts w:ascii="Times New Roman" w:hAnsi="Times New Roman" w:cs="Times New Roman"/>
        </w:rPr>
        <w:t xml:space="preserve">compared to the challengers as earlier suggested by previous studies (Benoit </w:t>
      </w:r>
      <w:r w:rsidRPr="00C35514">
        <w:rPr>
          <w:rFonts w:ascii="Times New Roman" w:hAnsi="Times New Roman" w:cs="Times New Roman"/>
          <w:i/>
        </w:rPr>
        <w:t>et al</w:t>
      </w:r>
      <w:r w:rsidRPr="00C35514">
        <w:rPr>
          <w:rFonts w:ascii="Times New Roman" w:hAnsi="Times New Roman" w:cs="Times New Roman"/>
        </w:rPr>
        <w:t xml:space="preserve">., 1998). </w:t>
      </w:r>
      <w:r w:rsidR="005A7C31" w:rsidRPr="00C35514">
        <w:rPr>
          <w:rFonts w:ascii="Times New Roman" w:hAnsi="Times New Roman" w:cs="Times New Roman"/>
        </w:rPr>
        <w:t>T</w:t>
      </w:r>
      <w:r w:rsidRPr="00C35514">
        <w:rPr>
          <w:rFonts w:ascii="Times New Roman" w:hAnsi="Times New Roman" w:cs="Times New Roman"/>
        </w:rPr>
        <w:t>hree main defensive strategies</w:t>
      </w:r>
      <w:r w:rsidR="005A7C31" w:rsidRPr="00C35514">
        <w:rPr>
          <w:rFonts w:ascii="Times New Roman" w:hAnsi="Times New Roman" w:cs="Times New Roman"/>
        </w:rPr>
        <w:t xml:space="preserve"> were identified</w:t>
      </w:r>
      <w:r w:rsidR="00C850B9" w:rsidRPr="00C35514">
        <w:rPr>
          <w:rFonts w:ascii="Times New Roman" w:hAnsi="Times New Roman" w:cs="Times New Roman"/>
        </w:rPr>
        <w:t xml:space="preserve"> in the data</w:t>
      </w:r>
      <w:r w:rsidRPr="00C35514">
        <w:rPr>
          <w:rFonts w:ascii="Times New Roman" w:hAnsi="Times New Roman" w:cs="Times New Roman"/>
        </w:rPr>
        <w:t>: denial, evasion of responsibility and reducing offensiveness</w:t>
      </w:r>
      <w:r w:rsidR="001933FC" w:rsidRPr="00C35514">
        <w:rPr>
          <w:rFonts w:ascii="Times New Roman" w:hAnsi="Times New Roman" w:cs="Times New Roman"/>
        </w:rPr>
        <w:t xml:space="preserve"> (Benoit, 1995)</w:t>
      </w:r>
      <w:r w:rsidRPr="00C35514">
        <w:rPr>
          <w:rFonts w:ascii="Times New Roman" w:hAnsi="Times New Roman" w:cs="Times New Roman"/>
        </w:rPr>
        <w:t xml:space="preserve">. </w:t>
      </w:r>
    </w:p>
    <w:p w14:paraId="2B30DC37" w14:textId="77777777" w:rsidR="005A7C31" w:rsidRPr="00C35514" w:rsidRDefault="005A7C31" w:rsidP="009A5826">
      <w:pPr>
        <w:spacing w:after="0" w:line="480" w:lineRule="auto"/>
        <w:jc w:val="both"/>
        <w:rPr>
          <w:rFonts w:ascii="Times New Roman" w:hAnsi="Times New Roman" w:cs="Times New Roman"/>
          <w:b/>
          <w:i/>
        </w:rPr>
      </w:pPr>
    </w:p>
    <w:p w14:paraId="02411805" w14:textId="77777777"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b/>
          <w:i/>
        </w:rPr>
        <w:t>Denial</w:t>
      </w:r>
    </w:p>
    <w:p w14:paraId="16432DEB" w14:textId="3F6C1C45"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 xml:space="preserve">One defensive strategy available to candidates who seek to repair their image is to deny the attack levelled against them (Benoit, 1995). Benoit contends that denial has two sub-strategies: simple denial and shifting blame. With the former, a candidate can clearly say that an alleged weakness or failure does not exist or, even if it does, </w:t>
      </w:r>
      <w:commentRangeStart w:id="46"/>
      <w:r w:rsidRPr="00C35514">
        <w:rPr>
          <w:rFonts w:ascii="Times New Roman" w:hAnsi="Times New Roman" w:cs="Times New Roman"/>
        </w:rPr>
        <w:t>he</w:t>
      </w:r>
      <w:commentRangeEnd w:id="46"/>
      <w:r w:rsidR="008E255F">
        <w:rPr>
          <w:rStyle w:val="CommentReference"/>
        </w:rPr>
        <w:commentReference w:id="46"/>
      </w:r>
      <w:r w:rsidRPr="00C35514">
        <w:rPr>
          <w:rFonts w:ascii="Times New Roman" w:hAnsi="Times New Roman" w:cs="Times New Roman"/>
        </w:rPr>
        <w:t xml:space="preserve"> is not responsible for it. The latter, shifting blame, involves putting the blame on someone else, thereby directing the anger or ill feeling that might have arisen in the audience to the new perpetrator of an act. While some candidates used only one of the sub-strategies, some defence themes combined simple denial and shifting blame. Out of the 13 defen</w:t>
      </w:r>
      <w:r w:rsidR="00772C35" w:rsidRPr="00C35514">
        <w:rPr>
          <w:rFonts w:ascii="Times New Roman" w:hAnsi="Times New Roman" w:cs="Times New Roman"/>
        </w:rPr>
        <w:t>c</w:t>
      </w:r>
      <w:r w:rsidRPr="00C35514">
        <w:rPr>
          <w:rFonts w:ascii="Times New Roman" w:hAnsi="Times New Roman" w:cs="Times New Roman"/>
        </w:rPr>
        <w:t>e themes, four (4) were denials</w:t>
      </w:r>
      <w:commentRangeStart w:id="47"/>
      <w:r w:rsidRPr="00C35514">
        <w:rPr>
          <w:rFonts w:ascii="Times New Roman" w:hAnsi="Times New Roman" w:cs="Times New Roman"/>
        </w:rPr>
        <w:t>–</w:t>
      </w:r>
      <w:commentRangeEnd w:id="47"/>
      <w:r w:rsidR="008E255F">
        <w:rPr>
          <w:rStyle w:val="CommentReference"/>
        </w:rPr>
        <w:commentReference w:id="47"/>
      </w:r>
      <w:r w:rsidRPr="00C35514">
        <w:rPr>
          <w:rFonts w:ascii="Times New Roman" w:hAnsi="Times New Roman" w:cs="Times New Roman"/>
        </w:rPr>
        <w:t xml:space="preserve">two from each variant. </w:t>
      </w:r>
      <w:commentRangeStart w:id="48"/>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used three denial strategies (two simple denial and one shifting blame) and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used shifting </w:t>
      </w:r>
      <w:r w:rsidR="008B11CF" w:rsidRPr="00C35514">
        <w:rPr>
          <w:rFonts w:ascii="Times New Roman" w:hAnsi="Times New Roman" w:cs="Times New Roman"/>
        </w:rPr>
        <w:t xml:space="preserve">the </w:t>
      </w:r>
      <w:r w:rsidRPr="00C35514">
        <w:rPr>
          <w:rFonts w:ascii="Times New Roman" w:hAnsi="Times New Roman" w:cs="Times New Roman"/>
        </w:rPr>
        <w:t xml:space="preserve">blame strategy.  Extract 6 shows how the incumbent utilised the denial strategy. </w:t>
      </w:r>
      <w:commentRangeEnd w:id="48"/>
      <w:r w:rsidR="008E255F">
        <w:rPr>
          <w:rStyle w:val="CommentReference"/>
        </w:rPr>
        <w:commentReference w:id="48"/>
      </w:r>
    </w:p>
    <w:p w14:paraId="2A454965" w14:textId="77777777" w:rsidR="00352245" w:rsidRPr="00C35514" w:rsidRDefault="00352245"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 xml:space="preserve">Extract 6 </w:t>
      </w:r>
      <w:r w:rsidRPr="00C35514">
        <w:rPr>
          <w:rFonts w:ascii="Times New Roman" w:hAnsi="Times New Roman" w:cs="Times New Roman"/>
          <w:bdr w:val="none" w:sz="0" w:space="0" w:color="auto" w:frame="1"/>
        </w:rPr>
        <w:t xml:space="preserve">(J. </w:t>
      </w:r>
      <w:proofErr w:type="spellStart"/>
      <w:r w:rsidRPr="00C35514">
        <w:rPr>
          <w:rFonts w:ascii="Times New Roman" w:hAnsi="Times New Roman" w:cs="Times New Roman"/>
          <w:bdr w:val="none" w:sz="0" w:space="0" w:color="auto" w:frame="1"/>
        </w:rPr>
        <w:t>Mahama</w:t>
      </w:r>
      <w:proofErr w:type="spellEnd"/>
      <w:r w:rsidRPr="00C35514">
        <w:rPr>
          <w:rFonts w:ascii="Times New Roman" w:hAnsi="Times New Roman" w:cs="Times New Roman"/>
          <w:bdr w:val="none" w:sz="0" w:space="0" w:color="auto" w:frame="1"/>
        </w:rPr>
        <w:t>, 2012)</w:t>
      </w:r>
    </w:p>
    <w:p w14:paraId="3F1D7AF0" w14:textId="77777777" w:rsidR="00352245" w:rsidRPr="00C35514" w:rsidRDefault="00352245" w:rsidP="002A1F3D">
      <w:pPr>
        <w:spacing w:before="240" w:line="240" w:lineRule="auto"/>
        <w:ind w:left="720"/>
        <w:jc w:val="both"/>
        <w:rPr>
          <w:rFonts w:ascii="Times New Roman" w:hAnsi="Times New Roman" w:cs="Times New Roman"/>
          <w:bdr w:val="none" w:sz="0" w:space="0" w:color="auto" w:frame="1"/>
        </w:rPr>
      </w:pPr>
      <w:r w:rsidRPr="00C35514">
        <w:rPr>
          <w:rFonts w:ascii="Times New Roman" w:hAnsi="Times New Roman" w:cs="Times New Roman"/>
          <w:bdr w:val="none" w:sz="0" w:space="0" w:color="auto" w:frame="1"/>
        </w:rPr>
        <w:t>I am reluctant to use this rebuttal but I need to set the records straight. The cost of training one child under the Cuban programme is 5,000 dollars far lower than the cost of training in our medical school here and so we had to take that opportunity.</w:t>
      </w:r>
    </w:p>
    <w:p w14:paraId="69021B75" w14:textId="2C7CA58D" w:rsidR="00352245" w:rsidRPr="00C35514" w:rsidRDefault="005442D6" w:rsidP="009A5826">
      <w:pPr>
        <w:spacing w:after="0" w:line="480" w:lineRule="auto"/>
        <w:jc w:val="both"/>
        <w:rPr>
          <w:rFonts w:ascii="Times New Roman" w:hAnsi="Times New Roman" w:cs="Times New Roman"/>
        </w:rPr>
      </w:pPr>
      <w:r w:rsidRPr="00C35514">
        <w:rPr>
          <w:rFonts w:ascii="Times New Roman" w:hAnsi="Times New Roman" w:cs="Times New Roman"/>
        </w:rPr>
        <w:t>Here</w:t>
      </w:r>
      <w:r w:rsidR="00352245" w:rsidRPr="00C35514">
        <w:rPr>
          <w:rFonts w:ascii="Times New Roman" w:hAnsi="Times New Roman" w:cs="Times New Roman"/>
        </w:rPr>
        <w:t xml:space="preserve">, the incumbent is defensive about a prior attack by </w:t>
      </w:r>
      <w:proofErr w:type="spellStart"/>
      <w:r w:rsidR="00352245" w:rsidRPr="00C35514">
        <w:rPr>
          <w:rFonts w:ascii="Times New Roman" w:hAnsi="Times New Roman" w:cs="Times New Roman"/>
        </w:rPr>
        <w:t>Akufo-Addo</w:t>
      </w:r>
      <w:proofErr w:type="spellEnd"/>
      <w:r w:rsidR="00352245" w:rsidRPr="00C35514">
        <w:rPr>
          <w:rFonts w:ascii="Times New Roman" w:hAnsi="Times New Roman" w:cs="Times New Roman"/>
        </w:rPr>
        <w:t xml:space="preserve"> </w:t>
      </w:r>
      <w:r w:rsidR="00135D07" w:rsidRPr="00C35514">
        <w:rPr>
          <w:rFonts w:ascii="Times New Roman" w:hAnsi="Times New Roman" w:cs="Times New Roman"/>
        </w:rPr>
        <w:t xml:space="preserve">as the latter </w:t>
      </w:r>
      <w:r w:rsidR="00352245" w:rsidRPr="00C35514">
        <w:rPr>
          <w:rFonts w:ascii="Times New Roman" w:hAnsi="Times New Roman" w:cs="Times New Roman"/>
        </w:rPr>
        <w:t xml:space="preserve">criticised the government for investing huge amounts of money in training Doctors in Cuba while there </w:t>
      </w:r>
      <w:r w:rsidR="00772C35" w:rsidRPr="00C35514">
        <w:rPr>
          <w:rFonts w:ascii="Times New Roman" w:hAnsi="Times New Roman" w:cs="Times New Roman"/>
        </w:rPr>
        <w:t>we</w:t>
      </w:r>
      <w:r w:rsidR="00352245" w:rsidRPr="00C35514">
        <w:rPr>
          <w:rFonts w:ascii="Times New Roman" w:hAnsi="Times New Roman" w:cs="Times New Roman"/>
        </w:rPr>
        <w:t xml:space="preserve">re less costly options available in the country. </w:t>
      </w:r>
      <w:commentRangeStart w:id="49"/>
      <w:r w:rsidR="00352245" w:rsidRPr="00C35514">
        <w:rPr>
          <w:rFonts w:ascii="Times New Roman" w:hAnsi="Times New Roman" w:cs="Times New Roman"/>
        </w:rPr>
        <w:t xml:space="preserve">In his defence,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xml:space="preserve"> denies </w:t>
      </w:r>
      <w:r w:rsidRPr="00C35514">
        <w:rPr>
          <w:rFonts w:ascii="Times New Roman" w:hAnsi="Times New Roman" w:cs="Times New Roman"/>
        </w:rPr>
        <w:t>the allegation that</w:t>
      </w:r>
      <w:r w:rsidR="00352245" w:rsidRPr="00C35514">
        <w:rPr>
          <w:rFonts w:ascii="Times New Roman" w:hAnsi="Times New Roman" w:cs="Times New Roman"/>
        </w:rPr>
        <w:t xml:space="preserve"> </w:t>
      </w:r>
      <w:r w:rsidRPr="00C35514">
        <w:rPr>
          <w:rFonts w:ascii="Times New Roman" w:hAnsi="Times New Roman" w:cs="Times New Roman"/>
        </w:rPr>
        <w:t xml:space="preserve">105,000 </w:t>
      </w:r>
      <w:proofErr w:type="spellStart"/>
      <w:r w:rsidRPr="00C35514">
        <w:rPr>
          <w:rFonts w:ascii="Times New Roman" w:hAnsi="Times New Roman" w:cs="Times New Roman"/>
        </w:rPr>
        <w:t>cedis</w:t>
      </w:r>
      <w:proofErr w:type="spellEnd"/>
      <w:r w:rsidRPr="00C35514">
        <w:rPr>
          <w:rFonts w:ascii="Times New Roman" w:hAnsi="Times New Roman" w:cs="Times New Roman"/>
        </w:rPr>
        <w:t xml:space="preserve">, the equivalent of which was </w:t>
      </w:r>
      <w:commentRangeStart w:id="50"/>
      <w:r w:rsidRPr="00C35514">
        <w:rPr>
          <w:rFonts w:ascii="Times New Roman" w:hAnsi="Times New Roman" w:cs="Times New Roman"/>
        </w:rPr>
        <w:t>52,000 dollars</w:t>
      </w:r>
      <w:commentRangeEnd w:id="50"/>
      <w:r w:rsidR="005F2262">
        <w:rPr>
          <w:rStyle w:val="CommentReference"/>
        </w:rPr>
        <w:commentReference w:id="50"/>
      </w:r>
      <w:r w:rsidR="00772C35" w:rsidRPr="00C35514">
        <w:rPr>
          <w:rFonts w:ascii="Times New Roman" w:hAnsi="Times New Roman" w:cs="Times New Roman"/>
        </w:rPr>
        <w:t>,</w:t>
      </w:r>
      <w:r w:rsidRPr="00C35514">
        <w:rPr>
          <w:rFonts w:ascii="Times New Roman" w:hAnsi="Times New Roman" w:cs="Times New Roman"/>
        </w:rPr>
        <w:t xml:space="preserve"> </w:t>
      </w:r>
      <w:r w:rsidR="00352245" w:rsidRPr="00C35514">
        <w:rPr>
          <w:rFonts w:ascii="Times New Roman" w:hAnsi="Times New Roman" w:cs="Times New Roman"/>
        </w:rPr>
        <w:t>w</w:t>
      </w:r>
      <w:r w:rsidR="00772C35" w:rsidRPr="00C35514">
        <w:rPr>
          <w:rFonts w:ascii="Times New Roman" w:hAnsi="Times New Roman" w:cs="Times New Roman"/>
        </w:rPr>
        <w:t>ould</w:t>
      </w:r>
      <w:r w:rsidR="00352245" w:rsidRPr="00C35514">
        <w:rPr>
          <w:rFonts w:ascii="Times New Roman" w:hAnsi="Times New Roman" w:cs="Times New Roman"/>
        </w:rPr>
        <w:t xml:space="preserve"> be used to train one </w:t>
      </w:r>
      <w:r w:rsidR="00772C35" w:rsidRPr="00C35514">
        <w:rPr>
          <w:rFonts w:ascii="Times New Roman" w:hAnsi="Times New Roman" w:cs="Times New Roman"/>
        </w:rPr>
        <w:t xml:space="preserve">medical </w:t>
      </w:r>
      <w:r w:rsidR="00352245" w:rsidRPr="00C35514">
        <w:rPr>
          <w:rFonts w:ascii="Times New Roman" w:hAnsi="Times New Roman" w:cs="Times New Roman"/>
        </w:rPr>
        <w:t>doctor</w:t>
      </w:r>
      <w:r w:rsidR="00BF0700" w:rsidRPr="00C35514">
        <w:rPr>
          <w:rFonts w:ascii="Times New Roman" w:hAnsi="Times New Roman" w:cs="Times New Roman"/>
        </w:rPr>
        <w:t xml:space="preserve"> under the Cuban initiative</w:t>
      </w:r>
      <w:r w:rsidR="00352245" w:rsidRPr="00C35514">
        <w:rPr>
          <w:rFonts w:ascii="Times New Roman" w:hAnsi="Times New Roman" w:cs="Times New Roman"/>
        </w:rPr>
        <w:t xml:space="preserve"> </w:t>
      </w:r>
      <w:r w:rsidR="00BF0700" w:rsidRPr="00C35514">
        <w:rPr>
          <w:rFonts w:ascii="Times New Roman" w:hAnsi="Times New Roman" w:cs="Times New Roman"/>
        </w:rPr>
        <w:t>and that the government was</w:t>
      </w:r>
      <w:r w:rsidR="00352245" w:rsidRPr="00C35514">
        <w:rPr>
          <w:rFonts w:ascii="Times New Roman" w:hAnsi="Times New Roman" w:cs="Times New Roman"/>
        </w:rPr>
        <w:t xml:space="preserve"> actually paying 5,000 dollars (approximatel</w:t>
      </w:r>
      <w:r w:rsidR="00BF0700" w:rsidRPr="00C35514">
        <w:rPr>
          <w:rFonts w:ascii="Times New Roman" w:hAnsi="Times New Roman" w:cs="Times New Roman"/>
        </w:rPr>
        <w:t xml:space="preserve">y 10,000 </w:t>
      </w:r>
      <w:proofErr w:type="spellStart"/>
      <w:r w:rsidR="00BF0700" w:rsidRPr="00C35514">
        <w:rPr>
          <w:rFonts w:ascii="Times New Roman" w:hAnsi="Times New Roman" w:cs="Times New Roman"/>
        </w:rPr>
        <w:t>cedis</w:t>
      </w:r>
      <w:proofErr w:type="spellEnd"/>
      <w:r w:rsidR="00BF0700" w:rsidRPr="00C35514">
        <w:rPr>
          <w:rFonts w:ascii="Times New Roman" w:hAnsi="Times New Roman" w:cs="Times New Roman"/>
        </w:rPr>
        <w:t xml:space="preserve"> in 2012) which was</w:t>
      </w:r>
      <w:r w:rsidR="00352245" w:rsidRPr="00C35514">
        <w:rPr>
          <w:rFonts w:ascii="Times New Roman" w:hAnsi="Times New Roman" w:cs="Times New Roman"/>
        </w:rPr>
        <w:t xml:space="preserve"> less costly compared to the 30,000 </w:t>
      </w:r>
      <w:proofErr w:type="spellStart"/>
      <w:r w:rsidR="00BF0700" w:rsidRPr="00C35514">
        <w:rPr>
          <w:rFonts w:ascii="Times New Roman" w:hAnsi="Times New Roman" w:cs="Times New Roman"/>
        </w:rPr>
        <w:t>cedis</w:t>
      </w:r>
      <w:proofErr w:type="spellEnd"/>
      <w:r w:rsidR="00BF0700" w:rsidRPr="00C35514">
        <w:rPr>
          <w:rFonts w:ascii="Times New Roman" w:hAnsi="Times New Roman" w:cs="Times New Roman"/>
        </w:rPr>
        <w:t xml:space="preserve"> </w:t>
      </w:r>
      <w:r w:rsidR="00352245" w:rsidRPr="00C35514">
        <w:rPr>
          <w:rFonts w:ascii="Times New Roman" w:hAnsi="Times New Roman" w:cs="Times New Roman"/>
        </w:rPr>
        <w:t xml:space="preserve">charged by the Ghana Medical Association. </w:t>
      </w:r>
      <w:commentRangeEnd w:id="49"/>
      <w:r w:rsidR="005F2262">
        <w:rPr>
          <w:rStyle w:val="CommentReference"/>
        </w:rPr>
        <w:lastRenderedPageBreak/>
        <w:commentReference w:id="49"/>
      </w:r>
      <w:r w:rsidR="00352245" w:rsidRPr="00C35514">
        <w:rPr>
          <w:rFonts w:ascii="Times New Roman" w:hAnsi="Times New Roman" w:cs="Times New Roman"/>
        </w:rPr>
        <w:t xml:space="preserve">By “setting the record straight”,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xml:space="preserve"> denies the allegation using the simple denial strategy. The </w:t>
      </w:r>
      <w:commentRangeStart w:id="51"/>
      <w:r w:rsidR="00352245" w:rsidRPr="00C35514">
        <w:rPr>
          <w:rFonts w:ascii="Times New Roman" w:hAnsi="Times New Roman" w:cs="Times New Roman"/>
        </w:rPr>
        <w:t>president</w:t>
      </w:r>
      <w:commentRangeEnd w:id="51"/>
      <w:r w:rsidR="00750C16">
        <w:rPr>
          <w:rStyle w:val="CommentReference"/>
        </w:rPr>
        <w:commentReference w:id="51"/>
      </w:r>
      <w:r w:rsidR="00352245" w:rsidRPr="00C35514">
        <w:rPr>
          <w:rFonts w:ascii="Times New Roman" w:hAnsi="Times New Roman" w:cs="Times New Roman"/>
        </w:rPr>
        <w:t xml:space="preserve"> however does so reluctantly (</w:t>
      </w:r>
      <w:r w:rsidR="00352245" w:rsidRPr="00C35514">
        <w:rPr>
          <w:rFonts w:ascii="Times New Roman" w:hAnsi="Times New Roman" w:cs="Times New Roman"/>
          <w:i/>
        </w:rPr>
        <w:t>I am reluctant to use this rebuttal</w:t>
      </w:r>
      <w:r w:rsidR="00352245" w:rsidRPr="00C35514">
        <w:rPr>
          <w:rFonts w:ascii="Times New Roman" w:hAnsi="Times New Roman" w:cs="Times New Roman"/>
        </w:rPr>
        <w:t xml:space="preserve">) probably because he did not want to appear reactive or to dignify the attack which was based on </w:t>
      </w:r>
      <w:commentRangeStart w:id="52"/>
      <w:r w:rsidR="00352245" w:rsidRPr="00C35514">
        <w:rPr>
          <w:rFonts w:ascii="Times New Roman" w:hAnsi="Times New Roman" w:cs="Times New Roman"/>
          <w:i/>
        </w:rPr>
        <w:t>falsified</w:t>
      </w:r>
      <w:commentRangeEnd w:id="52"/>
      <w:r w:rsidR="00750C16">
        <w:rPr>
          <w:rStyle w:val="CommentReference"/>
        </w:rPr>
        <w:commentReference w:id="52"/>
      </w:r>
      <w:r w:rsidR="00352245" w:rsidRPr="00C35514">
        <w:rPr>
          <w:rFonts w:ascii="Times New Roman" w:hAnsi="Times New Roman" w:cs="Times New Roman"/>
        </w:rPr>
        <w:t xml:space="preserve"> information.</w:t>
      </w:r>
    </w:p>
    <w:p w14:paraId="1E2773D4" w14:textId="77777777" w:rsidR="00535DAA" w:rsidRPr="00C35514" w:rsidRDefault="00535DAA" w:rsidP="009A5826">
      <w:pPr>
        <w:spacing w:after="0" w:line="480" w:lineRule="auto"/>
        <w:jc w:val="both"/>
        <w:rPr>
          <w:rFonts w:ascii="Times New Roman" w:hAnsi="Times New Roman" w:cs="Times New Roman"/>
          <w:b/>
          <w:i/>
        </w:rPr>
      </w:pPr>
    </w:p>
    <w:p w14:paraId="10E44248" w14:textId="77777777"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b/>
          <w:i/>
        </w:rPr>
        <w:t>Evasion of responsibility</w:t>
      </w:r>
    </w:p>
    <w:p w14:paraId="1FCF716A" w14:textId="44E7E7B7"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 xml:space="preserve">The second defensive strategy used in the two debates was evasion of responsibility. </w:t>
      </w:r>
      <w:r w:rsidR="00226B01" w:rsidRPr="00C35514">
        <w:rPr>
          <w:rFonts w:ascii="Times New Roman" w:hAnsi="Times New Roman" w:cs="Times New Roman"/>
        </w:rPr>
        <w:t>A</w:t>
      </w:r>
      <w:r w:rsidRPr="00C35514">
        <w:rPr>
          <w:rFonts w:ascii="Times New Roman" w:hAnsi="Times New Roman" w:cs="Times New Roman"/>
        </w:rPr>
        <w:t xml:space="preserve"> candidate who may not be able to dissociate himself/herself entirely from an alleged weakness or deny responsibility for a failure can evade responsibility using four different sub-strategies: provocation, defeasibility, accident and good intention. In carrying out their defence, three of the candidates evaded responsibility by using accident </w:t>
      </w:r>
      <w:commentRangeStart w:id="53"/>
      <w:r w:rsidRPr="00C35514">
        <w:rPr>
          <w:rFonts w:ascii="Times New Roman" w:hAnsi="Times New Roman" w:cs="Times New Roman"/>
        </w:rPr>
        <w:t xml:space="preserve">(1) and good intentions (2) </w:t>
      </w:r>
      <w:commentRangeEnd w:id="53"/>
      <w:r w:rsidR="00750C16">
        <w:rPr>
          <w:rStyle w:val="CommentReference"/>
        </w:rPr>
        <w:commentReference w:id="53"/>
      </w:r>
      <w:r w:rsidRPr="00C35514">
        <w:rPr>
          <w:rFonts w:ascii="Times New Roman" w:hAnsi="Times New Roman" w:cs="Times New Roman"/>
        </w:rPr>
        <w:t xml:space="preserve">as their specific strategies. The former entails that a candidate informs the audience that a particular failure was caused by an accident and with the latter, the candidate informs that </w:t>
      </w:r>
      <w:r w:rsidRPr="007254A2">
        <w:rPr>
          <w:rFonts w:ascii="Times New Roman" w:hAnsi="Times New Roman" w:cs="Times New Roman"/>
          <w:highlight w:val="yellow"/>
          <w:rPrChange w:id="54" w:author="Author">
            <w:rPr>
              <w:rFonts w:ascii="Times New Roman" w:hAnsi="Times New Roman" w:cs="Times New Roman"/>
            </w:rPr>
          </w:rPrChange>
        </w:rPr>
        <w:t>he</w:t>
      </w:r>
      <w:r w:rsidRPr="00C35514">
        <w:rPr>
          <w:rFonts w:ascii="Times New Roman" w:hAnsi="Times New Roman" w:cs="Times New Roman"/>
        </w:rPr>
        <w:t xml:space="preserve"> had good intentions of</w:t>
      </w:r>
      <w:r w:rsidR="00F41809" w:rsidRPr="00C35514">
        <w:rPr>
          <w:rFonts w:ascii="Times New Roman" w:hAnsi="Times New Roman" w:cs="Times New Roman"/>
        </w:rPr>
        <w:t xml:space="preserve"> performing the act. Extracts 7</w:t>
      </w:r>
      <w:r w:rsidRPr="00C35514">
        <w:rPr>
          <w:rFonts w:ascii="Times New Roman" w:hAnsi="Times New Roman" w:cs="Times New Roman"/>
        </w:rPr>
        <w:t xml:space="preserve"> </w:t>
      </w:r>
      <w:r w:rsidR="00F41809" w:rsidRPr="00C35514">
        <w:rPr>
          <w:rFonts w:ascii="Times New Roman" w:hAnsi="Times New Roman" w:cs="Times New Roman"/>
        </w:rPr>
        <w:t>and 8</w:t>
      </w:r>
      <w:r w:rsidRPr="00C35514">
        <w:rPr>
          <w:rFonts w:ascii="Times New Roman" w:hAnsi="Times New Roman" w:cs="Times New Roman"/>
        </w:rPr>
        <w:t xml:space="preserve"> demonstrate how these </w:t>
      </w:r>
      <w:r w:rsidR="00F41809" w:rsidRPr="00C35514">
        <w:rPr>
          <w:rFonts w:ascii="Times New Roman" w:hAnsi="Times New Roman" w:cs="Times New Roman"/>
        </w:rPr>
        <w:t>two sub-</w:t>
      </w:r>
      <w:r w:rsidRPr="00C35514">
        <w:rPr>
          <w:rFonts w:ascii="Times New Roman" w:hAnsi="Times New Roman" w:cs="Times New Roman"/>
        </w:rPr>
        <w:t>strategies were used to defend.</w:t>
      </w:r>
    </w:p>
    <w:p w14:paraId="743EBE41" w14:textId="77777777" w:rsidR="00352245" w:rsidRPr="00C35514" w:rsidRDefault="00F41809"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7</w:t>
      </w:r>
      <w:r w:rsidR="00352245" w:rsidRPr="00C35514">
        <w:rPr>
          <w:rFonts w:ascii="Times New Roman" w:hAnsi="Times New Roman" w:cs="Times New Roman"/>
          <w:b/>
        </w:rPr>
        <w:t xml:space="preserve"> </w:t>
      </w:r>
      <w:r w:rsidR="00352245" w:rsidRPr="00C35514">
        <w:rPr>
          <w:rFonts w:ascii="Times New Roman" w:hAnsi="Times New Roman" w:cs="Times New Roman"/>
        </w:rPr>
        <w:t xml:space="preserve">(J.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2012)</w:t>
      </w:r>
    </w:p>
    <w:p w14:paraId="2615C025" w14:textId="77777777" w:rsidR="00352245" w:rsidRPr="00C35514" w:rsidRDefault="00352245" w:rsidP="002A1F3D">
      <w:pPr>
        <w:spacing w:line="240" w:lineRule="auto"/>
        <w:ind w:left="720"/>
        <w:jc w:val="both"/>
        <w:rPr>
          <w:rFonts w:ascii="Times New Roman" w:hAnsi="Times New Roman" w:cs="Times New Roman"/>
          <w:b/>
        </w:rPr>
      </w:pPr>
      <w:r w:rsidRPr="00C35514">
        <w:rPr>
          <w:rFonts w:ascii="Times New Roman" w:hAnsi="Times New Roman" w:cs="Times New Roman"/>
        </w:rPr>
        <w:t xml:space="preserve">…What we are going through currently is a load management or load shedding if you prefer to call it that, created by an act of God: a ship’s anchor broke the West African Gas pipeline and knocked out 320 megawatts of our generation </w:t>
      </w:r>
      <w:r w:rsidR="00F41809" w:rsidRPr="00C35514">
        <w:rPr>
          <w:rFonts w:ascii="Times New Roman" w:hAnsi="Times New Roman" w:cs="Times New Roman"/>
        </w:rPr>
        <w:t>…</w:t>
      </w:r>
    </w:p>
    <w:p w14:paraId="2B792116" w14:textId="77777777" w:rsidR="00352245" w:rsidRPr="00C35514" w:rsidRDefault="00F41809"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8</w:t>
      </w:r>
      <w:r w:rsidR="00352245" w:rsidRPr="00C35514">
        <w:rPr>
          <w:rFonts w:ascii="Times New Roman" w:hAnsi="Times New Roman" w:cs="Times New Roman"/>
          <w:b/>
        </w:rPr>
        <w:t xml:space="preserve"> </w:t>
      </w:r>
      <w:r w:rsidR="00352245" w:rsidRPr="00C35514">
        <w:rPr>
          <w:rFonts w:ascii="Times New Roman" w:hAnsi="Times New Roman" w:cs="Times New Roman"/>
        </w:rPr>
        <w:t>(</w:t>
      </w:r>
      <w:proofErr w:type="spellStart"/>
      <w:r w:rsidR="00352245" w:rsidRPr="00C35514">
        <w:rPr>
          <w:rFonts w:ascii="Times New Roman" w:hAnsi="Times New Roman" w:cs="Times New Roman"/>
        </w:rPr>
        <w:t>Nduom</w:t>
      </w:r>
      <w:proofErr w:type="spellEnd"/>
      <w:r w:rsidR="00352245" w:rsidRPr="00C35514">
        <w:rPr>
          <w:rFonts w:ascii="Times New Roman" w:hAnsi="Times New Roman" w:cs="Times New Roman"/>
        </w:rPr>
        <w:t>, 2016)</w:t>
      </w:r>
    </w:p>
    <w:p w14:paraId="60F71412" w14:textId="77777777" w:rsidR="00352245" w:rsidRPr="00C35514" w:rsidRDefault="00352245" w:rsidP="002A1F3D">
      <w:pPr>
        <w:spacing w:line="240" w:lineRule="auto"/>
        <w:ind w:left="720"/>
        <w:jc w:val="both"/>
        <w:rPr>
          <w:rFonts w:ascii="Times New Roman" w:hAnsi="Times New Roman" w:cs="Times New Roman"/>
        </w:rPr>
      </w:pPr>
      <w:r w:rsidRPr="00C35514">
        <w:rPr>
          <w:rFonts w:ascii="Times New Roman" w:hAnsi="Times New Roman" w:cs="Times New Roman"/>
        </w:rPr>
        <w:t xml:space="preserve">Let me bring in the element of what everybody now calls </w:t>
      </w:r>
      <w:r w:rsidRPr="00C35514">
        <w:rPr>
          <w:rFonts w:ascii="Times New Roman" w:hAnsi="Times New Roman" w:cs="Times New Roman"/>
          <w:i/>
        </w:rPr>
        <w:t>Single Spine</w:t>
      </w:r>
      <w:r w:rsidRPr="00C35514">
        <w:rPr>
          <w:rFonts w:ascii="Times New Roman" w:hAnsi="Times New Roman" w:cs="Times New Roman"/>
        </w:rPr>
        <w:t>. Single spine didn’t just come to be on its own; it was part of a comprehensive pay reform system. And one was, yes, to equalize and make sure that you get equal pay for work of equal value; but there were some other components. It was a phase one, phase two, phase three, and at the end of phase four, we were going to eliminate the need to give cars and petrol and water and so on and so forth for government officials….</w:t>
      </w:r>
    </w:p>
    <w:p w14:paraId="01C9D088" w14:textId="1788B712"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There is a striking difference between the def</w:t>
      </w:r>
      <w:r w:rsidR="001E66D6" w:rsidRPr="00C35514">
        <w:rPr>
          <w:rFonts w:ascii="Times New Roman" w:hAnsi="Times New Roman" w:cs="Times New Roman"/>
        </w:rPr>
        <w:t>en</w:t>
      </w:r>
      <w:r w:rsidR="00772C35" w:rsidRPr="00C35514">
        <w:rPr>
          <w:rFonts w:ascii="Times New Roman" w:hAnsi="Times New Roman" w:cs="Times New Roman"/>
        </w:rPr>
        <w:t>c</w:t>
      </w:r>
      <w:r w:rsidR="001E66D6" w:rsidRPr="00C35514">
        <w:rPr>
          <w:rFonts w:ascii="Times New Roman" w:hAnsi="Times New Roman" w:cs="Times New Roman"/>
        </w:rPr>
        <w:t>e strateg</w:t>
      </w:r>
      <w:r w:rsidR="00064616" w:rsidRPr="00C35514">
        <w:rPr>
          <w:rFonts w:ascii="Times New Roman" w:hAnsi="Times New Roman" w:cs="Times New Roman"/>
        </w:rPr>
        <w:t>ies</w:t>
      </w:r>
      <w:r w:rsidR="001E66D6" w:rsidRPr="00C35514">
        <w:rPr>
          <w:rFonts w:ascii="Times New Roman" w:hAnsi="Times New Roman" w:cs="Times New Roman"/>
        </w:rPr>
        <w:t xml:space="preserve"> used in Extract</w:t>
      </w:r>
      <w:r w:rsidR="00064616" w:rsidRPr="00C35514">
        <w:rPr>
          <w:rFonts w:ascii="Times New Roman" w:hAnsi="Times New Roman" w:cs="Times New Roman"/>
        </w:rPr>
        <w:t>s</w:t>
      </w:r>
      <w:r w:rsidR="001E66D6" w:rsidRPr="00C35514">
        <w:rPr>
          <w:rFonts w:ascii="Times New Roman" w:hAnsi="Times New Roman" w:cs="Times New Roman"/>
        </w:rPr>
        <w:t xml:space="preserve"> 7 and 8</w:t>
      </w:r>
      <w:r w:rsidRPr="00C35514">
        <w:rPr>
          <w:rFonts w:ascii="Times New Roman" w:hAnsi="Times New Roman" w:cs="Times New Roman"/>
        </w:rPr>
        <w:t xml:space="preserve">, even though </w:t>
      </w:r>
      <w:r w:rsidR="00001F84" w:rsidRPr="00C35514">
        <w:rPr>
          <w:rFonts w:ascii="Times New Roman" w:hAnsi="Times New Roman" w:cs="Times New Roman"/>
        </w:rPr>
        <w:t>both</w:t>
      </w:r>
      <w:r w:rsidRPr="00C35514">
        <w:rPr>
          <w:rFonts w:ascii="Times New Roman" w:hAnsi="Times New Roman" w:cs="Times New Roman"/>
        </w:rPr>
        <w:t xml:space="preserve"> strategies enable the candidates to eva</w:t>
      </w:r>
      <w:r w:rsidR="001E66D6" w:rsidRPr="00C35514">
        <w:rPr>
          <w:rFonts w:ascii="Times New Roman" w:hAnsi="Times New Roman" w:cs="Times New Roman"/>
        </w:rPr>
        <w:t xml:space="preserve">de responsibility. In Extract 7, </w:t>
      </w:r>
      <w:proofErr w:type="spellStart"/>
      <w:r w:rsidR="001E66D6" w:rsidRPr="00C35514">
        <w:rPr>
          <w:rFonts w:ascii="Times New Roman" w:hAnsi="Times New Roman" w:cs="Times New Roman"/>
        </w:rPr>
        <w:t>Mahama</w:t>
      </w:r>
      <w:proofErr w:type="spellEnd"/>
      <w:r w:rsidRPr="00C35514">
        <w:rPr>
          <w:rFonts w:ascii="Times New Roman" w:hAnsi="Times New Roman" w:cs="Times New Roman"/>
        </w:rPr>
        <w:t xml:space="preserve"> defend</w:t>
      </w:r>
      <w:r w:rsidR="00E5474D" w:rsidRPr="00C35514">
        <w:rPr>
          <w:rFonts w:ascii="Times New Roman" w:hAnsi="Times New Roman" w:cs="Times New Roman"/>
        </w:rPr>
        <w:t>ed</w:t>
      </w:r>
      <w:r w:rsidRPr="00C35514">
        <w:rPr>
          <w:rFonts w:ascii="Times New Roman" w:hAnsi="Times New Roman" w:cs="Times New Roman"/>
        </w:rPr>
        <w:t xml:space="preserve"> his government when he was asked by the moderators to indicate what he w</w:t>
      </w:r>
      <w:r w:rsidR="00096764" w:rsidRPr="00C35514">
        <w:rPr>
          <w:rFonts w:ascii="Times New Roman" w:hAnsi="Times New Roman" w:cs="Times New Roman"/>
        </w:rPr>
        <w:t>ould</w:t>
      </w:r>
      <w:r w:rsidRPr="00C35514">
        <w:rPr>
          <w:rFonts w:ascii="Times New Roman" w:hAnsi="Times New Roman" w:cs="Times New Roman"/>
        </w:rPr>
        <w:t xml:space="preserve"> do to ensure reliable </w:t>
      </w:r>
      <w:r w:rsidR="001B060F" w:rsidRPr="00C35514">
        <w:rPr>
          <w:rFonts w:ascii="Times New Roman" w:hAnsi="Times New Roman" w:cs="Times New Roman"/>
        </w:rPr>
        <w:t xml:space="preserve">electricity </w:t>
      </w:r>
      <w:r w:rsidRPr="00C35514">
        <w:rPr>
          <w:rFonts w:ascii="Times New Roman" w:hAnsi="Times New Roman" w:cs="Times New Roman"/>
        </w:rPr>
        <w:t xml:space="preserve">supply.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responds to this question by first of all evading responsibility for the unreliable power supply</w:t>
      </w:r>
      <w:r w:rsidR="000812FC" w:rsidRPr="00C35514">
        <w:rPr>
          <w:rFonts w:ascii="Times New Roman" w:hAnsi="Times New Roman" w:cs="Times New Roman"/>
        </w:rPr>
        <w:t>, saying that it was an</w:t>
      </w:r>
      <w:r w:rsidR="00DF0628" w:rsidRPr="00C35514">
        <w:rPr>
          <w:rFonts w:ascii="Times New Roman" w:hAnsi="Times New Roman" w:cs="Times New Roman"/>
        </w:rPr>
        <w:t xml:space="preserve"> accident,</w:t>
      </w:r>
      <w:commentRangeStart w:id="55"/>
      <w:r w:rsidR="000812FC" w:rsidRPr="00C35514">
        <w:rPr>
          <w:rFonts w:ascii="Times New Roman" w:hAnsi="Times New Roman" w:cs="Times New Roman"/>
        </w:rPr>
        <w:t xml:space="preserve"> </w:t>
      </w:r>
      <w:commentRangeEnd w:id="55"/>
      <w:r w:rsidR="00B02A06">
        <w:rPr>
          <w:rStyle w:val="CommentReference"/>
        </w:rPr>
        <w:commentReference w:id="55"/>
      </w:r>
      <w:r w:rsidR="000812FC" w:rsidRPr="00C35514">
        <w:rPr>
          <w:rFonts w:ascii="Times New Roman" w:hAnsi="Times New Roman" w:cs="Times New Roman"/>
        </w:rPr>
        <w:t>act of God</w:t>
      </w:r>
      <w:r w:rsidR="00601963" w:rsidRPr="00C35514">
        <w:rPr>
          <w:rFonts w:ascii="Times New Roman" w:hAnsi="Times New Roman" w:cs="Times New Roman"/>
        </w:rPr>
        <w:t>.</w:t>
      </w:r>
      <w:r w:rsidRPr="00C35514">
        <w:rPr>
          <w:rFonts w:ascii="Times New Roman" w:hAnsi="Times New Roman" w:cs="Times New Roman"/>
        </w:rPr>
        <w:t xml:space="preserve"> With this defence given, the candidate may not suffer the disapproval of the voters since people are not held responsible for actions they could not control (Benoit, 1995). By indicating that </w:t>
      </w:r>
      <w:r w:rsidR="005570DC" w:rsidRPr="00C35514">
        <w:rPr>
          <w:rFonts w:ascii="Times New Roman" w:hAnsi="Times New Roman" w:cs="Times New Roman"/>
        </w:rPr>
        <w:t>it</w:t>
      </w:r>
      <w:r w:rsidRPr="00C35514">
        <w:rPr>
          <w:rFonts w:ascii="Times New Roman" w:hAnsi="Times New Roman" w:cs="Times New Roman"/>
        </w:rPr>
        <w:t xml:space="preserve"> was an act of God,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appeals to Ghanaians’ religious beliefs. Even though</w:t>
      </w:r>
      <w:commentRangeStart w:id="56"/>
      <w:r w:rsidRPr="00C35514">
        <w:rPr>
          <w:rFonts w:ascii="Times New Roman" w:hAnsi="Times New Roman" w:cs="Times New Roman"/>
        </w:rPr>
        <w:t xml:space="preserve"> </w:t>
      </w:r>
      <w:commentRangeEnd w:id="56"/>
      <w:r w:rsidR="00B02A06">
        <w:rPr>
          <w:rStyle w:val="CommentReference"/>
        </w:rPr>
        <w:commentReference w:id="56"/>
      </w:r>
      <w:r w:rsidRPr="00C35514">
        <w:rPr>
          <w:rFonts w:ascii="Times New Roman" w:hAnsi="Times New Roman" w:cs="Times New Roman"/>
        </w:rPr>
        <w:t>a secular state, Ghana has a majority of religiously-inclined citizens</w:t>
      </w:r>
      <w:r w:rsidR="00C54097" w:rsidRPr="00C35514">
        <w:rPr>
          <w:rFonts w:ascii="Times New Roman" w:hAnsi="Times New Roman" w:cs="Times New Roman"/>
        </w:rPr>
        <w:t>,</w:t>
      </w:r>
      <w:r w:rsidRPr="00C35514">
        <w:rPr>
          <w:rFonts w:ascii="Times New Roman" w:hAnsi="Times New Roman" w:cs="Times New Roman"/>
        </w:rPr>
        <w:t xml:space="preserve"> </w:t>
      </w:r>
      <w:commentRangeStart w:id="57"/>
      <w:r w:rsidRPr="00C35514">
        <w:rPr>
          <w:rFonts w:ascii="Times New Roman" w:hAnsi="Times New Roman" w:cs="Times New Roman"/>
        </w:rPr>
        <w:t xml:space="preserve">hence religion has been </w:t>
      </w:r>
      <w:r w:rsidRPr="00C35514">
        <w:rPr>
          <w:rFonts w:ascii="Times New Roman" w:hAnsi="Times New Roman" w:cs="Times New Roman"/>
        </w:rPr>
        <w:lastRenderedPageBreak/>
        <w:t xml:space="preserve">considered as a means of pulling the country together </w:t>
      </w:r>
      <w:commentRangeEnd w:id="57"/>
      <w:r w:rsidR="00B02A06">
        <w:rPr>
          <w:rStyle w:val="CommentReference"/>
        </w:rPr>
        <w:commentReference w:id="57"/>
      </w:r>
      <w:commentRangeStart w:id="58"/>
      <w:r w:rsidRPr="00C35514">
        <w:rPr>
          <w:rFonts w:ascii="Times New Roman" w:hAnsi="Times New Roman" w:cs="Times New Roman"/>
        </w:rPr>
        <w:t>(</w:t>
      </w:r>
      <w:proofErr w:type="spellStart"/>
      <w:r w:rsidRPr="00C35514">
        <w:rPr>
          <w:rFonts w:ascii="Times New Roman" w:hAnsi="Times New Roman" w:cs="Times New Roman"/>
        </w:rPr>
        <w:t>Quashigah</w:t>
      </w:r>
      <w:proofErr w:type="spellEnd"/>
      <w:r w:rsidRPr="00C35514">
        <w:rPr>
          <w:rFonts w:ascii="Times New Roman" w:hAnsi="Times New Roman" w:cs="Times New Roman"/>
        </w:rPr>
        <w:t xml:space="preserve">, 1999). </w:t>
      </w:r>
      <w:commentRangeEnd w:id="58"/>
      <w:r w:rsidR="00AE57F4">
        <w:rPr>
          <w:rStyle w:val="CommentReference"/>
        </w:rPr>
        <w:commentReference w:id="58"/>
      </w:r>
      <w:r w:rsidRPr="00C35514">
        <w:rPr>
          <w:rFonts w:ascii="Times New Roman" w:hAnsi="Times New Roman" w:cs="Times New Roman"/>
        </w:rPr>
        <w:t>Christianity as well as most other religions teaches its followers not to question the acti</w:t>
      </w:r>
      <w:r w:rsidR="001E66D6" w:rsidRPr="00C35514">
        <w:rPr>
          <w:rFonts w:ascii="Times New Roman" w:hAnsi="Times New Roman" w:cs="Times New Roman"/>
        </w:rPr>
        <w:t>ons of God</w:t>
      </w:r>
      <w:r w:rsidRPr="00C35514">
        <w:rPr>
          <w:rFonts w:ascii="Times New Roman" w:hAnsi="Times New Roman" w:cs="Times New Roman"/>
        </w:rPr>
        <w:t xml:space="preserve">. Thus, </w:t>
      </w:r>
      <w:proofErr w:type="spellStart"/>
      <w:r w:rsidRPr="00C35514">
        <w:rPr>
          <w:rFonts w:ascii="Times New Roman" w:hAnsi="Times New Roman" w:cs="Times New Roman"/>
        </w:rPr>
        <w:t>Mahama’s</w:t>
      </w:r>
      <w:proofErr w:type="spellEnd"/>
      <w:r w:rsidRPr="00C35514">
        <w:rPr>
          <w:rFonts w:ascii="Times New Roman" w:hAnsi="Times New Roman" w:cs="Times New Roman"/>
        </w:rPr>
        <w:t xml:space="preserve"> use of the “</w:t>
      </w:r>
      <w:r w:rsidR="00C54097" w:rsidRPr="00C35514">
        <w:rPr>
          <w:rFonts w:ascii="Times New Roman" w:hAnsi="Times New Roman" w:cs="Times New Roman"/>
        </w:rPr>
        <w:t>a</w:t>
      </w:r>
      <w:r w:rsidRPr="00C35514">
        <w:rPr>
          <w:rFonts w:ascii="Times New Roman" w:hAnsi="Times New Roman" w:cs="Times New Roman"/>
        </w:rPr>
        <w:t xml:space="preserve">ct of God” enables him to </w:t>
      </w:r>
      <w:r w:rsidR="00C54097" w:rsidRPr="00C35514">
        <w:rPr>
          <w:rFonts w:ascii="Times New Roman" w:hAnsi="Times New Roman" w:cs="Times New Roman"/>
        </w:rPr>
        <w:t>d</w:t>
      </w:r>
      <w:r w:rsidR="006C7F6B" w:rsidRPr="00C35514">
        <w:rPr>
          <w:rFonts w:ascii="Times New Roman" w:hAnsi="Times New Roman" w:cs="Times New Roman"/>
        </w:rPr>
        <w:t xml:space="preserve">ispel </w:t>
      </w:r>
      <w:r w:rsidR="00C54097" w:rsidRPr="00C35514">
        <w:rPr>
          <w:rFonts w:ascii="Times New Roman" w:hAnsi="Times New Roman" w:cs="Times New Roman"/>
        </w:rPr>
        <w:t xml:space="preserve">the criticism that may come from the public </w:t>
      </w:r>
      <w:r w:rsidRPr="00C35514">
        <w:rPr>
          <w:rFonts w:ascii="Times New Roman" w:hAnsi="Times New Roman" w:cs="Times New Roman"/>
        </w:rPr>
        <w:t xml:space="preserve">since criticising him after this defence will mean challenging the act of God. This confirms </w:t>
      </w:r>
      <w:proofErr w:type="spellStart"/>
      <w:r w:rsidRPr="00C35514">
        <w:rPr>
          <w:rFonts w:ascii="Times New Roman" w:hAnsi="Times New Roman" w:cs="Times New Roman"/>
        </w:rPr>
        <w:t>Sarfo-Kantanka’s</w:t>
      </w:r>
      <w:proofErr w:type="spellEnd"/>
      <w:r w:rsidRPr="00C35514">
        <w:rPr>
          <w:rFonts w:ascii="Times New Roman" w:hAnsi="Times New Roman" w:cs="Times New Roman"/>
        </w:rPr>
        <w:t xml:space="preserve"> (2019) study which also found that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during his Unity </w:t>
      </w:r>
      <w:r w:rsidR="00AB3550" w:rsidRPr="00C35514">
        <w:rPr>
          <w:rFonts w:ascii="Times New Roman" w:hAnsi="Times New Roman" w:cs="Times New Roman"/>
        </w:rPr>
        <w:t>W</w:t>
      </w:r>
      <w:r w:rsidRPr="00C35514">
        <w:rPr>
          <w:rFonts w:ascii="Times New Roman" w:hAnsi="Times New Roman" w:cs="Times New Roman"/>
        </w:rPr>
        <w:t xml:space="preserve">alk after 2016 defeat, exploited the God factor to persuade party members.  </w:t>
      </w:r>
    </w:p>
    <w:p w14:paraId="3651AAA7" w14:textId="72E3FA6A" w:rsidR="00352245" w:rsidRPr="00C35514" w:rsidRDefault="00D830ED"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In Extract 8</w:t>
      </w:r>
      <w:r w:rsidR="00352245" w:rsidRPr="00C35514">
        <w:rPr>
          <w:rFonts w:ascii="Times New Roman" w:hAnsi="Times New Roman" w:cs="Times New Roman"/>
        </w:rPr>
        <w:t xml:space="preserve">, </w:t>
      </w:r>
      <w:proofErr w:type="spellStart"/>
      <w:r w:rsidR="00352245" w:rsidRPr="00C35514">
        <w:rPr>
          <w:rFonts w:ascii="Times New Roman" w:hAnsi="Times New Roman" w:cs="Times New Roman"/>
        </w:rPr>
        <w:t>Nduom</w:t>
      </w:r>
      <w:proofErr w:type="spellEnd"/>
      <w:r w:rsidR="00352245" w:rsidRPr="00C35514">
        <w:rPr>
          <w:rFonts w:ascii="Times New Roman" w:hAnsi="Times New Roman" w:cs="Times New Roman"/>
        </w:rPr>
        <w:t xml:space="preserve"> </w:t>
      </w:r>
      <w:r w:rsidRPr="00C35514">
        <w:rPr>
          <w:rFonts w:ascii="Times New Roman" w:hAnsi="Times New Roman" w:cs="Times New Roman"/>
        </w:rPr>
        <w:t xml:space="preserve">uses </w:t>
      </w:r>
      <w:r w:rsidR="00352245" w:rsidRPr="00C35514">
        <w:rPr>
          <w:rFonts w:ascii="Times New Roman" w:hAnsi="Times New Roman" w:cs="Times New Roman"/>
        </w:rPr>
        <w:t xml:space="preserve">a different sub-strategy of evasion of responsibility: indicating that an action was performed based on good intentions.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w:t>
      </w:r>
      <w:r w:rsidR="00352245" w:rsidRPr="00C35514">
        <w:rPr>
          <w:rFonts w:ascii="Times New Roman" w:hAnsi="Times New Roman" w:cs="Times New Roman"/>
        </w:rPr>
        <w:t xml:space="preserve">responds to an attack made by the non-partisan candidate on the NPP government’s </w:t>
      </w:r>
      <w:r w:rsidRPr="00C35514">
        <w:rPr>
          <w:rFonts w:ascii="Times New Roman" w:hAnsi="Times New Roman" w:cs="Times New Roman"/>
        </w:rPr>
        <w:t xml:space="preserve">Single Spine Salary Structure. </w:t>
      </w:r>
      <w:proofErr w:type="spellStart"/>
      <w:r w:rsidR="00352245" w:rsidRPr="00C35514">
        <w:rPr>
          <w:rFonts w:ascii="Times New Roman" w:hAnsi="Times New Roman" w:cs="Times New Roman"/>
        </w:rPr>
        <w:t>Nduom</w:t>
      </w:r>
      <w:proofErr w:type="spellEnd"/>
      <w:r w:rsidR="00352245" w:rsidRPr="00C35514">
        <w:rPr>
          <w:rFonts w:ascii="Times New Roman" w:hAnsi="Times New Roman" w:cs="Times New Roman"/>
        </w:rPr>
        <w:t xml:space="preserve"> states that the initiative was conducted with good intentions</w:t>
      </w:r>
      <w:commentRangeStart w:id="59"/>
      <w:r w:rsidR="00352245" w:rsidRPr="00C35514">
        <w:rPr>
          <w:rFonts w:ascii="Times New Roman" w:hAnsi="Times New Roman" w:cs="Times New Roman"/>
        </w:rPr>
        <w:t>–</w:t>
      </w:r>
      <w:commentRangeEnd w:id="59"/>
      <w:r w:rsidR="00B02A06">
        <w:rPr>
          <w:rStyle w:val="CommentReference"/>
        </w:rPr>
        <w:commentReference w:id="59"/>
      </w:r>
      <w:r w:rsidR="00352245" w:rsidRPr="00C35514">
        <w:rPr>
          <w:rFonts w:ascii="Times New Roman" w:hAnsi="Times New Roman" w:cs="Times New Roman"/>
        </w:rPr>
        <w:t xml:space="preserve">to bring reforms to the public sector. It must be noted that even though the attack on the policy targeted the NPP administration (2001-2008), there was an implied criticism towards </w:t>
      </w:r>
      <w:proofErr w:type="spellStart"/>
      <w:r w:rsidR="00352245" w:rsidRPr="00C35514">
        <w:rPr>
          <w:rFonts w:ascii="Times New Roman" w:hAnsi="Times New Roman" w:cs="Times New Roman"/>
        </w:rPr>
        <w:t>Nduom</w:t>
      </w:r>
      <w:proofErr w:type="spellEnd"/>
      <w:r w:rsidR="00352245" w:rsidRPr="00C35514">
        <w:rPr>
          <w:rFonts w:ascii="Times New Roman" w:hAnsi="Times New Roman" w:cs="Times New Roman"/>
        </w:rPr>
        <w:t xml:space="preserve"> who </w:t>
      </w:r>
      <w:r w:rsidR="00EA75F5" w:rsidRPr="00C35514">
        <w:rPr>
          <w:rFonts w:ascii="Times New Roman" w:hAnsi="Times New Roman" w:cs="Times New Roman"/>
        </w:rPr>
        <w:t xml:space="preserve">had </w:t>
      </w:r>
      <w:r w:rsidR="00352245" w:rsidRPr="00C35514">
        <w:rPr>
          <w:rFonts w:ascii="Times New Roman" w:hAnsi="Times New Roman" w:cs="Times New Roman"/>
        </w:rPr>
        <w:t>served as</w:t>
      </w:r>
      <w:commentRangeStart w:id="60"/>
      <w:r w:rsidRPr="00C35514">
        <w:rPr>
          <w:rFonts w:ascii="Times New Roman" w:hAnsi="Times New Roman" w:cs="Times New Roman"/>
        </w:rPr>
        <w:t xml:space="preserve"> </w:t>
      </w:r>
      <w:commentRangeEnd w:id="60"/>
      <w:r w:rsidR="00A758B4">
        <w:rPr>
          <w:rStyle w:val="CommentReference"/>
        </w:rPr>
        <w:commentReference w:id="60"/>
      </w:r>
      <w:r w:rsidRPr="00C35514">
        <w:rPr>
          <w:rFonts w:ascii="Times New Roman" w:hAnsi="Times New Roman" w:cs="Times New Roman"/>
        </w:rPr>
        <w:t xml:space="preserve">Public Reforms minister in the </w:t>
      </w:r>
      <w:r w:rsidR="00352245" w:rsidRPr="00C35514">
        <w:rPr>
          <w:rFonts w:ascii="Times New Roman" w:hAnsi="Times New Roman" w:cs="Times New Roman"/>
        </w:rPr>
        <w:t xml:space="preserve">Kufuor administration. In fact, the initiative was proposed by the ministry headed by </w:t>
      </w:r>
      <w:proofErr w:type="spellStart"/>
      <w:r w:rsidR="00352245" w:rsidRPr="00C35514">
        <w:rPr>
          <w:rFonts w:ascii="Times New Roman" w:hAnsi="Times New Roman" w:cs="Times New Roman"/>
        </w:rPr>
        <w:t>Nduom</w:t>
      </w:r>
      <w:proofErr w:type="spellEnd"/>
      <w:r w:rsidR="00B70F79" w:rsidRPr="00C35514">
        <w:rPr>
          <w:rFonts w:ascii="Times New Roman" w:hAnsi="Times New Roman" w:cs="Times New Roman"/>
        </w:rPr>
        <w:t>,</w:t>
      </w:r>
      <w:r w:rsidR="00352245" w:rsidRPr="00C35514">
        <w:rPr>
          <w:rFonts w:ascii="Times New Roman" w:hAnsi="Times New Roman" w:cs="Times New Roman"/>
        </w:rPr>
        <w:t xml:space="preserve"> hence he felt equally responsible and targeted by the attack. He evades responsibility by emphasising all the good plans </w:t>
      </w:r>
      <w:r w:rsidR="000E72EB" w:rsidRPr="00C35514">
        <w:rPr>
          <w:rFonts w:ascii="Times New Roman" w:hAnsi="Times New Roman" w:cs="Times New Roman"/>
        </w:rPr>
        <w:t>for</w:t>
      </w:r>
      <w:r w:rsidR="00352245" w:rsidRPr="00C35514">
        <w:rPr>
          <w:rFonts w:ascii="Times New Roman" w:hAnsi="Times New Roman" w:cs="Times New Roman"/>
        </w:rPr>
        <w:t xml:space="preserve"> which the policy was initiated. This image repair suc</w:t>
      </w:r>
      <w:r w:rsidRPr="00C35514">
        <w:rPr>
          <w:rFonts w:ascii="Times New Roman" w:hAnsi="Times New Roman" w:cs="Times New Roman"/>
        </w:rPr>
        <w:t>ceeds on the basis that if this</w:t>
      </w:r>
      <w:r w:rsidR="00352245" w:rsidRPr="00C35514">
        <w:rPr>
          <w:rFonts w:ascii="Times New Roman" w:hAnsi="Times New Roman" w:cs="Times New Roman"/>
        </w:rPr>
        <w:t xml:space="preserve"> </w:t>
      </w:r>
      <w:r w:rsidRPr="00C35514">
        <w:rPr>
          <w:rFonts w:ascii="Times New Roman" w:hAnsi="Times New Roman" w:cs="Times New Roman"/>
        </w:rPr>
        <w:t>act was</w:t>
      </w:r>
      <w:r w:rsidR="00352245" w:rsidRPr="00C35514">
        <w:rPr>
          <w:rFonts w:ascii="Times New Roman" w:hAnsi="Times New Roman" w:cs="Times New Roman"/>
        </w:rPr>
        <w:t xml:space="preserve"> done with good intentions, there is no point blaming its failure on the persons </w:t>
      </w:r>
      <w:r w:rsidR="00CB6DF3" w:rsidRPr="00C35514">
        <w:rPr>
          <w:rFonts w:ascii="Times New Roman" w:hAnsi="Times New Roman" w:cs="Times New Roman"/>
        </w:rPr>
        <w:t>who initiated it</w:t>
      </w:r>
      <w:r w:rsidR="00352245" w:rsidRPr="00C35514">
        <w:rPr>
          <w:rFonts w:ascii="Times New Roman" w:hAnsi="Times New Roman" w:cs="Times New Roman"/>
        </w:rPr>
        <w:t>.</w:t>
      </w:r>
    </w:p>
    <w:p w14:paraId="505B3558" w14:textId="77777777" w:rsidR="00BF3433" w:rsidRPr="00C35514" w:rsidRDefault="00BF3433" w:rsidP="00FA24F4">
      <w:pPr>
        <w:spacing w:after="0" w:line="360" w:lineRule="auto"/>
        <w:jc w:val="both"/>
        <w:rPr>
          <w:rFonts w:ascii="Times New Roman" w:hAnsi="Times New Roman" w:cs="Times New Roman"/>
          <w:b/>
          <w:i/>
        </w:rPr>
      </w:pPr>
    </w:p>
    <w:p w14:paraId="760C99D1" w14:textId="77777777"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b/>
          <w:i/>
        </w:rPr>
        <w:t>Reducing offensiveness</w:t>
      </w:r>
    </w:p>
    <w:p w14:paraId="5C75CCE7" w14:textId="6D3A1EA5" w:rsidR="00352245" w:rsidRPr="00C35514" w:rsidRDefault="005C04B9" w:rsidP="009A5826">
      <w:pPr>
        <w:spacing w:after="0" w:line="480" w:lineRule="auto"/>
        <w:jc w:val="both"/>
        <w:rPr>
          <w:rFonts w:ascii="Times New Roman" w:hAnsi="Times New Roman" w:cs="Times New Roman"/>
        </w:rPr>
      </w:pPr>
      <w:commentRangeStart w:id="61"/>
      <w:r w:rsidRPr="00C35514">
        <w:rPr>
          <w:rFonts w:ascii="Times New Roman" w:hAnsi="Times New Roman" w:cs="Times New Roman"/>
        </w:rPr>
        <w:t>T</w:t>
      </w:r>
      <w:r w:rsidR="00352245" w:rsidRPr="00C35514">
        <w:rPr>
          <w:rFonts w:ascii="Times New Roman" w:hAnsi="Times New Roman" w:cs="Times New Roman"/>
        </w:rPr>
        <w:t>his</w:t>
      </w:r>
      <w:commentRangeEnd w:id="61"/>
      <w:r w:rsidR="00A758B4">
        <w:rPr>
          <w:rStyle w:val="CommentReference"/>
        </w:rPr>
        <w:commentReference w:id="61"/>
      </w:r>
      <w:r w:rsidR="00352245" w:rsidRPr="00C35514">
        <w:rPr>
          <w:rFonts w:ascii="Times New Roman" w:hAnsi="Times New Roman" w:cs="Times New Roman"/>
        </w:rPr>
        <w:t xml:space="preserve"> strategy ensures that the candidate limits the offensiveness of the act. </w:t>
      </w:r>
      <w:r w:rsidR="00D044E2" w:rsidRPr="00C35514">
        <w:rPr>
          <w:rFonts w:ascii="Times New Roman" w:hAnsi="Times New Roman" w:cs="Times New Roman"/>
        </w:rPr>
        <w:t>Alt</w:t>
      </w:r>
      <w:r w:rsidR="00352245" w:rsidRPr="00C35514">
        <w:rPr>
          <w:rFonts w:ascii="Times New Roman" w:hAnsi="Times New Roman" w:cs="Times New Roman"/>
        </w:rPr>
        <w:t>hough there are six variants of this strategy, only three</w:t>
      </w:r>
      <w:r w:rsidR="00D044E2" w:rsidRPr="00C35514">
        <w:rPr>
          <w:rFonts w:ascii="Times New Roman" w:hAnsi="Times New Roman" w:cs="Times New Roman"/>
        </w:rPr>
        <w:t xml:space="preserve"> </w:t>
      </w:r>
      <w:commentRangeStart w:id="62"/>
      <w:r w:rsidR="00D044E2" w:rsidRPr="00C35514">
        <w:rPr>
          <w:rFonts w:ascii="Times New Roman" w:hAnsi="Times New Roman" w:cs="Times New Roman"/>
        </w:rPr>
        <w:t>–</w:t>
      </w:r>
      <w:r w:rsidR="00352245" w:rsidRPr="00C35514">
        <w:rPr>
          <w:rFonts w:ascii="Times New Roman" w:hAnsi="Times New Roman" w:cs="Times New Roman"/>
        </w:rPr>
        <w:t xml:space="preserve"> minimisation, differentiation, transcendence</w:t>
      </w:r>
      <w:r w:rsidR="006046A9" w:rsidRPr="00C35514">
        <w:rPr>
          <w:rFonts w:ascii="Times New Roman" w:hAnsi="Times New Roman" w:cs="Times New Roman"/>
        </w:rPr>
        <w:t xml:space="preserve"> – </w:t>
      </w:r>
      <w:commentRangeEnd w:id="62"/>
      <w:r w:rsidR="00A758B4">
        <w:rPr>
          <w:rStyle w:val="CommentReference"/>
        </w:rPr>
        <w:commentReference w:id="62"/>
      </w:r>
      <w:r w:rsidR="00352245" w:rsidRPr="00C35514">
        <w:rPr>
          <w:rFonts w:ascii="Times New Roman" w:hAnsi="Times New Roman" w:cs="Times New Roman"/>
        </w:rPr>
        <w:t xml:space="preserve">were used in the two debates. Minimisation strategy enables the candidate to convince the audience that an act is not as bad as it seems (Benoit, 1995). Differentiation involves a candidate comparing an act to a more offensive act to make the former appear less offensive. </w:t>
      </w:r>
      <w:r w:rsidR="00B22E4A" w:rsidRPr="00C35514">
        <w:rPr>
          <w:rFonts w:ascii="Times New Roman" w:hAnsi="Times New Roman" w:cs="Times New Roman"/>
        </w:rPr>
        <w:t>T</w:t>
      </w:r>
      <w:r w:rsidR="00352245" w:rsidRPr="00C35514">
        <w:rPr>
          <w:rFonts w:ascii="Times New Roman" w:hAnsi="Times New Roman" w:cs="Times New Roman"/>
        </w:rPr>
        <w:t>ranscendence</w:t>
      </w:r>
      <w:r w:rsidR="00B22E4A" w:rsidRPr="00C35514">
        <w:rPr>
          <w:rFonts w:ascii="Times New Roman" w:hAnsi="Times New Roman" w:cs="Times New Roman"/>
        </w:rPr>
        <w:t xml:space="preserve"> allows</w:t>
      </w:r>
      <w:r w:rsidR="00352245" w:rsidRPr="00C35514">
        <w:rPr>
          <w:rFonts w:ascii="Times New Roman" w:hAnsi="Times New Roman" w:cs="Times New Roman"/>
        </w:rPr>
        <w:t xml:space="preserve"> the candidates</w:t>
      </w:r>
      <w:r w:rsidR="00B22E4A" w:rsidRPr="00C35514">
        <w:rPr>
          <w:rFonts w:ascii="Times New Roman" w:hAnsi="Times New Roman" w:cs="Times New Roman"/>
        </w:rPr>
        <w:t xml:space="preserve"> to </w:t>
      </w:r>
      <w:r w:rsidR="00352245" w:rsidRPr="00C35514">
        <w:rPr>
          <w:rFonts w:ascii="Times New Roman" w:hAnsi="Times New Roman" w:cs="Times New Roman"/>
        </w:rPr>
        <w:t xml:space="preserve">place an act in a different, often moral context, to justify it. On two different occasions, the incumbent, </w:t>
      </w:r>
      <w:commentRangeStart w:id="63"/>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used minimisation strategy in the 2012 presidential debate to reduce the offensiveness of some alleged failures</w:t>
      </w:r>
      <w:commentRangeEnd w:id="63"/>
      <w:r w:rsidR="007254A2">
        <w:rPr>
          <w:rStyle w:val="CommentReference"/>
        </w:rPr>
        <w:commentReference w:id="63"/>
      </w:r>
      <w:r w:rsidR="00352245" w:rsidRPr="00C35514">
        <w:rPr>
          <w:rFonts w:ascii="Times New Roman" w:hAnsi="Times New Roman" w:cs="Times New Roman"/>
        </w:rPr>
        <w:t xml:space="preserve">. </w:t>
      </w:r>
      <w:commentRangeStart w:id="64"/>
      <w:r w:rsidR="00352245" w:rsidRPr="00C35514">
        <w:rPr>
          <w:rFonts w:ascii="Times New Roman" w:hAnsi="Times New Roman" w:cs="Times New Roman"/>
        </w:rPr>
        <w:t>Also, differentiation was used on two occasions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xml:space="preserve">) </w:t>
      </w:r>
      <w:commentRangeEnd w:id="64"/>
      <w:r w:rsidR="007254A2">
        <w:rPr>
          <w:rStyle w:val="CommentReference"/>
        </w:rPr>
        <w:commentReference w:id="64"/>
      </w:r>
      <w:r w:rsidR="00352245" w:rsidRPr="00C35514">
        <w:rPr>
          <w:rFonts w:ascii="Times New Roman" w:hAnsi="Times New Roman" w:cs="Times New Roman"/>
        </w:rPr>
        <w:t xml:space="preserve">whereas transcendence was used on four different occasions by </w:t>
      </w:r>
      <w:proofErr w:type="spellStart"/>
      <w:r w:rsidR="00352245" w:rsidRPr="00C35514">
        <w:rPr>
          <w:rFonts w:ascii="Times New Roman" w:hAnsi="Times New Roman" w:cs="Times New Roman"/>
        </w:rPr>
        <w:t>Akufo-Addo</w:t>
      </w:r>
      <w:proofErr w:type="spellEnd"/>
      <w:r w:rsidR="00352245" w:rsidRPr="00C35514">
        <w:rPr>
          <w:rFonts w:ascii="Times New Roman" w:hAnsi="Times New Roman" w:cs="Times New Roman"/>
        </w:rPr>
        <w:t xml:space="preserve"> (3) and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xml:space="preserve"> (1). Candidates could combine a </w:t>
      </w:r>
      <w:r w:rsidR="00352245" w:rsidRPr="00C35514">
        <w:rPr>
          <w:rFonts w:ascii="Times New Roman" w:hAnsi="Times New Roman" w:cs="Times New Roman"/>
        </w:rPr>
        <w:lastRenderedPageBreak/>
        <w:t xml:space="preserve">number of these strategies in a </w:t>
      </w:r>
      <w:r w:rsidR="00D830ED" w:rsidRPr="00C35514">
        <w:rPr>
          <w:rFonts w:ascii="Times New Roman" w:hAnsi="Times New Roman" w:cs="Times New Roman"/>
        </w:rPr>
        <w:t>single defence theme. Extract 9</w:t>
      </w:r>
      <w:r w:rsidR="00352245" w:rsidRPr="00C35514">
        <w:rPr>
          <w:rFonts w:ascii="Times New Roman" w:hAnsi="Times New Roman" w:cs="Times New Roman"/>
        </w:rPr>
        <w:t xml:space="preserve"> illustrates how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xml:space="preserve"> combined the three variants of reducing offensiveness.</w:t>
      </w:r>
    </w:p>
    <w:p w14:paraId="2E429C00" w14:textId="77777777" w:rsidR="00352245" w:rsidRPr="00C35514" w:rsidRDefault="00D830ED"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9</w:t>
      </w:r>
      <w:r w:rsidR="00352245" w:rsidRPr="00C35514">
        <w:rPr>
          <w:rFonts w:ascii="Times New Roman" w:hAnsi="Times New Roman" w:cs="Times New Roman"/>
          <w:b/>
        </w:rPr>
        <w:t xml:space="preserve"> </w:t>
      </w:r>
      <w:r w:rsidR="00352245" w:rsidRPr="00C35514">
        <w:rPr>
          <w:rFonts w:ascii="Times New Roman" w:hAnsi="Times New Roman" w:cs="Times New Roman"/>
          <w:bdr w:val="none" w:sz="0" w:space="0" w:color="auto" w:frame="1"/>
        </w:rPr>
        <w:t>(</w:t>
      </w:r>
      <w:proofErr w:type="spellStart"/>
      <w:r w:rsidR="00352245" w:rsidRPr="00C35514">
        <w:rPr>
          <w:rFonts w:ascii="Times New Roman" w:hAnsi="Times New Roman" w:cs="Times New Roman"/>
          <w:bdr w:val="none" w:sz="0" w:space="0" w:color="auto" w:frame="1"/>
        </w:rPr>
        <w:t>Mahama</w:t>
      </w:r>
      <w:proofErr w:type="spellEnd"/>
      <w:r w:rsidR="00352245" w:rsidRPr="00C35514">
        <w:rPr>
          <w:rFonts w:ascii="Times New Roman" w:hAnsi="Times New Roman" w:cs="Times New Roman"/>
          <w:bdr w:val="none" w:sz="0" w:space="0" w:color="auto" w:frame="1"/>
        </w:rPr>
        <w:t>, 2012)</w:t>
      </w:r>
    </w:p>
    <w:p w14:paraId="4C677CEC" w14:textId="611BC542" w:rsidR="00352245" w:rsidRPr="00C35514" w:rsidRDefault="00352245" w:rsidP="002A1F3D">
      <w:pPr>
        <w:spacing w:line="240" w:lineRule="auto"/>
        <w:ind w:left="720"/>
        <w:jc w:val="both"/>
        <w:rPr>
          <w:rFonts w:ascii="Times New Roman" w:hAnsi="Times New Roman" w:cs="Times New Roman"/>
          <w:bdr w:val="none" w:sz="0" w:space="0" w:color="auto" w:frame="1"/>
        </w:rPr>
      </w:pPr>
      <w:r w:rsidRPr="00C35514">
        <w:rPr>
          <w:rFonts w:ascii="Times New Roman" w:hAnsi="Times New Roman" w:cs="Times New Roman"/>
          <w:bdr w:val="none" w:sz="0" w:space="0" w:color="auto" w:frame="1"/>
        </w:rPr>
        <w:t>Well, the use of debt-financing or to finance infrastructure is one strategy that has been used by all countries that have achieved middle income status and that aspire to achieve developed nation</w:t>
      </w:r>
      <w:r w:rsidR="000F2347" w:rsidRPr="00C35514">
        <w:rPr>
          <w:rFonts w:ascii="Times New Roman" w:hAnsi="Times New Roman" w:cs="Times New Roman"/>
          <w:bdr w:val="none" w:sz="0" w:space="0" w:color="auto" w:frame="1"/>
        </w:rPr>
        <w:t>’</w:t>
      </w:r>
      <w:r w:rsidRPr="00C35514">
        <w:rPr>
          <w:rFonts w:ascii="Times New Roman" w:hAnsi="Times New Roman" w:cs="Times New Roman"/>
          <w:bdr w:val="none" w:sz="0" w:space="0" w:color="auto" w:frame="1"/>
        </w:rPr>
        <w:t>s status. You do not at any one time have all the resources present that you can use to roll out infrastructure, to roll out social services for your people and so countries take on debts even developed countries take on debt in order to finance their expenditure programmes. The important thing is not about the quantum of debt in terms of nominal terms but the important thing is about your debt sustainability and we have continued to monitor our debt sustainability to ensure that we keep it within the levels that are manageable. Ghana</w:t>
      </w:r>
      <w:r w:rsidR="000F2347" w:rsidRPr="00C35514">
        <w:rPr>
          <w:rFonts w:ascii="Times New Roman" w:hAnsi="Times New Roman" w:cs="Times New Roman"/>
          <w:bdr w:val="none" w:sz="0" w:space="0" w:color="auto" w:frame="1"/>
        </w:rPr>
        <w:t>’</w:t>
      </w:r>
      <w:r w:rsidRPr="00C35514">
        <w:rPr>
          <w:rFonts w:ascii="Times New Roman" w:hAnsi="Times New Roman" w:cs="Times New Roman"/>
          <w:bdr w:val="none" w:sz="0" w:space="0" w:color="auto" w:frame="1"/>
        </w:rPr>
        <w:t xml:space="preserve">s public debt total, domestic and foreign, comes to 14 billion dollars. And as a percentage of our GDP, it currently amounts to 44% of GDP. The recommended level of debt to GDP ratio is 60%. If you look at some of the countries that are in trouble in the EU currently, their debt to GDP ratio went as high as 145% of GDP. Greece has managed to bring that down to about 120% of GDP because of the various bailouts it has got and it's hoping to bring that down further. Ghana's debt level is within proportion. </w:t>
      </w:r>
    </w:p>
    <w:p w14:paraId="39304A2B" w14:textId="7315236F" w:rsidR="00352245" w:rsidRPr="00C35514" w:rsidRDefault="00352245" w:rsidP="009A5826">
      <w:pPr>
        <w:spacing w:after="0" w:line="480" w:lineRule="auto"/>
        <w:jc w:val="both"/>
        <w:rPr>
          <w:rFonts w:ascii="Times New Roman" w:hAnsi="Times New Roman" w:cs="Times New Roman"/>
          <w:bdr w:val="none" w:sz="0" w:space="0" w:color="auto" w:frame="1"/>
        </w:rPr>
      </w:pPr>
      <w:r w:rsidRPr="00C35514">
        <w:rPr>
          <w:rFonts w:ascii="Times New Roman" w:hAnsi="Times New Roman" w:cs="Times New Roman"/>
          <w:bdr w:val="none" w:sz="0" w:space="0" w:color="auto" w:frame="1"/>
        </w:rPr>
        <w:t xml:space="preserve">As shown in the extract, the candidate seeks not to deny or evade responsibility for the debt burden of the country. He rather seeks to normalise the problem in a different context. </w:t>
      </w:r>
      <w:r w:rsidR="00A70664" w:rsidRPr="00C35514">
        <w:rPr>
          <w:rFonts w:ascii="Times New Roman" w:hAnsi="Times New Roman" w:cs="Times New Roman"/>
          <w:bdr w:val="none" w:sz="0" w:space="0" w:color="auto" w:frame="1"/>
        </w:rPr>
        <w:t>H</w:t>
      </w:r>
      <w:r w:rsidR="000F2347" w:rsidRPr="00C35514">
        <w:rPr>
          <w:rFonts w:ascii="Times New Roman" w:hAnsi="Times New Roman" w:cs="Times New Roman"/>
          <w:bdr w:val="none" w:sz="0" w:space="0" w:color="auto" w:frame="1"/>
        </w:rPr>
        <w:t xml:space="preserve">e </w:t>
      </w:r>
      <w:r w:rsidRPr="00C35514">
        <w:rPr>
          <w:rFonts w:ascii="Times New Roman" w:hAnsi="Times New Roman" w:cs="Times New Roman"/>
          <w:bdr w:val="none" w:sz="0" w:space="0" w:color="auto" w:frame="1"/>
        </w:rPr>
        <w:t>indicat</w:t>
      </w:r>
      <w:r w:rsidR="000F2347" w:rsidRPr="00C35514">
        <w:rPr>
          <w:rFonts w:ascii="Times New Roman" w:hAnsi="Times New Roman" w:cs="Times New Roman"/>
          <w:bdr w:val="none" w:sz="0" w:space="0" w:color="auto" w:frame="1"/>
        </w:rPr>
        <w:t>es</w:t>
      </w:r>
      <w:r w:rsidRPr="00C35514">
        <w:rPr>
          <w:rFonts w:ascii="Times New Roman" w:hAnsi="Times New Roman" w:cs="Times New Roman"/>
          <w:bdr w:val="none" w:sz="0" w:space="0" w:color="auto" w:frame="1"/>
        </w:rPr>
        <w:t xml:space="preserve"> that debt financing of development projects is a common strategy for all middle income countries</w:t>
      </w:r>
      <w:r w:rsidR="00A32A85" w:rsidRPr="00C35514">
        <w:rPr>
          <w:rFonts w:ascii="Times New Roman" w:hAnsi="Times New Roman" w:cs="Times New Roman"/>
          <w:bdr w:val="none" w:sz="0" w:space="0" w:color="auto" w:frame="1"/>
        </w:rPr>
        <w:t>,</w:t>
      </w:r>
      <w:r w:rsidRPr="00C35514">
        <w:rPr>
          <w:rFonts w:ascii="Times New Roman" w:hAnsi="Times New Roman" w:cs="Times New Roman"/>
          <w:bdr w:val="none" w:sz="0" w:space="0" w:color="auto" w:frame="1"/>
        </w:rPr>
        <w:t xml:space="preserve"> includ</w:t>
      </w:r>
      <w:r w:rsidR="00A32A85" w:rsidRPr="00C35514">
        <w:rPr>
          <w:rFonts w:ascii="Times New Roman" w:hAnsi="Times New Roman" w:cs="Times New Roman"/>
          <w:bdr w:val="none" w:sz="0" w:space="0" w:color="auto" w:frame="1"/>
        </w:rPr>
        <w:t>ing</w:t>
      </w:r>
      <w:r w:rsidRPr="00C35514">
        <w:rPr>
          <w:rFonts w:ascii="Times New Roman" w:hAnsi="Times New Roman" w:cs="Times New Roman"/>
          <w:bdr w:val="none" w:sz="0" w:space="0" w:color="auto" w:frame="1"/>
        </w:rPr>
        <w:t xml:space="preserve"> Ghana. Thus, debt financing is an acceptable approach to managing the economy (transcendence). The candidate further minimises the criticism by indicating that debt is not as bad as it seems especially when it can be sustained: Ghana’s debt, he informs, is below the recommended debt to GDP ratio (minimisation). Using differentiation, </w:t>
      </w:r>
      <w:proofErr w:type="spellStart"/>
      <w:r w:rsidR="00D420A1" w:rsidRPr="00C35514">
        <w:rPr>
          <w:rFonts w:ascii="Times New Roman" w:hAnsi="Times New Roman" w:cs="Times New Roman"/>
          <w:bdr w:val="none" w:sz="0" w:space="0" w:color="auto" w:frame="1"/>
        </w:rPr>
        <w:t>Mahama</w:t>
      </w:r>
      <w:proofErr w:type="spellEnd"/>
      <w:r w:rsidR="00D420A1" w:rsidRPr="00C35514">
        <w:rPr>
          <w:rFonts w:ascii="Times New Roman" w:hAnsi="Times New Roman" w:cs="Times New Roman"/>
          <w:bdr w:val="none" w:sz="0" w:space="0" w:color="auto" w:frame="1"/>
        </w:rPr>
        <w:t xml:space="preserve"> </w:t>
      </w:r>
      <w:r w:rsidRPr="00C35514">
        <w:rPr>
          <w:rFonts w:ascii="Times New Roman" w:hAnsi="Times New Roman" w:cs="Times New Roman"/>
          <w:bdr w:val="none" w:sz="0" w:space="0" w:color="auto" w:frame="1"/>
        </w:rPr>
        <w:t xml:space="preserve">then presents instances of worst scenarios in </w:t>
      </w:r>
      <w:r w:rsidR="009A1EDA" w:rsidRPr="00C35514">
        <w:rPr>
          <w:rFonts w:ascii="Times New Roman" w:hAnsi="Times New Roman" w:cs="Times New Roman"/>
          <w:bdr w:val="none" w:sz="0" w:space="0" w:color="auto" w:frame="1"/>
        </w:rPr>
        <w:t xml:space="preserve">some </w:t>
      </w:r>
      <w:r w:rsidRPr="00C35514">
        <w:rPr>
          <w:rFonts w:ascii="Times New Roman" w:hAnsi="Times New Roman" w:cs="Times New Roman"/>
          <w:bdr w:val="none" w:sz="0" w:space="0" w:color="auto" w:frame="1"/>
        </w:rPr>
        <w:t>European Union countries</w:t>
      </w:r>
      <w:r w:rsidR="004C4346" w:rsidRPr="00C35514">
        <w:rPr>
          <w:rFonts w:ascii="Times New Roman" w:hAnsi="Times New Roman" w:cs="Times New Roman"/>
          <w:bdr w:val="none" w:sz="0" w:space="0" w:color="auto" w:frame="1"/>
        </w:rPr>
        <w:t>, as in the case of Greece,</w:t>
      </w:r>
      <w:r w:rsidRPr="00C35514">
        <w:rPr>
          <w:rFonts w:ascii="Times New Roman" w:hAnsi="Times New Roman" w:cs="Times New Roman"/>
          <w:bdr w:val="none" w:sz="0" w:space="0" w:color="auto" w:frame="1"/>
        </w:rPr>
        <w:t xml:space="preserve"> so that the current problem in the country will no longer appear worrying. By doing so, </w:t>
      </w:r>
      <w:r w:rsidR="004C4346" w:rsidRPr="00C35514">
        <w:rPr>
          <w:rFonts w:ascii="Times New Roman" w:hAnsi="Times New Roman" w:cs="Times New Roman"/>
          <w:bdr w:val="none" w:sz="0" w:space="0" w:color="auto" w:frame="1"/>
        </w:rPr>
        <w:t xml:space="preserve">he </w:t>
      </w:r>
      <w:r w:rsidR="00E00A7C" w:rsidRPr="00C35514">
        <w:rPr>
          <w:rFonts w:ascii="Times New Roman" w:hAnsi="Times New Roman" w:cs="Times New Roman"/>
          <w:bdr w:val="none" w:sz="0" w:space="0" w:color="auto" w:frame="1"/>
        </w:rPr>
        <w:t>demonstrates that</w:t>
      </w:r>
      <w:r w:rsidRPr="00C35514">
        <w:rPr>
          <w:rFonts w:ascii="Times New Roman" w:hAnsi="Times New Roman" w:cs="Times New Roman"/>
          <w:bdr w:val="none" w:sz="0" w:space="0" w:color="auto" w:frame="1"/>
        </w:rPr>
        <w:t xml:space="preserve"> the debt financing situation of Ghana is far from worst</w:t>
      </w:r>
      <w:r w:rsidR="00624ABE" w:rsidRPr="00C35514">
        <w:rPr>
          <w:rFonts w:ascii="Times New Roman" w:hAnsi="Times New Roman" w:cs="Times New Roman"/>
          <w:bdr w:val="none" w:sz="0" w:space="0" w:color="auto" w:frame="1"/>
        </w:rPr>
        <w:t>:</w:t>
      </w:r>
      <w:r w:rsidRPr="00C35514">
        <w:rPr>
          <w:rFonts w:ascii="Times New Roman" w:hAnsi="Times New Roman" w:cs="Times New Roman"/>
          <w:bdr w:val="none" w:sz="0" w:space="0" w:color="auto" w:frame="1"/>
        </w:rPr>
        <w:t xml:space="preserve"> if Greece</w:t>
      </w:r>
      <w:r w:rsidR="00624ABE" w:rsidRPr="00C35514">
        <w:rPr>
          <w:rFonts w:ascii="Times New Roman" w:hAnsi="Times New Roman" w:cs="Times New Roman"/>
          <w:bdr w:val="none" w:sz="0" w:space="0" w:color="auto" w:frame="1"/>
        </w:rPr>
        <w:t xml:space="preserve">, </w:t>
      </w:r>
      <w:commentRangeStart w:id="65"/>
      <w:proofErr w:type="gramStart"/>
      <w:r w:rsidR="00624ABE" w:rsidRPr="00C35514">
        <w:rPr>
          <w:rFonts w:ascii="Times New Roman" w:hAnsi="Times New Roman" w:cs="Times New Roman"/>
          <w:bdr w:val="none" w:sz="0" w:space="0" w:color="auto" w:frame="1"/>
        </w:rPr>
        <w:t>an</w:t>
      </w:r>
      <w:proofErr w:type="gramEnd"/>
      <w:r w:rsidR="00624ABE" w:rsidRPr="00C35514">
        <w:rPr>
          <w:rFonts w:ascii="Times New Roman" w:hAnsi="Times New Roman" w:cs="Times New Roman"/>
          <w:bdr w:val="none" w:sz="0" w:space="0" w:color="auto" w:frame="1"/>
        </w:rPr>
        <w:t xml:space="preserve"> European country,</w:t>
      </w:r>
      <w:r w:rsidRPr="00C35514">
        <w:rPr>
          <w:rFonts w:ascii="Times New Roman" w:hAnsi="Times New Roman" w:cs="Times New Roman"/>
          <w:bdr w:val="none" w:sz="0" w:space="0" w:color="auto" w:frame="1"/>
        </w:rPr>
        <w:t xml:space="preserve"> has a worse debt to GDP ratio </w:t>
      </w:r>
      <w:commentRangeEnd w:id="65"/>
      <w:r w:rsidR="003365EB">
        <w:rPr>
          <w:rStyle w:val="CommentReference"/>
        </w:rPr>
        <w:commentReference w:id="65"/>
      </w:r>
      <w:r w:rsidRPr="00C35514">
        <w:rPr>
          <w:rFonts w:ascii="Times New Roman" w:hAnsi="Times New Roman" w:cs="Times New Roman"/>
          <w:bdr w:val="none" w:sz="0" w:space="0" w:color="auto" w:frame="1"/>
        </w:rPr>
        <w:t xml:space="preserve">then </w:t>
      </w:r>
      <w:r w:rsidR="004C4346" w:rsidRPr="00C35514">
        <w:rPr>
          <w:rFonts w:ascii="Times New Roman" w:hAnsi="Times New Roman" w:cs="Times New Roman"/>
          <w:bdr w:val="none" w:sz="0" w:space="0" w:color="auto" w:frame="1"/>
        </w:rPr>
        <w:t xml:space="preserve">Ghana’s situation is normal. </w:t>
      </w:r>
    </w:p>
    <w:p w14:paraId="4FAF1870" w14:textId="77777777" w:rsidR="0013507F" w:rsidRDefault="00352245" w:rsidP="009A5826">
      <w:pPr>
        <w:spacing w:after="0" w:line="480" w:lineRule="auto"/>
        <w:ind w:firstLine="720"/>
        <w:jc w:val="both"/>
        <w:rPr>
          <w:rFonts w:ascii="Times New Roman" w:hAnsi="Times New Roman" w:cs="Times New Roman"/>
          <w:bdr w:val="none" w:sz="0" w:space="0" w:color="auto" w:frame="1"/>
        </w:rPr>
      </w:pPr>
      <w:r w:rsidRPr="00C35514">
        <w:rPr>
          <w:rFonts w:ascii="Times New Roman" w:hAnsi="Times New Roman" w:cs="Times New Roman"/>
          <w:bdr w:val="none" w:sz="0" w:space="0" w:color="auto" w:frame="1"/>
        </w:rPr>
        <w:t xml:space="preserve">As has been discussed so far, the study found only three (denial, evasion of responsibility and reducing offensiveness) of the five main image repair strategies proposed by Benoit (1995) in </w:t>
      </w:r>
      <w:r w:rsidR="000C6E92" w:rsidRPr="00C35514">
        <w:rPr>
          <w:rFonts w:ascii="Times New Roman" w:hAnsi="Times New Roman" w:cs="Times New Roman"/>
          <w:bdr w:val="none" w:sz="0" w:space="0" w:color="auto" w:frame="1"/>
        </w:rPr>
        <w:t xml:space="preserve">the </w:t>
      </w:r>
      <w:r w:rsidRPr="00C35514">
        <w:rPr>
          <w:rFonts w:ascii="Times New Roman" w:hAnsi="Times New Roman" w:cs="Times New Roman"/>
          <w:bdr w:val="none" w:sz="0" w:space="0" w:color="auto" w:frame="1"/>
        </w:rPr>
        <w:t>Ghanaian presidential debates. Corrective action and mortification strategies were not used by any of the candidates. The former comprises a vow to correct a failure while the latter entails that a candidate shows remorse and apologise</w:t>
      </w:r>
      <w:r w:rsidR="00621423" w:rsidRPr="00C35514">
        <w:rPr>
          <w:rFonts w:ascii="Times New Roman" w:hAnsi="Times New Roman" w:cs="Times New Roman"/>
          <w:bdr w:val="none" w:sz="0" w:space="0" w:color="auto" w:frame="1"/>
        </w:rPr>
        <w:t>s</w:t>
      </w:r>
      <w:r w:rsidRPr="00C35514">
        <w:rPr>
          <w:rFonts w:ascii="Times New Roman" w:hAnsi="Times New Roman" w:cs="Times New Roman"/>
          <w:bdr w:val="none" w:sz="0" w:space="0" w:color="auto" w:frame="1"/>
        </w:rPr>
        <w:t>. These two may not be so effective in campaign discourse and for that matter presidential debates since any admission of past failure would be a strong basis for one’s opponent to persistently damage a candidate’s reputation. Thus, the analysis confirm</w:t>
      </w:r>
      <w:r w:rsidR="00132D44" w:rsidRPr="00C35514">
        <w:rPr>
          <w:rFonts w:ascii="Times New Roman" w:hAnsi="Times New Roman" w:cs="Times New Roman"/>
          <w:bdr w:val="none" w:sz="0" w:space="0" w:color="auto" w:frame="1"/>
        </w:rPr>
        <w:t>s</w:t>
      </w:r>
      <w:r w:rsidRPr="00C35514">
        <w:rPr>
          <w:rFonts w:ascii="Times New Roman" w:hAnsi="Times New Roman" w:cs="Times New Roman"/>
          <w:bdr w:val="none" w:sz="0" w:space="0" w:color="auto" w:frame="1"/>
        </w:rPr>
        <w:t xml:space="preserve"> previous findings </w:t>
      </w:r>
      <w:r w:rsidRPr="00C35514">
        <w:rPr>
          <w:rFonts w:ascii="Times New Roman" w:hAnsi="Times New Roman" w:cs="Times New Roman"/>
          <w:bdr w:val="none" w:sz="0" w:space="0" w:color="auto" w:frame="1"/>
        </w:rPr>
        <w:lastRenderedPageBreak/>
        <w:t xml:space="preserve">that some image repair strategies (e.g. mortification) </w:t>
      </w:r>
      <w:r w:rsidR="00132D44" w:rsidRPr="00C35514">
        <w:rPr>
          <w:rFonts w:ascii="Times New Roman" w:hAnsi="Times New Roman" w:cs="Times New Roman"/>
          <w:bdr w:val="none" w:sz="0" w:space="0" w:color="auto" w:frame="1"/>
        </w:rPr>
        <w:t>may</w:t>
      </w:r>
      <w:r w:rsidRPr="00C35514">
        <w:rPr>
          <w:rFonts w:ascii="Times New Roman" w:hAnsi="Times New Roman" w:cs="Times New Roman"/>
          <w:bdr w:val="none" w:sz="0" w:space="0" w:color="auto" w:frame="1"/>
        </w:rPr>
        <w:t xml:space="preserve"> not </w:t>
      </w:r>
      <w:r w:rsidR="00132D44" w:rsidRPr="00C35514">
        <w:rPr>
          <w:rFonts w:ascii="Times New Roman" w:hAnsi="Times New Roman" w:cs="Times New Roman"/>
          <w:bdr w:val="none" w:sz="0" w:space="0" w:color="auto" w:frame="1"/>
        </w:rPr>
        <w:t xml:space="preserve">be </w:t>
      </w:r>
      <w:r w:rsidRPr="00C35514">
        <w:rPr>
          <w:rFonts w:ascii="Times New Roman" w:hAnsi="Times New Roman" w:cs="Times New Roman"/>
          <w:bdr w:val="none" w:sz="0" w:space="0" w:color="auto" w:frame="1"/>
        </w:rPr>
        <w:t>suitable for Ghanaian political campaigning (</w:t>
      </w:r>
      <w:proofErr w:type="spellStart"/>
      <w:r w:rsidRPr="00C35514">
        <w:rPr>
          <w:rFonts w:ascii="Times New Roman" w:hAnsi="Times New Roman" w:cs="Times New Roman"/>
          <w:bdr w:val="none" w:sz="0" w:space="0" w:color="auto" w:frame="1"/>
        </w:rPr>
        <w:t>Sarfo-Kantankah</w:t>
      </w:r>
      <w:proofErr w:type="spellEnd"/>
      <w:r w:rsidRPr="00C35514">
        <w:rPr>
          <w:rFonts w:ascii="Times New Roman" w:hAnsi="Times New Roman" w:cs="Times New Roman"/>
          <w:bdr w:val="none" w:sz="0" w:space="0" w:color="auto" w:frame="1"/>
        </w:rPr>
        <w:t xml:space="preserve">, 2019).   </w:t>
      </w:r>
    </w:p>
    <w:p w14:paraId="0C9A24B2" w14:textId="0B496FF6" w:rsidR="00D830ED" w:rsidRPr="00C35514" w:rsidRDefault="00352245" w:rsidP="009A5826">
      <w:pPr>
        <w:spacing w:after="0" w:line="480" w:lineRule="auto"/>
        <w:ind w:firstLine="720"/>
        <w:jc w:val="both"/>
        <w:rPr>
          <w:rFonts w:ascii="Times New Roman" w:hAnsi="Times New Roman" w:cs="Times New Roman"/>
        </w:rPr>
      </w:pPr>
      <w:r w:rsidRPr="00C35514">
        <w:rPr>
          <w:rFonts w:ascii="Times New Roman" w:hAnsi="Times New Roman" w:cs="Times New Roman"/>
          <w:bdr w:val="none" w:sz="0" w:space="0" w:color="auto" w:frame="1"/>
        </w:rPr>
        <w:t xml:space="preserve"> </w:t>
      </w:r>
    </w:p>
    <w:p w14:paraId="614DF750" w14:textId="4414A743" w:rsidR="00352245" w:rsidRPr="00C35514" w:rsidRDefault="00352245" w:rsidP="009A5826">
      <w:pPr>
        <w:pStyle w:val="Heading3"/>
        <w:spacing w:line="480" w:lineRule="auto"/>
        <w:rPr>
          <w:sz w:val="22"/>
          <w:szCs w:val="22"/>
        </w:rPr>
      </w:pPr>
      <w:bookmarkStart w:id="66" w:name="_Toc54611251"/>
      <w:r w:rsidRPr="00C35514">
        <w:rPr>
          <w:sz w:val="22"/>
          <w:szCs w:val="22"/>
        </w:rPr>
        <w:t xml:space="preserve">Other </w:t>
      </w:r>
      <w:r w:rsidR="003C6831" w:rsidRPr="00C35514">
        <w:rPr>
          <w:sz w:val="22"/>
          <w:szCs w:val="22"/>
        </w:rPr>
        <w:t>d</w:t>
      </w:r>
      <w:r w:rsidRPr="00C35514">
        <w:rPr>
          <w:sz w:val="22"/>
          <w:szCs w:val="22"/>
        </w:rPr>
        <w:t xml:space="preserve">iscourse </w:t>
      </w:r>
      <w:r w:rsidR="003C6831" w:rsidRPr="00C35514">
        <w:rPr>
          <w:sz w:val="22"/>
          <w:szCs w:val="22"/>
        </w:rPr>
        <w:t>f</w:t>
      </w:r>
      <w:r w:rsidRPr="00C35514">
        <w:rPr>
          <w:sz w:val="22"/>
          <w:szCs w:val="22"/>
        </w:rPr>
        <w:t>unctions</w:t>
      </w:r>
      <w:bookmarkEnd w:id="66"/>
    </w:p>
    <w:p w14:paraId="64BB77DC" w14:textId="67619D6A"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rPr>
        <w:t xml:space="preserve">Two additional discourse functions were identified in the two Ghanaian presidential debates. These are appeal and recommendation. In all, the study found five </w:t>
      </w:r>
      <w:commentRangeStart w:id="67"/>
      <w:r w:rsidRPr="00C35514">
        <w:rPr>
          <w:rFonts w:ascii="Times New Roman" w:hAnsi="Times New Roman" w:cs="Times New Roman"/>
        </w:rPr>
        <w:t xml:space="preserve">(5) appeals </w:t>
      </w:r>
      <w:r w:rsidR="00027565" w:rsidRPr="00C35514">
        <w:rPr>
          <w:rFonts w:ascii="Times New Roman" w:hAnsi="Times New Roman" w:cs="Times New Roman"/>
        </w:rPr>
        <w:t xml:space="preserve">in the </w:t>
      </w:r>
      <w:r w:rsidRPr="00C35514">
        <w:rPr>
          <w:rFonts w:ascii="Times New Roman" w:hAnsi="Times New Roman" w:cs="Times New Roman"/>
        </w:rPr>
        <w:t xml:space="preserve">2016 debate only and six (6) recommendations </w:t>
      </w:r>
      <w:r w:rsidR="00027565" w:rsidRPr="00C35514">
        <w:rPr>
          <w:rFonts w:ascii="Times New Roman" w:hAnsi="Times New Roman" w:cs="Times New Roman"/>
        </w:rPr>
        <w:t xml:space="preserve">in </w:t>
      </w:r>
      <w:r w:rsidRPr="00C35514">
        <w:rPr>
          <w:rFonts w:ascii="Times New Roman" w:hAnsi="Times New Roman" w:cs="Times New Roman"/>
        </w:rPr>
        <w:t>both debates.</w:t>
      </w:r>
      <w:commentRangeEnd w:id="67"/>
      <w:r w:rsidR="003365EB">
        <w:rPr>
          <w:rStyle w:val="CommentReference"/>
        </w:rPr>
        <w:commentReference w:id="67"/>
      </w:r>
    </w:p>
    <w:p w14:paraId="06F21F32" w14:textId="77777777" w:rsidR="00352245" w:rsidRPr="00C35514" w:rsidRDefault="00352245" w:rsidP="002A1F3D">
      <w:pPr>
        <w:spacing w:after="0" w:line="240" w:lineRule="auto"/>
        <w:jc w:val="both"/>
        <w:rPr>
          <w:rFonts w:ascii="Times New Roman" w:hAnsi="Times New Roman" w:cs="Times New Roman"/>
          <w:b/>
          <w:i/>
        </w:rPr>
      </w:pPr>
    </w:p>
    <w:p w14:paraId="11A386B3" w14:textId="77777777" w:rsidR="00352245" w:rsidRPr="00C35514" w:rsidRDefault="00352245" w:rsidP="009A5826">
      <w:pPr>
        <w:spacing w:after="0" w:line="480" w:lineRule="auto"/>
        <w:jc w:val="both"/>
        <w:rPr>
          <w:rFonts w:ascii="Times New Roman" w:hAnsi="Times New Roman" w:cs="Times New Roman"/>
          <w:b/>
        </w:rPr>
      </w:pPr>
      <w:r w:rsidRPr="00C35514">
        <w:rPr>
          <w:rFonts w:ascii="Times New Roman" w:hAnsi="Times New Roman" w:cs="Times New Roman"/>
          <w:b/>
          <w:i/>
        </w:rPr>
        <w:t>Appeal</w:t>
      </w:r>
    </w:p>
    <w:p w14:paraId="49734A15" w14:textId="307E7E07"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An appeal is explained as a request or a call on an individual</w:t>
      </w:r>
      <w:r w:rsidR="00567FF8" w:rsidRPr="00C35514">
        <w:rPr>
          <w:rFonts w:ascii="Times New Roman" w:hAnsi="Times New Roman" w:cs="Times New Roman"/>
        </w:rPr>
        <w:t>, a group</w:t>
      </w:r>
      <w:r w:rsidR="00F82313" w:rsidRPr="00C35514">
        <w:rPr>
          <w:rFonts w:ascii="Times New Roman" w:hAnsi="Times New Roman" w:cs="Times New Roman"/>
        </w:rPr>
        <w:t xml:space="preserve"> or a government</w:t>
      </w:r>
      <w:r w:rsidRPr="00C35514">
        <w:rPr>
          <w:rFonts w:ascii="Times New Roman" w:hAnsi="Times New Roman" w:cs="Times New Roman"/>
        </w:rPr>
        <w:t xml:space="preserve"> to perform a particular action. </w:t>
      </w:r>
      <w:r w:rsidR="00F82313" w:rsidRPr="00C35514">
        <w:rPr>
          <w:rFonts w:ascii="Times New Roman" w:hAnsi="Times New Roman" w:cs="Times New Roman"/>
        </w:rPr>
        <w:t>I</w:t>
      </w:r>
      <w:r w:rsidRPr="00C35514">
        <w:rPr>
          <w:rFonts w:ascii="Times New Roman" w:hAnsi="Times New Roman" w:cs="Times New Roman"/>
        </w:rPr>
        <w:t xml:space="preserve">n some instances, as was the case in the five appeals found in the 2016 debate, </w:t>
      </w:r>
      <w:r w:rsidR="00F82313" w:rsidRPr="00C35514">
        <w:rPr>
          <w:rFonts w:ascii="Times New Roman" w:hAnsi="Times New Roman" w:cs="Times New Roman"/>
        </w:rPr>
        <w:t>the candidates neither</w:t>
      </w:r>
      <w:r w:rsidRPr="00C35514">
        <w:rPr>
          <w:rFonts w:ascii="Times New Roman" w:hAnsi="Times New Roman" w:cs="Times New Roman"/>
        </w:rPr>
        <w:t xml:space="preserve"> acclaim</w:t>
      </w:r>
      <w:r w:rsidR="00F82313" w:rsidRPr="00C35514">
        <w:rPr>
          <w:rFonts w:ascii="Times New Roman" w:hAnsi="Times New Roman" w:cs="Times New Roman"/>
        </w:rPr>
        <w:t>ed</w:t>
      </w:r>
      <w:r w:rsidR="002A1F3D" w:rsidRPr="00C35514">
        <w:rPr>
          <w:rFonts w:ascii="Times New Roman" w:hAnsi="Times New Roman" w:cs="Times New Roman"/>
        </w:rPr>
        <w:t>, attack</w:t>
      </w:r>
      <w:r w:rsidR="00F82313" w:rsidRPr="00C35514">
        <w:rPr>
          <w:rFonts w:ascii="Times New Roman" w:hAnsi="Times New Roman" w:cs="Times New Roman"/>
        </w:rPr>
        <w:t>ed</w:t>
      </w:r>
      <w:r w:rsidR="002A1F3D" w:rsidRPr="00C35514">
        <w:rPr>
          <w:rFonts w:ascii="Times New Roman" w:hAnsi="Times New Roman" w:cs="Times New Roman"/>
        </w:rPr>
        <w:t xml:space="preserve"> nor defend</w:t>
      </w:r>
      <w:r w:rsidR="00F82313" w:rsidRPr="00C35514">
        <w:rPr>
          <w:rFonts w:ascii="Times New Roman" w:hAnsi="Times New Roman" w:cs="Times New Roman"/>
        </w:rPr>
        <w:t xml:space="preserve">ed anything; they made </w:t>
      </w:r>
      <w:r w:rsidR="00567FF8" w:rsidRPr="00C35514">
        <w:rPr>
          <w:rFonts w:ascii="Times New Roman" w:hAnsi="Times New Roman" w:cs="Times New Roman"/>
        </w:rPr>
        <w:t>nationalistic appeals (</w:t>
      </w:r>
      <w:r w:rsidR="006B2E6D" w:rsidRPr="00C35514">
        <w:rPr>
          <w:rFonts w:ascii="Times New Roman" w:hAnsi="Times New Roman" w:cs="Times New Roman"/>
        </w:rPr>
        <w:t xml:space="preserve">cf. </w:t>
      </w:r>
      <w:proofErr w:type="spellStart"/>
      <w:r w:rsidR="006B2E6D" w:rsidRPr="00C35514">
        <w:rPr>
          <w:rFonts w:ascii="Times New Roman" w:hAnsi="Times New Roman" w:cs="Times New Roman"/>
          <w:shd w:val="clear" w:color="auto" w:fill="FFFFFF"/>
        </w:rPr>
        <w:t>Sarfo-Adu</w:t>
      </w:r>
      <w:proofErr w:type="spellEnd"/>
      <w:r w:rsidR="006B2E6D" w:rsidRPr="00C35514">
        <w:rPr>
          <w:rFonts w:ascii="Times New Roman" w:hAnsi="Times New Roman" w:cs="Times New Roman"/>
          <w:shd w:val="clear" w:color="auto" w:fill="FFFFFF"/>
        </w:rPr>
        <w:t>, 2018)</w:t>
      </w:r>
      <w:r w:rsidR="002A1F3D" w:rsidRPr="00C35514">
        <w:rPr>
          <w:rFonts w:ascii="Times New Roman" w:hAnsi="Times New Roman" w:cs="Times New Roman"/>
        </w:rPr>
        <w:t xml:space="preserve">. Extract 10 </w:t>
      </w:r>
      <w:r w:rsidRPr="00C35514">
        <w:rPr>
          <w:rFonts w:ascii="Times New Roman" w:hAnsi="Times New Roman" w:cs="Times New Roman"/>
        </w:rPr>
        <w:t>illustrate</w:t>
      </w:r>
      <w:r w:rsidR="002A1F3D" w:rsidRPr="00C35514">
        <w:rPr>
          <w:rFonts w:ascii="Times New Roman" w:hAnsi="Times New Roman" w:cs="Times New Roman"/>
        </w:rPr>
        <w:t>s</w:t>
      </w:r>
      <w:r w:rsidRPr="00C35514">
        <w:rPr>
          <w:rFonts w:ascii="Times New Roman" w:hAnsi="Times New Roman" w:cs="Times New Roman"/>
        </w:rPr>
        <w:t xml:space="preserve"> how candidates made appeals</w:t>
      </w:r>
      <w:r w:rsidR="005A71DF" w:rsidRPr="00C35514">
        <w:rPr>
          <w:rFonts w:ascii="Times New Roman" w:hAnsi="Times New Roman" w:cs="Times New Roman"/>
        </w:rPr>
        <w:t>.</w:t>
      </w:r>
    </w:p>
    <w:p w14:paraId="66EDE54A" w14:textId="77777777" w:rsidR="00352245" w:rsidRPr="00C35514" w:rsidRDefault="002A1F3D"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10</w:t>
      </w:r>
      <w:r w:rsidR="00352245" w:rsidRPr="00C35514">
        <w:rPr>
          <w:rFonts w:ascii="Times New Roman" w:hAnsi="Times New Roman" w:cs="Times New Roman"/>
          <w:b/>
        </w:rPr>
        <w:t xml:space="preserve"> </w:t>
      </w:r>
      <w:r w:rsidR="00352245" w:rsidRPr="00C35514">
        <w:rPr>
          <w:rFonts w:ascii="Times New Roman" w:hAnsi="Times New Roman" w:cs="Times New Roman"/>
        </w:rPr>
        <w:t>(</w:t>
      </w:r>
      <w:proofErr w:type="spellStart"/>
      <w:r w:rsidR="00352245" w:rsidRPr="00C35514">
        <w:rPr>
          <w:rFonts w:ascii="Times New Roman" w:hAnsi="Times New Roman" w:cs="Times New Roman"/>
        </w:rPr>
        <w:t>Yeboah</w:t>
      </w:r>
      <w:proofErr w:type="spellEnd"/>
      <w:r w:rsidR="00352245" w:rsidRPr="00C35514">
        <w:rPr>
          <w:rFonts w:ascii="Times New Roman" w:hAnsi="Times New Roman" w:cs="Times New Roman"/>
        </w:rPr>
        <w:t>, 2016)</w:t>
      </w:r>
    </w:p>
    <w:p w14:paraId="4F8223AB" w14:textId="6CFC0115" w:rsidR="00352245" w:rsidRPr="00C35514" w:rsidRDefault="00352245" w:rsidP="002A1F3D">
      <w:pPr>
        <w:spacing w:line="240" w:lineRule="auto"/>
        <w:ind w:left="720"/>
        <w:jc w:val="both"/>
        <w:rPr>
          <w:rFonts w:ascii="Times New Roman" w:hAnsi="Times New Roman" w:cs="Times New Roman"/>
        </w:rPr>
      </w:pPr>
      <w:r w:rsidRPr="00C35514">
        <w:rPr>
          <w:rFonts w:ascii="Times New Roman" w:hAnsi="Times New Roman" w:cs="Times New Roman"/>
        </w:rPr>
        <w:t>…with regards to the debts already piled up, I think as a nation we need a deliberate policy. Because as at now it will be very difficult for us to say that we really want to have a means of recouping that</w:t>
      </w:r>
      <w:r w:rsidR="000E039F" w:rsidRPr="00C35514">
        <w:rPr>
          <w:rFonts w:ascii="Times New Roman" w:hAnsi="Times New Roman" w:cs="Times New Roman"/>
        </w:rPr>
        <w:t>...</w:t>
      </w:r>
      <w:r w:rsidRPr="00C35514">
        <w:rPr>
          <w:rFonts w:ascii="Times New Roman" w:hAnsi="Times New Roman" w:cs="Times New Roman"/>
        </w:rPr>
        <w:t>. What I think we need to do is, again, for the government to ensure that all the debts that they owe VRA, they pay VRA so that VRA will become more autonomous and be able to invest in it.</w:t>
      </w:r>
    </w:p>
    <w:p w14:paraId="4E9F4484" w14:textId="6433091A" w:rsidR="00352245" w:rsidRPr="00C35514" w:rsidRDefault="00021BAB" w:rsidP="009A5826">
      <w:pPr>
        <w:spacing w:after="0" w:line="480" w:lineRule="auto"/>
        <w:jc w:val="both"/>
        <w:rPr>
          <w:rFonts w:ascii="Times New Roman" w:hAnsi="Times New Roman" w:cs="Times New Roman"/>
        </w:rPr>
      </w:pPr>
      <w:r w:rsidRPr="00C35514">
        <w:rPr>
          <w:rFonts w:ascii="Times New Roman" w:hAnsi="Times New Roman" w:cs="Times New Roman"/>
        </w:rPr>
        <w:t>As shown in the</w:t>
      </w:r>
      <w:r w:rsidR="00352245" w:rsidRPr="00C35514">
        <w:rPr>
          <w:rFonts w:ascii="Times New Roman" w:hAnsi="Times New Roman" w:cs="Times New Roman"/>
        </w:rPr>
        <w:t xml:space="preserve"> extrac</w:t>
      </w:r>
      <w:r w:rsidRPr="00C35514">
        <w:rPr>
          <w:rFonts w:ascii="Times New Roman" w:hAnsi="Times New Roman" w:cs="Times New Roman"/>
        </w:rPr>
        <w:t>t</w:t>
      </w:r>
      <w:r w:rsidR="00352245" w:rsidRPr="00C35514">
        <w:rPr>
          <w:rFonts w:ascii="Times New Roman" w:hAnsi="Times New Roman" w:cs="Times New Roman"/>
        </w:rPr>
        <w:t xml:space="preserve"> above, </w:t>
      </w:r>
      <w:proofErr w:type="spellStart"/>
      <w:r w:rsidR="00352245" w:rsidRPr="00C35514">
        <w:rPr>
          <w:rFonts w:ascii="Times New Roman" w:hAnsi="Times New Roman" w:cs="Times New Roman"/>
        </w:rPr>
        <w:t>Yeboah’s</w:t>
      </w:r>
      <w:proofErr w:type="spellEnd"/>
      <w:r w:rsidR="00352245" w:rsidRPr="00C35514">
        <w:rPr>
          <w:rFonts w:ascii="Times New Roman" w:hAnsi="Times New Roman" w:cs="Times New Roman"/>
        </w:rPr>
        <w:t xml:space="preserve"> discourse was characterised by </w:t>
      </w:r>
      <w:r w:rsidRPr="00C35514">
        <w:rPr>
          <w:rFonts w:ascii="Times New Roman" w:hAnsi="Times New Roman" w:cs="Times New Roman"/>
        </w:rPr>
        <w:t>an appeal</w:t>
      </w:r>
      <w:r w:rsidR="007219DA" w:rsidRPr="00C35514">
        <w:rPr>
          <w:rFonts w:ascii="Times New Roman" w:hAnsi="Times New Roman" w:cs="Times New Roman"/>
        </w:rPr>
        <w:t xml:space="preserve"> (that is, an urgent call or request)</w:t>
      </w:r>
      <w:r w:rsidR="00352245" w:rsidRPr="00C35514">
        <w:rPr>
          <w:rFonts w:ascii="Times New Roman" w:hAnsi="Times New Roman" w:cs="Times New Roman"/>
        </w:rPr>
        <w:t xml:space="preserve"> to the gover</w:t>
      </w:r>
      <w:r w:rsidRPr="00C35514">
        <w:rPr>
          <w:rFonts w:ascii="Times New Roman" w:hAnsi="Times New Roman" w:cs="Times New Roman"/>
        </w:rPr>
        <w:t>nment</w:t>
      </w:r>
      <w:r w:rsidR="007219DA" w:rsidRPr="00C35514">
        <w:rPr>
          <w:rFonts w:ascii="Times New Roman" w:hAnsi="Times New Roman" w:cs="Times New Roman"/>
        </w:rPr>
        <w:t xml:space="preserve"> to settle the VRA debt</w:t>
      </w:r>
      <w:r w:rsidR="00352245" w:rsidRPr="00C35514">
        <w:rPr>
          <w:rFonts w:ascii="Times New Roman" w:hAnsi="Times New Roman" w:cs="Times New Roman"/>
        </w:rPr>
        <w:t xml:space="preserve"> </w:t>
      </w:r>
      <w:r w:rsidR="008F2C77" w:rsidRPr="00C35514">
        <w:rPr>
          <w:rFonts w:ascii="Times New Roman" w:hAnsi="Times New Roman" w:cs="Times New Roman"/>
        </w:rPr>
        <w:t xml:space="preserve">in order </w:t>
      </w:r>
      <w:r w:rsidR="00352245" w:rsidRPr="00C35514">
        <w:rPr>
          <w:rFonts w:ascii="Times New Roman" w:hAnsi="Times New Roman" w:cs="Times New Roman"/>
        </w:rPr>
        <w:t xml:space="preserve">to make </w:t>
      </w:r>
      <w:r w:rsidR="00E666D5" w:rsidRPr="00C35514">
        <w:rPr>
          <w:rFonts w:ascii="Times New Roman" w:hAnsi="Times New Roman" w:cs="Times New Roman"/>
        </w:rPr>
        <w:t xml:space="preserve">the </w:t>
      </w:r>
      <w:r w:rsidR="00352245" w:rsidRPr="00C35514">
        <w:rPr>
          <w:rFonts w:ascii="Times New Roman" w:hAnsi="Times New Roman" w:cs="Times New Roman"/>
        </w:rPr>
        <w:t>Volta River Authority (VRA) financially stable. Prior to this request, he had attacked the government’s policy of subsidising energy as a major cause of debt at VRA. The communicative purpose of that theme differs signi</w:t>
      </w:r>
      <w:r w:rsidRPr="00C35514">
        <w:rPr>
          <w:rFonts w:ascii="Times New Roman" w:hAnsi="Times New Roman" w:cs="Times New Roman"/>
        </w:rPr>
        <w:t>ficantly from that of Extract 10</w:t>
      </w:r>
      <w:r w:rsidR="00352245" w:rsidRPr="00C35514">
        <w:rPr>
          <w:rFonts w:ascii="Times New Roman" w:hAnsi="Times New Roman" w:cs="Times New Roman"/>
        </w:rPr>
        <w:t xml:space="preserve"> because in the latter, the candidate is no longer playing blame games to score political points </w:t>
      </w:r>
      <w:commentRangeStart w:id="68"/>
      <w:r w:rsidR="00352245" w:rsidRPr="00C35514">
        <w:rPr>
          <w:rFonts w:ascii="Times New Roman" w:hAnsi="Times New Roman" w:cs="Times New Roman"/>
        </w:rPr>
        <w:t xml:space="preserve">but rather, as a patriotic individual, helping to bring financial stability to </w:t>
      </w:r>
      <w:r w:rsidR="000E14DD" w:rsidRPr="00C35514">
        <w:rPr>
          <w:rFonts w:ascii="Times New Roman" w:hAnsi="Times New Roman" w:cs="Times New Roman"/>
        </w:rPr>
        <w:t xml:space="preserve">the </w:t>
      </w:r>
      <w:r w:rsidR="00352245" w:rsidRPr="00C35514">
        <w:rPr>
          <w:rFonts w:ascii="Times New Roman" w:hAnsi="Times New Roman" w:cs="Times New Roman"/>
        </w:rPr>
        <w:t>VRA</w:t>
      </w:r>
      <w:r w:rsidR="000E14DD" w:rsidRPr="00C35514">
        <w:rPr>
          <w:rFonts w:ascii="Times New Roman" w:hAnsi="Times New Roman" w:cs="Times New Roman"/>
        </w:rPr>
        <w:t xml:space="preserve"> – </w:t>
      </w:r>
      <w:r w:rsidR="00352245" w:rsidRPr="00C35514">
        <w:rPr>
          <w:rFonts w:ascii="Times New Roman" w:hAnsi="Times New Roman" w:cs="Times New Roman"/>
        </w:rPr>
        <w:t xml:space="preserve">which he does by calling on the government of the day to settle the debts. </w:t>
      </w:r>
      <w:commentRangeEnd w:id="68"/>
      <w:r w:rsidR="00631C5C">
        <w:rPr>
          <w:rStyle w:val="CommentReference"/>
        </w:rPr>
        <w:commentReference w:id="68"/>
      </w:r>
      <w:r w:rsidR="00352245" w:rsidRPr="00C35514">
        <w:rPr>
          <w:rFonts w:ascii="Times New Roman" w:hAnsi="Times New Roman" w:cs="Times New Roman"/>
        </w:rPr>
        <w:t xml:space="preserve">By using the phrase </w:t>
      </w:r>
      <w:r w:rsidR="00352245" w:rsidRPr="00C35514">
        <w:rPr>
          <w:rFonts w:ascii="Times New Roman" w:hAnsi="Times New Roman" w:cs="Times New Roman"/>
          <w:i/>
        </w:rPr>
        <w:t>we need</w:t>
      </w:r>
      <w:r w:rsidR="00C1377A" w:rsidRPr="00C35514">
        <w:rPr>
          <w:rFonts w:ascii="Times New Roman" w:hAnsi="Times New Roman" w:cs="Times New Roman"/>
        </w:rPr>
        <w:t xml:space="preserve"> </w:t>
      </w:r>
      <w:r w:rsidR="00C1377A" w:rsidRPr="00C35514">
        <w:rPr>
          <w:rFonts w:ascii="Times New Roman" w:hAnsi="Times New Roman" w:cs="Times New Roman"/>
          <w:i/>
        </w:rPr>
        <w:t>to</w:t>
      </w:r>
      <w:r w:rsidR="00352245" w:rsidRPr="00C35514">
        <w:rPr>
          <w:rFonts w:ascii="Times New Roman" w:hAnsi="Times New Roman" w:cs="Times New Roman"/>
        </w:rPr>
        <w:t xml:space="preserve">, </w:t>
      </w:r>
      <w:proofErr w:type="spellStart"/>
      <w:r w:rsidR="00352245" w:rsidRPr="00C35514">
        <w:rPr>
          <w:rFonts w:ascii="Times New Roman" w:hAnsi="Times New Roman" w:cs="Times New Roman"/>
        </w:rPr>
        <w:t>Yeboah</w:t>
      </w:r>
      <w:proofErr w:type="spellEnd"/>
      <w:r w:rsidR="00352245" w:rsidRPr="00C35514">
        <w:rPr>
          <w:rFonts w:ascii="Times New Roman" w:hAnsi="Times New Roman" w:cs="Times New Roman"/>
        </w:rPr>
        <w:t xml:space="preserve"> emphasises the need for all stakeholders to come on board to help make Ghana better. </w:t>
      </w:r>
    </w:p>
    <w:p w14:paraId="4F145D49" w14:textId="77777777" w:rsidR="00021BAB" w:rsidRPr="00C35514" w:rsidRDefault="00021BAB" w:rsidP="009A5826">
      <w:pPr>
        <w:spacing w:after="0" w:line="480" w:lineRule="auto"/>
        <w:jc w:val="both"/>
        <w:rPr>
          <w:rFonts w:ascii="Times New Roman" w:hAnsi="Times New Roman" w:cs="Times New Roman"/>
        </w:rPr>
      </w:pPr>
    </w:p>
    <w:p w14:paraId="5B4B917C" w14:textId="77777777"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b/>
          <w:i/>
        </w:rPr>
        <w:t>Recommendation</w:t>
      </w:r>
    </w:p>
    <w:p w14:paraId="7D192553" w14:textId="4B26645E" w:rsidR="00352245" w:rsidRPr="00C35514" w:rsidRDefault="00352245" w:rsidP="009A5826">
      <w:pPr>
        <w:spacing w:after="0" w:line="480" w:lineRule="auto"/>
        <w:jc w:val="both"/>
        <w:rPr>
          <w:rFonts w:ascii="Times New Roman" w:hAnsi="Times New Roman" w:cs="Times New Roman"/>
          <w:b/>
        </w:rPr>
      </w:pPr>
      <w:r w:rsidRPr="00C35514">
        <w:rPr>
          <w:rFonts w:ascii="Times New Roman" w:hAnsi="Times New Roman" w:cs="Times New Roman"/>
        </w:rPr>
        <w:t xml:space="preserve">The second discourse function that was used other than acclaim, attack and defence was recommendation. The communicative intention of this theme is to propose or suggest a solution to a </w:t>
      </w:r>
      <w:r w:rsidRPr="00C35514">
        <w:rPr>
          <w:rFonts w:ascii="Times New Roman" w:hAnsi="Times New Roman" w:cs="Times New Roman"/>
        </w:rPr>
        <w:lastRenderedPageBreak/>
        <w:t>problem to a third party or without openly indicating that one intends to carry it out. In the two presidential debates, some candidates recommended solutions to the incumbent</w:t>
      </w:r>
      <w:del w:id="69" w:author="Author">
        <w:r w:rsidRPr="00C35514" w:rsidDel="00631C5C">
          <w:rPr>
            <w:rFonts w:ascii="Times New Roman" w:hAnsi="Times New Roman" w:cs="Times New Roman"/>
          </w:rPr>
          <w:delText xml:space="preserve"> government</w:delText>
        </w:r>
      </w:del>
      <w:r w:rsidRPr="00C35514">
        <w:rPr>
          <w:rFonts w:ascii="Times New Roman" w:hAnsi="Times New Roman" w:cs="Times New Roman"/>
        </w:rPr>
        <w:t xml:space="preserve">.  </w:t>
      </w:r>
      <w:commentRangeStart w:id="70"/>
      <w:r w:rsidRPr="00C35514">
        <w:rPr>
          <w:rFonts w:ascii="Times New Roman" w:hAnsi="Times New Roman" w:cs="Times New Roman"/>
        </w:rPr>
        <w:t xml:space="preserve">The non-partisan candidate, </w:t>
      </w:r>
      <w:proofErr w:type="spellStart"/>
      <w:r w:rsidRPr="00C35514">
        <w:rPr>
          <w:rFonts w:ascii="Times New Roman" w:hAnsi="Times New Roman" w:cs="Times New Roman"/>
        </w:rPr>
        <w:t>Yeboah</w:t>
      </w:r>
      <w:proofErr w:type="spellEnd"/>
      <w:r w:rsidRPr="00C35514">
        <w:rPr>
          <w:rFonts w:ascii="Times New Roman" w:hAnsi="Times New Roman" w:cs="Times New Roman"/>
        </w:rPr>
        <w:t xml:space="preserve">, used this strategy twice;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also made a recommendation in the 2016 debate and the fourth recommendation was made by </w:t>
      </w:r>
      <w:proofErr w:type="spellStart"/>
      <w:r w:rsidRPr="00C35514">
        <w:rPr>
          <w:rFonts w:ascii="Times New Roman" w:hAnsi="Times New Roman" w:cs="Times New Roman"/>
        </w:rPr>
        <w:t>Sakara</w:t>
      </w:r>
      <w:proofErr w:type="spellEnd"/>
      <w:r w:rsidR="00021BAB" w:rsidRPr="00C35514">
        <w:rPr>
          <w:rFonts w:ascii="Times New Roman" w:hAnsi="Times New Roman" w:cs="Times New Roman"/>
        </w:rPr>
        <w:t xml:space="preserve"> in the 2012 debate.</w:t>
      </w:r>
      <w:commentRangeEnd w:id="70"/>
      <w:r w:rsidR="00631C5C">
        <w:rPr>
          <w:rStyle w:val="CommentReference"/>
        </w:rPr>
        <w:commentReference w:id="70"/>
      </w:r>
      <w:r w:rsidR="00021BAB" w:rsidRPr="00C35514">
        <w:rPr>
          <w:rFonts w:ascii="Times New Roman" w:hAnsi="Times New Roman" w:cs="Times New Roman"/>
        </w:rPr>
        <w:t xml:space="preserve"> Extracts 11 and 12</w:t>
      </w:r>
      <w:r w:rsidRPr="00C35514">
        <w:rPr>
          <w:rFonts w:ascii="Times New Roman" w:hAnsi="Times New Roman" w:cs="Times New Roman"/>
        </w:rPr>
        <w:t xml:space="preserve"> show how the candidates utilised the strategy. </w:t>
      </w:r>
    </w:p>
    <w:p w14:paraId="48B9D4D7" w14:textId="77777777" w:rsidR="00352245" w:rsidRPr="00C35514" w:rsidRDefault="00021BAB"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11</w:t>
      </w:r>
      <w:r w:rsidR="00352245" w:rsidRPr="00C35514">
        <w:rPr>
          <w:rFonts w:ascii="Times New Roman" w:hAnsi="Times New Roman" w:cs="Times New Roman"/>
          <w:b/>
        </w:rPr>
        <w:t xml:space="preserve"> </w:t>
      </w:r>
      <w:r w:rsidR="00352245" w:rsidRPr="00C35514">
        <w:rPr>
          <w:rFonts w:ascii="Times New Roman" w:hAnsi="Times New Roman" w:cs="Times New Roman"/>
        </w:rPr>
        <w:t>(</w:t>
      </w:r>
      <w:proofErr w:type="spellStart"/>
      <w:r w:rsidR="00352245" w:rsidRPr="00C35514">
        <w:rPr>
          <w:rFonts w:ascii="Times New Roman" w:hAnsi="Times New Roman" w:cs="Times New Roman"/>
        </w:rPr>
        <w:t>Nduom</w:t>
      </w:r>
      <w:proofErr w:type="spellEnd"/>
      <w:r w:rsidR="00352245" w:rsidRPr="00C35514">
        <w:rPr>
          <w:rFonts w:ascii="Times New Roman" w:hAnsi="Times New Roman" w:cs="Times New Roman"/>
        </w:rPr>
        <w:t>, 2016)</w:t>
      </w:r>
    </w:p>
    <w:p w14:paraId="1C272755" w14:textId="77777777" w:rsidR="00352245" w:rsidRPr="00C35514" w:rsidRDefault="00352245" w:rsidP="002A1F3D">
      <w:pPr>
        <w:spacing w:line="240" w:lineRule="auto"/>
        <w:ind w:left="720"/>
        <w:jc w:val="both"/>
        <w:rPr>
          <w:rFonts w:ascii="Times New Roman" w:hAnsi="Times New Roman" w:cs="Times New Roman"/>
        </w:rPr>
      </w:pPr>
      <w:r w:rsidRPr="00C35514">
        <w:rPr>
          <w:rFonts w:ascii="Times New Roman" w:hAnsi="Times New Roman" w:cs="Times New Roman"/>
        </w:rPr>
        <w:t>…the first thing that you can do and perhaps the only thing you can do in the very short term is to reduce the tax element. If you reduce the tax element, the cost will go down for them. The second thing that you can do is to give them tax incentives, so they can go to solar and other off-grid solutions.</w:t>
      </w:r>
    </w:p>
    <w:p w14:paraId="251C9896" w14:textId="77777777" w:rsidR="00352245" w:rsidRPr="00C35514" w:rsidRDefault="00021BAB" w:rsidP="002A1F3D">
      <w:pPr>
        <w:spacing w:after="0" w:line="240" w:lineRule="auto"/>
        <w:ind w:firstLine="720"/>
        <w:jc w:val="both"/>
        <w:rPr>
          <w:rFonts w:ascii="Times New Roman" w:hAnsi="Times New Roman" w:cs="Times New Roman"/>
        </w:rPr>
      </w:pPr>
      <w:r w:rsidRPr="00C35514">
        <w:rPr>
          <w:rFonts w:ascii="Times New Roman" w:hAnsi="Times New Roman" w:cs="Times New Roman"/>
          <w:b/>
        </w:rPr>
        <w:t>Extract 12</w:t>
      </w:r>
      <w:r w:rsidR="00352245" w:rsidRPr="00C35514">
        <w:rPr>
          <w:rFonts w:ascii="Times New Roman" w:hAnsi="Times New Roman" w:cs="Times New Roman"/>
          <w:b/>
        </w:rPr>
        <w:t xml:space="preserve"> </w:t>
      </w:r>
      <w:r w:rsidR="00352245" w:rsidRPr="00C35514">
        <w:rPr>
          <w:rFonts w:ascii="Times New Roman" w:hAnsi="Times New Roman" w:cs="Times New Roman"/>
        </w:rPr>
        <w:t>(</w:t>
      </w:r>
      <w:proofErr w:type="spellStart"/>
      <w:r w:rsidR="00352245" w:rsidRPr="00C35514">
        <w:rPr>
          <w:rFonts w:ascii="Times New Roman" w:hAnsi="Times New Roman" w:cs="Times New Roman"/>
        </w:rPr>
        <w:t>Sakara</w:t>
      </w:r>
      <w:proofErr w:type="spellEnd"/>
      <w:r w:rsidR="00352245" w:rsidRPr="00C35514">
        <w:rPr>
          <w:rFonts w:ascii="Times New Roman" w:hAnsi="Times New Roman" w:cs="Times New Roman"/>
        </w:rPr>
        <w:t>, 2012)</w:t>
      </w:r>
    </w:p>
    <w:p w14:paraId="55166884" w14:textId="77777777" w:rsidR="00352245" w:rsidRPr="00C35514" w:rsidRDefault="00352245" w:rsidP="002A1F3D">
      <w:pPr>
        <w:spacing w:line="240" w:lineRule="auto"/>
        <w:ind w:left="720"/>
        <w:jc w:val="both"/>
        <w:rPr>
          <w:rFonts w:ascii="Times New Roman" w:hAnsi="Times New Roman" w:cs="Times New Roman"/>
        </w:rPr>
      </w:pPr>
      <w:r w:rsidRPr="00C35514">
        <w:rPr>
          <w:rFonts w:ascii="Times New Roman" w:hAnsi="Times New Roman" w:cs="Times New Roman"/>
        </w:rPr>
        <w:t>…If you want to bring the informal sector into the tax net, you have to do it in smaller amount and use local-based people who know the people they are collecting the tax from. Use associations and peer pressure to collect the small revenues of tax…. Enforce the use of the market.</w:t>
      </w:r>
    </w:p>
    <w:p w14:paraId="3F14C4E0" w14:textId="46DFF5ED" w:rsidR="00352245"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A</w:t>
      </w:r>
      <w:r w:rsidR="003F14FC" w:rsidRPr="00C35514">
        <w:rPr>
          <w:rFonts w:ascii="Times New Roman" w:hAnsi="Times New Roman" w:cs="Times New Roman"/>
        </w:rPr>
        <w:t>s illustrated by the Extracts 11 and 12</w:t>
      </w:r>
      <w:r w:rsidRPr="00C35514">
        <w:rPr>
          <w:rFonts w:ascii="Times New Roman" w:hAnsi="Times New Roman" w:cs="Times New Roman"/>
        </w:rPr>
        <w:t xml:space="preserve">,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and </w:t>
      </w:r>
      <w:proofErr w:type="spellStart"/>
      <w:r w:rsidRPr="00C35514">
        <w:rPr>
          <w:rFonts w:ascii="Times New Roman" w:hAnsi="Times New Roman" w:cs="Times New Roman"/>
        </w:rPr>
        <w:t>Sakara</w:t>
      </w:r>
      <w:proofErr w:type="spellEnd"/>
      <w:r w:rsidRPr="00C35514">
        <w:rPr>
          <w:rFonts w:ascii="Times New Roman" w:hAnsi="Times New Roman" w:cs="Times New Roman"/>
        </w:rPr>
        <w:t xml:space="preserve"> highlighted some interventions that would help solve problems concerning high energy cost and evasion of tax respectively. The candidates, however, distance themselves from the proposed solutions with the use of the pronoun “you”. The pronoun “you” can be used as a referential or generic term. As a reference term, it refers to the second person or the addressee. Since the audience or the moderator could not be the target of these recommendations, the use of “you” in these cases (as well as the other recommendation themes) can be interpreted as generic or indefinite. </w:t>
      </w:r>
      <w:commentRangeStart w:id="71"/>
      <w:r w:rsidRPr="00C35514">
        <w:rPr>
          <w:rFonts w:ascii="Times New Roman" w:hAnsi="Times New Roman" w:cs="Times New Roman"/>
        </w:rPr>
        <w:t>It can mean that should the candidate win power that is how he will handle the situation</w:t>
      </w:r>
      <w:commentRangeEnd w:id="71"/>
      <w:r w:rsidR="00987ABB">
        <w:rPr>
          <w:rStyle w:val="CommentReference"/>
        </w:rPr>
        <w:commentReference w:id="71"/>
      </w:r>
      <w:r w:rsidRPr="00C35514">
        <w:rPr>
          <w:rFonts w:ascii="Times New Roman" w:hAnsi="Times New Roman" w:cs="Times New Roman"/>
        </w:rPr>
        <w:t xml:space="preserve">; </w:t>
      </w:r>
      <w:r w:rsidR="004706F2" w:rsidRPr="00C35514">
        <w:rPr>
          <w:rFonts w:ascii="Times New Roman" w:hAnsi="Times New Roman" w:cs="Times New Roman"/>
        </w:rPr>
        <w:t>but</w:t>
      </w:r>
      <w:r w:rsidRPr="00C35514">
        <w:rPr>
          <w:rFonts w:ascii="Times New Roman" w:hAnsi="Times New Roman" w:cs="Times New Roman"/>
        </w:rPr>
        <w:t xml:space="preserve">, this is implied and the audience will have to decode the </w:t>
      </w:r>
      <w:proofErr w:type="spellStart"/>
      <w:r w:rsidRPr="00C35514">
        <w:rPr>
          <w:rFonts w:ascii="Times New Roman" w:hAnsi="Times New Roman" w:cs="Times New Roman"/>
        </w:rPr>
        <w:t>implicature</w:t>
      </w:r>
      <w:proofErr w:type="spellEnd"/>
      <w:r w:rsidRPr="00C35514">
        <w:rPr>
          <w:rFonts w:ascii="Times New Roman" w:hAnsi="Times New Roman" w:cs="Times New Roman"/>
        </w:rPr>
        <w:t xml:space="preserve"> to better appreciate the intention of the candidate. This corroborates </w:t>
      </w:r>
      <w:proofErr w:type="spellStart"/>
      <w:r w:rsidRPr="00C35514">
        <w:rPr>
          <w:rFonts w:ascii="Times New Roman" w:hAnsi="Times New Roman" w:cs="Times New Roman"/>
        </w:rPr>
        <w:t>Håkansson’s</w:t>
      </w:r>
      <w:proofErr w:type="spellEnd"/>
      <w:r w:rsidRPr="00C35514">
        <w:rPr>
          <w:rFonts w:ascii="Times New Roman" w:hAnsi="Times New Roman" w:cs="Times New Roman"/>
        </w:rPr>
        <w:t xml:space="preserve"> (2012) study which found that the referent of the indefinite or generic “you” is always unclear or ambiguous. It is against this background that these themes are classified as recommendations and not acclaims as the candidates do not clearly suggest that they plan to implement what they have suggested.</w:t>
      </w:r>
    </w:p>
    <w:p w14:paraId="18EA6CCD" w14:textId="77777777" w:rsidR="009A5826" w:rsidRPr="00C35514" w:rsidRDefault="009A5826" w:rsidP="009A5826">
      <w:pPr>
        <w:spacing w:after="0" w:line="480" w:lineRule="auto"/>
        <w:jc w:val="both"/>
        <w:rPr>
          <w:rFonts w:ascii="Times New Roman" w:hAnsi="Times New Roman" w:cs="Times New Roman"/>
        </w:rPr>
      </w:pPr>
    </w:p>
    <w:p w14:paraId="1AD1A057" w14:textId="05AA79AC" w:rsidR="006B6B8C" w:rsidRPr="00C35514" w:rsidRDefault="006B6B8C" w:rsidP="009A5826">
      <w:pPr>
        <w:pStyle w:val="Heading1"/>
        <w:spacing w:line="480" w:lineRule="auto"/>
        <w:ind w:left="426"/>
        <w:jc w:val="left"/>
        <w:rPr>
          <w:sz w:val="22"/>
          <w:szCs w:val="22"/>
        </w:rPr>
      </w:pPr>
      <w:r w:rsidRPr="009A5826">
        <w:rPr>
          <w:szCs w:val="24"/>
        </w:rPr>
        <w:t>Conclusion</w:t>
      </w:r>
    </w:p>
    <w:p w14:paraId="7700F0B6" w14:textId="6C45EA99" w:rsidR="001E0662" w:rsidRPr="00C35514" w:rsidRDefault="001E0662" w:rsidP="009A5826">
      <w:pPr>
        <w:spacing w:after="0" w:line="480" w:lineRule="auto"/>
        <w:jc w:val="both"/>
        <w:rPr>
          <w:rFonts w:ascii="Times New Roman" w:hAnsi="Times New Roman" w:cs="Times New Roman"/>
        </w:rPr>
      </w:pPr>
      <w:r w:rsidRPr="00C35514">
        <w:rPr>
          <w:rFonts w:ascii="Times New Roman" w:hAnsi="Times New Roman" w:cs="Times New Roman"/>
        </w:rPr>
        <w:t xml:space="preserve">The study found that acclaims dominated the 2012 and </w:t>
      </w:r>
      <w:r w:rsidR="005D27CC" w:rsidRPr="00C35514">
        <w:rPr>
          <w:rFonts w:ascii="Times New Roman" w:hAnsi="Times New Roman" w:cs="Times New Roman"/>
        </w:rPr>
        <w:t xml:space="preserve">2016 </w:t>
      </w:r>
      <w:r w:rsidR="00822194" w:rsidRPr="00C35514">
        <w:rPr>
          <w:rFonts w:ascii="Times New Roman" w:hAnsi="Times New Roman" w:cs="Times New Roman"/>
        </w:rPr>
        <w:t xml:space="preserve">Ghanaian </w:t>
      </w:r>
      <w:r w:rsidRPr="00C35514">
        <w:rPr>
          <w:rFonts w:ascii="Times New Roman" w:hAnsi="Times New Roman" w:cs="Times New Roman"/>
        </w:rPr>
        <w:t xml:space="preserve">presidential debates, followed by attacks and defences. </w:t>
      </w:r>
      <w:r w:rsidRPr="00C35514">
        <w:rPr>
          <w:rFonts w:ascii="Times New Roman" w:eastAsia="Times New Roman" w:hAnsi="Times New Roman" w:cs="Times New Roman"/>
        </w:rPr>
        <w:t xml:space="preserve">The predominant use of acclaim messages constitutes positive campaigning. </w:t>
      </w:r>
      <w:r w:rsidRPr="00C35514">
        <w:rPr>
          <w:rFonts w:ascii="Times New Roman" w:hAnsi="Times New Roman" w:cs="Times New Roman"/>
        </w:rPr>
        <w:lastRenderedPageBreak/>
        <w:t xml:space="preserve">All the seven candidates in the two debates prioritised positive campaign as each of them discussed more positive themes compared to negative and defence themes. This upholds the functional theory which intimates that acclaims are the most frequent function in political campaign messages (Benoit, 1999). However, the claim that incumbents acclaim more than challengers (Benoit et al., 2007) was not confirmed in this study as a challenger used the most acclaims in the 2012 presidential debate, a debate which featured the incumbent candidate. This finding also contradicts </w:t>
      </w:r>
      <w:proofErr w:type="spellStart"/>
      <w:r w:rsidRPr="00C35514">
        <w:rPr>
          <w:rFonts w:ascii="Times New Roman" w:hAnsi="Times New Roman" w:cs="Times New Roman"/>
        </w:rPr>
        <w:t>Fordjour’s</w:t>
      </w:r>
      <w:proofErr w:type="spellEnd"/>
      <w:r w:rsidRPr="00C35514">
        <w:rPr>
          <w:rFonts w:ascii="Times New Roman" w:hAnsi="Times New Roman" w:cs="Times New Roman"/>
        </w:rPr>
        <w:t xml:space="preserve"> (2015) claim that incumbents acclaim more than challengers in Ghanaian political campaign blogs. The study also found that the non-partisan candidate used the least number of acclaim themes in the 2016 presidential debate. This finding has implications for theory as it may contribute to re-theorising the Functional Theory of Political Campaign Discourse which has mainly been used to analyse the discourse of political party candidates.</w:t>
      </w:r>
      <w:r w:rsidR="00C87B01" w:rsidRPr="00C35514">
        <w:rPr>
          <w:rFonts w:ascii="Times New Roman" w:hAnsi="Times New Roman" w:cs="Times New Roman"/>
        </w:rPr>
        <w:t xml:space="preserve"> Attacks and defences followed acclaims respectively in terms of dominance</w:t>
      </w:r>
      <w:r w:rsidRPr="00C35514">
        <w:rPr>
          <w:rFonts w:ascii="Times New Roman" w:hAnsi="Times New Roman" w:cs="Times New Roman"/>
        </w:rPr>
        <w:t>. The highest number of attacks came from the main challenger in the 2012 debate, followed by the other challengers whereas the incumbent candidate</w:t>
      </w:r>
      <w:r w:rsidR="00C87B01" w:rsidRPr="00C35514">
        <w:rPr>
          <w:rFonts w:ascii="Times New Roman" w:hAnsi="Times New Roman" w:cs="Times New Roman"/>
        </w:rPr>
        <w:t>, who was the target of most of the attacks,</w:t>
      </w:r>
      <w:r w:rsidRPr="00C35514">
        <w:rPr>
          <w:rFonts w:ascii="Times New Roman" w:hAnsi="Times New Roman" w:cs="Times New Roman"/>
        </w:rPr>
        <w:t xml:space="preserve"> used the least number of attacks. This also upholds the position of the Functional Theory of Political Campaign Discourse that challengers attack more than incumbents (Benoit &amp; </w:t>
      </w:r>
      <w:proofErr w:type="spellStart"/>
      <w:r w:rsidRPr="00C35514">
        <w:rPr>
          <w:rFonts w:ascii="Times New Roman" w:hAnsi="Times New Roman" w:cs="Times New Roman"/>
        </w:rPr>
        <w:t>Sheafer</w:t>
      </w:r>
      <w:proofErr w:type="spellEnd"/>
      <w:r w:rsidRPr="00C35514">
        <w:rPr>
          <w:rFonts w:ascii="Times New Roman" w:hAnsi="Times New Roman" w:cs="Times New Roman"/>
        </w:rPr>
        <w:t xml:space="preserve">, 2006). As stipulated in the Functional Theory of Political Campaign Discourse, the incumbent used the most defence since he was the most attacked. </w:t>
      </w:r>
    </w:p>
    <w:p w14:paraId="7A1F5E6A" w14:textId="5C71434A" w:rsidR="001E0662" w:rsidRPr="00C35514" w:rsidRDefault="001E0662" w:rsidP="009A5826">
      <w:pPr>
        <w:spacing w:after="0" w:line="480" w:lineRule="auto"/>
        <w:jc w:val="both"/>
        <w:rPr>
          <w:rFonts w:ascii="Times New Roman" w:hAnsi="Times New Roman" w:cs="Times New Roman"/>
        </w:rPr>
      </w:pPr>
      <w:r w:rsidRPr="00C35514">
        <w:rPr>
          <w:rFonts w:ascii="Times New Roman" w:hAnsi="Times New Roman" w:cs="Times New Roman"/>
        </w:rPr>
        <w:tab/>
        <w:t xml:space="preserve">Following Benoit’s (1995) typology of </w:t>
      </w:r>
      <w:r w:rsidR="00F50CC4" w:rsidRPr="00C35514">
        <w:rPr>
          <w:rFonts w:ascii="Times New Roman" w:hAnsi="Times New Roman" w:cs="Times New Roman"/>
        </w:rPr>
        <w:t>i</w:t>
      </w:r>
      <w:r w:rsidRPr="00C35514">
        <w:rPr>
          <w:rFonts w:ascii="Times New Roman" w:hAnsi="Times New Roman" w:cs="Times New Roman"/>
        </w:rPr>
        <w:t>mage repair strategies, the study identified three defensive strategies</w:t>
      </w:r>
      <w:r w:rsidR="00C25EE8" w:rsidRPr="00C35514">
        <w:rPr>
          <w:rFonts w:ascii="Times New Roman" w:hAnsi="Times New Roman" w:cs="Times New Roman"/>
        </w:rPr>
        <w:t xml:space="preserve"> – </w:t>
      </w:r>
      <w:r w:rsidRPr="00C35514">
        <w:rPr>
          <w:rFonts w:ascii="Times New Roman" w:hAnsi="Times New Roman" w:cs="Times New Roman"/>
        </w:rPr>
        <w:t>denial, evasion of responsibility and reducing offensiveness</w:t>
      </w:r>
      <w:r w:rsidR="008347E1" w:rsidRPr="00C35514">
        <w:rPr>
          <w:rFonts w:ascii="Times New Roman" w:hAnsi="Times New Roman" w:cs="Times New Roman"/>
        </w:rPr>
        <w:t xml:space="preserve"> – </w:t>
      </w:r>
      <w:r w:rsidRPr="00C35514">
        <w:rPr>
          <w:rFonts w:ascii="Times New Roman" w:hAnsi="Times New Roman" w:cs="Times New Roman"/>
        </w:rPr>
        <w:t>that were used by the candidates. Each of the three strategies has variants and the candidates strategically employed the variant that could fit the context: the incumbent demonstrated image repair capabilities as he combined a number of these strategies in a single-themed defence.</w:t>
      </w:r>
      <w:r w:rsidR="00C87B01" w:rsidRPr="00C35514">
        <w:rPr>
          <w:rFonts w:ascii="Times New Roman" w:hAnsi="Times New Roman" w:cs="Times New Roman"/>
        </w:rPr>
        <w:t xml:space="preserve"> Since we</w:t>
      </w:r>
      <w:r w:rsidRPr="00C35514">
        <w:rPr>
          <w:rFonts w:ascii="Times New Roman" w:hAnsi="Times New Roman" w:cs="Times New Roman"/>
        </w:rPr>
        <w:t xml:space="preserve"> employed an unconstrained matrix, in accordance with some previous studies that used the functional theory outside the US (</w:t>
      </w:r>
      <w:bookmarkStart w:id="72" w:name="_GoBack"/>
      <w:proofErr w:type="spellStart"/>
      <w:r w:rsidRPr="00C35514">
        <w:rPr>
          <w:rFonts w:ascii="Times New Roman" w:hAnsi="Times New Roman" w:cs="Times New Roman"/>
        </w:rPr>
        <w:t>Hrbková</w:t>
      </w:r>
      <w:bookmarkEnd w:id="72"/>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Zagrapan</w:t>
      </w:r>
      <w:proofErr w:type="spellEnd"/>
      <w:r w:rsidRPr="00C35514">
        <w:rPr>
          <w:rFonts w:ascii="Times New Roman" w:hAnsi="Times New Roman" w:cs="Times New Roman"/>
        </w:rPr>
        <w:t xml:space="preserve">, 2014;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xml:space="preserve"> et al., 2016)</w:t>
      </w:r>
      <w:r w:rsidR="00C87B01" w:rsidRPr="00C35514">
        <w:rPr>
          <w:rFonts w:ascii="Times New Roman" w:hAnsi="Times New Roman" w:cs="Times New Roman"/>
        </w:rPr>
        <w:t xml:space="preserve">, </w:t>
      </w:r>
      <w:r w:rsidRPr="00C35514">
        <w:rPr>
          <w:rFonts w:ascii="Times New Roman" w:hAnsi="Times New Roman" w:cs="Times New Roman"/>
        </w:rPr>
        <w:t xml:space="preserve">two additional discourse functions–appeal and recommendation– </w:t>
      </w:r>
      <w:r w:rsidR="00C87B01" w:rsidRPr="00C35514">
        <w:rPr>
          <w:rFonts w:ascii="Times New Roman" w:hAnsi="Times New Roman" w:cs="Times New Roman"/>
        </w:rPr>
        <w:t xml:space="preserve">were </w:t>
      </w:r>
      <w:r w:rsidR="00B9585E" w:rsidRPr="00C35514">
        <w:rPr>
          <w:rFonts w:ascii="Times New Roman" w:hAnsi="Times New Roman" w:cs="Times New Roman"/>
        </w:rPr>
        <w:t xml:space="preserve">found </w:t>
      </w:r>
      <w:r w:rsidRPr="00C35514">
        <w:rPr>
          <w:rFonts w:ascii="Times New Roman" w:hAnsi="Times New Roman" w:cs="Times New Roman"/>
        </w:rPr>
        <w:t>in the two debates.</w:t>
      </w:r>
    </w:p>
    <w:p w14:paraId="180872B9" w14:textId="77777777" w:rsidR="00181AEE" w:rsidRPr="00C35514" w:rsidRDefault="00181AEE" w:rsidP="00822194">
      <w:pPr>
        <w:spacing w:after="0" w:line="240" w:lineRule="auto"/>
        <w:jc w:val="both"/>
        <w:rPr>
          <w:rFonts w:ascii="Times New Roman" w:hAnsi="Times New Roman" w:cs="Times New Roman"/>
        </w:rPr>
      </w:pPr>
    </w:p>
    <w:p w14:paraId="1725EB84" w14:textId="77777777" w:rsidR="00181AEE" w:rsidRPr="00C35514" w:rsidRDefault="00181AEE" w:rsidP="00822194">
      <w:pPr>
        <w:spacing w:after="0" w:line="240" w:lineRule="auto"/>
        <w:jc w:val="both"/>
        <w:rPr>
          <w:rFonts w:ascii="Times New Roman" w:hAnsi="Times New Roman" w:cs="Times New Roman"/>
        </w:rPr>
      </w:pPr>
    </w:p>
    <w:p w14:paraId="207602B8" w14:textId="77777777" w:rsidR="001E0662" w:rsidRDefault="001E0662" w:rsidP="00822194">
      <w:pPr>
        <w:spacing w:after="0" w:line="240" w:lineRule="auto"/>
        <w:jc w:val="both"/>
        <w:rPr>
          <w:rFonts w:ascii="Times New Roman" w:hAnsi="Times New Roman" w:cs="Times New Roman"/>
        </w:rPr>
      </w:pPr>
      <w:r w:rsidRPr="00C35514">
        <w:rPr>
          <w:rFonts w:ascii="Times New Roman" w:hAnsi="Times New Roman" w:cs="Times New Roman"/>
        </w:rPr>
        <w:tab/>
        <w:t xml:space="preserve"> </w:t>
      </w:r>
    </w:p>
    <w:p w14:paraId="31A146AB" w14:textId="77777777" w:rsidR="009A5826" w:rsidRDefault="009A5826" w:rsidP="00822194">
      <w:pPr>
        <w:spacing w:after="0" w:line="240" w:lineRule="auto"/>
        <w:jc w:val="both"/>
        <w:rPr>
          <w:rFonts w:ascii="Times New Roman" w:hAnsi="Times New Roman" w:cs="Times New Roman"/>
        </w:rPr>
      </w:pPr>
    </w:p>
    <w:p w14:paraId="179035E4" w14:textId="77777777" w:rsidR="002308A3" w:rsidRDefault="002308A3" w:rsidP="00822194">
      <w:pPr>
        <w:spacing w:after="0" w:line="240" w:lineRule="auto"/>
        <w:jc w:val="both"/>
        <w:rPr>
          <w:rFonts w:ascii="Times New Roman" w:hAnsi="Times New Roman" w:cs="Times New Roman"/>
        </w:rPr>
      </w:pPr>
    </w:p>
    <w:p w14:paraId="6A530A35" w14:textId="369B99BE" w:rsidR="001E0662" w:rsidRPr="00C35514" w:rsidRDefault="00F1186F" w:rsidP="000D19E7">
      <w:pPr>
        <w:spacing w:line="480" w:lineRule="auto"/>
        <w:rPr>
          <w:rFonts w:ascii="Times New Roman" w:hAnsi="Times New Roman" w:cs="Times New Roman"/>
          <w:b/>
        </w:rPr>
      </w:pPr>
      <w:r w:rsidRPr="00C35514">
        <w:rPr>
          <w:rFonts w:ascii="Times New Roman" w:hAnsi="Times New Roman" w:cs="Times New Roman"/>
          <w:b/>
        </w:rPr>
        <w:lastRenderedPageBreak/>
        <w:t>References</w:t>
      </w:r>
    </w:p>
    <w:p w14:paraId="0EBB8A65"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rPr>
        <w:t>Afful</w:t>
      </w:r>
      <w:proofErr w:type="spellEnd"/>
      <w:r w:rsidRPr="00C35514">
        <w:rPr>
          <w:rFonts w:ascii="Times New Roman" w:hAnsi="Times New Roman" w:cs="Times New Roman"/>
        </w:rPr>
        <w:t>, J. B. A., &amp; Gyasi, R. B. (2020). Schematic Structure of Manifesto Launch Speeches of Three Political Parties. Advances in Social Sciences Research Journal, 7(12) 672-690</w:t>
      </w:r>
    </w:p>
    <w:p w14:paraId="4BB8F0D3" w14:textId="77777777" w:rsidR="00A02E2E" w:rsidRPr="00C35514" w:rsidRDefault="00A02E2E" w:rsidP="000D19E7">
      <w:pPr>
        <w:spacing w:after="0" w:line="480" w:lineRule="auto"/>
        <w:ind w:left="720" w:hanging="720"/>
        <w:jc w:val="both"/>
        <w:rPr>
          <w:rFonts w:ascii="Times New Roman" w:hAnsi="Times New Roman" w:cs="Times New Roman"/>
        </w:rPr>
      </w:pPr>
      <w:proofErr w:type="spellStart"/>
      <w:r w:rsidRPr="00C35514">
        <w:rPr>
          <w:rFonts w:ascii="Times New Roman" w:hAnsi="Times New Roman" w:cs="Times New Roman"/>
          <w:shd w:val="clear" w:color="auto" w:fill="FFFFFF"/>
        </w:rPr>
        <w:t>Ansolabehere</w:t>
      </w:r>
      <w:proofErr w:type="spellEnd"/>
      <w:r w:rsidRPr="00C35514">
        <w:rPr>
          <w:rFonts w:ascii="Times New Roman" w:hAnsi="Times New Roman" w:cs="Times New Roman"/>
          <w:shd w:val="clear" w:color="auto" w:fill="FFFFFF"/>
        </w:rPr>
        <w:t xml:space="preserve">, S., </w:t>
      </w:r>
      <w:proofErr w:type="spellStart"/>
      <w:r w:rsidRPr="00C35514">
        <w:rPr>
          <w:rFonts w:ascii="Times New Roman" w:hAnsi="Times New Roman" w:cs="Times New Roman"/>
          <w:shd w:val="clear" w:color="auto" w:fill="FFFFFF"/>
        </w:rPr>
        <w:t>Iyengar</w:t>
      </w:r>
      <w:proofErr w:type="spellEnd"/>
      <w:r w:rsidRPr="00C35514">
        <w:rPr>
          <w:rFonts w:ascii="Times New Roman" w:hAnsi="Times New Roman" w:cs="Times New Roman"/>
          <w:shd w:val="clear" w:color="auto" w:fill="FFFFFF"/>
        </w:rPr>
        <w:t>, S., Simon, A., &amp; Valentino, N. (1994). Does attack advertising demobilize the electorate? </w:t>
      </w:r>
      <w:r w:rsidRPr="00C35514">
        <w:rPr>
          <w:rFonts w:ascii="Times New Roman" w:hAnsi="Times New Roman" w:cs="Times New Roman"/>
          <w:i/>
          <w:iCs/>
          <w:shd w:val="clear" w:color="auto" w:fill="FFFFFF"/>
        </w:rPr>
        <w:t>American Political Science Review</w:t>
      </w:r>
      <w:r w:rsidRPr="00C35514">
        <w:rPr>
          <w:rFonts w:ascii="Times New Roman" w:hAnsi="Times New Roman" w:cs="Times New Roman"/>
          <w:shd w:val="clear" w:color="auto" w:fill="FFFFFF"/>
        </w:rPr>
        <w:t>, 829-838.</w:t>
      </w:r>
    </w:p>
    <w:p w14:paraId="10FBA7F8"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P. J. (1997). Telling the success story: Acclaiming and disclaiming discourse. Albany: State University of New York Press.</w:t>
      </w:r>
    </w:p>
    <w:p w14:paraId="21679C5A"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(1995). </w:t>
      </w:r>
      <w:r w:rsidRPr="00C35514">
        <w:rPr>
          <w:rFonts w:ascii="Times New Roman" w:hAnsi="Times New Roman" w:cs="Times New Roman"/>
          <w:i/>
          <w:iCs/>
          <w:shd w:val="clear" w:color="auto" w:fill="FFFFFF"/>
        </w:rPr>
        <w:t>Accounts, excuses, and apologies: A theory of image restoration strategies</w:t>
      </w:r>
      <w:r w:rsidRPr="00C35514">
        <w:rPr>
          <w:rFonts w:ascii="Times New Roman" w:hAnsi="Times New Roman" w:cs="Times New Roman"/>
          <w:shd w:val="clear" w:color="auto" w:fill="FFFFFF"/>
        </w:rPr>
        <w:t xml:space="preserve">. </w:t>
      </w:r>
      <w:proofErr w:type="spellStart"/>
      <w:r w:rsidRPr="00C35514">
        <w:rPr>
          <w:rFonts w:ascii="Times New Roman" w:hAnsi="Times New Roman" w:cs="Times New Roman"/>
          <w:shd w:val="clear" w:color="auto" w:fill="FFFFFF"/>
        </w:rPr>
        <w:t>Marcombo</w:t>
      </w:r>
      <w:proofErr w:type="spellEnd"/>
      <w:r w:rsidRPr="00C35514">
        <w:rPr>
          <w:rFonts w:ascii="Times New Roman" w:hAnsi="Times New Roman" w:cs="Times New Roman"/>
          <w:shd w:val="clear" w:color="auto" w:fill="FFFFFF"/>
        </w:rPr>
        <w:t>.</w:t>
      </w:r>
    </w:p>
    <w:p w14:paraId="1EE5F892"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(1999). </w:t>
      </w:r>
      <w:r w:rsidRPr="00C35514">
        <w:rPr>
          <w:rFonts w:ascii="Times New Roman" w:hAnsi="Times New Roman" w:cs="Times New Roman"/>
          <w:i/>
          <w:iCs/>
          <w:shd w:val="clear" w:color="auto" w:fill="FFFFFF"/>
        </w:rPr>
        <w:t>Seeing spots: A functional analysis of presidential television advertisements, 1952-1996</w:t>
      </w:r>
      <w:r w:rsidRPr="00C35514">
        <w:rPr>
          <w:rFonts w:ascii="Times New Roman" w:hAnsi="Times New Roman" w:cs="Times New Roman"/>
          <w:shd w:val="clear" w:color="auto" w:fill="FFFFFF"/>
        </w:rPr>
        <w:t>. Greenwood Publishing Group.</w:t>
      </w:r>
    </w:p>
    <w:p w14:paraId="777DC4A3"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(2007). </w:t>
      </w:r>
      <w:r w:rsidRPr="00C35514">
        <w:rPr>
          <w:rFonts w:ascii="Times New Roman" w:hAnsi="Times New Roman" w:cs="Times New Roman"/>
          <w:i/>
          <w:iCs/>
          <w:shd w:val="clear" w:color="auto" w:fill="FFFFFF"/>
        </w:rPr>
        <w:t>Communication in political campaigns</w:t>
      </w:r>
      <w:r w:rsidRPr="00C35514">
        <w:rPr>
          <w:rFonts w:ascii="Times New Roman" w:hAnsi="Times New Roman" w:cs="Times New Roman"/>
          <w:shd w:val="clear" w:color="auto" w:fill="FFFFFF"/>
        </w:rPr>
        <w:t> (Vol. 11). Peter Lang.</w:t>
      </w:r>
    </w:p>
    <w:p w14:paraId="2EEDABFC"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(2011). A functional analysis of the 2011 English Language Canadian prime minister debates. </w:t>
      </w:r>
      <w:r w:rsidRPr="00C35514">
        <w:rPr>
          <w:rFonts w:ascii="Times New Roman" w:hAnsi="Times New Roman" w:cs="Times New Roman"/>
          <w:i/>
          <w:iCs/>
          <w:shd w:val="clear" w:color="auto" w:fill="FFFFFF"/>
        </w:rPr>
        <w:t>Contemporary Argumentation &amp; Debate</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32</w:t>
      </w:r>
      <w:r w:rsidRPr="00C35514">
        <w:rPr>
          <w:rFonts w:ascii="Times New Roman" w:hAnsi="Times New Roman" w:cs="Times New Roman"/>
          <w:shd w:val="clear" w:color="auto" w:fill="FFFFFF"/>
        </w:rPr>
        <w:t>.</w:t>
      </w:r>
    </w:p>
    <w:p w14:paraId="6EEBA54E"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(2017). Criticism of actions and character: Strategies for persuasive attack extended. </w:t>
      </w:r>
      <w:r w:rsidRPr="00C35514">
        <w:rPr>
          <w:rFonts w:ascii="Times New Roman" w:hAnsi="Times New Roman" w:cs="Times New Roman"/>
          <w:i/>
          <w:iCs/>
          <w:shd w:val="clear" w:color="auto" w:fill="FFFFFF"/>
        </w:rPr>
        <w:t>Relevant Rhetoric</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8</w:t>
      </w:r>
      <w:r w:rsidRPr="00C35514">
        <w:rPr>
          <w:rFonts w:ascii="Times New Roman" w:hAnsi="Times New Roman" w:cs="Times New Roman"/>
          <w:shd w:val="clear" w:color="auto" w:fill="FFFFFF"/>
        </w:rPr>
        <w:t>.</w:t>
      </w:r>
    </w:p>
    <w:p w14:paraId="61319B78"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&amp; Benoit-Bryan, J. M. (2013). Debates come to the United Kingdom: A functional analysis of the 2010 British Prime Minister election debates. </w:t>
      </w:r>
      <w:r w:rsidRPr="00C35514">
        <w:rPr>
          <w:rFonts w:ascii="Times New Roman" w:hAnsi="Times New Roman" w:cs="Times New Roman"/>
          <w:i/>
          <w:iCs/>
          <w:shd w:val="clear" w:color="auto" w:fill="FFFFFF"/>
        </w:rPr>
        <w:t>Communication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61</w:t>
      </w:r>
      <w:r w:rsidRPr="00C35514">
        <w:rPr>
          <w:rFonts w:ascii="Times New Roman" w:hAnsi="Times New Roman" w:cs="Times New Roman"/>
          <w:shd w:val="clear" w:color="auto" w:fill="FFFFFF"/>
        </w:rPr>
        <w:t>(4), 463-478.</w:t>
      </w:r>
    </w:p>
    <w:p w14:paraId="4726276E"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Benoit, W. L., </w:t>
      </w:r>
      <w:proofErr w:type="spellStart"/>
      <w:r w:rsidRPr="00C35514">
        <w:rPr>
          <w:rFonts w:ascii="Times New Roman" w:hAnsi="Times New Roman" w:cs="Times New Roman"/>
          <w:shd w:val="clear" w:color="auto" w:fill="FFFFFF"/>
        </w:rPr>
        <w:t>Blaney</w:t>
      </w:r>
      <w:proofErr w:type="spellEnd"/>
      <w:r w:rsidRPr="00C35514">
        <w:rPr>
          <w:rFonts w:ascii="Times New Roman" w:hAnsi="Times New Roman" w:cs="Times New Roman"/>
          <w:shd w:val="clear" w:color="auto" w:fill="FFFFFF"/>
        </w:rPr>
        <w:t>, J. R., &amp; Pier, P. M. (1998). </w:t>
      </w:r>
      <w:r w:rsidRPr="00C35514">
        <w:rPr>
          <w:rFonts w:ascii="Times New Roman" w:hAnsi="Times New Roman" w:cs="Times New Roman"/>
          <w:i/>
          <w:iCs/>
          <w:shd w:val="clear" w:color="auto" w:fill="FFFFFF"/>
        </w:rPr>
        <w:t>Campaign'96: A functional analysis of acclaiming, attacking, and defending</w:t>
      </w:r>
      <w:r w:rsidRPr="00C35514">
        <w:rPr>
          <w:rFonts w:ascii="Times New Roman" w:hAnsi="Times New Roman" w:cs="Times New Roman"/>
          <w:shd w:val="clear" w:color="auto" w:fill="FFFFFF"/>
        </w:rPr>
        <w:t>. Greenwood Publishing Group.</w:t>
      </w:r>
    </w:p>
    <w:p w14:paraId="1DC382D3" w14:textId="2BFE86E1"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Benoit, W. L., </w:t>
      </w:r>
      <w:proofErr w:type="spellStart"/>
      <w:r w:rsidRPr="00C35514">
        <w:rPr>
          <w:rFonts w:ascii="Times New Roman" w:hAnsi="Times New Roman" w:cs="Times New Roman"/>
          <w:shd w:val="clear" w:color="auto" w:fill="FFFFFF"/>
        </w:rPr>
        <w:t>Brazeal</w:t>
      </w:r>
      <w:proofErr w:type="spellEnd"/>
      <w:r w:rsidRPr="00C35514">
        <w:rPr>
          <w:rFonts w:ascii="Times New Roman" w:hAnsi="Times New Roman" w:cs="Times New Roman"/>
          <w:shd w:val="clear" w:color="auto" w:fill="FFFFFF"/>
        </w:rPr>
        <w:t xml:space="preserve">, L. M., &amp; </w:t>
      </w:r>
      <w:proofErr w:type="spellStart"/>
      <w:r w:rsidRPr="00C35514">
        <w:rPr>
          <w:rFonts w:ascii="Times New Roman" w:hAnsi="Times New Roman" w:cs="Times New Roman"/>
          <w:shd w:val="clear" w:color="auto" w:fill="FFFFFF"/>
        </w:rPr>
        <w:t>Airne</w:t>
      </w:r>
      <w:proofErr w:type="spellEnd"/>
      <w:r w:rsidRPr="00C35514">
        <w:rPr>
          <w:rFonts w:ascii="Times New Roman" w:hAnsi="Times New Roman" w:cs="Times New Roman"/>
          <w:shd w:val="clear" w:color="auto" w:fill="FFFFFF"/>
        </w:rPr>
        <w:t>, D. (2007). A functional analysis of televised US sena</w:t>
      </w:r>
      <w:r w:rsidR="002308A3">
        <w:rPr>
          <w:rFonts w:ascii="Times New Roman" w:hAnsi="Times New Roman" w:cs="Times New Roman"/>
          <w:shd w:val="clear" w:color="auto" w:fill="FFFFFF"/>
        </w:rPr>
        <w:t xml:space="preserve">te and gubernatorial </w:t>
      </w:r>
      <w:r w:rsidRPr="00C35514">
        <w:rPr>
          <w:rFonts w:ascii="Times New Roman" w:hAnsi="Times New Roman" w:cs="Times New Roman"/>
          <w:shd w:val="clear" w:color="auto" w:fill="FFFFFF"/>
        </w:rPr>
        <w:t>campaign debates. </w:t>
      </w:r>
      <w:r w:rsidRPr="00C35514">
        <w:rPr>
          <w:rFonts w:ascii="Times New Roman" w:hAnsi="Times New Roman" w:cs="Times New Roman"/>
          <w:i/>
          <w:iCs/>
          <w:shd w:val="clear" w:color="auto" w:fill="FFFFFF"/>
        </w:rPr>
        <w:t>Argumentation and Advocacy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44</w:t>
      </w:r>
      <w:r w:rsidRPr="00C35514">
        <w:rPr>
          <w:rFonts w:ascii="Times New Roman" w:hAnsi="Times New Roman" w:cs="Times New Roman"/>
          <w:shd w:val="clear" w:color="auto" w:fill="FFFFFF"/>
        </w:rPr>
        <w:t>(2)</w:t>
      </w:r>
    </w:p>
    <w:p w14:paraId="707EA6A6"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Benoit, W. L., &amp; </w:t>
      </w:r>
      <w:proofErr w:type="spellStart"/>
      <w:r w:rsidRPr="00C35514">
        <w:rPr>
          <w:rFonts w:ascii="Times New Roman" w:hAnsi="Times New Roman" w:cs="Times New Roman"/>
          <w:shd w:val="clear" w:color="auto" w:fill="FFFFFF"/>
        </w:rPr>
        <w:t>Klyukovski</w:t>
      </w:r>
      <w:proofErr w:type="spellEnd"/>
      <w:r w:rsidRPr="00C35514">
        <w:rPr>
          <w:rFonts w:ascii="Times New Roman" w:hAnsi="Times New Roman" w:cs="Times New Roman"/>
          <w:shd w:val="clear" w:color="auto" w:fill="FFFFFF"/>
        </w:rPr>
        <w:t xml:space="preserve">, A. (2006). A functional analysis of 2004 Ukrainian political debates. </w:t>
      </w:r>
      <w:r w:rsidRPr="00C35514">
        <w:rPr>
          <w:rFonts w:ascii="Times New Roman" w:hAnsi="Times New Roman" w:cs="Times New Roman"/>
          <w:i/>
          <w:shd w:val="clear" w:color="auto" w:fill="FFFFFF"/>
        </w:rPr>
        <w:t>Argumentation</w:t>
      </w:r>
      <w:r w:rsidRPr="00C35514">
        <w:rPr>
          <w:rFonts w:ascii="Times New Roman" w:hAnsi="Times New Roman" w:cs="Times New Roman"/>
          <w:shd w:val="clear" w:color="auto" w:fill="FFFFFF"/>
        </w:rPr>
        <w:t>, 20:209–225.</w:t>
      </w:r>
    </w:p>
    <w:p w14:paraId="45CC31E1"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McHale, J. P., Hansen, G. J., McGuire, J. P., &amp; Pier, P. M. (2003). </w:t>
      </w:r>
      <w:r w:rsidRPr="00C35514">
        <w:rPr>
          <w:rFonts w:ascii="Times New Roman" w:hAnsi="Times New Roman" w:cs="Times New Roman"/>
          <w:i/>
          <w:iCs/>
          <w:shd w:val="clear" w:color="auto" w:fill="FFFFFF"/>
        </w:rPr>
        <w:t>Campaign 2000: A functional analysis of presidential campaign discourse</w:t>
      </w:r>
      <w:r w:rsidRPr="00C35514">
        <w:rPr>
          <w:rFonts w:ascii="Times New Roman" w:hAnsi="Times New Roman" w:cs="Times New Roman"/>
          <w:shd w:val="clear" w:color="auto" w:fill="FFFFFF"/>
        </w:rPr>
        <w:t>. Rowman &amp; Littlefield.</w:t>
      </w:r>
    </w:p>
    <w:p w14:paraId="45A25D14" w14:textId="77777777" w:rsidR="002015DF" w:rsidRPr="00C35514" w:rsidRDefault="002015DF"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lastRenderedPageBreak/>
        <w:t xml:space="preserve">Benoit, W. L., &amp; </w:t>
      </w:r>
      <w:proofErr w:type="spellStart"/>
      <w:r w:rsidRPr="00C35514">
        <w:rPr>
          <w:rFonts w:ascii="Times New Roman" w:hAnsi="Times New Roman" w:cs="Times New Roman"/>
          <w:shd w:val="clear" w:color="auto" w:fill="FFFFFF"/>
        </w:rPr>
        <w:t>Sheafer</w:t>
      </w:r>
      <w:proofErr w:type="spellEnd"/>
      <w:r w:rsidRPr="00C35514">
        <w:rPr>
          <w:rFonts w:ascii="Times New Roman" w:hAnsi="Times New Roman" w:cs="Times New Roman"/>
          <w:shd w:val="clear" w:color="auto" w:fill="FFFFFF"/>
        </w:rPr>
        <w:t>, T. (2006). Functional theory and political discourse: Televised debates in Israel and the United States. </w:t>
      </w:r>
      <w:r w:rsidRPr="00C35514">
        <w:rPr>
          <w:rFonts w:ascii="Times New Roman" w:hAnsi="Times New Roman" w:cs="Times New Roman"/>
          <w:i/>
          <w:iCs/>
          <w:shd w:val="clear" w:color="auto" w:fill="FFFFFF"/>
        </w:rPr>
        <w:t>Journalism &amp; Mass Communication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83</w:t>
      </w:r>
      <w:r w:rsidRPr="00C35514">
        <w:rPr>
          <w:rFonts w:ascii="Times New Roman" w:hAnsi="Times New Roman" w:cs="Times New Roman"/>
          <w:shd w:val="clear" w:color="auto" w:fill="FFFFFF"/>
        </w:rPr>
        <w:t>(2), 281-297.</w:t>
      </w:r>
    </w:p>
    <w:p w14:paraId="00D9A807" w14:textId="77777777" w:rsidR="002015DF" w:rsidRPr="00C35514" w:rsidRDefault="002015DF"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Biber</w:t>
      </w:r>
      <w:proofErr w:type="spellEnd"/>
      <w:r w:rsidRPr="00C35514">
        <w:rPr>
          <w:rFonts w:ascii="Times New Roman" w:hAnsi="Times New Roman" w:cs="Times New Roman"/>
          <w:shd w:val="clear" w:color="auto" w:fill="FFFFFF"/>
        </w:rPr>
        <w:t xml:space="preserve">, D., Johansson, S., Leech, G., &amp; Conrad, S. E. </w:t>
      </w:r>
      <w:proofErr w:type="spellStart"/>
      <w:r w:rsidRPr="00C35514">
        <w:rPr>
          <w:rFonts w:ascii="Times New Roman" w:hAnsi="Times New Roman" w:cs="Times New Roman"/>
          <w:shd w:val="clear" w:color="auto" w:fill="FFFFFF"/>
        </w:rPr>
        <w:t>Finegan</w:t>
      </w:r>
      <w:proofErr w:type="spellEnd"/>
      <w:r w:rsidRPr="00C35514">
        <w:rPr>
          <w:rFonts w:ascii="Times New Roman" w:hAnsi="Times New Roman" w:cs="Times New Roman"/>
          <w:shd w:val="clear" w:color="auto" w:fill="FFFFFF"/>
        </w:rPr>
        <w:t xml:space="preserve"> (1999). </w:t>
      </w:r>
      <w:r w:rsidRPr="00C35514">
        <w:rPr>
          <w:rFonts w:ascii="Times New Roman" w:hAnsi="Times New Roman" w:cs="Times New Roman"/>
          <w:i/>
          <w:iCs/>
          <w:shd w:val="clear" w:color="auto" w:fill="FFFFFF"/>
        </w:rPr>
        <w:t>Grammar of spoken and written English</w:t>
      </w:r>
      <w:r w:rsidRPr="00C35514">
        <w:rPr>
          <w:rFonts w:ascii="Times New Roman" w:hAnsi="Times New Roman" w:cs="Times New Roman"/>
          <w:shd w:val="clear" w:color="auto" w:fill="FFFFFF"/>
        </w:rPr>
        <w:t>. Essex: Pearson Education Limited.</w:t>
      </w:r>
    </w:p>
    <w:p w14:paraId="390FCD44" w14:textId="77777777" w:rsidR="005B6440" w:rsidRPr="00C35514" w:rsidRDefault="002015DF"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Botchway</w:t>
      </w:r>
      <w:proofErr w:type="spellEnd"/>
      <w:r w:rsidRPr="00C35514">
        <w:rPr>
          <w:rFonts w:ascii="Times New Roman" w:hAnsi="Times New Roman" w:cs="Times New Roman"/>
          <w:shd w:val="clear" w:color="auto" w:fill="FFFFFF"/>
        </w:rPr>
        <w:t>, T. P. (2018). Civil society and the consolidation of democracy in Ghana’s fourth republic. </w:t>
      </w:r>
      <w:r w:rsidRPr="00C35514">
        <w:rPr>
          <w:rFonts w:ascii="Times New Roman" w:hAnsi="Times New Roman" w:cs="Times New Roman"/>
          <w:i/>
          <w:iCs/>
          <w:shd w:val="clear" w:color="auto" w:fill="FFFFFF"/>
        </w:rPr>
        <w:t>Cogent Social Sciences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w:t>
      </w:r>
      <w:r w:rsidRPr="00C35514">
        <w:rPr>
          <w:rFonts w:ascii="Times New Roman" w:hAnsi="Times New Roman" w:cs="Times New Roman"/>
          <w:shd w:val="clear" w:color="auto" w:fill="FFFFFF"/>
        </w:rPr>
        <w:t>(1), 1452840.</w:t>
      </w:r>
    </w:p>
    <w:p w14:paraId="2E427070" w14:textId="77777777" w:rsidR="005B66D5" w:rsidRPr="00C35514" w:rsidRDefault="005B6440"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Brazeal</w:t>
      </w:r>
      <w:proofErr w:type="spellEnd"/>
      <w:r w:rsidRPr="00C35514">
        <w:rPr>
          <w:rFonts w:ascii="Times New Roman" w:hAnsi="Times New Roman" w:cs="Times New Roman"/>
          <w:shd w:val="clear" w:color="auto" w:fill="FFFFFF"/>
        </w:rPr>
        <w:t>, L. M., &amp; Benoit, W. L. (2001). A functional analysis of congressional television spots, 1986–2000. </w:t>
      </w:r>
      <w:r w:rsidRPr="00C35514">
        <w:rPr>
          <w:rFonts w:ascii="Times New Roman" w:hAnsi="Times New Roman" w:cs="Times New Roman"/>
          <w:i/>
          <w:iCs/>
          <w:shd w:val="clear" w:color="auto" w:fill="FFFFFF"/>
        </w:rPr>
        <w:t>Communication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49</w:t>
      </w:r>
      <w:r w:rsidRPr="00C35514">
        <w:rPr>
          <w:rFonts w:ascii="Times New Roman" w:hAnsi="Times New Roman" w:cs="Times New Roman"/>
          <w:shd w:val="clear" w:color="auto" w:fill="FFFFFF"/>
        </w:rPr>
        <w:t>(4), 436-454.</w:t>
      </w:r>
    </w:p>
    <w:p w14:paraId="4874C61B"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Choi, Y. S., &amp; Benoit, W. L. (2013). A functional analysis of the 2007 and 2012 French Presidential debates. </w:t>
      </w:r>
      <w:r w:rsidRPr="00C35514">
        <w:rPr>
          <w:rFonts w:ascii="Times New Roman" w:hAnsi="Times New Roman" w:cs="Times New Roman"/>
          <w:i/>
          <w:iCs/>
          <w:shd w:val="clear" w:color="auto" w:fill="FFFFFF"/>
        </w:rPr>
        <w:t>Journal of Intercultural Communication Research</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42</w:t>
      </w:r>
      <w:r w:rsidRPr="00C35514">
        <w:rPr>
          <w:rFonts w:ascii="Times New Roman" w:hAnsi="Times New Roman" w:cs="Times New Roman"/>
          <w:shd w:val="clear" w:color="auto" w:fill="FFFFFF"/>
        </w:rPr>
        <w:t>(3), 215-227.</w:t>
      </w:r>
    </w:p>
    <w:p w14:paraId="42E0CAE2"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Cruz, C., Keefer, P., </w:t>
      </w:r>
      <w:proofErr w:type="spellStart"/>
      <w:r w:rsidRPr="00C35514">
        <w:rPr>
          <w:rFonts w:ascii="Times New Roman" w:hAnsi="Times New Roman" w:cs="Times New Roman"/>
          <w:shd w:val="clear" w:color="auto" w:fill="FFFFFF"/>
        </w:rPr>
        <w:t>Labonne</w:t>
      </w:r>
      <w:proofErr w:type="spellEnd"/>
      <w:r w:rsidRPr="00C35514">
        <w:rPr>
          <w:rFonts w:ascii="Times New Roman" w:hAnsi="Times New Roman" w:cs="Times New Roman"/>
          <w:shd w:val="clear" w:color="auto" w:fill="FFFFFF"/>
        </w:rPr>
        <w:t xml:space="preserve">, J., &amp; </w:t>
      </w:r>
      <w:proofErr w:type="spellStart"/>
      <w:r w:rsidRPr="00C35514">
        <w:rPr>
          <w:rFonts w:ascii="Times New Roman" w:hAnsi="Times New Roman" w:cs="Times New Roman"/>
          <w:shd w:val="clear" w:color="auto" w:fill="FFFFFF"/>
        </w:rPr>
        <w:t>Trebbi</w:t>
      </w:r>
      <w:proofErr w:type="spellEnd"/>
      <w:r w:rsidRPr="00C35514">
        <w:rPr>
          <w:rFonts w:ascii="Times New Roman" w:hAnsi="Times New Roman" w:cs="Times New Roman"/>
          <w:shd w:val="clear" w:color="auto" w:fill="FFFFFF"/>
        </w:rPr>
        <w:t>, F. (2018). </w:t>
      </w:r>
      <w:r w:rsidRPr="00C35514">
        <w:rPr>
          <w:rFonts w:ascii="Times New Roman" w:hAnsi="Times New Roman" w:cs="Times New Roman"/>
          <w:i/>
          <w:iCs/>
          <w:shd w:val="clear" w:color="auto" w:fill="FFFFFF"/>
        </w:rPr>
        <w:t>Making policies matter: Voter responses to campaign promises</w:t>
      </w:r>
      <w:r w:rsidRPr="00C35514">
        <w:rPr>
          <w:rFonts w:ascii="Times New Roman" w:hAnsi="Times New Roman" w:cs="Times New Roman"/>
          <w:shd w:val="clear" w:color="auto" w:fill="FFFFFF"/>
        </w:rPr>
        <w:t> (No. w24785). National Bureau of Economic Research.</w:t>
      </w:r>
    </w:p>
    <w:p w14:paraId="44D4081C" w14:textId="77777777" w:rsidR="00DB4EF1" w:rsidRPr="00C35514" w:rsidRDefault="00DB4EF1" w:rsidP="000D19E7">
      <w:pPr>
        <w:spacing w:after="0" w:line="480" w:lineRule="auto"/>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Diamond, L. J., &amp; </w:t>
      </w:r>
      <w:proofErr w:type="spellStart"/>
      <w:r w:rsidRPr="00C35514">
        <w:rPr>
          <w:rFonts w:ascii="Times New Roman" w:hAnsi="Times New Roman" w:cs="Times New Roman"/>
          <w:shd w:val="clear" w:color="auto" w:fill="FFFFFF"/>
        </w:rPr>
        <w:t>Plattner</w:t>
      </w:r>
      <w:proofErr w:type="spellEnd"/>
      <w:r w:rsidRPr="00C35514">
        <w:rPr>
          <w:rFonts w:ascii="Times New Roman" w:hAnsi="Times New Roman" w:cs="Times New Roman"/>
          <w:shd w:val="clear" w:color="auto" w:fill="FFFFFF"/>
        </w:rPr>
        <w:t>, M. F. (Eds.). (1999). </w:t>
      </w:r>
      <w:r w:rsidRPr="00C35514">
        <w:rPr>
          <w:rFonts w:ascii="Times New Roman" w:hAnsi="Times New Roman" w:cs="Times New Roman"/>
          <w:i/>
          <w:iCs/>
          <w:shd w:val="clear" w:color="auto" w:fill="FFFFFF"/>
        </w:rPr>
        <w:t>Democratization in Africa</w:t>
      </w:r>
      <w:r w:rsidRPr="00C35514">
        <w:rPr>
          <w:rFonts w:ascii="Times New Roman" w:hAnsi="Times New Roman" w:cs="Times New Roman"/>
          <w:shd w:val="clear" w:color="auto" w:fill="FFFFFF"/>
        </w:rPr>
        <w:t xml:space="preserve">. </w:t>
      </w:r>
      <w:r w:rsidRPr="00C35514">
        <w:rPr>
          <w:rFonts w:ascii="Times New Roman" w:hAnsi="Times New Roman" w:cs="Times New Roman"/>
          <w:shd w:val="clear" w:color="auto" w:fill="FFFFFF"/>
        </w:rPr>
        <w:tab/>
        <w:t>JHU Press.</w:t>
      </w:r>
    </w:p>
    <w:p w14:paraId="1547E301"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Drăgan</w:t>
      </w:r>
      <w:proofErr w:type="spellEnd"/>
      <w:r w:rsidRPr="00C35514">
        <w:rPr>
          <w:rFonts w:ascii="Times New Roman" w:hAnsi="Times New Roman" w:cs="Times New Roman"/>
          <w:shd w:val="clear" w:color="auto" w:fill="FFFFFF"/>
        </w:rPr>
        <w:t xml:space="preserve">, N. S. (2016). A </w:t>
      </w:r>
      <w:proofErr w:type="spellStart"/>
      <w:r w:rsidRPr="00C35514">
        <w:rPr>
          <w:rFonts w:ascii="Times New Roman" w:hAnsi="Times New Roman" w:cs="Times New Roman"/>
          <w:shd w:val="clear" w:color="auto" w:fill="FFFFFF"/>
        </w:rPr>
        <w:t>semio</w:t>
      </w:r>
      <w:proofErr w:type="spellEnd"/>
      <w:r w:rsidRPr="00C35514">
        <w:rPr>
          <w:rFonts w:ascii="Times New Roman" w:hAnsi="Times New Roman" w:cs="Times New Roman"/>
          <w:shd w:val="clear" w:color="auto" w:fill="FFFFFF"/>
        </w:rPr>
        <w:t>-functional approach of relationship attacks-</w:t>
      </w:r>
      <w:proofErr w:type="spellStart"/>
      <w:r w:rsidRPr="00C35514">
        <w:rPr>
          <w:rFonts w:ascii="Times New Roman" w:hAnsi="Times New Roman" w:cs="Times New Roman"/>
          <w:shd w:val="clear" w:color="auto" w:fill="FFFFFF"/>
        </w:rPr>
        <w:t>defenses</w:t>
      </w:r>
      <w:proofErr w:type="spellEnd"/>
      <w:r w:rsidRPr="00C35514">
        <w:rPr>
          <w:rFonts w:ascii="Times New Roman" w:hAnsi="Times New Roman" w:cs="Times New Roman"/>
          <w:shd w:val="clear" w:color="auto" w:fill="FFFFFF"/>
        </w:rPr>
        <w:t xml:space="preserve"> for Presidential debates in Romania, from November 2014. </w:t>
      </w:r>
      <w:r w:rsidRPr="00C35514">
        <w:rPr>
          <w:rFonts w:ascii="Times New Roman" w:hAnsi="Times New Roman" w:cs="Times New Roman"/>
          <w:i/>
          <w:iCs/>
          <w:shd w:val="clear" w:color="auto" w:fill="FFFFFF"/>
        </w:rPr>
        <w:t>Journal of Media Research-</w:t>
      </w:r>
      <w:proofErr w:type="spellStart"/>
      <w:r w:rsidRPr="00C35514">
        <w:rPr>
          <w:rFonts w:ascii="Times New Roman" w:hAnsi="Times New Roman" w:cs="Times New Roman"/>
          <w:i/>
          <w:iCs/>
          <w:shd w:val="clear" w:color="auto" w:fill="FFFFFF"/>
        </w:rPr>
        <w:t>Revista</w:t>
      </w:r>
      <w:proofErr w:type="spellEnd"/>
      <w:r w:rsidRPr="00C35514">
        <w:rPr>
          <w:rFonts w:ascii="Times New Roman" w:hAnsi="Times New Roman" w:cs="Times New Roman"/>
          <w:i/>
          <w:iCs/>
          <w:shd w:val="clear" w:color="auto" w:fill="FFFFFF"/>
        </w:rPr>
        <w:t xml:space="preserve"> de </w:t>
      </w:r>
      <w:proofErr w:type="spellStart"/>
      <w:r w:rsidRPr="00C35514">
        <w:rPr>
          <w:rFonts w:ascii="Times New Roman" w:hAnsi="Times New Roman" w:cs="Times New Roman"/>
          <w:i/>
          <w:iCs/>
          <w:shd w:val="clear" w:color="auto" w:fill="FFFFFF"/>
        </w:rPr>
        <w:t>Studii</w:t>
      </w:r>
      <w:proofErr w:type="spellEnd"/>
      <w:r w:rsidRPr="00C35514">
        <w:rPr>
          <w:rFonts w:ascii="Times New Roman" w:hAnsi="Times New Roman" w:cs="Times New Roman"/>
          <w:i/>
          <w:iCs/>
          <w:shd w:val="clear" w:color="auto" w:fill="FFFFFF"/>
        </w:rPr>
        <w:t xml:space="preserve"> Media</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9</w:t>
      </w:r>
      <w:r w:rsidRPr="00C35514">
        <w:rPr>
          <w:rFonts w:ascii="Times New Roman" w:hAnsi="Times New Roman" w:cs="Times New Roman"/>
          <w:shd w:val="clear" w:color="auto" w:fill="FFFFFF"/>
        </w:rPr>
        <w:t>(25), 36-49.</w:t>
      </w:r>
    </w:p>
    <w:p w14:paraId="1213D798" w14:textId="7E27804B" w:rsidR="004C6026" w:rsidRPr="00C35514" w:rsidRDefault="004C6026" w:rsidP="000D19E7">
      <w:pPr>
        <w:spacing w:after="0" w:line="480" w:lineRule="auto"/>
        <w:ind w:left="720" w:hanging="720"/>
        <w:jc w:val="both"/>
        <w:rPr>
          <w:rFonts w:ascii="Times New Roman" w:hAnsi="Times New Roman" w:cs="Times New Roman"/>
        </w:rPr>
      </w:pPr>
      <w:proofErr w:type="spellStart"/>
      <w:r w:rsidRPr="00C35514">
        <w:rPr>
          <w:rFonts w:ascii="Times New Roman" w:hAnsi="Times New Roman" w:cs="Times New Roman"/>
        </w:rPr>
        <w:t>Elo</w:t>
      </w:r>
      <w:proofErr w:type="spellEnd"/>
      <w:r w:rsidRPr="00C35514">
        <w:rPr>
          <w:rFonts w:ascii="Times New Roman" w:hAnsi="Times New Roman" w:cs="Times New Roman"/>
        </w:rPr>
        <w:t xml:space="preserve">, S., &amp; </w:t>
      </w:r>
      <w:proofErr w:type="spellStart"/>
      <w:r w:rsidRPr="00C35514">
        <w:rPr>
          <w:rFonts w:ascii="Times New Roman" w:hAnsi="Times New Roman" w:cs="Times New Roman"/>
        </w:rPr>
        <w:t>Kyngas</w:t>
      </w:r>
      <w:proofErr w:type="spellEnd"/>
      <w:r w:rsidRPr="00C35514">
        <w:rPr>
          <w:rFonts w:ascii="Times New Roman" w:hAnsi="Times New Roman" w:cs="Times New Roman"/>
        </w:rPr>
        <w:t>, H. (2007). The qualitative content analysis process.</w:t>
      </w:r>
      <w:r w:rsidRPr="00C35514">
        <w:rPr>
          <w:rFonts w:ascii="Times New Roman" w:hAnsi="Times New Roman" w:cs="Times New Roman"/>
          <w:i/>
        </w:rPr>
        <w:t xml:space="preserve"> Journal of Advanced Nursing</w:t>
      </w:r>
      <w:r w:rsidRPr="00C35514">
        <w:rPr>
          <w:rFonts w:ascii="Times New Roman" w:hAnsi="Times New Roman" w:cs="Times New Roman"/>
        </w:rPr>
        <w:t>. 62(1), 107-115.</w:t>
      </w:r>
    </w:p>
    <w:p w14:paraId="01DC661F"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Fordjour</w:t>
      </w:r>
      <w:proofErr w:type="spellEnd"/>
      <w:r w:rsidRPr="00C35514">
        <w:rPr>
          <w:rFonts w:ascii="Times New Roman" w:hAnsi="Times New Roman" w:cs="Times New Roman"/>
          <w:shd w:val="clear" w:color="auto" w:fill="FFFFFF"/>
        </w:rPr>
        <w:t>, N. K. O. (2015). </w:t>
      </w:r>
      <w:r w:rsidRPr="00C35514">
        <w:rPr>
          <w:rFonts w:ascii="Times New Roman" w:hAnsi="Times New Roman" w:cs="Times New Roman"/>
          <w:i/>
          <w:iCs/>
          <w:shd w:val="clear" w:color="auto" w:fill="FFFFFF"/>
        </w:rPr>
        <w:t xml:space="preserve">The use of Facebook in the 2012 presidential campaigns: A content analysis of John </w:t>
      </w:r>
      <w:proofErr w:type="spellStart"/>
      <w:r w:rsidRPr="00C35514">
        <w:rPr>
          <w:rFonts w:ascii="Times New Roman" w:hAnsi="Times New Roman" w:cs="Times New Roman"/>
          <w:i/>
          <w:iCs/>
          <w:shd w:val="clear" w:color="auto" w:fill="FFFFFF"/>
        </w:rPr>
        <w:t>Dramani</w:t>
      </w:r>
      <w:proofErr w:type="spellEnd"/>
      <w:r w:rsidRPr="00C35514">
        <w:rPr>
          <w:rFonts w:ascii="Times New Roman" w:hAnsi="Times New Roman" w:cs="Times New Roman"/>
          <w:i/>
          <w:iCs/>
          <w:shd w:val="clear" w:color="auto" w:fill="FFFFFF"/>
        </w:rPr>
        <w:t xml:space="preserve"> </w:t>
      </w:r>
      <w:proofErr w:type="spellStart"/>
      <w:r w:rsidRPr="00C35514">
        <w:rPr>
          <w:rFonts w:ascii="Times New Roman" w:hAnsi="Times New Roman" w:cs="Times New Roman"/>
          <w:i/>
          <w:iCs/>
          <w:shd w:val="clear" w:color="auto" w:fill="FFFFFF"/>
        </w:rPr>
        <w:t>Mahama</w:t>
      </w:r>
      <w:proofErr w:type="spellEnd"/>
      <w:r w:rsidRPr="00C35514">
        <w:rPr>
          <w:rFonts w:ascii="Times New Roman" w:hAnsi="Times New Roman" w:cs="Times New Roman"/>
          <w:i/>
          <w:iCs/>
          <w:shd w:val="clear" w:color="auto" w:fill="FFFFFF"/>
        </w:rPr>
        <w:t xml:space="preserve"> and Nana </w:t>
      </w:r>
      <w:proofErr w:type="spellStart"/>
      <w:r w:rsidRPr="00C35514">
        <w:rPr>
          <w:rFonts w:ascii="Times New Roman" w:hAnsi="Times New Roman" w:cs="Times New Roman"/>
          <w:i/>
          <w:iCs/>
          <w:shd w:val="clear" w:color="auto" w:fill="FFFFFF"/>
        </w:rPr>
        <w:t>Addo</w:t>
      </w:r>
      <w:proofErr w:type="spellEnd"/>
      <w:r w:rsidRPr="00C35514">
        <w:rPr>
          <w:rFonts w:ascii="Times New Roman" w:hAnsi="Times New Roman" w:cs="Times New Roman"/>
          <w:i/>
          <w:iCs/>
          <w:shd w:val="clear" w:color="auto" w:fill="FFFFFF"/>
        </w:rPr>
        <w:t xml:space="preserve"> </w:t>
      </w:r>
      <w:proofErr w:type="spellStart"/>
      <w:r w:rsidRPr="00C35514">
        <w:rPr>
          <w:rFonts w:ascii="Times New Roman" w:hAnsi="Times New Roman" w:cs="Times New Roman"/>
          <w:i/>
          <w:iCs/>
          <w:shd w:val="clear" w:color="auto" w:fill="FFFFFF"/>
        </w:rPr>
        <w:t>Danquah</w:t>
      </w:r>
      <w:proofErr w:type="spellEnd"/>
      <w:r w:rsidRPr="00C35514">
        <w:rPr>
          <w:rFonts w:ascii="Times New Roman" w:hAnsi="Times New Roman" w:cs="Times New Roman"/>
          <w:i/>
          <w:iCs/>
          <w:shd w:val="clear" w:color="auto" w:fill="FFFFFF"/>
        </w:rPr>
        <w:t xml:space="preserve"> </w:t>
      </w:r>
      <w:proofErr w:type="spellStart"/>
      <w:r w:rsidRPr="00C35514">
        <w:rPr>
          <w:rFonts w:ascii="Times New Roman" w:hAnsi="Times New Roman" w:cs="Times New Roman"/>
          <w:i/>
          <w:iCs/>
          <w:shd w:val="clear" w:color="auto" w:fill="FFFFFF"/>
        </w:rPr>
        <w:t>Akufo-Addo’s</w:t>
      </w:r>
      <w:proofErr w:type="spellEnd"/>
      <w:r w:rsidRPr="00C35514">
        <w:rPr>
          <w:rFonts w:ascii="Times New Roman" w:hAnsi="Times New Roman" w:cs="Times New Roman"/>
          <w:i/>
          <w:iCs/>
          <w:shd w:val="clear" w:color="auto" w:fill="FFFFFF"/>
        </w:rPr>
        <w:t xml:space="preserve"> official pages</w:t>
      </w:r>
      <w:r w:rsidRPr="00C35514">
        <w:rPr>
          <w:rFonts w:ascii="Times New Roman" w:hAnsi="Times New Roman" w:cs="Times New Roman"/>
          <w:shd w:val="clear" w:color="auto" w:fill="FFFFFF"/>
        </w:rPr>
        <w:t> (Unpublished Master’s dissertation), University of Ghana.</w:t>
      </w:r>
    </w:p>
    <w:p w14:paraId="7F46750C"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Geer, J. G. (2006). </w:t>
      </w:r>
      <w:r w:rsidRPr="00C35514">
        <w:rPr>
          <w:rFonts w:ascii="Times New Roman" w:hAnsi="Times New Roman" w:cs="Times New Roman"/>
          <w:i/>
          <w:iCs/>
          <w:shd w:val="clear" w:color="auto" w:fill="FFFFFF"/>
        </w:rPr>
        <w:t xml:space="preserve">In </w:t>
      </w:r>
      <w:proofErr w:type="spellStart"/>
      <w:r w:rsidRPr="00C35514">
        <w:rPr>
          <w:rFonts w:ascii="Times New Roman" w:hAnsi="Times New Roman" w:cs="Times New Roman"/>
          <w:i/>
          <w:iCs/>
          <w:shd w:val="clear" w:color="auto" w:fill="FFFFFF"/>
        </w:rPr>
        <w:t>defense</w:t>
      </w:r>
      <w:proofErr w:type="spellEnd"/>
      <w:r w:rsidRPr="00C35514">
        <w:rPr>
          <w:rFonts w:ascii="Times New Roman" w:hAnsi="Times New Roman" w:cs="Times New Roman"/>
          <w:i/>
          <w:iCs/>
          <w:shd w:val="clear" w:color="auto" w:fill="FFFFFF"/>
        </w:rPr>
        <w:t xml:space="preserve"> of negativity: Attack ads in presidential campaigns</w:t>
      </w:r>
      <w:r w:rsidRPr="00C35514">
        <w:rPr>
          <w:rFonts w:ascii="Times New Roman" w:hAnsi="Times New Roman" w:cs="Times New Roman"/>
          <w:shd w:val="clear" w:color="auto" w:fill="FFFFFF"/>
        </w:rPr>
        <w:t>. University of Chicago Press.</w:t>
      </w:r>
    </w:p>
    <w:p w14:paraId="4D0539A2"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Håkansson</w:t>
      </w:r>
      <w:proofErr w:type="spellEnd"/>
      <w:r w:rsidRPr="00C35514">
        <w:rPr>
          <w:rFonts w:ascii="Times New Roman" w:hAnsi="Times New Roman" w:cs="Times New Roman"/>
          <w:shd w:val="clear" w:color="auto" w:fill="FFFFFF"/>
        </w:rPr>
        <w:t>, J. (2012). The use of personal pronouns in political speeches: A comparative study of the pronominal choices of two American presidents. (Unpublished Dissertation), Linnaeus University.</w:t>
      </w:r>
    </w:p>
    <w:p w14:paraId="5C80D863"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Hansen, K. M., &amp; Pedersen, R. T. (2008). Negative campaigning in a multiparty system. </w:t>
      </w:r>
      <w:r w:rsidRPr="00C35514">
        <w:rPr>
          <w:rFonts w:ascii="Times New Roman" w:hAnsi="Times New Roman" w:cs="Times New Roman"/>
          <w:i/>
          <w:iCs/>
          <w:shd w:val="clear" w:color="auto" w:fill="FFFFFF"/>
        </w:rPr>
        <w:t>Scandinavian Political Studies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31</w:t>
      </w:r>
      <w:r w:rsidRPr="00C35514">
        <w:rPr>
          <w:rFonts w:ascii="Times New Roman" w:hAnsi="Times New Roman" w:cs="Times New Roman"/>
          <w:shd w:val="clear" w:color="auto" w:fill="FFFFFF"/>
        </w:rPr>
        <w:t>(4), 408-427.</w:t>
      </w:r>
    </w:p>
    <w:p w14:paraId="55FA3451"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lastRenderedPageBreak/>
        <w:t>Haselmayer</w:t>
      </w:r>
      <w:proofErr w:type="spellEnd"/>
      <w:r w:rsidRPr="00C35514">
        <w:rPr>
          <w:rFonts w:ascii="Times New Roman" w:hAnsi="Times New Roman" w:cs="Times New Roman"/>
          <w:shd w:val="clear" w:color="auto" w:fill="FFFFFF"/>
        </w:rPr>
        <w:t>, M., Meyer, T. M., &amp; Wagner, M. (2019). Fighting for attention: Media coverage of negative campaign messages. </w:t>
      </w:r>
      <w:r w:rsidRPr="00C35514">
        <w:rPr>
          <w:rFonts w:ascii="Times New Roman" w:hAnsi="Times New Roman" w:cs="Times New Roman"/>
          <w:i/>
          <w:iCs/>
          <w:shd w:val="clear" w:color="auto" w:fill="FFFFFF"/>
        </w:rPr>
        <w:t>Party Politics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25</w:t>
      </w:r>
      <w:r w:rsidRPr="00C35514">
        <w:rPr>
          <w:rFonts w:ascii="Times New Roman" w:hAnsi="Times New Roman" w:cs="Times New Roman"/>
          <w:shd w:val="clear" w:color="auto" w:fill="FFFFFF"/>
        </w:rPr>
        <w:t>(3), 412-423.</w:t>
      </w:r>
    </w:p>
    <w:p w14:paraId="7AB5E5E8"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Holbrook, T. M. (1999). Political learning from presidential debates. </w:t>
      </w:r>
      <w:r w:rsidRPr="00C35514">
        <w:rPr>
          <w:rFonts w:ascii="Times New Roman" w:hAnsi="Times New Roman" w:cs="Times New Roman"/>
          <w:i/>
          <w:iCs/>
          <w:shd w:val="clear" w:color="auto" w:fill="FFFFFF"/>
        </w:rPr>
        <w:t xml:space="preserve">Political </w:t>
      </w:r>
      <w:proofErr w:type="spellStart"/>
      <w:r w:rsidRPr="00C35514">
        <w:rPr>
          <w:rFonts w:ascii="Times New Roman" w:hAnsi="Times New Roman" w:cs="Times New Roman"/>
          <w:i/>
          <w:iCs/>
          <w:shd w:val="clear" w:color="auto" w:fill="FFFFFF"/>
        </w:rPr>
        <w:t>Behavior</w:t>
      </w:r>
      <w:proofErr w:type="spellEnd"/>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21</w:t>
      </w:r>
      <w:r w:rsidRPr="00C35514">
        <w:rPr>
          <w:rFonts w:ascii="Times New Roman" w:hAnsi="Times New Roman" w:cs="Times New Roman"/>
          <w:shd w:val="clear" w:color="auto" w:fill="FFFFFF"/>
        </w:rPr>
        <w:t>(1), 67-89.</w:t>
      </w:r>
    </w:p>
    <w:p w14:paraId="2F41F75C"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Hrbková</w:t>
      </w:r>
      <w:proofErr w:type="spellEnd"/>
      <w:r w:rsidRPr="00C35514">
        <w:rPr>
          <w:rFonts w:ascii="Times New Roman" w:hAnsi="Times New Roman" w:cs="Times New Roman"/>
          <w:shd w:val="clear" w:color="auto" w:fill="FFFFFF"/>
        </w:rPr>
        <w:t xml:space="preserve">, L., &amp; </w:t>
      </w:r>
      <w:proofErr w:type="spellStart"/>
      <w:r w:rsidRPr="00C35514">
        <w:rPr>
          <w:rFonts w:ascii="Times New Roman" w:hAnsi="Times New Roman" w:cs="Times New Roman"/>
          <w:shd w:val="clear" w:color="auto" w:fill="FFFFFF"/>
        </w:rPr>
        <w:t>Zagrapan</w:t>
      </w:r>
      <w:proofErr w:type="spellEnd"/>
      <w:r w:rsidRPr="00C35514">
        <w:rPr>
          <w:rFonts w:ascii="Times New Roman" w:hAnsi="Times New Roman" w:cs="Times New Roman"/>
          <w:shd w:val="clear" w:color="auto" w:fill="FFFFFF"/>
        </w:rPr>
        <w:t>, J. (2014). Slovak political debates: Functional theory in a multi-party system. </w:t>
      </w:r>
      <w:r w:rsidRPr="00C35514">
        <w:rPr>
          <w:rFonts w:ascii="Times New Roman" w:hAnsi="Times New Roman" w:cs="Times New Roman"/>
          <w:i/>
          <w:iCs/>
          <w:shd w:val="clear" w:color="auto" w:fill="FFFFFF"/>
        </w:rPr>
        <w:t>European Journal of Communication</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29</w:t>
      </w:r>
      <w:r w:rsidRPr="00C35514">
        <w:rPr>
          <w:rFonts w:ascii="Times New Roman" w:hAnsi="Times New Roman" w:cs="Times New Roman"/>
          <w:shd w:val="clear" w:color="auto" w:fill="FFFFFF"/>
        </w:rPr>
        <w:t>(6), 735-744.</w:t>
      </w:r>
    </w:p>
    <w:p w14:paraId="10BB447D"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Hughes, S. R. (2015). </w:t>
      </w:r>
      <w:r w:rsidRPr="00C35514">
        <w:rPr>
          <w:rFonts w:ascii="Times New Roman" w:hAnsi="Times New Roman" w:cs="Times New Roman"/>
          <w:i/>
          <w:iCs/>
          <w:shd w:val="clear" w:color="auto" w:fill="FFFFFF"/>
        </w:rPr>
        <w:t>Moving the needle: A comparative analysis of message reception during televised presidential debates</w:t>
      </w:r>
      <w:r w:rsidRPr="00C35514">
        <w:rPr>
          <w:rFonts w:ascii="Times New Roman" w:hAnsi="Times New Roman" w:cs="Times New Roman"/>
          <w:shd w:val="clear" w:color="auto" w:fill="FFFFFF"/>
        </w:rPr>
        <w:t> (Doctoral dissertation), Texas Tech University.</w:t>
      </w:r>
    </w:p>
    <w:p w14:paraId="7B3F2E7F"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Isotalus</w:t>
      </w:r>
      <w:proofErr w:type="spellEnd"/>
      <w:r w:rsidRPr="00C35514">
        <w:rPr>
          <w:rFonts w:ascii="Times New Roman" w:hAnsi="Times New Roman" w:cs="Times New Roman"/>
          <w:shd w:val="clear" w:color="auto" w:fill="FFFFFF"/>
        </w:rPr>
        <w:t xml:space="preserve">, P. (2011). </w:t>
      </w:r>
      <w:proofErr w:type="spellStart"/>
      <w:r w:rsidRPr="00C35514">
        <w:rPr>
          <w:rFonts w:ascii="Times New Roman" w:hAnsi="Times New Roman" w:cs="Times New Roman"/>
          <w:shd w:val="clear" w:color="auto" w:fill="FFFFFF"/>
        </w:rPr>
        <w:t>Analyzing</w:t>
      </w:r>
      <w:proofErr w:type="spellEnd"/>
      <w:r w:rsidRPr="00C35514">
        <w:rPr>
          <w:rFonts w:ascii="Times New Roman" w:hAnsi="Times New Roman" w:cs="Times New Roman"/>
          <w:shd w:val="clear" w:color="auto" w:fill="FFFFFF"/>
        </w:rPr>
        <w:t xml:space="preserve"> presidential debates. </w:t>
      </w:r>
      <w:proofErr w:type="spellStart"/>
      <w:r w:rsidRPr="00C35514">
        <w:rPr>
          <w:rFonts w:ascii="Times New Roman" w:hAnsi="Times New Roman" w:cs="Times New Roman"/>
          <w:i/>
          <w:iCs/>
          <w:shd w:val="clear" w:color="auto" w:fill="FFFFFF"/>
        </w:rPr>
        <w:t>Nordicom</w:t>
      </w:r>
      <w:proofErr w:type="spellEnd"/>
      <w:r w:rsidRPr="00C35514">
        <w:rPr>
          <w:rFonts w:ascii="Times New Roman" w:hAnsi="Times New Roman" w:cs="Times New Roman"/>
          <w:i/>
          <w:iCs/>
          <w:shd w:val="clear" w:color="auto" w:fill="FFFFFF"/>
        </w:rPr>
        <w:t xml:space="preserve"> Review</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32</w:t>
      </w:r>
      <w:r w:rsidRPr="00C35514">
        <w:rPr>
          <w:rFonts w:ascii="Times New Roman" w:hAnsi="Times New Roman" w:cs="Times New Roman"/>
          <w:shd w:val="clear" w:color="auto" w:fill="FFFFFF"/>
        </w:rPr>
        <w:t>(1), 31-43.</w:t>
      </w:r>
    </w:p>
    <w:p w14:paraId="41E7BC17"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Jamieson, K. H., &amp; </w:t>
      </w:r>
      <w:proofErr w:type="spellStart"/>
      <w:r w:rsidRPr="00C35514">
        <w:rPr>
          <w:rFonts w:ascii="Times New Roman" w:hAnsi="Times New Roman" w:cs="Times New Roman"/>
          <w:shd w:val="clear" w:color="auto" w:fill="FFFFFF"/>
        </w:rPr>
        <w:t>Birdsell</w:t>
      </w:r>
      <w:proofErr w:type="spellEnd"/>
      <w:r w:rsidRPr="00C35514">
        <w:rPr>
          <w:rFonts w:ascii="Times New Roman" w:hAnsi="Times New Roman" w:cs="Times New Roman"/>
          <w:shd w:val="clear" w:color="auto" w:fill="FFFFFF"/>
        </w:rPr>
        <w:t>, D. S. (1990). </w:t>
      </w:r>
      <w:r w:rsidRPr="00C35514">
        <w:rPr>
          <w:rFonts w:ascii="Times New Roman" w:hAnsi="Times New Roman" w:cs="Times New Roman"/>
          <w:i/>
          <w:iCs/>
          <w:shd w:val="clear" w:color="auto" w:fill="FFFFFF"/>
        </w:rPr>
        <w:t>Presidential debates: The challenge of creating an informed electorate</w:t>
      </w:r>
      <w:r w:rsidRPr="00C35514">
        <w:rPr>
          <w:rFonts w:ascii="Times New Roman" w:hAnsi="Times New Roman" w:cs="Times New Roman"/>
          <w:shd w:val="clear" w:color="auto" w:fill="FFFFFF"/>
        </w:rPr>
        <w:t>. Oxford University Press on Demand.</w:t>
      </w:r>
    </w:p>
    <w:p w14:paraId="2424B77B" w14:textId="77777777" w:rsidR="005B75DE" w:rsidRPr="00C35514" w:rsidRDefault="005B75DE"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Krippendorff</w:t>
      </w:r>
      <w:proofErr w:type="spellEnd"/>
      <w:r w:rsidRPr="00C35514">
        <w:rPr>
          <w:rFonts w:ascii="Times New Roman" w:hAnsi="Times New Roman" w:cs="Times New Roman"/>
          <w:shd w:val="clear" w:color="auto" w:fill="FFFFFF"/>
        </w:rPr>
        <w:t>, K. (2004). Reliability in content analysis: Some common misconceptions and recommendations. </w:t>
      </w:r>
      <w:r w:rsidRPr="00C35514">
        <w:rPr>
          <w:rFonts w:ascii="Times New Roman" w:hAnsi="Times New Roman" w:cs="Times New Roman"/>
          <w:i/>
          <w:iCs/>
          <w:shd w:val="clear" w:color="auto" w:fill="FFFFFF"/>
        </w:rPr>
        <w:t>Human Communication Research</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30</w:t>
      </w:r>
      <w:r w:rsidRPr="00C35514">
        <w:rPr>
          <w:rFonts w:ascii="Times New Roman" w:hAnsi="Times New Roman" w:cs="Times New Roman"/>
          <w:shd w:val="clear" w:color="auto" w:fill="FFFFFF"/>
        </w:rPr>
        <w:t>(3), 411-433.</w:t>
      </w:r>
    </w:p>
    <w:p w14:paraId="7227A53B"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Lau, R. R., </w:t>
      </w:r>
      <w:proofErr w:type="spellStart"/>
      <w:r w:rsidRPr="00C35514">
        <w:rPr>
          <w:rFonts w:ascii="Times New Roman" w:hAnsi="Times New Roman" w:cs="Times New Roman"/>
          <w:shd w:val="clear" w:color="auto" w:fill="FFFFFF"/>
        </w:rPr>
        <w:t>Sigelman</w:t>
      </w:r>
      <w:proofErr w:type="spellEnd"/>
      <w:r w:rsidRPr="00C35514">
        <w:rPr>
          <w:rFonts w:ascii="Times New Roman" w:hAnsi="Times New Roman" w:cs="Times New Roman"/>
          <w:shd w:val="clear" w:color="auto" w:fill="FFFFFF"/>
        </w:rPr>
        <w:t xml:space="preserve">, L., &amp; </w:t>
      </w:r>
      <w:proofErr w:type="spellStart"/>
      <w:r w:rsidRPr="00C35514">
        <w:rPr>
          <w:rFonts w:ascii="Times New Roman" w:hAnsi="Times New Roman" w:cs="Times New Roman"/>
          <w:shd w:val="clear" w:color="auto" w:fill="FFFFFF"/>
        </w:rPr>
        <w:t>Rovner</w:t>
      </w:r>
      <w:proofErr w:type="spellEnd"/>
      <w:r w:rsidRPr="00C35514">
        <w:rPr>
          <w:rFonts w:ascii="Times New Roman" w:hAnsi="Times New Roman" w:cs="Times New Roman"/>
          <w:shd w:val="clear" w:color="auto" w:fill="FFFFFF"/>
        </w:rPr>
        <w:t>, I. B. (2007). The effects of negative political campaigns: a meta‐analytic reassessment. </w:t>
      </w:r>
      <w:r w:rsidRPr="00C35514">
        <w:rPr>
          <w:rFonts w:ascii="Times New Roman" w:hAnsi="Times New Roman" w:cs="Times New Roman"/>
          <w:i/>
          <w:iCs/>
          <w:shd w:val="clear" w:color="auto" w:fill="FFFFFF"/>
        </w:rPr>
        <w:t>Journal of Politics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69</w:t>
      </w:r>
      <w:r w:rsidRPr="00C35514">
        <w:rPr>
          <w:rFonts w:ascii="Times New Roman" w:hAnsi="Times New Roman" w:cs="Times New Roman"/>
          <w:shd w:val="clear" w:color="auto" w:fill="FFFFFF"/>
        </w:rPr>
        <w:t>(4), 1176-1209.</w:t>
      </w:r>
    </w:p>
    <w:p w14:paraId="75FAB155"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Lee, C., &amp; Benoit, W. L. (2004). A functional analysis of presidential television spots: A comparison of Korean and American ads. </w:t>
      </w:r>
      <w:r w:rsidRPr="00C35514">
        <w:rPr>
          <w:rFonts w:ascii="Times New Roman" w:hAnsi="Times New Roman" w:cs="Times New Roman"/>
          <w:i/>
          <w:iCs/>
          <w:shd w:val="clear" w:color="auto" w:fill="FFFFFF"/>
        </w:rPr>
        <w:t>Communication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52</w:t>
      </w:r>
      <w:r w:rsidRPr="00C35514">
        <w:rPr>
          <w:rFonts w:ascii="Times New Roman" w:hAnsi="Times New Roman" w:cs="Times New Roman"/>
          <w:shd w:val="clear" w:color="auto" w:fill="FFFFFF"/>
        </w:rPr>
        <w:t>(1), 68-79.</w:t>
      </w:r>
    </w:p>
    <w:p w14:paraId="2D71EF1C" w14:textId="77777777" w:rsidR="00DB4EF1" w:rsidRPr="00C35514" w:rsidRDefault="00DB4EF1" w:rsidP="000D19E7">
      <w:pPr>
        <w:spacing w:after="0" w:line="480" w:lineRule="auto"/>
        <w:ind w:left="720" w:hanging="720"/>
        <w:jc w:val="both"/>
        <w:rPr>
          <w:rFonts w:ascii="Times New Roman" w:hAnsi="Times New Roman" w:cs="Times New Roman"/>
          <w:color w:val="FF0000"/>
          <w:shd w:val="clear" w:color="auto" w:fill="FFFFFF"/>
        </w:rPr>
      </w:pPr>
      <w:r w:rsidRPr="00C35514">
        <w:rPr>
          <w:rFonts w:ascii="Times New Roman" w:hAnsi="Times New Roman" w:cs="Times New Roman"/>
          <w:shd w:val="clear" w:color="auto" w:fill="FFFFFF"/>
        </w:rPr>
        <w:t>Lee, C., &amp; Benoit, W. L. (2005). A functional analysis of the 2002 Korean presidential debates. </w:t>
      </w:r>
      <w:r w:rsidRPr="00C35514">
        <w:rPr>
          <w:rFonts w:ascii="Times New Roman" w:hAnsi="Times New Roman" w:cs="Times New Roman"/>
          <w:i/>
          <w:iCs/>
          <w:shd w:val="clear" w:color="auto" w:fill="FFFFFF"/>
        </w:rPr>
        <w:t>Asian Journal of Communication</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15</w:t>
      </w:r>
      <w:r w:rsidRPr="00C35514">
        <w:rPr>
          <w:rFonts w:ascii="Times New Roman" w:hAnsi="Times New Roman" w:cs="Times New Roman"/>
          <w:shd w:val="clear" w:color="auto" w:fill="FFFFFF"/>
        </w:rPr>
        <w:t>(2), 115-132.</w:t>
      </w:r>
    </w:p>
    <w:p w14:paraId="06EEC7F0"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Maier, J., &amp; Jansen, C. (2017). When do candidates attack in election campaigns? Exploring the determinants of negative candidate messages in German televised debates. </w:t>
      </w:r>
      <w:r w:rsidRPr="00C35514">
        <w:rPr>
          <w:rFonts w:ascii="Times New Roman" w:hAnsi="Times New Roman" w:cs="Times New Roman"/>
          <w:i/>
          <w:iCs/>
          <w:shd w:val="clear" w:color="auto" w:fill="FFFFFF"/>
        </w:rPr>
        <w:t>Party Politics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23</w:t>
      </w:r>
      <w:r w:rsidRPr="00C35514">
        <w:rPr>
          <w:rFonts w:ascii="Times New Roman" w:hAnsi="Times New Roman" w:cs="Times New Roman"/>
          <w:shd w:val="clear" w:color="auto" w:fill="FFFFFF"/>
        </w:rPr>
        <w:t>(5), 549-559.</w:t>
      </w:r>
    </w:p>
    <w:p w14:paraId="1178EF99"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Martin, P. S. (2004). Inside the black box of negative campaign effects: Three reasons why negative campaigns mobilize. </w:t>
      </w:r>
      <w:r w:rsidRPr="00C35514">
        <w:rPr>
          <w:rFonts w:ascii="Times New Roman" w:hAnsi="Times New Roman" w:cs="Times New Roman"/>
          <w:i/>
          <w:iCs/>
          <w:shd w:val="clear" w:color="auto" w:fill="FFFFFF"/>
        </w:rPr>
        <w:t>Political Psychology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25</w:t>
      </w:r>
      <w:r w:rsidRPr="00C35514">
        <w:rPr>
          <w:rFonts w:ascii="Times New Roman" w:hAnsi="Times New Roman" w:cs="Times New Roman"/>
          <w:shd w:val="clear" w:color="auto" w:fill="FFFFFF"/>
        </w:rPr>
        <w:t>(4), 545-562.</w:t>
      </w:r>
    </w:p>
    <w:p w14:paraId="678C76E7"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Mayer, W. G. (1996). In </w:t>
      </w:r>
      <w:proofErr w:type="spellStart"/>
      <w:r w:rsidRPr="00C35514">
        <w:rPr>
          <w:rFonts w:ascii="Times New Roman" w:hAnsi="Times New Roman" w:cs="Times New Roman"/>
          <w:shd w:val="clear" w:color="auto" w:fill="FFFFFF"/>
        </w:rPr>
        <w:t>defense</w:t>
      </w:r>
      <w:proofErr w:type="spellEnd"/>
      <w:r w:rsidRPr="00C35514">
        <w:rPr>
          <w:rFonts w:ascii="Times New Roman" w:hAnsi="Times New Roman" w:cs="Times New Roman"/>
          <w:shd w:val="clear" w:color="auto" w:fill="FFFFFF"/>
        </w:rPr>
        <w:t xml:space="preserve"> of negative campaigning. </w:t>
      </w:r>
      <w:r w:rsidRPr="00C35514">
        <w:rPr>
          <w:rFonts w:ascii="Times New Roman" w:hAnsi="Times New Roman" w:cs="Times New Roman"/>
          <w:i/>
          <w:iCs/>
          <w:shd w:val="clear" w:color="auto" w:fill="FFFFFF"/>
        </w:rPr>
        <w:t>Political Science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111</w:t>
      </w:r>
      <w:r w:rsidRPr="00C35514">
        <w:rPr>
          <w:rFonts w:ascii="Times New Roman" w:hAnsi="Times New Roman" w:cs="Times New Roman"/>
          <w:shd w:val="clear" w:color="auto" w:fill="FFFFFF"/>
        </w:rPr>
        <w:t>(3), 437-455.</w:t>
      </w:r>
    </w:p>
    <w:p w14:paraId="12BA7036"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McKinney, M. S. &amp; Warner, B. R. (2013). Do presidential debates matter? Examining a decade of campaign debate effects. </w:t>
      </w:r>
      <w:r w:rsidRPr="00C35514">
        <w:rPr>
          <w:rFonts w:ascii="Times New Roman" w:hAnsi="Times New Roman" w:cs="Times New Roman"/>
          <w:i/>
          <w:iCs/>
          <w:shd w:val="clear" w:color="auto" w:fill="FFFFFF"/>
        </w:rPr>
        <w:t>Argumentation and Advocacy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49</w:t>
      </w:r>
      <w:r w:rsidRPr="00C35514">
        <w:rPr>
          <w:rFonts w:ascii="Times New Roman" w:hAnsi="Times New Roman" w:cs="Times New Roman"/>
          <w:shd w:val="clear" w:color="auto" w:fill="FFFFFF"/>
        </w:rPr>
        <w:t>(4), 238-258.</w:t>
      </w:r>
    </w:p>
    <w:p w14:paraId="156F7780"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lastRenderedPageBreak/>
        <w:t xml:space="preserve">Mensa, J. (2015). The IEA presidential debates: 15 years of upholding electoral accountability. Accessed from </w:t>
      </w:r>
      <w:hyperlink r:id="rId9" w:history="1">
        <w:r w:rsidRPr="00C35514">
          <w:rPr>
            <w:rStyle w:val="Hyperlink"/>
            <w:rFonts w:ascii="Times New Roman" w:hAnsi="Times New Roman" w:cs="Times New Roman"/>
            <w:color w:val="auto"/>
            <w:shd w:val="clear" w:color="auto" w:fill="FFFFFF"/>
          </w:rPr>
          <w:t>https://onthinktanks.org/articles/the-iea-presidential-debates-15-years-of-upholding-electoral-accountability/</w:t>
        </w:r>
      </w:hyperlink>
    </w:p>
    <w:p w14:paraId="70481F98"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Mensah, O. E., </w:t>
      </w:r>
      <w:proofErr w:type="spellStart"/>
      <w:r w:rsidRPr="00C35514">
        <w:rPr>
          <w:rFonts w:ascii="Times New Roman" w:hAnsi="Times New Roman" w:cs="Times New Roman"/>
          <w:shd w:val="clear" w:color="auto" w:fill="FFFFFF"/>
        </w:rPr>
        <w:t>Sarfo-Adu</w:t>
      </w:r>
      <w:proofErr w:type="spellEnd"/>
      <w:r w:rsidRPr="00C35514">
        <w:rPr>
          <w:rFonts w:ascii="Times New Roman" w:hAnsi="Times New Roman" w:cs="Times New Roman"/>
          <w:shd w:val="clear" w:color="auto" w:fill="FFFFFF"/>
        </w:rPr>
        <w:t xml:space="preserve">, K., &amp; </w:t>
      </w:r>
      <w:proofErr w:type="spellStart"/>
      <w:r w:rsidRPr="00C35514">
        <w:rPr>
          <w:rFonts w:ascii="Times New Roman" w:hAnsi="Times New Roman" w:cs="Times New Roman"/>
          <w:shd w:val="clear" w:color="auto" w:fill="FFFFFF"/>
        </w:rPr>
        <w:t>Afful</w:t>
      </w:r>
      <w:proofErr w:type="spellEnd"/>
      <w:r w:rsidRPr="00C35514">
        <w:rPr>
          <w:rFonts w:ascii="Times New Roman" w:hAnsi="Times New Roman" w:cs="Times New Roman"/>
          <w:shd w:val="clear" w:color="auto" w:fill="FFFFFF"/>
        </w:rPr>
        <w:t xml:space="preserve">, J. B. A. (2018). A comparative study of challenger-incumbent strategies in Ghanaian presidential campaign: the case of John </w:t>
      </w:r>
      <w:proofErr w:type="spellStart"/>
      <w:r w:rsidRPr="00C35514">
        <w:rPr>
          <w:rFonts w:ascii="Times New Roman" w:hAnsi="Times New Roman" w:cs="Times New Roman"/>
          <w:shd w:val="clear" w:color="auto" w:fill="FFFFFF"/>
        </w:rPr>
        <w:t>Agyekum</w:t>
      </w:r>
      <w:proofErr w:type="spellEnd"/>
      <w:r w:rsidRPr="00C35514">
        <w:rPr>
          <w:rFonts w:ascii="Times New Roman" w:hAnsi="Times New Roman" w:cs="Times New Roman"/>
          <w:shd w:val="clear" w:color="auto" w:fill="FFFFFF"/>
        </w:rPr>
        <w:t xml:space="preserve"> Kufuor. </w:t>
      </w:r>
      <w:r w:rsidRPr="00C35514">
        <w:rPr>
          <w:rFonts w:ascii="Times New Roman" w:hAnsi="Times New Roman" w:cs="Times New Roman"/>
          <w:i/>
          <w:iCs/>
          <w:shd w:val="clear" w:color="auto" w:fill="FFFFFF"/>
        </w:rPr>
        <w:t>AFRREV IJAH: An International Journal of Arts and Humanities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7</w:t>
      </w:r>
      <w:r w:rsidRPr="00C35514">
        <w:rPr>
          <w:rFonts w:ascii="Times New Roman" w:hAnsi="Times New Roman" w:cs="Times New Roman"/>
          <w:shd w:val="clear" w:color="auto" w:fill="FFFFFF"/>
        </w:rPr>
        <w:t>(4), 1-16.</w:t>
      </w:r>
    </w:p>
    <w:p w14:paraId="19F10FF8"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Nartey</w:t>
      </w:r>
      <w:proofErr w:type="spellEnd"/>
      <w:r w:rsidRPr="00C35514">
        <w:rPr>
          <w:rFonts w:ascii="Times New Roman" w:hAnsi="Times New Roman" w:cs="Times New Roman"/>
          <w:shd w:val="clear" w:color="auto" w:fill="FFFFFF"/>
        </w:rPr>
        <w:t xml:space="preserve">, M., &amp; </w:t>
      </w:r>
      <w:proofErr w:type="spellStart"/>
      <w:r w:rsidRPr="00C35514">
        <w:rPr>
          <w:rFonts w:ascii="Times New Roman" w:hAnsi="Times New Roman" w:cs="Times New Roman"/>
          <w:shd w:val="clear" w:color="auto" w:fill="FFFFFF"/>
        </w:rPr>
        <w:t>Yankson</w:t>
      </w:r>
      <w:proofErr w:type="spellEnd"/>
      <w:r w:rsidRPr="00C35514">
        <w:rPr>
          <w:rFonts w:ascii="Times New Roman" w:hAnsi="Times New Roman" w:cs="Times New Roman"/>
          <w:shd w:val="clear" w:color="auto" w:fill="FFFFFF"/>
        </w:rPr>
        <w:t>, F. E. (2014). A semantic investigation into the use of modal auxiliary verbs in the manifesto of a Ghanaian political party. </w:t>
      </w:r>
      <w:r w:rsidRPr="00C35514">
        <w:rPr>
          <w:rFonts w:ascii="Times New Roman" w:hAnsi="Times New Roman" w:cs="Times New Roman"/>
          <w:i/>
          <w:iCs/>
          <w:shd w:val="clear" w:color="auto" w:fill="FFFFFF"/>
        </w:rPr>
        <w:t>International Journal of Humanities and Social Science</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w:t>
      </w:r>
      <w:r w:rsidRPr="00C35514">
        <w:rPr>
          <w:rFonts w:ascii="Times New Roman" w:hAnsi="Times New Roman" w:cs="Times New Roman"/>
          <w:shd w:val="clear" w:color="auto" w:fill="FFFFFF"/>
        </w:rPr>
        <w:t>(3), 21-30.</w:t>
      </w:r>
    </w:p>
    <w:p w14:paraId="4FFE5969"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Ninson</w:t>
      </w:r>
      <w:proofErr w:type="spellEnd"/>
      <w:r w:rsidRPr="00C35514">
        <w:rPr>
          <w:rFonts w:ascii="Times New Roman" w:hAnsi="Times New Roman" w:cs="Times New Roman"/>
          <w:shd w:val="clear" w:color="auto" w:fill="FFFFFF"/>
        </w:rPr>
        <w:t xml:space="preserve">, K. (2006). Political parties and political participation in Ghana. Accessed from </w:t>
      </w:r>
      <w:hyperlink r:id="rId10" w:history="1">
        <w:r w:rsidRPr="00C35514">
          <w:rPr>
            <w:rStyle w:val="Hyperlink"/>
            <w:rFonts w:ascii="Times New Roman" w:hAnsi="Times New Roman" w:cs="Times New Roman"/>
            <w:color w:val="auto"/>
            <w:shd w:val="clear" w:color="auto" w:fill="FFFFFF"/>
          </w:rPr>
          <w:t>www.kas.de.ghana</w:t>
        </w:r>
      </w:hyperlink>
      <w:r w:rsidRPr="00C35514">
        <w:rPr>
          <w:rFonts w:ascii="Times New Roman" w:hAnsi="Times New Roman" w:cs="Times New Roman"/>
          <w:shd w:val="clear" w:color="auto" w:fill="FFFFFF"/>
        </w:rPr>
        <w:t>.</w:t>
      </w:r>
    </w:p>
    <w:p w14:paraId="6BB8F373" w14:textId="77777777" w:rsidR="00DB4EF1" w:rsidRPr="00C35514" w:rsidRDefault="00DB4EF1" w:rsidP="000D19E7">
      <w:pPr>
        <w:spacing w:after="0" w:line="480" w:lineRule="auto"/>
        <w:ind w:left="720" w:hanging="720"/>
        <w:jc w:val="both"/>
        <w:rPr>
          <w:rFonts w:ascii="Times New Roman" w:hAnsi="Times New Roman" w:cs="Times New Roman"/>
          <w:u w:val="single"/>
        </w:rPr>
      </w:pPr>
      <w:proofErr w:type="spellStart"/>
      <w:r w:rsidRPr="00C35514">
        <w:rPr>
          <w:rFonts w:ascii="Times New Roman" w:hAnsi="Times New Roman" w:cs="Times New Roman"/>
          <w:shd w:val="clear" w:color="auto" w:fill="FFFFFF"/>
        </w:rPr>
        <w:t>Paatelainen</w:t>
      </w:r>
      <w:proofErr w:type="spellEnd"/>
      <w:r w:rsidRPr="00C35514">
        <w:rPr>
          <w:rFonts w:ascii="Times New Roman" w:hAnsi="Times New Roman" w:cs="Times New Roman"/>
          <w:shd w:val="clear" w:color="auto" w:fill="FFFFFF"/>
        </w:rPr>
        <w:t xml:space="preserve">, L. (2016). A functional analysis of the Finnish 2012 presidential debates. Accessed from </w:t>
      </w:r>
      <w:hyperlink r:id="rId11" w:history="1">
        <w:r w:rsidRPr="00C35514">
          <w:rPr>
            <w:rFonts w:ascii="Times New Roman" w:hAnsi="Times New Roman" w:cs="Times New Roman"/>
            <w:u w:val="single"/>
          </w:rPr>
          <w:t>https://jyx.jyu.fi/handle/123456789/50112</w:t>
        </w:r>
      </w:hyperlink>
    </w:p>
    <w:p w14:paraId="3160689B"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Paatelainen</w:t>
      </w:r>
      <w:proofErr w:type="spellEnd"/>
      <w:r w:rsidRPr="00C35514">
        <w:rPr>
          <w:rFonts w:ascii="Times New Roman" w:hAnsi="Times New Roman" w:cs="Times New Roman"/>
          <w:shd w:val="clear" w:color="auto" w:fill="FFFFFF"/>
        </w:rPr>
        <w:t xml:space="preserve">, L., </w:t>
      </w:r>
      <w:proofErr w:type="spellStart"/>
      <w:r w:rsidRPr="00C35514">
        <w:rPr>
          <w:rFonts w:ascii="Times New Roman" w:hAnsi="Times New Roman" w:cs="Times New Roman"/>
          <w:shd w:val="clear" w:color="auto" w:fill="FFFFFF"/>
        </w:rPr>
        <w:t>Croucher</w:t>
      </w:r>
      <w:proofErr w:type="spellEnd"/>
      <w:r w:rsidRPr="00C35514">
        <w:rPr>
          <w:rFonts w:ascii="Times New Roman" w:hAnsi="Times New Roman" w:cs="Times New Roman"/>
          <w:shd w:val="clear" w:color="auto" w:fill="FFFFFF"/>
        </w:rPr>
        <w:t>, S., &amp; Benoit, B. (2016). A functional analysis of the Finnish 2012 presidential elections. </w:t>
      </w:r>
      <w:r w:rsidRPr="00C35514">
        <w:rPr>
          <w:rFonts w:ascii="Times New Roman" w:hAnsi="Times New Roman" w:cs="Times New Roman"/>
          <w:i/>
          <w:iCs/>
          <w:shd w:val="clear" w:color="auto" w:fill="FFFFFF"/>
        </w:rPr>
        <w:t>Studies in Media and Communication</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w:t>
      </w:r>
      <w:r w:rsidRPr="00C35514">
        <w:rPr>
          <w:rFonts w:ascii="Times New Roman" w:hAnsi="Times New Roman" w:cs="Times New Roman"/>
          <w:shd w:val="clear" w:color="auto" w:fill="FFFFFF"/>
        </w:rPr>
        <w:t>.</w:t>
      </w:r>
    </w:p>
    <w:p w14:paraId="5A99D674"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Reber</w:t>
      </w:r>
      <w:proofErr w:type="spellEnd"/>
      <w:r w:rsidRPr="00C35514">
        <w:rPr>
          <w:rFonts w:ascii="Times New Roman" w:hAnsi="Times New Roman" w:cs="Times New Roman"/>
          <w:shd w:val="clear" w:color="auto" w:fill="FFFFFF"/>
        </w:rPr>
        <w:t>, B. H., &amp; Benoit, W. L. (2001). Presidential debate stories accentuate the negative. </w:t>
      </w:r>
      <w:r w:rsidRPr="00C35514">
        <w:rPr>
          <w:rFonts w:ascii="Times New Roman" w:hAnsi="Times New Roman" w:cs="Times New Roman"/>
          <w:i/>
          <w:iCs/>
          <w:shd w:val="clear" w:color="auto" w:fill="FFFFFF"/>
        </w:rPr>
        <w:t>Newspaper Research Journal</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22</w:t>
      </w:r>
      <w:r w:rsidRPr="00C35514">
        <w:rPr>
          <w:rFonts w:ascii="Times New Roman" w:hAnsi="Times New Roman" w:cs="Times New Roman"/>
          <w:shd w:val="clear" w:color="auto" w:fill="FFFFFF"/>
        </w:rPr>
        <w:t>(3), 30-43.</w:t>
      </w:r>
    </w:p>
    <w:p w14:paraId="5AC4F94E"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Sarfo-Adu</w:t>
      </w:r>
      <w:proofErr w:type="spellEnd"/>
      <w:r w:rsidRPr="00C35514">
        <w:rPr>
          <w:rFonts w:ascii="Times New Roman" w:hAnsi="Times New Roman" w:cs="Times New Roman"/>
          <w:shd w:val="clear" w:color="auto" w:fill="FFFFFF"/>
        </w:rPr>
        <w:t xml:space="preserve">, K. (2018). On the road to the presidency: a pragma-rhetorical analysis of the campaign speeches of John </w:t>
      </w:r>
      <w:proofErr w:type="spellStart"/>
      <w:r w:rsidRPr="00C35514">
        <w:rPr>
          <w:rFonts w:ascii="Times New Roman" w:hAnsi="Times New Roman" w:cs="Times New Roman"/>
          <w:shd w:val="clear" w:color="auto" w:fill="FFFFFF"/>
        </w:rPr>
        <w:t>Agyekum</w:t>
      </w:r>
      <w:proofErr w:type="spellEnd"/>
      <w:r w:rsidRPr="00C35514">
        <w:rPr>
          <w:rFonts w:ascii="Times New Roman" w:hAnsi="Times New Roman" w:cs="Times New Roman"/>
          <w:shd w:val="clear" w:color="auto" w:fill="FFFFFF"/>
        </w:rPr>
        <w:t xml:space="preserve"> Kufuor (Unpublished doctoral thesis), University of Cape Coast, Ghana. </w:t>
      </w:r>
    </w:p>
    <w:p w14:paraId="519D0505" w14:textId="07190A3F" w:rsidR="005132B5" w:rsidRPr="00C35514" w:rsidRDefault="005132B5" w:rsidP="000D19E7">
      <w:pPr>
        <w:spacing w:after="0" w:line="480" w:lineRule="auto"/>
        <w:ind w:left="720" w:hanging="720"/>
        <w:jc w:val="both"/>
        <w:rPr>
          <w:rFonts w:ascii="Times New Roman" w:hAnsi="Times New Roman" w:cs="Times New Roman"/>
        </w:rPr>
      </w:pPr>
      <w:proofErr w:type="spellStart"/>
      <w:r w:rsidRPr="00C35514">
        <w:rPr>
          <w:rFonts w:ascii="Times New Roman" w:hAnsi="Times New Roman" w:cs="Times New Roman"/>
        </w:rPr>
        <w:t>Sarfo-Kantankah</w:t>
      </w:r>
      <w:proofErr w:type="spellEnd"/>
      <w:r w:rsidRPr="00C35514">
        <w:rPr>
          <w:rFonts w:ascii="Times New Roman" w:hAnsi="Times New Roman" w:cs="Times New Roman"/>
        </w:rPr>
        <w:t xml:space="preserve">, K.S. (2019). Apologia, image repair and rhetoric in the defence of electoral defeat. </w:t>
      </w:r>
      <w:r w:rsidRPr="00C35514">
        <w:rPr>
          <w:rFonts w:ascii="Times New Roman" w:hAnsi="Times New Roman" w:cs="Times New Roman"/>
          <w:i/>
        </w:rPr>
        <w:t>Advances in Language and Literary Studies</w:t>
      </w:r>
      <w:r w:rsidR="004863DA" w:rsidRPr="00C35514">
        <w:rPr>
          <w:rFonts w:ascii="Times New Roman" w:hAnsi="Times New Roman" w:cs="Times New Roman"/>
        </w:rPr>
        <w:t>, 10(3): 1-10</w:t>
      </w:r>
      <w:r w:rsidRPr="00C35514">
        <w:rPr>
          <w:rFonts w:ascii="Times New Roman" w:hAnsi="Times New Roman" w:cs="Times New Roman"/>
        </w:rPr>
        <w:t>.</w:t>
      </w:r>
    </w:p>
    <w:p w14:paraId="0FD668EF" w14:textId="77777777" w:rsidR="00DB4EF1" w:rsidRPr="00C35514" w:rsidRDefault="00DB4EF1" w:rsidP="000D19E7">
      <w:pPr>
        <w:spacing w:after="0" w:line="480" w:lineRule="auto"/>
        <w:ind w:left="720" w:hanging="720"/>
        <w:jc w:val="both"/>
        <w:rPr>
          <w:rFonts w:ascii="Times New Roman" w:hAnsi="Times New Roman" w:cs="Times New Roman"/>
        </w:rPr>
      </w:pPr>
      <w:proofErr w:type="spellStart"/>
      <w:r w:rsidRPr="00C35514">
        <w:rPr>
          <w:rFonts w:ascii="Times New Roman" w:hAnsi="Times New Roman" w:cs="Times New Roman"/>
        </w:rPr>
        <w:t>Schlenker</w:t>
      </w:r>
      <w:proofErr w:type="spellEnd"/>
      <w:r w:rsidRPr="00C35514">
        <w:rPr>
          <w:rFonts w:ascii="Times New Roman" w:hAnsi="Times New Roman" w:cs="Times New Roman"/>
        </w:rPr>
        <w:t xml:space="preserve">, B. R. (2003). </w:t>
      </w:r>
      <w:r w:rsidRPr="00C35514">
        <w:rPr>
          <w:rFonts w:ascii="Times New Roman" w:hAnsi="Times New Roman" w:cs="Times New Roman"/>
          <w:i/>
        </w:rPr>
        <w:t>Self-presentation</w:t>
      </w:r>
      <w:r w:rsidRPr="00C35514">
        <w:rPr>
          <w:rFonts w:ascii="Times New Roman" w:hAnsi="Times New Roman" w:cs="Times New Roman"/>
        </w:rPr>
        <w:t>. In M. R. Leary &amp; J. P. Tangney (Eds.), Handbook of self and identity (pp. 492–518). New York, NY: Guilford Press.</w:t>
      </w:r>
    </w:p>
    <w:p w14:paraId="2F8463AE" w14:textId="66AAC995" w:rsidR="00DB4EF1" w:rsidRPr="00C35514" w:rsidRDefault="00DB4EF1" w:rsidP="000D19E7">
      <w:pPr>
        <w:spacing w:after="0" w:line="480" w:lineRule="auto"/>
        <w:ind w:left="720" w:hanging="720"/>
        <w:jc w:val="both"/>
        <w:rPr>
          <w:rFonts w:ascii="Times New Roman" w:hAnsi="Times New Roman" w:cs="Times New Roman"/>
        </w:rPr>
      </w:pPr>
      <w:r w:rsidRPr="00C35514">
        <w:rPr>
          <w:rFonts w:ascii="Times New Roman" w:hAnsi="Times New Roman" w:cs="Times New Roman"/>
        </w:rPr>
        <w:t xml:space="preserve">Schroeder, A. </w:t>
      </w:r>
      <w:r w:rsidR="00C571B8" w:rsidRPr="00C35514">
        <w:rPr>
          <w:rFonts w:ascii="Times New Roman" w:hAnsi="Times New Roman" w:cs="Times New Roman"/>
        </w:rPr>
        <w:t>(</w:t>
      </w:r>
      <w:r w:rsidRPr="00C35514">
        <w:rPr>
          <w:rFonts w:ascii="Times New Roman" w:hAnsi="Times New Roman" w:cs="Times New Roman"/>
        </w:rPr>
        <w:t xml:space="preserve">2000). </w:t>
      </w:r>
      <w:r w:rsidRPr="00C35514">
        <w:rPr>
          <w:rFonts w:ascii="Times New Roman" w:hAnsi="Times New Roman" w:cs="Times New Roman"/>
          <w:i/>
        </w:rPr>
        <w:t xml:space="preserve">Presidential debates: Forty years of high-risk </w:t>
      </w:r>
      <w:proofErr w:type="spellStart"/>
      <w:proofErr w:type="gramStart"/>
      <w:r w:rsidRPr="00C35514">
        <w:rPr>
          <w:rFonts w:ascii="Times New Roman" w:hAnsi="Times New Roman" w:cs="Times New Roman"/>
          <w:i/>
        </w:rPr>
        <w:t>tv</w:t>
      </w:r>
      <w:proofErr w:type="spellEnd"/>
      <w:proofErr w:type="gramEnd"/>
      <w:r w:rsidRPr="00C35514">
        <w:rPr>
          <w:rFonts w:ascii="Times New Roman" w:hAnsi="Times New Roman" w:cs="Times New Roman"/>
        </w:rPr>
        <w:t>. New York: Columbia University Press.</w:t>
      </w:r>
    </w:p>
    <w:p w14:paraId="3381C7F5" w14:textId="7E096F23" w:rsidR="00643E88" w:rsidRPr="00C35514" w:rsidRDefault="00643E88"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rPr>
        <w:t xml:space="preserve">Searle J. R. (1969). </w:t>
      </w:r>
      <w:r w:rsidRPr="00C35514">
        <w:rPr>
          <w:rFonts w:ascii="Times New Roman" w:hAnsi="Times New Roman" w:cs="Times New Roman"/>
          <w:i/>
        </w:rPr>
        <w:t>Speech Acts</w:t>
      </w:r>
      <w:r w:rsidR="009C4DDF" w:rsidRPr="00C35514">
        <w:rPr>
          <w:rFonts w:ascii="Times New Roman" w:hAnsi="Times New Roman" w:cs="Times New Roman"/>
        </w:rPr>
        <w:t>.</w:t>
      </w:r>
      <w:r w:rsidRPr="00C35514">
        <w:rPr>
          <w:rFonts w:ascii="Times New Roman" w:hAnsi="Times New Roman" w:cs="Times New Roman"/>
        </w:rPr>
        <w:t xml:space="preserve"> Cambridge: Cambridge University Press</w:t>
      </w:r>
    </w:p>
    <w:p w14:paraId="04F0CF4C"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lastRenderedPageBreak/>
        <w:t>Skaperdas</w:t>
      </w:r>
      <w:proofErr w:type="spellEnd"/>
      <w:r w:rsidRPr="00C35514">
        <w:rPr>
          <w:rFonts w:ascii="Times New Roman" w:hAnsi="Times New Roman" w:cs="Times New Roman"/>
          <w:shd w:val="clear" w:color="auto" w:fill="FFFFFF"/>
        </w:rPr>
        <w:t xml:space="preserve">, S., &amp; </w:t>
      </w:r>
      <w:proofErr w:type="spellStart"/>
      <w:r w:rsidRPr="00C35514">
        <w:rPr>
          <w:rFonts w:ascii="Times New Roman" w:hAnsi="Times New Roman" w:cs="Times New Roman"/>
          <w:shd w:val="clear" w:color="auto" w:fill="FFFFFF"/>
        </w:rPr>
        <w:t>Grofman</w:t>
      </w:r>
      <w:proofErr w:type="spellEnd"/>
      <w:r w:rsidRPr="00C35514">
        <w:rPr>
          <w:rFonts w:ascii="Times New Roman" w:hAnsi="Times New Roman" w:cs="Times New Roman"/>
          <w:shd w:val="clear" w:color="auto" w:fill="FFFFFF"/>
        </w:rPr>
        <w:t xml:space="preserve">, B. (1995). </w:t>
      </w:r>
      <w:proofErr w:type="spellStart"/>
      <w:r w:rsidRPr="00C35514">
        <w:rPr>
          <w:rFonts w:ascii="Times New Roman" w:hAnsi="Times New Roman" w:cs="Times New Roman"/>
          <w:shd w:val="clear" w:color="auto" w:fill="FFFFFF"/>
        </w:rPr>
        <w:t>Modeling</w:t>
      </w:r>
      <w:proofErr w:type="spellEnd"/>
      <w:r w:rsidRPr="00C35514">
        <w:rPr>
          <w:rFonts w:ascii="Times New Roman" w:hAnsi="Times New Roman" w:cs="Times New Roman"/>
          <w:shd w:val="clear" w:color="auto" w:fill="FFFFFF"/>
        </w:rPr>
        <w:t xml:space="preserve"> negative campaigning. </w:t>
      </w:r>
      <w:r w:rsidRPr="00C35514">
        <w:rPr>
          <w:rFonts w:ascii="Times New Roman" w:hAnsi="Times New Roman" w:cs="Times New Roman"/>
          <w:i/>
          <w:iCs/>
          <w:shd w:val="clear" w:color="auto" w:fill="FFFFFF"/>
        </w:rPr>
        <w:t>American Political Science Review</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89</w:t>
      </w:r>
      <w:r w:rsidRPr="00C35514">
        <w:rPr>
          <w:rFonts w:ascii="Times New Roman" w:hAnsi="Times New Roman" w:cs="Times New Roman"/>
          <w:shd w:val="clear" w:color="auto" w:fill="FFFFFF"/>
        </w:rPr>
        <w:t>(1), 49-61.</w:t>
      </w:r>
    </w:p>
    <w:p w14:paraId="254D5C38" w14:textId="77777777" w:rsidR="00DB4EF1" w:rsidRPr="00C35514" w:rsidRDefault="00DB4EF1" w:rsidP="000D19E7">
      <w:pPr>
        <w:spacing w:after="0" w:line="480" w:lineRule="auto"/>
        <w:ind w:left="720" w:hanging="720"/>
        <w:jc w:val="both"/>
        <w:rPr>
          <w:rFonts w:ascii="Times New Roman" w:hAnsi="Times New Roman" w:cs="Times New Roman"/>
        </w:rPr>
      </w:pPr>
      <w:proofErr w:type="spellStart"/>
      <w:r w:rsidRPr="00C35514">
        <w:rPr>
          <w:rFonts w:ascii="Times New Roman" w:hAnsi="Times New Roman" w:cs="Times New Roman"/>
        </w:rPr>
        <w:t>Stelter</w:t>
      </w:r>
      <w:proofErr w:type="spellEnd"/>
      <w:r w:rsidRPr="00C35514">
        <w:rPr>
          <w:rFonts w:ascii="Times New Roman" w:hAnsi="Times New Roman" w:cs="Times New Roman"/>
        </w:rPr>
        <w:t>, B.B. (2012). Presidential debate draws over 70 million viewers (pp. Section A; Column 0; Politics; Media Decoder; Pg. 12).</w:t>
      </w:r>
    </w:p>
    <w:p w14:paraId="23D7A05F"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Trammell, K. D. (2006). Blog offensive: An exploratory analysis of attacks published on campaign blog posts from a political public relations perspective. </w:t>
      </w:r>
      <w:r w:rsidRPr="00C35514">
        <w:rPr>
          <w:rFonts w:ascii="Times New Roman" w:hAnsi="Times New Roman" w:cs="Times New Roman"/>
          <w:i/>
          <w:iCs/>
          <w:shd w:val="clear" w:color="auto" w:fill="FFFFFF"/>
        </w:rPr>
        <w:t>Public Relations Review</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32</w:t>
      </w:r>
      <w:r w:rsidRPr="00C35514">
        <w:rPr>
          <w:rFonts w:ascii="Times New Roman" w:hAnsi="Times New Roman" w:cs="Times New Roman"/>
          <w:shd w:val="clear" w:color="auto" w:fill="FFFFFF"/>
        </w:rPr>
        <w:t>(4), 402-406.</w:t>
      </w:r>
    </w:p>
    <w:p w14:paraId="22300FB1"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Van </w:t>
      </w:r>
      <w:proofErr w:type="spellStart"/>
      <w:r w:rsidRPr="00C35514">
        <w:rPr>
          <w:rFonts w:ascii="Times New Roman" w:hAnsi="Times New Roman" w:cs="Times New Roman"/>
          <w:shd w:val="clear" w:color="auto" w:fill="FFFFFF"/>
        </w:rPr>
        <w:t>Gyampo</w:t>
      </w:r>
      <w:proofErr w:type="spellEnd"/>
      <w:r w:rsidRPr="00C35514">
        <w:rPr>
          <w:rFonts w:ascii="Times New Roman" w:hAnsi="Times New Roman" w:cs="Times New Roman"/>
          <w:shd w:val="clear" w:color="auto" w:fill="FFFFFF"/>
        </w:rPr>
        <w:t>, R. E. (2009). Presidential debates and the electoral fortunes of political parties in Ghana's 2008 elections. </w:t>
      </w:r>
      <w:r w:rsidRPr="00C35514">
        <w:rPr>
          <w:rFonts w:ascii="Times New Roman" w:hAnsi="Times New Roman" w:cs="Times New Roman"/>
          <w:i/>
          <w:iCs/>
          <w:shd w:val="clear" w:color="auto" w:fill="FFFFFF"/>
        </w:rPr>
        <w:t>Ghana Journal of Development Studies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6</w:t>
      </w:r>
      <w:r w:rsidRPr="00C35514">
        <w:rPr>
          <w:rFonts w:ascii="Times New Roman" w:hAnsi="Times New Roman" w:cs="Times New Roman"/>
          <w:shd w:val="clear" w:color="auto" w:fill="FFFFFF"/>
        </w:rPr>
        <w:t>(1), 1-29.</w:t>
      </w:r>
    </w:p>
    <w:p w14:paraId="4F083BF5" w14:textId="205252D6"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Yobo</w:t>
      </w:r>
      <w:proofErr w:type="spellEnd"/>
      <w:r w:rsidRPr="00C35514">
        <w:rPr>
          <w:rFonts w:ascii="Times New Roman" w:hAnsi="Times New Roman" w:cs="Times New Roman"/>
          <w:shd w:val="clear" w:color="auto" w:fill="FFFFFF"/>
        </w:rPr>
        <w:t xml:space="preserve">, E., &amp; Van </w:t>
      </w:r>
      <w:proofErr w:type="spellStart"/>
      <w:r w:rsidRPr="00C35514">
        <w:rPr>
          <w:rFonts w:ascii="Times New Roman" w:hAnsi="Times New Roman" w:cs="Times New Roman"/>
          <w:shd w:val="clear" w:color="auto" w:fill="FFFFFF"/>
        </w:rPr>
        <w:t>Gyampo</w:t>
      </w:r>
      <w:proofErr w:type="spellEnd"/>
      <w:r w:rsidRPr="00C35514">
        <w:rPr>
          <w:rFonts w:ascii="Times New Roman" w:hAnsi="Times New Roman" w:cs="Times New Roman"/>
          <w:shd w:val="clear" w:color="auto" w:fill="FFFFFF"/>
        </w:rPr>
        <w:t>, R. E. (2015). Third parties and electoral politics in Ghana's fourth republic. </w:t>
      </w:r>
      <w:r w:rsidRPr="00C35514">
        <w:rPr>
          <w:rFonts w:ascii="Times New Roman" w:hAnsi="Times New Roman" w:cs="Times New Roman"/>
          <w:i/>
          <w:iCs/>
          <w:shd w:val="clear" w:color="auto" w:fill="FFFFFF"/>
        </w:rPr>
        <w:t>Journal of Politics &amp; Law</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8</w:t>
      </w:r>
      <w:r w:rsidRPr="00C35514">
        <w:rPr>
          <w:rFonts w:ascii="Times New Roman" w:hAnsi="Times New Roman" w:cs="Times New Roman"/>
          <w:shd w:val="clear" w:color="auto" w:fill="FFFFFF"/>
        </w:rPr>
        <w:t>, 7.</w:t>
      </w:r>
    </w:p>
    <w:sectPr w:rsidR="00DB4EF1" w:rsidRPr="00C3551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uthor" w:initials="A">
    <w:p w14:paraId="09632C78" w14:textId="3549C769" w:rsidR="00832961" w:rsidRDefault="00832961">
      <w:pPr>
        <w:pStyle w:val="CommentText"/>
      </w:pPr>
      <w:r>
        <w:rPr>
          <w:rStyle w:val="CommentReference"/>
        </w:rPr>
        <w:annotationRef/>
      </w:r>
      <w:r>
        <w:t>A brief footnote</w:t>
      </w:r>
      <w:r w:rsidR="00512C1A">
        <w:t xml:space="preserve"> on what you mean by policy and character would be good since you have used the terms elsewhere.</w:t>
      </w:r>
    </w:p>
  </w:comment>
  <w:comment w:id="2" w:author="Author" w:initials="A">
    <w:p w14:paraId="4B9AC4DD" w14:textId="06D4924A" w:rsidR="00832961" w:rsidRDefault="00832961">
      <w:pPr>
        <w:pStyle w:val="CommentText"/>
      </w:pPr>
      <w:r>
        <w:rPr>
          <w:rStyle w:val="CommentReference"/>
        </w:rPr>
        <w:annotationRef/>
      </w:r>
      <w:r>
        <w:t>This verb needs to be in past tense since you are referring to past events.</w:t>
      </w:r>
    </w:p>
  </w:comment>
  <w:comment w:id="3" w:author="Author" w:initials="A">
    <w:p w14:paraId="23FCCD3E" w14:textId="0341ABA9" w:rsidR="00832961" w:rsidRDefault="00832961">
      <w:pPr>
        <w:pStyle w:val="CommentText"/>
      </w:pPr>
      <w:r>
        <w:rPr>
          <w:rStyle w:val="CommentReference"/>
        </w:rPr>
        <w:annotationRef/>
      </w:r>
      <w:r>
        <w:t>See the comment above.</w:t>
      </w:r>
    </w:p>
  </w:comment>
  <w:comment w:id="7" w:author="Author" w:initials="A">
    <w:p w14:paraId="7B34DB40" w14:textId="0B95A1F4" w:rsidR="004A3174" w:rsidRDefault="004A3174">
      <w:pPr>
        <w:pStyle w:val="CommentText"/>
      </w:pPr>
      <w:r>
        <w:rPr>
          <w:rStyle w:val="CommentReference"/>
        </w:rPr>
        <w:annotationRef/>
      </w:r>
      <w:r>
        <w:t>How are you using political campaigns and political presidential debates. Are you using them interchangeably? Or is one a subset of the other?</w:t>
      </w:r>
    </w:p>
  </w:comment>
  <w:comment w:id="8" w:author="Author" w:initials="A">
    <w:p w14:paraId="045644B0" w14:textId="2A48F8D2" w:rsidR="000E3FA3" w:rsidRDefault="000E3FA3">
      <w:pPr>
        <w:pStyle w:val="CommentText"/>
      </w:pPr>
      <w:r>
        <w:rPr>
          <w:rStyle w:val="CommentReference"/>
        </w:rPr>
        <w:annotationRef/>
      </w:r>
      <w:r>
        <w:t>Highlight.</w:t>
      </w:r>
    </w:p>
  </w:comment>
  <w:comment w:id="9" w:author="Author" w:initials="A">
    <w:p w14:paraId="0BBEB1C0" w14:textId="7F909AF2" w:rsidR="00EA6E91" w:rsidRDefault="00EA6E91">
      <w:pPr>
        <w:pStyle w:val="CommentText"/>
      </w:pPr>
      <w:r>
        <w:rPr>
          <w:rStyle w:val="CommentReference"/>
        </w:rPr>
        <w:annotationRef/>
      </w:r>
      <w:r>
        <w:t>This very long sentence needs to be broken into three sentences for a proper flow of the ideas you are expressing.</w:t>
      </w:r>
    </w:p>
  </w:comment>
  <w:comment w:id="10" w:author="Author" w:initials="A">
    <w:p w14:paraId="69953358" w14:textId="444C1823" w:rsidR="00EA6E91" w:rsidRDefault="00EA6E91">
      <w:pPr>
        <w:pStyle w:val="CommentText"/>
      </w:pPr>
      <w:r>
        <w:rPr>
          <w:rStyle w:val="CommentReference"/>
        </w:rPr>
        <w:annotationRef/>
      </w:r>
      <w:r>
        <w:t>Which ones? Were they useful?</w:t>
      </w:r>
    </w:p>
  </w:comment>
  <w:comment w:id="13" w:author="Author" w:initials="A">
    <w:p w14:paraId="5CE23432" w14:textId="09F9EFE6" w:rsidR="00142AB1" w:rsidRDefault="00142AB1">
      <w:pPr>
        <w:pStyle w:val="CommentText"/>
      </w:pPr>
      <w:r>
        <w:rPr>
          <w:rStyle w:val="CommentReference"/>
        </w:rPr>
        <w:annotationRef/>
      </w:r>
      <w:r>
        <w:t xml:space="preserve">This function is not in your table 1 below. Is it </w:t>
      </w:r>
      <w:r w:rsidR="004A6409">
        <w:t>that it did not feature in the 2012 presidential debate?</w:t>
      </w:r>
    </w:p>
  </w:comment>
  <w:comment w:id="15" w:author="Author" w:initials="A">
    <w:p w14:paraId="54751136" w14:textId="4BE449B1" w:rsidR="004A6409" w:rsidRDefault="004A6409">
      <w:pPr>
        <w:pStyle w:val="CommentText"/>
      </w:pPr>
      <w:r>
        <w:rPr>
          <w:rStyle w:val="CommentReference"/>
        </w:rPr>
        <w:annotationRef/>
      </w:r>
      <w:r>
        <w:t xml:space="preserve">Your </w:t>
      </w:r>
    </w:p>
  </w:comment>
  <w:comment w:id="16" w:author="Author" w:initials="A">
    <w:p w14:paraId="68915E70" w14:textId="1D163F76" w:rsidR="004A6409" w:rsidRDefault="004A6409">
      <w:pPr>
        <w:pStyle w:val="CommentText"/>
      </w:pPr>
      <w:r>
        <w:rPr>
          <w:rStyle w:val="CommentReference"/>
        </w:rPr>
        <w:annotationRef/>
      </w:r>
      <w:r>
        <w:t xml:space="preserve">Tables are not informative enough. Numbers need to be turned into percentages, </w:t>
      </w:r>
    </w:p>
  </w:comment>
  <w:comment w:id="18" w:author="Author" w:initials="A">
    <w:p w14:paraId="5EED700B" w14:textId="2D669B54" w:rsidR="00E6645D" w:rsidRDefault="00E6645D">
      <w:pPr>
        <w:pStyle w:val="CommentText"/>
      </w:pPr>
      <w:r>
        <w:rPr>
          <w:rStyle w:val="CommentReference"/>
        </w:rPr>
        <w:annotationRef/>
      </w:r>
      <w:r>
        <w:t>Be specific about the table you are making reference to.</w:t>
      </w:r>
    </w:p>
  </w:comment>
  <w:comment w:id="19" w:author="Author" w:initials="A">
    <w:p w14:paraId="5461B8C3" w14:textId="24ACE673" w:rsidR="00E6645D" w:rsidRDefault="00E6645D">
      <w:pPr>
        <w:pStyle w:val="CommentText"/>
      </w:pPr>
      <w:r>
        <w:rPr>
          <w:rStyle w:val="CommentReference"/>
        </w:rPr>
        <w:annotationRef/>
      </w:r>
      <w:r>
        <w:t>Put into parentheses the percentages of attacks and defences.</w:t>
      </w:r>
    </w:p>
  </w:comment>
  <w:comment w:id="20" w:author="Author" w:initials="A">
    <w:p w14:paraId="05EED6CA" w14:textId="589FBCFE" w:rsidR="00002B3A" w:rsidRDefault="00002B3A">
      <w:pPr>
        <w:pStyle w:val="CommentText"/>
      </w:pPr>
      <w:r>
        <w:rPr>
          <w:rStyle w:val="CommentReference"/>
        </w:rPr>
        <w:annotationRef/>
      </w:r>
      <w:r>
        <w:t xml:space="preserve">There is ambiguity here, the statement can be taken to also mean two individuals: Hassan </w:t>
      </w:r>
      <w:proofErr w:type="spellStart"/>
      <w:r>
        <w:t>Ayariga</w:t>
      </w:r>
      <w:proofErr w:type="spellEnd"/>
      <w:r>
        <w:t xml:space="preserve"> and another one of the three.</w:t>
      </w:r>
    </w:p>
  </w:comment>
  <w:comment w:id="21" w:author="Author" w:initials="A">
    <w:p w14:paraId="03224840" w14:textId="71BFBC03" w:rsidR="00002B3A" w:rsidRDefault="00002B3A">
      <w:pPr>
        <w:pStyle w:val="CommentText"/>
      </w:pPr>
      <w:r>
        <w:rPr>
          <w:rStyle w:val="CommentReference"/>
        </w:rPr>
        <w:annotationRef/>
      </w:r>
      <w:r>
        <w:t>Numbers don’t mean much, percentages do.</w:t>
      </w:r>
    </w:p>
  </w:comment>
  <w:comment w:id="22" w:author="Author" w:initials="A">
    <w:p w14:paraId="639CB34D" w14:textId="08A527C8" w:rsidR="00002B3A" w:rsidRDefault="00002B3A">
      <w:pPr>
        <w:pStyle w:val="CommentText"/>
      </w:pPr>
      <w:r>
        <w:rPr>
          <w:rStyle w:val="CommentReference"/>
        </w:rPr>
        <w:annotationRef/>
      </w:r>
      <w:r>
        <w:t>Be consistent in using percentages.</w:t>
      </w:r>
    </w:p>
  </w:comment>
  <w:comment w:id="23" w:author="Author" w:initials="A">
    <w:p w14:paraId="42F3D0D7" w14:textId="7F6B534F" w:rsidR="00002B3A" w:rsidRDefault="00002B3A">
      <w:pPr>
        <w:pStyle w:val="CommentText"/>
      </w:pPr>
      <w:r>
        <w:rPr>
          <w:rStyle w:val="CommentReference"/>
        </w:rPr>
        <w:annotationRef/>
      </w:r>
      <w:r>
        <w:t>From your discussion, you seem to be comparing the incumbent with challengers. It is therefore important to label your subjects as either incumbent or challenger. That way you will keep the reader with you.</w:t>
      </w:r>
    </w:p>
  </w:comment>
  <w:comment w:id="24" w:author="Author" w:initials="A">
    <w:p w14:paraId="6023186A" w14:textId="434AAA93" w:rsidR="00FE4CF0" w:rsidRDefault="00FE4CF0">
      <w:pPr>
        <w:pStyle w:val="CommentText"/>
      </w:pPr>
      <w:r>
        <w:rPr>
          <w:rStyle w:val="CommentReference"/>
        </w:rPr>
        <w:annotationRef/>
      </w:r>
      <w:r>
        <w:t>You did not discuss appeal</w:t>
      </w:r>
      <w:r w:rsidR="00196061">
        <w:t xml:space="preserve"> and recommendation</w:t>
      </w:r>
      <w:r>
        <w:t xml:space="preserve"> found in Table 2.</w:t>
      </w:r>
    </w:p>
  </w:comment>
  <w:comment w:id="25" w:author="Author" w:initials="A">
    <w:p w14:paraId="227E974B" w14:textId="1E15A8DC" w:rsidR="00196061" w:rsidRDefault="00196061">
      <w:pPr>
        <w:pStyle w:val="CommentText"/>
      </w:pPr>
      <w:r>
        <w:rPr>
          <w:rStyle w:val="CommentReference"/>
        </w:rPr>
        <w:annotationRef/>
      </w:r>
      <w:r w:rsidR="00261DB2">
        <w:t xml:space="preserve"> </w:t>
      </w:r>
      <w:r>
        <w:t>This clause is ungrammatical, it needs revision.</w:t>
      </w:r>
    </w:p>
  </w:comment>
  <w:comment w:id="26" w:author="Author" w:initials="A">
    <w:p w14:paraId="3FFBCE4C" w14:textId="4DDBC5FF" w:rsidR="00261DB2" w:rsidRDefault="00261DB2">
      <w:pPr>
        <w:pStyle w:val="CommentText"/>
      </w:pPr>
      <w:r>
        <w:rPr>
          <w:rStyle w:val="CommentReference"/>
        </w:rPr>
        <w:annotationRef/>
      </w:r>
      <w:r>
        <w:t>This sentence needs revision in order to make the intended comparison come out clearer.</w:t>
      </w:r>
    </w:p>
  </w:comment>
  <w:comment w:id="28" w:author="Author" w:initials="A">
    <w:p w14:paraId="0347A467" w14:textId="15D5FAF1" w:rsidR="00261DB2" w:rsidRDefault="00261DB2">
      <w:pPr>
        <w:pStyle w:val="CommentText"/>
      </w:pPr>
      <w:r>
        <w:rPr>
          <w:rStyle w:val="CommentReference"/>
        </w:rPr>
        <w:annotationRef/>
      </w:r>
      <w:r>
        <w:t xml:space="preserve">This is a point you have made in the forgoing. You therefore need to indicate that so that it does not look redundant. </w:t>
      </w:r>
    </w:p>
  </w:comment>
  <w:comment w:id="29" w:author="Author" w:initials="A">
    <w:p w14:paraId="4D08B635" w14:textId="34D82E18" w:rsidR="00B2507E" w:rsidRDefault="00261DB2">
      <w:pPr>
        <w:pStyle w:val="CommentText"/>
      </w:pPr>
      <w:r>
        <w:rPr>
          <w:rStyle w:val="CommentReference"/>
        </w:rPr>
        <w:annotationRef/>
      </w:r>
      <w:r>
        <w:t xml:space="preserve">This </w:t>
      </w:r>
      <w:r w:rsidR="00B2507E">
        <w:t>statement is ambiguous, it is not clear in the way you have framed it whether you are referring to American political debates of Ghanaian presidential debates.</w:t>
      </w:r>
    </w:p>
  </w:comment>
  <w:comment w:id="30" w:author="Author" w:initials="A">
    <w:p w14:paraId="646D1320" w14:textId="4089A812" w:rsidR="00B2507E" w:rsidRDefault="00B2507E">
      <w:pPr>
        <w:pStyle w:val="CommentText"/>
      </w:pPr>
      <w:r>
        <w:rPr>
          <w:rStyle w:val="CommentReference"/>
        </w:rPr>
        <w:annotationRef/>
      </w:r>
      <w:r>
        <w:t>These are obviously two sentences treated as one</w:t>
      </w:r>
      <w:r w:rsidR="00F70DCE">
        <w:t>. Revise.</w:t>
      </w:r>
      <w:r>
        <w:t xml:space="preserve"> </w:t>
      </w:r>
    </w:p>
  </w:comment>
  <w:comment w:id="31" w:author="Author" w:initials="A">
    <w:p w14:paraId="27893687" w14:textId="13C87DEC" w:rsidR="00F366CB" w:rsidRDefault="00F366CB">
      <w:pPr>
        <w:pStyle w:val="CommentText"/>
      </w:pPr>
      <w:r>
        <w:rPr>
          <w:rStyle w:val="CommentReference"/>
        </w:rPr>
        <w:annotationRef/>
      </w:r>
      <w:r>
        <w:t>It is better to say “there seems to be a self vs. other”. When you use the hyphen, “self-other” comes out as a unit which is misleading.</w:t>
      </w:r>
    </w:p>
  </w:comment>
  <w:comment w:id="33" w:author="Author" w:initials="A">
    <w:p w14:paraId="7AD66516" w14:textId="424A2A75" w:rsidR="001C3702" w:rsidRDefault="001C3702">
      <w:pPr>
        <w:pStyle w:val="CommentText"/>
      </w:pPr>
      <w:r>
        <w:rPr>
          <w:rStyle w:val="CommentReference"/>
        </w:rPr>
        <w:annotationRef/>
      </w:r>
      <w:r>
        <w:t>Compared to what? Do you have any figures?</w:t>
      </w:r>
    </w:p>
  </w:comment>
  <w:comment w:id="34" w:author="Author" w:initials="A">
    <w:p w14:paraId="72D3CFE1" w14:textId="2881786C" w:rsidR="001C3702" w:rsidRDefault="001C3702">
      <w:pPr>
        <w:pStyle w:val="CommentText"/>
      </w:pPr>
      <w:r>
        <w:rPr>
          <w:rStyle w:val="CommentReference"/>
        </w:rPr>
        <w:annotationRef/>
      </w:r>
      <w:r>
        <w:t xml:space="preserve">Be consistent with use of terms. Used </w:t>
      </w:r>
      <w:r w:rsidRPr="00F10F0A">
        <w:rPr>
          <w:i/>
        </w:rPr>
        <w:t>incumbent.</w:t>
      </w:r>
    </w:p>
  </w:comment>
  <w:comment w:id="35" w:author="Author" w:initials="A">
    <w:p w14:paraId="214669E0" w14:textId="5A8AE8F0" w:rsidR="00F10F0A" w:rsidRDefault="00F10F0A">
      <w:pPr>
        <w:pStyle w:val="CommentText"/>
      </w:pPr>
      <w:r>
        <w:rPr>
          <w:rStyle w:val="CommentReference"/>
        </w:rPr>
        <w:annotationRef/>
      </w:r>
      <w:r>
        <w:t xml:space="preserve">This sentence needs to be broken into two to improve the grammar for smooth readability. </w:t>
      </w:r>
    </w:p>
  </w:comment>
  <w:comment w:id="36" w:author="Author" w:initials="A">
    <w:p w14:paraId="1E17150F" w14:textId="6CAE87E0" w:rsidR="00F10F0A" w:rsidRDefault="00F10F0A">
      <w:pPr>
        <w:pStyle w:val="CommentText"/>
      </w:pPr>
      <w:r>
        <w:rPr>
          <w:rStyle w:val="CommentReference"/>
        </w:rPr>
        <w:annotationRef/>
      </w:r>
      <w:r>
        <w:t xml:space="preserve">This is redundant. </w:t>
      </w:r>
    </w:p>
  </w:comment>
  <w:comment w:id="37" w:author="Author" w:initials="A">
    <w:p w14:paraId="7E9F8F16" w14:textId="70BAB66E" w:rsidR="00F10F0A" w:rsidRDefault="00F10F0A">
      <w:pPr>
        <w:pStyle w:val="CommentText"/>
      </w:pPr>
      <w:r>
        <w:rPr>
          <w:rStyle w:val="CommentReference"/>
        </w:rPr>
        <w:annotationRef/>
      </w:r>
      <w:r>
        <w:t>This is redundant again.</w:t>
      </w:r>
    </w:p>
  </w:comment>
  <w:comment w:id="39" w:author="Author" w:initials="A">
    <w:p w14:paraId="5EE7FEEA" w14:textId="19C265E4" w:rsidR="009E44EF" w:rsidRDefault="009E44EF">
      <w:pPr>
        <w:pStyle w:val="CommentText"/>
      </w:pPr>
      <w:r>
        <w:rPr>
          <w:rStyle w:val="CommentReference"/>
        </w:rPr>
        <w:annotationRef/>
      </w:r>
      <w:r>
        <w:t>You need to revise this section in order to be consistent in your use of terms and in order to smoothen the grammar for clarity.</w:t>
      </w:r>
    </w:p>
  </w:comment>
  <w:comment w:id="40" w:author="Author" w:initials="A">
    <w:p w14:paraId="52602EA8" w14:textId="267480EB" w:rsidR="00475475" w:rsidRDefault="00475475">
      <w:pPr>
        <w:pStyle w:val="CommentText"/>
      </w:pPr>
      <w:r>
        <w:rPr>
          <w:rStyle w:val="CommentReference"/>
        </w:rPr>
        <w:annotationRef/>
      </w:r>
      <w:r>
        <w:t>As earlier advised, percentages are more informative than figures.</w:t>
      </w:r>
    </w:p>
  </w:comment>
  <w:comment w:id="41" w:author="Author" w:initials="A">
    <w:p w14:paraId="5E828645" w14:textId="3D956B77" w:rsidR="00475475" w:rsidRDefault="00475475">
      <w:pPr>
        <w:pStyle w:val="CommentText"/>
      </w:pPr>
      <w:r>
        <w:rPr>
          <w:rStyle w:val="CommentReference"/>
        </w:rPr>
        <w:annotationRef/>
      </w:r>
      <w:r>
        <w:t xml:space="preserve">This use of the colon here is confusing the reader. </w:t>
      </w:r>
      <w:proofErr w:type="gramStart"/>
      <w:r>
        <w:t>use</w:t>
      </w:r>
      <w:proofErr w:type="gramEnd"/>
      <w:r>
        <w:t xml:space="preserve"> a period instead and begin a new sentence.</w:t>
      </w:r>
    </w:p>
  </w:comment>
  <w:comment w:id="43" w:author="Author" w:initials="A">
    <w:p w14:paraId="05BB0517" w14:textId="71154EEE" w:rsidR="007F4430" w:rsidRDefault="007F4430">
      <w:pPr>
        <w:pStyle w:val="CommentText"/>
      </w:pPr>
      <w:r>
        <w:rPr>
          <w:rStyle w:val="CommentReference"/>
        </w:rPr>
        <w:annotationRef/>
      </w:r>
      <w:r>
        <w:t>There is no smooth logical connection between this sentence and the rest of the paragraph. You either reword it or let it come toward the end of the paragraph after the general statements about defences.</w:t>
      </w:r>
    </w:p>
  </w:comment>
  <w:comment w:id="44" w:author="Author" w:initials="A">
    <w:p w14:paraId="598204A2" w14:textId="5F25AA92" w:rsidR="007F4430" w:rsidRDefault="007F4430">
      <w:pPr>
        <w:pStyle w:val="CommentText"/>
      </w:pPr>
      <w:r>
        <w:rPr>
          <w:rStyle w:val="CommentReference"/>
        </w:rPr>
        <w:annotationRef/>
      </w:r>
      <w:r>
        <w:t>Choose whether to use comas or semi-colons to separate the list of reasons. Mixing the punctuations</w:t>
      </w:r>
      <w:r w:rsidR="008E255F">
        <w:t xml:space="preserve"> hinders the reader from following a clear flow of your thoughts.</w:t>
      </w:r>
      <w:r>
        <w:t xml:space="preserve"> </w:t>
      </w:r>
    </w:p>
  </w:comment>
  <w:comment w:id="45" w:author="Author" w:initials="A">
    <w:p w14:paraId="430D8439" w14:textId="7FE7D42C" w:rsidR="008E255F" w:rsidRDefault="008E255F">
      <w:pPr>
        <w:pStyle w:val="CommentText"/>
      </w:pPr>
      <w:r>
        <w:rPr>
          <w:rStyle w:val="CommentReference"/>
        </w:rPr>
        <w:annotationRef/>
      </w:r>
      <w:r>
        <w:t>By what percentage in comparison?</w:t>
      </w:r>
    </w:p>
  </w:comment>
  <w:comment w:id="46" w:author="Author" w:initials="A">
    <w:p w14:paraId="7BC3A95F" w14:textId="4101F48C" w:rsidR="008E255F" w:rsidRDefault="008E255F">
      <w:pPr>
        <w:pStyle w:val="CommentText"/>
      </w:pPr>
      <w:r>
        <w:rPr>
          <w:rStyle w:val="CommentReference"/>
        </w:rPr>
        <w:annotationRef/>
      </w:r>
      <w:r>
        <w:t>Be gender sensitive.</w:t>
      </w:r>
    </w:p>
  </w:comment>
  <w:comment w:id="47" w:author="Author" w:initials="A">
    <w:p w14:paraId="030F7E66" w14:textId="12173A94" w:rsidR="008E255F" w:rsidRDefault="008E255F">
      <w:pPr>
        <w:pStyle w:val="CommentText"/>
      </w:pPr>
      <w:r>
        <w:rPr>
          <w:rStyle w:val="CommentReference"/>
        </w:rPr>
        <w:annotationRef/>
      </w:r>
      <w:r>
        <w:t xml:space="preserve">Use </w:t>
      </w:r>
      <w:r w:rsidR="00B02A06">
        <w:t xml:space="preserve">M dash instead to show that what follows is an explanation of what </w:t>
      </w:r>
      <w:r w:rsidR="00A758B4">
        <w:t>preceded.</w:t>
      </w:r>
      <w:r w:rsidR="00B02A06">
        <w:t xml:space="preserve"> </w:t>
      </w:r>
    </w:p>
  </w:comment>
  <w:comment w:id="48" w:author="Author" w:initials="A">
    <w:p w14:paraId="5C0C61BB" w14:textId="62587976" w:rsidR="008E255F" w:rsidRDefault="008E255F">
      <w:pPr>
        <w:pStyle w:val="CommentText"/>
      </w:pPr>
      <w:r>
        <w:rPr>
          <w:rStyle w:val="CommentReference"/>
        </w:rPr>
        <w:annotationRef/>
      </w:r>
      <w:r>
        <w:t>As indicated before, use incumbent or challenger depending on the candidate you are referring to and remember to indicate the year and table (where necessary) for ease of making reference.</w:t>
      </w:r>
      <w:r w:rsidR="005F2262">
        <w:t xml:space="preserve"> </w:t>
      </w:r>
    </w:p>
  </w:comment>
  <w:comment w:id="50" w:author="Author" w:initials="A">
    <w:p w14:paraId="77387D1B" w14:textId="49BA9559" w:rsidR="005F2262" w:rsidRDefault="005F2262">
      <w:pPr>
        <w:pStyle w:val="CommentText"/>
      </w:pPr>
      <w:r>
        <w:rPr>
          <w:rStyle w:val="CommentReference"/>
        </w:rPr>
        <w:annotationRef/>
      </w:r>
      <w:r>
        <w:t>If you are referring to US Dollars, this is not how to write.</w:t>
      </w:r>
    </w:p>
  </w:comment>
  <w:comment w:id="49" w:author="Author" w:initials="A">
    <w:p w14:paraId="16004137" w14:textId="38A086AC" w:rsidR="005F2262" w:rsidRDefault="005F2262">
      <w:pPr>
        <w:pStyle w:val="CommentText"/>
      </w:pPr>
      <w:r>
        <w:rPr>
          <w:rStyle w:val="CommentReference"/>
        </w:rPr>
        <w:annotationRef/>
      </w:r>
      <w:r>
        <w:t xml:space="preserve">You are losing the reader by this very long sentence. The sentence is also ungrammatical hindering the clarity of what you are saying. Revise. </w:t>
      </w:r>
    </w:p>
  </w:comment>
  <w:comment w:id="51" w:author="Author" w:initials="A">
    <w:p w14:paraId="56BB4CB9" w14:textId="31FC5131" w:rsidR="00750C16" w:rsidRDefault="00750C16">
      <w:pPr>
        <w:pStyle w:val="CommentText"/>
      </w:pPr>
      <w:r>
        <w:rPr>
          <w:rStyle w:val="CommentReference"/>
        </w:rPr>
        <w:annotationRef/>
      </w:r>
      <w:r>
        <w:t>As advised before, be consistent with use of terms when referring to the subjects of your study.</w:t>
      </w:r>
    </w:p>
  </w:comment>
  <w:comment w:id="52" w:author="Author" w:initials="A">
    <w:p w14:paraId="37C3804B" w14:textId="33CD4731" w:rsidR="00750C16" w:rsidRDefault="00750C16">
      <w:pPr>
        <w:pStyle w:val="CommentText"/>
      </w:pPr>
      <w:r>
        <w:rPr>
          <w:rStyle w:val="CommentReference"/>
        </w:rPr>
        <w:annotationRef/>
      </w:r>
      <w:r>
        <w:t>Have you heighted by italicising to indicate that it is the incumbent who said so, or is it your addition? You need to substantiate.</w:t>
      </w:r>
    </w:p>
  </w:comment>
  <w:comment w:id="53" w:author="Author" w:initials="A">
    <w:p w14:paraId="6530F5F8" w14:textId="12F961A7" w:rsidR="00750C16" w:rsidRDefault="00750C16">
      <w:pPr>
        <w:pStyle w:val="CommentText"/>
      </w:pPr>
      <w:r>
        <w:rPr>
          <w:rStyle w:val="CommentReference"/>
        </w:rPr>
        <w:annotationRef/>
      </w:r>
      <w:r>
        <w:t>Where are you getting these numbers from? Or what do you mean by these numbers.</w:t>
      </w:r>
    </w:p>
  </w:comment>
  <w:comment w:id="55" w:author="Author" w:initials="A">
    <w:p w14:paraId="10F5431D" w14:textId="5EEC615F" w:rsidR="00B02A06" w:rsidRDefault="00B02A06">
      <w:pPr>
        <w:pStyle w:val="CommentText"/>
      </w:pPr>
      <w:r>
        <w:rPr>
          <w:rStyle w:val="CommentReference"/>
        </w:rPr>
        <w:annotationRef/>
      </w:r>
      <w:r>
        <w:t>Something is missing.</w:t>
      </w:r>
    </w:p>
  </w:comment>
  <w:comment w:id="56" w:author="Author" w:initials="A">
    <w:p w14:paraId="2D605B72" w14:textId="50775CB7" w:rsidR="00B02A06" w:rsidRDefault="00B02A06">
      <w:pPr>
        <w:pStyle w:val="CommentText"/>
      </w:pPr>
      <w:r>
        <w:rPr>
          <w:rStyle w:val="CommentReference"/>
        </w:rPr>
        <w:annotationRef/>
      </w:r>
      <w:r>
        <w:t>Something is missing.</w:t>
      </w:r>
    </w:p>
  </w:comment>
  <w:comment w:id="57" w:author="Author" w:initials="A">
    <w:p w14:paraId="0E2CBD7D" w14:textId="49C1C1D3" w:rsidR="00B02A06" w:rsidRDefault="00B02A06">
      <w:pPr>
        <w:pStyle w:val="CommentText"/>
      </w:pPr>
      <w:r>
        <w:rPr>
          <w:rStyle w:val="CommentReference"/>
        </w:rPr>
        <w:annotationRef/>
      </w:r>
      <w:r>
        <w:t xml:space="preserve">This part does not add value to your argument </w:t>
      </w:r>
    </w:p>
  </w:comment>
  <w:comment w:id="58" w:author="Author" w:initials="A">
    <w:p w14:paraId="02D38399" w14:textId="5C547D16" w:rsidR="00AE57F4" w:rsidRDefault="00AE57F4">
      <w:pPr>
        <w:pStyle w:val="CommentText"/>
      </w:pPr>
      <w:r>
        <w:rPr>
          <w:rStyle w:val="CommentReference"/>
        </w:rPr>
        <w:annotationRef/>
      </w:r>
      <w:r>
        <w:t>This reference does not appear in your reference list. You either remove here or add it to your reference list.</w:t>
      </w:r>
    </w:p>
  </w:comment>
  <w:comment w:id="59" w:author="Author" w:initials="A">
    <w:p w14:paraId="293599B0" w14:textId="476F5E14" w:rsidR="00B02A06" w:rsidRDefault="00B02A06">
      <w:pPr>
        <w:pStyle w:val="CommentText"/>
      </w:pPr>
      <w:r>
        <w:rPr>
          <w:rStyle w:val="CommentReference"/>
        </w:rPr>
        <w:annotationRef/>
      </w:r>
      <w:r>
        <w:t>As advised before, use M dash instead</w:t>
      </w:r>
      <w:r w:rsidR="00A758B4">
        <w:t>.</w:t>
      </w:r>
    </w:p>
  </w:comment>
  <w:comment w:id="60" w:author="Author" w:initials="A">
    <w:p w14:paraId="1679052D" w14:textId="5498DE81" w:rsidR="00A758B4" w:rsidRDefault="00A758B4">
      <w:pPr>
        <w:pStyle w:val="CommentText"/>
      </w:pPr>
      <w:r>
        <w:rPr>
          <w:rStyle w:val="CommentReference"/>
        </w:rPr>
        <w:annotationRef/>
      </w:r>
      <w:r>
        <w:t>Something is missing.</w:t>
      </w:r>
    </w:p>
  </w:comment>
  <w:comment w:id="61" w:author="Author" w:initials="A">
    <w:p w14:paraId="079CDD06" w14:textId="61EFBD2B" w:rsidR="00A758B4" w:rsidRDefault="00A758B4">
      <w:pPr>
        <w:pStyle w:val="CommentText"/>
      </w:pPr>
      <w:r>
        <w:rPr>
          <w:rStyle w:val="CommentReference"/>
        </w:rPr>
        <w:annotationRef/>
      </w:r>
      <w:r>
        <w:t>Instead of the demonstrative just restate the strategy because you are mentioning it for the first time in the subsection.</w:t>
      </w:r>
    </w:p>
  </w:comment>
  <w:comment w:id="62" w:author="Author" w:initials="A">
    <w:p w14:paraId="45390D86" w14:textId="7B1EEEC3" w:rsidR="00A758B4" w:rsidRDefault="00A758B4">
      <w:pPr>
        <w:pStyle w:val="CommentText"/>
      </w:pPr>
      <w:r>
        <w:rPr>
          <w:rStyle w:val="CommentReference"/>
        </w:rPr>
        <w:annotationRef/>
      </w:r>
      <w:r>
        <w:t>Refer to my comments above about the use of M dash.</w:t>
      </w:r>
    </w:p>
  </w:comment>
  <w:comment w:id="63" w:author="Author" w:initials="A">
    <w:p w14:paraId="6CF13A1E" w14:textId="0333A713" w:rsidR="007254A2" w:rsidRDefault="007254A2">
      <w:pPr>
        <w:pStyle w:val="CommentText"/>
      </w:pPr>
      <w:r>
        <w:rPr>
          <w:rStyle w:val="CommentReference"/>
        </w:rPr>
        <w:annotationRef/>
      </w:r>
      <w:r>
        <w:t>An example would be useful here.</w:t>
      </w:r>
    </w:p>
  </w:comment>
  <w:comment w:id="64" w:author="Author" w:initials="A">
    <w:p w14:paraId="201A55A8" w14:textId="4CF84EBB" w:rsidR="007254A2" w:rsidRDefault="007254A2">
      <w:pPr>
        <w:pStyle w:val="CommentText"/>
      </w:pPr>
      <w:r>
        <w:rPr>
          <w:rStyle w:val="CommentReference"/>
        </w:rPr>
        <w:annotationRef/>
      </w:r>
      <w:r>
        <w:t>There is something wrong with this clause. It is not clear. Revisit.</w:t>
      </w:r>
    </w:p>
  </w:comment>
  <w:comment w:id="65" w:author="Author" w:initials="A">
    <w:p w14:paraId="7A7EB4B3" w14:textId="69E2A72C" w:rsidR="003365EB" w:rsidRDefault="003365EB">
      <w:pPr>
        <w:pStyle w:val="CommentText"/>
      </w:pPr>
      <w:r>
        <w:rPr>
          <w:rStyle w:val="CommentReference"/>
        </w:rPr>
        <w:annotationRef/>
      </w:r>
      <w:r>
        <w:t>This part needs to be revised. As it is it is not clear.</w:t>
      </w:r>
    </w:p>
  </w:comment>
  <w:comment w:id="67" w:author="Author" w:initials="A">
    <w:p w14:paraId="37342B36" w14:textId="548466A8" w:rsidR="003365EB" w:rsidRDefault="003365EB">
      <w:pPr>
        <w:pStyle w:val="CommentText"/>
      </w:pPr>
      <w:r>
        <w:rPr>
          <w:rStyle w:val="CommentReference"/>
        </w:rPr>
        <w:annotationRef/>
      </w:r>
      <w:r>
        <w:t>As indicated before, percentages make more sense than just raw numbers.</w:t>
      </w:r>
    </w:p>
  </w:comment>
  <w:comment w:id="68" w:author="Author" w:initials="A">
    <w:p w14:paraId="34693311" w14:textId="6ADD6988" w:rsidR="00631C5C" w:rsidRDefault="00631C5C">
      <w:pPr>
        <w:pStyle w:val="CommentText"/>
      </w:pPr>
      <w:r>
        <w:rPr>
          <w:rStyle w:val="CommentReference"/>
        </w:rPr>
        <w:annotationRef/>
      </w:r>
      <w:r>
        <w:t>You need to revise this clause to make your point clear. You may need even to reconstruct it to be a new sentence. As it is, it is ungrammatical and therefor unclear.</w:t>
      </w:r>
    </w:p>
  </w:comment>
  <w:comment w:id="70" w:author="Author" w:initials="A">
    <w:p w14:paraId="1AE53B99" w14:textId="29693D86" w:rsidR="00631C5C" w:rsidRDefault="00631C5C">
      <w:pPr>
        <w:pStyle w:val="CommentText"/>
      </w:pPr>
      <w:r>
        <w:rPr>
          <w:rStyle w:val="CommentReference"/>
        </w:rPr>
        <w:annotationRef/>
      </w:r>
      <w:r>
        <w:t>There is need to neaten this part by punctuating properly</w:t>
      </w:r>
      <w:r w:rsidR="00987ABB">
        <w:t>. Three short sentences can make what you are saying here very clear.</w:t>
      </w:r>
    </w:p>
  </w:comment>
  <w:comment w:id="71" w:author="Author" w:initials="A">
    <w:p w14:paraId="456A07EF" w14:textId="5BA9A662" w:rsidR="00987ABB" w:rsidRDefault="00987ABB">
      <w:pPr>
        <w:pStyle w:val="CommentText"/>
      </w:pPr>
      <w:r>
        <w:rPr>
          <w:rStyle w:val="CommentReference"/>
        </w:rPr>
        <w:annotationRef/>
      </w:r>
      <w:r>
        <w:t>Punctuate properly for ease of readability.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632C78" w15:done="0"/>
  <w15:commentEx w15:paraId="4B9AC4DD" w15:done="0"/>
  <w15:commentEx w15:paraId="23FCCD3E" w15:done="0"/>
  <w15:commentEx w15:paraId="7B34DB40" w15:done="0"/>
  <w15:commentEx w15:paraId="045644B0" w15:done="0"/>
  <w15:commentEx w15:paraId="0BBEB1C0" w15:done="0"/>
  <w15:commentEx w15:paraId="69953358" w15:done="0"/>
  <w15:commentEx w15:paraId="5CE23432" w15:done="0"/>
  <w15:commentEx w15:paraId="54751136" w15:done="0"/>
  <w15:commentEx w15:paraId="68915E70" w15:paraIdParent="54751136" w15:done="0"/>
  <w15:commentEx w15:paraId="5EED700B" w15:done="0"/>
  <w15:commentEx w15:paraId="5461B8C3" w15:done="0"/>
  <w15:commentEx w15:paraId="05EED6CA" w15:done="0"/>
  <w15:commentEx w15:paraId="03224840" w15:done="0"/>
  <w15:commentEx w15:paraId="639CB34D" w15:done="0"/>
  <w15:commentEx w15:paraId="42F3D0D7" w15:done="0"/>
  <w15:commentEx w15:paraId="6023186A" w15:done="0"/>
  <w15:commentEx w15:paraId="227E974B" w15:done="0"/>
  <w15:commentEx w15:paraId="3FFBCE4C" w15:done="0"/>
  <w15:commentEx w15:paraId="0347A467" w15:done="0"/>
  <w15:commentEx w15:paraId="4D08B635" w15:done="0"/>
  <w15:commentEx w15:paraId="646D1320" w15:done="0"/>
  <w15:commentEx w15:paraId="27893687" w15:done="0"/>
  <w15:commentEx w15:paraId="7AD66516" w15:done="0"/>
  <w15:commentEx w15:paraId="72D3CFE1" w15:done="0"/>
  <w15:commentEx w15:paraId="214669E0" w15:done="0"/>
  <w15:commentEx w15:paraId="1E17150F" w15:done="0"/>
  <w15:commentEx w15:paraId="7E9F8F16" w15:done="0"/>
  <w15:commentEx w15:paraId="5EE7FEEA" w15:done="0"/>
  <w15:commentEx w15:paraId="52602EA8" w15:done="0"/>
  <w15:commentEx w15:paraId="5E828645" w15:done="0"/>
  <w15:commentEx w15:paraId="05BB0517" w15:done="0"/>
  <w15:commentEx w15:paraId="598204A2" w15:done="0"/>
  <w15:commentEx w15:paraId="430D8439" w15:done="0"/>
  <w15:commentEx w15:paraId="7BC3A95F" w15:done="0"/>
  <w15:commentEx w15:paraId="030F7E66" w15:done="0"/>
  <w15:commentEx w15:paraId="5C0C61BB" w15:done="0"/>
  <w15:commentEx w15:paraId="77387D1B" w15:done="0"/>
  <w15:commentEx w15:paraId="16004137" w15:done="0"/>
  <w15:commentEx w15:paraId="56BB4CB9" w15:done="0"/>
  <w15:commentEx w15:paraId="37C3804B" w15:done="0"/>
  <w15:commentEx w15:paraId="6530F5F8" w15:done="0"/>
  <w15:commentEx w15:paraId="10F5431D" w15:done="0"/>
  <w15:commentEx w15:paraId="2D605B72" w15:done="0"/>
  <w15:commentEx w15:paraId="0E2CBD7D" w15:done="0"/>
  <w15:commentEx w15:paraId="02D38399" w15:done="0"/>
  <w15:commentEx w15:paraId="293599B0" w15:done="0"/>
  <w15:commentEx w15:paraId="1679052D" w15:done="0"/>
  <w15:commentEx w15:paraId="079CDD06" w15:done="0"/>
  <w15:commentEx w15:paraId="45390D86" w15:done="0"/>
  <w15:commentEx w15:paraId="6CF13A1E" w15:done="0"/>
  <w15:commentEx w15:paraId="201A55A8" w15:done="0"/>
  <w15:commentEx w15:paraId="7A7EB4B3" w15:done="0"/>
  <w15:commentEx w15:paraId="37342B36" w15:done="0"/>
  <w15:commentEx w15:paraId="34693311" w15:done="0"/>
  <w15:commentEx w15:paraId="1AE53B99" w15:done="0"/>
  <w15:commentEx w15:paraId="456A07E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34A79E" w14:textId="77777777" w:rsidR="00A7754D" w:rsidRDefault="00A7754D" w:rsidP="000844D6">
      <w:pPr>
        <w:spacing w:after="0" w:line="240" w:lineRule="auto"/>
      </w:pPr>
      <w:r>
        <w:separator/>
      </w:r>
    </w:p>
  </w:endnote>
  <w:endnote w:type="continuationSeparator" w:id="0">
    <w:p w14:paraId="5C43FFA5" w14:textId="77777777" w:rsidR="00A7754D" w:rsidRDefault="00A7754D" w:rsidP="00084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6A9A3" w14:textId="77777777" w:rsidR="0048011C" w:rsidRDefault="004801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656199"/>
      <w:docPartObj>
        <w:docPartGallery w:val="Page Numbers (Bottom of Page)"/>
        <w:docPartUnique/>
      </w:docPartObj>
    </w:sdtPr>
    <w:sdtEndPr>
      <w:rPr>
        <w:noProof/>
      </w:rPr>
    </w:sdtEndPr>
    <w:sdtContent>
      <w:p w14:paraId="2AE4E7EC" w14:textId="77777777" w:rsidR="00643E88" w:rsidRDefault="00643E88">
        <w:pPr>
          <w:pStyle w:val="Footer"/>
          <w:jc w:val="center"/>
        </w:pPr>
        <w:r>
          <w:fldChar w:fldCharType="begin"/>
        </w:r>
        <w:r>
          <w:instrText xml:space="preserve"> PAGE   \* MERGEFORMAT </w:instrText>
        </w:r>
        <w:r>
          <w:fldChar w:fldCharType="separate"/>
        </w:r>
        <w:r w:rsidR="00AE57F4">
          <w:rPr>
            <w:noProof/>
          </w:rPr>
          <w:t>25</w:t>
        </w:r>
        <w:r>
          <w:rPr>
            <w:noProof/>
          </w:rPr>
          <w:fldChar w:fldCharType="end"/>
        </w:r>
      </w:p>
    </w:sdtContent>
  </w:sdt>
  <w:p w14:paraId="2AA20368" w14:textId="77777777" w:rsidR="00643E88" w:rsidRDefault="00643E8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9C7ED" w14:textId="77777777" w:rsidR="0048011C" w:rsidRDefault="004801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357ACE" w14:textId="77777777" w:rsidR="00A7754D" w:rsidRDefault="00A7754D" w:rsidP="000844D6">
      <w:pPr>
        <w:spacing w:after="0" w:line="240" w:lineRule="auto"/>
      </w:pPr>
      <w:r>
        <w:separator/>
      </w:r>
    </w:p>
  </w:footnote>
  <w:footnote w:type="continuationSeparator" w:id="0">
    <w:p w14:paraId="17FC82C7" w14:textId="77777777" w:rsidR="00A7754D" w:rsidRDefault="00A7754D" w:rsidP="000844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7F13DB" w14:textId="77777777" w:rsidR="0048011C" w:rsidRDefault="004801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1F938" w14:textId="77777777" w:rsidR="0048011C" w:rsidRDefault="004801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CA81C" w14:textId="77777777" w:rsidR="0048011C" w:rsidRDefault="004801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E6856"/>
    <w:multiLevelType w:val="hybridMultilevel"/>
    <w:tmpl w:val="580C590A"/>
    <w:lvl w:ilvl="0" w:tplc="AE1E243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D7749C"/>
    <w:multiLevelType w:val="hybridMultilevel"/>
    <w:tmpl w:val="A88C8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07508F"/>
    <w:multiLevelType w:val="multilevel"/>
    <w:tmpl w:val="604EF4C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A3D3DE9"/>
    <w:multiLevelType w:val="multilevel"/>
    <w:tmpl w:val="C47A27E4"/>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5C4B75D8"/>
    <w:multiLevelType w:val="multilevel"/>
    <w:tmpl w:val="A84C17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4B82B0C"/>
    <w:multiLevelType w:val="multilevel"/>
    <w:tmpl w:val="EBD853F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69676495"/>
    <w:multiLevelType w:val="multilevel"/>
    <w:tmpl w:val="485A25CE"/>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1"/>
  </w:num>
  <w:num w:numId="2">
    <w:abstractNumId w:val="4"/>
  </w:num>
  <w:num w:numId="3">
    <w:abstractNumId w:val="6"/>
  </w:num>
  <w:num w:numId="4">
    <w:abstractNumId w:val="6"/>
    <w:lvlOverride w:ilvl="0">
      <w:startOverride w:val="4"/>
    </w:lvlOverride>
    <w:lvlOverride w:ilvl="1">
      <w:startOverride w:val="1"/>
    </w:lvlOverride>
    <w:lvlOverride w:ilvl="2">
      <w:startOverride w:val="2"/>
    </w:lvlOverride>
  </w:num>
  <w:num w:numId="5">
    <w:abstractNumId w:val="5"/>
  </w:num>
  <w:num w:numId="6">
    <w:abstractNumId w:val="5"/>
    <w:lvlOverride w:ilvl="0">
      <w:startOverride w:val="4"/>
    </w:lvlOverride>
    <w:lvlOverride w:ilvl="1">
      <w:startOverride w:val="1"/>
    </w:lvlOverride>
  </w:num>
  <w:num w:numId="7">
    <w:abstractNumId w:val="5"/>
    <w:lvlOverride w:ilvl="0">
      <w:startOverride w:val="4"/>
    </w:lvlOverride>
    <w:lvlOverride w:ilvl="1">
      <w:startOverride w:val="1"/>
    </w:lvlOverride>
  </w:num>
  <w:num w:numId="8">
    <w:abstractNumId w:val="5"/>
    <w:lvlOverride w:ilvl="0">
      <w:startOverride w:val="4"/>
    </w:lvlOverride>
    <w:lvlOverride w:ilvl="1">
      <w:startOverride w:val="1"/>
    </w:lvlOverride>
  </w:num>
  <w:num w:numId="9">
    <w:abstractNumId w:val="3"/>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013"/>
    <w:rsid w:val="0000085F"/>
    <w:rsid w:val="00001F84"/>
    <w:rsid w:val="00002B3A"/>
    <w:rsid w:val="00013715"/>
    <w:rsid w:val="00021BAB"/>
    <w:rsid w:val="00022F40"/>
    <w:rsid w:val="000251CB"/>
    <w:rsid w:val="00025506"/>
    <w:rsid w:val="00027565"/>
    <w:rsid w:val="00030881"/>
    <w:rsid w:val="0003580E"/>
    <w:rsid w:val="0004138A"/>
    <w:rsid w:val="000451E9"/>
    <w:rsid w:val="000517C1"/>
    <w:rsid w:val="00064616"/>
    <w:rsid w:val="000812FC"/>
    <w:rsid w:val="000844D6"/>
    <w:rsid w:val="00096764"/>
    <w:rsid w:val="000A28F0"/>
    <w:rsid w:val="000B6551"/>
    <w:rsid w:val="000C37E4"/>
    <w:rsid w:val="000C5560"/>
    <w:rsid w:val="000C6E92"/>
    <w:rsid w:val="000D19E7"/>
    <w:rsid w:val="000D5239"/>
    <w:rsid w:val="000D5DD8"/>
    <w:rsid w:val="000E039F"/>
    <w:rsid w:val="000E14DD"/>
    <w:rsid w:val="000E2973"/>
    <w:rsid w:val="000E3FA3"/>
    <w:rsid w:val="000E72EB"/>
    <w:rsid w:val="000F2347"/>
    <w:rsid w:val="000F57E4"/>
    <w:rsid w:val="00107654"/>
    <w:rsid w:val="00112DB0"/>
    <w:rsid w:val="00132D44"/>
    <w:rsid w:val="0013507F"/>
    <w:rsid w:val="00135D07"/>
    <w:rsid w:val="00137350"/>
    <w:rsid w:val="00142AB1"/>
    <w:rsid w:val="00153D0D"/>
    <w:rsid w:val="001746C7"/>
    <w:rsid w:val="00181AEE"/>
    <w:rsid w:val="00182AAD"/>
    <w:rsid w:val="00185442"/>
    <w:rsid w:val="001919AA"/>
    <w:rsid w:val="001933FC"/>
    <w:rsid w:val="00196061"/>
    <w:rsid w:val="001A1B80"/>
    <w:rsid w:val="001B060F"/>
    <w:rsid w:val="001B3333"/>
    <w:rsid w:val="001B786C"/>
    <w:rsid w:val="001C3702"/>
    <w:rsid w:val="001C4B8B"/>
    <w:rsid w:val="001E0662"/>
    <w:rsid w:val="001E66D6"/>
    <w:rsid w:val="002015DF"/>
    <w:rsid w:val="00213BCA"/>
    <w:rsid w:val="002203D6"/>
    <w:rsid w:val="00226B01"/>
    <w:rsid w:val="002308A3"/>
    <w:rsid w:val="002326EB"/>
    <w:rsid w:val="0024619C"/>
    <w:rsid w:val="00250597"/>
    <w:rsid w:val="00255A11"/>
    <w:rsid w:val="00261DB2"/>
    <w:rsid w:val="00263D4E"/>
    <w:rsid w:val="002934A0"/>
    <w:rsid w:val="002A1F3D"/>
    <w:rsid w:val="002B7701"/>
    <w:rsid w:val="002C671B"/>
    <w:rsid w:val="002E0569"/>
    <w:rsid w:val="002E5AAE"/>
    <w:rsid w:val="002F3FAF"/>
    <w:rsid w:val="002F48F6"/>
    <w:rsid w:val="00306D21"/>
    <w:rsid w:val="0031656B"/>
    <w:rsid w:val="00321E55"/>
    <w:rsid w:val="00334FED"/>
    <w:rsid w:val="003365EB"/>
    <w:rsid w:val="0034033A"/>
    <w:rsid w:val="0034262D"/>
    <w:rsid w:val="00344B3A"/>
    <w:rsid w:val="003466D1"/>
    <w:rsid w:val="00352245"/>
    <w:rsid w:val="00361C37"/>
    <w:rsid w:val="00373364"/>
    <w:rsid w:val="0037600F"/>
    <w:rsid w:val="00395177"/>
    <w:rsid w:val="00396253"/>
    <w:rsid w:val="003A1621"/>
    <w:rsid w:val="003A2D2B"/>
    <w:rsid w:val="003A708E"/>
    <w:rsid w:val="003A7BBF"/>
    <w:rsid w:val="003C6831"/>
    <w:rsid w:val="003E03B5"/>
    <w:rsid w:val="003E2D90"/>
    <w:rsid w:val="003F14FC"/>
    <w:rsid w:val="003F74EA"/>
    <w:rsid w:val="003F799F"/>
    <w:rsid w:val="00405086"/>
    <w:rsid w:val="00405DE1"/>
    <w:rsid w:val="00415A7D"/>
    <w:rsid w:val="00416A62"/>
    <w:rsid w:val="0042397B"/>
    <w:rsid w:val="00427193"/>
    <w:rsid w:val="00431BF1"/>
    <w:rsid w:val="00433E2A"/>
    <w:rsid w:val="004400CD"/>
    <w:rsid w:val="00441775"/>
    <w:rsid w:val="00456073"/>
    <w:rsid w:val="00464059"/>
    <w:rsid w:val="00464F32"/>
    <w:rsid w:val="00465161"/>
    <w:rsid w:val="00466327"/>
    <w:rsid w:val="004706F2"/>
    <w:rsid w:val="00475475"/>
    <w:rsid w:val="0048011C"/>
    <w:rsid w:val="00485013"/>
    <w:rsid w:val="004863DA"/>
    <w:rsid w:val="00491246"/>
    <w:rsid w:val="004A3174"/>
    <w:rsid w:val="004A5A1C"/>
    <w:rsid w:val="004A6409"/>
    <w:rsid w:val="004C4346"/>
    <w:rsid w:val="004C6026"/>
    <w:rsid w:val="004D0974"/>
    <w:rsid w:val="004E50BB"/>
    <w:rsid w:val="004F4A77"/>
    <w:rsid w:val="00504477"/>
    <w:rsid w:val="0050521C"/>
    <w:rsid w:val="00512C1A"/>
    <w:rsid w:val="00512DDA"/>
    <w:rsid w:val="005132B5"/>
    <w:rsid w:val="00516C2A"/>
    <w:rsid w:val="00520DAC"/>
    <w:rsid w:val="00523A3C"/>
    <w:rsid w:val="00527E41"/>
    <w:rsid w:val="00535DAA"/>
    <w:rsid w:val="005367AD"/>
    <w:rsid w:val="0054162F"/>
    <w:rsid w:val="0054304D"/>
    <w:rsid w:val="005442D6"/>
    <w:rsid w:val="005534D7"/>
    <w:rsid w:val="005570DC"/>
    <w:rsid w:val="00564F0F"/>
    <w:rsid w:val="005661E3"/>
    <w:rsid w:val="00567FF8"/>
    <w:rsid w:val="0057358C"/>
    <w:rsid w:val="00580410"/>
    <w:rsid w:val="00585440"/>
    <w:rsid w:val="00585C4E"/>
    <w:rsid w:val="005A71DF"/>
    <w:rsid w:val="005A7C31"/>
    <w:rsid w:val="005B6440"/>
    <w:rsid w:val="005B66D5"/>
    <w:rsid w:val="005B75DE"/>
    <w:rsid w:val="005C04B9"/>
    <w:rsid w:val="005C2515"/>
    <w:rsid w:val="005C4660"/>
    <w:rsid w:val="005C71EF"/>
    <w:rsid w:val="005D02C5"/>
    <w:rsid w:val="005D0F3A"/>
    <w:rsid w:val="005D17FD"/>
    <w:rsid w:val="005D1DE4"/>
    <w:rsid w:val="005D27CC"/>
    <w:rsid w:val="005E3228"/>
    <w:rsid w:val="005F1BCF"/>
    <w:rsid w:val="005F2073"/>
    <w:rsid w:val="005F2262"/>
    <w:rsid w:val="005F5321"/>
    <w:rsid w:val="005F7F09"/>
    <w:rsid w:val="00601963"/>
    <w:rsid w:val="006046A9"/>
    <w:rsid w:val="006172B3"/>
    <w:rsid w:val="00621423"/>
    <w:rsid w:val="00622D85"/>
    <w:rsid w:val="00624ABE"/>
    <w:rsid w:val="00625110"/>
    <w:rsid w:val="00631C5C"/>
    <w:rsid w:val="00643E88"/>
    <w:rsid w:val="006452E1"/>
    <w:rsid w:val="006453B9"/>
    <w:rsid w:val="00653D0A"/>
    <w:rsid w:val="00654576"/>
    <w:rsid w:val="00667383"/>
    <w:rsid w:val="006B2E6D"/>
    <w:rsid w:val="006B6B8C"/>
    <w:rsid w:val="006C2A76"/>
    <w:rsid w:val="006C4D7B"/>
    <w:rsid w:val="006C7F6B"/>
    <w:rsid w:val="006F18C9"/>
    <w:rsid w:val="007129E4"/>
    <w:rsid w:val="00716665"/>
    <w:rsid w:val="007219DA"/>
    <w:rsid w:val="007254A2"/>
    <w:rsid w:val="007322E1"/>
    <w:rsid w:val="0073304D"/>
    <w:rsid w:val="00741764"/>
    <w:rsid w:val="00745E01"/>
    <w:rsid w:val="00745E15"/>
    <w:rsid w:val="00750C16"/>
    <w:rsid w:val="007563F6"/>
    <w:rsid w:val="00762BBE"/>
    <w:rsid w:val="00772C35"/>
    <w:rsid w:val="007863E3"/>
    <w:rsid w:val="00795B65"/>
    <w:rsid w:val="007A3F27"/>
    <w:rsid w:val="007A4DDB"/>
    <w:rsid w:val="007A5093"/>
    <w:rsid w:val="007A57CF"/>
    <w:rsid w:val="007A5FB7"/>
    <w:rsid w:val="007B11F2"/>
    <w:rsid w:val="007B4EAC"/>
    <w:rsid w:val="007C6CC9"/>
    <w:rsid w:val="007E2D50"/>
    <w:rsid w:val="007F4430"/>
    <w:rsid w:val="007F6775"/>
    <w:rsid w:val="00804183"/>
    <w:rsid w:val="00807E06"/>
    <w:rsid w:val="00822194"/>
    <w:rsid w:val="008266E3"/>
    <w:rsid w:val="00832961"/>
    <w:rsid w:val="008347E1"/>
    <w:rsid w:val="008403E1"/>
    <w:rsid w:val="0084049B"/>
    <w:rsid w:val="008574BD"/>
    <w:rsid w:val="0086379F"/>
    <w:rsid w:val="00882FD2"/>
    <w:rsid w:val="00885E89"/>
    <w:rsid w:val="00887115"/>
    <w:rsid w:val="00887ACF"/>
    <w:rsid w:val="008A15C3"/>
    <w:rsid w:val="008A7D35"/>
    <w:rsid w:val="008B11CF"/>
    <w:rsid w:val="008D4EEE"/>
    <w:rsid w:val="008D5F4C"/>
    <w:rsid w:val="008E255F"/>
    <w:rsid w:val="008E6381"/>
    <w:rsid w:val="008E6902"/>
    <w:rsid w:val="008E7F6A"/>
    <w:rsid w:val="008F06DC"/>
    <w:rsid w:val="008F2C77"/>
    <w:rsid w:val="00911EEB"/>
    <w:rsid w:val="00913545"/>
    <w:rsid w:val="0091554A"/>
    <w:rsid w:val="00916C42"/>
    <w:rsid w:val="00920EBD"/>
    <w:rsid w:val="00922A57"/>
    <w:rsid w:val="00954B4F"/>
    <w:rsid w:val="00964B7D"/>
    <w:rsid w:val="009818C5"/>
    <w:rsid w:val="00981BE4"/>
    <w:rsid w:val="00985D4A"/>
    <w:rsid w:val="00987ABB"/>
    <w:rsid w:val="00997ECA"/>
    <w:rsid w:val="009A1EDA"/>
    <w:rsid w:val="009A5826"/>
    <w:rsid w:val="009B2F52"/>
    <w:rsid w:val="009C4DDF"/>
    <w:rsid w:val="009D114C"/>
    <w:rsid w:val="009D1664"/>
    <w:rsid w:val="009D6E42"/>
    <w:rsid w:val="009E44EF"/>
    <w:rsid w:val="009E73C4"/>
    <w:rsid w:val="009F1E02"/>
    <w:rsid w:val="009F6446"/>
    <w:rsid w:val="00A02E2E"/>
    <w:rsid w:val="00A202F0"/>
    <w:rsid w:val="00A23314"/>
    <w:rsid w:val="00A259A1"/>
    <w:rsid w:val="00A325F9"/>
    <w:rsid w:val="00A32A85"/>
    <w:rsid w:val="00A32DB5"/>
    <w:rsid w:val="00A351CA"/>
    <w:rsid w:val="00A44DBB"/>
    <w:rsid w:val="00A70664"/>
    <w:rsid w:val="00A713D5"/>
    <w:rsid w:val="00A758B4"/>
    <w:rsid w:val="00A7754D"/>
    <w:rsid w:val="00A8000B"/>
    <w:rsid w:val="00A81070"/>
    <w:rsid w:val="00A87FA8"/>
    <w:rsid w:val="00A9546D"/>
    <w:rsid w:val="00AA61AB"/>
    <w:rsid w:val="00AB3550"/>
    <w:rsid w:val="00AE4079"/>
    <w:rsid w:val="00AE57F4"/>
    <w:rsid w:val="00B02A06"/>
    <w:rsid w:val="00B0715D"/>
    <w:rsid w:val="00B07F3E"/>
    <w:rsid w:val="00B11897"/>
    <w:rsid w:val="00B11983"/>
    <w:rsid w:val="00B22E4A"/>
    <w:rsid w:val="00B2507E"/>
    <w:rsid w:val="00B26286"/>
    <w:rsid w:val="00B30C04"/>
    <w:rsid w:val="00B31AB4"/>
    <w:rsid w:val="00B36ED7"/>
    <w:rsid w:val="00B42C39"/>
    <w:rsid w:val="00B434F6"/>
    <w:rsid w:val="00B43767"/>
    <w:rsid w:val="00B461F3"/>
    <w:rsid w:val="00B46CB8"/>
    <w:rsid w:val="00B70F79"/>
    <w:rsid w:val="00B73646"/>
    <w:rsid w:val="00B7606D"/>
    <w:rsid w:val="00B805CE"/>
    <w:rsid w:val="00B94C6D"/>
    <w:rsid w:val="00B9585E"/>
    <w:rsid w:val="00BB04B4"/>
    <w:rsid w:val="00BB0747"/>
    <w:rsid w:val="00BB35A4"/>
    <w:rsid w:val="00BB7BEB"/>
    <w:rsid w:val="00BC17CF"/>
    <w:rsid w:val="00BC1D10"/>
    <w:rsid w:val="00BC3B48"/>
    <w:rsid w:val="00BD13E8"/>
    <w:rsid w:val="00BD25BF"/>
    <w:rsid w:val="00BF0700"/>
    <w:rsid w:val="00BF3433"/>
    <w:rsid w:val="00C00910"/>
    <w:rsid w:val="00C070AB"/>
    <w:rsid w:val="00C07809"/>
    <w:rsid w:val="00C1377A"/>
    <w:rsid w:val="00C203DB"/>
    <w:rsid w:val="00C25EE8"/>
    <w:rsid w:val="00C2676A"/>
    <w:rsid w:val="00C35514"/>
    <w:rsid w:val="00C54097"/>
    <w:rsid w:val="00C571B8"/>
    <w:rsid w:val="00C57F54"/>
    <w:rsid w:val="00C7593E"/>
    <w:rsid w:val="00C75EE2"/>
    <w:rsid w:val="00C850B9"/>
    <w:rsid w:val="00C85997"/>
    <w:rsid w:val="00C87B01"/>
    <w:rsid w:val="00C87F96"/>
    <w:rsid w:val="00CB6DF3"/>
    <w:rsid w:val="00CC0729"/>
    <w:rsid w:val="00CC37CC"/>
    <w:rsid w:val="00CC474C"/>
    <w:rsid w:val="00CF3086"/>
    <w:rsid w:val="00D02F6D"/>
    <w:rsid w:val="00D044E2"/>
    <w:rsid w:val="00D128C8"/>
    <w:rsid w:val="00D203F3"/>
    <w:rsid w:val="00D2293C"/>
    <w:rsid w:val="00D22F4D"/>
    <w:rsid w:val="00D240FA"/>
    <w:rsid w:val="00D24515"/>
    <w:rsid w:val="00D276B8"/>
    <w:rsid w:val="00D34168"/>
    <w:rsid w:val="00D35C87"/>
    <w:rsid w:val="00D41FAB"/>
    <w:rsid w:val="00D420A1"/>
    <w:rsid w:val="00D42E97"/>
    <w:rsid w:val="00D60DB1"/>
    <w:rsid w:val="00D627DB"/>
    <w:rsid w:val="00D65742"/>
    <w:rsid w:val="00D72964"/>
    <w:rsid w:val="00D7648B"/>
    <w:rsid w:val="00D80C2F"/>
    <w:rsid w:val="00D830ED"/>
    <w:rsid w:val="00D87C59"/>
    <w:rsid w:val="00D913A9"/>
    <w:rsid w:val="00DB2723"/>
    <w:rsid w:val="00DB4EF1"/>
    <w:rsid w:val="00DB6140"/>
    <w:rsid w:val="00DC2ACE"/>
    <w:rsid w:val="00DD20B4"/>
    <w:rsid w:val="00DD3A24"/>
    <w:rsid w:val="00DF0628"/>
    <w:rsid w:val="00DF4603"/>
    <w:rsid w:val="00E00A7C"/>
    <w:rsid w:val="00E01752"/>
    <w:rsid w:val="00E0312F"/>
    <w:rsid w:val="00E078E5"/>
    <w:rsid w:val="00E13A18"/>
    <w:rsid w:val="00E15D7E"/>
    <w:rsid w:val="00E211B4"/>
    <w:rsid w:val="00E24BB9"/>
    <w:rsid w:val="00E25EBE"/>
    <w:rsid w:val="00E26232"/>
    <w:rsid w:val="00E5474D"/>
    <w:rsid w:val="00E639E8"/>
    <w:rsid w:val="00E64D4C"/>
    <w:rsid w:val="00E6645D"/>
    <w:rsid w:val="00E666D5"/>
    <w:rsid w:val="00E737FE"/>
    <w:rsid w:val="00E74E20"/>
    <w:rsid w:val="00E75737"/>
    <w:rsid w:val="00E90907"/>
    <w:rsid w:val="00E9128B"/>
    <w:rsid w:val="00E96E3F"/>
    <w:rsid w:val="00EA6E91"/>
    <w:rsid w:val="00EA75F5"/>
    <w:rsid w:val="00EC207C"/>
    <w:rsid w:val="00ED0ADC"/>
    <w:rsid w:val="00ED3D94"/>
    <w:rsid w:val="00EE262D"/>
    <w:rsid w:val="00EE44C3"/>
    <w:rsid w:val="00EF1688"/>
    <w:rsid w:val="00EF7606"/>
    <w:rsid w:val="00F000B2"/>
    <w:rsid w:val="00F0069B"/>
    <w:rsid w:val="00F10B56"/>
    <w:rsid w:val="00F10F0A"/>
    <w:rsid w:val="00F1186F"/>
    <w:rsid w:val="00F12E86"/>
    <w:rsid w:val="00F31CF0"/>
    <w:rsid w:val="00F366CB"/>
    <w:rsid w:val="00F40118"/>
    <w:rsid w:val="00F41809"/>
    <w:rsid w:val="00F42058"/>
    <w:rsid w:val="00F50CC4"/>
    <w:rsid w:val="00F522F3"/>
    <w:rsid w:val="00F6724D"/>
    <w:rsid w:val="00F70DCE"/>
    <w:rsid w:val="00F71215"/>
    <w:rsid w:val="00F72728"/>
    <w:rsid w:val="00F80CD3"/>
    <w:rsid w:val="00F82313"/>
    <w:rsid w:val="00F82DD4"/>
    <w:rsid w:val="00F9201D"/>
    <w:rsid w:val="00F92BC8"/>
    <w:rsid w:val="00FA086A"/>
    <w:rsid w:val="00FA24F4"/>
    <w:rsid w:val="00FA3391"/>
    <w:rsid w:val="00FA7685"/>
    <w:rsid w:val="00FB0337"/>
    <w:rsid w:val="00FB09EC"/>
    <w:rsid w:val="00FB1E20"/>
    <w:rsid w:val="00FB4ACB"/>
    <w:rsid w:val="00FB7945"/>
    <w:rsid w:val="00FC4D75"/>
    <w:rsid w:val="00FD3A04"/>
    <w:rsid w:val="00FD47C1"/>
    <w:rsid w:val="00FE4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DB4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013"/>
  </w:style>
  <w:style w:type="paragraph" w:styleId="Heading1">
    <w:name w:val="heading 1"/>
    <w:basedOn w:val="Normal"/>
    <w:next w:val="Normal"/>
    <w:link w:val="Heading1Char"/>
    <w:uiPriority w:val="9"/>
    <w:qFormat/>
    <w:rsid w:val="00213BCA"/>
    <w:pPr>
      <w:keepNext/>
      <w:keepLines/>
      <w:numPr>
        <w:numId w:val="10"/>
      </w:numPr>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A23314"/>
    <w:pPr>
      <w:numPr>
        <w:ilvl w:val="1"/>
        <w:numId w:val="10"/>
      </w:numPr>
      <w:spacing w:after="0" w:line="240" w:lineRule="auto"/>
      <w:jc w:val="both"/>
      <w:outlineLvl w:val="1"/>
    </w:pPr>
    <w:rPr>
      <w:rFonts w:ascii="Times New Roman" w:hAnsi="Times New Roman" w:cs="Times New Roman"/>
      <w:b/>
      <w:sz w:val="24"/>
      <w:szCs w:val="24"/>
    </w:rPr>
  </w:style>
  <w:style w:type="paragraph" w:styleId="Heading3">
    <w:name w:val="heading 3"/>
    <w:basedOn w:val="Heading2"/>
    <w:next w:val="Normal"/>
    <w:link w:val="Heading3Char"/>
    <w:uiPriority w:val="9"/>
    <w:unhideWhenUsed/>
    <w:qFormat/>
    <w:rsid w:val="0003580E"/>
    <w:pPr>
      <w:numPr>
        <w:ilvl w:val="2"/>
      </w:numPr>
      <w:outlineLvl w:val="2"/>
    </w:pPr>
  </w:style>
  <w:style w:type="paragraph" w:styleId="Heading4">
    <w:name w:val="heading 4"/>
    <w:basedOn w:val="Normal"/>
    <w:next w:val="Normal"/>
    <w:link w:val="Heading4Char"/>
    <w:uiPriority w:val="9"/>
    <w:semiHidden/>
    <w:unhideWhenUsed/>
    <w:qFormat/>
    <w:rsid w:val="004E50BB"/>
    <w:pPr>
      <w:keepNext/>
      <w:keepLines/>
      <w:numPr>
        <w:ilvl w:val="3"/>
        <w:numId w:val="10"/>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E50BB"/>
    <w:pPr>
      <w:keepNext/>
      <w:keepLines/>
      <w:numPr>
        <w:ilvl w:val="4"/>
        <w:numId w:val="10"/>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E50BB"/>
    <w:pPr>
      <w:keepNext/>
      <w:keepLines/>
      <w:numPr>
        <w:ilvl w:val="5"/>
        <w:numId w:val="10"/>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E50BB"/>
    <w:pPr>
      <w:keepNext/>
      <w:keepLines/>
      <w:numPr>
        <w:ilvl w:val="6"/>
        <w:numId w:val="1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E50BB"/>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E50BB"/>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BC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23314"/>
    <w:rPr>
      <w:rFonts w:ascii="Times New Roman" w:hAnsi="Times New Roman" w:cs="Times New Roman"/>
      <w:b/>
      <w:sz w:val="24"/>
      <w:szCs w:val="24"/>
    </w:rPr>
  </w:style>
  <w:style w:type="paragraph" w:styleId="ListParagraph">
    <w:name w:val="List Paragraph"/>
    <w:basedOn w:val="Normal"/>
    <w:uiPriority w:val="34"/>
    <w:qFormat/>
    <w:rsid w:val="00F6724D"/>
    <w:pPr>
      <w:ind w:left="720"/>
      <w:contextualSpacing/>
    </w:pPr>
  </w:style>
  <w:style w:type="table" w:styleId="PlainTable3">
    <w:name w:val="Plain Table 3"/>
    <w:basedOn w:val="TableNormal"/>
    <w:uiPriority w:val="43"/>
    <w:rsid w:val="00B36ED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Caption">
    <w:name w:val="caption"/>
    <w:basedOn w:val="Normal"/>
    <w:next w:val="Normal"/>
    <w:uiPriority w:val="35"/>
    <w:unhideWhenUsed/>
    <w:qFormat/>
    <w:rsid w:val="00B36ED7"/>
    <w:pPr>
      <w:spacing w:after="200" w:line="240" w:lineRule="auto"/>
    </w:pPr>
    <w:rPr>
      <w:i/>
      <w:iCs/>
      <w:color w:val="44546A" w:themeColor="text2"/>
      <w:sz w:val="18"/>
      <w:szCs w:val="18"/>
    </w:rPr>
  </w:style>
  <w:style w:type="character" w:styleId="Hyperlink">
    <w:name w:val="Hyperlink"/>
    <w:basedOn w:val="DefaultParagraphFont"/>
    <w:uiPriority w:val="99"/>
    <w:unhideWhenUsed/>
    <w:rsid w:val="00DB4EF1"/>
    <w:rPr>
      <w:color w:val="0563C1" w:themeColor="hyperlink"/>
      <w:u w:val="single"/>
    </w:rPr>
  </w:style>
  <w:style w:type="character" w:customStyle="1" w:styleId="a8c37x1j">
    <w:name w:val="a8c37x1j"/>
    <w:basedOn w:val="DefaultParagraphFont"/>
    <w:rsid w:val="00DB4EF1"/>
  </w:style>
  <w:style w:type="character" w:styleId="Emphasis">
    <w:name w:val="Emphasis"/>
    <w:basedOn w:val="DefaultParagraphFont"/>
    <w:uiPriority w:val="20"/>
    <w:qFormat/>
    <w:rsid w:val="00DB4EF1"/>
    <w:rPr>
      <w:i/>
      <w:iCs/>
    </w:rPr>
  </w:style>
  <w:style w:type="character" w:customStyle="1" w:styleId="author">
    <w:name w:val="author"/>
    <w:basedOn w:val="DefaultParagraphFont"/>
    <w:rsid w:val="00DB4EF1"/>
  </w:style>
  <w:style w:type="character" w:customStyle="1" w:styleId="pubyear">
    <w:name w:val="pubyear"/>
    <w:basedOn w:val="DefaultParagraphFont"/>
    <w:rsid w:val="00DB4EF1"/>
  </w:style>
  <w:style w:type="character" w:customStyle="1" w:styleId="booktitle">
    <w:name w:val="booktitle"/>
    <w:basedOn w:val="DefaultParagraphFont"/>
    <w:rsid w:val="00DB4EF1"/>
  </w:style>
  <w:style w:type="paragraph" w:styleId="BalloonText">
    <w:name w:val="Balloon Text"/>
    <w:basedOn w:val="Normal"/>
    <w:link w:val="BalloonTextChar"/>
    <w:uiPriority w:val="99"/>
    <w:semiHidden/>
    <w:unhideWhenUsed/>
    <w:rsid w:val="000844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4D6"/>
    <w:rPr>
      <w:rFonts w:ascii="Segoe UI" w:hAnsi="Segoe UI" w:cs="Segoe UI"/>
      <w:sz w:val="18"/>
      <w:szCs w:val="18"/>
    </w:rPr>
  </w:style>
  <w:style w:type="paragraph" w:styleId="Header">
    <w:name w:val="header"/>
    <w:basedOn w:val="Normal"/>
    <w:link w:val="HeaderChar"/>
    <w:uiPriority w:val="99"/>
    <w:unhideWhenUsed/>
    <w:rsid w:val="00084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4D6"/>
  </w:style>
  <w:style w:type="paragraph" w:styleId="Footer">
    <w:name w:val="footer"/>
    <w:basedOn w:val="Normal"/>
    <w:link w:val="FooterChar"/>
    <w:uiPriority w:val="99"/>
    <w:unhideWhenUsed/>
    <w:rsid w:val="00084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4D6"/>
  </w:style>
  <w:style w:type="character" w:styleId="CommentReference">
    <w:name w:val="annotation reference"/>
    <w:basedOn w:val="DefaultParagraphFont"/>
    <w:uiPriority w:val="99"/>
    <w:semiHidden/>
    <w:unhideWhenUsed/>
    <w:rsid w:val="002B7701"/>
    <w:rPr>
      <w:sz w:val="16"/>
      <w:szCs w:val="16"/>
    </w:rPr>
  </w:style>
  <w:style w:type="paragraph" w:styleId="CommentText">
    <w:name w:val="annotation text"/>
    <w:basedOn w:val="Normal"/>
    <w:link w:val="CommentTextChar"/>
    <w:uiPriority w:val="99"/>
    <w:semiHidden/>
    <w:unhideWhenUsed/>
    <w:rsid w:val="002B7701"/>
    <w:pPr>
      <w:spacing w:line="240" w:lineRule="auto"/>
    </w:pPr>
    <w:rPr>
      <w:sz w:val="20"/>
      <w:szCs w:val="20"/>
    </w:rPr>
  </w:style>
  <w:style w:type="character" w:customStyle="1" w:styleId="CommentTextChar">
    <w:name w:val="Comment Text Char"/>
    <w:basedOn w:val="DefaultParagraphFont"/>
    <w:link w:val="CommentText"/>
    <w:uiPriority w:val="99"/>
    <w:semiHidden/>
    <w:rsid w:val="002B7701"/>
    <w:rPr>
      <w:sz w:val="20"/>
      <w:szCs w:val="20"/>
    </w:rPr>
  </w:style>
  <w:style w:type="paragraph" w:styleId="CommentSubject">
    <w:name w:val="annotation subject"/>
    <w:basedOn w:val="CommentText"/>
    <w:next w:val="CommentText"/>
    <w:link w:val="CommentSubjectChar"/>
    <w:uiPriority w:val="99"/>
    <w:semiHidden/>
    <w:unhideWhenUsed/>
    <w:rsid w:val="002B7701"/>
    <w:rPr>
      <w:b/>
      <w:bCs/>
    </w:rPr>
  </w:style>
  <w:style w:type="character" w:customStyle="1" w:styleId="CommentSubjectChar">
    <w:name w:val="Comment Subject Char"/>
    <w:basedOn w:val="CommentTextChar"/>
    <w:link w:val="CommentSubject"/>
    <w:uiPriority w:val="99"/>
    <w:semiHidden/>
    <w:rsid w:val="002B7701"/>
    <w:rPr>
      <w:b/>
      <w:bCs/>
      <w:sz w:val="20"/>
      <w:szCs w:val="20"/>
    </w:rPr>
  </w:style>
  <w:style w:type="character" w:customStyle="1" w:styleId="Heading3Char">
    <w:name w:val="Heading 3 Char"/>
    <w:basedOn w:val="DefaultParagraphFont"/>
    <w:link w:val="Heading3"/>
    <w:uiPriority w:val="9"/>
    <w:rsid w:val="0003580E"/>
    <w:rPr>
      <w:rFonts w:ascii="Times New Roman" w:hAnsi="Times New Roman" w:cs="Times New Roman"/>
      <w:b/>
      <w:sz w:val="24"/>
      <w:szCs w:val="24"/>
    </w:rPr>
  </w:style>
  <w:style w:type="character" w:customStyle="1" w:styleId="Heading4Char">
    <w:name w:val="Heading 4 Char"/>
    <w:basedOn w:val="DefaultParagraphFont"/>
    <w:link w:val="Heading4"/>
    <w:uiPriority w:val="9"/>
    <w:semiHidden/>
    <w:rsid w:val="004E50B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E50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E50B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E50B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E50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E50BB"/>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yx.jyu.fi/handle/123456789/50112"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kas.de.ghan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nthinktanks.org/articles/the-iea-presidential-debates-15-years-of-upholding-electoral-accountabilit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9424</Words>
  <Characters>53723</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2021-05-24T08:09:00Z</dcterms:created>
  <dcterms:modified xsi:type="dcterms:W3CDTF">2021-05-27T17:16:00Z</dcterms:modified>
</cp:coreProperties>
</file>