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964CB4C" w14:textId="168A4500"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7D4E0104"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A Phonological Linguisti</w:t>
      </w:r>
      <w:r w:rsidR="00AC03D8" w:rsidRPr="00AC03D8">
        <w:rPr>
          <w:rStyle w:val="TitleChar"/>
          <w:rFonts w:ascii="Times New Roman" w:hAnsi="Times New Roman" w:cs="Times New Roman"/>
          <w:color w:val="000000" w:themeColor="text1"/>
          <w:sz w:val="32"/>
          <w:szCs w:val="32"/>
        </w:rPr>
        <w:t xml:space="preserve">c 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674844D5" w:rsidR="007566B2" w:rsidRDefault="00304742" w:rsidP="00AE7F10">
      <w:pPr>
        <w:pStyle w:val="NoSpacing"/>
        <w:spacing w:before="120" w:after="120"/>
        <w:ind w:left="144" w:right="144"/>
        <w:jc w:val="both"/>
        <w:rPr>
          <w:rFonts w:eastAsia="Times New Roman"/>
        </w:rPr>
      </w:pPr>
      <w:r w:rsidRPr="00A54880">
        <w:rPr>
          <w:rFonts w:eastAsia="Times New Roman"/>
          <w:b/>
        </w:rPr>
        <w:t>Abstract</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gives a</w:t>
      </w:r>
      <w:del w:id="0" w:author="Author">
        <w:r w:rsidR="002121AF" w:rsidDel="00FF026A">
          <w:rPr>
            <w:rFonts w:eastAsia="Times New Roman"/>
          </w:rPr>
          <w:delText>n</w:delText>
        </w:r>
      </w:del>
      <w:r w:rsidR="002121AF">
        <w:rPr>
          <w:rFonts w:eastAsia="Times New Roman"/>
        </w:rPr>
        <w:t xml:space="preserve"> brief </w:t>
      </w:r>
      <w:r w:rsidR="00270309">
        <w:rPr>
          <w:rFonts w:eastAsia="Times New Roman"/>
        </w:rPr>
        <w:t xml:space="preserve">assessment </w:t>
      </w:r>
      <w:r w:rsidR="002121AF">
        <w:rPr>
          <w:rFonts w:eastAsia="Times New Roman"/>
        </w:rPr>
        <w:t>of the dubious problem</w:t>
      </w:r>
      <w:r w:rsidR="001F5321">
        <w:rPr>
          <w:rFonts w:eastAsia="Times New Roman"/>
        </w:rPr>
        <w:t>atic nature of Greenberg’s Afrik</w:t>
      </w:r>
      <w:r w:rsidR="002121AF">
        <w:rPr>
          <w:rFonts w:eastAsia="Times New Roman"/>
        </w:rPr>
        <w:t xml:space="preserve">an language classifications, </w:t>
      </w:r>
      <w:r w:rsidR="00270309">
        <w:rPr>
          <w:rFonts w:eastAsia="Times New Roman"/>
        </w:rPr>
        <w:t xml:space="preserve">an </w:t>
      </w:r>
      <w:r w:rsidR="002121AF">
        <w:rPr>
          <w:rFonts w:eastAsia="Times New Roman"/>
        </w:rPr>
        <w:t xml:space="preserve">overview of the history of Black Egyptian </w:t>
      </w:r>
      <w:r w:rsidR="001F5321">
        <w:rPr>
          <w:rFonts w:eastAsia="Times New Roman"/>
        </w:rPr>
        <w:t>linguistics</w:t>
      </w:r>
      <w:r w:rsidR="00B658B9">
        <w:rPr>
          <w:rFonts w:eastAsia="Times New Roman"/>
        </w:rPr>
        <w:t xml:space="preserve"> with</w:t>
      </w:r>
      <w:r w:rsidR="002121AF">
        <w:rPr>
          <w:rFonts w:eastAsia="Times New Roman"/>
        </w:rPr>
        <w:t xml:space="preserve"> </w:t>
      </w:r>
      <w:r w:rsidR="001F5321">
        <w:rPr>
          <w:rFonts w:eastAsia="Times New Roman"/>
        </w:rPr>
        <w:t>aim</w:t>
      </w:r>
      <w:r w:rsidRPr="00304742">
        <w:rPr>
          <w:rFonts w:eastAsia="Times New Roman"/>
        </w:rPr>
        <w:t xml:space="preserve"> at </w:t>
      </w:r>
      <w:r w:rsidR="00162485">
        <w:rPr>
          <w:rFonts w:eastAsia="Times New Roman"/>
        </w:rPr>
        <w:t xml:space="preserve">the reconstruction of </w:t>
      </w:r>
      <w:r w:rsidR="006407A1">
        <w:rPr>
          <w:rFonts w:eastAsia="Times New Roman"/>
        </w:rPr>
        <w:t>Medew Neter (Classical Kemet)</w:t>
      </w:r>
      <w:r w:rsidR="005A5713">
        <w:rPr>
          <w:rFonts w:eastAsia="Times New Roman"/>
        </w:rPr>
        <w:t xml:space="preserve"> and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1F5321">
        <w:rPr>
          <w:rFonts w:eastAsia="Times New Roman"/>
        </w:rPr>
        <w:t xml:space="preserve"> Afrik</w:t>
      </w:r>
      <w:r w:rsidR="006D7887">
        <w:rPr>
          <w:rFonts w:eastAsia="Times New Roman"/>
        </w:rPr>
        <w:t xml:space="preserve">an </w:t>
      </w:r>
      <w:commentRangeStart w:id="1"/>
      <w:r w:rsidR="006D7887">
        <w:rPr>
          <w:rFonts w:eastAsia="Times New Roman"/>
        </w:rPr>
        <w:t>languages</w:t>
      </w:r>
      <w:commentRangeEnd w:id="1"/>
      <w:r w:rsidR="00FF026A">
        <w:rPr>
          <w:rStyle w:val="CommentReference"/>
        </w:rPr>
        <w:commentReference w:id="1"/>
      </w:r>
      <w:r w:rsidR="006D7887">
        <w:rPr>
          <w:rFonts w:eastAsia="Times New Roman"/>
        </w:rPr>
        <w:t xml:space="preserve"> </w:t>
      </w:r>
      <w:ins w:id="2" w:author="Author">
        <w:r w:rsidR="0045096D">
          <w:rPr>
            <w:rFonts w:eastAsia="Times New Roman"/>
          </w:rPr>
          <w:t xml:space="preserve">using the comparative </w:t>
        </w:r>
      </w:ins>
      <w:r w:rsidR="006D7887">
        <w:rPr>
          <w:rFonts w:eastAsia="Times New Roman"/>
        </w:rPr>
        <w:t>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1F5321">
        <w:rPr>
          <w:rFonts w:eastAsia="Times New Roman"/>
        </w:rPr>
        <w:t>Afrik</w:t>
      </w:r>
      <w:r w:rsidR="004A2A07">
        <w:rPr>
          <w:rFonts w:eastAsia="Times New Roman"/>
        </w:rPr>
        <w:t>an languages</w:t>
      </w:r>
      <w:r w:rsidR="00162485">
        <w:rPr>
          <w:rFonts w:eastAsia="Times New Roman"/>
        </w:rPr>
        <w:t xml:space="preserve"> as SW Dinka, Dogon Tommo So and Coptic</w:t>
      </w:r>
      <w:r w:rsidR="001F5321">
        <w:rPr>
          <w:rFonts w:eastAsia="Times New Roman"/>
        </w:rPr>
        <w:t>. We can then scientifically assume</w:t>
      </w:r>
      <w:r w:rsidR="00270309">
        <w:rPr>
          <w:rFonts w:eastAsia="Times New Roman"/>
        </w:rPr>
        <w:t xml:space="preserve"> a probable phonological genetic relationship</w:t>
      </w:r>
      <w:r w:rsidR="00ED651B">
        <w:rPr>
          <w:rFonts w:eastAsia="Times New Roman"/>
        </w:rPr>
        <w:t xml:space="preserve"> between the languages presented</w:t>
      </w:r>
      <w:r w:rsidR="00270309">
        <w:rPr>
          <w:rFonts w:eastAsia="Times New Roman"/>
        </w:rPr>
        <w:t xml:space="preserve"> </w:t>
      </w:r>
      <w:r w:rsidR="001F5321">
        <w:rPr>
          <w:rFonts w:eastAsia="Times New Roman"/>
        </w:rPr>
        <w:t xml:space="preserve">as well as </w:t>
      </w:r>
      <w:r w:rsidR="00270309">
        <w:rPr>
          <w:rFonts w:eastAsia="Times New Roman"/>
        </w:rPr>
        <w:t>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73EE3BF8" w14:textId="77777777" w:rsidR="00AE7F10" w:rsidRDefault="00AE7F10" w:rsidP="00AE7F10">
      <w:pPr>
        <w:pStyle w:val="NoSpacing"/>
        <w:spacing w:before="120" w:after="120"/>
        <w:ind w:left="144" w:right="144"/>
        <w:jc w:val="both"/>
        <w:rPr>
          <w:rFonts w:eastAsia="Times New Roman"/>
        </w:rPr>
      </w:pP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292D7AC9"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DA5D17" w:rsidRPr="00DA5D17">
        <w:rPr>
          <w:rFonts w:eastAsia="Times New Roman" w:cs="Times New Roman"/>
          <w:lang w:val="fr-FR"/>
        </w:rPr>
        <w:t xml:space="preserve">Cette analyse comparative linguistique historique donne une brève évaluation de la nature problématique douteuse des classifications des langues afrikanes de Greenberg, un aperçu de l'histoire de la linguistique égyptienne noire dans le but de la reconstruction de Medew Neter (Kemet classique) et proto Negro - Egyptien sur la base de l'attesté des sons des langues noires africaines putatives existantes plutôt que de dépendre des translittérations égyptologiques conventionnelles. Cet article examine ensuite un certain nombre de correspondances sonores phonologiques entre le dongolawi nubien et le Medew Neter (kemet classique) avec d'autres langues </w:t>
      </w:r>
      <w:r w:rsidR="00DA5D17" w:rsidRPr="00DA5D17">
        <w:rPr>
          <w:rFonts w:eastAsia="Times New Roman" w:cs="Times New Roman"/>
          <w:lang w:val="fr-FR"/>
        </w:rPr>
        <w:lastRenderedPageBreak/>
        <w:t>africaines existantes comme le dinka SW, le dogon tommo so et le copte. On peut alors scientifiquement supposer une probable parenté génétique phonologique entre les langues présentées ainsi que l'hypothétique reconstruction d'un ancêtre proto-négro-égyptien de ces langues. Nous présentons des explications préliminaires mais détaillées sur la façon dont nous sommes arrivés à certaines de nos formes Medew Neter (Kemet classique) et proto-négro-égyptiennes reconstruites.</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1361643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w:t>
      </w:r>
      <w:r w:rsidR="00420740">
        <w:rPr>
          <w:rFonts w:eastAsia="Times New Roman"/>
        </w:rPr>
        <w:t xml:space="preserve">the Black Afrikan </w:t>
      </w:r>
      <w:r w:rsidRPr="0065374E">
        <w:rPr>
          <w:rFonts w:eastAsia="Times New Roman"/>
        </w:rPr>
        <w:t>languages that are today controversially classified in different problematic language phyla</w:t>
      </w:r>
      <w:r w:rsidR="00665929">
        <w:rPr>
          <w:rFonts w:eastAsia="Times New Roman"/>
        </w:rPr>
        <w:t xml:space="preserve"> (</w:t>
      </w:r>
      <w:bookmarkStart w:id="3" w:name="_Hlk106715498"/>
      <w:r w:rsidR="00665929">
        <w:rPr>
          <w:rFonts w:eastAsia="Times New Roman"/>
        </w:rPr>
        <w:t>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20740">
        <w:rPr>
          <w:rFonts w:eastAsia="Times New Roman"/>
        </w:rPr>
        <w:t>, Joseph and Hock</w:t>
      </w:r>
      <w:ins w:id="4" w:author="Author">
        <w:r w:rsidR="001A65A3">
          <w:rPr>
            <w:rFonts w:eastAsia="Times New Roman"/>
          </w:rPr>
          <w:t xml:space="preserve"> </w:t>
        </w:r>
      </w:ins>
      <w:del w:id="5" w:author="Author">
        <w:r w:rsidR="00420740" w:rsidDel="001A65A3">
          <w:rPr>
            <w:rFonts w:eastAsia="Times New Roman"/>
          </w:rPr>
          <w:delText xml:space="preserve">, </w:delText>
        </w:r>
      </w:del>
      <w:r w:rsidR="00420740">
        <w:rPr>
          <w:rFonts w:eastAsia="Times New Roman"/>
        </w:rPr>
        <w:t>2019</w:t>
      </w:r>
      <w:bookmarkEnd w:id="3"/>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w:t>
      </w:r>
      <w:r w:rsidR="009E33BD">
        <w:rPr>
          <w:rFonts w:eastAsia="Times New Roman"/>
        </w:rPr>
        <w:t xml:space="preserve">linguistic </w:t>
      </w:r>
      <w:r w:rsidRPr="0065374E">
        <w:rPr>
          <w:rFonts w:eastAsia="Times New Roman"/>
        </w:rPr>
        <w:t xml:space="preserve">demonstration, we have established numerous </w:t>
      </w:r>
      <w:r w:rsidR="009E33BD">
        <w:rPr>
          <w:rFonts w:eastAsia="Times New Roman"/>
        </w:rPr>
        <w:t xml:space="preserve">regular </w:t>
      </w:r>
      <w:r w:rsidRPr="0065374E">
        <w:rPr>
          <w:rFonts w:eastAsia="Times New Roman"/>
        </w:rPr>
        <w:t xml:space="preserve">sound correspondences </w:t>
      </w:r>
      <w:r w:rsidR="000C0760">
        <w:rPr>
          <w:rFonts w:eastAsia="Times New Roman"/>
        </w:rPr>
        <w:t xml:space="preserve">that </w:t>
      </w:r>
      <w:r w:rsidR="0013005F">
        <w:rPr>
          <w:rFonts w:eastAsia="Times New Roman"/>
        </w:rPr>
        <w:t xml:space="preserve">may </w:t>
      </w:r>
      <w:r w:rsidR="004C57DA">
        <w:rPr>
          <w:rFonts w:eastAsia="Times New Roman"/>
        </w:rPr>
        <w:t xml:space="preserve">prove </w:t>
      </w:r>
      <w:r w:rsidRPr="0065374E">
        <w:rPr>
          <w:rFonts w:eastAsia="Times New Roman"/>
        </w:rPr>
        <w:t>a scientific</w:t>
      </w:r>
      <w:r w:rsidR="0013005F">
        <w:rPr>
          <w:rFonts w:eastAsia="Times New Roman"/>
        </w:rPr>
        <w:t xml:space="preserve"> phonological </w:t>
      </w:r>
      <w:r w:rsidRPr="0065374E">
        <w:rPr>
          <w:rFonts w:eastAsia="Times New Roman"/>
        </w:rPr>
        <w:t>affinity exists bet</w:t>
      </w:r>
      <w:r w:rsidR="008A3059">
        <w:rPr>
          <w:rFonts w:eastAsia="Times New Roman"/>
        </w:rPr>
        <w:t>ween the</w:t>
      </w:r>
      <w:r w:rsidR="00DA5D17">
        <w:rPr>
          <w:rFonts w:eastAsia="Times New Roman"/>
        </w:rPr>
        <w:t xml:space="preserve"> Black Afrik</w:t>
      </w:r>
      <w:r w:rsidR="000C0760">
        <w:rPr>
          <w:rFonts w:eastAsia="Times New Roman"/>
        </w:rPr>
        <w:t>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w:t>
      </w:r>
      <w:r w:rsidR="009E33BD">
        <w:rPr>
          <w:rFonts w:eastAsia="Times New Roman"/>
        </w:rPr>
        <w:t xml:space="preserve">Negro Egyptian </w:t>
      </w:r>
      <w:r w:rsidRPr="0065374E">
        <w:rPr>
          <w:rFonts w:eastAsia="Times New Roman"/>
        </w:rPr>
        <w:t xml:space="preserve">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605894F9"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 xml:space="preserve">the regularity observed in Grimm’s Law. We also maintain the principles of the Neogrammarian’s hypothesis concerning the nature of </w:t>
      </w:r>
      <w:r w:rsidRPr="00DD6797">
        <w:rPr>
          <w:rFonts w:eastAsia="Times New Roman"/>
        </w:rPr>
        <w:lastRenderedPageBreak/>
        <w:t xml:space="preserve">“overwhelming regularity” of sounds between living languages in </w:t>
      </w:r>
      <w:r w:rsidR="007D750B">
        <w:rPr>
          <w:rFonts w:eastAsia="Times New Roman"/>
        </w:rPr>
        <w:t>this study (Joseph and Hock, 2019: 113 – 116</w:t>
      </w:r>
      <w:r w:rsidRPr="00DD6797">
        <w:rPr>
          <w:rFonts w:eastAsia="Times New Roman"/>
        </w:rPr>
        <w:t>).</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and Nubian Dongolawi would also correspond and extend to other Black Af</w:t>
      </w:r>
      <w:r w:rsidR="00DA5D17">
        <w:rPr>
          <w:rFonts w:eastAsia="Times New Roman"/>
        </w:rPr>
        <w:t>rik</w:t>
      </w:r>
      <w:r w:rsidRPr="00DD6797">
        <w:rPr>
          <w:rFonts w:eastAsia="Times New Roman"/>
        </w:rPr>
        <w:t xml:space="preserve">an </w:t>
      </w:r>
      <w:r w:rsidR="009E33BD">
        <w:rPr>
          <w:rFonts w:eastAsia="Times New Roman"/>
        </w:rPr>
        <w:t xml:space="preserve">phonological </w:t>
      </w:r>
      <w:r w:rsidRPr="00DD6797">
        <w:rPr>
          <w:rFonts w:eastAsia="Times New Roman"/>
        </w:rPr>
        <w:t xml:space="preserve">systems in which we explain these historical sound changes scientifically in cases of fortition, epenthesis, metathesis </w:t>
      </w:r>
      <w:r w:rsidR="009E33BD" w:rsidRPr="00DD6797">
        <w:rPr>
          <w:rFonts w:eastAsia="Times New Roman"/>
        </w:rPr>
        <w:t>etc.</w:t>
      </w:r>
      <w:r w:rsidR="00DA5D17">
        <w:rPr>
          <w:rFonts w:eastAsia="Times New Roman"/>
        </w:rPr>
        <w:t xml:space="preserve"> (</w:t>
      </w:r>
      <w:r w:rsidR="009E33BD">
        <w:rPr>
          <w:rFonts w:eastAsia="Times New Roman"/>
        </w:rPr>
        <w:t>Appendixes B – O)</w:t>
      </w:r>
      <w:r w:rsidRPr="00DD6797">
        <w:rPr>
          <w:rFonts w:eastAsia="Times New Roman"/>
        </w:rPr>
        <w:t xml:space="preserve">. The affinity with other </w:t>
      </w:r>
      <w:r w:rsidR="009E33BD">
        <w:rPr>
          <w:rFonts w:eastAsia="Times New Roman"/>
        </w:rPr>
        <w:t xml:space="preserve">Black </w:t>
      </w:r>
      <w:r w:rsidR="00DA5D17">
        <w:rPr>
          <w:rFonts w:eastAsia="Times New Roman"/>
        </w:rPr>
        <w:t>Afrik</w:t>
      </w:r>
      <w:r w:rsidRPr="00DD6797">
        <w:rPr>
          <w:rFonts w:eastAsia="Times New Roman"/>
        </w:rPr>
        <w:t xml:space="preserve">an languages as the Coptic dialects </w:t>
      </w:r>
      <w:r w:rsidR="005F73F3">
        <w:rPr>
          <w:rFonts w:eastAsia="Times New Roman"/>
        </w:rPr>
        <w:t>(</w:t>
      </w:r>
      <w:r w:rsidR="009E33BD">
        <w:rPr>
          <w:rFonts w:eastAsia="Times New Roman"/>
        </w:rPr>
        <w:t xml:space="preserve">so called </w:t>
      </w:r>
      <w:r w:rsidR="005F73F3">
        <w:rPr>
          <w:rFonts w:eastAsia="Times New Roman"/>
        </w:rPr>
        <w:t>Afro-Asiatic), SW Dinka (</w:t>
      </w:r>
      <w:r w:rsidR="009E33BD">
        <w:rPr>
          <w:rFonts w:eastAsia="Times New Roman"/>
        </w:rPr>
        <w:t xml:space="preserve">so called </w:t>
      </w:r>
      <w:r w:rsidR="005F73F3">
        <w:rPr>
          <w:rFonts w:eastAsia="Times New Roman"/>
        </w:rPr>
        <w:t>Nilo-</w:t>
      </w:r>
      <w:r w:rsidRPr="00DD6797">
        <w:rPr>
          <w:rFonts w:eastAsia="Times New Roman"/>
        </w:rPr>
        <w:t>Saharan) and Dogon Tommo So (</w:t>
      </w:r>
      <w:r w:rsidR="009E33BD">
        <w:rPr>
          <w:rFonts w:eastAsia="Times New Roman"/>
        </w:rPr>
        <w:t xml:space="preserve">so called </w:t>
      </w:r>
      <w:r w:rsidRPr="00DD6797">
        <w:rPr>
          <w:rFonts w:eastAsia="Times New Roman"/>
        </w:rPr>
        <w:t>Niger</w:t>
      </w:r>
      <w:r w:rsidR="005F73F3">
        <w:rPr>
          <w:rFonts w:eastAsia="Times New Roman"/>
        </w:rPr>
        <w:t>-</w:t>
      </w:r>
      <w:r w:rsidRPr="00DD6797">
        <w:rPr>
          <w:rFonts w:eastAsia="Times New Roman"/>
        </w:rPr>
        <w:t xml:space="preserve">Congo) leave us no choice but to suspect a possible phonological linguistic relationship between these languages beyond mere </w:t>
      </w:r>
      <w:ins w:id="6" w:author="Author">
        <w:r w:rsidR="00E24B7F">
          <w:rPr>
            <w:rFonts w:eastAsia="Times New Roman"/>
          </w:rPr>
          <w:t xml:space="preserve">chance </w:t>
        </w:r>
      </w:ins>
      <w:r w:rsidRPr="00DD6797">
        <w:rPr>
          <w:rFonts w:eastAsia="Times New Roman"/>
        </w:rPr>
        <w:t>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036AC065"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w:t>
      </w:r>
      <w:commentRangeStart w:id="7"/>
      <w:r w:rsidRPr="00DD6797">
        <w:rPr>
          <w:rFonts w:eastAsia="Times New Roman"/>
        </w:rPr>
        <w:t xml:space="preserve">100 selected basic lexical items </w:t>
      </w:r>
      <w:commentRangeEnd w:id="7"/>
      <w:r w:rsidR="00BF1B91">
        <w:rPr>
          <w:rStyle w:val="CommentReference"/>
        </w:rPr>
        <w:commentReference w:id="7"/>
      </w:r>
      <w:r w:rsidRPr="00DD6797">
        <w:rPr>
          <w:rFonts w:eastAsia="Times New Roman"/>
        </w:rPr>
        <w:t xml:space="preserve">all phonetically corresponding cutting across today’s </w:t>
      </w:r>
      <w:r w:rsidR="001239B5">
        <w:rPr>
          <w:rFonts w:eastAsia="Times New Roman"/>
        </w:rPr>
        <w:t xml:space="preserve">accepted </w:t>
      </w:r>
      <w:r w:rsidRPr="00DD6797">
        <w:rPr>
          <w:rFonts w:eastAsia="Times New Roman"/>
        </w:rPr>
        <w:t>problematic</w:t>
      </w:r>
      <w:r w:rsidR="00DA5D17">
        <w:rPr>
          <w:rFonts w:eastAsia="Times New Roman"/>
        </w:rPr>
        <w:t xml:space="preserve"> Afrik</w:t>
      </w:r>
      <w:r w:rsidR="007B1983">
        <w:rPr>
          <w:rFonts w:eastAsia="Times New Roman"/>
        </w:rPr>
        <w:t>an</w:t>
      </w:r>
      <w:r w:rsidRPr="00DD6797">
        <w:rPr>
          <w:rFonts w:eastAsia="Times New Roman"/>
        </w:rPr>
        <w:t xml:space="preserve"> classifications</w:t>
      </w:r>
      <w:r w:rsidR="009E33BD">
        <w:rPr>
          <w:rFonts w:eastAsia="Times New Roman"/>
        </w:rPr>
        <w:t xml:space="preserve"> (Fodor, 1966, Campbell 2020)</w:t>
      </w:r>
      <w:r w:rsidRPr="00DD6797">
        <w:rPr>
          <w:rFonts w:eastAsia="Times New Roman"/>
        </w:rPr>
        <w:t>.</w:t>
      </w:r>
      <w:r w:rsidR="00586AE2">
        <w:rPr>
          <w:rFonts w:eastAsia="Times New Roman"/>
        </w:rPr>
        <w:t xml:space="preserve"> </w:t>
      </w:r>
      <w:r w:rsidRPr="00DD6797">
        <w:rPr>
          <w:rFonts w:eastAsia="Times New Roman"/>
        </w:rPr>
        <w:t xml:space="preserve">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r w:rsidR="009017B7">
        <w:rPr>
          <w:rFonts w:eastAsia="Times New Roman"/>
        </w:rPr>
        <w:t xml:space="preserve"> </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1E32F3E3" w:rsidR="007C7B26" w:rsidRDefault="00DA5D17" w:rsidP="00A7551A">
      <w:pPr>
        <w:pStyle w:val="NoSpacing"/>
        <w:ind w:firstLine="720"/>
        <w:jc w:val="both"/>
        <w:rPr>
          <w:rFonts w:eastAsia="Times New Roman"/>
        </w:rPr>
      </w:pPr>
      <w:r>
        <w:rPr>
          <w:rFonts w:eastAsia="Times New Roman"/>
        </w:rPr>
        <w:t>Commonly accepted Afrik</w:t>
      </w:r>
      <w:r w:rsidR="00051D8C">
        <w:rPr>
          <w:rFonts w:eastAsia="Times New Roman"/>
        </w:rPr>
        <w:t>an</w:t>
      </w:r>
      <w:r w:rsidR="00051D8C" w:rsidRPr="0065374E">
        <w:rPr>
          <w:rFonts w:eastAsia="Times New Roman"/>
        </w:rPr>
        <w:t xml:space="preserve"> </w:t>
      </w:r>
      <w:r w:rsidR="000D4E20" w:rsidRPr="0065374E">
        <w:rPr>
          <w:rFonts w:eastAsia="Times New Roman"/>
        </w:rPr>
        <w:t>language phyla</w:t>
      </w:r>
      <w:r w:rsidR="00051D8C">
        <w:rPr>
          <w:rFonts w:eastAsia="Times New Roman"/>
        </w:rPr>
        <w:t xml:space="preserve">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9017B7">
        <w:rPr>
          <w:rFonts w:eastAsia="Times New Roman"/>
        </w:rPr>
        <w:t xml:space="preserve"> a</w:t>
      </w:r>
      <w:r w:rsidR="000D4E20" w:rsidRPr="0065374E">
        <w:rPr>
          <w:rFonts w:eastAsia="Times New Roman"/>
        </w:rPr>
        <w:t xml:space="preserve">re mainly built from the </w:t>
      </w:r>
      <w:r w:rsidR="000D4E20" w:rsidRPr="00DA5D17">
        <w:rPr>
          <w:rFonts w:eastAsia="Times New Roman"/>
          <w:i/>
        </w:rPr>
        <w:t>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xml:space="preserve">. According to I. </w:t>
      </w:r>
      <w:r>
        <w:rPr>
          <w:rFonts w:eastAsia="Times New Roman"/>
        </w:rPr>
        <w:t>Fodor, Greenberg’s immense Afrik</w:t>
      </w:r>
      <w:r w:rsidR="000D4E20" w:rsidRPr="0065374E">
        <w:rPr>
          <w:rFonts w:eastAsia="Times New Roman"/>
        </w:rPr>
        <w:t>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t>
      </w:r>
      <w:ins w:id="8" w:author="Author">
        <w:r w:rsidR="002A0EA6">
          <w:rPr>
            <w:rFonts w:eastAsia="Times New Roman"/>
          </w:rPr>
          <w:t xml:space="preserve">stating that </w:t>
        </w:r>
      </w:ins>
      <w:r w:rsidR="007A0EF1">
        <w:rPr>
          <w:rFonts w:eastAsia="Times New Roman"/>
        </w:rPr>
        <w:t>“without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xml:space="preserve">. </w:t>
      </w:r>
      <w:r w:rsidR="00C20C4B">
        <w:rPr>
          <w:rFonts w:eastAsia="Times New Roman"/>
        </w:rPr>
        <w:t xml:space="preserve">Professor Fodor would also indicate that the present Afrikan language groupings by Greenberg can only be accepted as a “working hypothesis” and that “they may be replaced” (Fodor, 1966: 135). The sentiment that </w:t>
      </w:r>
      <w:r w:rsidR="00F30C78">
        <w:rPr>
          <w:rFonts w:eastAsia="Times New Roman"/>
        </w:rPr>
        <w:t xml:space="preserve">Greenberg’s Afrikan language </w:t>
      </w:r>
      <w:r w:rsidR="00255D5A">
        <w:rPr>
          <w:rFonts w:eastAsia="Times New Roman"/>
        </w:rPr>
        <w:t xml:space="preserve">classifications </w:t>
      </w:r>
      <w:r w:rsidR="00F30C78">
        <w:rPr>
          <w:rFonts w:eastAsia="Times New Roman"/>
        </w:rPr>
        <w:t>would be replaced is also expressed in a recent publication by Lyle Campbell, “The classification of languages in Africa will probably change” (</w:t>
      </w:r>
      <w:bookmarkStart w:id="9" w:name="_Hlk106715899"/>
      <w:r w:rsidR="00F30C78">
        <w:rPr>
          <w:rFonts w:eastAsia="Times New Roman"/>
        </w:rPr>
        <w:t>Campbell, 2020: 220</w:t>
      </w:r>
      <w:bookmarkEnd w:id="9"/>
      <w:r w:rsidR="00F30C78">
        <w:rPr>
          <w:rFonts w:eastAsia="Times New Roman"/>
        </w:rPr>
        <w:t xml:space="preserve">). </w:t>
      </w:r>
      <w:r w:rsidR="000D4E20" w:rsidRPr="0065374E">
        <w:rPr>
          <w:rFonts w:eastAsia="Times New Roman"/>
        </w:rPr>
        <w:t>For in</w:t>
      </w:r>
      <w:r w:rsidR="002C73BE">
        <w:rPr>
          <w:rFonts w:eastAsia="Times New Roman"/>
        </w:rPr>
        <w:t xml:space="preserve">stance, like the Afro-Asiatic </w:t>
      </w:r>
      <w:r w:rsidR="000D4E20" w:rsidRPr="0065374E">
        <w:rPr>
          <w:rFonts w:eastAsia="Times New Roman"/>
        </w:rPr>
        <w:t>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w:t>
          </w:r>
          <w:bookmarkStart w:id="10" w:name="_Hlk106715915"/>
          <w:r w:rsidR="00E01520" w:rsidRPr="00E01520">
            <w:rPr>
              <w:rFonts w:eastAsia="Times New Roman"/>
              <w:noProof/>
            </w:rPr>
            <w:t>Olson, 2004</w:t>
          </w:r>
          <w:bookmarkEnd w:id="10"/>
          <w:r w:rsidR="00E01520" w:rsidRPr="00E01520">
            <w:rPr>
              <w:rFonts w:eastAsia="Times New Roman"/>
              <w:noProof/>
            </w:rPr>
            <w:t>)</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 xml:space="preserve">Congo, including </w:t>
      </w:r>
      <w:r w:rsidR="000D4E20" w:rsidRPr="0065374E">
        <w:rPr>
          <w:rFonts w:eastAsia="Times New Roman"/>
        </w:rPr>
        <w:lastRenderedPageBreak/>
        <w:t>the establishment of sound laws, remains the major future task in Niger-Congo classification” (Olson, 2004: 24).</w:t>
      </w:r>
    </w:p>
    <w:p w14:paraId="6C5E62D9" w14:textId="52229846"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w:t>
      </w:r>
      <w:del w:id="11" w:author="Author">
        <w:r w:rsidR="000D4E20" w:rsidRPr="00873BCD" w:rsidDel="00A56790">
          <w:rPr>
            <w:rFonts w:eastAsia="Times New Roman"/>
          </w:rPr>
          <w:delText>s</w:delText>
        </w:r>
      </w:del>
      <w:r w:rsidR="000D4E20" w:rsidRPr="00873BCD">
        <w:rPr>
          <w:rFonts w:eastAsia="Times New Roman"/>
        </w:rPr>
        <w:t xml:space="preserve"> that “most historical linguists are generally skeptical of Greenberg</w:t>
      </w:r>
      <w:r w:rsidR="002E4BAE">
        <w:rPr>
          <w:rFonts w:eastAsia="Times New Roman"/>
        </w:rPr>
        <w:t>’s methods” (</w:t>
      </w:r>
      <w:bookmarkStart w:id="12" w:name="_Hlk106715929"/>
      <w:r w:rsidR="002E4BAE">
        <w:rPr>
          <w:rFonts w:eastAsia="Times New Roman"/>
        </w:rPr>
        <w:t>Joseph &amp; Hock, 2019: 507</w:t>
      </w:r>
      <w:bookmarkEnd w:id="12"/>
      <w:r w:rsidR="000D4E20" w:rsidRPr="00873BCD">
        <w:rPr>
          <w:rFonts w:eastAsia="Times New Roman"/>
        </w:rPr>
        <w:t>).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w:t>
      </w:r>
      <w:bookmarkStart w:id="13" w:name="_Hlk106715959"/>
      <w:r w:rsidR="00D2340E">
        <w:rPr>
          <w:rFonts w:eastAsia="Times New Roman"/>
        </w:rPr>
        <w:t>Dimmendaal 2011: 75</w:t>
      </w:r>
      <w:bookmarkEnd w:id="13"/>
      <w:r w:rsidR="00D2340E">
        <w:rPr>
          <w:rFonts w:eastAsia="Times New Roman"/>
        </w:rPr>
        <w:t>)</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del w:id="14" w:author="Author">
        <w:r w:rsidR="00402359" w:rsidDel="00DF7607">
          <w:rPr>
            <w:rFonts w:eastAsia="Times New Roman"/>
          </w:rPr>
          <w:delText>(</w:delText>
        </w:r>
      </w:del>
      <w:bookmarkStart w:id="15" w:name="_Hlk106715994"/>
      <w:r w:rsidR="000D4E20" w:rsidRPr="00873BCD">
        <w:rPr>
          <w:rFonts w:eastAsia="Times New Roman"/>
        </w:rPr>
        <w:t>Peter</w:t>
      </w:r>
      <w:del w:id="16" w:author="Author">
        <w:r w:rsidR="00402359" w:rsidDel="00DF7607">
          <w:rPr>
            <w:rFonts w:eastAsia="Times New Roman"/>
          </w:rPr>
          <w:delText>,</w:delText>
        </w:r>
      </w:del>
      <w:r w:rsidR="00402359">
        <w:rPr>
          <w:rFonts w:eastAsia="Times New Roman"/>
        </w:rPr>
        <w:t xml:space="preserve"> </w:t>
      </w:r>
      <w:ins w:id="17" w:author="Author">
        <w:r w:rsidR="00DF7607">
          <w:rPr>
            <w:rFonts w:eastAsia="Times New Roman"/>
          </w:rPr>
          <w:t>(</w:t>
        </w:r>
      </w:ins>
      <w:r w:rsidR="000D4E20" w:rsidRPr="00873BCD">
        <w:rPr>
          <w:rFonts w:eastAsia="Times New Roman"/>
        </w:rPr>
        <w:t>1991</w:t>
      </w:r>
      <w:r w:rsidR="00402359">
        <w:rPr>
          <w:rFonts w:eastAsia="Times New Roman"/>
        </w:rPr>
        <w:t>)</w:t>
      </w:r>
      <w:bookmarkEnd w:id="15"/>
      <w:r w:rsidR="000D4E20" w:rsidRPr="00873BCD">
        <w:rPr>
          <w:rFonts w:eastAsia="Times New Roman"/>
        </w:rPr>
        <w:t>, an empirical test of the met</w:t>
      </w:r>
      <w:r w:rsidR="002E4BAE">
        <w:rPr>
          <w:rFonts w:eastAsia="Times New Roman"/>
        </w:rPr>
        <w:t>hodology” (Joseph and Hock, 2019: 507</w:t>
      </w:r>
      <w:r w:rsidR="000D4E20" w:rsidRPr="00873BCD">
        <w:rPr>
          <w:rFonts w:eastAsia="Times New Roman"/>
        </w:rPr>
        <w:t>).</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EC25E9"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w:t>
      </w:r>
      <w:bookmarkStart w:id="18" w:name="_Hlk106775812"/>
      <w:r w:rsidR="0004382E">
        <w:rPr>
          <w:rFonts w:eastAsia="Times New Roman"/>
        </w:rPr>
        <w:t>Fodor 1982, Chafe 1987, Campbell 1988, Matisoff 1990</w:t>
      </w:r>
      <w:bookmarkEnd w:id="18"/>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0DFD40C1" w:rsidR="004C31C2" w:rsidRPr="004C31C2" w:rsidDel="0089498F" w:rsidRDefault="00402359" w:rsidP="00A9408E">
      <w:pPr>
        <w:pStyle w:val="NoSpacing"/>
        <w:ind w:firstLine="720"/>
        <w:jc w:val="both"/>
        <w:rPr>
          <w:del w:id="19" w:author="Author"/>
          <w:rFonts w:eastAsia="Times New Roman"/>
        </w:rPr>
      </w:pPr>
      <w:r>
        <w:rPr>
          <w:rFonts w:eastAsia="Times New Roman"/>
        </w:rPr>
        <w:tab/>
      </w:r>
      <w:r w:rsidR="00452538">
        <w:rPr>
          <w:rFonts w:eastAsia="Times New Roman"/>
        </w:rPr>
        <w:br/>
      </w:r>
      <w:r w:rsidR="0004382E">
        <w:rPr>
          <w:rFonts w:eastAsia="Times New Roman"/>
        </w:rPr>
        <w:t xml:space="preserve"> </w:t>
      </w:r>
      <w:del w:id="20" w:author="Author">
        <w:r w:rsidR="006D4DEA" w:rsidDel="00A56790">
          <w:rPr>
            <w:rFonts w:eastAsia="Times New Roman"/>
          </w:rPr>
          <w:tab/>
        </w:r>
      </w:del>
      <w:r w:rsidR="00DA5D17">
        <w:rPr>
          <w:rFonts w:eastAsia="Times New Roman"/>
        </w:rPr>
        <w:t>In his immense Afrik</w:t>
      </w:r>
      <w:r w:rsidR="004C31C2" w:rsidRPr="004C31C2">
        <w:rPr>
          <w:rFonts w:eastAsia="Times New Roman"/>
        </w:rPr>
        <w:t>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DA5D17">
        <w:rPr>
          <w:rFonts w:eastAsia="Times New Roman"/>
        </w:rPr>
        <w:t>making his large Afrik</w:t>
      </w:r>
      <w:r w:rsidR="004C31C2" w:rsidRPr="004C31C2">
        <w:rPr>
          <w:rFonts w:eastAsia="Times New Roman"/>
        </w:rPr>
        <w:t>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w:t>
      </w:r>
      <w:r w:rsidR="00DA5D17">
        <w:rPr>
          <w:rFonts w:eastAsia="Times New Roman"/>
        </w:rPr>
        <w:t xml:space="preserve"> methodological</w:t>
      </w:r>
      <w:r w:rsidR="004C31C2" w:rsidRPr="004C31C2">
        <w:rPr>
          <w:rFonts w:eastAsia="Times New Roman"/>
        </w:rPr>
        <w:t xml:space="preserve"> issue</w:t>
      </w:r>
      <w:r w:rsidR="00DA5D17">
        <w:rPr>
          <w:rFonts w:eastAsia="Times New Roman"/>
        </w:rPr>
        <w:t xml:space="preserve"> including the replacement factor of such unscientific language groupings</w:t>
      </w:r>
      <w:r w:rsidR="004C31C2" w:rsidRPr="004C31C2">
        <w:rPr>
          <w:rFonts w:eastAsia="Times New Roman"/>
        </w:rPr>
        <w:t xml:space="preserv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DA5D17">
        <w:rPr>
          <w:rFonts w:eastAsia="Times New Roman"/>
        </w:rPr>
        <w:t xml:space="preserve"> and the other Black Afrik</w:t>
      </w:r>
      <w:r w:rsidR="004C31C2" w:rsidRPr="004C31C2">
        <w:rPr>
          <w:rFonts w:eastAsia="Times New Roman"/>
        </w:rPr>
        <w:t xml:space="preserve">an languages chosen in this study, valid for this research. </w:t>
      </w:r>
    </w:p>
    <w:p w14:paraId="7633367A" w14:textId="77743A36" w:rsidR="007C7B26" w:rsidRDefault="007C7B26" w:rsidP="0089498F">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6D4DEA">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w:t>
      </w:r>
      <w:bookmarkStart w:id="21" w:name="_Hlk106775820"/>
      <w:r w:rsidRPr="00025096">
        <w:t>UNESCO, 1978: 65</w:t>
      </w:r>
      <w:bookmarkEnd w:id="21"/>
      <w:r w:rsidRPr="00025096">
        <w:t xml:space="preserve">).  </w:t>
      </w:r>
    </w:p>
    <w:p w14:paraId="1BF2B6A3" w14:textId="77777777" w:rsidR="00DD6797" w:rsidRPr="0008727C" w:rsidDel="0089498F" w:rsidRDefault="00DD6797" w:rsidP="00DD6797">
      <w:pPr>
        <w:pStyle w:val="NoSpacing"/>
        <w:jc w:val="both"/>
        <w:rPr>
          <w:del w:id="22" w:author="Author"/>
          <w:rFonts w:eastAsia="Times New Roman"/>
        </w:rPr>
      </w:pPr>
    </w:p>
    <w:p w14:paraId="2D126B58" w14:textId="37BFFC76" w:rsidR="00BC6B26" w:rsidRDefault="008A3059" w:rsidP="002D1208">
      <w:pPr>
        <w:pStyle w:val="NoSpacing"/>
        <w:jc w:val="both"/>
        <w:rPr>
          <w:rFonts w:eastAsia="Times New Roman"/>
        </w:rPr>
        <w:pPrChange w:id="23" w:author="Author">
          <w:pPr>
            <w:pStyle w:val="NoSpacing"/>
            <w:ind w:firstLine="720"/>
            <w:jc w:val="both"/>
          </w:pPr>
        </w:pPrChange>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w:t>
      </w:r>
      <w:r w:rsidR="00FB3B41">
        <w:rPr>
          <w:rFonts w:eastAsia="Times New Roman"/>
        </w:rPr>
        <w:lastRenderedPageBreak/>
        <w:t xml:space="preserve">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w:t>
      </w:r>
      <w:bookmarkStart w:id="24" w:name="_Hlk106775861"/>
      <w:r w:rsidR="000D4E20" w:rsidRPr="000D4E20">
        <w:rPr>
          <w:rFonts w:eastAsia="Times New Roman"/>
        </w:rPr>
        <w:t xml:space="preserve">Zerbo 1981: </w:t>
      </w:r>
      <w:r w:rsidR="00DA5D17">
        <w:rPr>
          <w:rFonts w:eastAsia="Times New Roman"/>
        </w:rPr>
        <w:t>80</w:t>
      </w:r>
      <w:bookmarkEnd w:id="24"/>
      <w:r w:rsidR="00DA5D17">
        <w:rPr>
          <w:rFonts w:eastAsia="Times New Roman"/>
        </w:rPr>
        <w:t>).  Black Afrik</w:t>
      </w:r>
      <w:r w:rsidR="000D4E20" w:rsidRPr="000D4E20">
        <w:rPr>
          <w:rFonts w:eastAsia="Times New Roman"/>
        </w:rPr>
        <w:t>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w:t>
      </w:r>
      <w:r w:rsidR="00213FB3">
        <w:rPr>
          <w:rFonts w:eastAsia="Times New Roman"/>
        </w:rPr>
        <w:t xml:space="preserve">Campbell, 2020, </w:t>
      </w:r>
      <w:bookmarkStart w:id="25" w:name="_Hlk106775931"/>
      <w:r w:rsidR="00074B5F">
        <w:rPr>
          <w:rFonts w:eastAsia="Times New Roman"/>
        </w:rPr>
        <w:t>Obenga, 2007</w:t>
      </w:r>
      <w:bookmarkEnd w:id="25"/>
      <w:r w:rsidR="00074B5F">
        <w:rPr>
          <w:rFonts w:eastAsia="Times New Roman"/>
        </w:rPr>
        <w:t xml:space="preserve">, </w:t>
      </w:r>
      <w:bookmarkStart w:id="26" w:name="_Hlk106775938"/>
      <w:r w:rsidR="00074B5F">
        <w:rPr>
          <w:rFonts w:eastAsia="Times New Roman"/>
        </w:rPr>
        <w:t>Kambon, 2005</w:t>
      </w:r>
      <w:bookmarkEnd w:id="26"/>
      <w:r w:rsidR="00074B5F">
        <w:rPr>
          <w:rFonts w:eastAsia="Times New Roman"/>
        </w:rPr>
        <w:t xml:space="preserve">,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1B16064F" w:rsidR="0068070F" w:rsidRDefault="004B2E2C" w:rsidP="00110161">
      <w:pPr>
        <w:pStyle w:val="NoSpacing"/>
        <w:jc w:val="both"/>
        <w:rPr>
          <w:rFonts w:eastAsia="Times New Roman"/>
        </w:rPr>
      </w:pPr>
      <w:r>
        <w:rPr>
          <w:rFonts w:eastAsia="Times New Roman"/>
        </w:rPr>
        <w:t xml:space="preserve"> </w:t>
      </w:r>
      <w:r>
        <w:rPr>
          <w:rFonts w:eastAsia="Times New Roman"/>
        </w:rPr>
        <w:tab/>
        <w:t>Afrik</w:t>
      </w:r>
      <w:r w:rsidR="00057806" w:rsidRPr="00057806">
        <w:rPr>
          <w:rFonts w:eastAsia="Times New Roman"/>
        </w:rPr>
        <w:t>an linguistic literature from past and present scholars give valuable evidence</w:t>
      </w:r>
      <w:r w:rsidR="00414D94">
        <w:rPr>
          <w:rFonts w:eastAsia="Times New Roman"/>
        </w:rPr>
        <w:t xml:space="preserve"> and inferences</w:t>
      </w:r>
      <w:r w:rsidR="00057806" w:rsidRPr="00057806">
        <w:rPr>
          <w:rFonts w:eastAsia="Times New Roman"/>
        </w:rPr>
        <w:t xml:space="preserve"> of the probable </w:t>
      </w:r>
      <w:r w:rsidR="007D0C0A">
        <w:rPr>
          <w:rFonts w:eastAsia="Times New Roman"/>
        </w:rPr>
        <w:t xml:space="preserve">relationship between </w:t>
      </w:r>
      <w:r w:rsidR="00057806" w:rsidRPr="00057806">
        <w:rPr>
          <w:rFonts w:eastAsia="Times New Roman"/>
        </w:rPr>
        <w:t>Medew Neter (</w:t>
      </w:r>
      <w:r w:rsidR="002C03EE">
        <w:rPr>
          <w:rFonts w:eastAsia="Times New Roman"/>
        </w:rPr>
        <w:t>Classical Kemet)</w:t>
      </w:r>
      <w:r w:rsidR="00057806" w:rsidRPr="00057806">
        <w:rPr>
          <w:rFonts w:eastAsia="Times New Roman"/>
        </w:rPr>
        <w:t xml:space="preserve"> </w:t>
      </w:r>
      <w:r w:rsidR="007D0C0A">
        <w:rPr>
          <w:rFonts w:eastAsia="Times New Roman"/>
        </w:rPr>
        <w:t>and</w:t>
      </w:r>
      <w:r w:rsidR="00057806" w:rsidRPr="00057806">
        <w:rPr>
          <w:rFonts w:eastAsia="Times New Roman"/>
        </w:rPr>
        <w:t xml:space="preserve"> modern</w:t>
      </w:r>
      <w:r w:rsidR="000D41CC">
        <w:rPr>
          <w:rFonts w:eastAsia="Times New Roman"/>
        </w:rPr>
        <w:t xml:space="preserve"> Negro</w:t>
      </w:r>
      <w:r w:rsidR="002C03EE">
        <w:rPr>
          <w:rFonts w:eastAsia="Times New Roman"/>
        </w:rPr>
        <w:t>-</w:t>
      </w:r>
      <w:r w:rsidR="00213FB3">
        <w:rPr>
          <w:rFonts w:eastAsia="Times New Roman"/>
        </w:rPr>
        <w:t>Afrik</w:t>
      </w:r>
      <w:r w:rsidR="00057806" w:rsidRPr="00057806">
        <w:rPr>
          <w:rFonts w:eastAsia="Times New Roman"/>
        </w:rPr>
        <w:t>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213FB3">
        <w:rPr>
          <w:rFonts w:eastAsia="Times New Roman"/>
        </w:rPr>
        <w:t>of Afrik</w:t>
      </w:r>
      <w:r w:rsidR="003D4DB6">
        <w:rPr>
          <w:rFonts w:eastAsia="Times New Roman"/>
        </w:rPr>
        <w:t>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w:t>
      </w:r>
      <w:ins w:id="27" w:author="Author">
        <w:r w:rsidR="00B459EA">
          <w:rPr>
            <w:rFonts w:eastAsia="Times New Roman"/>
          </w:rPr>
          <w:t xml:space="preserve">stating </w:t>
        </w:r>
      </w:ins>
      <w:r w:rsidR="00056DE0" w:rsidRPr="00056DE0">
        <w:rPr>
          <w:rFonts w:eastAsia="Times New Roman"/>
        </w:rPr>
        <w:t>“Professor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213FB3">
        <w:rPr>
          <w:rFonts w:eastAsia="Times New Roman"/>
        </w:rPr>
        <w:t xml:space="preserve">Though, there </w:t>
      </w:r>
      <w:del w:id="28" w:author="Author">
        <w:r w:rsidR="00213FB3" w:rsidDel="00B459EA">
          <w:rPr>
            <w:rFonts w:eastAsia="Times New Roman"/>
          </w:rPr>
          <w:delText xml:space="preserve">where </w:delText>
        </w:r>
      </w:del>
      <w:ins w:id="29" w:author="Author">
        <w:r w:rsidR="00B459EA">
          <w:rPr>
            <w:rFonts w:eastAsia="Times New Roman"/>
          </w:rPr>
          <w:t xml:space="preserve">were </w:t>
        </w:r>
      </w:ins>
      <w:r w:rsidR="00213FB3">
        <w:rPr>
          <w:rFonts w:eastAsia="Times New Roman"/>
        </w:rPr>
        <w:t>disagreement</w:t>
      </w:r>
      <w:ins w:id="30" w:author="Author">
        <w:r w:rsidR="00B459EA">
          <w:rPr>
            <w:rFonts w:eastAsia="Times New Roman"/>
          </w:rPr>
          <w:t>s</w:t>
        </w:r>
      </w:ins>
      <w:r w:rsidR="00213FB3">
        <w:rPr>
          <w:rFonts w:eastAsia="Times New Roman"/>
        </w:rPr>
        <w:t xml:space="preserve"> among the scholars concerning this debate</w:t>
      </w:r>
      <w:r w:rsidR="001F5321">
        <w:rPr>
          <w:rFonts w:eastAsia="Times New Roman"/>
        </w:rPr>
        <w:t>, attention here is paid to this</w:t>
      </w:r>
      <w:r w:rsidR="00213FB3">
        <w:rPr>
          <w:rFonts w:eastAsia="Times New Roman"/>
        </w:rPr>
        <w:t xml:space="preserve"> </w:t>
      </w:r>
      <w:r w:rsidR="00477EA2">
        <w:rPr>
          <w:rFonts w:eastAsia="Times New Roman"/>
        </w:rPr>
        <w:t>particular forth</w:t>
      </w:r>
      <w:del w:id="31" w:author="Author">
        <w:r w:rsidR="00477EA2" w:rsidDel="00411D30">
          <w:rPr>
            <w:rFonts w:eastAsia="Times New Roman"/>
          </w:rPr>
          <w:delText xml:space="preserve"> </w:delText>
        </w:r>
      </w:del>
      <w:r w:rsidR="00477EA2">
        <w:rPr>
          <w:rFonts w:eastAsia="Times New Roman"/>
        </w:rPr>
        <w:t xml:space="preserve">coming quote, </w:t>
      </w:r>
      <w:ins w:id="32" w:author="Author">
        <w:r w:rsidR="00411D30">
          <w:rPr>
            <w:rFonts w:eastAsia="Times New Roman"/>
          </w:rPr>
          <w:t xml:space="preserve">wherein </w:t>
        </w:r>
      </w:ins>
      <w:r w:rsidR="00477EA2">
        <w:rPr>
          <w:rFonts w:eastAsia="Times New Roman"/>
        </w:rPr>
        <w:t xml:space="preserve">we can observe the multi-disciplinary </w:t>
      </w:r>
      <w:r w:rsidR="004175F0">
        <w:rPr>
          <w:rFonts w:eastAsia="Times New Roman"/>
        </w:rPr>
        <w:t xml:space="preserve">methodological </w:t>
      </w:r>
      <w:r w:rsidR="00477EA2">
        <w:rPr>
          <w:rFonts w:eastAsia="Times New Roman"/>
        </w:rPr>
        <w:t xml:space="preserve">approach of Dr. Diop </w:t>
      </w:r>
      <w:ins w:id="33" w:author="Author">
        <w:r w:rsidR="00411D30">
          <w:rPr>
            <w:rFonts w:eastAsia="Times New Roman"/>
          </w:rPr>
          <w:t xml:space="preserve">stating that </w:t>
        </w:r>
      </w:ins>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lastRenderedPageBreak/>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Pr>
          <w:rFonts w:eastAsia="Times New Roman"/>
        </w:rPr>
        <w:t>Afrik</w:t>
      </w:r>
      <w:r w:rsidR="00110161">
        <w:rPr>
          <w:rFonts w:eastAsia="Times New Roman"/>
        </w:rPr>
        <w:t>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w:t>
      </w:r>
      <w:bookmarkStart w:id="34" w:name="_Hlk106776107"/>
      <w:r w:rsidR="00412F15">
        <w:rPr>
          <w:rFonts w:eastAsia="Times New Roman"/>
        </w:rPr>
        <w:t>Mokhtar, 1990: 40</w:t>
      </w:r>
      <w:bookmarkEnd w:id="34"/>
      <w:r w:rsidR="00412F15">
        <w:rPr>
          <w:rFonts w:eastAsia="Times New Roman"/>
        </w:rPr>
        <w:t>).</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w:t>
      </w:r>
      <w:del w:id="35" w:author="Author">
        <w:r w:rsidR="002C3C4F" w:rsidDel="005260C6">
          <w:rPr>
            <w:rFonts w:eastAsia="Times New Roman"/>
          </w:rPr>
          <w:delText xml:space="preserve">pacific </w:delText>
        </w:r>
      </w:del>
      <w:ins w:id="36" w:author="Author">
        <w:r w:rsidR="005260C6">
          <w:rPr>
            <w:rFonts w:eastAsia="Times New Roman"/>
          </w:rPr>
          <w:t xml:space="preserve">specific </w:t>
        </w:r>
      </w:ins>
      <w:r w:rsidR="002C3C4F">
        <w:rPr>
          <w:rFonts w:eastAsia="Times New Roman"/>
        </w:rPr>
        <w:t>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w:t>
      </w:r>
      <w:bookmarkStart w:id="37" w:name="_Hlk106776138"/>
      <w:r w:rsidR="00EA25A5">
        <w:rPr>
          <w:rFonts w:eastAsia="Times New Roman"/>
        </w:rPr>
        <w:t>Diop</w:t>
      </w:r>
      <w:r w:rsidR="0080523E">
        <w:rPr>
          <w:rFonts w:eastAsia="Times New Roman"/>
        </w:rPr>
        <w:t>,</w:t>
      </w:r>
      <w:r w:rsidR="00EA25A5">
        <w:rPr>
          <w:rFonts w:eastAsia="Times New Roman"/>
        </w:rPr>
        <w:t xml:space="preserve"> 1974</w:t>
      </w:r>
      <w:bookmarkEnd w:id="37"/>
      <w:r w:rsidR="00EA25A5">
        <w:rPr>
          <w:rFonts w:eastAsia="Times New Roman"/>
        </w:rPr>
        <w:t>: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1EFDAF34"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w:t>
      </w:r>
      <w:ins w:id="38" w:author="Author">
        <w:r w:rsidR="005260C6">
          <w:rPr>
            <w:rFonts w:eastAsia="Times New Roman"/>
          </w:rPr>
          <w:t>ition</w:t>
        </w:r>
      </w:ins>
      <w:del w:id="39" w:author="Author">
        <w:r w:rsidR="007E48DD" w:rsidDel="005260C6">
          <w:rPr>
            <w:rFonts w:eastAsia="Times New Roman"/>
          </w:rPr>
          <w:delText>e</w:delText>
        </w:r>
      </w:del>
      <w:r w:rsidR="007E48DD">
        <w:rPr>
          <w:rFonts w:eastAsia="Times New Roman"/>
        </w:rPr>
        <w:t xml:space="preserve"> </w:t>
      </w:r>
      <w:r w:rsidR="008B6099">
        <w:rPr>
          <w:rFonts w:eastAsia="Times New Roman"/>
        </w:rPr>
        <w:t xml:space="preserve">to </w:t>
      </w:r>
      <w:r w:rsidR="007E48DD">
        <w:rPr>
          <w:rFonts w:eastAsia="Times New Roman"/>
        </w:rPr>
        <w:t xml:space="preserve">earlier </w:t>
      </w:r>
      <w:del w:id="40" w:author="Author">
        <w:r w:rsidR="007E48DD" w:rsidDel="005260C6">
          <w:rPr>
            <w:rFonts w:eastAsia="Times New Roman"/>
          </w:rPr>
          <w:delText xml:space="preserve">classification </w:delText>
        </w:r>
      </w:del>
      <w:ins w:id="41" w:author="Author">
        <w:r w:rsidR="005260C6">
          <w:rPr>
            <w:rFonts w:eastAsia="Times New Roman"/>
          </w:rPr>
          <w:t xml:space="preserve">classificatory </w:t>
        </w:r>
      </w:ins>
      <w:r w:rsidR="007E48DD">
        <w:rPr>
          <w:rFonts w:eastAsia="Times New Roman"/>
        </w:rPr>
        <w:t xml:space="preserve">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w:t>
      </w:r>
      <w:del w:id="42" w:author="Author">
        <w:r w:rsidR="00D31328" w:rsidDel="0015233E">
          <w:rPr>
            <w:rFonts w:eastAsia="Times New Roman"/>
          </w:rPr>
          <w:delText>(</w:delText>
        </w:r>
      </w:del>
      <w:bookmarkStart w:id="43" w:name="_Hlk106776202"/>
      <w:r w:rsidR="00D31328">
        <w:rPr>
          <w:rFonts w:eastAsia="Times New Roman"/>
        </w:rPr>
        <w:t>Junker</w:t>
      </w:r>
      <w:del w:id="44" w:author="Author">
        <w:r w:rsidR="00D31328" w:rsidDel="0015233E">
          <w:rPr>
            <w:rFonts w:eastAsia="Times New Roman"/>
          </w:rPr>
          <w:delText>,</w:delText>
        </w:r>
      </w:del>
      <w:r w:rsidR="00D31328">
        <w:rPr>
          <w:rFonts w:eastAsia="Times New Roman"/>
        </w:rPr>
        <w:t xml:space="preserve"> </w:t>
      </w:r>
      <w:ins w:id="45" w:author="Author">
        <w:r w:rsidR="0015233E">
          <w:rPr>
            <w:rFonts w:eastAsia="Times New Roman"/>
          </w:rPr>
          <w:t>(</w:t>
        </w:r>
      </w:ins>
      <w:r w:rsidR="00D31328">
        <w:rPr>
          <w:rFonts w:eastAsia="Times New Roman"/>
        </w:rPr>
        <w:t>1921</w:t>
      </w:r>
      <w:ins w:id="46" w:author="Author">
        <w:r w:rsidR="0015233E">
          <w:rPr>
            <w:rFonts w:eastAsia="Times New Roman"/>
          </w:rPr>
          <w:t xml:space="preserve">) and </w:t>
        </w:r>
      </w:ins>
      <w:del w:id="47" w:author="Author">
        <w:r w:rsidR="00D31328" w:rsidDel="0015233E">
          <w:rPr>
            <w:rFonts w:eastAsia="Times New Roman"/>
          </w:rPr>
          <w:delText xml:space="preserve">, </w:delText>
        </w:r>
      </w:del>
      <w:ins w:id="48" w:author="Author">
        <w:r w:rsidR="0015233E">
          <w:rPr>
            <w:rFonts w:eastAsia="Times New Roman"/>
          </w:rPr>
          <w:t>(</w:t>
        </w:r>
      </w:ins>
      <w:r w:rsidR="00D31328">
        <w:rPr>
          <w:rFonts w:eastAsia="Times New Roman"/>
        </w:rPr>
        <w:t>Seligman, 1930)</w:t>
      </w:r>
      <w:r w:rsidR="007E48DD">
        <w:rPr>
          <w:rFonts w:eastAsia="Times New Roman"/>
        </w:rPr>
        <w:t xml:space="preserve">. </w:t>
      </w:r>
      <w:bookmarkEnd w:id="43"/>
      <w:r w:rsidR="007E48DD">
        <w:rPr>
          <w:rFonts w:eastAsia="Times New Roman"/>
        </w:rPr>
        <w:t>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4B2E2C">
        <w:rPr>
          <w:rFonts w:eastAsia="Times New Roman"/>
        </w:rPr>
        <w:t xml:space="preserve"> of Black Afrik</w:t>
      </w:r>
      <w:r w:rsidR="00EF29D7">
        <w:rPr>
          <w:rFonts w:eastAsia="Times New Roman"/>
        </w:rPr>
        <w:t>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21F84D3F"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4B2E2C">
        <w:rPr>
          <w:rFonts w:eastAsia="Times New Roman"/>
        </w:rPr>
        <w:t>Afrik</w:t>
      </w:r>
      <w:r w:rsidR="00F2586D">
        <w:rPr>
          <w:rFonts w:eastAsia="Times New Roman"/>
        </w:rPr>
        <w:t>an language and its</w:t>
      </w:r>
      <w:r w:rsidR="00FF1770">
        <w:rPr>
          <w:rFonts w:eastAsia="Times New Roman"/>
        </w:rPr>
        <w:t xml:space="preserve"> probable</w:t>
      </w:r>
      <w:r w:rsidR="00F2586D">
        <w:rPr>
          <w:rFonts w:eastAsia="Times New Roman"/>
        </w:rPr>
        <w:t xml:space="preserve"> genetic relationship w</w:t>
      </w:r>
      <w:r w:rsidR="004B2E2C">
        <w:rPr>
          <w:rFonts w:eastAsia="Times New Roman"/>
        </w:rPr>
        <w:t>ith Negro Afrik</w:t>
      </w:r>
      <w:r w:rsidR="00F2586D">
        <w:rPr>
          <w:rFonts w:eastAsia="Times New Roman"/>
        </w:rPr>
        <w:t>an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w:t>
          </w:r>
          <w:bookmarkStart w:id="49" w:name="_Hlk106776265"/>
          <w:r w:rsidR="00E01520" w:rsidRPr="00E01520">
            <w:rPr>
              <w:rFonts w:eastAsia="Times New Roman"/>
              <w:noProof/>
            </w:rPr>
            <w:t>Obenga, 1993</w:t>
          </w:r>
          <w:bookmarkEnd w:id="49"/>
          <w:r w:rsidR="00E01520" w:rsidRPr="00E01520">
            <w:rPr>
              <w:rFonts w:eastAsia="Times New Roman"/>
              <w:noProof/>
            </w:rPr>
            <w:t>)</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Egyptological work of E.A Wallis Budge</w:t>
      </w:r>
      <w:ins w:id="50" w:author="Author">
        <w:r w:rsidR="002D3CED">
          <w:rPr>
            <w:rFonts w:eastAsia="Times New Roman"/>
          </w:rPr>
          <w:t xml:space="preserve"> (1978)</w:t>
        </w:r>
      </w:ins>
      <w:r w:rsidR="00057806" w:rsidRPr="00057806">
        <w:rPr>
          <w:rFonts w:eastAsia="Times New Roman"/>
        </w:rPr>
        <w:t xml:space="preserv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is not</w:t>
      </w:r>
      <w:ins w:id="51" w:author="Author">
        <w:r w:rsidR="00E70FB8">
          <w:rPr>
            <w:rFonts w:eastAsia="Times New Roman"/>
          </w:rPr>
          <w:t>,</w:t>
        </w:r>
      </w:ins>
      <w:r w:rsidR="00057806" w:rsidRPr="00057806">
        <w:rPr>
          <w:rFonts w:eastAsia="Times New Roman"/>
        </w:rPr>
        <w:t xml:space="preserve"> </w:t>
      </w:r>
      <w:r w:rsidR="002C3C4F">
        <w:rPr>
          <w:rFonts w:eastAsia="Times New Roman"/>
        </w:rPr>
        <w:t>in essence</w:t>
      </w:r>
      <w:ins w:id="52" w:author="Author">
        <w:r w:rsidR="00E70FB8">
          <w:rPr>
            <w:rFonts w:eastAsia="Times New Roman"/>
          </w:rPr>
          <w:t>,</w:t>
        </w:r>
      </w:ins>
      <w:r w:rsidR="00057806" w:rsidRPr="00057806">
        <w:rPr>
          <w:rFonts w:eastAsia="Times New Roman"/>
        </w:rPr>
        <w:t xml:space="preserve"> </w:t>
      </w:r>
      <w:r w:rsidR="002C3C4F">
        <w:rPr>
          <w:rFonts w:eastAsia="Times New Roman"/>
        </w:rPr>
        <w:t xml:space="preserve">a </w:t>
      </w:r>
      <w:r w:rsidR="00057806" w:rsidRPr="00057806">
        <w:rPr>
          <w:rFonts w:eastAsia="Times New Roman"/>
        </w:rPr>
        <w:t>Semitic language. E.A Wallis Budge states, “It is still impossible to me to believe that Egyptian is a Semitic language fundamentally” (</w:t>
      </w:r>
      <w:bookmarkStart w:id="53" w:name="_Hlk106776333"/>
      <w:r w:rsidR="00057806" w:rsidRPr="00057806">
        <w:rPr>
          <w:rFonts w:eastAsia="Times New Roman"/>
        </w:rPr>
        <w:t>Budge 1978: lviii</w:t>
      </w:r>
      <w:bookmarkEnd w:id="53"/>
      <w:r w:rsidR="00057806" w:rsidRPr="00057806">
        <w:rPr>
          <w:rFonts w:eastAsia="Times New Roman"/>
        </w:rPr>
        <w:t xml:space="preserve">). </w:t>
      </w:r>
    </w:p>
    <w:p w14:paraId="4644A918" w14:textId="1CA6294F"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213FB3">
        <w:rPr>
          <w:rFonts w:eastAsia="Times New Roman"/>
        </w:rPr>
        <w:t>Afrik</w:t>
      </w:r>
      <w:r w:rsidR="00A73EEB">
        <w:rPr>
          <w:rFonts w:eastAsia="Times New Roman"/>
        </w:rPr>
        <w:t>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w:t>
      </w:r>
      <w:bookmarkStart w:id="54" w:name="_Hlk106776342"/>
      <w:r w:rsidR="00BF1E52">
        <w:rPr>
          <w:rFonts w:eastAsia="Times New Roman"/>
        </w:rPr>
        <w:t>Homburger, 1947: 221</w:t>
      </w:r>
      <w:bookmarkEnd w:id="54"/>
      <w:r w:rsidR="00BF1E52">
        <w:rPr>
          <w:rFonts w:eastAsia="Times New Roman"/>
        </w:rPr>
        <w:t xml:space="preserve">).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4B2E2C">
        <w:rPr>
          <w:rFonts w:eastAsia="Times New Roman"/>
        </w:rPr>
        <w:t xml:space="preserve"> but controversial preliminary</w:t>
      </w:r>
      <w:r w:rsidR="00A73EEB">
        <w:rPr>
          <w:rFonts w:eastAsia="Times New Roman"/>
        </w:rPr>
        <w:t xml:space="preserve">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004B2E2C">
        <w:rPr>
          <w:rFonts w:eastAsia="Times New Roman"/>
        </w:rPr>
        <w:t>Afrik</w:t>
      </w:r>
      <w:r w:rsidRPr="00057806">
        <w:rPr>
          <w:rFonts w:eastAsia="Times New Roman"/>
        </w:rPr>
        <w:t>an languages as well as</w:t>
      </w:r>
      <w:r w:rsidR="004B2E2C">
        <w:rPr>
          <w:rFonts w:eastAsia="Times New Roman"/>
        </w:rPr>
        <w:t xml:space="preserve"> </w:t>
      </w:r>
      <w:r w:rsidR="004B2E2C">
        <w:rPr>
          <w:rFonts w:eastAsia="Times New Roman"/>
        </w:rPr>
        <w:lastRenderedPageBreak/>
        <w:t>expressing the idea of an Afrik</w:t>
      </w:r>
      <w:r w:rsidRPr="00057806">
        <w:rPr>
          <w:rFonts w:eastAsia="Times New Roman"/>
        </w:rPr>
        <w:t>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w:t>
      </w:r>
      <w:r w:rsidR="00563253">
        <w:rPr>
          <w:rFonts w:eastAsia="Times New Roman"/>
        </w:rPr>
        <w:t>These Black Egyptian linguistic studies will advance from</w:t>
      </w:r>
      <w:r w:rsidRPr="00057806">
        <w:rPr>
          <w:rFonts w:eastAsia="Times New Roman"/>
        </w:rPr>
        <w:t xml:space="preserve"> the </w:t>
      </w:r>
      <w:r w:rsidR="00563253">
        <w:rPr>
          <w:rFonts w:eastAsia="Times New Roman"/>
        </w:rPr>
        <w:t>comparative</w:t>
      </w:r>
      <w:r w:rsidR="004B2E2C">
        <w:rPr>
          <w:rFonts w:eastAsia="Times New Roman"/>
        </w:rPr>
        <w:t xml:space="preserve"> and scientific foundational research</w:t>
      </w:r>
      <w:r w:rsidR="00563253">
        <w:rPr>
          <w:rFonts w:eastAsia="Times New Roman"/>
        </w:rPr>
        <w:t xml:space="preserve"> </w:t>
      </w:r>
      <w:r w:rsidR="003D4DB6" w:rsidRPr="00057806">
        <w:rPr>
          <w:rFonts w:eastAsia="Times New Roman"/>
        </w:rPr>
        <w:t>of renowned</w:t>
      </w:r>
      <w:r w:rsidR="00213FB3">
        <w:rPr>
          <w:rFonts w:eastAsia="Times New Roman"/>
        </w:rPr>
        <w:t xml:space="preserve"> Afrik</w:t>
      </w:r>
      <w:r w:rsidRPr="00057806">
        <w:rPr>
          <w:rFonts w:eastAsia="Times New Roman"/>
        </w:rPr>
        <w:t>an linguist Dr.</w:t>
      </w:r>
      <w:r w:rsidR="00E41769">
        <w:rPr>
          <w:rFonts w:eastAsia="Times New Roman"/>
        </w:rPr>
        <w:t xml:space="preserve"> </w:t>
      </w:r>
      <w:r w:rsidR="004A58E2" w:rsidRPr="00057806">
        <w:rPr>
          <w:rFonts w:eastAsia="Times New Roman"/>
        </w:rPr>
        <w:t>Cheikh</w:t>
      </w:r>
      <w:r w:rsidR="00563253">
        <w:rPr>
          <w:rFonts w:eastAsia="Times New Roman"/>
        </w:rPr>
        <w:t xml:space="preserve"> Anta Diop</w:t>
      </w:r>
      <w:ins w:id="55" w:author="Author">
        <w:r w:rsidR="003535C1">
          <w:rPr>
            <w:rFonts w:eastAsia="Times New Roman"/>
          </w:rPr>
          <w:t>.</w:t>
        </w:r>
      </w:ins>
      <w:del w:id="56" w:author="Author">
        <w:r w:rsidR="00563253" w:rsidDel="003535C1">
          <w:rPr>
            <w:rFonts w:eastAsia="Times New Roman"/>
          </w:rPr>
          <w:delText>,</w:delText>
        </w:r>
      </w:del>
      <w:r w:rsidR="00563253">
        <w:rPr>
          <w:rFonts w:eastAsia="Times New Roman"/>
        </w:rPr>
        <w:t xml:space="preserve"> </w:t>
      </w:r>
      <w:ins w:id="57" w:author="Author">
        <w:r w:rsidR="003535C1">
          <w:rPr>
            <w:rFonts w:eastAsia="Times New Roman"/>
          </w:rPr>
          <w:t>H</w:t>
        </w:r>
      </w:ins>
      <w:del w:id="58" w:author="Author">
        <w:r w:rsidR="00563253" w:rsidDel="003535C1">
          <w:rPr>
            <w:rFonts w:eastAsia="Times New Roman"/>
          </w:rPr>
          <w:delText>h</w:delText>
        </w:r>
      </w:del>
      <w:r w:rsidR="00563253">
        <w:rPr>
          <w:rFonts w:eastAsia="Times New Roman"/>
        </w:rPr>
        <w:t xml:space="preserve">e demonstrated </w:t>
      </w:r>
      <w:r w:rsidRPr="00057806">
        <w:rPr>
          <w:rFonts w:eastAsia="Times New Roman"/>
        </w:rPr>
        <w:t xml:space="preserve">scientifically numerous </w:t>
      </w:r>
      <w:r w:rsidR="00A73EEB">
        <w:rPr>
          <w:rFonts w:eastAsia="Times New Roman"/>
        </w:rPr>
        <w:t>phonological</w:t>
      </w:r>
      <w:r w:rsidR="004B2E2C">
        <w:rPr>
          <w:rStyle w:val="FootnoteReference"/>
          <w:rFonts w:eastAsia="Times New Roman"/>
        </w:rPr>
        <w:footnoteReference w:id="3"/>
      </w:r>
      <w:r w:rsidR="00A73EEB">
        <w:rPr>
          <w:rFonts w:eastAsia="Times New Roman"/>
        </w:rPr>
        <w:t xml:space="preserve">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bookmarkStart w:id="63" w:name="_Hlk106776485"/>
      <w:r w:rsidRPr="00057806">
        <w:rPr>
          <w:rFonts w:eastAsia="Times New Roman"/>
        </w:rPr>
        <w:t>Diop, 1977</w:t>
      </w:r>
      <w:r w:rsidR="00895DB5">
        <w:rPr>
          <w:rFonts w:eastAsia="Times New Roman"/>
        </w:rPr>
        <w:t>, Diop, 1988</w:t>
      </w:r>
      <w:bookmarkEnd w:id="63"/>
      <w:r w:rsidR="00895DB5">
        <w:rPr>
          <w:rFonts w:eastAsia="Times New Roman"/>
        </w:rPr>
        <w:t>)</w:t>
      </w:r>
      <w:r w:rsidRPr="00057806">
        <w:rPr>
          <w:rFonts w:eastAsia="Times New Roman"/>
        </w:rPr>
        <w:t xml:space="preserve">. </w:t>
      </w:r>
    </w:p>
    <w:p w14:paraId="5744BD22" w14:textId="2180A11C"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w:t>
      </w:r>
      <w:r w:rsidR="00BA0051">
        <w:rPr>
          <w:rFonts w:eastAsia="Times New Roman"/>
        </w:rPr>
        <w:t>uage could be reconstructed as more than a</w:t>
      </w:r>
      <w:r w:rsidRPr="00057806">
        <w:rPr>
          <w:rFonts w:eastAsia="Times New Roman"/>
        </w:rPr>
        <w:t xml:space="preserve"> working hypothesis</w:t>
      </w:r>
      <w:r w:rsidR="00BA0051">
        <w:rPr>
          <w:rFonts w:eastAsia="Times New Roman"/>
        </w:rPr>
        <w:t xml:space="preserve"> but </w:t>
      </w:r>
      <w:r w:rsidR="00831B12">
        <w:rPr>
          <w:rFonts w:eastAsia="Times New Roman"/>
        </w:rPr>
        <w:t>a</w:t>
      </w:r>
      <w:r w:rsidR="00BA0051">
        <w:rPr>
          <w:rFonts w:eastAsia="Times New Roman"/>
        </w:rPr>
        <w:t xml:space="preserve"> scientifically established family</w:t>
      </w:r>
      <w:r w:rsidRPr="00057806">
        <w:rPr>
          <w:rFonts w:eastAsia="Times New Roman"/>
        </w:rPr>
        <w:t>,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00BA0051">
        <w:rPr>
          <w:rFonts w:eastAsia="Times New Roman"/>
        </w:rPr>
        <w:t>Afrik</w:t>
      </w:r>
      <w:r w:rsidRPr="00057806">
        <w:rPr>
          <w:rFonts w:eastAsia="Times New Roman"/>
        </w:rPr>
        <w:t>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00BA0051">
        <w:rPr>
          <w:rFonts w:eastAsia="Times New Roman"/>
        </w:rPr>
        <w:t>) and</w:t>
      </w:r>
      <w:ins w:id="64" w:author="Author">
        <w:r w:rsidR="00C90E57">
          <w:rPr>
            <w:rFonts w:eastAsia="Times New Roman"/>
          </w:rPr>
          <w:t xml:space="preserve"> other</w:t>
        </w:r>
      </w:ins>
      <w:r w:rsidR="00BA0051">
        <w:rPr>
          <w:rFonts w:eastAsia="Times New Roman"/>
        </w:rPr>
        <w:t xml:space="preserve"> Black Afrik</w:t>
      </w:r>
      <w:r w:rsidRPr="00057806">
        <w:rPr>
          <w:rFonts w:eastAsia="Times New Roman"/>
        </w:rPr>
        <w:t>an languages is professor Gilbert Ngom’s research concerning Duala and other Cameroonian languages</w:t>
      </w:r>
      <w:r w:rsidR="00831B12">
        <w:rPr>
          <w:rFonts w:eastAsia="Times New Roman"/>
        </w:rPr>
        <w:t xml:space="preserve"> like Ewondo, Medumba, etc.</w:t>
      </w:r>
      <w:r w:rsidRPr="00057806">
        <w:rPr>
          <w:rFonts w:eastAsia="Times New Roman"/>
        </w:rPr>
        <w:t xml:space="preserve"> (Ngom, 1993). </w:t>
      </w:r>
    </w:p>
    <w:p w14:paraId="0318AE3A" w14:textId="6FE0A350"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00831B12">
        <w:rPr>
          <w:rFonts w:eastAsia="Times New Roman"/>
        </w:rPr>
        <w:t>SIL Afrik</w:t>
      </w:r>
      <w:r w:rsidRPr="00057806">
        <w:rPr>
          <w:rFonts w:eastAsia="Times New Roman"/>
        </w:rPr>
        <w:t>an Comparative Wordlist which is vitally important i</w:t>
      </w:r>
      <w:r w:rsidR="00831B12">
        <w:rPr>
          <w:rFonts w:eastAsia="Times New Roman"/>
        </w:rPr>
        <w:t>n linguistically comparing Afrik</w:t>
      </w:r>
      <w:r w:rsidRPr="00057806">
        <w:rPr>
          <w:rFonts w:eastAsia="Times New Roman"/>
        </w:rPr>
        <w:t xml:space="preserve">an languages and their natural concepts (Roberts &amp; Snider, 2006). </w:t>
      </w:r>
    </w:p>
    <w:p w14:paraId="564287F7" w14:textId="32616BD3" w:rsidR="008B6649" w:rsidRDefault="00057806" w:rsidP="008B6649">
      <w:pPr>
        <w:ind w:firstLine="720"/>
        <w:jc w:val="both"/>
        <w:rPr>
          <w:rFonts w:eastAsia="Times New Roman"/>
        </w:rPr>
      </w:pPr>
      <w:r w:rsidRPr="00057806">
        <w:rPr>
          <w:rFonts w:eastAsia="Times New Roman"/>
        </w:rPr>
        <w:t>This wordlist reflect</w:t>
      </w:r>
      <w:r w:rsidR="00831B12">
        <w:rPr>
          <w:rFonts w:eastAsia="Times New Roman"/>
        </w:rPr>
        <w:t>s the full overview of the Afrik</w:t>
      </w:r>
      <w:r w:rsidRPr="00057806">
        <w:rPr>
          <w:rFonts w:eastAsia="Times New Roman"/>
        </w:rPr>
        <w:t>an natural environment as we compare these basic lexi</w:t>
      </w:r>
      <w:r w:rsidR="00831B12">
        <w:rPr>
          <w:rFonts w:eastAsia="Times New Roman"/>
        </w:rPr>
        <w:t>cal items between numerous Afrik</w:t>
      </w:r>
      <w:r w:rsidRPr="00057806">
        <w:rPr>
          <w:rFonts w:eastAsia="Times New Roman"/>
        </w:rPr>
        <w:t xml:space="preserve">an languages </w:t>
      </w:r>
      <w:del w:id="65" w:author="Author">
        <w:r w:rsidRPr="00057806" w:rsidDel="006E718D">
          <w:rPr>
            <w:rFonts w:eastAsia="Times New Roman"/>
          </w:rPr>
          <w:delText xml:space="preserve">with </w:delText>
        </w:r>
      </w:del>
      <w:ins w:id="66" w:author="Author">
        <w:r w:rsidR="006E718D">
          <w:rPr>
            <w:rFonts w:eastAsia="Times New Roman"/>
          </w:rPr>
          <w:t xml:space="preserve">to reconstruct </w:t>
        </w:r>
      </w:ins>
      <w:r w:rsidRPr="00057806">
        <w:rPr>
          <w:rFonts w:eastAsia="Times New Roman"/>
        </w:rPr>
        <w:t>Medew Neter (</w:t>
      </w:r>
      <w:r w:rsidR="009C30F1">
        <w:rPr>
          <w:rFonts w:eastAsia="Times New Roman"/>
        </w:rPr>
        <w:t>Classical Kemet</w:t>
      </w:r>
      <w:r w:rsidRPr="00057806">
        <w:rPr>
          <w:rFonts w:eastAsia="Times New Roman"/>
        </w:rPr>
        <w:t>)</w:t>
      </w:r>
      <w:ins w:id="67" w:author="Author">
        <w:r w:rsidR="006E718D">
          <w:rPr>
            <w:rFonts w:eastAsia="Times New Roman"/>
          </w:rPr>
          <w:t>—</w:t>
        </w:r>
      </w:ins>
      <w:del w:id="68" w:author="Author">
        <w:r w:rsidRPr="00057806" w:rsidDel="006E718D">
          <w:rPr>
            <w:rFonts w:eastAsia="Times New Roman"/>
          </w:rPr>
          <w:delText xml:space="preserve"> </w:delText>
        </w:r>
      </w:del>
      <w:r w:rsidRPr="00057806">
        <w:rPr>
          <w:rFonts w:eastAsia="Times New Roman"/>
        </w:rPr>
        <w:t>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w:t>
      </w:r>
      <w:del w:id="69" w:author="Author">
        <w:r w:rsidRPr="00057806" w:rsidDel="00684A66">
          <w:rPr>
            <w:rFonts w:eastAsia="Times New Roman"/>
          </w:rPr>
          <w:delText xml:space="preserve">Günter </w:delText>
        </w:r>
      </w:del>
      <w:r w:rsidRPr="00057806">
        <w:rPr>
          <w:rFonts w:eastAsia="Times New Roman"/>
        </w:rPr>
        <w:t>Dreyer, 1998)</w:t>
      </w:r>
      <w:ins w:id="70" w:author="Author">
        <w:r w:rsidR="006E718D">
          <w:rPr>
            <w:rFonts w:eastAsia="Times New Roman"/>
          </w:rPr>
          <w:t>—using the comparative method</w:t>
        </w:r>
      </w:ins>
      <w:r w:rsidRPr="00057806">
        <w:rPr>
          <w:rFonts w:eastAsia="Times New Roman"/>
        </w:rPr>
        <w:t>.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Adolf Erman, 1926–1961).</w:t>
      </w:r>
      <w:ins w:id="71" w:author="Author">
        <w:r w:rsidR="006E718D">
          <w:rPr>
            <w:rFonts w:eastAsia="Times New Roman"/>
          </w:rPr>
          <w:t xml:space="preserve"> </w:t>
        </w:r>
      </w:ins>
      <w:r w:rsidRPr="00057806">
        <w:rPr>
          <w:rFonts w:eastAsia="Times New Roman"/>
        </w:rPr>
        <w:t xml:space="preserve">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w:t>
      </w:r>
      <w:r w:rsidR="00563253">
        <w:rPr>
          <w:rFonts w:eastAsia="Times New Roman"/>
        </w:rPr>
        <w:t>,</w:t>
      </w:r>
      <w:r w:rsidRPr="00057806">
        <w:rPr>
          <w:rFonts w:eastAsia="Times New Roman"/>
        </w:rPr>
        <w:t xml:space="preserve">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lastRenderedPageBreak/>
        <w:t xml:space="preserve">2. Methodology </w:t>
      </w:r>
      <w:r>
        <w:br/>
      </w:r>
    </w:p>
    <w:p w14:paraId="7E920B3F" w14:textId="71795B64"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commentRangeStart w:id="72"/>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commentRangeEnd w:id="72"/>
      <w:r w:rsidR="002D1208">
        <w:rPr>
          <w:rStyle w:val="CommentReference"/>
        </w:rPr>
        <w:commentReference w:id="72"/>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138B8DB6"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w:t>
      </w:r>
      <w:r w:rsidR="00891AC8">
        <w:t>(</w:t>
      </w:r>
      <w:r w:rsidR="00A7045A">
        <w:t>201</w:t>
      </w:r>
      <w:r>
        <w:t>9</w:t>
      </w:r>
      <w:r w:rsidR="00A7045A">
        <w:t>: 40</w:t>
      </w:r>
      <w:r w:rsidR="00B65D9B">
        <w:t>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4D08BCC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 xml:space="preserve">comparing the oldest stages of languages </w:t>
      </w:r>
      <w:r w:rsidR="00C87855">
        <w:lastRenderedPageBreak/>
        <w:t xml:space="preserve">presented whenever possible to simplify the reconstruction process </w:t>
      </w:r>
      <w:ins w:id="73" w:author="Author">
        <w:r w:rsidR="006A44D0">
          <w:t xml:space="preserve">in that </w:t>
        </w:r>
      </w:ins>
      <w:r w:rsidR="00C87855">
        <w:t>“comparative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w:t>
      </w:r>
      <w:ins w:id="74" w:author="Author">
        <w:r w:rsidR="006A44D0">
          <w:t>,</w:t>
        </w:r>
      </w:ins>
      <w:r>
        <w:t xml:space="preserve"> economically</w:t>
      </w:r>
      <w:ins w:id="75" w:author="Author">
        <w:r w:rsidR="006A44D0">
          <w:t>,</w:t>
        </w:r>
      </w:ins>
      <w:r>
        <w:t xml:space="preserve">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i</w:t>
      </w:r>
      <w:r w:rsidR="00831B12">
        <w:t>s common in Afrik</w:t>
      </w:r>
      <w:r>
        <w:t xml:space="preserve">an and other human languages around the world. </w:t>
      </w:r>
    </w:p>
    <w:p w14:paraId="35302D46" w14:textId="22540759"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831B12">
        <w:t>hese Afrik</w:t>
      </w:r>
      <w:r w:rsidR="003A538F">
        <w:t>an languages.</w:t>
      </w:r>
      <w:r w:rsidR="00575327">
        <w:t xml:space="preserve"> </w:t>
      </w:r>
      <w:ins w:id="76" w:author="Author">
        <w:r w:rsidR="004978C3">
          <w:t xml:space="preserve">It is important to note that </w:t>
        </w:r>
      </w:ins>
      <w:r w:rsidR="003A538F">
        <w:t xml:space="preserve">Manuel </w:t>
      </w:r>
      <w:r w:rsidR="00C344C1">
        <w:t>d</w:t>
      </w:r>
      <w:r>
        <w:t xml:space="preserve">e Codage (MdC) transliterations are but mere Egyptological conventions and </w:t>
      </w:r>
      <w:del w:id="77" w:author="Author">
        <w:r w:rsidDel="004978C3">
          <w:delText xml:space="preserve">cannot be </w:delText>
        </w:r>
        <w:r w:rsidR="007028C6" w:rsidDel="004978C3">
          <w:delText xml:space="preserve">confused </w:delText>
        </w:r>
        <w:r w:rsidR="005621D1" w:rsidDel="004978C3">
          <w:delText>with</w:delText>
        </w:r>
        <w:r w:rsidDel="004978C3">
          <w:delText xml:space="preserve"> phonetic transcription</w:delText>
        </w:r>
        <w:r w:rsidR="005621D1" w:rsidDel="004978C3">
          <w:delText>s</w:delText>
        </w:r>
        <w:r w:rsidR="004B41EE" w:rsidRPr="004B41EE" w:rsidDel="004978C3">
          <w:delText xml:space="preserve"> </w:delText>
        </w:r>
      </w:del>
      <w:ins w:id="78" w:author="Author">
        <w:r w:rsidR="004978C3">
          <w:t xml:space="preserve">that </w:t>
        </w:r>
      </w:ins>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 xml:space="preserve">ourselves </w:t>
      </w:r>
      <w:ins w:id="79" w:author="Author">
        <w:r w:rsidR="00A771F0">
          <w:t xml:space="preserve">using the comparative method </w:t>
        </w:r>
      </w:ins>
      <w:r>
        <w:t>(Peust,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w:t>
      </w:r>
      <w:ins w:id="80" w:author="Author">
        <w:r w:rsidR="00A771F0">
          <w:t>,</w:t>
        </w:r>
      </w:ins>
      <w:r w:rsidR="005C48F7">
        <w:t xml:space="preserve">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w:t>
      </w:r>
      <w:r w:rsidR="009725B6">
        <w:t xml:space="preserve">omenclature </w:t>
      </w:r>
      <w:r w:rsidR="001D74AF">
        <w:t>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714"/>
        <w:gridCol w:w="1242"/>
        <w:gridCol w:w="923"/>
        <w:gridCol w:w="1133"/>
        <w:gridCol w:w="866"/>
        <w:gridCol w:w="1043"/>
        <w:gridCol w:w="1277"/>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4"/>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commentRangeStart w:id="81"/>
            <w:r w:rsidR="007C5AF5" w:rsidRPr="007C5AF5">
              <w:rPr>
                <w:rFonts w:eastAsia="Times New Roman"/>
                <w:b/>
              </w:rPr>
              <w:t>k</w:t>
            </w:r>
            <w:r w:rsidR="002F1B53">
              <w:rPr>
                <w:rFonts w:eastAsia="Times New Roman"/>
                <w:b/>
              </w:rPr>
              <w:t xml:space="preserve"> </w:t>
            </w:r>
            <w:commentRangeEnd w:id="81"/>
            <w:r w:rsidR="00A354AB">
              <w:rPr>
                <w:rStyle w:val="CommentReference"/>
              </w:rPr>
              <w:commentReference w:id="81"/>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commentRangeStart w:id="82"/>
            <w:r>
              <w:rPr>
                <w:rFonts w:eastAsia="Times New Roman"/>
                <w:b/>
              </w:rPr>
              <w:t>*s</w:t>
            </w:r>
            <w:commentRangeEnd w:id="82"/>
            <w:r w:rsidR="009B6ADE">
              <w:rPr>
                <w:rStyle w:val="CommentReference"/>
              </w:rPr>
              <w:commentReference w:id="82"/>
            </w:r>
            <w:del w:id="83" w:author="Author">
              <w:r w:rsidR="007C5AF5" w:rsidRPr="00E21775" w:rsidDel="009B6ADE">
                <w:rPr>
                  <w:rFonts w:eastAsia="Times New Roman"/>
                  <w:b/>
                  <w:sz w:val="16"/>
                  <w:szCs w:val="16"/>
                </w:rPr>
                <w:delText>,</w:delText>
              </w:r>
            </w:del>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commentRangeStart w:id="84"/>
            <w:r w:rsidRPr="007C5AF5">
              <w:rPr>
                <w:rFonts w:eastAsia="Times New Roman"/>
                <w:b/>
              </w:rPr>
              <w:t>β, d̠ʒ, t̠ʃ, ps</w:t>
            </w:r>
            <w:commentRangeEnd w:id="84"/>
            <w:r w:rsidR="00AA0FD3">
              <w:rPr>
                <w:rStyle w:val="CommentReference"/>
              </w:rPr>
              <w:commentReference w:id="84"/>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lastRenderedPageBreak/>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8B25929" w:rsidR="00592156" w:rsidRDefault="00730BDD" w:rsidP="00592156">
      <w:pPr>
        <w:pStyle w:val="NoSpacing"/>
        <w:ind w:firstLine="720"/>
        <w:jc w:val="both"/>
        <w:rPr>
          <w:rFonts w:eastAsia="Times New Roman"/>
        </w:rPr>
      </w:pPr>
      <w:r w:rsidRPr="00730BDD">
        <w:rPr>
          <w:rFonts w:eastAsia="Times New Roman"/>
        </w:rPr>
        <w:t xml:space="preserve">In this section </w:t>
      </w:r>
      <w:r w:rsidR="00D82E32">
        <w:rPr>
          <w:rFonts w:eastAsia="Times New Roman"/>
        </w:rPr>
        <w:t xml:space="preserve">we investigate the 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5"/>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commentRangeStart w:id="85"/>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w:t>
      </w:r>
      <w:commentRangeEnd w:id="85"/>
      <w:r w:rsidR="008928EC">
        <w:rPr>
          <w:rStyle w:val="CommentReference"/>
        </w:rPr>
        <w:commentReference w:id="85"/>
      </w:r>
      <w:r w:rsidRPr="00730BDD">
        <w:rPr>
          <w:rFonts w:eastAsia="Times New Roman"/>
        </w:rPr>
        <w:t>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 xml:space="preserve">reconstructed due to the problem it </w:t>
      </w:r>
      <w:r w:rsidR="00D82E32">
        <w:rPr>
          <w:rFonts w:eastAsia="Times New Roman"/>
        </w:rPr>
        <w:lastRenderedPageBreak/>
        <w:t>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xml:space="preserve">. Peust would mention the problematic nature of the conventional Egyptological transcription being that it does not represent sound or any type of pronunciation matrix </w:t>
      </w:r>
      <w:ins w:id="86" w:author="Author">
        <w:r w:rsidR="00D550B4">
          <w:rPr>
            <w:rFonts w:eastAsia="Times New Roman"/>
          </w:rPr>
          <w:t xml:space="preserve">stating that </w:t>
        </w:r>
      </w:ins>
      <w:r w:rsidR="00A94EF2">
        <w:rPr>
          <w:rFonts w:eastAsia="Times New Roman"/>
        </w:rPr>
        <w:t>“</w:t>
      </w:r>
      <w:r w:rsidR="00A94EF2" w:rsidRPr="00A94EF2">
        <w:rPr>
          <w:rFonts w:eastAsia="Times New Roman"/>
        </w:rPr>
        <w:t>The transcription of a specific word does not indicate whether it is written phonographically, semographically, or by a combination of both 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3463788C" w14:textId="47A67A00" w:rsidR="001C0610" w:rsidRPr="00F86F93" w:rsidRDefault="008D6E23" w:rsidP="00445C71">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5C341B" w:rsidRPr="00730BDD">
        <w:rPr>
          <w:rFonts w:eastAsia="Times New Roman"/>
        </w:rPr>
        <w:t>Black</w:t>
      </w:r>
      <w:r w:rsidR="00831B12">
        <w:rPr>
          <w:rFonts w:eastAsia="Times New Roman"/>
        </w:rPr>
        <w:t xml:space="preserve"> Afrik</w:t>
      </w:r>
      <w:r w:rsidR="00730BDD" w:rsidRPr="00730BDD">
        <w:rPr>
          <w:rFonts w:eastAsia="Times New Roman"/>
        </w:rPr>
        <w:t>an languages</w:t>
      </w:r>
      <w:r w:rsidR="00A56001">
        <w:rPr>
          <w:rFonts w:eastAsia="Times New Roman"/>
        </w:rPr>
        <w:t xml:space="preserve"> instead of opting </w:t>
      </w:r>
      <w:del w:id="87" w:author="Author">
        <w:r w:rsidR="00A56001" w:rsidDel="00D550B4">
          <w:rPr>
            <w:rFonts w:eastAsia="Times New Roman"/>
          </w:rPr>
          <w:delText xml:space="preserve">with </w:delText>
        </w:r>
      </w:del>
      <w:ins w:id="88" w:author="Author">
        <w:r w:rsidR="00D550B4">
          <w:rPr>
            <w:rFonts w:eastAsia="Times New Roman"/>
          </w:rPr>
          <w:t xml:space="preserve">for </w:t>
        </w:r>
      </w:ins>
      <w:r w:rsidR="00A56001">
        <w:rPr>
          <w:rFonts w:eastAsia="Times New Roman"/>
        </w:rPr>
        <w:t xml:space="preserve">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715799">
        <w:rPr>
          <w:rFonts w:eastAsia="Times New Roman"/>
        </w:rPr>
        <w:t xml:space="preserve"> Black Afrik</w:t>
      </w:r>
      <w:r w:rsidR="00F35E72">
        <w:rPr>
          <w:rFonts w:eastAsia="Times New Roman"/>
        </w:rPr>
        <w:t>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445C71">
        <w:rPr>
          <w:rFonts w:eastAsia="Times New Roman"/>
          <w:b/>
          <w:color w:val="FF0000"/>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commentRangeStart w:id="89"/>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commentRangeEnd w:id="89"/>
      <w:r w:rsidR="003C6713">
        <w:rPr>
          <w:rStyle w:val="CommentReference"/>
        </w:rPr>
        <w:commentReference w:id="89"/>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ins w:id="90" w:author="Author">
        <w:r w:rsidR="00A5487D">
          <w:rPr>
            <w:rFonts w:eastAsia="Times New Roman"/>
          </w:rPr>
          <w:t>,</w:t>
        </w:r>
      </w:ins>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8F4257">
        <w:rPr>
          <w:rFonts w:eastAsia="Times New Roman"/>
        </w:rPr>
        <w:t xml:space="preserve"> instead,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trill [</w:t>
      </w:r>
      <w:r w:rsidR="006B0515" w:rsidRPr="004C7605">
        <w:rPr>
          <w:rFonts w:eastAsia="Times New Roman"/>
          <w:b/>
          <w:color w:val="FF0000"/>
        </w:rPr>
        <w:t>r</w:t>
      </w:r>
      <w:r w:rsidR="006B0515" w:rsidRPr="006B0515">
        <w:rPr>
          <w:rFonts w:eastAsia="Times New Roman"/>
        </w:rPr>
        <w:t>] that corresponds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B83389">
        <w:rPr>
          <w:rFonts w:eastAsia="Times New Roman"/>
        </w:rPr>
        <w:t>,</w:t>
      </w:r>
      <w:r w:rsidR="008F4257">
        <w:rPr>
          <w:rFonts w:eastAsia="Times New Roman"/>
        </w:rPr>
        <w:t xml:space="preserve"> we can separate each consonant of the putative languages in the initial position,</w:t>
      </w:r>
      <w:r w:rsidR="00B83389">
        <w:rPr>
          <w:rFonts w:eastAsia="Times New Roman"/>
        </w:rPr>
        <w:t xml:space="preserve"> C1 </w:t>
      </w:r>
      <w:commentRangeStart w:id="91"/>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715799">
        <w:rPr>
          <w:rFonts w:eastAsia="Times New Roman"/>
        </w:rPr>
        <w:t xml:space="preserve"> </w:t>
      </w:r>
      <w:commentRangeEnd w:id="91"/>
      <w:r w:rsidR="00007CEF">
        <w:rPr>
          <w:rStyle w:val="CommentReference"/>
        </w:rPr>
        <w:commentReference w:id="91"/>
      </w:r>
      <w:r w:rsidR="00715799">
        <w:rPr>
          <w:rFonts w:eastAsia="Times New Roman"/>
        </w:rPr>
        <w:t>(See: Appendix B)</w:t>
      </w:r>
      <w:r w:rsidR="008F4257">
        <w:rPr>
          <w:rFonts w:eastAsia="Times New Roman"/>
        </w:rPr>
        <w:t>,</w:t>
      </w:r>
      <w:r w:rsidR="00B83389">
        <w:rPr>
          <w:rFonts w:eastAsia="Times New Roman"/>
        </w:rPr>
        <w:t xml:space="preserve"> </w:t>
      </w:r>
      <w:r w:rsidR="003F064A">
        <w:rPr>
          <w:rFonts w:eastAsia="Times New Roman"/>
        </w:rPr>
        <w:t xml:space="preserve">this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w:t>
      </w:r>
      <w:ins w:id="92" w:author="Author">
        <w:r w:rsidR="00EC25E9">
          <w:rPr>
            <w:rFonts w:eastAsia="Times New Roman"/>
          </w:rPr>
          <w:t>,</w:t>
        </w:r>
      </w:ins>
      <w:r w:rsidR="005E56D4" w:rsidRPr="00E21775">
        <w:rPr>
          <w:rFonts w:eastAsia="Times New Roman"/>
        </w:rPr>
        <w:t xml:space="preserve"> in the same brea</w:t>
      </w:r>
      <w:del w:id="93" w:author="Author">
        <w:r w:rsidR="005E56D4" w:rsidRPr="00E21775" w:rsidDel="00007CEF">
          <w:rPr>
            <w:rFonts w:eastAsia="Times New Roman"/>
          </w:rPr>
          <w:delText>d</w:delText>
        </w:r>
      </w:del>
      <w:r w:rsidR="005E56D4" w:rsidRPr="00E21775">
        <w:rPr>
          <w:rFonts w:eastAsia="Times New Roman"/>
        </w:rPr>
        <w:t>th</w:t>
      </w:r>
      <w:ins w:id="94" w:author="Author">
        <w:r w:rsidR="00EC25E9">
          <w:rPr>
            <w:rFonts w:eastAsia="Times New Roman"/>
          </w:rPr>
          <w:t>,</w:t>
        </w:r>
      </w:ins>
      <w:r w:rsidR="005E56D4">
        <w:rPr>
          <w:rFonts w:eastAsia="Times New Roman"/>
        </w:rPr>
        <w:t xml:space="preserve"> </w:t>
      </w:r>
      <w:r w:rsidR="005E56D4">
        <w:rPr>
          <w:rFonts w:eastAsia="Times New Roman"/>
        </w:rPr>
        <w:lastRenderedPageBreak/>
        <w:t>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715799">
        <w:rPr>
          <w:rFonts w:eastAsia="Times New Roman"/>
        </w:rPr>
        <w:t xml:space="preserve">Medew Neter (Classical Kemet) </w:t>
      </w:r>
      <w:r w:rsidR="00463B8F">
        <w:rPr>
          <w:rFonts w:eastAsia="Times New Roman"/>
        </w:rPr>
        <w:t>[</w:t>
      </w:r>
      <w:r w:rsidR="00A03E2E">
        <w:rPr>
          <w:rFonts w:eastAsia="Times New Roman"/>
        </w:rPr>
        <w:t>*</w:t>
      </w:r>
      <w:r w:rsidR="00463B8F" w:rsidRPr="00715799">
        <w:rPr>
          <w:rFonts w:eastAsia="Times New Roman"/>
          <w:b/>
          <w:color w:val="FF0000"/>
        </w:rPr>
        <w:t>d</w:t>
      </w:r>
      <w:r w:rsidR="00463B8F">
        <w:rPr>
          <w:rFonts w:eastAsia="Times New Roman"/>
        </w:rPr>
        <w:t xml:space="preserve">] </w:t>
      </w:r>
      <w:r w:rsidR="00A03E2E">
        <w:rPr>
          <w:rFonts w:eastAsia="Times New Roman"/>
        </w:rPr>
        <w:t xml:space="preserve">corresponds to </w:t>
      </w:r>
      <w:r w:rsidR="00463B8F">
        <w:rPr>
          <w:rFonts w:eastAsia="Times New Roman"/>
        </w:rPr>
        <w:t xml:space="preserve">an </w:t>
      </w:r>
      <w:r w:rsidR="00715799">
        <w:rPr>
          <w:rFonts w:eastAsia="Times New Roman"/>
        </w:rPr>
        <w:t xml:space="preserve">Coptic </w:t>
      </w:r>
      <w:r w:rsidR="00463B8F">
        <w:rPr>
          <w:rFonts w:eastAsia="Times New Roman"/>
        </w:rPr>
        <w:t>[</w:t>
      </w:r>
      <w:r w:rsidR="00463B8F" w:rsidRPr="00715799">
        <w:rPr>
          <w:rFonts w:eastAsia="Times New Roman"/>
          <w:b/>
          <w:color w:val="FF0000"/>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715799">
        <w:rPr>
          <w:rFonts w:eastAsia="Times New Roman"/>
        </w:rPr>
        <w:t xml:space="preserve"> due to rhoticism</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715799">
        <w:rPr>
          <w:rFonts w:eastAsia="Times New Roman"/>
        </w:rPr>
        <w:t xml:space="preserve"> the extant putative Black Afrik</w:t>
      </w:r>
      <w:r w:rsidR="00A3160D">
        <w:rPr>
          <w:rFonts w:eastAsia="Times New Roman"/>
        </w:rPr>
        <w:t>an languages would produce a sequence 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572660" w:rsidRPr="00420198">
        <w:rPr>
          <w:rFonts w:eastAsia="Times New Roman"/>
          <w:b/>
        </w:rPr>
        <w:t>̌</w:t>
      </w:r>
      <w:r w:rsidR="00572660">
        <w:rPr>
          <w:rFonts w:eastAsia="Times New Roman"/>
          <w:b/>
        </w:rPr>
        <w:t xml:space="preserve"> (</w:t>
      </w:r>
      <w:r w:rsidR="00420198" w:rsidRPr="006A4F26">
        <w:rPr>
          <w:rFonts w:eastAsia="Times New Roman"/>
          <w:b/>
          <w:color w:val="000000" w:themeColor="text1"/>
        </w:rPr>
        <w:t>m</w:t>
      </w:r>
      <w:r w:rsidR="006A4F26">
        <w:rPr>
          <w:rFonts w:eastAsia="Times New Roman"/>
          <w:b/>
          <w:color w:val="000000" w:themeColor="text1"/>
        </w:rPr>
        <w:t>)</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w:t>
      </w:r>
      <w:r w:rsidR="00DD6288" w:rsidRPr="00445C71">
        <w:rPr>
          <w:rFonts w:eastAsia="Times New Roman"/>
          <w:b/>
        </w:rPr>
        <w:t>*</w:t>
      </w:r>
      <w:r w:rsidR="00DD6288">
        <w:rPr>
          <w:rFonts w:eastAsia="Times New Roman"/>
          <w:b/>
          <w:color w:val="FF0000"/>
        </w:rPr>
        <w:t xml:space="preserve">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34148C" w:rsidRPr="00C0251F">
        <w:rPr>
          <w:rFonts w:eastAsia="Times New Roman"/>
          <w:b/>
        </w:rPr>
        <w:t>mi?</w:t>
      </w:r>
      <w:r w:rsidR="006A4F26">
        <w:rPr>
          <w:rFonts w:eastAsia="Times New Roman"/>
          <w:b/>
        </w:rPr>
        <w:t xml:space="preserve">, </w:t>
      </w:r>
      <w:r w:rsidR="00415F2C">
        <w:rPr>
          <w:rFonts w:eastAsia="Times New Roman"/>
        </w:rPr>
        <w:t xml:space="preserve">then to the reconstruction of proto Negro – Egyptian </w:t>
      </w:r>
      <w:r w:rsidR="00C215A7">
        <w:rPr>
          <w:rFonts w:eastAsia="Times New Roman"/>
        </w:rPr>
        <w:t>*</w:t>
      </w:r>
      <w:r w:rsidR="00C215A7" w:rsidRPr="00C215A7">
        <w:rPr>
          <w:rFonts w:eastAsia="Times New Roman"/>
          <w:b/>
        </w:rPr>
        <w:t>dɛ̌</w:t>
      </w:r>
      <w:r w:rsidR="00415F2C" w:rsidRPr="00C215A7">
        <w:rPr>
          <w:rFonts w:eastAsia="Times New Roman"/>
          <w:b/>
        </w:rPr>
        <w:t>mi?</w:t>
      </w:r>
      <w:r w:rsidR="00C0251F">
        <w:rPr>
          <w:rFonts w:eastAsia="Times New Roman"/>
        </w:rPr>
        <w:t>.</w:t>
      </w:r>
      <w:r w:rsidR="006A4F26">
        <w:rPr>
          <w:rFonts w:eastAsia="Times New Roman"/>
        </w:rPr>
        <w:tab/>
      </w:r>
      <w:r w:rsidR="006A4F26">
        <w:rPr>
          <w:rFonts w:eastAsia="Times New Roman"/>
        </w:rPr>
        <w:tab/>
      </w:r>
      <w:r w:rsidR="00DD6288" w:rsidRPr="00DD6288">
        <w:rPr>
          <w:rFonts w:eastAsia="Times New Roman"/>
        </w:rPr>
        <w:t xml:space="preserve">In </w:t>
      </w:r>
      <w:r w:rsidR="00DD6288" w:rsidRPr="00DD6288">
        <w:rPr>
          <w:rFonts w:eastAsia="Times New Roman"/>
          <w:b/>
        </w:rPr>
        <w:t>(3)</w:t>
      </w:r>
      <w:r w:rsidR="00DD6288"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00DD6288"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00DD6288" w:rsidRPr="00B66A0F">
        <w:rPr>
          <w:rFonts w:eastAsia="Times New Roman"/>
          <w:b/>
        </w:rPr>
        <w:t>mi?</w:t>
      </w:r>
      <w:r w:rsidR="002B128C">
        <w:rPr>
          <w:rFonts w:eastAsia="Times New Roman"/>
        </w:rPr>
        <w:t xml:space="preserve"> </w:t>
      </w:r>
      <w:r w:rsidR="00B0293A">
        <w:rPr>
          <w:rFonts w:eastAsia="Times New Roman"/>
        </w:rPr>
        <w:t xml:space="preserve">which </w:t>
      </w:r>
      <w:r w:rsidR="00DD6288" w:rsidRPr="00DD6288">
        <w:rPr>
          <w:rFonts w:eastAsia="Times New Roman"/>
        </w:rPr>
        <w:t>differ</w:t>
      </w:r>
      <w:r w:rsidR="00715799">
        <w:rPr>
          <w:rFonts w:eastAsia="Times New Roman"/>
        </w:rPr>
        <w:t>s</w:t>
      </w:r>
      <w:r w:rsidR="00415F2C">
        <w:rPr>
          <w:rFonts w:eastAsia="Times New Roman"/>
        </w:rPr>
        <w:t xml:space="preserve"> in its phonological nature</w:t>
      </w:r>
      <w:r w:rsidR="00DD6288" w:rsidRPr="00DD6288">
        <w:rPr>
          <w:rFonts w:eastAsia="Times New Roman"/>
        </w:rPr>
        <w:t xml:space="preserve"> from the Egyptological</w:t>
      </w:r>
      <w:r w:rsidR="001F163B">
        <w:rPr>
          <w:rFonts w:eastAsia="Times New Roman"/>
        </w:rPr>
        <w:t xml:space="preserve"> conventional transliteration </w:t>
      </w:r>
      <w:r w:rsidR="00DD6288" w:rsidRPr="00DD6288">
        <w:rPr>
          <w:rFonts w:eastAsia="Times New Roman"/>
        </w:rPr>
        <w:t xml:space="preserve">&lt; </w:t>
      </w:r>
      <w:r w:rsidR="00DD6288" w:rsidRPr="002B43E4">
        <w:rPr>
          <w:rFonts w:eastAsia="Times New Roman"/>
          <w:i/>
        </w:rPr>
        <w:t xml:space="preserve">rmT </w:t>
      </w:r>
      <w:r w:rsidR="00DD6288"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1F163B" w:rsidRPr="001F163B">
        <w:rPr>
          <w:rFonts w:eastAsia="Times New Roman"/>
        </w:rPr>
        <w:t xml:space="preserve"> the statements of Peust that the transliteration</w:t>
      </w:r>
      <w:r w:rsidR="00715799">
        <w:rPr>
          <w:rFonts w:eastAsia="Times New Roman"/>
        </w:rPr>
        <w:t xml:space="preserve"> /transcription</w:t>
      </w:r>
      <w:r w:rsidR="001F163B" w:rsidRPr="001F163B">
        <w:rPr>
          <w:rFonts w:eastAsia="Times New Roman"/>
        </w:rPr>
        <w:t xml:space="preserve"> of a pacific term </w:t>
      </w:r>
      <w:r w:rsidR="00715799">
        <w:rPr>
          <w:rFonts w:eastAsia="Times New Roman"/>
        </w:rPr>
        <w:t>does not give indication of whe</w:t>
      </w:r>
      <w:r w:rsidR="002B43E4">
        <w:rPr>
          <w:rFonts w:eastAsia="Times New Roman"/>
        </w:rPr>
        <w:t xml:space="preserve">ther </w:t>
      </w:r>
      <w:r w:rsidR="00D23591">
        <w:rPr>
          <w:rFonts w:eastAsia="Times New Roman"/>
        </w:rPr>
        <w:t>it’s</w:t>
      </w:r>
      <w:r w:rsidR="002B43E4">
        <w:rPr>
          <w:rFonts w:eastAsia="Times New Roman"/>
        </w:rPr>
        <w:t xml:space="preserve"> phonologically written</w:t>
      </w:r>
      <w:r w:rsidR="00445C71">
        <w:rPr>
          <w:rFonts w:eastAsia="Times New Roman"/>
        </w:rPr>
        <w:t>,</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2B43E4" w:rsidRPr="002B43E4">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00DD6288" w:rsidRPr="00DD6288">
        <w:rPr>
          <w:rFonts w:eastAsia="Times New Roman"/>
        </w:rPr>
        <w:t xml:space="preserve"> </w:t>
      </w:r>
      <w:r w:rsidR="001F163B">
        <w:rPr>
          <w:rFonts w:eastAsia="Times New Roman"/>
        </w:rPr>
        <w:t xml:space="preserve">the </w:t>
      </w:r>
      <w:r w:rsidR="00DD6288" w:rsidRPr="00DD6288">
        <w:rPr>
          <w:rFonts w:eastAsia="Times New Roman"/>
        </w:rPr>
        <w:t>C3 Egyptological transliteration</w:t>
      </w:r>
      <w:r w:rsidR="0034148C">
        <w:rPr>
          <w:rFonts w:eastAsia="Times New Roman"/>
        </w:rPr>
        <w:t xml:space="preserve"> encoding letter</w:t>
      </w:r>
      <w:r w:rsidR="00DD6288" w:rsidRPr="00DD6288">
        <w:rPr>
          <w:rFonts w:eastAsia="Times New Roman"/>
        </w:rPr>
        <w:t xml:space="preserve"> &lt;</w:t>
      </w:r>
      <w:r w:rsidR="00DD6288" w:rsidRPr="002B43E4">
        <w:rPr>
          <w:rFonts w:eastAsia="Times New Roman"/>
          <w:i/>
        </w:rPr>
        <w:t xml:space="preserve"> T</w:t>
      </w:r>
      <w:r w:rsidR="00DD6288" w:rsidRPr="00DD6288">
        <w:rPr>
          <w:rFonts w:eastAsia="Times New Roman"/>
        </w:rPr>
        <w:t xml:space="preserve"> &gt; is </w:t>
      </w:r>
      <w:r w:rsidR="0034148C">
        <w:rPr>
          <w:rFonts w:eastAsia="Times New Roman"/>
        </w:rPr>
        <w:t xml:space="preserve">unscientifically assumed by convention </w:t>
      </w:r>
      <w:r w:rsidR="00DD6288" w:rsidRPr="00DD6288">
        <w:rPr>
          <w:rFonts w:eastAsia="Times New Roman"/>
        </w:rPr>
        <w:t>to be a voiceless palato-alveolar sibilant affricate [</w:t>
      </w:r>
      <w:r w:rsidR="00DD6288" w:rsidRPr="0034148C">
        <w:rPr>
          <w:rFonts w:eastAsia="Times New Roman"/>
          <w:b/>
        </w:rPr>
        <w:t>tʃ</w:t>
      </w:r>
      <w:r w:rsidR="00715799">
        <w:rPr>
          <w:rFonts w:eastAsia="Times New Roman"/>
        </w:rPr>
        <w:t>] consonant in Medew Neter</w:t>
      </w:r>
      <w:r w:rsidR="00D23591">
        <w:rPr>
          <w:rFonts w:eastAsia="Times New Roman"/>
        </w:rPr>
        <w:t xml:space="preserve"> </w:t>
      </w:r>
      <w:sdt>
        <w:sdtPr>
          <w:rPr>
            <w:rFonts w:eastAsia="Times New Roman"/>
          </w:rPr>
          <w:id w:val="108872109"/>
          <w:citation/>
        </w:sdtPr>
        <w:sdtContent>
          <w:r w:rsidR="00D23591">
            <w:rPr>
              <w:rFonts w:eastAsia="Times New Roman"/>
            </w:rPr>
            <w:fldChar w:fldCharType="begin"/>
          </w:r>
          <w:r w:rsidR="00D23591">
            <w:rPr>
              <w:rFonts w:eastAsia="Times New Roman"/>
            </w:rPr>
            <w:instrText xml:space="preserve"> CITATION JPA10 \l 1033 </w:instrText>
          </w:r>
          <w:r w:rsidR="00D23591">
            <w:rPr>
              <w:rFonts w:eastAsia="Times New Roman"/>
            </w:rPr>
            <w:fldChar w:fldCharType="separate"/>
          </w:r>
          <w:r w:rsidR="00D23591" w:rsidRPr="00D23591">
            <w:rPr>
              <w:rFonts w:eastAsia="Times New Roman"/>
              <w:noProof/>
            </w:rPr>
            <w:t>(Allen, 2014)</w:t>
          </w:r>
          <w:r w:rsidR="00D23591">
            <w:rPr>
              <w:rFonts w:eastAsia="Times New Roman"/>
            </w:rPr>
            <w:fldChar w:fldCharType="end"/>
          </w:r>
        </w:sdtContent>
      </w:sdt>
      <w:r w:rsidR="00715799">
        <w:rPr>
          <w:rFonts w:eastAsia="Times New Roman"/>
        </w:rPr>
        <w:t xml:space="preserve">, </w:t>
      </w:r>
      <w:r w:rsidR="00DD6288" w:rsidRPr="00DD6288">
        <w:rPr>
          <w:rFonts w:eastAsia="Times New Roman"/>
        </w:rPr>
        <w:t>but no evidence of this is supported with the li</w:t>
      </w:r>
      <w:r w:rsidR="0034148C">
        <w:rPr>
          <w:rFonts w:eastAsia="Times New Roman"/>
        </w:rPr>
        <w:t>ving extant languages compared in this study</w:t>
      </w:r>
      <w:r w:rsidR="001F163B">
        <w:rPr>
          <w:rFonts w:eastAsia="Times New Roman"/>
        </w:rPr>
        <w:t xml:space="preserve">. </w:t>
      </w:r>
    </w:p>
    <w:p w14:paraId="799C221D" w14:textId="77777777" w:rsidR="00445C71" w:rsidRDefault="00445C71" w:rsidP="00730BDD">
      <w:pPr>
        <w:pStyle w:val="NoSpacing"/>
        <w:rPr>
          <w:rFonts w:eastAsia="Times New Roman"/>
        </w:rPr>
      </w:pPr>
    </w:p>
    <w:p w14:paraId="75D95FF0" w14:textId="6ED1ECE1"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lastRenderedPageBreak/>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624F1312"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72627" w:rsidRPr="00172627">
        <w:rPr>
          <w:rFonts w:eastAsia="Times New Roman"/>
        </w:rPr>
        <w:t xml:space="preserve">, </w:t>
      </w:r>
      <w:r w:rsidR="00172627" w:rsidRPr="00634BBC">
        <w:rPr>
          <w:rFonts w:eastAsia="Times New Roman"/>
        </w:rPr>
        <w:t>we</w:t>
      </w:r>
      <w:r w:rsidR="0030328A" w:rsidRPr="00634BBC">
        <w:rPr>
          <w:rFonts w:eastAsia="Times New Roman"/>
        </w:rPr>
        <w:t xml:space="preserv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xml:space="preserve">/ </w:t>
      </w:r>
      <w:r w:rsidR="00AB6313" w:rsidRPr="00634BBC">
        <w:rPr>
          <w:rFonts w:eastAsia="Times New Roman"/>
        </w:rPr>
        <w:lastRenderedPageBreak/>
        <w:t>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r w:rsidR="007A63E9">
        <w:rPr>
          <w:rFonts w:eastAsia="Times New Roman"/>
        </w:rPr>
        <w:t xml:space="preserve"> </w:t>
      </w:r>
    </w:p>
    <w:p w14:paraId="1ADCD116" w14:textId="7484DA77" w:rsidR="00A7551A" w:rsidRDefault="00A7551A">
      <w:pPr>
        <w:pStyle w:val="NoSpacing"/>
        <w:ind w:firstLine="720"/>
        <w:jc w:val="both"/>
        <w:rPr>
          <w:rFonts w:eastAsia="Times New Roman"/>
          <w:u w:val="single"/>
        </w:rPr>
      </w:pPr>
    </w:p>
    <w:p w14:paraId="079FB51F" w14:textId="77777777" w:rsidR="003F01DC" w:rsidRPr="00E21775" w:rsidRDefault="003F01DC">
      <w:pPr>
        <w:pStyle w:val="NoSpacing"/>
        <w:ind w:firstLine="720"/>
        <w:jc w:val="both"/>
        <w:rPr>
          <w:rFonts w:eastAsia="Times New Roman"/>
          <w:u w:val="single"/>
        </w:rPr>
      </w:pPr>
    </w:p>
    <w:p w14:paraId="5D62D790" w14:textId="542202E5"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212"/>
        <w:gridCol w:w="1565"/>
        <w:gridCol w:w="1015"/>
        <w:gridCol w:w="1198"/>
        <w:gridCol w:w="1291"/>
        <w:gridCol w:w="1189"/>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24"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0C67AA1D" w:rsidR="00AE6A45" w:rsidRDefault="005207D8" w:rsidP="00251C07">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3F01DC">
        <w:rPr>
          <w:rFonts w:eastAsia="Times New Roman"/>
        </w:rPr>
        <w:t xml:space="preserve"> Black Afrik</w:t>
      </w:r>
      <w:r w:rsidR="00AE3243">
        <w:rPr>
          <w:rFonts w:eastAsia="Times New Roman"/>
        </w:rPr>
        <w:t>an languages can reveal</w:t>
      </w:r>
      <w:r w:rsidRPr="005207D8">
        <w:rPr>
          <w:rFonts w:eastAsia="Times New Roman"/>
        </w:rPr>
        <w:t xml:space="preserve"> </w:t>
      </w:r>
      <w:r>
        <w:rPr>
          <w:rFonts w:eastAsia="Times New Roman"/>
        </w:rPr>
        <w:t>for the term. T</w:t>
      </w:r>
      <w:r w:rsidRPr="005207D8">
        <w:rPr>
          <w:rFonts w:eastAsia="Times New Roman"/>
        </w:rPr>
        <w:t>he</w:t>
      </w:r>
      <w:r w:rsidR="003F01DC">
        <w:rPr>
          <w:rFonts w:eastAsia="Times New Roman"/>
        </w:rPr>
        <w:t xml:space="preserve"> Black Afrik</w:t>
      </w:r>
      <w:r w:rsidR="00AE3243">
        <w:rPr>
          <w:rFonts w:eastAsia="Times New Roman"/>
        </w:rPr>
        <w:t>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72271E" w:rsidRPr="00593AC5">
        <w:rPr>
          <w:rFonts w:eastAsia="Times New Roman"/>
        </w:rPr>
        <w:t xml:space="preserve"> &gt;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w:t>
      </w:r>
      <w:r w:rsidR="003F01DC">
        <w:rPr>
          <w:rFonts w:eastAsia="Times New Roman"/>
        </w:rPr>
        <w:t>. I</w:t>
      </w:r>
      <w:r w:rsidR="004A4A61">
        <w:rPr>
          <w:rFonts w:eastAsia="Times New Roman"/>
        </w:rPr>
        <w:t>n numerous cases</w:t>
      </w:r>
      <w:r w:rsidR="00593AC5">
        <w:rPr>
          <w:rFonts w:eastAsia="Times New Roman"/>
        </w:rPr>
        <w:t xml:space="preserve"> these extant languages </w:t>
      </w:r>
      <w:r w:rsidR="003F01DC">
        <w:rPr>
          <w:rFonts w:eastAsia="Times New Roman"/>
        </w:rPr>
        <w:t xml:space="preserve">within </w:t>
      </w:r>
      <w:r w:rsidR="0072271E" w:rsidRPr="00593AC5">
        <w:rPr>
          <w:rFonts w:eastAsia="Times New Roman"/>
        </w:rPr>
        <w:t>the C2</w:t>
      </w:r>
      <w:r w:rsidR="003F01DC">
        <w:rPr>
          <w:rFonts w:eastAsia="Times New Roman"/>
        </w:rPr>
        <w:t xml:space="preserve"> environment</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3F01DC">
        <w:rPr>
          <w:rFonts w:eastAsia="Times New Roman"/>
        </w:rPr>
        <w:t xml:space="preserve">Based from the extant </w:t>
      </w:r>
      <w:r w:rsidR="003F01DC">
        <w:rPr>
          <w:rFonts w:eastAsia="Times New Roman"/>
        </w:rPr>
        <w:lastRenderedPageBreak/>
        <w:t>Afrik</w:t>
      </w:r>
      <w:r w:rsidR="00986496">
        <w:rPr>
          <w:rFonts w:eastAsia="Times New Roman"/>
        </w:rPr>
        <w:t xml:space="preserve">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3F01DC">
        <w:rPr>
          <w:rFonts w:eastAsia="Times New Roman"/>
        </w:rPr>
        <w:t>would appear in equilibrium.</w:t>
      </w:r>
      <w:r w:rsidR="00E35821">
        <w:rPr>
          <w:rFonts w:eastAsia="Times New Roman"/>
        </w:rPr>
        <w:t xml:space="preserve"> </w:t>
      </w:r>
      <w:r w:rsidR="003F01DC">
        <w:rPr>
          <w:rFonts w:eastAsia="Times New Roman"/>
        </w:rPr>
        <w:t>F</w:t>
      </w:r>
      <w:r w:rsidR="00986496" w:rsidRPr="00AE6A45">
        <w:rPr>
          <w:rFonts w:eastAsia="Times New Roman"/>
        </w:rPr>
        <w:t>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3F01DC">
        <w:rPr>
          <w:rFonts w:eastAsia="Times New Roman"/>
        </w:rPr>
        <w:t>,</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w:t>
      </w:r>
      <w:r w:rsidR="003F01DC">
        <w:rPr>
          <w:rFonts w:eastAsia="Times New Roman"/>
        </w:rPr>
        <w:t xml:space="preserve">reconstruction for </w:t>
      </w:r>
      <w:r w:rsidR="00AE6A45" w:rsidRPr="00AE6A45">
        <w:rPr>
          <w:rFonts w:eastAsia="Times New Roman"/>
          <w:b/>
        </w:rPr>
        <w:t>(9)</w:t>
      </w:r>
      <w:r w:rsidR="003F01DC">
        <w:rPr>
          <w:rFonts w:eastAsia="Times New Roman"/>
        </w:rPr>
        <w:t xml:space="preserve"> </w:t>
      </w:r>
      <w:r w:rsidR="00AE6A45" w:rsidRPr="00AE6A45">
        <w:rPr>
          <w:rFonts w:eastAsia="Times New Roman"/>
        </w:rPr>
        <w:t>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0162A9FE"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3F01DC">
        <w:rPr>
          <w:rFonts w:eastAsia="Times New Roman"/>
          <w:color w:val="000000" w:themeColor="text1"/>
        </w:rPr>
        <w:t xml:space="preserve"> (See: Appendix D)</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D7C78">
        <w:rPr>
          <w:b/>
        </w:rPr>
        <w:t xml:space="preserve"> </w:t>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by phonological analysis. As we observe the languages compared the </w:t>
      </w:r>
      <w:r w:rsidR="00C77E97" w:rsidRPr="00C77E97">
        <w:t>voiced bilabial nasal</w:t>
      </w:r>
      <w:r w:rsidR="00C77E97">
        <w:t xml:space="preserve"> [</w:t>
      </w:r>
      <w:r w:rsidR="00C77E97" w:rsidRPr="00C77E97">
        <w:rPr>
          <w:b/>
          <w:color w:val="FF0000"/>
        </w:rPr>
        <w:t>m</w:t>
      </w:r>
      <w:r w:rsidR="00C77E97">
        <w:t xml:space="preserve">] is constant without change in the C1 environment,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C77E97">
        <w:rPr>
          <w:rFonts w:eastAsia="Times New Roman"/>
        </w:rPr>
        <w:t xml:space="preserve">, the vowels between the extant 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C77E97">
        <w:t>*</w:t>
      </w:r>
      <w:r w:rsidR="00C77E97" w:rsidRPr="00C77E97">
        <w:rPr>
          <w:rFonts w:eastAsia="Times New Roman"/>
        </w:rPr>
        <w:t>ì</w:t>
      </w:r>
      <w:r w:rsidR="00C77E97">
        <w:rPr>
          <w:rFonts w:eastAsia="Times New Roman"/>
        </w:rPr>
        <w:t xml:space="preserve">. </w:t>
      </w:r>
    </w:p>
    <w:p w14:paraId="2D80D041" w14:textId="23565915"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Pr>
          <w:rFonts w:eastAsia="Times New Roman"/>
          <w:i/>
        </w:rPr>
        <w:t xml:space="preserve"> </w:t>
      </w:r>
      <w:r w:rsidRPr="00C77E97">
        <w:rPr>
          <w:rFonts w:eastAsia="Times New Roman"/>
        </w:rPr>
        <w:t>but would differ in its complete phonological structure  than by comparing the putative extant languages to observe the sounds, for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w:t>
      </w:r>
      <w:r w:rsidRPr="00251C07">
        <w:rPr>
          <w:rFonts w:eastAsia="Times New Roman"/>
          <w:b/>
          <w:color w:val="FF0000"/>
        </w:rPr>
        <w:t>m</w:t>
      </w:r>
      <w:r>
        <w:rPr>
          <w:rFonts w:eastAsia="Times New Roman"/>
        </w:rPr>
        <w:t>]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6F7DDF">
        <w:rPr>
          <w:rFonts w:eastAsia="Times New Roman"/>
        </w:rPr>
        <w:t xml:space="preserve">partial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42A43E4A"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w:t>
      </w:r>
      <w:r w:rsidR="00A80FD7" w:rsidRPr="00A80FD7">
        <w:lastRenderedPageBreak/>
        <w:t xml:space="preserve">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97"/>
        <w:gridCol w:w="1567"/>
        <w:gridCol w:w="1201"/>
        <w:gridCol w:w="1380"/>
        <w:gridCol w:w="1199"/>
        <w:gridCol w:w="1301"/>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5755077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6F7DDF">
        <w:rPr>
          <w:b/>
          <w:bCs/>
          <w:color w:val="FF0000"/>
        </w:rPr>
        <w:t>m</w:t>
      </w:r>
      <w:r w:rsidR="00A34456">
        <w:rPr>
          <w:b/>
          <w:bCs/>
        </w:rPr>
        <w:t xml:space="preserve"> </w:t>
      </w:r>
      <w:r w:rsidR="002C711F">
        <w:rPr>
          <w:bCs/>
        </w:rPr>
        <w:t>based from</w:t>
      </w:r>
      <w:r w:rsidR="006F7DDF">
        <w:rPr>
          <w:bCs/>
        </w:rPr>
        <w:t xml:space="preserve"> the Afrik</w:t>
      </w:r>
      <w:r w:rsidR="00A34456" w:rsidRPr="00E21775">
        <w:rPr>
          <w:bCs/>
        </w:rPr>
        <w:t>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2B4823AD" w:rsidR="00D82893" w:rsidRDefault="00A80FD7" w:rsidP="00D82893">
      <w:pPr>
        <w:pStyle w:val="NoSpacing"/>
        <w:ind w:firstLine="720"/>
        <w:jc w:val="both"/>
        <w:rPr>
          <w:b/>
          <w:bCs/>
        </w:rPr>
      </w:pPr>
      <w:r w:rsidRPr="00A80FD7">
        <w:rPr>
          <w:bCs/>
        </w:rPr>
        <w:lastRenderedPageBreak/>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w:t>
      </w:r>
      <w:r w:rsidR="00800317">
        <w:rPr>
          <w:b/>
          <w:bCs/>
        </w:rPr>
        <w:t>b</w:t>
      </w:r>
      <w:r w:rsidRPr="00A80FD7">
        <w:rPr>
          <w:bCs/>
        </w:rPr>
        <w:t xml:space="preserve"> &gt; </w:t>
      </w:r>
      <w:r w:rsidRPr="00A80FD7">
        <w:rPr>
          <w:b/>
          <w:bCs/>
        </w:rPr>
        <w:t>b</w:t>
      </w:r>
    </w:p>
    <w:p w14:paraId="78905AD1" w14:textId="740BE5EC"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90"/>
        <w:gridCol w:w="1146"/>
        <w:gridCol w:w="1202"/>
        <w:gridCol w:w="1383"/>
        <w:gridCol w:w="1200"/>
        <w:gridCol w:w="1561"/>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68D8EBDD"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w:t>
      </w:r>
      <w:r w:rsidR="006F7DDF">
        <w:rPr>
          <w:bCs/>
        </w:rPr>
        <w:t xml:space="preserve"> numerous systematic occurences</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w:t>
      </w:r>
      <w:r w:rsidR="00FF72F6">
        <w:rPr>
          <w:bCs/>
        </w:rPr>
        <w:lastRenderedPageBreak/>
        <w:t xml:space="preserve">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BD6AC0">
        <w:rPr>
          <w:b/>
          <w:bCs/>
        </w:rPr>
        <w:t xml:space="preserve"> </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w:t>
      </w:r>
      <w:r w:rsidR="00C77E97">
        <w:rPr>
          <w:bCs/>
        </w:rPr>
        <w:t xml:space="preserve">Egyptological conventional </w:t>
      </w:r>
      <w:r w:rsidR="00936755">
        <w:rPr>
          <w:bCs/>
        </w:rPr>
        <w:t xml:space="preserve">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1FA29BE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6F7DDF">
        <w:rPr>
          <w:bCs/>
        </w:rPr>
        <w:t xml:space="preserve"> in rhotacism</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0C7FECF8"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6F7DDF" w:rsidRPr="00263794">
        <w:rPr>
          <w:b/>
          <w:bCs/>
        </w:rPr>
        <w:t>)</w:t>
      </w:r>
      <w:r w:rsidR="006F7DDF" w:rsidRPr="006F7DDF">
        <w:rPr>
          <w:bCs/>
        </w:rPr>
        <w:t>,</w:t>
      </w:r>
      <w:r w:rsidR="00E11E5E" w:rsidRPr="006F7DDF">
        <w:rPr>
          <w:bCs/>
        </w:rPr>
        <w:t xml:space="preserve"> </w:t>
      </w:r>
      <w:r w:rsidR="00E11E5E" w:rsidRPr="00F71835">
        <w:rPr>
          <w:b/>
          <w:bCs/>
        </w:rPr>
        <w:t>/</w:t>
      </w:r>
      <w:r w:rsidR="006F7DDF">
        <w:rPr>
          <w:b/>
          <w:bCs/>
        </w:rPr>
        <w:t>*</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w:t>
      </w:r>
      <w:r w:rsidR="006F7DDF">
        <w:rPr>
          <w:bCs/>
        </w:rPr>
        <w:t xml:space="preserve"> examine the oldest extant Afrik</w:t>
      </w:r>
      <w:r w:rsidR="00B43DB0" w:rsidRPr="00E21775">
        <w:rPr>
          <w:bCs/>
        </w:rPr>
        <w:t>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w:t>
      </w:r>
      <w:r w:rsidR="00E7237B" w:rsidRPr="006F7DDF">
        <w:rPr>
          <w:bCs/>
          <w:color w:val="FF0000"/>
        </w:rPr>
        <w:t>b</w:t>
      </w:r>
      <w:r w:rsidR="0031788A" w:rsidRPr="00E21775">
        <w:rPr>
          <w:bCs/>
        </w:rPr>
        <w:t xml:space="preserve">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w:t>
      </w:r>
      <w:r w:rsidR="006F7DDF">
        <w:rPr>
          <w:bCs/>
        </w:rPr>
        <w:t xml:space="preserve">partial </w:t>
      </w:r>
      <w:r w:rsidR="001A0BCE">
        <w:rPr>
          <w:bCs/>
        </w:rPr>
        <w:t xml:space="preserve">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6F7DDF">
        <w:rPr>
          <w:bCs/>
        </w:rPr>
        <w:t>, for sound change explanations (See: Appendix E)</w:t>
      </w:r>
      <w:r w:rsidR="0031788A" w:rsidRPr="00E21775">
        <w:rPr>
          <w:bCs/>
        </w:rPr>
        <w:t xml:space="preserve">. Present – day Dogon Tommo So in </w:t>
      </w:r>
      <w:r w:rsidR="0031788A" w:rsidRPr="00E21775">
        <w:rPr>
          <w:bCs/>
        </w:rPr>
        <w:lastRenderedPageBreak/>
        <w:t xml:space="preserve">particular would be </w:t>
      </w:r>
      <w:r w:rsidR="009E55FD" w:rsidRPr="00E21775">
        <w:rPr>
          <w:bCs/>
        </w:rPr>
        <w:t>an</w:t>
      </w:r>
      <w:r w:rsidR="001F23F5">
        <w:rPr>
          <w:bCs/>
        </w:rPr>
        <w:t xml:space="preserve"> Afrik</w:t>
      </w:r>
      <w:r w:rsidR="0031788A" w:rsidRPr="00E21775">
        <w:rPr>
          <w:bCs/>
        </w:rPr>
        <w:t xml:space="preserve">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1F23F5">
        <w:rPr>
          <w:bCs/>
          <w:color w:val="FF0000"/>
        </w:rPr>
        <w:t xml:space="preserve"> </w:t>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2D491F">
        <w:rPr>
          <w:bCs/>
        </w:rPr>
        <w:t xml:space="preserve">,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Let</w:t>
      </w:r>
      <w:r w:rsidR="006135F6">
        <w:rPr>
          <w:bCs/>
        </w:rPr>
        <w:t>’</w:t>
      </w:r>
      <w:r w:rsidR="00A80FD7" w:rsidRPr="00A80FD7">
        <w:rPr>
          <w:bCs/>
        </w:rPr>
        <w:t xml:space="preserve">s observe a small example of C1 </w:t>
      </w:r>
      <w:r w:rsidR="00A80FD7" w:rsidRPr="006135F6">
        <w:rPr>
          <w:b/>
          <w:bCs/>
          <w:color w:val="FF0000"/>
        </w:rPr>
        <w:t>p</w:t>
      </w:r>
      <w:r w:rsidR="00A80FD7" w:rsidRPr="00A80FD7">
        <w:rPr>
          <w:bCs/>
        </w:rPr>
        <w:t xml:space="preserve"> &gt;</w:t>
      </w:r>
      <w:r w:rsidR="00A80FD7" w:rsidRPr="006135F6">
        <w:rPr>
          <w:b/>
          <w:bCs/>
          <w:color w:val="FF0000"/>
        </w:rPr>
        <w:t xml:space="preserve"> p</w:t>
      </w:r>
      <w:r w:rsidR="00A80FD7" w:rsidRPr="006135F6">
        <w:rPr>
          <w:bCs/>
          <w:color w:val="FF0000"/>
        </w:rPr>
        <w:t xml:space="preserve"> </w:t>
      </w:r>
      <w:r w:rsidR="00A80FD7" w:rsidRPr="00A80FD7">
        <w:rPr>
          <w:bCs/>
        </w:rPr>
        <w:t>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F50247" w:rsidRPr="00F50247">
        <w:rPr>
          <w:b/>
          <w:bCs/>
          <w:color w:val="FF0000"/>
        </w:rPr>
        <w:t>p</w:t>
      </w:r>
      <w:r w:rsidR="00F50247" w:rsidRPr="00F50247">
        <w:rPr>
          <w:b/>
          <w:bCs/>
        </w:rPr>
        <w:t>àtár</w:t>
      </w:r>
      <w:r w:rsidR="0002007A">
        <w:rPr>
          <w:bCs/>
        </w:rPr>
        <w:t xml:space="preserve"> – hero, </w:t>
      </w:r>
      <w:r w:rsidR="003D4DB6">
        <w:rPr>
          <w:bCs/>
        </w:rPr>
        <w:t>lordly</w:t>
      </w:r>
      <w:r w:rsidR="003D4DB6" w:rsidRPr="0002007A" w:rsidDel="0002007A">
        <w:rPr>
          <w:bCs/>
        </w:rPr>
        <w:t>,</w:t>
      </w:r>
      <w:r w:rsidR="00A80FD7" w:rsidRPr="00A80FD7">
        <w:rPr>
          <w:bCs/>
        </w:rPr>
        <w:t xml:space="preserve"> with Nubian 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1719ECC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97"/>
        <w:gridCol w:w="1476"/>
        <w:gridCol w:w="1208"/>
        <w:gridCol w:w="1284"/>
        <w:gridCol w:w="1299"/>
        <w:gridCol w:w="116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lastRenderedPageBreak/>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5FEC6DA2"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w:t>
      </w:r>
      <w:r w:rsidR="001F23F5">
        <w:t>sonorization voiced element</w:t>
      </w:r>
      <w:r w:rsidR="00F63231" w:rsidRPr="00F63231">
        <w:t xml:space="preserve"> C1 voiced velar stop [</w:t>
      </w:r>
      <w:r w:rsidR="00F63231" w:rsidRPr="00F63231">
        <w:rPr>
          <w:b/>
        </w:rPr>
        <w:t>g</w:t>
      </w:r>
      <w:r w:rsidR="00F63231" w:rsidRPr="00F63231">
        <w:t xml:space="preserve">] in Dogon Tommo So.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97"/>
        <w:gridCol w:w="1520"/>
        <w:gridCol w:w="1430"/>
        <w:gridCol w:w="1289"/>
        <w:gridCol w:w="1298"/>
        <w:gridCol w:w="2365"/>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lastRenderedPageBreak/>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lastRenderedPageBreak/>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273F0474"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w:t>
      </w:r>
      <w:r w:rsidR="001F23F5">
        <w:t xml:space="preserve"> as well as an inflected </w:t>
      </w:r>
      <w:r w:rsidR="001F23F5" w:rsidRPr="00F63231">
        <w:t>series</w:t>
      </w:r>
      <w:r w:rsidRPr="00F63231">
        <w:t xml:space="preserve">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1F23F5">
        <w:t xml:space="preserve">inflected </w:t>
      </w:r>
      <w:r w:rsidRPr="00F63231">
        <w:t>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 </w:t>
      </w:r>
      <w:r w:rsidR="00D20033">
        <w:t>(Allen, 2014, Manley &amp; Collier 1998)</w:t>
      </w:r>
      <w:r w:rsidR="005E33F2">
        <w:t>.</w:t>
      </w:r>
      <w:r w:rsidR="00D20033">
        <w:t xml:space="preserve"> </w:t>
      </w:r>
      <w:r w:rsidR="001F23F5">
        <w:t>Interestingly, the extant Afrik</w:t>
      </w:r>
      <w:r w:rsidR="003A37C1" w:rsidRPr="003A37C1">
        <w:t>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w:t>
      </w:r>
      <w:r w:rsidR="00CD7C78">
        <w:t xml:space="preserve"> older</w:t>
      </w:r>
      <w:r w:rsidR="003A37C1">
        <w:t xml:space="preserve"> </w:t>
      </w:r>
      <w:r w:rsidR="001F23F5">
        <w:t xml:space="preserve">nisbe adjective variated </w:t>
      </w:r>
      <w:r w:rsidR="003A37C1">
        <w:t>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w:t>
      </w:r>
      <w:r w:rsidR="001F23F5">
        <w:t>literation therefore its scienti</w:t>
      </w:r>
      <w:r w:rsidR="003A37C1" w:rsidRPr="003A37C1">
        <w:t>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w:t>
      </w:r>
      <w:r w:rsidR="001F23F5">
        <w:t>sounds across the putative Black Afrik</w:t>
      </w:r>
      <w:r w:rsidR="003A37C1" w:rsidRPr="003A37C1">
        <w:t xml:space="preserve">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and voiced bilabial nasals /</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w:t>
      </w:r>
      <w:r w:rsidR="003A37C1" w:rsidRPr="00FA5D21">
        <w:rPr>
          <w:b/>
          <w:color w:val="FF0000"/>
        </w:rPr>
        <w:t>k</w:t>
      </w:r>
      <w:r w:rsidR="003A37C1" w:rsidRPr="003A37C1">
        <w:t xml:space="preserve"> &gt; </w:t>
      </w:r>
      <w:r w:rsidR="00FB7070" w:rsidRPr="00FA5D21">
        <w:rPr>
          <w:b/>
          <w:color w:val="FF0000"/>
        </w:rPr>
        <w:t>k</w:t>
      </w:r>
      <w:r w:rsidR="00FB7070" w:rsidRPr="003A37C1">
        <w:t xml:space="preserve"> can</w:t>
      </w:r>
      <w:r w:rsidR="003A37C1" w:rsidRPr="003A37C1">
        <w:t xml:space="preserve"> be </w:t>
      </w:r>
      <w:r w:rsidR="00AF6518">
        <w:t xml:space="preserve">demonstrated </w:t>
      </w:r>
      <w:r w:rsidR="003A37C1" w:rsidRPr="003A37C1">
        <w:t>in the Medew Neter (Cl</w:t>
      </w:r>
      <w:r w:rsidR="00FA5D21">
        <w:t>assical Kemet) term *</w:t>
      </w:r>
      <w:r w:rsidR="00FA5D21" w:rsidRPr="00FA5D21">
        <w:rPr>
          <w:b/>
          <w:color w:val="FF0000"/>
        </w:rPr>
        <w:t>k</w:t>
      </w:r>
      <w:r w:rsidR="00FA5D21">
        <w:t xml:space="preserve">om - </w:t>
      </w:r>
      <w:r w:rsidR="003A37C1" w:rsidRPr="003A37C1">
        <w:t xml:space="preserve">be strong, with Nubian Dongolawi </w:t>
      </w:r>
      <w:r w:rsidR="003A37C1" w:rsidRPr="00FA5D21">
        <w:rPr>
          <w:b/>
          <w:color w:val="FF0000"/>
        </w:rPr>
        <w:t>k</w:t>
      </w:r>
      <w:r w:rsidR="003A37C1" w:rsidRPr="003A37C1">
        <w:t xml:space="preserve">oᵐbo - strong, SW Dinka </w:t>
      </w:r>
      <w:r w:rsidR="003A37C1" w:rsidRPr="00FA5D21">
        <w:rPr>
          <w:b/>
          <w:color w:val="FF0000"/>
        </w:rPr>
        <w:t>k</w:t>
      </w:r>
      <w:r w:rsidR="003A37C1" w:rsidRPr="003A37C1">
        <w:t xml:space="preserve">ɛnj - strong man. The Medew </w:t>
      </w:r>
      <w:r w:rsidR="00F42E01">
        <w:t xml:space="preserve">Neter (Classical Kemet) term </w:t>
      </w:r>
      <w:r w:rsidR="003A37C1" w:rsidRPr="003A37C1">
        <w:t>*</w:t>
      </w:r>
      <w:r w:rsidR="003A37C1" w:rsidRPr="00FA5D21">
        <w:rPr>
          <w:b/>
          <w:color w:val="FF0000"/>
        </w:rPr>
        <w:t>k</w:t>
      </w:r>
      <w:r w:rsidR="003A37C1" w:rsidRPr="003A37C1">
        <w:t>et - female cow, with Nubian Dongolawi e</w:t>
      </w:r>
      <w:r w:rsidR="003A37C1" w:rsidRPr="00FA5D21">
        <w:rPr>
          <w:b/>
          <w:color w:val="FF0000"/>
        </w:rPr>
        <w:t>k</w:t>
      </w:r>
      <w:r w:rsidR="003A37C1" w:rsidRPr="003A37C1">
        <w:t>et - female sheep.</w:t>
      </w:r>
    </w:p>
    <w:p w14:paraId="5E974836" w14:textId="7887E3AD"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lastRenderedPageBreak/>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w:t>
      </w:r>
      <w:r w:rsidR="00FA5D21">
        <w:rPr>
          <w:bCs/>
        </w:rPr>
        <w:t xml:space="preserve"> (variant of nisbe –adjecive)</w:t>
      </w:r>
      <w:r w:rsidRPr="00F63231">
        <w:rPr>
          <w:bCs/>
        </w:rPr>
        <w:t xml:space="preserve">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6"/>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8F309E">
        <w:rPr>
          <w:bCs/>
        </w:rPr>
        <w:t>(Diop C. A., 1977)</w:t>
      </w:r>
      <w:r w:rsidR="005E33F2">
        <w:rPr>
          <w:bCs/>
        </w:rPr>
        <w:t xml:space="preserve">.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6D4BFCC1"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7F36C7FC"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00D52130">
        <w:rPr>
          <w:bCs/>
        </w:rPr>
        <w:t>Dr. Diop would</w:t>
      </w:r>
      <w:r w:rsidR="004D09F7" w:rsidRPr="004D09F7">
        <w:rPr>
          <w:bCs/>
        </w:rPr>
        <w:t xml:space="preserve"> compare the adjective &lt; </w:t>
      </w:r>
      <w:r w:rsidR="004D09F7" w:rsidRPr="00D52130">
        <w:rPr>
          <w:bCs/>
          <w:i/>
        </w:rPr>
        <w:t>km</w:t>
      </w:r>
      <w:r w:rsidR="004D09F7" w:rsidRPr="004D09F7">
        <w:rPr>
          <w:bCs/>
        </w:rPr>
        <w:t xml:space="preserve"> &gt; </w:t>
      </w:r>
      <w:r w:rsidR="004D09F7" w:rsidRPr="00D52130">
        <w:rPr>
          <w:bCs/>
        </w:rPr>
        <w:t>black</w:t>
      </w:r>
      <w:r w:rsidR="004D09F7" w:rsidRPr="004D09F7">
        <w:rPr>
          <w:bCs/>
        </w:rPr>
        <w:t xml:space="preserve"> and &lt; </w:t>
      </w:r>
      <w:r w:rsidR="004D09F7" w:rsidRPr="00D52130">
        <w:rPr>
          <w:bCs/>
          <w:i/>
        </w:rPr>
        <w:t>km.t</w:t>
      </w:r>
      <w:r w:rsidR="00D52130">
        <w:rPr>
          <w:bCs/>
        </w:rPr>
        <w:t xml:space="preserve"> &gt; Blacks</w:t>
      </w:r>
      <w:r w:rsidR="004D09F7" w:rsidRPr="004D09F7">
        <w:rPr>
          <w:bCs/>
        </w:rPr>
        <w:t xml:space="preserve"> with </w:t>
      </w:r>
      <w:r w:rsidR="00D52130" w:rsidRPr="004D09F7">
        <w:rPr>
          <w:bCs/>
        </w:rPr>
        <w:t>Wolof &lt;</w:t>
      </w:r>
      <w:r w:rsidR="004D09F7" w:rsidRPr="00D52130">
        <w:rPr>
          <w:bCs/>
          <w:i/>
        </w:rPr>
        <w:t xml:space="preserve"> khem </w:t>
      </w:r>
      <w:r w:rsidR="004D09F7" w:rsidRPr="004D09F7">
        <w:rPr>
          <w:bCs/>
        </w:rPr>
        <w:t xml:space="preserve">&gt; Black and &lt; </w:t>
      </w:r>
      <w:r w:rsidR="004D09F7" w:rsidRPr="00D52130">
        <w:rPr>
          <w:bCs/>
          <w:i/>
        </w:rPr>
        <w:t>khem.it</w:t>
      </w:r>
      <w:r w:rsidR="004D09F7" w:rsidRPr="004D09F7">
        <w:rPr>
          <w:bCs/>
        </w:rPr>
        <w:t xml:space="preserve"> &gt; product of charcoal</w:t>
      </w:r>
      <w:r w:rsidR="00D52130">
        <w:rPr>
          <w:bCs/>
        </w:rPr>
        <w:t xml:space="preserve"> but this research proceeds further</w:t>
      </w:r>
      <w:r w:rsidR="001B1418">
        <w:rPr>
          <w:bCs/>
        </w:rPr>
        <w:t xml:space="preserve"> to add clarity for </w:t>
      </w:r>
      <w:r w:rsidR="00D52130">
        <w:rPr>
          <w:bCs/>
        </w:rPr>
        <w:t>Diop’s stance linguistically</w:t>
      </w:r>
      <w:r w:rsidR="004D09F7">
        <w:rPr>
          <w:bCs/>
        </w:rPr>
        <w:t xml:space="preserve"> (Diop C. A.</w:t>
      </w:r>
      <w:r w:rsidR="00D52130">
        <w:rPr>
          <w:bCs/>
        </w:rPr>
        <w:t>, 1977:</w:t>
      </w:r>
      <w:r w:rsidR="004D09F7">
        <w:rPr>
          <w:bCs/>
        </w:rPr>
        <w:t xml:space="preserve"> 32 – 59)</w:t>
      </w:r>
      <w:r w:rsidR="001B1418">
        <w:rPr>
          <w:bCs/>
        </w:rPr>
        <w:t>.</w:t>
      </w:r>
      <w:r w:rsidR="004D09F7">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002D35C3">
        <w:rPr>
          <w:rStyle w:val="FootnoteReference"/>
          <w:bCs/>
        </w:rPr>
        <w:footnoteReference w:id="7"/>
      </w:r>
      <w:r w:rsidRPr="00F63231">
        <w:rPr>
          <w:bCs/>
        </w:rPr>
        <w:t xml:space="preserve"> </w:t>
      </w:r>
      <w:r w:rsidR="0008467D">
        <w:rPr>
          <w:bCs/>
        </w:rPr>
        <w:t>(N. Kanawati, 2000: 33-34).</w:t>
      </w:r>
      <w:r w:rsidR="005A4E44">
        <w:rPr>
          <w:bCs/>
        </w:rPr>
        <w:t xml:space="preserve"> In Nubian Dongolawi this exact primary adjective operation can be observed </w:t>
      </w:r>
      <w:r w:rsidR="009F18BB">
        <w:rPr>
          <w:bCs/>
        </w:rPr>
        <w:t>describing a Black Afrik</w:t>
      </w:r>
      <w:r w:rsidR="0055439B">
        <w:rPr>
          <w:bCs/>
        </w:rPr>
        <w:t>an</w:t>
      </w:r>
      <w:r w:rsidR="00F83B48">
        <w:rPr>
          <w:bCs/>
        </w:rPr>
        <w:t xml:space="preserve"> as</w:t>
      </w:r>
      <w:r w:rsidR="00E819F0">
        <w:rPr>
          <w:bCs/>
        </w:rPr>
        <w:t xml:space="preserve"> </w:t>
      </w:r>
      <w:r w:rsidR="00EE772E">
        <w:rPr>
          <w:bCs/>
        </w:rPr>
        <w:t>[N</w:t>
      </w:r>
      <w:r w:rsidR="00E819F0">
        <w:rPr>
          <w:bCs/>
        </w:rPr>
        <w:t xml:space="preserve"> + </w:t>
      </w:r>
      <w:r w:rsidR="00EE772E">
        <w:rPr>
          <w:bCs/>
        </w:rPr>
        <w:t>ADJ]</w:t>
      </w:r>
      <w:r w:rsidR="00F83B48" w:rsidRPr="00F83B48">
        <w:t xml:space="preserve"> </w:t>
      </w:r>
      <w:r w:rsidR="00EE772E">
        <w:t>“</w:t>
      </w:r>
      <w:r w:rsidR="00EE772E" w:rsidRPr="00EE772E">
        <w:rPr>
          <w:b/>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EE772E">
        <w:rPr>
          <w:bCs/>
        </w:rPr>
        <w:t xml:space="preserve"> (</w:t>
      </w:r>
      <w:r w:rsidR="009F18BB">
        <w:rPr>
          <w:bCs/>
        </w:rPr>
        <w:t>Afrik</w:t>
      </w:r>
      <w:r w:rsidR="0055439B">
        <w:rPr>
          <w:bCs/>
        </w:rPr>
        <w:t>an</w:t>
      </w:r>
      <w:r w:rsidR="00EE772E">
        <w:rPr>
          <w:bCs/>
        </w:rPr>
        <w:t>)</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 xml:space="preserve">interchanges frequently </w:t>
      </w:r>
      <w:r w:rsidR="00FB74D3" w:rsidRPr="00E21775">
        <w:rPr>
          <w:bCs/>
        </w:rPr>
        <w:lastRenderedPageBreak/>
        <w:t>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 xml:space="preserve">Dogon traditions would confirm that skin </w:t>
      </w:r>
      <w:r w:rsidR="002D35C3">
        <w:t>characterization became</w:t>
      </w:r>
      <w:r w:rsidR="003B3E2C">
        <w:t xml:space="preserv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2D35C3">
        <w:t>.</w:t>
      </w:r>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The related liturgical Coptic</w:t>
      </w:r>
      <w:r w:rsidR="00AA13E9">
        <w:rPr>
          <w:bCs/>
        </w:rPr>
        <w:t xml:space="preserve"> </w:t>
      </w:r>
      <w:r w:rsidR="00002EE7" w:rsidRPr="00002EE7">
        <w:rPr>
          <w:bCs/>
        </w:rPr>
        <w:t>dialects</w:t>
      </w:r>
      <w:r w:rsidR="00AA13E9">
        <w:rPr>
          <w:bCs/>
        </w:rPr>
        <w:t xml:space="preserve"> would</w:t>
      </w:r>
      <w:r w:rsidR="00002EE7" w:rsidRPr="00002EE7">
        <w:rPr>
          <w:bCs/>
        </w:rPr>
        <w:t xml:space="preserve">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w:t>
      </w:r>
      <w:r w:rsidR="00F42E01">
        <w:rPr>
          <w:bCs/>
        </w:rPr>
        <w:t>respondences</w:t>
      </w:r>
      <w:r w:rsidR="009F18BB">
        <w:rPr>
          <w:bCs/>
        </w:rPr>
        <w:t xml:space="preserve"> and derived from the same Negro Egyptian ancestor speech</w:t>
      </w:r>
      <w:r w:rsidR="00F42E01">
        <w:rPr>
          <w:bCs/>
        </w:rPr>
        <w:t xml:space="preserve"> (Joseph &amp; Hock, 201</w:t>
      </w:r>
      <w:r w:rsidR="00007AD0" w:rsidRPr="00E007AC">
        <w:rPr>
          <w:bCs/>
        </w:rPr>
        <w:t>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548929DA" w:rsidR="00F84159" w:rsidRPr="00E21775" w:rsidRDefault="00F63231">
      <w:pPr>
        <w:pStyle w:val="NoSpacing"/>
        <w:rPr>
          <w:b/>
          <w:bCs/>
        </w:rPr>
      </w:pPr>
      <w:r w:rsidRPr="00F63231">
        <w:t xml:space="preserve"> Medew Neter C1 voiceless velar plosive *</w:t>
      </w:r>
      <w:r w:rsidRPr="003E0873">
        <w:rPr>
          <w:b/>
          <w:color w:val="FF0000"/>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312"/>
        <w:gridCol w:w="1289"/>
        <w:gridCol w:w="1291"/>
        <w:gridCol w:w="1668"/>
        <w:gridCol w:w="1289"/>
        <w:gridCol w:w="1293"/>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508218B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Black African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89D84FC"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00820B83">
        <w:rPr>
          <w:bCs/>
        </w:rPr>
        <w:t xml:space="preserve"> brings to light the Afrik</w:t>
      </w:r>
      <w:r w:rsidRPr="00E179D5">
        <w:rPr>
          <w:bCs/>
        </w:rPr>
        <w:t>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w:t>
      </w:r>
      <w:r w:rsidR="00820B83">
        <w:rPr>
          <w:bCs/>
        </w:rPr>
        <w:t>t of the Black Afrik</w:t>
      </w:r>
      <w:r w:rsidRPr="00E179D5">
        <w:rPr>
          <w:bCs/>
        </w:rPr>
        <w:t>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xml:space="preserve">- strike, resound, in which the C2 </w:t>
      </w:r>
      <w:r w:rsidR="00820B83">
        <w:rPr>
          <w:bCs/>
        </w:rPr>
        <w:t xml:space="preserve">Medew Neter </w:t>
      </w:r>
      <w:r w:rsidRPr="00E179D5">
        <w:rPr>
          <w:bCs/>
        </w:rPr>
        <w:t>[</w:t>
      </w:r>
      <w:r w:rsidR="00820B83">
        <w:rPr>
          <w:bCs/>
        </w:rPr>
        <w:t>*</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75F89DD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455"/>
        <w:gridCol w:w="1554"/>
        <w:gridCol w:w="1362"/>
        <w:gridCol w:w="1290"/>
        <w:gridCol w:w="1107"/>
        <w:gridCol w:w="1192"/>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3AD41322"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71694">
        <w:t xml:space="preserve">phonologically </w:t>
      </w:r>
      <w:r w:rsidR="00036170">
        <w:t>genet</w:t>
      </w:r>
      <w:r w:rsidR="00036170" w:rsidRPr="00ED50AD">
        <w:t xml:space="preserve">ically </w:t>
      </w:r>
      <w:r w:rsidR="00071694">
        <w:t>related Afrik</w:t>
      </w:r>
      <w:r w:rsidR="00ED50AD" w:rsidRPr="00ED50AD">
        <w:t>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w:t>
      </w:r>
      <w:r w:rsidR="00EE772E">
        <w:t xml:space="preserve">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w:t>
      </w:r>
      <w:r w:rsidR="00071694">
        <w:t xml:space="preserve"> through retroflexion</w:t>
      </w:r>
      <w:r w:rsidR="00662FDB" w:rsidRPr="00662FDB">
        <w:t xml:space="preserve"> in SW Dinka. The</w:t>
      </w:r>
      <w:r w:rsidR="00ED50AD" w:rsidRPr="00ED50AD">
        <w:t xml:space="preserve"> C1 voiced alveolar stop [</w:t>
      </w:r>
      <w:r w:rsidR="003D3C20">
        <w:t>*</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w:t>
      </w:r>
      <w:r w:rsidR="003D3C20">
        <w:t xml:space="preserve"> (See: Appendix J)</w:t>
      </w:r>
      <w:r w:rsidR="00ED50AD" w:rsidRPr="00ED50AD">
        <w:t xml:space="preserve">. </w:t>
      </w:r>
    </w:p>
    <w:p w14:paraId="56C2BD5D" w14:textId="6A11B27E"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w:t>
      </w:r>
      <w:r w:rsidR="00E4525D">
        <w:t xml:space="preserve"> is revealed by the extant AfriK</w:t>
      </w:r>
      <w:r w:rsidR="00BB1F00">
        <w:t>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00E4525D">
        <w:t>*</w:t>
      </w:r>
      <w:r w:rsidRPr="00E4525D">
        <w:rPr>
          <w:b/>
          <w:color w:val="FF0000"/>
        </w:rPr>
        <w:t>w</w:t>
      </w:r>
      <w:r w:rsidRPr="00ED50AD">
        <w:t xml:space="preserve">/ </w:t>
      </w:r>
      <w:r w:rsidR="00700CB8">
        <w:t xml:space="preserve">went through </w:t>
      </w:r>
      <w:r w:rsidR="00E4525D">
        <w:t>fortition</w:t>
      </w:r>
      <w:r w:rsidR="00EE772E">
        <w:t xml:space="preserve"> </w:t>
      </w:r>
      <w:r w:rsidRPr="00ED50AD">
        <w:t>in Dogon Tommo So as C2 [</w:t>
      </w:r>
      <w:r w:rsidRPr="00E4525D">
        <w:rPr>
          <w:b/>
          <w:color w:val="FF0000"/>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w:t>
      </w:r>
      <w:r w:rsidRPr="00E4525D">
        <w:rPr>
          <w:b/>
          <w:color w:val="FF0000"/>
        </w:rPr>
        <w:t>mm</w:t>
      </w:r>
      <w:r w:rsidRPr="00ED50AD">
        <w:rPr>
          <w:b/>
        </w:rPr>
        <w:t>úrɔ́</w:t>
      </w:r>
      <w:r w:rsidRPr="00E4525D">
        <w:t>.</w:t>
      </w:r>
      <w:r w:rsidR="00700CB8">
        <w:t xml:space="preserve"> Other </w:t>
      </w:r>
      <w:r w:rsidR="008D3394">
        <w:t xml:space="preserve">evidence </w:t>
      </w:r>
      <w:r w:rsidR="00700CB8">
        <w:t xml:space="preserve">of C2 </w:t>
      </w:r>
      <w:r w:rsidR="00700CB8" w:rsidRPr="00E4525D">
        <w:rPr>
          <w:b/>
          <w:color w:val="FF0000"/>
        </w:rPr>
        <w:t>w</w:t>
      </w:r>
      <w:r w:rsidR="00700CB8">
        <w:t xml:space="preserve"> &gt; </w:t>
      </w:r>
      <w:r w:rsidR="00700CB8" w:rsidRPr="00E4525D">
        <w:rPr>
          <w:b/>
          <w:color w:val="FF0000"/>
        </w:rPr>
        <w:t>m</w:t>
      </w:r>
      <w:r w:rsidR="00700CB8">
        <w:t xml:space="preserve"> can be examined as Medew Neter (Classical Kemet) *</w:t>
      </w:r>
      <w:r w:rsidR="00700CB8">
        <w:rPr>
          <w:b/>
        </w:rPr>
        <w:t>d</w:t>
      </w:r>
      <w:r w:rsidR="00700CB8" w:rsidRPr="00E4525D">
        <w:rPr>
          <w:b/>
          <w:color w:val="FF0000"/>
        </w:rPr>
        <w:t>w</w:t>
      </w:r>
      <w:r w:rsidR="00700CB8">
        <w:rPr>
          <w:b/>
        </w:rPr>
        <w:t xml:space="preserve">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w:t>
      </w:r>
      <w:r w:rsidR="00700CB8" w:rsidRPr="00E4525D">
        <w:rPr>
          <w:b/>
          <w:color w:val="FF0000"/>
        </w:rPr>
        <w:t>mm</w:t>
      </w:r>
      <w:r w:rsidR="00700CB8" w:rsidRPr="00700CB8">
        <w:rPr>
          <w:b/>
        </w:rPr>
        <w:t>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76886B53"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5469E688"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w:t>
      </w:r>
      <w:r w:rsidR="00D82893" w:rsidRPr="00FF11E4">
        <w:rPr>
          <w:bCs/>
        </w:rPr>
        <w:lastRenderedPageBreak/>
        <w:t xml:space="preserve">name, 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w:t>
      </w:r>
      <w:r w:rsidR="00A60ABF">
        <w:rPr>
          <w:bCs/>
        </w:rPr>
        <w:t>bles that the extant Black Afrik</w:t>
      </w:r>
      <w:r w:rsidR="002D521C">
        <w:rPr>
          <w:bCs/>
        </w:rPr>
        <w:t>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w:t>
      </w:r>
      <w:r w:rsidR="006567EB" w:rsidRPr="00A60ABF">
        <w:rPr>
          <w:b/>
          <w:bCs/>
          <w:color w:val="FF0000"/>
        </w:rPr>
        <w:t>n</w:t>
      </w:r>
      <w:r w:rsidR="006567EB" w:rsidRPr="00E21775">
        <w:rPr>
          <w:b/>
          <w:bCs/>
        </w:rPr>
        <w:t>ɔ́</w:t>
      </w:r>
      <w:r w:rsidR="006567EB" w:rsidRPr="00FF11E4">
        <w:rPr>
          <w:bCs/>
        </w:rPr>
        <w:t xml:space="preserve"> </w:t>
      </w:r>
      <w:r w:rsidR="00D82893" w:rsidRPr="00FF11E4">
        <w:rPr>
          <w:bCs/>
        </w:rPr>
        <w:t xml:space="preserve">&gt; </w:t>
      </w:r>
      <w:r w:rsidR="00D82893" w:rsidRPr="00FF11E4">
        <w:rPr>
          <w:b/>
          <w:bCs/>
        </w:rPr>
        <w:t>kí</w:t>
      </w:r>
      <w:r w:rsidR="00D82893" w:rsidRPr="00A60ABF">
        <w:rPr>
          <w:b/>
          <w:bCs/>
          <w:color w:val="FF0000"/>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234096">
        <w:rPr>
          <w:rFonts w:eastAsia="Times New Roman" w:cs="Times New Roman"/>
          <w:color w:val="FF0000"/>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98"/>
        <w:gridCol w:w="1382"/>
        <w:gridCol w:w="1106"/>
        <w:gridCol w:w="1291"/>
        <w:gridCol w:w="1106"/>
        <w:gridCol w:w="1978"/>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73E3C160"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sdt>
        <w:sdtPr>
          <w:rPr>
            <w:bCs/>
            <w:i/>
          </w:rPr>
          <w:id w:val="-481777025"/>
          <w:citation/>
        </w:sdtPr>
        <w:sdtContent>
          <w:r w:rsidR="00A60ABF">
            <w:rPr>
              <w:bCs/>
              <w:i/>
            </w:rPr>
            <w:fldChar w:fldCharType="begin"/>
          </w:r>
          <w:r w:rsidR="00A60ABF">
            <w:rPr>
              <w:bCs/>
            </w:rPr>
            <w:instrText xml:space="preserve"> CITATION JPA10 \l 1033 </w:instrText>
          </w:r>
          <w:r w:rsidR="00A60ABF">
            <w:rPr>
              <w:bCs/>
              <w:i/>
            </w:rPr>
            <w:fldChar w:fldCharType="separate"/>
          </w:r>
          <w:r w:rsidR="00A60ABF">
            <w:rPr>
              <w:bCs/>
              <w:noProof/>
            </w:rPr>
            <w:t xml:space="preserve"> </w:t>
          </w:r>
          <w:r w:rsidR="00A60ABF">
            <w:rPr>
              <w:noProof/>
            </w:rPr>
            <w:t>(Allen, 2014)</w:t>
          </w:r>
          <w:r w:rsidR="00A60ABF">
            <w:rPr>
              <w:bCs/>
              <w:i/>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EB65C2">
        <w:rPr>
          <w:b/>
          <w:bCs/>
          <w:color w:val="FF0000"/>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w:t>
      </w:r>
      <w:r w:rsidR="00EB65C2">
        <w:rPr>
          <w:bCs/>
        </w:rPr>
        <w:t>golawi and the other Black Afrik</w:t>
      </w:r>
      <w:r w:rsidRPr="007837A2">
        <w:rPr>
          <w:bCs/>
        </w:rPr>
        <w:t>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w:t>
      </w:r>
      <w:r w:rsidR="00EB65C2">
        <w:rPr>
          <w:bCs/>
        </w:rPr>
        <w:t xml:space="preserve"> 2011). All of these Black Afrik</w:t>
      </w:r>
      <w:r w:rsidRPr="007837A2">
        <w:rPr>
          <w:bCs/>
        </w:rPr>
        <w:t>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037E846D" w:rsidR="00A02E6B" w:rsidRDefault="004C6065" w:rsidP="001F05CB">
      <w:pPr>
        <w:rPr>
          <w:bCs/>
        </w:rPr>
      </w:pPr>
      <w:r w:rsidRPr="00517929">
        <w:rPr>
          <w:bCs/>
        </w:rPr>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sidRPr="00EB65C2">
        <w:rPr>
          <w:b/>
          <w:bCs/>
          <w:color w:val="FF0000"/>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EB65C2">
        <w:rPr>
          <w:b/>
          <w:bCs/>
          <w:color w:val="FF0000"/>
        </w:rPr>
        <w:t>s</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71"/>
        <w:gridCol w:w="1480"/>
        <w:gridCol w:w="1196"/>
        <w:gridCol w:w="1287"/>
        <w:gridCol w:w="1061"/>
        <w:gridCol w:w="1646"/>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798BE1B"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EB65C2">
        <w:rPr>
          <w:b/>
          <w:bCs/>
          <w:color w:val="FF0000"/>
        </w:rPr>
        <w:t>s</w:t>
      </w:r>
      <w:r w:rsidR="000F1AB0">
        <w:rPr>
          <w:b/>
          <w:bCs/>
        </w:rPr>
        <w:t xml:space="preserve"> </w:t>
      </w:r>
      <w:r w:rsidR="000F1AB0">
        <w:rPr>
          <w:bCs/>
        </w:rPr>
        <w:t>reconstruction is built from th</w:t>
      </w:r>
      <w:r w:rsidR="00EB65C2">
        <w:rPr>
          <w:bCs/>
        </w:rPr>
        <w:t>e sounds across the extant Afrik</w:t>
      </w:r>
      <w:r w:rsidR="000F1AB0">
        <w:rPr>
          <w:bCs/>
        </w:rPr>
        <w:t xml:space="preserve">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w:t>
      </w:r>
      <w:r w:rsidR="00D93DEA" w:rsidRPr="001C076D">
        <w:rPr>
          <w:b/>
          <w:bCs/>
        </w:rPr>
        <w:t>*</w:t>
      </w:r>
      <w:r w:rsidR="00D93DEA">
        <w:rPr>
          <w:b/>
          <w:bCs/>
          <w:color w:val="FF0000"/>
        </w:rPr>
        <w:t>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69C1F1A4"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lastRenderedPageBreak/>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0EEB3777"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sidRPr="00EB65C2">
        <w:rPr>
          <w:rFonts w:eastAsia="Times New Roman"/>
          <w:b/>
          <w:bCs/>
          <w:color w:val="FF0000"/>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EB65C2">
        <w:rPr>
          <w:rFonts w:eastAsia="Times New Roman"/>
          <w:b/>
          <w:bCs/>
          <w:color w:val="FF0000"/>
        </w:rPr>
        <w:t>f</w:t>
      </w:r>
      <w:r w:rsidR="00B60314" w:rsidRPr="00B60314">
        <w:rPr>
          <w:rFonts w:eastAsia="Times New Roman"/>
          <w:bCs/>
        </w:rPr>
        <w:t xml:space="preserve">] and also </w:t>
      </w:r>
      <w:r w:rsidR="00EB65C2">
        <w:rPr>
          <w:rFonts w:eastAsia="Times New Roman"/>
          <w:bCs/>
        </w:rPr>
        <w:t>extends to the other Black Afrik</w:t>
      </w:r>
      <w:r w:rsidR="00B60314" w:rsidRPr="00B60314">
        <w:rPr>
          <w:rFonts w:eastAsia="Times New Roman"/>
          <w:bCs/>
        </w:rPr>
        <w:t xml:space="preserve">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r w:rsidR="00B64E84">
        <w:rPr>
          <w:rFonts w:eastAsia="Times New Roman"/>
          <w:bCs/>
        </w:rPr>
        <w:t>,</w:t>
      </w:r>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B64E84">
        <w:rPr>
          <w:rFonts w:eastAsia="Times New Roman"/>
          <w:bCs/>
        </w:rPr>
        <w:t xml:space="preserve"> =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70BB9610"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B65C2">
        <w:rPr>
          <w:rFonts w:eastAsia="SimSun"/>
          <w:b/>
          <w:color w:val="FF0000"/>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B65C2">
        <w:rPr>
          <w:rFonts w:eastAsia="SimSun" w:cs="Times New Roman"/>
          <w:b/>
          <w:bCs/>
          <w:color w:val="FF0000"/>
          <w:lang w:eastAsia="ja-JP"/>
        </w:rPr>
        <w:t>f</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lastRenderedPageBreak/>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C53FCED"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w:t>
      </w:r>
      <w:r w:rsidR="00027D62">
        <w:rPr>
          <w:rFonts w:eastAsia="Times New Roman"/>
          <w:bCs/>
        </w:rPr>
        <w:t>tending to the other Black Afrik</w:t>
      </w:r>
      <w:r w:rsidR="00CA7B68" w:rsidRPr="00CA7B68">
        <w:rPr>
          <w:rFonts w:eastAsia="Times New Roman"/>
          <w:bCs/>
        </w:rPr>
        <w:t>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027D62">
        <w:rPr>
          <w:rFonts w:eastAsia="Times New Roman"/>
          <w:bCs/>
        </w:rPr>
        <w:t xml:space="preserve"> </w:t>
      </w:r>
      <w:r w:rsidR="00EE7927">
        <w:rPr>
          <w:rFonts w:eastAsia="Times New Roman"/>
          <w:bCs/>
        </w:rPr>
        <w:t xml:space="preserve">/*u/ </w:t>
      </w:r>
      <w:r w:rsidR="000E4A07">
        <w:rPr>
          <w:rFonts w:eastAsia="Times New Roman"/>
          <w:bCs/>
        </w:rPr>
        <w:t xml:space="preserve">in our reconstructions can be examined in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EE7927" w:rsidRPr="000E4A07">
        <w:rPr>
          <w:rFonts w:eastAsia="Times New Roman"/>
          <w:b/>
          <w:bCs/>
          <w:color w:val="FF0000"/>
        </w:rPr>
        <w:t>aʊ</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w:t>
      </w:r>
      <w:r w:rsidR="00CA7B68" w:rsidRPr="00CA7B68">
        <w:rPr>
          <w:rFonts w:eastAsia="Times New Roman"/>
          <w:b/>
          <w:bCs/>
        </w:rPr>
        <w:lastRenderedPageBreak/>
        <w:t xml:space="preserve">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209"/>
        <w:gridCol w:w="1637"/>
        <w:gridCol w:w="1226"/>
        <w:gridCol w:w="1309"/>
        <w:gridCol w:w="1228"/>
        <w:gridCol w:w="1394"/>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36683BBD"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0E4A07" w:rsidRPr="000E4A07">
              <w:rPr>
                <w:rFonts w:eastAsia="SimSun" w:cs="Times New Roman"/>
                <w:color w:val="000000"/>
                <w:lang w:eastAsia="ja-JP"/>
              </w:rPr>
              <w:t>aʊɑt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1A5436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0E4A07" w:rsidRPr="000E4A07">
              <w:rPr>
                <w:rFonts w:eastAsia="Times New Roman" w:cs="Times New Roman"/>
                <w:b/>
                <w:color w:val="FF0000"/>
              </w:rPr>
              <w:t>aʊ</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6B471543"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E7927">
              <w:rPr>
                <w:rFonts w:eastAsia="Times New Roman" w:cs="Times New Roman"/>
                <w:noProof/>
                <w:u w:val="single"/>
              </w:rPr>
              <w:t>*u</w:t>
            </w:r>
            <w:r w:rsidR="00C067B8" w:rsidRPr="00C067B8">
              <w:rPr>
                <w:rFonts w:eastAsia="Times New Roman" w:cs="Times New Roman"/>
                <w:noProof/>
                <w:u w:val="single"/>
              </w:rPr>
              <w:t>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6576F9E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EE7927">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56D9393F"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00027D62">
        <w:rPr>
          <w:rFonts w:eastAsia="Times New Roman"/>
        </w:rPr>
        <w:t>See: Appendix H</w:t>
      </w:r>
      <w:r w:rsidRPr="005B66C1">
        <w:rPr>
          <w:rFonts w:eastAsia="Times New Roman"/>
        </w:rPr>
        <w:t xml:space="preserve">). </w:t>
      </w:r>
    </w:p>
    <w:p w14:paraId="22F426AC" w14:textId="789950D4"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Pr="00E21775">
        <w:rPr>
          <w:rFonts w:eastAsia="Times New Roman"/>
        </w:rPr>
        <w:t>,</w:t>
      </w:r>
      <w:r w:rsidR="00027D62">
        <w:rPr>
          <w:rFonts w:eastAsia="Times New Roman"/>
        </w:rPr>
        <w:t xml:space="preserve"> (See: Appendix K)</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lastRenderedPageBreak/>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lastRenderedPageBreak/>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lastRenderedPageBreak/>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lastRenderedPageBreak/>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lastRenderedPageBreak/>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640F7A2F" w14:textId="77777777" w:rsidR="00B101AE" w:rsidRPr="00B101AE" w:rsidRDefault="00B101AE" w:rsidP="00B101AE">
      <w:pPr>
        <w:pStyle w:val="Heading1"/>
      </w:pPr>
    </w:p>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59BA8865"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9C734F3" w14:textId="339485AA"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with the rest of the Black Afrik</w:t>
      </w:r>
      <w:r w:rsidR="0099767D" w:rsidRPr="0099767D">
        <w:rPr>
          <w:rFonts w:eastAsia="Times New Roman"/>
        </w:rPr>
        <w:t>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lastRenderedPageBreak/>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6D3C49D3"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231936" w:rsidRPr="00231936">
        <w:rPr>
          <w:rFonts w:eastAsia="Times New Roman"/>
        </w:rPr>
        <w:t>,</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lastRenderedPageBreak/>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886B3A">
        <w:rPr>
          <w:rFonts w:eastAsia="Times New Roman"/>
          <w:b/>
        </w:rPr>
        <w:t>(</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469A97E7" w14:textId="1F46CBCE"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of 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A56001">
        <w:rPr>
          <w:rFonts w:eastAsia="Times New Roman"/>
        </w:rPr>
        <w:t xml:space="preserve">s, </w:t>
      </w:r>
      <w:r w:rsidR="00E518F5">
        <w:rPr>
          <w:rFonts w:eastAsia="Times New Roman"/>
        </w:rPr>
        <w:t>a practice which hovers</w:t>
      </w:r>
      <w:r w:rsidR="00BD0815">
        <w:rPr>
          <w:rFonts w:eastAsia="Times New Roman"/>
        </w:rPr>
        <w:t xml:space="preserve">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00753A31" w:rsidRPr="00753A31">
            <w:rPr>
              <w:rFonts w:eastAsia="Times New Roman"/>
            </w:rPr>
            <w:fldChar w:fldCharType="begin"/>
          </w:r>
          <w:r w:rsidR="00753A31" w:rsidRPr="00753A31">
            <w:rPr>
              <w:rFonts w:eastAsia="Times New Roman"/>
            </w:rPr>
            <w:instrText xml:space="preserve"> CITATION Peu99 \l 1033 </w:instrText>
          </w:r>
          <w:r w:rsidR="00753A31" w:rsidRPr="00753A31">
            <w:rPr>
              <w:rFonts w:eastAsia="Times New Roman"/>
            </w:rPr>
            <w:fldChar w:fldCharType="separate"/>
          </w:r>
          <w:r w:rsidR="00E01520" w:rsidRPr="00E01520">
            <w:rPr>
              <w:rFonts w:eastAsia="Times New Roman"/>
              <w:noProof/>
            </w:rPr>
            <w:t>(Peust, 1999)</w:t>
          </w:r>
          <w:r w:rsidR="00753A31" w:rsidRPr="00753A31">
            <w:rPr>
              <w:rFonts w:eastAsia="Times New Roman"/>
            </w:rPr>
            <w:fldChar w:fldCharType="end"/>
          </w:r>
        </w:sdtContent>
      </w:sdt>
      <w:r w:rsidR="00753A31"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22C3EB9B" w14:textId="39F7ABA1" w:rsidR="007A56B3"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w:t>
      </w:r>
      <w:r w:rsidRPr="00753A31">
        <w:rPr>
          <w:rFonts w:eastAsia="Times New Roman"/>
        </w:rPr>
        <w:lastRenderedPageBreak/>
        <w:t>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and Nubian Dongolawi</w:t>
      </w:r>
      <w:r w:rsidR="007A56B3">
        <w:rPr>
          <w:rFonts w:eastAsia="Times New Roman"/>
        </w:rPr>
        <w:t>, Dogon Tommo So, and SW Dinka</w:t>
      </w:r>
      <w:r w:rsidRPr="00753A31">
        <w:rPr>
          <w:rFonts w:eastAsia="Times New Roman"/>
        </w:rPr>
        <w:t xml:space="preserve">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sdt>
        <w:sdtPr>
          <w:rPr>
            <w:rFonts w:eastAsia="Times New Roman"/>
          </w:rPr>
          <w:id w:val="-713264588"/>
          <w:citation/>
        </w:sdtPr>
        <w:sdtContent>
          <w:r w:rsidR="007A56B3">
            <w:rPr>
              <w:rFonts w:eastAsia="Times New Roman"/>
            </w:rPr>
            <w:fldChar w:fldCharType="begin"/>
          </w:r>
          <w:r w:rsidR="007A56B3">
            <w:rPr>
              <w:rFonts w:eastAsia="Times New Roman"/>
            </w:rPr>
            <w:instrText xml:space="preserve"> CITATION TOb00 \l 1033 </w:instrText>
          </w:r>
          <w:r w:rsidR="007A56B3">
            <w:rPr>
              <w:rFonts w:eastAsia="Times New Roman"/>
            </w:rPr>
            <w:fldChar w:fldCharType="separate"/>
          </w:r>
          <w:r w:rsidR="007A56B3">
            <w:rPr>
              <w:rFonts w:eastAsia="Times New Roman"/>
              <w:noProof/>
            </w:rPr>
            <w:t xml:space="preserve"> </w:t>
          </w:r>
          <w:r w:rsidR="007A56B3" w:rsidRPr="007A56B3">
            <w:rPr>
              <w:rFonts w:eastAsia="Times New Roman"/>
              <w:noProof/>
            </w:rPr>
            <w:t>(Obenga, 1993)</w:t>
          </w:r>
          <w:r w:rsidR="007A56B3">
            <w:rPr>
              <w:rFonts w:eastAsia="Times New Roman"/>
            </w:rPr>
            <w:fldChar w:fldCharType="end"/>
          </w:r>
        </w:sdtContent>
      </w:sdt>
      <w:r w:rsidR="007A56B3">
        <w:rPr>
          <w:rFonts w:eastAsia="Times New Roman"/>
        </w:rPr>
        <w:t>.</w:t>
      </w:r>
      <w:r w:rsidR="00231936">
        <w:rPr>
          <w:rFonts w:eastAsia="Times New Roman"/>
        </w:rPr>
        <w:tab/>
      </w:r>
      <w:r w:rsidR="00231936">
        <w:rPr>
          <w:rFonts w:eastAsia="Times New Roman"/>
        </w:rPr>
        <w:tab/>
      </w:r>
    </w:p>
    <w:p w14:paraId="7BAA9B85" w14:textId="18E5ADFF" w:rsidR="00585347" w:rsidRDefault="00231936" w:rsidP="00231936">
      <w:pPr>
        <w:pStyle w:val="NoSpacing"/>
        <w:ind w:firstLine="720"/>
        <w:jc w:val="both"/>
        <w:rPr>
          <w:rFonts w:eastAsia="Times New Roman"/>
        </w:rPr>
      </w:pPr>
      <w:r w:rsidRPr="00231936">
        <w:rPr>
          <w:rFonts w:eastAsia="Times New Roman"/>
        </w:rPr>
        <w:t>Within this linguistic framework, we have demonstrated the comparative method and established an introduction of convincing sound correspondences throughout Medew Neter (Classical Kemet), Nubian Dongolawi and the other Afr</w:t>
      </w:r>
      <w:r w:rsidR="0080460E">
        <w:rPr>
          <w:rFonts w:eastAsia="Times New Roman"/>
        </w:rPr>
        <w:t>ik</w:t>
      </w:r>
      <w:r w:rsidRPr="00231936">
        <w:rPr>
          <w:rFonts w:eastAsia="Times New Roman"/>
        </w:rPr>
        <w:t xml:space="preserve">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the </w:t>
      </w:r>
      <w:r>
        <w:rPr>
          <w:rFonts w:eastAsia="Times New Roman"/>
        </w:rPr>
        <w:t>‘</w:t>
      </w:r>
      <w:r w:rsidRPr="00231936">
        <w:rPr>
          <w:rFonts w:eastAsia="Times New Roman"/>
        </w:rPr>
        <w:t>time and space</w:t>
      </w:r>
      <w:r>
        <w:rPr>
          <w:rFonts w:eastAsia="Times New Roman"/>
        </w:rPr>
        <w:t>’</w:t>
      </w:r>
      <w:r w:rsidRPr="00231936">
        <w:rPr>
          <w:rFonts w:eastAsia="Times New Roman"/>
        </w:rPr>
        <w:t xml:space="preserve"> spectrum is taken into account. The elimination of borrowing and chance resemblances is eradicated by systematic occurrences of sound between the languages observed distributed within a large b</w:t>
      </w:r>
      <w:r w:rsidR="001C076D">
        <w:rPr>
          <w:rFonts w:eastAsia="Times New Roman"/>
        </w:rPr>
        <w:t xml:space="preserve">asic lexis (Dimmendaal, 2011). </w:t>
      </w:r>
      <w:r w:rsidRPr="00231936">
        <w:rPr>
          <w:rFonts w:eastAsia="Times New Roman"/>
        </w:rPr>
        <w:t>The amount of languages compared gives us less probability for chance resemblances (Fodor, 1966).</w:t>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1F92B8B0" w14:textId="77777777" w:rsidR="00200B6C" w:rsidRDefault="00585347" w:rsidP="00200B6C">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200B6C">
        <w:rPr>
          <w:noProof/>
        </w:rPr>
        <w:t xml:space="preserve">Allen, J. P. (2014). </w:t>
      </w:r>
      <w:r w:rsidR="00200B6C">
        <w:rPr>
          <w:i/>
          <w:iCs/>
          <w:noProof/>
        </w:rPr>
        <w:t>Middle Egyptian: An Introduction to the Language and Culture of Hieroglyphs 3rd Edition.</w:t>
      </w:r>
      <w:r w:rsidR="00200B6C">
        <w:rPr>
          <w:noProof/>
        </w:rPr>
        <w:t xml:space="preserve"> Cambridge: Cambridge University Press.</w:t>
      </w:r>
    </w:p>
    <w:p w14:paraId="5AC4087C" w14:textId="77777777" w:rsidR="00200B6C" w:rsidRDefault="00200B6C" w:rsidP="00200B6C">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2D866101" w14:textId="77777777" w:rsidR="00200B6C" w:rsidRDefault="00200B6C" w:rsidP="00200B6C">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74422AE" w14:textId="77777777" w:rsidR="00200B6C" w:rsidRDefault="00200B6C" w:rsidP="00200B6C">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2BF33358" w14:textId="77777777" w:rsidR="00200B6C" w:rsidRDefault="00200B6C" w:rsidP="00200B6C">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2C059169" w14:textId="77777777" w:rsidR="00200B6C" w:rsidRDefault="00200B6C" w:rsidP="00200B6C">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CA825D6" w14:textId="77777777" w:rsidR="00200B6C" w:rsidRDefault="00200B6C" w:rsidP="00200B6C">
      <w:pPr>
        <w:pStyle w:val="Bibliography"/>
        <w:ind w:left="720" w:hanging="720"/>
        <w:rPr>
          <w:noProof/>
        </w:rPr>
      </w:pPr>
      <w:r>
        <w:rPr>
          <w:noProof/>
        </w:rPr>
        <w:t xml:space="preserve">Blench, R. (2005). </w:t>
      </w:r>
      <w:r>
        <w:rPr>
          <w:i/>
          <w:iCs/>
          <w:noProof/>
        </w:rPr>
        <w:t>Dinka-English Dictionary.</w:t>
      </w:r>
      <w:r>
        <w:rPr>
          <w:noProof/>
        </w:rPr>
        <w:t xml:space="preserve"> SIL.</w:t>
      </w:r>
    </w:p>
    <w:p w14:paraId="09C06188" w14:textId="77777777" w:rsidR="00200B6C" w:rsidRDefault="00200B6C" w:rsidP="00200B6C">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46A4957" w14:textId="77777777" w:rsidR="00200B6C" w:rsidRDefault="00200B6C" w:rsidP="00200B6C">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6C8C6B84" w14:textId="77777777" w:rsidR="00200B6C" w:rsidRDefault="00200B6C" w:rsidP="00200B6C">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620589C8" w14:textId="77777777" w:rsidR="00200B6C" w:rsidRDefault="00200B6C" w:rsidP="00200B6C">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0983ADFA" w14:textId="77777777" w:rsidR="00200B6C" w:rsidRDefault="00200B6C" w:rsidP="00200B6C">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1BB60E03" w14:textId="77777777" w:rsidR="00200B6C" w:rsidRDefault="00200B6C" w:rsidP="00200B6C">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324459CA" w14:textId="77777777" w:rsidR="00200B6C" w:rsidRDefault="00200B6C" w:rsidP="00200B6C">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033565EA" w14:textId="77777777" w:rsidR="00200B6C" w:rsidRPr="00FF026A" w:rsidRDefault="00200B6C" w:rsidP="00200B6C">
      <w:pPr>
        <w:pStyle w:val="Bibliography"/>
        <w:ind w:left="720" w:hanging="720"/>
        <w:rPr>
          <w:noProof/>
          <w:lang w:val="fr-FR"/>
        </w:rPr>
      </w:pPr>
      <w:r>
        <w:rPr>
          <w:noProof/>
        </w:rPr>
        <w:t xml:space="preserve">Diop, C. A. (1967). </w:t>
      </w:r>
      <w:r>
        <w:rPr>
          <w:i/>
          <w:iCs/>
          <w:noProof/>
        </w:rPr>
        <w:t>Anteriority of Negro Civilizations - Myth or Historical Truth?</w:t>
      </w:r>
      <w:r>
        <w:rPr>
          <w:noProof/>
        </w:rPr>
        <w:t xml:space="preserve"> </w:t>
      </w:r>
      <w:r w:rsidRPr="00FF026A">
        <w:rPr>
          <w:noProof/>
          <w:lang w:val="fr-FR"/>
        </w:rPr>
        <w:t>Paris: Présence Africaine.</w:t>
      </w:r>
    </w:p>
    <w:p w14:paraId="32937915" w14:textId="77777777" w:rsidR="00200B6C" w:rsidRPr="00FF026A" w:rsidRDefault="00200B6C" w:rsidP="00200B6C">
      <w:pPr>
        <w:pStyle w:val="Bibliography"/>
        <w:ind w:left="720" w:hanging="720"/>
        <w:rPr>
          <w:noProof/>
          <w:lang w:val="fr-FR"/>
        </w:rPr>
      </w:pPr>
      <w:r w:rsidRPr="00FF026A">
        <w:rPr>
          <w:noProof/>
          <w:lang w:val="fr-FR"/>
        </w:rPr>
        <w:t xml:space="preserve">Diop, C. A. (1977). </w:t>
      </w:r>
      <w:r w:rsidRPr="00FF026A">
        <w:rPr>
          <w:i/>
          <w:iCs/>
          <w:noProof/>
          <w:lang w:val="fr-FR"/>
        </w:rPr>
        <w:t>Parenté génétique de l'Egyptien pharaonique et des langues négro-africaines.</w:t>
      </w:r>
      <w:r w:rsidRPr="00FF026A">
        <w:rPr>
          <w:noProof/>
          <w:lang w:val="fr-FR"/>
        </w:rPr>
        <w:t xml:space="preserve"> Dakar: IFAN.</w:t>
      </w:r>
    </w:p>
    <w:p w14:paraId="5E98E183" w14:textId="77777777" w:rsidR="00200B6C" w:rsidRDefault="00200B6C" w:rsidP="00200B6C">
      <w:pPr>
        <w:pStyle w:val="Bibliography"/>
        <w:ind w:left="720" w:hanging="720"/>
        <w:rPr>
          <w:noProof/>
        </w:rPr>
      </w:pPr>
      <w:r w:rsidRPr="00FF026A">
        <w:rPr>
          <w:noProof/>
          <w:lang w:val="fr-FR"/>
        </w:rPr>
        <w:t xml:space="preserve">Diop, C. A. (1988). </w:t>
      </w:r>
      <w:r w:rsidRPr="00FF026A">
        <w:rPr>
          <w:i/>
          <w:iCs/>
          <w:noProof/>
          <w:lang w:val="fr-FR"/>
        </w:rPr>
        <w:t>Nouvelles recherches sur l’égyptien ancien et les langues négro-africaines modernes.</w:t>
      </w:r>
      <w:r w:rsidRPr="00FF026A">
        <w:rPr>
          <w:noProof/>
          <w:lang w:val="fr-FR"/>
        </w:rPr>
        <w:t xml:space="preserve"> </w:t>
      </w:r>
      <w:r>
        <w:rPr>
          <w:noProof/>
        </w:rPr>
        <w:t>Paris: Présence Africaine.</w:t>
      </w:r>
    </w:p>
    <w:p w14:paraId="2A1048FD" w14:textId="77777777" w:rsidR="00200B6C" w:rsidRDefault="00200B6C" w:rsidP="00200B6C">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4DCCE90D" w14:textId="77777777" w:rsidR="00200B6C" w:rsidRDefault="00200B6C" w:rsidP="00200B6C">
      <w:pPr>
        <w:pStyle w:val="Bibliography"/>
        <w:ind w:left="720" w:hanging="720"/>
        <w:rPr>
          <w:noProof/>
        </w:rPr>
      </w:pPr>
      <w:r>
        <w:rPr>
          <w:noProof/>
        </w:rPr>
        <w:t xml:space="preserve">Fodor, I. (1966). </w:t>
      </w:r>
      <w:r>
        <w:rPr>
          <w:i/>
          <w:iCs/>
          <w:noProof/>
        </w:rPr>
        <w:t xml:space="preserve">The Problems in the Classification of the African Languages; Methodological and Theoretical Conclusions Concerning the Classification </w:t>
      </w:r>
      <w:r>
        <w:rPr>
          <w:i/>
          <w:iCs/>
          <w:noProof/>
        </w:rPr>
        <w:lastRenderedPageBreak/>
        <w:t>System of Joseph H. Greenberg. Studies on Developing Countries No.5.</w:t>
      </w:r>
      <w:r>
        <w:rPr>
          <w:noProof/>
        </w:rPr>
        <w:t xml:space="preserve"> Budapest IX, Hungary: Center for Afro-Asian Research, Academy of Sciences.</w:t>
      </w:r>
    </w:p>
    <w:p w14:paraId="49157B14" w14:textId="77777777" w:rsidR="00200B6C" w:rsidRDefault="00200B6C" w:rsidP="00200B6C">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581F828F" w14:textId="77777777" w:rsidR="00200B6C" w:rsidRDefault="00200B6C" w:rsidP="00200B6C">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4BE08F0D" w14:textId="77777777" w:rsidR="00200B6C" w:rsidRDefault="00200B6C" w:rsidP="00200B6C">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00DCBD2B" w14:textId="77777777" w:rsidR="00200B6C" w:rsidRDefault="00200B6C" w:rsidP="00200B6C">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2F51CD20" w14:textId="77777777" w:rsidR="00200B6C" w:rsidRDefault="00200B6C" w:rsidP="00200B6C">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7037086F" w14:textId="77777777" w:rsidR="00200B6C" w:rsidRDefault="00200B6C" w:rsidP="00200B6C">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0A4B7E6E" w14:textId="77777777" w:rsidR="00200B6C" w:rsidRDefault="00200B6C" w:rsidP="00200B6C">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0D3DF3A4" w14:textId="77777777" w:rsidR="00200B6C" w:rsidRDefault="00200B6C" w:rsidP="00200B6C">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1CB89E77" w14:textId="77777777" w:rsidR="00200B6C" w:rsidRDefault="00200B6C" w:rsidP="00200B6C">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71A4046F" w14:textId="77777777" w:rsidR="00200B6C" w:rsidRDefault="00200B6C" w:rsidP="00200B6C">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3C4B01EC" w14:textId="77777777" w:rsidR="00200B6C" w:rsidRDefault="00200B6C" w:rsidP="00200B6C">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24958E48" w14:textId="77777777" w:rsidR="00200B6C" w:rsidRDefault="00200B6C" w:rsidP="00200B6C">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188027F1" w14:textId="77777777" w:rsidR="00200B6C" w:rsidRDefault="00200B6C" w:rsidP="00200B6C">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0788FC7B" w14:textId="77777777" w:rsidR="00200B6C" w:rsidRDefault="00200B6C" w:rsidP="00200B6C">
      <w:pPr>
        <w:pStyle w:val="Bibliography"/>
        <w:ind w:left="720" w:hanging="720"/>
        <w:rPr>
          <w:noProof/>
        </w:rPr>
      </w:pPr>
      <w:r>
        <w:rPr>
          <w:noProof/>
        </w:rPr>
        <w:t xml:space="preserve">Mokhtar, G. (1981). </w:t>
      </w:r>
      <w:r>
        <w:rPr>
          <w:i/>
          <w:iCs/>
          <w:noProof/>
        </w:rPr>
        <w:t>UNESCO General History of Africa, Vol. II.</w:t>
      </w:r>
      <w:r>
        <w:rPr>
          <w:noProof/>
        </w:rPr>
        <w:t xml:space="preserve"> UNESCO.</w:t>
      </w:r>
    </w:p>
    <w:p w14:paraId="2D4AA971" w14:textId="77777777" w:rsidR="00200B6C" w:rsidRDefault="00200B6C" w:rsidP="00200B6C">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245314B7" w14:textId="77777777" w:rsidR="00200B6C" w:rsidRDefault="00200B6C" w:rsidP="00200B6C">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224E80F5" w14:textId="77777777" w:rsidR="00200B6C" w:rsidRPr="00FF026A" w:rsidRDefault="00200B6C" w:rsidP="00200B6C">
      <w:pPr>
        <w:pStyle w:val="Bibliography"/>
        <w:ind w:left="720" w:hanging="720"/>
        <w:rPr>
          <w:noProof/>
          <w:lang w:val="fr-FR"/>
        </w:rPr>
      </w:pPr>
      <w:r>
        <w:rPr>
          <w:noProof/>
        </w:rPr>
        <w:lastRenderedPageBreak/>
        <w:t xml:space="preserve">Ngom, G. (1993). Genetic Relationship between Pharoanic Egyptian and the Modern Negro African languages: Example of the Duala. </w:t>
      </w:r>
      <w:r w:rsidRPr="00FF026A">
        <w:rPr>
          <w:i/>
          <w:iCs/>
          <w:noProof/>
          <w:lang w:val="fr-FR"/>
        </w:rPr>
        <w:t>ANKH Revue d'Egyptologie et des Civilisations africaines</w:t>
      </w:r>
      <w:r w:rsidRPr="00FF026A">
        <w:rPr>
          <w:noProof/>
          <w:lang w:val="fr-FR"/>
        </w:rPr>
        <w:t>.</w:t>
      </w:r>
    </w:p>
    <w:p w14:paraId="38B5EDA1" w14:textId="77777777" w:rsidR="00200B6C" w:rsidRDefault="00200B6C" w:rsidP="00200B6C">
      <w:pPr>
        <w:pStyle w:val="Bibliography"/>
        <w:ind w:left="720" w:hanging="720"/>
        <w:rPr>
          <w:noProof/>
        </w:rPr>
      </w:pPr>
      <w:r w:rsidRPr="00FF026A">
        <w:rPr>
          <w:noProof/>
          <w:lang w:val="fr-FR"/>
        </w:rPr>
        <w:t xml:space="preserve">Obenga, T. (1993). </w:t>
      </w:r>
      <w:r w:rsidRPr="00FF026A">
        <w:rPr>
          <w:i/>
          <w:iCs/>
          <w:noProof/>
          <w:lang w:val="fr-FR"/>
        </w:rPr>
        <w:t>Origine commune de l’Egyptien ancien, du copte et des langues Négro-Africaines modernes: Introduction à la linguistique historique africaine (French Edition) Table of the Negro-Egyptian.</w:t>
      </w:r>
      <w:r w:rsidRPr="00FF026A">
        <w:rPr>
          <w:noProof/>
          <w:lang w:val="fr-FR"/>
        </w:rPr>
        <w:t xml:space="preserve"> </w:t>
      </w:r>
      <w:r>
        <w:rPr>
          <w:noProof/>
        </w:rPr>
        <w:t>L'Harmattan.</w:t>
      </w:r>
    </w:p>
    <w:p w14:paraId="3669FCED" w14:textId="77777777" w:rsidR="00200B6C" w:rsidRDefault="00200B6C" w:rsidP="00200B6C">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1B18D5DC" w14:textId="77777777" w:rsidR="00200B6C" w:rsidRDefault="00200B6C" w:rsidP="00200B6C">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22D11085" w14:textId="77777777" w:rsidR="00200B6C" w:rsidRDefault="00200B6C" w:rsidP="00200B6C">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49738F9D" w14:textId="77777777" w:rsidR="00200B6C" w:rsidRDefault="00200B6C" w:rsidP="00200B6C">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715956F2" w14:textId="77777777" w:rsidR="00200B6C" w:rsidRDefault="00200B6C" w:rsidP="00200B6C">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0B6964BF" w14:textId="77777777" w:rsidR="00200B6C" w:rsidRDefault="00200B6C" w:rsidP="00200B6C">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654ABD57" w14:textId="77777777" w:rsidR="00200B6C" w:rsidRDefault="00200B6C" w:rsidP="00200B6C">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7F4E9728" w14:textId="77777777" w:rsidR="00200B6C" w:rsidRDefault="00200B6C" w:rsidP="00200B6C">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p>
    <w:p w14:paraId="0509D099" w14:textId="77777777" w:rsidR="00200B6C" w:rsidRDefault="00200B6C" w:rsidP="00200B6C">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649422D2" w14:textId="77777777" w:rsidR="00200B6C" w:rsidRDefault="00200B6C" w:rsidP="00200B6C">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208B6B2" w14:textId="77777777" w:rsidR="00200B6C" w:rsidRDefault="00200B6C" w:rsidP="00200B6C">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200B6C">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0C1DE4F8" w14:textId="77777777" w:rsidR="00200B6C" w:rsidRDefault="00200B6C" w:rsidP="00200B6C">
      <w:pPr>
        <w:pStyle w:val="NoSpacing"/>
        <w:rPr>
          <w:rFonts w:eastAsia="Times New Roman"/>
        </w:rPr>
      </w:pPr>
    </w:p>
    <w:p w14:paraId="71E5A487" w14:textId="77777777" w:rsidR="00200B6C" w:rsidRDefault="00200B6C" w:rsidP="00200B6C">
      <w:pPr>
        <w:pStyle w:val="NoSpacing"/>
        <w:rPr>
          <w:rFonts w:eastAsia="Times New Roman"/>
        </w:rPr>
      </w:pPr>
    </w:p>
    <w:p w14:paraId="11E5D637"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lastRenderedPageBreak/>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direction of sound correspondences across the extant 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3A7D1B8B" w14:textId="77777777" w:rsidR="00F91C04" w:rsidRDefault="00F91C04" w:rsidP="00127FEB">
      <w:pPr>
        <w:pStyle w:val="NoSpacing"/>
        <w:rPr>
          <w:rFonts w:eastAsia="Times New Roman"/>
        </w:rPr>
      </w:pPr>
    </w:p>
    <w:p w14:paraId="0FD6477C" w14:textId="0D9C267C" w:rsidR="00464A34" w:rsidRPr="004752D6" w:rsidRDefault="005B0D70" w:rsidP="00127FEB">
      <w:pPr>
        <w:pStyle w:val="NoSpacing"/>
      </w:pPr>
      <w:r w:rsidRPr="00117A22">
        <w:rPr>
          <w:rFonts w:eastAsia="Times New Roman"/>
        </w:rPr>
        <w:lastRenderedPageBreak/>
        <w:br/>
      </w:r>
    </w:p>
    <w:p w14:paraId="417F3089" w14:textId="3E667C0B" w:rsidR="007335D0" w:rsidRDefault="007A63E9" w:rsidP="00CE76DD">
      <w:pPr>
        <w:pStyle w:val="Heading1"/>
        <w:rPr>
          <w:rFonts w:ascii="Times New Roman" w:hAnsi="Times New Roman" w:cs="Times New Roman"/>
          <w:color w:val="auto"/>
        </w:rPr>
      </w:pPr>
      <w:r w:rsidRPr="005C1E44">
        <w:rPr>
          <w:rFonts w:ascii="Times New Roman" w:hAnsi="Times New Roman" w:cs="Times New Roman"/>
          <w:b/>
          <w:color w:val="auto"/>
        </w:rPr>
        <w:t>Appendix B</w:t>
      </w:r>
      <w:r w:rsidR="00A56804">
        <w:rPr>
          <w:rFonts w:ascii="Times New Roman" w:hAnsi="Times New Roman" w:cs="Times New Roman"/>
          <w:b/>
          <w:color w:val="auto"/>
        </w:rPr>
        <w:t>:</w:t>
      </w:r>
      <w:r w:rsidR="007C6AD4" w:rsidRPr="00AD3901">
        <w:rPr>
          <w:rFonts w:ascii="Times New Roman" w:hAnsi="Times New Roman" w:cs="Times New Roman"/>
          <w:color w:val="auto"/>
          <w:sz w:val="24"/>
          <w:szCs w:val="24"/>
        </w:rPr>
        <w:t xml:space="preserve"> </w:t>
      </w:r>
      <w:r w:rsidR="00C8311B" w:rsidRPr="00A56804">
        <w:rPr>
          <w:rFonts w:ascii="Times New Roman" w:hAnsi="Times New Roman" w:cs="Times New Roman"/>
          <w:color w:val="auto"/>
        </w:rPr>
        <w:t xml:space="preserve">Chart </w:t>
      </w:r>
      <w:r w:rsidR="00B101AE" w:rsidRPr="00A56804">
        <w:rPr>
          <w:rFonts w:ascii="Times New Roman" w:hAnsi="Times New Roman" w:cs="Times New Roman"/>
          <w:color w:val="auto"/>
        </w:rPr>
        <w:t>of Regular</w:t>
      </w:r>
      <w:r w:rsidR="000D3C5A" w:rsidRPr="00A56804">
        <w:rPr>
          <w:rFonts w:ascii="Times New Roman" w:hAnsi="Times New Roman" w:cs="Times New Roman"/>
          <w:color w:val="auto"/>
        </w:rPr>
        <w:t xml:space="preserve"> Phonological Change </w:t>
      </w:r>
      <w:r w:rsidR="00C8311B" w:rsidRPr="00A56804">
        <w:rPr>
          <w:rFonts w:ascii="Times New Roman" w:hAnsi="Times New Roman" w:cs="Times New Roman"/>
          <w:color w:val="auto"/>
        </w:rPr>
        <w:t>(1)</w:t>
      </w:r>
      <w:r w:rsidR="005149BB">
        <w:rPr>
          <w:rFonts w:ascii="Times New Roman" w:hAnsi="Times New Roman" w:cs="Times New Roman"/>
          <w:color w:val="auto"/>
        </w:rPr>
        <w:t xml:space="preserve"> </w:t>
      </w:r>
    </w:p>
    <w:p w14:paraId="7B789957" w14:textId="5649804F" w:rsidR="00464A34" w:rsidRPr="00464A34" w:rsidRDefault="00464A34" w:rsidP="00464A34"/>
    <w:tbl>
      <w:tblPr>
        <w:tblW w:w="8565" w:type="dxa"/>
        <w:tblInd w:w="-90"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440"/>
        <w:gridCol w:w="1080"/>
        <w:gridCol w:w="1350"/>
        <w:gridCol w:w="1385"/>
        <w:gridCol w:w="1150"/>
      </w:tblGrid>
      <w:tr w:rsidR="003B6579" w:rsidRPr="00730BDD" w14:paraId="7FBC3970" w14:textId="77777777" w:rsidTr="00077410">
        <w:trPr>
          <w:trHeight w:val="284"/>
        </w:trPr>
        <w:tc>
          <w:tcPr>
            <w:tcW w:w="2160" w:type="dxa"/>
            <w:hideMark/>
          </w:tcPr>
          <w:p w14:paraId="53787CD5" w14:textId="77777777" w:rsidR="003B6579" w:rsidRPr="00730BDD" w:rsidRDefault="003B6579" w:rsidP="007F1893">
            <w:pPr>
              <w:pStyle w:val="NoSpacing"/>
              <w:rPr>
                <w:rFonts w:eastAsia="Times New Roman"/>
                <w:i/>
              </w:rPr>
            </w:pPr>
            <w:r>
              <w:rPr>
                <w:rFonts w:eastAsia="Times New Roman"/>
                <w:i/>
              </w:rPr>
              <w:t xml:space="preserve">        </w:t>
            </w:r>
            <w:r w:rsidRPr="00730BDD">
              <w:rPr>
                <w:rFonts w:eastAsia="Times New Roman"/>
                <w:i/>
              </w:rPr>
              <w:t xml:space="preserve">         *</w:t>
            </w:r>
            <w:r>
              <w:rPr>
                <w:rFonts w:eastAsia="Times New Roman"/>
                <w:sz w:val="20"/>
                <w:szCs w:val="20"/>
                <w:u w:val="single"/>
              </w:rPr>
              <w:t>PNE</w:t>
            </w:r>
            <w:r w:rsidRPr="00730BDD">
              <w:rPr>
                <w:rFonts w:eastAsia="Times New Roman"/>
                <w:i/>
              </w:rPr>
              <w:br/>
            </w:r>
          </w:p>
        </w:tc>
        <w:tc>
          <w:tcPr>
            <w:tcW w:w="1440" w:type="dxa"/>
            <w:hideMark/>
          </w:tcPr>
          <w:p w14:paraId="5059DFC1" w14:textId="77DCCCAB" w:rsidR="003B6579" w:rsidRPr="00730BDD" w:rsidRDefault="00F577C8" w:rsidP="007F1893">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003B6579" w:rsidRPr="00F577C8">
              <w:rPr>
                <w:rFonts w:eastAsia="Times New Roman"/>
                <w:sz w:val="16"/>
                <w:szCs w:val="16"/>
              </w:rPr>
              <w:t xml:space="preserve">Medew Neter </w:t>
            </w:r>
            <w:r w:rsidR="00CE6210">
              <w:rPr>
                <w:rFonts w:eastAsia="Times New Roman"/>
                <w:sz w:val="16"/>
                <w:szCs w:val="16"/>
              </w:rPr>
              <w:t xml:space="preserve">   </w:t>
            </w:r>
            <w:r w:rsidR="003B6579" w:rsidRPr="00F577C8">
              <w:rPr>
                <w:rFonts w:eastAsia="Times New Roman"/>
                <w:sz w:val="16"/>
                <w:szCs w:val="16"/>
              </w:rPr>
              <w:t>Reconstruction</w:t>
            </w:r>
          </w:p>
        </w:tc>
        <w:tc>
          <w:tcPr>
            <w:tcW w:w="1080" w:type="dxa"/>
            <w:hideMark/>
          </w:tcPr>
          <w:p w14:paraId="22E9C9EE" w14:textId="3651E375" w:rsidR="003B6579" w:rsidRPr="00CE6210" w:rsidRDefault="00CE6210" w:rsidP="007F1893">
            <w:pPr>
              <w:pStyle w:val="NoSpacing"/>
              <w:rPr>
                <w:rFonts w:eastAsia="Times New Roman"/>
                <w:sz w:val="16"/>
                <w:szCs w:val="16"/>
              </w:rPr>
            </w:pPr>
            <w:r w:rsidRPr="00CE6210">
              <w:rPr>
                <w:rFonts w:eastAsia="Times New Roman"/>
                <w:sz w:val="16"/>
                <w:szCs w:val="16"/>
              </w:rPr>
              <w:t xml:space="preserve">(b) </w:t>
            </w:r>
            <w:r w:rsidR="003B6579" w:rsidRPr="00CE6210">
              <w:rPr>
                <w:rFonts w:eastAsia="Times New Roman"/>
                <w:sz w:val="16"/>
                <w:szCs w:val="16"/>
              </w:rPr>
              <w:t>Coptic</w:t>
            </w:r>
            <w:r w:rsidR="003B6579" w:rsidRPr="00CE6210">
              <w:rPr>
                <w:rFonts w:eastAsia="Times New Roman"/>
                <w:sz w:val="16"/>
                <w:szCs w:val="16"/>
              </w:rPr>
              <w:br/>
            </w:r>
          </w:p>
        </w:tc>
        <w:tc>
          <w:tcPr>
            <w:tcW w:w="1350" w:type="dxa"/>
            <w:hideMark/>
          </w:tcPr>
          <w:p w14:paraId="7DF468A1" w14:textId="6FE530C0" w:rsidR="003B6579" w:rsidRPr="00CE6210" w:rsidRDefault="00CE6210" w:rsidP="007F1893">
            <w:pPr>
              <w:pStyle w:val="NoSpacing"/>
              <w:rPr>
                <w:rFonts w:eastAsia="Times New Roman"/>
                <w:sz w:val="16"/>
                <w:szCs w:val="16"/>
              </w:rPr>
            </w:pPr>
            <w:r w:rsidRPr="00CE6210">
              <w:rPr>
                <w:rFonts w:eastAsia="Times New Roman"/>
                <w:sz w:val="16"/>
                <w:szCs w:val="16"/>
              </w:rPr>
              <w:t xml:space="preserve">(c) </w:t>
            </w:r>
            <w:r w:rsidR="003B6579" w:rsidRPr="00CE6210">
              <w:rPr>
                <w:rFonts w:eastAsia="Times New Roman"/>
                <w:sz w:val="16"/>
                <w:szCs w:val="16"/>
              </w:rPr>
              <w:t>Nubian Dongolawi</w:t>
            </w:r>
            <w:r w:rsidR="003B6579" w:rsidRPr="00CE6210">
              <w:rPr>
                <w:rFonts w:eastAsia="Times New Roman"/>
                <w:sz w:val="16"/>
                <w:szCs w:val="16"/>
              </w:rPr>
              <w:fldChar w:fldCharType="begin"/>
            </w:r>
            <w:r w:rsidR="003B6579" w:rsidRPr="00CE6210">
              <w:rPr>
                <w:rFonts w:eastAsia="Times New Roman"/>
                <w:sz w:val="16"/>
                <w:szCs w:val="16"/>
              </w:rPr>
              <w:instrText xml:space="preserve">  "Nubian Dongolawi" </w:instrText>
            </w:r>
            <w:r w:rsidR="003B6579" w:rsidRPr="00CE6210">
              <w:rPr>
                <w:rFonts w:eastAsia="Times New Roman"/>
                <w:sz w:val="16"/>
                <w:szCs w:val="16"/>
              </w:rPr>
              <w:fldChar w:fldCharType="end"/>
            </w:r>
            <w:r w:rsidR="003B6579" w:rsidRPr="00CE6210">
              <w:rPr>
                <w:rFonts w:eastAsia="Times New Roman"/>
                <w:sz w:val="16"/>
                <w:szCs w:val="16"/>
              </w:rPr>
              <w:t xml:space="preserve"> </w:t>
            </w:r>
          </w:p>
        </w:tc>
        <w:tc>
          <w:tcPr>
            <w:tcW w:w="1385" w:type="dxa"/>
            <w:hideMark/>
          </w:tcPr>
          <w:p w14:paraId="245ED908" w14:textId="64C0BD56" w:rsidR="003B6579" w:rsidRPr="00CE6210" w:rsidRDefault="00CE6210" w:rsidP="007F1893">
            <w:pPr>
              <w:pStyle w:val="NoSpacing"/>
              <w:rPr>
                <w:rFonts w:eastAsia="Times New Roman"/>
                <w:sz w:val="16"/>
                <w:szCs w:val="16"/>
              </w:rPr>
            </w:pPr>
            <w:r w:rsidRPr="00CE6210">
              <w:rPr>
                <w:rFonts w:eastAsia="Times New Roman"/>
                <w:sz w:val="16"/>
                <w:szCs w:val="16"/>
              </w:rPr>
              <w:t xml:space="preserve">(d) </w:t>
            </w:r>
            <w:r w:rsidR="003B6579" w:rsidRPr="00CE6210">
              <w:rPr>
                <w:rFonts w:eastAsia="Times New Roman"/>
                <w:sz w:val="16"/>
                <w:szCs w:val="16"/>
              </w:rPr>
              <w:t>SW Dinka</w:t>
            </w:r>
          </w:p>
        </w:tc>
        <w:tc>
          <w:tcPr>
            <w:tcW w:w="1150" w:type="dxa"/>
            <w:hideMark/>
          </w:tcPr>
          <w:p w14:paraId="65B8DB26" w14:textId="3537C333" w:rsidR="003B6579" w:rsidRPr="00CE6210" w:rsidRDefault="00CE6210" w:rsidP="007F1893">
            <w:pPr>
              <w:pStyle w:val="NoSpacing"/>
              <w:rPr>
                <w:rFonts w:eastAsia="Times New Roman"/>
                <w:sz w:val="16"/>
                <w:szCs w:val="16"/>
              </w:rPr>
            </w:pPr>
            <w:r w:rsidRPr="00CE6210">
              <w:rPr>
                <w:rFonts w:eastAsia="Times New Roman"/>
                <w:sz w:val="16"/>
                <w:szCs w:val="16"/>
              </w:rPr>
              <w:t>(e)</w:t>
            </w:r>
            <w:r w:rsidR="003B6579" w:rsidRPr="00CE6210">
              <w:rPr>
                <w:rFonts w:eastAsia="Times New Roman"/>
                <w:sz w:val="16"/>
                <w:szCs w:val="16"/>
              </w:rPr>
              <w:t>Dogon Tommo So</w:t>
            </w:r>
            <w:r w:rsidR="003B6579" w:rsidRPr="00CE6210">
              <w:rPr>
                <w:rFonts w:eastAsia="Times New Roman"/>
                <w:sz w:val="16"/>
                <w:szCs w:val="16"/>
              </w:rPr>
              <w:fldChar w:fldCharType="begin"/>
            </w:r>
            <w:r w:rsidR="003B6579" w:rsidRPr="00CE6210">
              <w:rPr>
                <w:rFonts w:eastAsia="Times New Roman"/>
                <w:sz w:val="16"/>
                <w:szCs w:val="16"/>
              </w:rPr>
              <w:instrText xml:space="preserve">  "Dogon Tommo So" </w:instrText>
            </w:r>
            <w:r w:rsidR="003B6579" w:rsidRPr="00CE6210">
              <w:rPr>
                <w:rFonts w:eastAsia="Times New Roman"/>
                <w:sz w:val="16"/>
                <w:szCs w:val="16"/>
              </w:rPr>
              <w:fldChar w:fldCharType="end"/>
            </w:r>
          </w:p>
        </w:tc>
      </w:tr>
      <w:tr w:rsidR="003B6579" w:rsidRPr="00730BDD" w14:paraId="714901C2" w14:textId="77777777" w:rsidTr="00077410">
        <w:trPr>
          <w:trHeight w:val="371"/>
        </w:trPr>
        <w:tc>
          <w:tcPr>
            <w:tcW w:w="2160" w:type="dxa"/>
            <w:hideMark/>
          </w:tcPr>
          <w:p w14:paraId="72F46875" w14:textId="259E9969" w:rsidR="003B6579" w:rsidRPr="00730BDD" w:rsidRDefault="003B6579" w:rsidP="003B6579">
            <w:pPr>
              <w:pStyle w:val="NoSpacing"/>
              <w:rPr>
                <w:rFonts w:eastAsia="Times New Roman"/>
              </w:rPr>
            </w:pPr>
            <w:r w:rsidRPr="00730BDD">
              <w:rPr>
                <w:rFonts w:eastAsia="Times New Roman"/>
                <w:b/>
              </w:rPr>
              <w:t>1</w:t>
            </w:r>
            <w:r w:rsidRPr="00730BDD">
              <w:rPr>
                <w:rFonts w:eastAsia="Times New Roman"/>
                <w:i/>
              </w:rPr>
              <w:t xml:space="preserve">. </w:t>
            </w:r>
            <w:r>
              <w:rPr>
                <w:rFonts w:eastAsia="Times New Roman"/>
                <w:i/>
              </w:rPr>
              <w:t xml:space="preserve">   </w:t>
            </w:r>
            <w:r w:rsidR="00B07BE9">
              <w:rPr>
                <w:rFonts w:eastAsia="Times New Roman"/>
                <w:i/>
              </w:rPr>
              <w:t xml:space="preserve">           </w:t>
            </w:r>
            <w:r w:rsidRPr="00730BDD">
              <w:rPr>
                <w:rFonts w:eastAsia="Times New Roman"/>
                <w:i/>
              </w:rPr>
              <w:t>*</w:t>
            </w:r>
            <w:r>
              <w:rPr>
                <w:rFonts w:eastAsia="Times New Roman"/>
                <w:u w:val="single"/>
              </w:rPr>
              <w:t>d</w:t>
            </w:r>
            <w:r w:rsidR="00720AFA">
              <w:rPr>
                <w:rFonts w:eastAsia="Times New Roman"/>
                <w:u w:val="single"/>
              </w:rPr>
              <w:t xml:space="preserve"> </w:t>
            </w:r>
            <w:r w:rsidRPr="00730BDD">
              <w:rPr>
                <w:rFonts w:eastAsia="Times New Roman"/>
              </w:rPr>
              <w:br/>
            </w:r>
            <w:r>
              <w:rPr>
                <w:rFonts w:eastAsia="Times New Roman"/>
                <w:i/>
              </w:rPr>
              <w:t xml:space="preserve">              </w:t>
            </w:r>
            <w:r w:rsidRPr="00730BDD">
              <w:rPr>
                <w:rFonts w:eastAsia="Times New Roman"/>
              </w:rPr>
              <w:t xml:space="preserve"> </w:t>
            </w:r>
          </w:p>
        </w:tc>
        <w:tc>
          <w:tcPr>
            <w:tcW w:w="1440" w:type="dxa"/>
            <w:hideMark/>
          </w:tcPr>
          <w:p w14:paraId="25584A90" w14:textId="3DF213F1" w:rsidR="003B6579" w:rsidRPr="00730BDD" w:rsidRDefault="003B6579" w:rsidP="00B861EB">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32D87E8E" w14:textId="07CF80FE" w:rsidR="003B6579" w:rsidRDefault="00CF7EA7" w:rsidP="007F1893">
            <w:pPr>
              <w:pStyle w:val="NoSpacing"/>
              <w:rPr>
                <w:rFonts w:eastAsia="Times New Roman"/>
                <w:b/>
                <w:color w:val="FF0000"/>
              </w:rPr>
            </w:pPr>
            <w:r>
              <w:rPr>
                <w:rFonts w:eastAsia="Times New Roman"/>
                <w:b/>
                <w:color w:val="FF0000"/>
              </w:rPr>
              <w:t>d</w:t>
            </w:r>
          </w:p>
          <w:p w14:paraId="47314C1B" w14:textId="3CBDD93D" w:rsidR="00CF7EA7" w:rsidRPr="00730BDD" w:rsidRDefault="00CF7EA7" w:rsidP="00624389">
            <w:pPr>
              <w:pStyle w:val="NoSpacing"/>
              <w:rPr>
                <w:rFonts w:eastAsia="Times New Roman"/>
              </w:rPr>
            </w:pPr>
          </w:p>
        </w:tc>
        <w:tc>
          <w:tcPr>
            <w:tcW w:w="1350" w:type="dxa"/>
            <w:hideMark/>
          </w:tcPr>
          <w:p w14:paraId="494180D3" w14:textId="61991D26" w:rsidR="003B6579" w:rsidRPr="00730BDD" w:rsidRDefault="003B6579" w:rsidP="00624389">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br/>
            </w:r>
            <w:r w:rsidR="00DD0B1A">
              <w:rPr>
                <w:rFonts w:eastAsia="Times New Roman"/>
              </w:rPr>
              <w:t xml:space="preserve">  </w:t>
            </w:r>
          </w:p>
        </w:tc>
        <w:tc>
          <w:tcPr>
            <w:tcW w:w="1385" w:type="dxa"/>
            <w:hideMark/>
          </w:tcPr>
          <w:p w14:paraId="70F7F065" w14:textId="36DC29F9"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c>
          <w:tcPr>
            <w:tcW w:w="1150" w:type="dxa"/>
            <w:hideMark/>
          </w:tcPr>
          <w:p w14:paraId="72CE5969" w14:textId="520B266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658793C3" w14:textId="77777777" w:rsidTr="00077410">
        <w:trPr>
          <w:trHeight w:val="399"/>
        </w:trPr>
        <w:tc>
          <w:tcPr>
            <w:tcW w:w="2160" w:type="dxa"/>
            <w:hideMark/>
          </w:tcPr>
          <w:p w14:paraId="18D56FFB" w14:textId="18E2EECA" w:rsidR="003B6579" w:rsidRPr="00730BDD" w:rsidRDefault="003B6579" w:rsidP="007F1893">
            <w:pPr>
              <w:pStyle w:val="NoSpacing"/>
              <w:rPr>
                <w:rFonts w:eastAsia="Times New Roman"/>
              </w:rPr>
            </w:pPr>
            <w:r w:rsidRPr="00730BDD">
              <w:rPr>
                <w:rFonts w:eastAsia="Times New Roman"/>
                <w:b/>
              </w:rPr>
              <w:t>2</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Pr>
                <w:rFonts w:eastAsia="Times New Roman"/>
                <w:u w:val="single"/>
              </w:rPr>
              <w:t>d</w:t>
            </w:r>
            <w:r>
              <w:rPr>
                <w:rFonts w:eastAsia="Times New Roman"/>
              </w:rPr>
              <w:br/>
              <w:t xml:space="preserve">           </w:t>
            </w:r>
            <w:r>
              <w:rPr>
                <w:rFonts w:eastAsia="Times New Roman"/>
                <w:i/>
              </w:rPr>
              <w:t xml:space="preserve">     </w:t>
            </w:r>
          </w:p>
        </w:tc>
        <w:tc>
          <w:tcPr>
            <w:tcW w:w="1440" w:type="dxa"/>
            <w:hideMark/>
          </w:tcPr>
          <w:p w14:paraId="4F35B771" w14:textId="04F438A0" w:rsidR="003B6579" w:rsidRPr="00730BDD" w:rsidRDefault="003B6579" w:rsidP="00B07BE9">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5ACB39EC" w14:textId="63C0C528" w:rsidR="003B6579" w:rsidRPr="00730BDD" w:rsidRDefault="00B07BE9" w:rsidP="00B07BE9">
            <w:pPr>
              <w:pStyle w:val="NoSpacing"/>
              <w:rPr>
                <w:rFonts w:eastAsia="Times New Roman"/>
              </w:rPr>
            </w:pPr>
            <w:r>
              <w:rPr>
                <w:rFonts w:eastAsia="Times New Roman"/>
                <w:b/>
              </w:rPr>
              <w:t xml:space="preserve"> </w:t>
            </w:r>
            <w:r w:rsidR="003B6579" w:rsidRPr="00E21775">
              <w:rPr>
                <w:rFonts w:eastAsia="Times New Roman"/>
                <w:b/>
                <w:color w:val="FF0000"/>
              </w:rPr>
              <w:t>r</w:t>
            </w:r>
          </w:p>
        </w:tc>
        <w:tc>
          <w:tcPr>
            <w:tcW w:w="1350" w:type="dxa"/>
            <w:hideMark/>
          </w:tcPr>
          <w:p w14:paraId="417A04B3" w14:textId="79686A4F" w:rsidR="003B6579" w:rsidRPr="00730BDD" w:rsidRDefault="003B6579" w:rsidP="00B07BE9">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01132B6F" w14:textId="35C364D1"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br/>
            </w:r>
            <w:r w:rsidRPr="00730BDD">
              <w:rPr>
                <w:rFonts w:eastAsia="Times New Roman"/>
                <w:b/>
                <w:i/>
              </w:rPr>
              <w:t xml:space="preserve"> </w:t>
            </w:r>
          </w:p>
        </w:tc>
        <w:tc>
          <w:tcPr>
            <w:tcW w:w="1150" w:type="dxa"/>
            <w:hideMark/>
          </w:tcPr>
          <w:p w14:paraId="57760416" w14:textId="19F2699B" w:rsidR="003B6579" w:rsidRPr="00730BDD" w:rsidRDefault="003B6579" w:rsidP="007F1893">
            <w:pPr>
              <w:pStyle w:val="NoSpacing"/>
              <w:rPr>
                <w:rFonts w:eastAsia="Times New Roman"/>
                <w:b/>
              </w:rPr>
            </w:pPr>
            <w:r w:rsidRPr="00E21775">
              <w:rPr>
                <w:rFonts w:eastAsia="Times New Roman"/>
                <w:b/>
                <w:color w:val="FF0000"/>
              </w:rPr>
              <w:t>d</w:t>
            </w:r>
          </w:p>
        </w:tc>
      </w:tr>
      <w:tr w:rsidR="003B6579" w:rsidRPr="00730BDD" w14:paraId="5D79A7BD" w14:textId="77777777" w:rsidTr="00077410">
        <w:trPr>
          <w:trHeight w:val="461"/>
        </w:trPr>
        <w:tc>
          <w:tcPr>
            <w:tcW w:w="2160" w:type="dxa"/>
            <w:hideMark/>
          </w:tcPr>
          <w:p w14:paraId="1D3C87FE" w14:textId="6683577F" w:rsidR="003B6579" w:rsidRPr="00730BDD" w:rsidRDefault="003B6579" w:rsidP="007F1893">
            <w:pPr>
              <w:pStyle w:val="NoSpacing"/>
              <w:rPr>
                <w:rFonts w:eastAsia="Times New Roman"/>
              </w:rPr>
            </w:pPr>
            <w:r w:rsidRPr="00730BDD">
              <w:rPr>
                <w:rFonts w:eastAsia="Times New Roman"/>
                <w:b/>
              </w:rPr>
              <w:t>3.</w:t>
            </w:r>
            <w:r w:rsidRPr="00730BDD">
              <w:rPr>
                <w:rFonts w:eastAsia="Times New Roman"/>
              </w:rPr>
              <w:t xml:space="preserve"> </w:t>
            </w:r>
            <w:r w:rsidR="00B07BE9">
              <w:rPr>
                <w:rFonts w:eastAsia="Times New Roman"/>
                <w:i/>
                <w:noProof/>
              </w:rPr>
              <w:t xml:space="preserve">          </w:t>
            </w:r>
            <w:r>
              <w:rPr>
                <w:rFonts w:eastAsia="Times New Roman"/>
              </w:rPr>
              <w:t xml:space="preserve">  </w:t>
            </w:r>
            <w:r w:rsidR="00B07BE9">
              <w:rPr>
                <w:rFonts w:eastAsia="Times New Roman"/>
              </w:rPr>
              <w:t xml:space="preserve">  </w:t>
            </w:r>
            <w:r w:rsidRPr="00730BDD">
              <w:rPr>
                <w:rFonts w:eastAsia="Times New Roman"/>
                <w:b/>
                <w:i/>
              </w:rPr>
              <w:t>*</w:t>
            </w:r>
            <w:r w:rsidRPr="00730BDD">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3639E12F" w14:textId="5306C099"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d</w:t>
            </w:r>
            <w:r w:rsidRPr="00730BDD">
              <w:rPr>
                <w:rFonts w:eastAsia="Times New Roman"/>
              </w:rPr>
              <w:br/>
            </w:r>
          </w:p>
        </w:tc>
        <w:tc>
          <w:tcPr>
            <w:tcW w:w="1080" w:type="dxa"/>
            <w:hideMark/>
          </w:tcPr>
          <w:p w14:paraId="65808D9B" w14:textId="607F0C28"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rPr>
              <w:t xml:space="preserve"> </w:t>
            </w:r>
          </w:p>
        </w:tc>
        <w:tc>
          <w:tcPr>
            <w:tcW w:w="1350" w:type="dxa"/>
            <w:hideMark/>
          </w:tcPr>
          <w:p w14:paraId="0FC562BB" w14:textId="718F8C0A" w:rsidR="003B6579" w:rsidRPr="00730BDD" w:rsidRDefault="00B07BE9" w:rsidP="007F1893">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r>
            <w:r>
              <w:rPr>
                <w:rFonts w:eastAsia="Times New Roman"/>
                <w:i/>
              </w:rPr>
              <w:t xml:space="preserve">  </w:t>
            </w:r>
          </w:p>
        </w:tc>
        <w:tc>
          <w:tcPr>
            <w:tcW w:w="1385" w:type="dxa"/>
            <w:hideMark/>
          </w:tcPr>
          <w:p w14:paraId="2269573C" w14:textId="0B789B61"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150" w:type="dxa"/>
            <w:hideMark/>
          </w:tcPr>
          <w:p w14:paraId="3E444E39" w14:textId="47E28A81" w:rsidR="003B6579" w:rsidRPr="00730BDD" w:rsidRDefault="003B6579" w:rsidP="007F1893">
            <w:pPr>
              <w:pStyle w:val="NoSpacing"/>
              <w:rPr>
                <w:rFonts w:eastAsia="Times New Roman"/>
                <w:b/>
              </w:rPr>
            </w:pPr>
            <w:r w:rsidRPr="00E21775">
              <w:rPr>
                <w:rFonts w:eastAsia="Times New Roman"/>
                <w:b/>
                <w:color w:val="FF0000"/>
              </w:rPr>
              <w:t>ⁿd</w:t>
            </w:r>
            <w:r w:rsidR="00B07BE9">
              <w:rPr>
                <w:rFonts w:eastAsia="Times New Roman"/>
                <w:b/>
              </w:rPr>
              <w:br/>
            </w:r>
          </w:p>
        </w:tc>
      </w:tr>
      <w:tr w:rsidR="003B6579" w:rsidRPr="00730BDD" w14:paraId="2F1F2331" w14:textId="77777777" w:rsidTr="00077410">
        <w:trPr>
          <w:trHeight w:val="257"/>
        </w:trPr>
        <w:tc>
          <w:tcPr>
            <w:tcW w:w="2160" w:type="dxa"/>
            <w:hideMark/>
          </w:tcPr>
          <w:p w14:paraId="1F24DEFF" w14:textId="111996E1" w:rsidR="003B6579" w:rsidRPr="00730BDD" w:rsidRDefault="003B6579" w:rsidP="007F1893">
            <w:pPr>
              <w:pStyle w:val="NoSpacing"/>
              <w:rPr>
                <w:rFonts w:eastAsia="Times New Roman"/>
              </w:rPr>
            </w:pPr>
            <w:r w:rsidRPr="00730BDD">
              <w:rPr>
                <w:rFonts w:eastAsia="Times New Roman"/>
                <w:b/>
              </w:rPr>
              <w:t>4</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sidRPr="00730BDD">
              <w:rPr>
                <w:rFonts w:eastAsia="Times New Roman"/>
                <w:i/>
              </w:rPr>
              <w:t xml:space="preserve">  </w:t>
            </w:r>
            <w:r>
              <w:rPr>
                <w:rFonts w:eastAsia="Times New Roman"/>
              </w:rPr>
              <w:t xml:space="preserve">                </w:t>
            </w:r>
            <w:r w:rsidRPr="00730BDD">
              <w:rPr>
                <w:rFonts w:eastAsia="Times New Roman"/>
                <w:i/>
              </w:rPr>
              <w:t xml:space="preserve"> </w:t>
            </w:r>
          </w:p>
        </w:tc>
        <w:tc>
          <w:tcPr>
            <w:tcW w:w="1440" w:type="dxa"/>
            <w:hideMark/>
          </w:tcPr>
          <w:p w14:paraId="648B8E3D" w14:textId="25C48339" w:rsidR="003B6579" w:rsidRPr="00730BDD"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rPr>
              <w:br/>
              <w:t xml:space="preserve"> </w:t>
            </w:r>
          </w:p>
        </w:tc>
        <w:tc>
          <w:tcPr>
            <w:tcW w:w="1080" w:type="dxa"/>
            <w:hideMark/>
          </w:tcPr>
          <w:p w14:paraId="58DC9D70" w14:textId="30E3944D" w:rsidR="003B6579" w:rsidRPr="00730BDD" w:rsidRDefault="003B6579" w:rsidP="00B07BE9">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2290C561" w14:textId="78C8665C" w:rsidR="003B6579" w:rsidRPr="00730BDD" w:rsidRDefault="00F34ED6" w:rsidP="00B07BE9">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t xml:space="preserve">   </w:t>
            </w:r>
          </w:p>
        </w:tc>
        <w:tc>
          <w:tcPr>
            <w:tcW w:w="1385" w:type="dxa"/>
            <w:hideMark/>
          </w:tcPr>
          <w:p w14:paraId="26F0DF19" w14:textId="0B8FDD5B" w:rsidR="003B6579" w:rsidRPr="00730BDD" w:rsidRDefault="003B6579" w:rsidP="00B07BE9">
            <w:pPr>
              <w:pStyle w:val="NoSpacing"/>
              <w:rPr>
                <w:rFonts w:eastAsia="Times New Roman"/>
                <w:i/>
              </w:rPr>
            </w:pPr>
            <w:r w:rsidRPr="00E21775">
              <w:rPr>
                <w:rFonts w:eastAsia="Times New Roman"/>
                <w:b/>
                <w:color w:val="FF0000"/>
              </w:rPr>
              <w:t>r</w:t>
            </w:r>
            <w:r w:rsidRPr="00730BDD">
              <w:rPr>
                <w:rFonts w:eastAsia="Times New Roman"/>
                <w:b/>
              </w:rPr>
              <w:t xml:space="preserve">  </w:t>
            </w:r>
            <w:r w:rsidRPr="00730BDD">
              <w:rPr>
                <w:rFonts w:eastAsia="Times New Roman"/>
                <w:b/>
              </w:rPr>
              <w:br/>
            </w:r>
          </w:p>
        </w:tc>
        <w:tc>
          <w:tcPr>
            <w:tcW w:w="1150" w:type="dxa"/>
            <w:hideMark/>
          </w:tcPr>
          <w:p w14:paraId="01AB9927" w14:textId="07134DC4"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r w:rsidR="003B6579" w:rsidRPr="00730BDD" w14:paraId="5CC7F99B" w14:textId="77777777" w:rsidTr="00077410">
        <w:trPr>
          <w:trHeight w:val="284"/>
        </w:trPr>
        <w:tc>
          <w:tcPr>
            <w:tcW w:w="2160" w:type="dxa"/>
            <w:hideMark/>
          </w:tcPr>
          <w:p w14:paraId="5895E738" w14:textId="60AC19A4" w:rsidR="003B6579" w:rsidRPr="00730BDD" w:rsidRDefault="003B6579" w:rsidP="007F1893">
            <w:pPr>
              <w:pStyle w:val="NoSpacing"/>
              <w:rPr>
                <w:rFonts w:eastAsia="Times New Roman"/>
              </w:rPr>
            </w:pPr>
            <w:r w:rsidRPr="00730BDD">
              <w:rPr>
                <w:rFonts w:eastAsia="Times New Roman"/>
                <w:b/>
              </w:rPr>
              <w:t>5</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00B07BE9">
              <w:rPr>
                <w:rFonts w:eastAsia="Times New Roman"/>
              </w:rPr>
              <w:t xml:space="preserve"> </w:t>
            </w:r>
            <w:r w:rsidRPr="00730BDD">
              <w:rPr>
                <w:rFonts w:eastAsia="Times New Roman"/>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09D426B7" w14:textId="12FC5812" w:rsidR="003B6579" w:rsidRPr="00730BDD" w:rsidRDefault="003B6579" w:rsidP="00B07BE9">
            <w:pPr>
              <w:pStyle w:val="NoSpacing"/>
              <w:rPr>
                <w:rFonts w:eastAsia="Times New Roman"/>
              </w:rPr>
            </w:pPr>
            <w:r w:rsidRPr="00730BDD">
              <w:rPr>
                <w:rFonts w:eastAsia="Times New Roman"/>
                <w:b/>
              </w:rPr>
              <w:t>*</w:t>
            </w:r>
            <w:r>
              <w:rPr>
                <w:rFonts w:eastAsia="Times New Roman"/>
                <w:b/>
                <w:color w:val="FF0000"/>
              </w:rPr>
              <w:t>t</w:t>
            </w:r>
            <w:r w:rsidRPr="00730BDD">
              <w:rPr>
                <w:rFonts w:eastAsia="Times New Roman"/>
              </w:rPr>
              <w:t xml:space="preserve"> </w:t>
            </w:r>
          </w:p>
        </w:tc>
        <w:tc>
          <w:tcPr>
            <w:tcW w:w="1080" w:type="dxa"/>
            <w:hideMark/>
          </w:tcPr>
          <w:p w14:paraId="2ADDE604" w14:textId="6DE7225C"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1DCDEF63" w14:textId="492FBC3B"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Pr="00730BDD">
              <w:rPr>
                <w:rFonts w:eastAsia="Times New Roman"/>
              </w:rPr>
              <w:t xml:space="preserve">  </w:t>
            </w:r>
          </w:p>
        </w:tc>
        <w:tc>
          <w:tcPr>
            <w:tcW w:w="1385" w:type="dxa"/>
            <w:hideMark/>
          </w:tcPr>
          <w:p w14:paraId="00656AD5" w14:textId="61A810FB"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rPr>
              <w:br/>
              <w:t xml:space="preserve"> </w:t>
            </w:r>
          </w:p>
        </w:tc>
        <w:tc>
          <w:tcPr>
            <w:tcW w:w="1150" w:type="dxa"/>
            <w:hideMark/>
          </w:tcPr>
          <w:p w14:paraId="4DC013E4" w14:textId="3E89BC3E" w:rsidR="003B6579" w:rsidRPr="00730BDD" w:rsidRDefault="003B6579" w:rsidP="007F1893">
            <w:pPr>
              <w:pStyle w:val="NoSpacing"/>
              <w:rPr>
                <w:rFonts w:eastAsia="Times New Roman"/>
              </w:rPr>
            </w:pPr>
            <w:r w:rsidRPr="00E21775">
              <w:rPr>
                <w:rFonts w:eastAsia="Times New Roman"/>
                <w:b/>
                <w:color w:val="FF0000"/>
              </w:rPr>
              <w:t>t</w:t>
            </w:r>
          </w:p>
        </w:tc>
      </w:tr>
      <w:tr w:rsidR="003B6579" w:rsidRPr="00730BDD" w14:paraId="4027C007" w14:textId="77777777" w:rsidTr="00077410">
        <w:trPr>
          <w:trHeight w:val="361"/>
        </w:trPr>
        <w:tc>
          <w:tcPr>
            <w:tcW w:w="2160" w:type="dxa"/>
            <w:hideMark/>
          </w:tcPr>
          <w:p w14:paraId="7EBF871F" w14:textId="25F32C74" w:rsidR="003B6579" w:rsidRPr="00730BDD" w:rsidRDefault="003B6579" w:rsidP="007F1893">
            <w:pPr>
              <w:pStyle w:val="NoSpacing"/>
              <w:rPr>
                <w:rFonts w:eastAsia="Times New Roman"/>
              </w:rPr>
            </w:pPr>
            <w:r w:rsidRPr="00730BDD">
              <w:rPr>
                <w:rFonts w:eastAsia="Times New Roman"/>
                <w:b/>
              </w:rPr>
              <w:t>6.</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14AFABF9" w14:textId="503EB3EC"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t</w:t>
            </w:r>
          </w:p>
        </w:tc>
        <w:tc>
          <w:tcPr>
            <w:tcW w:w="1080" w:type="dxa"/>
            <w:hideMark/>
          </w:tcPr>
          <w:p w14:paraId="32651EBD" w14:textId="242644B7"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6C5903BC" w14:textId="6FF90083"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2DF143A7" w14:textId="6E39B140" w:rsidR="003B6579" w:rsidRPr="00730BDD" w:rsidRDefault="003B6579" w:rsidP="007F1893">
            <w:pPr>
              <w:pStyle w:val="NoSpacing"/>
              <w:rPr>
                <w:rFonts w:eastAsia="Times New Roman"/>
                <w:b/>
              </w:rPr>
            </w:pPr>
            <w:r w:rsidRPr="00730BDD">
              <w:rPr>
                <w:rFonts w:eastAsia="Times New Roman"/>
                <w:b/>
              </w:rPr>
              <w:t xml:space="preserve"> </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p>
        </w:tc>
        <w:tc>
          <w:tcPr>
            <w:tcW w:w="1150" w:type="dxa"/>
            <w:hideMark/>
          </w:tcPr>
          <w:p w14:paraId="1BBD16FE" w14:textId="4A622C68" w:rsidR="003B6579" w:rsidRPr="00730BDD" w:rsidRDefault="003B6579" w:rsidP="007F1893">
            <w:pPr>
              <w:pStyle w:val="NoSpacing"/>
              <w:rPr>
                <w:rFonts w:eastAsia="Times New Roman"/>
              </w:rPr>
            </w:pPr>
            <w:r w:rsidRPr="00E21775">
              <w:rPr>
                <w:rFonts w:eastAsia="Times New Roman"/>
                <w:b/>
                <w:color w:val="FF0000"/>
              </w:rPr>
              <w:t>t</w:t>
            </w:r>
            <w:r w:rsidRPr="00730BDD">
              <w:rPr>
                <w:rFonts w:eastAsia="Times New Roman"/>
                <w:b/>
              </w:rPr>
              <w:br/>
            </w:r>
          </w:p>
        </w:tc>
      </w:tr>
      <w:tr w:rsidR="003B6579" w:rsidRPr="00730BDD" w14:paraId="46E11921" w14:textId="77777777" w:rsidTr="00077410">
        <w:trPr>
          <w:trHeight w:val="272"/>
        </w:trPr>
        <w:tc>
          <w:tcPr>
            <w:tcW w:w="2160" w:type="dxa"/>
            <w:hideMark/>
          </w:tcPr>
          <w:p w14:paraId="4FFE9765" w14:textId="04C31602" w:rsidR="003B6579" w:rsidRPr="00730BDD" w:rsidRDefault="003B6579" w:rsidP="007F1893">
            <w:pPr>
              <w:pStyle w:val="NoSpacing"/>
              <w:rPr>
                <w:rFonts w:eastAsia="Times New Roman"/>
              </w:rPr>
            </w:pPr>
            <w:r w:rsidRPr="00730BDD">
              <w:rPr>
                <w:rFonts w:eastAsia="Times New Roman"/>
                <w:b/>
              </w:rPr>
              <w:t>7.</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7502E923" w14:textId="3532F02D" w:rsidR="003B6579" w:rsidRPr="00730BDD" w:rsidRDefault="003B6579" w:rsidP="007F1893">
            <w:pPr>
              <w:pStyle w:val="NoSpacing"/>
              <w:rPr>
                <w:rFonts w:eastAsia="Times New Roman"/>
                <w:b/>
              </w:rPr>
            </w:pPr>
            <w:r w:rsidRPr="00730BDD">
              <w:rPr>
                <w:rFonts w:eastAsia="Times New Roman"/>
                <w:b/>
              </w:rPr>
              <w:t>*</w:t>
            </w:r>
            <w:r>
              <w:rPr>
                <w:rFonts w:eastAsia="Times New Roman"/>
                <w:b/>
                <w:color w:val="FF0000"/>
              </w:rPr>
              <w:t>d</w:t>
            </w:r>
            <w:r w:rsidRPr="00730BDD">
              <w:rPr>
                <w:rFonts w:eastAsia="Times New Roman"/>
                <w:b/>
              </w:rPr>
              <w:br/>
            </w:r>
            <w:r w:rsidRPr="00730BDD">
              <w:rPr>
                <w:rFonts w:eastAsia="Times New Roman"/>
              </w:rPr>
              <w:t xml:space="preserve">  </w:t>
            </w:r>
          </w:p>
        </w:tc>
        <w:tc>
          <w:tcPr>
            <w:tcW w:w="1080" w:type="dxa"/>
            <w:hideMark/>
          </w:tcPr>
          <w:p w14:paraId="0BB6CFB1" w14:textId="4A07AA13"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7F4A6308" w14:textId="33A5F8CE" w:rsidR="003B6579" w:rsidRPr="00730BDD" w:rsidRDefault="00B07BE9" w:rsidP="007F1893">
            <w:pPr>
              <w:pStyle w:val="NoSpacing"/>
              <w:rPr>
                <w:rFonts w:eastAsia="Times New Roman"/>
                <w:b/>
              </w:rPr>
            </w:pPr>
            <w:r>
              <w:rPr>
                <w:rFonts w:eastAsia="Times New Roman"/>
                <w:b/>
              </w:rPr>
              <w:t xml:space="preserve">   </w:t>
            </w:r>
            <w:r>
              <w:rPr>
                <w:rFonts w:eastAsia="Times New Roman"/>
                <w:b/>
                <w:color w:val="FF0000"/>
              </w:rPr>
              <w:t>t</w:t>
            </w:r>
            <w:r w:rsidR="003B6579" w:rsidRPr="00730BDD">
              <w:rPr>
                <w:rFonts w:eastAsia="Times New Roman"/>
                <w:b/>
              </w:rPr>
              <w:br/>
            </w:r>
            <w:r w:rsidR="003B6579" w:rsidRPr="00730BDD">
              <w:rPr>
                <w:rFonts w:eastAsia="Times New Roman"/>
              </w:rPr>
              <w:t xml:space="preserve"> </w:t>
            </w:r>
            <w:r>
              <w:rPr>
                <w:rFonts w:eastAsia="Times New Roman"/>
                <w:i/>
              </w:rPr>
              <w:t xml:space="preserve"> </w:t>
            </w:r>
          </w:p>
        </w:tc>
        <w:tc>
          <w:tcPr>
            <w:tcW w:w="1385" w:type="dxa"/>
            <w:hideMark/>
          </w:tcPr>
          <w:p w14:paraId="63C630C6" w14:textId="3EDCE965" w:rsidR="003B6579" w:rsidRPr="00730BDD" w:rsidRDefault="003B6579" w:rsidP="007F1893">
            <w:pPr>
              <w:pStyle w:val="NoSpacing"/>
              <w:rPr>
                <w:rFonts w:eastAsia="Times New Roman"/>
                <w:b/>
              </w:rPr>
            </w:pPr>
            <w:r w:rsidRPr="00E21775">
              <w:rPr>
                <w:rFonts w:eastAsia="Times New Roman"/>
                <w:b/>
                <w:color w:val="FF0000"/>
              </w:rPr>
              <w:t>d</w:t>
            </w:r>
          </w:p>
        </w:tc>
        <w:tc>
          <w:tcPr>
            <w:tcW w:w="1150" w:type="dxa"/>
            <w:hideMark/>
          </w:tcPr>
          <w:p w14:paraId="454A1A55" w14:textId="11BC423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267F9AA9" w14:textId="77777777" w:rsidTr="00077410">
        <w:trPr>
          <w:trHeight w:val="897"/>
        </w:trPr>
        <w:tc>
          <w:tcPr>
            <w:tcW w:w="2160" w:type="dxa"/>
            <w:hideMark/>
          </w:tcPr>
          <w:p w14:paraId="5A5BB12C" w14:textId="5F7E3C42" w:rsidR="00E23D1A" w:rsidRDefault="003B6579" w:rsidP="00B07BE9">
            <w:pPr>
              <w:pStyle w:val="NoSpacing"/>
              <w:rPr>
                <w:rFonts w:eastAsia="Times New Roman"/>
              </w:rPr>
            </w:pPr>
            <w:r w:rsidRPr="00730BDD">
              <w:rPr>
                <w:rFonts w:eastAsia="Times New Roman"/>
                <w:b/>
              </w:rPr>
              <w:t>8.</w:t>
            </w:r>
            <w:r w:rsidR="00B07BE9">
              <w:rPr>
                <w:rFonts w:eastAsia="Times New Roman"/>
                <w:noProof/>
              </w:rPr>
              <w:t xml:space="preserve">  C2</w:t>
            </w:r>
            <w:r w:rsidRPr="00730BDD">
              <w:rPr>
                <w:rFonts w:eastAsia="Times New Roman"/>
              </w:rPr>
              <w:t xml:space="preserve">      </w:t>
            </w:r>
            <w:r>
              <w:rPr>
                <w:rFonts w:eastAsia="Times New Roman"/>
              </w:rPr>
              <w:t xml:space="preserve"> </w:t>
            </w:r>
            <w:r w:rsidRPr="00730BDD">
              <w:rPr>
                <w:rFonts w:eastAsia="Times New Roman"/>
              </w:rPr>
              <w:t>*</w:t>
            </w:r>
            <w:r w:rsidRPr="00730BDD">
              <w:rPr>
                <w:rFonts w:eastAsia="Times New Roman"/>
                <w:u w:val="single"/>
              </w:rPr>
              <w:t>d</w:t>
            </w:r>
            <w:r>
              <w:rPr>
                <w:rFonts w:eastAsia="Times New Roman"/>
              </w:rPr>
              <w:br/>
              <w:t xml:space="preserve">  </w:t>
            </w:r>
          </w:p>
          <w:p w14:paraId="24D2EEA8" w14:textId="1633FA00" w:rsidR="00CF7EA7" w:rsidRDefault="00CF7EA7" w:rsidP="00DD0B1A">
            <w:pPr>
              <w:pStyle w:val="NoSpacing"/>
              <w:rPr>
                <w:rFonts w:eastAsia="Times New Roman"/>
              </w:rPr>
            </w:pPr>
          </w:p>
          <w:p w14:paraId="0DB595D7" w14:textId="50C4B107" w:rsidR="00DD0B1A" w:rsidRDefault="00DD0B1A" w:rsidP="00DD0B1A">
            <w:pPr>
              <w:pStyle w:val="Heading1"/>
            </w:pPr>
          </w:p>
          <w:p w14:paraId="0A4220E4" w14:textId="77777777" w:rsidR="00DD0B1A" w:rsidRPr="00DD0B1A" w:rsidRDefault="00DD0B1A" w:rsidP="00DD0B1A"/>
          <w:p w14:paraId="4B1A6232" w14:textId="77777777" w:rsidR="00CF7EA7" w:rsidRDefault="00CF7EA7" w:rsidP="00B07BE9">
            <w:pPr>
              <w:pStyle w:val="NoSpacing"/>
              <w:rPr>
                <w:rFonts w:eastAsia="Times New Roman"/>
              </w:rPr>
            </w:pPr>
          </w:p>
          <w:p w14:paraId="4E35F6B9" w14:textId="77777777" w:rsidR="00CF7EA7" w:rsidRDefault="00CF7EA7" w:rsidP="00B07BE9">
            <w:pPr>
              <w:pStyle w:val="NoSpacing"/>
              <w:rPr>
                <w:rFonts w:eastAsia="Times New Roman"/>
              </w:rPr>
            </w:pPr>
          </w:p>
          <w:p w14:paraId="0746F9E4" w14:textId="77777777" w:rsidR="00CF7EA7" w:rsidRDefault="00CF7EA7" w:rsidP="00B07BE9">
            <w:pPr>
              <w:pStyle w:val="NoSpacing"/>
              <w:rPr>
                <w:rFonts w:eastAsia="Times New Roman"/>
              </w:rPr>
            </w:pPr>
          </w:p>
          <w:p w14:paraId="448DD031" w14:textId="724FD856" w:rsidR="00CF7EA7" w:rsidRPr="00730BDD" w:rsidRDefault="00CF7EA7" w:rsidP="00B07BE9">
            <w:pPr>
              <w:pStyle w:val="NoSpacing"/>
              <w:rPr>
                <w:rFonts w:eastAsia="Times New Roman"/>
              </w:rPr>
            </w:pPr>
          </w:p>
        </w:tc>
        <w:tc>
          <w:tcPr>
            <w:tcW w:w="1440" w:type="dxa"/>
            <w:hideMark/>
          </w:tcPr>
          <w:p w14:paraId="0F7EA0CC" w14:textId="4B274362" w:rsidR="003B6579"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p>
          <w:p w14:paraId="07EB6CB5" w14:textId="40557E72" w:rsidR="00604666" w:rsidRDefault="00604666" w:rsidP="007F1893">
            <w:pPr>
              <w:pStyle w:val="NoSpacing"/>
              <w:rPr>
                <w:rFonts w:eastAsia="Times New Roman"/>
              </w:rPr>
            </w:pPr>
          </w:p>
          <w:p w14:paraId="7CB25942" w14:textId="75DE9C34" w:rsidR="00604666" w:rsidRDefault="00604666" w:rsidP="007F1893">
            <w:pPr>
              <w:pStyle w:val="NoSpacing"/>
              <w:rPr>
                <w:rFonts w:eastAsia="Times New Roman"/>
              </w:rPr>
            </w:pPr>
          </w:p>
          <w:p w14:paraId="61172ACA" w14:textId="7FB77DC2" w:rsidR="00604666" w:rsidRDefault="00604666" w:rsidP="007F1893">
            <w:pPr>
              <w:pStyle w:val="NoSpacing"/>
              <w:rPr>
                <w:rFonts w:eastAsia="Times New Roman"/>
              </w:rPr>
            </w:pPr>
          </w:p>
          <w:p w14:paraId="0F78D367" w14:textId="007AF296" w:rsidR="00604666" w:rsidRPr="00730BDD" w:rsidRDefault="00604666" w:rsidP="007F1893">
            <w:pPr>
              <w:pStyle w:val="NoSpacing"/>
              <w:rPr>
                <w:rFonts w:eastAsia="Times New Roman"/>
              </w:rPr>
            </w:pPr>
          </w:p>
        </w:tc>
        <w:tc>
          <w:tcPr>
            <w:tcW w:w="1080" w:type="dxa"/>
            <w:hideMark/>
          </w:tcPr>
          <w:p w14:paraId="2952C39A" w14:textId="621090EE"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6726B2B9" w14:textId="7C6C6A00" w:rsidR="003B6579" w:rsidRPr="00730BDD" w:rsidRDefault="00216A7E" w:rsidP="007F1893">
            <w:pPr>
              <w:pStyle w:val="NoSpacing"/>
              <w:rPr>
                <w:rFonts w:eastAsia="Times New Roman"/>
                <w:b/>
              </w:rPr>
            </w:pPr>
            <w:r>
              <w:rPr>
                <w:noProof/>
              </w:rPr>
              <w:pict w14:anchorId="4659C1CB">
                <v:shapetype id="_x0000_t202" coordsize="21600,21600" o:spt="202" path="m,l,21600r21600,l21600,xe">
                  <v:stroke joinstyle="miter"/>
                  <v:path gradientshapeok="t" o:connecttype="rect"/>
                </v:shapetype>
                <v:shape id="Text Box 33" o:spid="_x0000_s2071" type="#_x0000_t202" style="position:absolute;margin-left:-287.3pt;margin-top:40.45pt;width:528.25pt;height:31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" fillcolor="white [3201]" stroked="f" strokeweight=".5pt">
                  <v:textbox>
                    <w:txbxContent>
                      <w:p w14:paraId="7A2997C5" w14:textId="14B0EEBE" w:rsidR="00831B12" w:rsidRPr="00234C10" w:rsidRDefault="00831B12"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831B12" w:rsidRPr="007D6667" w:rsidRDefault="00831B12" w:rsidP="007D6667">
                        <w:pPr>
                          <w:pStyle w:val="Heading1"/>
                        </w:pPr>
                      </w:p>
                    </w:txbxContent>
                  </v:textbox>
                  <w10:wrap anchorx="margin" anchory="page"/>
                </v:shape>
              </w:pict>
            </w:r>
            <w:r w:rsidR="00B07BE9">
              <w:rPr>
                <w:rFonts w:eastAsia="Times New Roman"/>
                <w:b/>
              </w:rPr>
              <w:t xml:space="preserve">  </w:t>
            </w:r>
            <w:r w:rsidR="003B6579" w:rsidRPr="0008727C">
              <w:rPr>
                <w:rFonts w:eastAsia="Times New Roman"/>
                <w:b/>
                <w:color w:val="FF0000"/>
              </w:rPr>
              <w:t>d</w:t>
            </w:r>
            <w:r w:rsidR="003B6579" w:rsidRPr="00730BDD">
              <w:rPr>
                <w:rFonts w:eastAsia="Times New Roman"/>
                <w:b/>
              </w:rPr>
              <w:t xml:space="preserve"> </w:t>
            </w:r>
            <w:r w:rsidR="003B6579" w:rsidRPr="00730BDD">
              <w:rPr>
                <w:rFonts w:eastAsia="Times New Roman"/>
                <w:b/>
              </w:rPr>
              <w:br/>
            </w:r>
            <w:r w:rsidR="003B6579" w:rsidRPr="00730BDD">
              <w:rPr>
                <w:rFonts w:eastAsia="Times New Roman"/>
              </w:rPr>
              <w:t xml:space="preserve">  </w:t>
            </w:r>
            <w:r w:rsidR="003B6579" w:rsidRPr="00730BDD">
              <w:rPr>
                <w:rFonts w:eastAsia="Times New Roman"/>
                <w:b/>
              </w:rPr>
              <w:br/>
            </w:r>
          </w:p>
        </w:tc>
        <w:tc>
          <w:tcPr>
            <w:tcW w:w="1385" w:type="dxa"/>
            <w:hideMark/>
          </w:tcPr>
          <w:p w14:paraId="52A363DC" w14:textId="3B10FE16" w:rsidR="003B6579" w:rsidRPr="00730BDD" w:rsidRDefault="00B07BE9" w:rsidP="007F1893">
            <w:pPr>
              <w:pStyle w:val="NoSpacing"/>
              <w:rPr>
                <w:rFonts w:eastAsia="Times New Roman"/>
                <w:b/>
              </w:rPr>
            </w:pPr>
            <w:r>
              <w:rPr>
                <w:rFonts w:eastAsia="Times New Roman"/>
                <w:b/>
              </w:rPr>
              <w:t xml:space="preserve"> </w:t>
            </w:r>
            <w:r w:rsidR="003B6579" w:rsidRPr="00E21775">
              <w:rPr>
                <w:rFonts w:eastAsia="Times New Roman"/>
                <w:b/>
                <w:color w:val="FF0000"/>
              </w:rPr>
              <w:t>r</w:t>
            </w:r>
            <w:r w:rsidR="003B6579" w:rsidRPr="00730BDD">
              <w:rPr>
                <w:rFonts w:eastAsia="Times New Roman"/>
                <w:b/>
              </w:rPr>
              <w:br/>
            </w:r>
            <w:r w:rsidR="003B6579" w:rsidRPr="00730BDD">
              <w:rPr>
                <w:rFonts w:eastAsia="Times New Roman"/>
              </w:rPr>
              <w:br/>
            </w:r>
            <w:r w:rsidR="003B6579" w:rsidRPr="00730BDD">
              <w:rPr>
                <w:rFonts w:eastAsia="Times New Roman"/>
              </w:rPr>
              <w:br/>
            </w:r>
          </w:p>
        </w:tc>
        <w:tc>
          <w:tcPr>
            <w:tcW w:w="1150" w:type="dxa"/>
            <w:hideMark/>
          </w:tcPr>
          <w:p w14:paraId="613AC40A" w14:textId="73555803"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bl>
    <w:p w14:paraId="3CA68E36" w14:textId="7B481842" w:rsidR="007A63E9" w:rsidRPr="00C8311B" w:rsidRDefault="00216A7E" w:rsidP="007C6AD4">
      <w:pPr>
        <w:pStyle w:val="Heading1"/>
        <w:rPr>
          <w:rFonts w:ascii="Times New Roman" w:hAnsi="Times New Roman" w:cs="Times New Roman"/>
          <w:b/>
          <w:color w:val="000000" w:themeColor="text1"/>
        </w:rPr>
      </w:pPr>
      <w:r>
        <w:rPr>
          <w:noProof/>
        </w:rPr>
        <w:lastRenderedPageBreak/>
        <w:pict w14:anchorId="1FDCF8F8">
          <v:shape id="Text Box 14" o:spid="_x0000_s2070" type="#_x0000_t202" style="position:absolute;margin-left:0;margin-top:33.6pt;width:546.25pt;height:19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" fillcolor="white [3201]" stroked="f" strokeweight=".5pt">
            <v:textbox>
              <w:txbxContent>
                <w:p w14:paraId="48B00867" w14:textId="4CFFB45B" w:rsidR="00831B12" w:rsidRPr="00470B82" w:rsidRDefault="00831B12"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831B12" w:rsidRPr="00234C10" w:rsidRDefault="00831B12"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831B12" w:rsidRDefault="00831B12"/>
              </w:txbxContent>
            </v:textbox>
            <w10:wrap anchorx="margin" anchory="page"/>
          </v:shape>
        </w:pict>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51594">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04666" w:rsidRPr="00604666">
        <w:rPr>
          <w:rFonts w:ascii="Times New Roman" w:hAnsi="Times New Roman" w:cs="Times New Roman"/>
          <w:b/>
          <w:color w:val="000000" w:themeColor="text1"/>
        </w:rPr>
        <w:lastRenderedPageBreak/>
        <w:t>Appendix C</w:t>
      </w:r>
      <w:r w:rsidR="00604666">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Chart of</w:t>
      </w:r>
      <w:r w:rsidR="007C6AD4">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 xml:space="preserve">Regular Phonological Change (2) </w:t>
      </w:r>
      <w:r w:rsidR="00C8311B">
        <w:rPr>
          <w:rFonts w:ascii="Times New Roman" w:hAnsi="Times New Roman" w:cs="Times New Roman"/>
          <w:b/>
          <w:color w:val="000000" w:themeColor="text1"/>
        </w:rPr>
        <w:br/>
      </w:r>
    </w:p>
    <w:p w14:paraId="3510C0BC" w14:textId="266060F5" w:rsidR="00061BB8" w:rsidRDefault="00216A7E" w:rsidP="00061BB8">
      <w:r>
        <w:rPr>
          <w:noProof/>
        </w:rPr>
        <w:pict w14:anchorId="2D3A0862">
          <v:shape id="Text Box 13" o:spid="_x0000_s2069" type="#_x0000_t202" style="position:absolute;margin-left:-40.05pt;margin-top:133pt;width:517.6pt;height:289.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" fillcolor="white [3201]" stroked="f" strokeweight=".5pt">
            <v:textbox>
              <w:txbxContent>
                <w:p w14:paraId="1191A7B3" w14:textId="0490545B" w:rsidR="00831B12" w:rsidRPr="009C3FD4" w:rsidRDefault="00831B12">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v:textbox>
          </v:shape>
        </w:pict>
      </w:r>
    </w:p>
    <w:tbl>
      <w:tblPr>
        <w:tblW w:w="497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212"/>
        <w:gridCol w:w="1565"/>
        <w:gridCol w:w="1015"/>
        <w:gridCol w:w="1198"/>
        <w:gridCol w:w="1291"/>
        <w:gridCol w:w="1189"/>
      </w:tblGrid>
      <w:tr w:rsidR="006F5D55" w:rsidRPr="00D17B39" w14:paraId="436D09C0" w14:textId="77777777" w:rsidTr="00557548">
        <w:trPr>
          <w:trHeight w:val="476"/>
        </w:trPr>
        <w:tc>
          <w:tcPr>
            <w:tcW w:w="1306" w:type="pct"/>
            <w:hideMark/>
          </w:tcPr>
          <w:p w14:paraId="41B3AB31" w14:textId="77777777" w:rsidR="006F5D55" w:rsidRPr="00D17B39" w:rsidRDefault="006F5D55" w:rsidP="007F1893">
            <w:pPr>
              <w:pStyle w:val="NoSpacing"/>
              <w:rPr>
                <w:rFonts w:eastAsia="Times New Roman"/>
                <w:i/>
                <w:u w:val="single"/>
              </w:rPr>
            </w:pPr>
            <w:r w:rsidRPr="00D17B39">
              <w:rPr>
                <w:rFonts w:eastAsia="Times New Roman"/>
                <w:i/>
              </w:rPr>
              <w:t xml:space="preserve">          </w:t>
            </w:r>
            <w:r>
              <w:rPr>
                <w:rFonts w:eastAsia="Times New Roman"/>
                <w:i/>
              </w:rPr>
              <w:t xml:space="preserve">         </w:t>
            </w:r>
            <w:r w:rsidRPr="00D17B39">
              <w:rPr>
                <w:rFonts w:eastAsia="Times New Roman"/>
                <w:i/>
              </w:rPr>
              <w:t>*</w:t>
            </w:r>
            <w:r>
              <w:rPr>
                <w:rFonts w:eastAsia="Times New Roman"/>
                <w:sz w:val="20"/>
                <w:szCs w:val="20"/>
                <w:u w:val="single"/>
              </w:rPr>
              <w:t>PNE</w:t>
            </w:r>
          </w:p>
        </w:tc>
        <w:tc>
          <w:tcPr>
            <w:tcW w:w="924" w:type="pct"/>
            <w:hideMark/>
          </w:tcPr>
          <w:p w14:paraId="24BB5583" w14:textId="05CDAAF0" w:rsidR="006F5D55" w:rsidRPr="00D17B39" w:rsidRDefault="001528CF" w:rsidP="001528CF">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Pr="00F577C8">
              <w:rPr>
                <w:rFonts w:eastAsia="Times New Roman"/>
                <w:sz w:val="16"/>
                <w:szCs w:val="16"/>
              </w:rPr>
              <w:t xml:space="preserve">Medew Neter </w:t>
            </w:r>
            <w:r>
              <w:rPr>
                <w:rFonts w:eastAsia="Times New Roman"/>
                <w:sz w:val="16"/>
                <w:szCs w:val="16"/>
              </w:rPr>
              <w:t xml:space="preserve">   </w:t>
            </w:r>
            <w:r w:rsidRPr="00F577C8">
              <w:rPr>
                <w:rFonts w:eastAsia="Times New Roman"/>
                <w:sz w:val="16"/>
                <w:szCs w:val="16"/>
              </w:rPr>
              <w:t>Reconstruction</w:t>
            </w:r>
          </w:p>
        </w:tc>
        <w:tc>
          <w:tcPr>
            <w:tcW w:w="599" w:type="pct"/>
            <w:hideMark/>
          </w:tcPr>
          <w:p w14:paraId="41CC4CD8" w14:textId="4E60AA5D" w:rsidR="006F5D55" w:rsidRPr="00D17B39" w:rsidRDefault="001528CF" w:rsidP="007F1893">
            <w:pPr>
              <w:pStyle w:val="NoSpacing"/>
              <w:rPr>
                <w:rFonts w:eastAsia="Times New Roman"/>
                <w:b/>
                <w:sz w:val="20"/>
                <w:szCs w:val="20"/>
              </w:rPr>
            </w:pPr>
            <w:r w:rsidRPr="00CE6210">
              <w:rPr>
                <w:rFonts w:eastAsia="Times New Roman"/>
                <w:sz w:val="16"/>
                <w:szCs w:val="16"/>
              </w:rPr>
              <w:t>(b) Coptic</w:t>
            </w:r>
            <w:r w:rsidR="006F5D55" w:rsidRPr="00D17B39">
              <w:rPr>
                <w:rFonts w:eastAsia="Times New Roman"/>
                <w:b/>
                <w:sz w:val="20"/>
                <w:szCs w:val="20"/>
              </w:rPr>
              <w:br/>
            </w:r>
          </w:p>
        </w:tc>
        <w:tc>
          <w:tcPr>
            <w:tcW w:w="707" w:type="pct"/>
            <w:hideMark/>
          </w:tcPr>
          <w:p w14:paraId="55ACD488" w14:textId="169FC76D" w:rsidR="006F5D55" w:rsidRPr="00F23047" w:rsidRDefault="00F23047" w:rsidP="007F1893">
            <w:pPr>
              <w:pStyle w:val="NoSpacing"/>
              <w:rPr>
                <w:rFonts w:eastAsia="Times New Roman"/>
                <w:sz w:val="16"/>
                <w:szCs w:val="16"/>
              </w:rPr>
            </w:pPr>
            <w:r w:rsidRPr="00F23047">
              <w:rPr>
                <w:rFonts w:eastAsia="Times New Roman"/>
                <w:sz w:val="16"/>
                <w:szCs w:val="16"/>
              </w:rPr>
              <w:t xml:space="preserve">(c) Nubian Dongolawi </w:t>
            </w:r>
            <w:r w:rsidR="006F5D55" w:rsidRPr="00F23047">
              <w:rPr>
                <w:rFonts w:eastAsia="Times New Roman"/>
                <w:sz w:val="16"/>
                <w:szCs w:val="16"/>
              </w:rPr>
              <w:fldChar w:fldCharType="begin"/>
            </w:r>
            <w:r w:rsidR="006F5D55" w:rsidRPr="00F23047">
              <w:rPr>
                <w:rFonts w:eastAsia="Times New Roman"/>
                <w:sz w:val="16"/>
                <w:szCs w:val="16"/>
              </w:rPr>
              <w:instrText xml:space="preserve">  "Nubian Dongolawi" </w:instrText>
            </w:r>
            <w:r w:rsidR="006F5D55" w:rsidRPr="00F23047">
              <w:rPr>
                <w:rFonts w:eastAsia="Times New Roman"/>
                <w:sz w:val="16"/>
                <w:szCs w:val="16"/>
              </w:rPr>
              <w:fldChar w:fldCharType="end"/>
            </w:r>
          </w:p>
        </w:tc>
        <w:tc>
          <w:tcPr>
            <w:tcW w:w="762" w:type="pct"/>
            <w:hideMark/>
          </w:tcPr>
          <w:p w14:paraId="62624BFB" w14:textId="4E2B8B74" w:rsidR="006F5D55" w:rsidRPr="00F23047" w:rsidRDefault="00F23047" w:rsidP="007F1893">
            <w:pPr>
              <w:pStyle w:val="NoSpacing"/>
              <w:rPr>
                <w:rFonts w:eastAsia="Times New Roman"/>
                <w:sz w:val="16"/>
                <w:szCs w:val="16"/>
              </w:rPr>
            </w:pPr>
            <w:r w:rsidRPr="00F23047">
              <w:rPr>
                <w:rFonts w:eastAsia="Times New Roman"/>
                <w:sz w:val="16"/>
                <w:szCs w:val="16"/>
              </w:rPr>
              <w:t xml:space="preserve">(d) </w:t>
            </w:r>
            <w:r w:rsidR="006F5D55" w:rsidRPr="00F23047">
              <w:rPr>
                <w:rFonts w:eastAsia="Times New Roman"/>
                <w:sz w:val="16"/>
                <w:szCs w:val="16"/>
              </w:rPr>
              <w:t>SW Dinka</w:t>
            </w:r>
          </w:p>
        </w:tc>
        <w:tc>
          <w:tcPr>
            <w:tcW w:w="702" w:type="pct"/>
            <w:hideMark/>
          </w:tcPr>
          <w:p w14:paraId="7009CF92" w14:textId="55AB2F3E" w:rsidR="006F5D55" w:rsidRPr="00F23047" w:rsidRDefault="00F23047" w:rsidP="007F1893">
            <w:pPr>
              <w:pStyle w:val="NoSpacing"/>
              <w:rPr>
                <w:rFonts w:eastAsia="Times New Roman"/>
                <w:sz w:val="16"/>
                <w:szCs w:val="16"/>
              </w:rPr>
            </w:pPr>
            <w:r w:rsidRPr="00F23047">
              <w:rPr>
                <w:rFonts w:eastAsia="Times New Roman"/>
                <w:sz w:val="16"/>
                <w:szCs w:val="16"/>
              </w:rPr>
              <w:t xml:space="preserve">(e) </w:t>
            </w:r>
            <w:r w:rsidR="006F5D55" w:rsidRPr="00F23047">
              <w:rPr>
                <w:rFonts w:eastAsia="Times New Roman"/>
                <w:sz w:val="16"/>
                <w:szCs w:val="16"/>
              </w:rPr>
              <w:t>Dogon Tommo So</w:t>
            </w:r>
            <w:r w:rsidR="006F5D55" w:rsidRPr="00F23047">
              <w:rPr>
                <w:rFonts w:eastAsia="Times New Roman"/>
                <w:sz w:val="16"/>
                <w:szCs w:val="16"/>
              </w:rPr>
              <w:fldChar w:fldCharType="begin"/>
            </w:r>
            <w:r w:rsidR="006F5D55" w:rsidRPr="00F23047">
              <w:rPr>
                <w:rFonts w:eastAsia="Times New Roman"/>
                <w:sz w:val="16"/>
                <w:szCs w:val="16"/>
              </w:rPr>
              <w:instrText xml:space="preserve">  "Dogon Tommo So" </w:instrText>
            </w:r>
            <w:r w:rsidR="006F5D55" w:rsidRPr="00F23047">
              <w:rPr>
                <w:rFonts w:eastAsia="Times New Roman"/>
                <w:sz w:val="16"/>
                <w:szCs w:val="16"/>
              </w:rPr>
              <w:fldChar w:fldCharType="end"/>
            </w:r>
          </w:p>
        </w:tc>
      </w:tr>
      <w:tr w:rsidR="006F5D55" w:rsidRPr="00D17B39" w14:paraId="06A4276A" w14:textId="77777777" w:rsidTr="00557548">
        <w:trPr>
          <w:trHeight w:val="27"/>
        </w:trPr>
        <w:tc>
          <w:tcPr>
            <w:tcW w:w="1306" w:type="pct"/>
            <w:hideMark/>
          </w:tcPr>
          <w:p w14:paraId="491BF260" w14:textId="018866FB" w:rsidR="006F5D55" w:rsidRPr="00D17B39" w:rsidRDefault="00262C59" w:rsidP="007F1893">
            <w:pPr>
              <w:pStyle w:val="NoSpacing"/>
              <w:rPr>
                <w:rFonts w:eastAsia="Times New Roman"/>
              </w:rPr>
            </w:pPr>
            <w:r>
              <w:rPr>
                <w:rFonts w:eastAsia="Times New Roman"/>
                <w:b/>
              </w:rPr>
              <w:t>9</w:t>
            </w:r>
            <w:r w:rsidR="006F5D55" w:rsidRPr="00D17B39">
              <w:rPr>
                <w:rFonts w:eastAsia="Times New Roman"/>
              </w:rPr>
              <w:t xml:space="preserve"> </w:t>
            </w:r>
            <w:r>
              <w:rPr>
                <w:rFonts w:eastAsia="Times New Roman"/>
              </w:rPr>
              <w:t xml:space="preserve">     C2        </w:t>
            </w:r>
            <w:r w:rsidR="006F5D55" w:rsidRPr="00D17B39">
              <w:rPr>
                <w:rFonts w:eastAsia="Times New Roman"/>
              </w:rPr>
              <w:t xml:space="preserve">  *</w:t>
            </w:r>
            <w:r w:rsidR="006F5D55">
              <w:rPr>
                <w:rFonts w:eastAsia="Times New Roman"/>
                <w:u w:val="single"/>
              </w:rPr>
              <w:t>t</w:t>
            </w:r>
            <w:r w:rsidR="006F5D55" w:rsidRPr="00D17B39">
              <w:rPr>
                <w:rFonts w:eastAsia="Times New Roman"/>
              </w:rPr>
              <w:br/>
              <w:t xml:space="preserve">   </w:t>
            </w:r>
            <w:r w:rsidR="006F5D55">
              <w:rPr>
                <w:rFonts w:eastAsia="Times New Roman"/>
              </w:rPr>
              <w:t xml:space="preserve">             </w:t>
            </w:r>
          </w:p>
        </w:tc>
        <w:tc>
          <w:tcPr>
            <w:tcW w:w="924" w:type="pct"/>
            <w:hideMark/>
          </w:tcPr>
          <w:p w14:paraId="502E2EBB" w14:textId="6F02F281" w:rsidR="006F5D55" w:rsidRPr="00D17B39" w:rsidRDefault="006F5D55" w:rsidP="007F1893">
            <w:pPr>
              <w:pStyle w:val="NoSpacing"/>
              <w:rPr>
                <w:rFonts w:eastAsia="Times New Roman"/>
              </w:rPr>
            </w:pPr>
            <w:r>
              <w:rPr>
                <w:rFonts w:eastAsia="Times New Roman"/>
              </w:rPr>
              <w:t xml:space="preserve">     </w:t>
            </w:r>
            <w:r w:rsidRPr="00D17B39">
              <w:rPr>
                <w:rFonts w:eastAsia="Times New Roman"/>
              </w:rPr>
              <w:t xml:space="preserve"> *</w:t>
            </w:r>
            <w:r>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p>
        </w:tc>
        <w:tc>
          <w:tcPr>
            <w:tcW w:w="599" w:type="pct"/>
            <w:hideMark/>
          </w:tcPr>
          <w:p w14:paraId="16C39E51" w14:textId="74EE7A1D" w:rsidR="006F5D55" w:rsidRPr="00D17B39" w:rsidRDefault="006F5D55" w:rsidP="007F1893">
            <w:pPr>
              <w:pStyle w:val="NoSpacing"/>
              <w:rPr>
                <w:rFonts w:eastAsia="Times New Roman"/>
              </w:rPr>
            </w:pPr>
            <w:r w:rsidRPr="00E21775">
              <w:rPr>
                <w:rFonts w:eastAsia="Times New Roman"/>
                <w:b/>
                <w:color w:val="FF0000"/>
              </w:rPr>
              <w:t>r</w:t>
            </w:r>
            <w:r w:rsidRPr="00D17B39">
              <w:rPr>
                <w:rFonts w:eastAsia="Times New Roman"/>
              </w:rPr>
              <w:br/>
            </w:r>
          </w:p>
        </w:tc>
        <w:tc>
          <w:tcPr>
            <w:tcW w:w="707" w:type="pct"/>
            <w:hideMark/>
          </w:tcPr>
          <w:p w14:paraId="699D4FDB" w14:textId="40B93EFF" w:rsidR="006F5D55" w:rsidRPr="00D17B39" w:rsidRDefault="006F5D55" w:rsidP="007F1893">
            <w:pPr>
              <w:pStyle w:val="NoSpacing"/>
              <w:rPr>
                <w:rFonts w:eastAsia="Times New Roman"/>
              </w:rPr>
            </w:pPr>
            <w:r w:rsidRPr="00D17B39">
              <w:rPr>
                <w:rFonts w:eastAsia="Times New Roman"/>
                <w:b/>
                <w:color w:val="FF0000"/>
              </w:rPr>
              <w:t>t</w:t>
            </w:r>
          </w:p>
        </w:tc>
        <w:tc>
          <w:tcPr>
            <w:tcW w:w="762" w:type="pct"/>
            <w:hideMark/>
          </w:tcPr>
          <w:p w14:paraId="530D7ADF" w14:textId="6965BF6B"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r w:rsidRPr="00D17B39">
              <w:rPr>
                <w:rFonts w:eastAsia="Times New Roman"/>
                <w:i/>
              </w:rPr>
              <w:t xml:space="preserve">         </w:t>
            </w:r>
          </w:p>
        </w:tc>
        <w:tc>
          <w:tcPr>
            <w:tcW w:w="702" w:type="pct"/>
            <w:hideMark/>
          </w:tcPr>
          <w:p w14:paraId="472F8F95" w14:textId="214C1690"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p>
        </w:tc>
      </w:tr>
      <w:tr w:rsidR="006F5D55" w:rsidRPr="00D17B39" w14:paraId="48545EBB" w14:textId="77777777" w:rsidTr="00557548">
        <w:trPr>
          <w:trHeight w:val="1221"/>
        </w:trPr>
        <w:tc>
          <w:tcPr>
            <w:tcW w:w="1306" w:type="pct"/>
            <w:hideMark/>
          </w:tcPr>
          <w:p w14:paraId="6288D0A4" w14:textId="0935D0B4" w:rsidR="006F5D55" w:rsidRPr="00D17B39" w:rsidRDefault="00262C59" w:rsidP="007F1893">
            <w:pPr>
              <w:pStyle w:val="NoSpacing"/>
              <w:rPr>
                <w:rFonts w:eastAsia="Times New Roman"/>
              </w:rPr>
            </w:pPr>
            <w:r>
              <w:rPr>
                <w:rFonts w:eastAsia="Times New Roman"/>
                <w:b/>
              </w:rPr>
              <w:t>10</w:t>
            </w:r>
            <w:r w:rsidR="006F5D55" w:rsidRPr="00D17B39">
              <w:rPr>
                <w:rFonts w:eastAsia="Times New Roman"/>
              </w:rPr>
              <w:t xml:space="preserve"> </w:t>
            </w:r>
            <w:r w:rsidR="006F5D55">
              <w:rPr>
                <w:rFonts w:eastAsia="Times New Roman"/>
              </w:rPr>
              <w:t xml:space="preserve">   </w:t>
            </w:r>
            <w:r>
              <w:rPr>
                <w:rFonts w:eastAsia="Times New Roman"/>
              </w:rPr>
              <w:t>C2</w:t>
            </w:r>
            <w:r w:rsidR="006F5D55">
              <w:rPr>
                <w:rFonts w:eastAsia="Times New Roman"/>
              </w:rPr>
              <w:t xml:space="preserve"> </w:t>
            </w:r>
            <w:r>
              <w:rPr>
                <w:rFonts w:eastAsia="Times New Roman"/>
              </w:rPr>
              <w:t xml:space="preserve">         </w:t>
            </w:r>
            <w:r w:rsidR="006F5D55">
              <w:rPr>
                <w:rFonts w:eastAsia="Times New Roman"/>
              </w:rPr>
              <w:t xml:space="preserve"> </w:t>
            </w:r>
            <w:r w:rsidR="006F5D55" w:rsidRPr="00D17B39">
              <w:rPr>
                <w:rFonts w:eastAsia="Times New Roman"/>
              </w:rPr>
              <w:t>*</w:t>
            </w:r>
            <w:r w:rsidR="006F5D55">
              <w:rPr>
                <w:rFonts w:eastAsia="Times New Roman"/>
                <w:u w:val="single"/>
              </w:rPr>
              <w:t>t</w:t>
            </w:r>
            <w:r w:rsidR="006F5D55" w:rsidRPr="00D17B39">
              <w:rPr>
                <w:rFonts w:eastAsia="Times New Roman"/>
              </w:rPr>
              <w:br/>
            </w:r>
            <w:r w:rsidR="006F5D55">
              <w:rPr>
                <w:rFonts w:eastAsia="Times New Roman"/>
                <w:i/>
              </w:rPr>
              <w:t xml:space="preserve">            </w:t>
            </w:r>
            <w:r w:rsidR="006F5D55" w:rsidRPr="00E21775">
              <w:rPr>
                <w:rFonts w:eastAsia="Times New Roman"/>
                <w:i/>
                <w:sz w:val="18"/>
                <w:szCs w:val="18"/>
              </w:rPr>
              <w:t xml:space="preserve">    </w:t>
            </w:r>
            <w:r w:rsidR="006F5D55">
              <w:rPr>
                <w:rFonts w:eastAsia="Times New Roman"/>
                <w:i/>
                <w:sz w:val="18"/>
                <w:szCs w:val="18"/>
              </w:rPr>
              <w:t xml:space="preserve"> </w:t>
            </w:r>
          </w:p>
        </w:tc>
        <w:tc>
          <w:tcPr>
            <w:tcW w:w="924" w:type="pct"/>
            <w:hideMark/>
          </w:tcPr>
          <w:p w14:paraId="35B91A31" w14:textId="5F1E236A" w:rsidR="006F5D55" w:rsidRPr="00D17B39" w:rsidRDefault="006F5D55" w:rsidP="007F1893">
            <w:pPr>
              <w:pStyle w:val="NoSpacing"/>
              <w:rPr>
                <w:rFonts w:eastAsia="Times New Roman"/>
                <w:b/>
              </w:rPr>
            </w:pPr>
            <w:r>
              <w:rPr>
                <w:rFonts w:eastAsia="Times New Roman"/>
              </w:rPr>
              <w:t xml:space="preserve">      </w:t>
            </w:r>
            <w:r w:rsidRPr="00D17B39">
              <w:rPr>
                <w:rFonts w:eastAsia="Times New Roman"/>
              </w:rPr>
              <w:t>*</w:t>
            </w:r>
            <w:r>
              <w:rPr>
                <w:rFonts w:eastAsia="Times New Roman"/>
                <w:b/>
                <w:color w:val="FF0000"/>
              </w:rPr>
              <w:t>t</w:t>
            </w:r>
            <w:r w:rsidRPr="00D17B39">
              <w:rPr>
                <w:rFonts w:eastAsia="Times New Roman"/>
                <w:b/>
              </w:rPr>
              <w:br/>
            </w:r>
          </w:p>
        </w:tc>
        <w:tc>
          <w:tcPr>
            <w:tcW w:w="599" w:type="pct"/>
            <w:hideMark/>
          </w:tcPr>
          <w:p w14:paraId="192E91E2" w14:textId="2852E616" w:rsidR="006F5D55" w:rsidRPr="00E21775" w:rsidRDefault="006F5D55" w:rsidP="007F1893">
            <w:pPr>
              <w:pStyle w:val="NoSpacing"/>
              <w:rPr>
                <w:rFonts w:eastAsia="Times New Roman"/>
                <w:b/>
                <w:color w:val="000000" w:themeColor="text1"/>
              </w:rPr>
            </w:pPr>
            <w:r>
              <w:rPr>
                <w:rFonts w:eastAsia="Times New Roman"/>
                <w:b/>
                <w:color w:val="000000" w:themeColor="text1"/>
              </w:rPr>
              <w:t xml:space="preserve"> ~ </w:t>
            </w:r>
            <w:r>
              <w:rPr>
                <w:rFonts w:eastAsia="Times New Roman"/>
                <w:b/>
                <w:color w:val="000000" w:themeColor="text1"/>
              </w:rPr>
              <w:br/>
            </w:r>
          </w:p>
        </w:tc>
        <w:tc>
          <w:tcPr>
            <w:tcW w:w="707" w:type="pct"/>
            <w:hideMark/>
          </w:tcPr>
          <w:p w14:paraId="2A9F5AE7" w14:textId="0F51A872" w:rsidR="006F5D55" w:rsidRPr="00D17B39" w:rsidRDefault="006F5D55" w:rsidP="007F1893">
            <w:pPr>
              <w:pStyle w:val="NoSpacing"/>
              <w:rPr>
                <w:rFonts w:eastAsia="Times New Roman"/>
                <w:b/>
              </w:rPr>
            </w:pPr>
            <w:r w:rsidRPr="00D17B39">
              <w:rPr>
                <w:rFonts w:eastAsia="Times New Roman"/>
                <w:b/>
                <w:color w:val="FF0000"/>
              </w:rPr>
              <w:t>t</w:t>
            </w:r>
            <w:r w:rsidRPr="00D17B39">
              <w:rPr>
                <w:rFonts w:eastAsia="Times New Roman"/>
                <w:b/>
              </w:rPr>
              <w:br/>
            </w:r>
          </w:p>
        </w:tc>
        <w:tc>
          <w:tcPr>
            <w:tcW w:w="762" w:type="pct"/>
            <w:hideMark/>
          </w:tcPr>
          <w:p w14:paraId="3E6F148D" w14:textId="4AB7D7B5" w:rsidR="006F5D55" w:rsidRPr="00D17B39" w:rsidRDefault="006F5D55" w:rsidP="007F1893">
            <w:pPr>
              <w:pStyle w:val="NoSpacing"/>
              <w:rPr>
                <w:rFonts w:eastAsia="Times New Roman"/>
                <w:b/>
              </w:rPr>
            </w:pPr>
            <w:r w:rsidRPr="00E21775">
              <w:rPr>
                <w:rFonts w:eastAsia="Times New Roman"/>
                <w:b/>
                <w:color w:val="FF0000"/>
              </w:rPr>
              <w:t>n</w:t>
            </w:r>
            <w:r w:rsidRPr="00D17B39">
              <w:rPr>
                <w:rFonts w:eastAsia="Times New Roman"/>
              </w:rPr>
              <w:br/>
            </w:r>
          </w:p>
        </w:tc>
        <w:tc>
          <w:tcPr>
            <w:tcW w:w="702" w:type="pct"/>
            <w:hideMark/>
          </w:tcPr>
          <w:p w14:paraId="46744DBF" w14:textId="368387F1" w:rsidR="006F5D55" w:rsidRDefault="006F5D55" w:rsidP="007F1893">
            <w:pPr>
              <w:pStyle w:val="NoSpacing"/>
              <w:rPr>
                <w:rFonts w:eastAsia="Times New Roman"/>
                <w:b/>
              </w:rPr>
            </w:pPr>
            <w:r>
              <w:rPr>
                <w:rFonts w:eastAsia="Times New Roman"/>
                <w:b/>
                <w:color w:val="FF0000"/>
              </w:rPr>
              <w:t>t</w:t>
            </w:r>
            <w:r w:rsidRPr="006F5D55">
              <w:rPr>
                <w:rFonts w:eastAsia="Times New Roman"/>
                <w:b/>
                <w:color w:val="000000" w:themeColor="text1"/>
              </w:rPr>
              <w:t>/</w:t>
            </w:r>
            <w:r w:rsidRPr="00E21775">
              <w:rPr>
                <w:rFonts w:eastAsia="Times New Roman"/>
                <w:b/>
                <w:color w:val="FF0000"/>
              </w:rPr>
              <w:t>r</w:t>
            </w:r>
            <w:r w:rsidRPr="00D17B39">
              <w:rPr>
                <w:rFonts w:eastAsia="Times New Roman"/>
                <w:b/>
              </w:rPr>
              <w:t xml:space="preserve"> </w:t>
            </w:r>
            <w:r w:rsidRPr="00D17B39">
              <w:rPr>
                <w:rFonts w:eastAsia="Times New Roman"/>
                <w:b/>
              </w:rPr>
              <w:br/>
            </w:r>
          </w:p>
          <w:p w14:paraId="76D78122" w14:textId="77777777" w:rsidR="006F5D55" w:rsidRDefault="006F5D55" w:rsidP="007F1893">
            <w:pPr>
              <w:pStyle w:val="NoSpacing"/>
              <w:rPr>
                <w:rFonts w:eastAsia="Times New Roman"/>
                <w:b/>
              </w:rPr>
            </w:pPr>
          </w:p>
          <w:p w14:paraId="4481F302" w14:textId="77777777" w:rsidR="006F5D55" w:rsidRPr="00D17B39" w:rsidRDefault="006F5D55" w:rsidP="007F1893">
            <w:pPr>
              <w:pStyle w:val="NoSpacing"/>
              <w:rPr>
                <w:rFonts w:eastAsia="Times New Roman"/>
                <w:b/>
              </w:rPr>
            </w:pPr>
            <w:r w:rsidRPr="00D17B39">
              <w:rPr>
                <w:rFonts w:eastAsia="Times New Roman"/>
                <w:b/>
              </w:rPr>
              <w:br/>
              <w:t xml:space="preserve">    </w:t>
            </w:r>
          </w:p>
        </w:tc>
      </w:tr>
    </w:tbl>
    <w:p w14:paraId="5EBECD7A" w14:textId="77777777" w:rsidR="00061BB8" w:rsidRDefault="00061BB8" w:rsidP="00061BB8">
      <w:pPr>
        <w:pStyle w:val="Heading1"/>
      </w:pPr>
    </w:p>
    <w:p w14:paraId="57D5CDEF" w14:textId="77777777" w:rsidR="00A401E5" w:rsidRDefault="00A401E5" w:rsidP="00A401E5"/>
    <w:p w14:paraId="404A21CB" w14:textId="77777777" w:rsidR="00A401E5" w:rsidRDefault="00A401E5" w:rsidP="00A401E5">
      <w:pPr>
        <w:pStyle w:val="Heading1"/>
      </w:pPr>
    </w:p>
    <w:p w14:paraId="76FF3CAA" w14:textId="77777777" w:rsidR="00A401E5" w:rsidRDefault="00A401E5" w:rsidP="00A401E5"/>
    <w:p w14:paraId="38C73062" w14:textId="77777777" w:rsidR="00A401E5" w:rsidRDefault="00A401E5" w:rsidP="00A401E5">
      <w:pPr>
        <w:pStyle w:val="Heading1"/>
      </w:pPr>
    </w:p>
    <w:p w14:paraId="4C97E55C" w14:textId="77777777" w:rsidR="00A401E5" w:rsidRDefault="00A401E5" w:rsidP="00A401E5"/>
    <w:p w14:paraId="7A46D861" w14:textId="77777777" w:rsidR="00A401E5" w:rsidRDefault="00A401E5" w:rsidP="00A401E5">
      <w:pPr>
        <w:pStyle w:val="Heading1"/>
      </w:pPr>
    </w:p>
    <w:p w14:paraId="0AE7F8E7" w14:textId="77777777" w:rsidR="00A401E5" w:rsidRDefault="00A401E5" w:rsidP="00A401E5"/>
    <w:p w14:paraId="00446C8B" w14:textId="77777777" w:rsidR="00A401E5" w:rsidRDefault="00A401E5" w:rsidP="00A401E5">
      <w:pPr>
        <w:pStyle w:val="Heading1"/>
      </w:pPr>
    </w:p>
    <w:p w14:paraId="5C04D3EE" w14:textId="77777777" w:rsidR="00A401E5" w:rsidRDefault="00A401E5" w:rsidP="00A401E5"/>
    <w:p w14:paraId="40433D96" w14:textId="77777777" w:rsidR="00A401E5" w:rsidRDefault="00A401E5" w:rsidP="00A401E5">
      <w:pPr>
        <w:pStyle w:val="Heading1"/>
      </w:pPr>
    </w:p>
    <w:p w14:paraId="13198FE1" w14:textId="77777777" w:rsidR="00A401E5" w:rsidRDefault="00A401E5" w:rsidP="00A401E5">
      <w:pPr>
        <w:rPr>
          <w:rFonts w:asciiTheme="majorHAnsi" w:eastAsiaTheme="majorEastAsia" w:hAnsiTheme="majorHAnsi" w:cstheme="majorBidi"/>
          <w:color w:val="2F5496" w:themeColor="accent1" w:themeShade="BF"/>
          <w:sz w:val="32"/>
          <w:szCs w:val="32"/>
        </w:rPr>
      </w:pPr>
    </w:p>
    <w:p w14:paraId="3092A218" w14:textId="00B10DC5" w:rsidR="00807E29" w:rsidRPr="00807E29" w:rsidRDefault="00A401E5" w:rsidP="00807E29">
      <w:pPr>
        <w:pStyle w:val="Heading1"/>
        <w:rPr>
          <w:rFonts w:ascii="Times New Roman" w:hAnsi="Times New Roman" w:cs="Times New Roman"/>
          <w:b/>
          <w:color w:val="000000" w:themeColor="text1"/>
          <w:sz w:val="24"/>
          <w:szCs w:val="24"/>
        </w:rPr>
      </w:pPr>
      <w:r w:rsidRPr="00A401E5">
        <w:rPr>
          <w:rFonts w:ascii="Times New Roman" w:hAnsi="Times New Roman" w:cs="Times New Roman"/>
          <w:b/>
          <w:color w:val="000000" w:themeColor="text1"/>
        </w:rPr>
        <w:lastRenderedPageBreak/>
        <w:t>Appendix D</w:t>
      </w:r>
      <w:r>
        <w:rPr>
          <w:rFonts w:ascii="Times New Roman" w:hAnsi="Times New Roman" w:cs="Times New Roman"/>
          <w:b/>
          <w:color w:val="000000" w:themeColor="text1"/>
        </w:rPr>
        <w:t xml:space="preserve">: </w:t>
      </w:r>
      <w:r w:rsidR="00807E29" w:rsidRPr="00807E29">
        <w:rPr>
          <w:rFonts w:ascii="Times New Roman" w:hAnsi="Times New Roman" w:cs="Times New Roman"/>
          <w:color w:val="000000" w:themeColor="text1"/>
        </w:rPr>
        <w:t>Chart of</w:t>
      </w:r>
      <w:r w:rsidRPr="00807E29">
        <w:rPr>
          <w:rFonts w:ascii="Times New Roman" w:hAnsi="Times New Roman" w:cs="Times New Roman"/>
          <w:color w:val="000000" w:themeColor="text1"/>
        </w:rPr>
        <w:t xml:space="preserve"> </w:t>
      </w:r>
      <w:r w:rsidR="00807E29" w:rsidRPr="00807E29">
        <w:rPr>
          <w:rFonts w:ascii="Times New Roman" w:hAnsi="Times New Roman" w:cs="Times New Roman"/>
          <w:color w:val="000000" w:themeColor="text1"/>
        </w:rPr>
        <w:t xml:space="preserve">Regular Phonological Change (3) </w:t>
      </w:r>
    </w:p>
    <w:p w14:paraId="56B175F7" w14:textId="7EF1629D" w:rsidR="00A401E5" w:rsidRPr="00807E29" w:rsidRDefault="00A401E5" w:rsidP="00A401E5">
      <w:pPr>
        <w:pStyle w:val="Heading1"/>
        <w:rPr>
          <w:rFonts w:ascii="Times New Roman" w:hAnsi="Times New Roman" w:cs="Times New Roman"/>
          <w:color w:val="000000" w:themeColor="text1"/>
          <w:sz w:val="24"/>
          <w:szCs w:val="24"/>
        </w:rPr>
      </w:pPr>
    </w:p>
    <w:p w14:paraId="1AD94667" w14:textId="1E8CD41D" w:rsidR="00A401E5" w:rsidRDefault="00A401E5" w:rsidP="00A401E5"/>
    <w:tbl>
      <w:tblPr>
        <w:tblW w:w="531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81"/>
        <w:gridCol w:w="1384"/>
        <w:gridCol w:w="1290"/>
        <w:gridCol w:w="1292"/>
        <w:gridCol w:w="1199"/>
        <w:gridCol w:w="1299"/>
      </w:tblGrid>
      <w:tr w:rsidR="00A401E5" w:rsidRPr="00A80FD7" w14:paraId="3416C936" w14:textId="77777777" w:rsidTr="00C8311B">
        <w:trPr>
          <w:trHeight w:val="526"/>
        </w:trPr>
        <w:tc>
          <w:tcPr>
            <w:tcW w:w="1427" w:type="pct"/>
            <w:hideMark/>
          </w:tcPr>
          <w:p w14:paraId="5C709E86" w14:textId="77777777" w:rsidR="00A401E5" w:rsidRPr="00A80FD7" w:rsidRDefault="00A401E5" w:rsidP="007F1893">
            <w:pPr>
              <w:pStyle w:val="NoSpacing"/>
            </w:pPr>
            <w:r w:rsidRPr="00A80FD7">
              <w:rPr>
                <w:i/>
              </w:rPr>
              <w:t xml:space="preserve">   </w:t>
            </w:r>
            <w:r>
              <w:rPr>
                <w:i/>
              </w:rPr>
              <w:t xml:space="preserve">          </w:t>
            </w:r>
            <w:r w:rsidRPr="00A80FD7">
              <w:t xml:space="preserve">      </w:t>
            </w:r>
            <w:r>
              <w:t xml:space="preserve">  </w:t>
            </w:r>
            <w:r w:rsidRPr="00A80FD7">
              <w:t>*</w:t>
            </w:r>
            <w:r>
              <w:rPr>
                <w:sz w:val="20"/>
                <w:szCs w:val="20"/>
                <w:u w:val="single"/>
              </w:rPr>
              <w:t>PNE</w:t>
            </w:r>
          </w:p>
        </w:tc>
        <w:tc>
          <w:tcPr>
            <w:tcW w:w="765" w:type="pct"/>
            <w:hideMark/>
          </w:tcPr>
          <w:p w14:paraId="677E6B98" w14:textId="20E459BB" w:rsidR="00A401E5" w:rsidRPr="00625BFD" w:rsidRDefault="00625BFD" w:rsidP="007F1893">
            <w:pPr>
              <w:pStyle w:val="NoSpacing"/>
              <w:rPr>
                <w:sz w:val="16"/>
                <w:szCs w:val="16"/>
              </w:rPr>
            </w:pPr>
            <w:r>
              <w:rPr>
                <w:sz w:val="16"/>
                <w:szCs w:val="16"/>
              </w:rPr>
              <w:t xml:space="preserve">(a) </w:t>
            </w:r>
            <w:r w:rsidR="00A401E5" w:rsidRPr="00625BFD">
              <w:rPr>
                <w:sz w:val="16"/>
                <w:szCs w:val="16"/>
              </w:rPr>
              <w:t>Medew Neter</w:t>
            </w:r>
            <w:r w:rsidR="00A401E5" w:rsidRPr="00625BFD">
              <w:rPr>
                <w:sz w:val="16"/>
                <w:szCs w:val="16"/>
              </w:rPr>
              <w:br/>
              <w:t>Reconstruction</w:t>
            </w:r>
          </w:p>
        </w:tc>
        <w:tc>
          <w:tcPr>
            <w:tcW w:w="713" w:type="pct"/>
            <w:hideMark/>
          </w:tcPr>
          <w:p w14:paraId="77F29C27" w14:textId="2F01E173" w:rsidR="00A401E5" w:rsidRPr="00625BFD" w:rsidRDefault="00625BFD" w:rsidP="007F1893">
            <w:pPr>
              <w:pStyle w:val="NoSpacing"/>
              <w:rPr>
                <w:sz w:val="16"/>
                <w:szCs w:val="16"/>
              </w:rPr>
            </w:pPr>
            <w:r w:rsidRPr="00625BFD">
              <w:rPr>
                <w:sz w:val="16"/>
                <w:szCs w:val="16"/>
              </w:rPr>
              <w:t xml:space="preserve">(b) </w:t>
            </w:r>
            <w:r w:rsidR="00A401E5" w:rsidRPr="00625BFD">
              <w:rPr>
                <w:sz w:val="16"/>
                <w:szCs w:val="16"/>
              </w:rPr>
              <w:t xml:space="preserve">Coptic </w:t>
            </w:r>
          </w:p>
        </w:tc>
        <w:tc>
          <w:tcPr>
            <w:tcW w:w="714" w:type="pct"/>
            <w:hideMark/>
          </w:tcPr>
          <w:p w14:paraId="315D80A0" w14:textId="0E0A0770" w:rsidR="00A401E5" w:rsidRPr="00625BFD" w:rsidRDefault="00625BFD" w:rsidP="007F1893">
            <w:pPr>
              <w:pStyle w:val="NoSpacing"/>
              <w:rPr>
                <w:sz w:val="16"/>
                <w:szCs w:val="16"/>
              </w:rPr>
            </w:pPr>
            <w:r w:rsidRPr="00625BFD">
              <w:rPr>
                <w:sz w:val="16"/>
                <w:szCs w:val="16"/>
              </w:rPr>
              <w:t xml:space="preserve">(c) </w:t>
            </w:r>
            <w:r w:rsidR="00A401E5" w:rsidRPr="00625BFD">
              <w:rPr>
                <w:sz w:val="16"/>
                <w:szCs w:val="16"/>
              </w:rPr>
              <w:t>Nubian Dongolawi</w:t>
            </w:r>
            <w:r w:rsidR="00A401E5" w:rsidRPr="00625BFD">
              <w:rPr>
                <w:sz w:val="16"/>
                <w:szCs w:val="16"/>
              </w:rPr>
              <w:fldChar w:fldCharType="begin"/>
            </w:r>
            <w:r w:rsidR="00A401E5" w:rsidRPr="00625BFD">
              <w:rPr>
                <w:sz w:val="16"/>
                <w:szCs w:val="16"/>
              </w:rPr>
              <w:instrText xml:space="preserve">  "Nubian Dongolawi" </w:instrText>
            </w:r>
            <w:r w:rsidR="00A401E5" w:rsidRPr="00625BFD">
              <w:rPr>
                <w:sz w:val="16"/>
                <w:szCs w:val="16"/>
              </w:rPr>
              <w:fldChar w:fldCharType="end"/>
            </w:r>
          </w:p>
        </w:tc>
        <w:tc>
          <w:tcPr>
            <w:tcW w:w="663" w:type="pct"/>
            <w:hideMark/>
          </w:tcPr>
          <w:p w14:paraId="6B1C48B9" w14:textId="7E53FA45" w:rsidR="00A401E5" w:rsidRPr="00625BFD" w:rsidRDefault="00625BFD" w:rsidP="007F1893">
            <w:pPr>
              <w:pStyle w:val="NoSpacing"/>
              <w:rPr>
                <w:sz w:val="16"/>
                <w:szCs w:val="16"/>
              </w:rPr>
            </w:pPr>
            <w:r w:rsidRPr="00625BFD">
              <w:rPr>
                <w:sz w:val="16"/>
                <w:szCs w:val="16"/>
              </w:rPr>
              <w:t xml:space="preserve">(d) </w:t>
            </w:r>
            <w:r w:rsidR="00A401E5" w:rsidRPr="00625BFD">
              <w:rPr>
                <w:sz w:val="16"/>
                <w:szCs w:val="16"/>
              </w:rPr>
              <w:t>SW Dinka</w:t>
            </w:r>
            <w:r w:rsidR="00A401E5" w:rsidRPr="00625BFD">
              <w:rPr>
                <w:sz w:val="16"/>
                <w:szCs w:val="16"/>
              </w:rPr>
              <w:fldChar w:fldCharType="begin"/>
            </w:r>
            <w:r w:rsidR="00A401E5" w:rsidRPr="00625BFD">
              <w:rPr>
                <w:sz w:val="16"/>
                <w:szCs w:val="16"/>
              </w:rPr>
              <w:instrText xml:space="preserve">  "SW Dinka" </w:instrText>
            </w:r>
            <w:r w:rsidR="00A401E5" w:rsidRPr="00625BFD">
              <w:rPr>
                <w:sz w:val="16"/>
                <w:szCs w:val="16"/>
              </w:rPr>
              <w:fldChar w:fldCharType="end"/>
            </w:r>
            <w:r w:rsidR="00A401E5" w:rsidRPr="00625BFD">
              <w:rPr>
                <w:sz w:val="16"/>
                <w:szCs w:val="16"/>
              </w:rPr>
              <w:t xml:space="preserve"> </w:t>
            </w:r>
          </w:p>
        </w:tc>
        <w:tc>
          <w:tcPr>
            <w:tcW w:w="719" w:type="pct"/>
            <w:hideMark/>
          </w:tcPr>
          <w:p w14:paraId="371ECFCD" w14:textId="16D40CBE" w:rsidR="00A401E5" w:rsidRPr="00625BFD" w:rsidRDefault="00625BFD" w:rsidP="007F1893">
            <w:pPr>
              <w:pStyle w:val="NoSpacing"/>
              <w:rPr>
                <w:sz w:val="16"/>
                <w:szCs w:val="16"/>
              </w:rPr>
            </w:pPr>
            <w:r w:rsidRPr="00625BFD">
              <w:rPr>
                <w:sz w:val="16"/>
                <w:szCs w:val="16"/>
              </w:rPr>
              <w:t xml:space="preserve">(e) </w:t>
            </w:r>
            <w:r w:rsidR="00A401E5" w:rsidRPr="00625BFD">
              <w:rPr>
                <w:sz w:val="16"/>
                <w:szCs w:val="16"/>
              </w:rPr>
              <w:t>Dogon Tommo So</w:t>
            </w:r>
            <w:r w:rsidR="00A401E5" w:rsidRPr="00625BFD">
              <w:rPr>
                <w:sz w:val="16"/>
                <w:szCs w:val="16"/>
              </w:rPr>
              <w:fldChar w:fldCharType="begin"/>
            </w:r>
            <w:r w:rsidR="00A401E5" w:rsidRPr="00625BFD">
              <w:rPr>
                <w:sz w:val="16"/>
                <w:szCs w:val="16"/>
              </w:rPr>
              <w:instrText xml:space="preserve">  "Dogon Tommo So" </w:instrText>
            </w:r>
            <w:r w:rsidR="00A401E5" w:rsidRPr="00625BFD">
              <w:rPr>
                <w:sz w:val="16"/>
                <w:szCs w:val="16"/>
              </w:rPr>
              <w:fldChar w:fldCharType="end"/>
            </w:r>
            <w:r w:rsidR="00A401E5" w:rsidRPr="00625BFD">
              <w:rPr>
                <w:sz w:val="16"/>
                <w:szCs w:val="16"/>
              </w:rPr>
              <w:t xml:space="preserve"> </w:t>
            </w:r>
          </w:p>
        </w:tc>
      </w:tr>
      <w:tr w:rsidR="00A401E5" w:rsidRPr="00A80FD7" w14:paraId="35C13BFC" w14:textId="77777777" w:rsidTr="00C8311B">
        <w:trPr>
          <w:trHeight w:val="620"/>
        </w:trPr>
        <w:tc>
          <w:tcPr>
            <w:tcW w:w="1427" w:type="pct"/>
            <w:hideMark/>
          </w:tcPr>
          <w:p w14:paraId="6931D902" w14:textId="148372D9" w:rsidR="00A401E5" w:rsidRPr="00A80FD7" w:rsidRDefault="00A401E5" w:rsidP="00A401E5">
            <w:pPr>
              <w:pStyle w:val="NoSpacing"/>
            </w:pPr>
            <w:r w:rsidRPr="00073441">
              <w:rPr>
                <w:b/>
              </w:rPr>
              <w:t>11.</w:t>
            </w:r>
            <w:r w:rsidRPr="00A80FD7">
              <w:t xml:space="preserve"> </w:t>
            </w:r>
            <w:r w:rsidR="00807E29">
              <w:rPr>
                <w:i/>
                <w:noProof/>
              </w:rPr>
              <w:t xml:space="preserve">         </w:t>
            </w:r>
            <w:r>
              <w:t xml:space="preserve">     </w:t>
            </w:r>
            <w:r w:rsidRPr="00A80FD7">
              <w:rPr>
                <w:i/>
              </w:rPr>
              <w:t>*</w:t>
            </w:r>
            <w:r w:rsidRPr="00A80FD7">
              <w:rPr>
                <w:u w:val="single"/>
              </w:rPr>
              <w:t>m</w:t>
            </w:r>
            <w:r w:rsidRPr="00A80FD7">
              <w:br/>
            </w:r>
          </w:p>
        </w:tc>
        <w:tc>
          <w:tcPr>
            <w:tcW w:w="765" w:type="pct"/>
            <w:hideMark/>
          </w:tcPr>
          <w:p w14:paraId="385F0B00" w14:textId="5BCBFC8D" w:rsidR="00A401E5" w:rsidRPr="00A80FD7" w:rsidRDefault="00A401E5" w:rsidP="00A401E5">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713" w:type="pct"/>
            <w:hideMark/>
          </w:tcPr>
          <w:p w14:paraId="3135E0B5" w14:textId="34E37FB2" w:rsidR="00A401E5" w:rsidRPr="00A80FD7" w:rsidRDefault="00A401E5" w:rsidP="00A401E5">
            <w:pPr>
              <w:pStyle w:val="NoSpacing"/>
            </w:pPr>
            <w:r w:rsidRPr="00E21775">
              <w:rPr>
                <w:b/>
                <w:color w:val="FF0000"/>
              </w:rPr>
              <w:t>m</w:t>
            </w:r>
            <w:r w:rsidRPr="00A80FD7">
              <w:br/>
            </w:r>
          </w:p>
        </w:tc>
        <w:tc>
          <w:tcPr>
            <w:tcW w:w="714" w:type="pct"/>
            <w:hideMark/>
          </w:tcPr>
          <w:p w14:paraId="7AFA5432" w14:textId="16A6AD07" w:rsidR="00A401E5" w:rsidRPr="00A80FD7" w:rsidRDefault="00A401E5" w:rsidP="00A401E5">
            <w:pPr>
              <w:pStyle w:val="NoSpacing"/>
            </w:pPr>
            <w:r w:rsidRPr="007A6A2E">
              <w:rPr>
                <w:b/>
                <w:color w:val="FF0000"/>
              </w:rPr>
              <w:t>m</w:t>
            </w:r>
            <w:r w:rsidRPr="00A80FD7">
              <w:rPr>
                <w:b/>
              </w:rPr>
              <w:br/>
            </w:r>
          </w:p>
        </w:tc>
        <w:tc>
          <w:tcPr>
            <w:tcW w:w="663" w:type="pct"/>
            <w:hideMark/>
          </w:tcPr>
          <w:p w14:paraId="707CF733" w14:textId="58310CA6" w:rsidR="00A401E5" w:rsidRPr="00A80FD7" w:rsidRDefault="00A401E5" w:rsidP="00A401E5">
            <w:pPr>
              <w:pStyle w:val="NoSpacing"/>
            </w:pPr>
            <w:r w:rsidRPr="00E21775">
              <w:rPr>
                <w:b/>
                <w:color w:val="FF0000"/>
              </w:rPr>
              <w:t>m</w:t>
            </w:r>
            <w:r w:rsidRPr="00A80FD7">
              <w:br/>
            </w:r>
          </w:p>
          <w:p w14:paraId="0524553E" w14:textId="1348A576" w:rsidR="00A401E5" w:rsidRPr="00A80FD7" w:rsidRDefault="00A401E5" w:rsidP="007F1893">
            <w:pPr>
              <w:pStyle w:val="NoSpacing"/>
            </w:pPr>
          </w:p>
        </w:tc>
        <w:tc>
          <w:tcPr>
            <w:tcW w:w="719" w:type="pct"/>
            <w:hideMark/>
          </w:tcPr>
          <w:p w14:paraId="5DE6ECC9" w14:textId="168EB053" w:rsidR="00A401E5" w:rsidRDefault="00A401E5" w:rsidP="007F1893">
            <w:pPr>
              <w:pStyle w:val="NoSpacing"/>
            </w:pPr>
            <w:r w:rsidRPr="00E21775">
              <w:rPr>
                <w:b/>
                <w:color w:val="FF0000"/>
              </w:rPr>
              <w:t>m</w:t>
            </w:r>
          </w:p>
          <w:p w14:paraId="2658BFC2" w14:textId="6CBF225B" w:rsidR="00A401E5" w:rsidRPr="007A6A2E" w:rsidRDefault="00A401E5" w:rsidP="007F1893">
            <w:pPr>
              <w:pStyle w:val="NoSpacing"/>
              <w:rPr>
                <w:sz w:val="20"/>
                <w:szCs w:val="20"/>
              </w:rPr>
            </w:pPr>
          </w:p>
        </w:tc>
      </w:tr>
      <w:tr w:rsidR="00A401E5" w:rsidRPr="00A80FD7" w14:paraId="65F967E3" w14:textId="77777777" w:rsidTr="00C8311B">
        <w:trPr>
          <w:trHeight w:val="15"/>
        </w:trPr>
        <w:tc>
          <w:tcPr>
            <w:tcW w:w="1427" w:type="pct"/>
            <w:hideMark/>
          </w:tcPr>
          <w:p w14:paraId="51270977" w14:textId="68733CFE" w:rsidR="00A401E5" w:rsidRPr="00A80FD7" w:rsidRDefault="00A401E5" w:rsidP="00807E29">
            <w:pPr>
              <w:pStyle w:val="NoSpacing"/>
            </w:pPr>
            <w:r w:rsidRPr="00073441">
              <w:rPr>
                <w:b/>
              </w:rPr>
              <w:t>12.</w:t>
            </w:r>
            <w:r w:rsidRPr="00A80FD7">
              <w:t xml:space="preserve"> </w:t>
            </w:r>
            <w:r w:rsidR="00807E29">
              <w:rPr>
                <w:i/>
                <w:noProof/>
              </w:rPr>
              <w:t xml:space="preserve">        </w:t>
            </w:r>
            <w:r w:rsidR="00807E29">
              <w:t xml:space="preserve">      </w:t>
            </w:r>
            <w:r w:rsidRPr="00A80FD7">
              <w:t>*</w:t>
            </w:r>
            <w:r w:rsidRPr="00A80FD7">
              <w:rPr>
                <w:u w:val="single"/>
              </w:rPr>
              <w:t>m</w:t>
            </w:r>
            <w:r w:rsidRPr="00A80FD7">
              <w:br/>
            </w:r>
            <w:r>
              <w:rPr>
                <w:i/>
              </w:rPr>
              <w:t xml:space="preserve">                      </w:t>
            </w:r>
            <w:r w:rsidRPr="0087358B">
              <w:rPr>
                <w:i/>
                <w:sz w:val="20"/>
                <w:szCs w:val="20"/>
              </w:rPr>
              <w:t xml:space="preserve"> </w:t>
            </w:r>
          </w:p>
        </w:tc>
        <w:tc>
          <w:tcPr>
            <w:tcW w:w="765" w:type="pct"/>
            <w:hideMark/>
          </w:tcPr>
          <w:p w14:paraId="61A2E8AE" w14:textId="4D497357" w:rsidR="00A401E5" w:rsidRPr="00A80FD7" w:rsidRDefault="00A401E5" w:rsidP="00807E29">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p>
        </w:tc>
        <w:tc>
          <w:tcPr>
            <w:tcW w:w="713" w:type="pct"/>
            <w:hideMark/>
          </w:tcPr>
          <w:p w14:paraId="41C53BDE" w14:textId="60E807BA" w:rsidR="00A401E5" w:rsidRPr="00A80FD7" w:rsidRDefault="00A401E5" w:rsidP="00807E29">
            <w:pPr>
              <w:pStyle w:val="NoSpacing"/>
              <w:rPr>
                <w:b/>
              </w:rPr>
            </w:pPr>
            <w:r w:rsidRPr="00E21775">
              <w:rPr>
                <w:b/>
                <w:color w:val="FF0000"/>
              </w:rPr>
              <w:t>n</w:t>
            </w:r>
            <w:r w:rsidRPr="00A80FD7">
              <w:rPr>
                <w:b/>
              </w:rPr>
              <w:br/>
            </w:r>
          </w:p>
        </w:tc>
        <w:tc>
          <w:tcPr>
            <w:tcW w:w="714" w:type="pct"/>
            <w:hideMark/>
          </w:tcPr>
          <w:p w14:paraId="469699A0" w14:textId="7AB8A1D7" w:rsidR="00A401E5" w:rsidRPr="00A80FD7" w:rsidRDefault="00A401E5" w:rsidP="00807E29">
            <w:pPr>
              <w:pStyle w:val="NoSpacing"/>
              <w:rPr>
                <w:b/>
              </w:rPr>
            </w:pPr>
            <w:r w:rsidRPr="007A6A2E">
              <w:rPr>
                <w:b/>
                <w:color w:val="FF0000"/>
              </w:rPr>
              <w:t>m</w:t>
            </w:r>
            <w:r w:rsidRPr="00A80FD7">
              <w:rPr>
                <w:b/>
              </w:rPr>
              <w:br/>
            </w:r>
          </w:p>
        </w:tc>
        <w:tc>
          <w:tcPr>
            <w:tcW w:w="663" w:type="pct"/>
            <w:hideMark/>
          </w:tcPr>
          <w:p w14:paraId="1A907122" w14:textId="77594416" w:rsidR="00A401E5" w:rsidRPr="00A80FD7" w:rsidRDefault="00A401E5" w:rsidP="00807E29">
            <w:pPr>
              <w:pStyle w:val="NoSpacing"/>
            </w:pPr>
            <w:r w:rsidRPr="00E21775">
              <w:rPr>
                <w:b/>
                <w:color w:val="FF0000"/>
              </w:rPr>
              <w:t>m</w:t>
            </w:r>
            <w:r w:rsidRPr="00A80FD7">
              <w:rPr>
                <w:b/>
              </w:rPr>
              <w:br/>
            </w:r>
          </w:p>
        </w:tc>
        <w:tc>
          <w:tcPr>
            <w:tcW w:w="719" w:type="pct"/>
            <w:hideMark/>
          </w:tcPr>
          <w:p w14:paraId="3250EF4F" w14:textId="08BFDA36" w:rsidR="00A401E5" w:rsidRPr="00A80FD7" w:rsidRDefault="00807E29" w:rsidP="00807E29">
            <w:pPr>
              <w:pStyle w:val="NoSpacing"/>
              <w:rPr>
                <w:b/>
              </w:rPr>
            </w:pPr>
            <w:r>
              <w:rPr>
                <w:b/>
                <w:color w:val="FF0000"/>
              </w:rPr>
              <w:t>m</w:t>
            </w:r>
            <w:r w:rsidR="00A401E5" w:rsidRPr="00E21775">
              <w:rPr>
                <w:b/>
                <w:color w:val="FF0000"/>
              </w:rPr>
              <w:t>m</w:t>
            </w:r>
            <w:r w:rsidRPr="00A80FD7">
              <w:rPr>
                <w:b/>
              </w:rPr>
              <w:br/>
            </w:r>
          </w:p>
        </w:tc>
      </w:tr>
      <w:tr w:rsidR="00A401E5" w:rsidRPr="00A80FD7" w14:paraId="67B39D4D" w14:textId="77777777" w:rsidTr="00C8311B">
        <w:trPr>
          <w:trHeight w:val="530"/>
        </w:trPr>
        <w:tc>
          <w:tcPr>
            <w:tcW w:w="1427" w:type="pct"/>
            <w:hideMark/>
          </w:tcPr>
          <w:p w14:paraId="2C136687" w14:textId="1842BBD6" w:rsidR="00A401E5" w:rsidRPr="00A80FD7" w:rsidRDefault="00A401E5" w:rsidP="00807E29">
            <w:pPr>
              <w:pStyle w:val="NoSpacing"/>
            </w:pPr>
            <w:r w:rsidRPr="00073441">
              <w:rPr>
                <w:b/>
              </w:rPr>
              <w:t>13</w:t>
            </w:r>
            <w:r w:rsidRPr="00A80FD7">
              <w:t xml:space="preserve">. </w:t>
            </w:r>
            <w:r w:rsidR="00807E29">
              <w:rPr>
                <w:i/>
                <w:noProof/>
              </w:rPr>
              <w:t xml:space="preserve">            </w:t>
            </w:r>
            <w:r w:rsidR="00807E29">
              <w:t xml:space="preserve">  </w:t>
            </w:r>
            <w:r w:rsidRPr="00A80FD7">
              <w:t>*</w:t>
            </w:r>
            <w:r w:rsidRPr="00A80FD7">
              <w:rPr>
                <w:u w:val="single"/>
              </w:rPr>
              <w:t>m</w:t>
            </w:r>
            <w:r w:rsidRPr="00A80FD7">
              <w:br/>
            </w:r>
            <w:r w:rsidRPr="00A80FD7">
              <w:rPr>
                <w:i/>
              </w:rPr>
              <w:t xml:space="preserve">    </w:t>
            </w:r>
            <w:r>
              <w:rPr>
                <w:i/>
              </w:rPr>
              <w:t xml:space="preserve">                    </w:t>
            </w:r>
          </w:p>
        </w:tc>
        <w:tc>
          <w:tcPr>
            <w:tcW w:w="765" w:type="pct"/>
            <w:hideMark/>
          </w:tcPr>
          <w:p w14:paraId="7F511491" w14:textId="77A55994" w:rsidR="00A401E5" w:rsidRPr="00A80FD7" w:rsidRDefault="00A401E5" w:rsidP="00807E29">
            <w:pPr>
              <w:pStyle w:val="NoSpacing"/>
            </w:pPr>
            <w:r w:rsidRPr="00A80FD7">
              <w:t>*</w:t>
            </w:r>
            <w:r w:rsidRPr="00A80FD7">
              <w:rPr>
                <w:b/>
                <w:color w:val="FF0000"/>
              </w:rPr>
              <w:t>m</w:t>
            </w:r>
            <w:r w:rsidRPr="00A80FD7">
              <w:br/>
            </w:r>
          </w:p>
        </w:tc>
        <w:tc>
          <w:tcPr>
            <w:tcW w:w="713" w:type="pct"/>
            <w:hideMark/>
          </w:tcPr>
          <w:p w14:paraId="648F0279" w14:textId="36911A29"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5D5EC947" w14:textId="26661DC7" w:rsidR="00A401E5" w:rsidRPr="00A80FD7" w:rsidRDefault="00A401E5" w:rsidP="00807E29">
            <w:pPr>
              <w:pStyle w:val="NoSpacing"/>
              <w:rPr>
                <w:b/>
              </w:rPr>
            </w:pPr>
            <w:r w:rsidRPr="007A6A2E">
              <w:rPr>
                <w:b/>
                <w:color w:val="FF0000"/>
              </w:rPr>
              <w:t>m</w:t>
            </w:r>
            <w:r w:rsidR="00807E29" w:rsidRPr="00A80FD7">
              <w:t xml:space="preserve"> </w:t>
            </w:r>
            <w:r w:rsidRPr="00A80FD7">
              <w:br/>
            </w:r>
          </w:p>
        </w:tc>
        <w:tc>
          <w:tcPr>
            <w:tcW w:w="663" w:type="pct"/>
            <w:hideMark/>
          </w:tcPr>
          <w:p w14:paraId="185C8329" w14:textId="77E4FA60" w:rsidR="00A401E5" w:rsidRPr="00A80FD7" w:rsidRDefault="00A401E5" w:rsidP="00807E29">
            <w:pPr>
              <w:pStyle w:val="NoSpacing"/>
              <w:rPr>
                <w:b/>
              </w:rPr>
            </w:pPr>
            <w:r w:rsidRPr="00E21775">
              <w:rPr>
                <w:b/>
                <w:color w:val="FF0000"/>
              </w:rPr>
              <w:t>m</w:t>
            </w:r>
            <w:r w:rsidRPr="00A80FD7">
              <w:rPr>
                <w:b/>
              </w:rPr>
              <w:br/>
            </w:r>
          </w:p>
        </w:tc>
        <w:tc>
          <w:tcPr>
            <w:tcW w:w="719" w:type="pct"/>
            <w:hideMark/>
          </w:tcPr>
          <w:p w14:paraId="3020719F" w14:textId="07202981" w:rsidR="00A401E5" w:rsidRPr="00A80FD7" w:rsidRDefault="00A401E5" w:rsidP="00807E29">
            <w:pPr>
              <w:pStyle w:val="NoSpacing"/>
              <w:rPr>
                <w:b/>
              </w:rPr>
            </w:pPr>
            <w:r w:rsidRPr="00E21775">
              <w:rPr>
                <w:b/>
                <w:color w:val="FF0000"/>
              </w:rPr>
              <w:t>ᵐb</w:t>
            </w:r>
            <w:r w:rsidRPr="00A80FD7">
              <w:rPr>
                <w:b/>
              </w:rPr>
              <w:br/>
            </w:r>
            <w:r w:rsidRPr="00A80FD7">
              <w:rPr>
                <w:i/>
              </w:rPr>
              <w:t xml:space="preserve"> </w:t>
            </w:r>
          </w:p>
        </w:tc>
      </w:tr>
      <w:tr w:rsidR="00A401E5" w:rsidRPr="00A80FD7" w14:paraId="2BF89A24" w14:textId="77777777" w:rsidTr="00C8311B">
        <w:trPr>
          <w:trHeight w:val="584"/>
        </w:trPr>
        <w:tc>
          <w:tcPr>
            <w:tcW w:w="1427" w:type="pct"/>
            <w:hideMark/>
          </w:tcPr>
          <w:p w14:paraId="70A68A2E" w14:textId="776BFE98" w:rsidR="00A401E5" w:rsidRPr="00A80FD7" w:rsidRDefault="00A401E5" w:rsidP="00807E29">
            <w:pPr>
              <w:pStyle w:val="NoSpacing"/>
            </w:pPr>
            <w:r w:rsidRPr="00073441">
              <w:rPr>
                <w:b/>
              </w:rPr>
              <w:t>14.</w:t>
            </w:r>
            <w:r w:rsidRPr="00A80FD7">
              <w:t xml:space="preserve"> </w:t>
            </w:r>
            <w:r>
              <w:t xml:space="preserve">     </w:t>
            </w:r>
            <w:r w:rsidR="00807E29">
              <w:t xml:space="preserve">         </w:t>
            </w:r>
            <w:r w:rsidRPr="00A80FD7">
              <w:t>*</w:t>
            </w:r>
            <w:r w:rsidR="00807E29">
              <w:rPr>
                <w:u w:val="single"/>
              </w:rPr>
              <w:t>m</w:t>
            </w:r>
            <w:r w:rsidRPr="00A80FD7">
              <w:br/>
            </w:r>
            <w:r w:rsidRPr="00A80FD7">
              <w:rPr>
                <w:i/>
              </w:rPr>
              <w:t xml:space="preserve">    </w:t>
            </w:r>
            <w:r>
              <w:rPr>
                <w:i/>
              </w:rPr>
              <w:t xml:space="preserve">                   </w:t>
            </w:r>
          </w:p>
        </w:tc>
        <w:tc>
          <w:tcPr>
            <w:tcW w:w="765" w:type="pct"/>
            <w:hideMark/>
          </w:tcPr>
          <w:p w14:paraId="4010068A" w14:textId="1ED4B240" w:rsidR="00A401E5" w:rsidRPr="00A80FD7" w:rsidRDefault="00A401E5" w:rsidP="00807E29">
            <w:pPr>
              <w:pStyle w:val="NoSpacing"/>
            </w:pPr>
            <w:r w:rsidRPr="00A80FD7">
              <w:rPr>
                <w:b/>
              </w:rPr>
              <w:t>*</w:t>
            </w:r>
            <w:r w:rsidRPr="007A6A2E">
              <w:rPr>
                <w:b/>
                <w:color w:val="FF0000"/>
              </w:rPr>
              <w:t>m</w:t>
            </w:r>
            <w:r w:rsidRPr="00A80FD7">
              <w:br/>
            </w:r>
          </w:p>
        </w:tc>
        <w:tc>
          <w:tcPr>
            <w:tcW w:w="713" w:type="pct"/>
            <w:hideMark/>
          </w:tcPr>
          <w:p w14:paraId="41D7B17A" w14:textId="1BF4F12B"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0AC06AE4" w14:textId="52EFC5E9" w:rsidR="00A401E5" w:rsidRDefault="00A401E5" w:rsidP="007F1893">
            <w:pPr>
              <w:pStyle w:val="NoSpacing"/>
            </w:pPr>
            <w:r w:rsidRPr="007A6A2E">
              <w:rPr>
                <w:b/>
                <w:color w:val="FF0000"/>
              </w:rPr>
              <w:t>m</w:t>
            </w:r>
          </w:p>
          <w:p w14:paraId="12D170F1" w14:textId="6263710D" w:rsidR="00A401E5" w:rsidRPr="0087358B" w:rsidRDefault="00A401E5" w:rsidP="007F1893">
            <w:pPr>
              <w:pStyle w:val="NoSpacing"/>
              <w:rPr>
                <w:sz w:val="20"/>
                <w:szCs w:val="20"/>
              </w:rPr>
            </w:pPr>
          </w:p>
        </w:tc>
        <w:tc>
          <w:tcPr>
            <w:tcW w:w="663" w:type="pct"/>
            <w:hideMark/>
          </w:tcPr>
          <w:p w14:paraId="07E6854D" w14:textId="66D196C3" w:rsidR="00A401E5" w:rsidRPr="00A80FD7" w:rsidRDefault="00A401E5" w:rsidP="007F1893">
            <w:pPr>
              <w:pStyle w:val="NoSpacing"/>
            </w:pPr>
            <w:r w:rsidRPr="00A80FD7">
              <w:rPr>
                <w:b/>
              </w:rPr>
              <w:t xml:space="preserve"> </w:t>
            </w:r>
            <w:r w:rsidR="00807E29">
              <w:t>~</w:t>
            </w:r>
          </w:p>
        </w:tc>
        <w:tc>
          <w:tcPr>
            <w:tcW w:w="719" w:type="pct"/>
            <w:hideMark/>
          </w:tcPr>
          <w:p w14:paraId="319493D8" w14:textId="61DB3DBE" w:rsidR="00A401E5" w:rsidRPr="00A80FD7" w:rsidRDefault="00A401E5" w:rsidP="00807E29">
            <w:pPr>
              <w:pStyle w:val="NoSpacing"/>
              <w:rPr>
                <w:b/>
              </w:rPr>
            </w:pPr>
            <w:r w:rsidRPr="00E21775">
              <w:rPr>
                <w:b/>
                <w:color w:val="FF0000"/>
              </w:rPr>
              <w:t>m</w:t>
            </w:r>
          </w:p>
        </w:tc>
      </w:tr>
      <w:tr w:rsidR="00A401E5" w:rsidRPr="00A80FD7" w14:paraId="41C50431" w14:textId="77777777" w:rsidTr="00C8311B">
        <w:trPr>
          <w:trHeight w:val="620"/>
        </w:trPr>
        <w:tc>
          <w:tcPr>
            <w:tcW w:w="1427" w:type="pct"/>
            <w:hideMark/>
          </w:tcPr>
          <w:p w14:paraId="7B3E144B" w14:textId="45F30577" w:rsidR="00A401E5" w:rsidRPr="00A80FD7" w:rsidRDefault="00A401E5" w:rsidP="00807E29">
            <w:pPr>
              <w:pStyle w:val="NoSpacing"/>
            </w:pPr>
            <w:r w:rsidRPr="00A80FD7">
              <w:t xml:space="preserve">15. </w:t>
            </w:r>
            <w:r>
              <w:t xml:space="preserve">               </w:t>
            </w:r>
            <w:r w:rsidRPr="00A80FD7">
              <w:t>*</w:t>
            </w:r>
            <w:r w:rsidRPr="00A80FD7">
              <w:rPr>
                <w:u w:val="single"/>
              </w:rPr>
              <w:t>m</w:t>
            </w:r>
            <w:r>
              <w:br/>
              <w:t xml:space="preserve"> </w:t>
            </w:r>
            <w:r>
              <w:rPr>
                <w:i/>
              </w:rPr>
              <w:t xml:space="preserve">                     </w:t>
            </w:r>
          </w:p>
        </w:tc>
        <w:tc>
          <w:tcPr>
            <w:tcW w:w="765" w:type="pct"/>
            <w:hideMark/>
          </w:tcPr>
          <w:p w14:paraId="179D6A73" w14:textId="16D40B83" w:rsidR="00A401E5" w:rsidRPr="00A80FD7" w:rsidRDefault="00A401E5" w:rsidP="00807E29">
            <w:pPr>
              <w:pStyle w:val="NoSpacing"/>
            </w:pPr>
            <w:r w:rsidRPr="00A80FD7">
              <w:t>*</w:t>
            </w:r>
            <w:r w:rsidRPr="007A6A2E">
              <w:rPr>
                <w:b/>
                <w:color w:val="FF0000"/>
              </w:rPr>
              <w:t>m</w:t>
            </w:r>
            <w:r w:rsidRPr="00A80FD7">
              <w:br/>
            </w:r>
          </w:p>
        </w:tc>
        <w:tc>
          <w:tcPr>
            <w:tcW w:w="713" w:type="pct"/>
            <w:hideMark/>
          </w:tcPr>
          <w:p w14:paraId="0D097228" w14:textId="72BCA2AD"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3E6D1ABC" w14:textId="0400462E" w:rsidR="00A401E5" w:rsidRPr="00A80FD7" w:rsidRDefault="00807E29" w:rsidP="00807E29">
            <w:pPr>
              <w:pStyle w:val="NoSpacing"/>
            </w:pPr>
            <w:r>
              <w:rPr>
                <w:b/>
                <w:color w:val="FF0000"/>
              </w:rPr>
              <w:t>m</w:t>
            </w:r>
            <w:r w:rsidR="00A401E5" w:rsidRPr="00A80FD7">
              <w:br/>
            </w:r>
          </w:p>
        </w:tc>
        <w:tc>
          <w:tcPr>
            <w:tcW w:w="663" w:type="pct"/>
            <w:hideMark/>
          </w:tcPr>
          <w:p w14:paraId="7AA76C98" w14:textId="68F83004" w:rsidR="00A401E5" w:rsidRPr="00A80FD7" w:rsidRDefault="00A401E5" w:rsidP="00807E29">
            <w:pPr>
              <w:pStyle w:val="NoSpacing"/>
              <w:rPr>
                <w:b/>
              </w:rPr>
            </w:pPr>
            <w:r w:rsidRPr="00E21775">
              <w:rPr>
                <w:b/>
                <w:color w:val="FF0000"/>
              </w:rPr>
              <w:t>w</w:t>
            </w:r>
            <w:r w:rsidRPr="00A80FD7">
              <w:rPr>
                <w:b/>
              </w:rPr>
              <w:br/>
            </w:r>
          </w:p>
        </w:tc>
        <w:tc>
          <w:tcPr>
            <w:tcW w:w="719" w:type="pct"/>
            <w:hideMark/>
          </w:tcPr>
          <w:p w14:paraId="03FDFC4F" w14:textId="5F2F69D8" w:rsidR="00A401E5" w:rsidRPr="00A80FD7" w:rsidRDefault="00A401E5" w:rsidP="00807E29">
            <w:pPr>
              <w:pStyle w:val="NoSpacing"/>
            </w:pPr>
            <w:r w:rsidRPr="00E21775">
              <w:rPr>
                <w:b/>
                <w:color w:val="FF0000"/>
              </w:rPr>
              <w:t>b</w:t>
            </w:r>
          </w:p>
        </w:tc>
      </w:tr>
      <w:tr w:rsidR="00A401E5" w:rsidRPr="00A80FD7" w14:paraId="7DC6844A" w14:textId="77777777" w:rsidTr="00C8311B">
        <w:trPr>
          <w:trHeight w:val="918"/>
        </w:trPr>
        <w:tc>
          <w:tcPr>
            <w:tcW w:w="1427" w:type="pct"/>
            <w:hideMark/>
          </w:tcPr>
          <w:p w14:paraId="3E3EAD0F" w14:textId="56505E96" w:rsidR="00A401E5" w:rsidRPr="00A80FD7" w:rsidRDefault="00216A7E" w:rsidP="00807E29">
            <w:pPr>
              <w:pStyle w:val="NoSpacing"/>
            </w:pPr>
            <w:r>
              <w:rPr>
                <w:noProof/>
              </w:rPr>
              <w:pict w14:anchorId="0097B03A">
                <v:shape id="Text Box 32" o:spid="_x0000_s2068" type="#_x0000_t202" style="position:absolute;margin-left:-55.1pt;margin-top:26.3pt;width:531.75pt;height:3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" fillcolor="white [3201]" stroked="f" strokeweight=".5pt">
                  <v:textbox>
                    <w:txbxContent>
                      <w:p w14:paraId="42B40FDD" w14:textId="080AA2C6" w:rsidR="00831B12" w:rsidRDefault="00831B12">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831B12" w:rsidRDefault="00831B12"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831B12" w:rsidRDefault="00831B12" w:rsidP="00877D75"/>
                      <w:p w14:paraId="4670D510" w14:textId="6F16F7DA" w:rsidR="00831B12" w:rsidRPr="00C210A2" w:rsidRDefault="00831B12"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831B12" w:rsidRDefault="00831B12"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831B12" w:rsidRPr="00877D75" w:rsidRDefault="00831B12" w:rsidP="00C210A2">
                        <w:pPr>
                          <w:pStyle w:val="Heading1"/>
                          <w:rPr>
                            <w:rFonts w:ascii="Times New Roman" w:hAnsi="Times New Roman" w:cs="Times New Roman"/>
                            <w:color w:val="000000" w:themeColor="text1"/>
                            <w:sz w:val="24"/>
                            <w:szCs w:val="24"/>
                          </w:rPr>
                        </w:pPr>
                        <w:r>
                          <w:br/>
                        </w:r>
                      </w:p>
                    </w:txbxContent>
                  </v:textbox>
                </v:shape>
              </w:pict>
            </w:r>
            <w:r w:rsidR="00A401E5" w:rsidRPr="00A80FD7">
              <w:t>16.</w:t>
            </w:r>
            <w:r w:rsidR="00A401E5">
              <w:t xml:space="preserve">    </w:t>
            </w:r>
            <w:r w:rsidR="00807E29">
              <w:t xml:space="preserve">           </w:t>
            </w:r>
            <w:r w:rsidR="00A401E5">
              <w:t xml:space="preserve"> </w:t>
            </w:r>
            <w:r w:rsidR="00A401E5" w:rsidRPr="00A80FD7">
              <w:t>*</w:t>
            </w:r>
            <w:r w:rsidR="00807E29">
              <w:rPr>
                <w:u w:val="single"/>
              </w:rPr>
              <w:t>m</w:t>
            </w:r>
            <w:r w:rsidR="00A401E5" w:rsidRPr="00A80FD7">
              <w:rPr>
                <w:u w:val="single"/>
              </w:rPr>
              <w:br/>
            </w:r>
            <w:r w:rsidR="00A401E5" w:rsidRPr="00A80FD7">
              <w:t xml:space="preserve">   </w:t>
            </w:r>
            <w:r w:rsidR="00A401E5">
              <w:rPr>
                <w:i/>
              </w:rPr>
              <w:t xml:space="preserve">                    </w:t>
            </w:r>
          </w:p>
        </w:tc>
        <w:tc>
          <w:tcPr>
            <w:tcW w:w="765" w:type="pct"/>
            <w:hideMark/>
          </w:tcPr>
          <w:p w14:paraId="0581E973" w14:textId="10D30644" w:rsidR="00A401E5" w:rsidRPr="00A80FD7" w:rsidRDefault="00A401E5" w:rsidP="00807E29">
            <w:pPr>
              <w:pStyle w:val="NoSpacing"/>
            </w:pPr>
            <w:r w:rsidRPr="00A80FD7">
              <w:rPr>
                <w:b/>
              </w:rPr>
              <w:t>*</w:t>
            </w:r>
            <w:r w:rsidRPr="007A6A2E">
              <w:rPr>
                <w:b/>
                <w:color w:val="FF0000"/>
              </w:rPr>
              <w:t>m</w:t>
            </w:r>
            <w:r>
              <w:rPr>
                <w:i/>
                <w:sz w:val="20"/>
                <w:szCs w:val="20"/>
              </w:rPr>
              <w:t xml:space="preserve">                       </w:t>
            </w:r>
          </w:p>
        </w:tc>
        <w:tc>
          <w:tcPr>
            <w:tcW w:w="713" w:type="pct"/>
            <w:hideMark/>
          </w:tcPr>
          <w:p w14:paraId="63E5A1D0" w14:textId="0AA42B5C" w:rsidR="00A401E5" w:rsidRPr="00707E5F" w:rsidRDefault="00A401E5" w:rsidP="00807E29">
            <w:pPr>
              <w:pStyle w:val="NoSpacing"/>
            </w:pPr>
            <w:r w:rsidRPr="00E21775">
              <w:rPr>
                <w:b/>
                <w:color w:val="FF0000"/>
              </w:rPr>
              <w:t>m</w:t>
            </w:r>
            <w:r>
              <w:br/>
            </w:r>
          </w:p>
        </w:tc>
        <w:tc>
          <w:tcPr>
            <w:tcW w:w="714" w:type="pct"/>
            <w:hideMark/>
          </w:tcPr>
          <w:p w14:paraId="7B7D9BE0" w14:textId="572014EE" w:rsidR="00A401E5" w:rsidRPr="00A80FD7" w:rsidRDefault="00A401E5" w:rsidP="00807E29">
            <w:pPr>
              <w:pStyle w:val="NoSpacing"/>
              <w:rPr>
                <w:b/>
              </w:rPr>
            </w:pPr>
            <w:r w:rsidRPr="007A6A2E">
              <w:rPr>
                <w:b/>
                <w:color w:val="FF0000"/>
              </w:rPr>
              <w:t>m</w:t>
            </w:r>
            <w:r w:rsidRPr="00A80FD7">
              <w:br/>
            </w:r>
          </w:p>
        </w:tc>
        <w:tc>
          <w:tcPr>
            <w:tcW w:w="663" w:type="pct"/>
            <w:hideMark/>
          </w:tcPr>
          <w:p w14:paraId="1CD1CF1F" w14:textId="04CFC442" w:rsidR="00A401E5" w:rsidRPr="00A80FD7" w:rsidRDefault="00A401E5" w:rsidP="00807E29">
            <w:pPr>
              <w:pStyle w:val="NoSpacing"/>
              <w:rPr>
                <w:b/>
              </w:rPr>
            </w:pPr>
            <w:r w:rsidRPr="00A80FD7">
              <w:t xml:space="preserve"> </w:t>
            </w:r>
            <w:r w:rsidR="00807E29">
              <w:rPr>
                <w:b/>
                <w:color w:val="FF0000"/>
              </w:rPr>
              <w:t>m</w:t>
            </w:r>
            <w:r w:rsidRPr="00A80FD7">
              <w:rPr>
                <w:b/>
              </w:rPr>
              <w:br/>
            </w:r>
          </w:p>
        </w:tc>
        <w:tc>
          <w:tcPr>
            <w:tcW w:w="719" w:type="pct"/>
            <w:hideMark/>
          </w:tcPr>
          <w:p w14:paraId="38039DB9" w14:textId="31A8CAA1" w:rsidR="00A401E5" w:rsidRPr="00A80FD7" w:rsidRDefault="00A401E5" w:rsidP="00807E29">
            <w:pPr>
              <w:pStyle w:val="NoSpacing"/>
              <w:rPr>
                <w:b/>
              </w:rPr>
            </w:pPr>
            <w:r w:rsidRPr="00E21775">
              <w:rPr>
                <w:b/>
                <w:color w:val="FF0000"/>
              </w:rPr>
              <w:t>m</w:t>
            </w:r>
            <w:r w:rsidRPr="00A80FD7">
              <w:rPr>
                <w:b/>
              </w:rPr>
              <w:br/>
            </w:r>
          </w:p>
        </w:tc>
      </w:tr>
    </w:tbl>
    <w:p w14:paraId="1C6E995D" w14:textId="77777777" w:rsidR="00A401E5" w:rsidRDefault="00A401E5" w:rsidP="00A401E5">
      <w:pPr>
        <w:pStyle w:val="Heading1"/>
      </w:pPr>
    </w:p>
    <w:p w14:paraId="22997BE7" w14:textId="77777777" w:rsidR="00160AB0" w:rsidRDefault="00160AB0" w:rsidP="00160AB0"/>
    <w:p w14:paraId="75331F90" w14:textId="77777777" w:rsidR="00160AB0" w:rsidRDefault="00160AB0" w:rsidP="00160AB0">
      <w:pPr>
        <w:pStyle w:val="Heading1"/>
      </w:pPr>
    </w:p>
    <w:p w14:paraId="454EBE90" w14:textId="77777777" w:rsidR="00160AB0" w:rsidRDefault="00160AB0" w:rsidP="00160AB0"/>
    <w:p w14:paraId="249C86EC" w14:textId="77777777" w:rsidR="00160AB0" w:rsidRDefault="00160AB0" w:rsidP="00160AB0"/>
    <w:p w14:paraId="1F09697F" w14:textId="2A7F525F" w:rsidR="00D73833" w:rsidRPr="00D73833" w:rsidRDefault="00160AB0" w:rsidP="00D73833">
      <w:pPr>
        <w:pStyle w:val="Heading1"/>
        <w:rPr>
          <w:rFonts w:ascii="Times New Roman" w:hAnsi="Times New Roman" w:cs="Times New Roman"/>
          <w:color w:val="auto"/>
        </w:rPr>
      </w:pPr>
      <w:r w:rsidRPr="00160AB0">
        <w:rPr>
          <w:rFonts w:ascii="Times New Roman" w:hAnsi="Times New Roman" w:cs="Times New Roman"/>
          <w:b/>
          <w:color w:val="auto"/>
        </w:rPr>
        <w:lastRenderedPageBreak/>
        <w:t>Appendix E:</w:t>
      </w:r>
      <w:r>
        <w:rPr>
          <w:rFonts w:ascii="Times New Roman" w:hAnsi="Times New Roman" w:cs="Times New Roman"/>
          <w:b/>
          <w:color w:val="auto"/>
        </w:rPr>
        <w:t xml:space="preserve"> </w:t>
      </w:r>
      <w:r w:rsidR="00D73833" w:rsidRPr="00D73833">
        <w:rPr>
          <w:rFonts w:ascii="Times New Roman" w:hAnsi="Times New Roman" w:cs="Times New Roman"/>
          <w:color w:val="auto"/>
        </w:rPr>
        <w:t>Chart of</w:t>
      </w:r>
      <w:r w:rsidR="00D73833">
        <w:rPr>
          <w:rFonts w:ascii="Times New Roman" w:hAnsi="Times New Roman" w:cs="Times New Roman"/>
          <w:b/>
          <w:color w:val="auto"/>
        </w:rPr>
        <w:t xml:space="preserve"> </w:t>
      </w:r>
      <w:r w:rsidR="00D73833" w:rsidRPr="00D73833">
        <w:rPr>
          <w:rFonts w:ascii="Times New Roman" w:hAnsi="Times New Roman" w:cs="Times New Roman"/>
          <w:color w:val="auto"/>
        </w:rPr>
        <w:t xml:space="preserve">Regular Phonological Change (4) </w:t>
      </w:r>
    </w:p>
    <w:p w14:paraId="23F0D6E4" w14:textId="7E75668D" w:rsidR="00160AB0" w:rsidRPr="00D73833" w:rsidRDefault="00160AB0" w:rsidP="00D73833">
      <w:pPr>
        <w:pStyle w:val="Heading1"/>
        <w:rPr>
          <w:rFonts w:ascii="Times New Roman" w:hAnsi="Times New Roman" w:cs="Times New Roman"/>
          <w:color w:val="auto"/>
          <w:sz w:val="24"/>
          <w:szCs w:val="24"/>
        </w:rPr>
      </w:pPr>
    </w:p>
    <w:p w14:paraId="1DF073FF" w14:textId="5941ED06" w:rsidR="006D29D3" w:rsidRDefault="006D29D3" w:rsidP="006D29D3"/>
    <w:tbl>
      <w:tblPr>
        <w:tblW w:w="560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31"/>
        <w:gridCol w:w="1448"/>
        <w:gridCol w:w="1124"/>
        <w:gridCol w:w="1216"/>
        <w:gridCol w:w="1378"/>
        <w:gridCol w:w="1845"/>
      </w:tblGrid>
      <w:tr w:rsidR="00280FA8" w:rsidRPr="00A80FD7" w14:paraId="4DCE3B53" w14:textId="77777777" w:rsidTr="00557548">
        <w:trPr>
          <w:trHeight w:val="458"/>
        </w:trPr>
        <w:tc>
          <w:tcPr>
            <w:tcW w:w="1326" w:type="pct"/>
            <w:hideMark/>
          </w:tcPr>
          <w:p w14:paraId="28D39639" w14:textId="77777777" w:rsidR="006D29D3" w:rsidRPr="00A80FD7" w:rsidRDefault="006D29D3" w:rsidP="007F1893">
            <w:pPr>
              <w:pStyle w:val="NoSpacing"/>
              <w:rPr>
                <w:i/>
              </w:rPr>
            </w:pPr>
            <w:r>
              <w:rPr>
                <w:i/>
              </w:rPr>
              <w:t xml:space="preserve">                      </w:t>
            </w:r>
            <w:r w:rsidRPr="00073441">
              <w:t>*</w:t>
            </w:r>
            <w:r>
              <w:rPr>
                <w:sz w:val="20"/>
                <w:szCs w:val="20"/>
                <w:u w:val="single"/>
              </w:rPr>
              <w:t>PNE</w:t>
            </w:r>
          </w:p>
        </w:tc>
        <w:tc>
          <w:tcPr>
            <w:tcW w:w="759" w:type="pct"/>
            <w:hideMark/>
          </w:tcPr>
          <w:p w14:paraId="3CC7D00D" w14:textId="77777777" w:rsidR="00D60B2B" w:rsidRPr="00D60B2B" w:rsidRDefault="00D60B2B" w:rsidP="00D60B2B">
            <w:pPr>
              <w:pStyle w:val="NoSpacing"/>
              <w:rPr>
                <w:sz w:val="16"/>
                <w:szCs w:val="16"/>
              </w:rPr>
            </w:pPr>
            <w:r w:rsidRPr="00D60B2B">
              <w:rPr>
                <w:sz w:val="16"/>
                <w:szCs w:val="16"/>
              </w:rPr>
              <w:t>(a) Medew Neter</w:t>
            </w:r>
          </w:p>
          <w:p w14:paraId="5836D38F" w14:textId="58855A3D" w:rsidR="006D29D3" w:rsidRPr="00073441" w:rsidRDefault="00D60B2B" w:rsidP="00D60B2B">
            <w:pPr>
              <w:pStyle w:val="NoSpacing"/>
              <w:rPr>
                <w:b/>
                <w:sz w:val="20"/>
                <w:szCs w:val="20"/>
              </w:rPr>
            </w:pPr>
            <w:r w:rsidRPr="00D60B2B">
              <w:rPr>
                <w:sz w:val="16"/>
                <w:szCs w:val="16"/>
              </w:rPr>
              <w:t>Reconstruction</w:t>
            </w:r>
          </w:p>
        </w:tc>
        <w:tc>
          <w:tcPr>
            <w:tcW w:w="589" w:type="pct"/>
            <w:hideMark/>
          </w:tcPr>
          <w:p w14:paraId="4A5F0065" w14:textId="7A6C1D66" w:rsidR="006D29D3" w:rsidRPr="00D60B2B" w:rsidRDefault="00D60B2B" w:rsidP="007F1893">
            <w:pPr>
              <w:pStyle w:val="NoSpacing"/>
              <w:rPr>
                <w:sz w:val="16"/>
                <w:szCs w:val="16"/>
              </w:rPr>
            </w:pPr>
            <w:r w:rsidRPr="00D60B2B">
              <w:rPr>
                <w:sz w:val="16"/>
                <w:szCs w:val="16"/>
              </w:rPr>
              <w:t>(b) Coptic</w:t>
            </w:r>
          </w:p>
        </w:tc>
        <w:tc>
          <w:tcPr>
            <w:tcW w:w="637" w:type="pct"/>
            <w:hideMark/>
          </w:tcPr>
          <w:p w14:paraId="399F0EAA" w14:textId="69A43761" w:rsidR="006D29D3" w:rsidRPr="00D60B2B" w:rsidRDefault="006D29D3" w:rsidP="007F1893">
            <w:pPr>
              <w:pStyle w:val="NoSpacing"/>
              <w:rPr>
                <w:sz w:val="16"/>
                <w:szCs w:val="16"/>
              </w:rPr>
            </w:pPr>
            <w:r w:rsidRPr="00D60B2B">
              <w:rPr>
                <w:sz w:val="16"/>
                <w:szCs w:val="16"/>
              </w:rPr>
              <w:fldChar w:fldCharType="begin"/>
            </w:r>
            <w:r w:rsidRPr="00D60B2B">
              <w:rPr>
                <w:sz w:val="16"/>
                <w:szCs w:val="16"/>
              </w:rPr>
              <w:instrText xml:space="preserve">  "Nubian Dongolawi" </w:instrText>
            </w:r>
            <w:r w:rsidRPr="00D60B2B">
              <w:rPr>
                <w:sz w:val="16"/>
                <w:szCs w:val="16"/>
              </w:rPr>
              <w:fldChar w:fldCharType="end"/>
            </w:r>
            <w:r w:rsidRPr="00D60B2B">
              <w:rPr>
                <w:sz w:val="16"/>
                <w:szCs w:val="16"/>
              </w:rPr>
              <w:t xml:space="preserve"> </w:t>
            </w:r>
            <w:r w:rsidR="00D60B2B" w:rsidRPr="00D60B2B">
              <w:rPr>
                <w:sz w:val="16"/>
                <w:szCs w:val="16"/>
              </w:rPr>
              <w:t>(c) Nubian Dongolawi</w:t>
            </w:r>
          </w:p>
        </w:tc>
        <w:tc>
          <w:tcPr>
            <w:tcW w:w="722" w:type="pct"/>
            <w:hideMark/>
          </w:tcPr>
          <w:p w14:paraId="26025FC8" w14:textId="3C086845" w:rsidR="006D29D3" w:rsidRPr="00D60B2B" w:rsidRDefault="00D60B2B" w:rsidP="007F1893">
            <w:pPr>
              <w:pStyle w:val="NoSpacing"/>
              <w:rPr>
                <w:sz w:val="16"/>
                <w:szCs w:val="16"/>
              </w:rPr>
            </w:pPr>
            <w:r w:rsidRPr="00D60B2B">
              <w:rPr>
                <w:sz w:val="16"/>
                <w:szCs w:val="16"/>
              </w:rPr>
              <w:t>(d) SW Dinka</w:t>
            </w:r>
          </w:p>
        </w:tc>
        <w:tc>
          <w:tcPr>
            <w:tcW w:w="968" w:type="pct"/>
            <w:hideMark/>
          </w:tcPr>
          <w:p w14:paraId="44215532" w14:textId="236981EB" w:rsidR="006D29D3" w:rsidRPr="00D60B2B" w:rsidRDefault="00D60B2B" w:rsidP="007F1893">
            <w:pPr>
              <w:pStyle w:val="NoSpacing"/>
              <w:rPr>
                <w:sz w:val="16"/>
                <w:szCs w:val="16"/>
              </w:rPr>
            </w:pPr>
            <w:r w:rsidRPr="00D60B2B">
              <w:rPr>
                <w:sz w:val="16"/>
                <w:szCs w:val="16"/>
              </w:rPr>
              <w:t xml:space="preserve">(e) Dogon Tommo So </w:t>
            </w:r>
            <w:r w:rsidR="006D29D3" w:rsidRPr="00D60B2B">
              <w:rPr>
                <w:sz w:val="16"/>
                <w:szCs w:val="16"/>
              </w:rPr>
              <w:fldChar w:fldCharType="begin"/>
            </w:r>
            <w:r w:rsidR="006D29D3" w:rsidRPr="00D60B2B">
              <w:rPr>
                <w:sz w:val="16"/>
                <w:szCs w:val="16"/>
              </w:rPr>
              <w:instrText xml:space="preserve">  "Dogon Tommo So" </w:instrText>
            </w:r>
            <w:r w:rsidR="006D29D3" w:rsidRPr="00D60B2B">
              <w:rPr>
                <w:sz w:val="16"/>
                <w:szCs w:val="16"/>
              </w:rPr>
              <w:fldChar w:fldCharType="end"/>
            </w:r>
          </w:p>
        </w:tc>
      </w:tr>
      <w:tr w:rsidR="00280FA8" w:rsidRPr="00A80FD7" w14:paraId="1FD81A1B" w14:textId="77777777" w:rsidTr="00557548">
        <w:trPr>
          <w:trHeight w:val="366"/>
        </w:trPr>
        <w:tc>
          <w:tcPr>
            <w:tcW w:w="1326" w:type="pct"/>
            <w:hideMark/>
          </w:tcPr>
          <w:p w14:paraId="7BC6C906" w14:textId="032D1ACE" w:rsidR="006D29D3" w:rsidRPr="00A80FD7" w:rsidRDefault="006D29D3" w:rsidP="007F1893">
            <w:pPr>
              <w:pStyle w:val="NoSpacing"/>
            </w:pPr>
            <w:r w:rsidRPr="00A80FD7">
              <w:rPr>
                <w:b/>
              </w:rPr>
              <w:t>17.</w:t>
            </w:r>
            <w:r w:rsidRPr="00A80FD7">
              <w:t xml:space="preserve">         </w:t>
            </w:r>
            <w:r>
              <w:t xml:space="preserve">        </w:t>
            </w:r>
            <w:r w:rsidRPr="00A80FD7">
              <w:t>*</w:t>
            </w:r>
            <w:r>
              <w:rPr>
                <w:u w:val="single"/>
              </w:rPr>
              <w:t>b</w:t>
            </w:r>
            <w:r w:rsidRPr="00A80FD7">
              <w:br/>
            </w:r>
            <w:r>
              <w:rPr>
                <w:i/>
              </w:rPr>
              <w:t xml:space="preserve">                        </w:t>
            </w:r>
          </w:p>
        </w:tc>
        <w:tc>
          <w:tcPr>
            <w:tcW w:w="759" w:type="pct"/>
            <w:hideMark/>
          </w:tcPr>
          <w:p w14:paraId="141ADE46" w14:textId="2776D019"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589" w:type="pct"/>
            <w:hideMark/>
          </w:tcPr>
          <w:p w14:paraId="65CDD6E7" w14:textId="141A0974" w:rsidR="006D29D3" w:rsidRPr="00A80FD7" w:rsidRDefault="006D29D3" w:rsidP="007F1893">
            <w:pPr>
              <w:pStyle w:val="NoSpacing"/>
            </w:pPr>
            <w:r w:rsidRPr="00E21775">
              <w:rPr>
                <w:b/>
                <w:color w:val="FF0000"/>
              </w:rPr>
              <w:t>m</w:t>
            </w:r>
            <w:r w:rsidRPr="00A80FD7">
              <w:br/>
            </w:r>
            <w:r w:rsidRPr="00F334D5">
              <w:rPr>
                <w:i/>
                <w:sz w:val="20"/>
                <w:szCs w:val="20"/>
              </w:rPr>
              <w:t xml:space="preserve"> </w:t>
            </w:r>
          </w:p>
        </w:tc>
        <w:tc>
          <w:tcPr>
            <w:tcW w:w="637" w:type="pct"/>
            <w:hideMark/>
          </w:tcPr>
          <w:p w14:paraId="24BA53F5" w14:textId="45E96DB9" w:rsidR="006D29D3" w:rsidRPr="00A80FD7" w:rsidRDefault="006D29D3" w:rsidP="007F1893">
            <w:pPr>
              <w:pStyle w:val="NoSpacing"/>
            </w:pPr>
            <w:r w:rsidRPr="00073441">
              <w:rPr>
                <w:b/>
                <w:color w:val="FF0000"/>
              </w:rPr>
              <w:t>b</w:t>
            </w:r>
            <w:r w:rsidRPr="00A80FD7">
              <w:br/>
            </w:r>
          </w:p>
        </w:tc>
        <w:tc>
          <w:tcPr>
            <w:tcW w:w="722" w:type="pct"/>
            <w:hideMark/>
          </w:tcPr>
          <w:p w14:paraId="1B339108" w14:textId="27233018" w:rsidR="006D29D3" w:rsidRPr="00A80FD7" w:rsidRDefault="006D29D3" w:rsidP="007F1893">
            <w:pPr>
              <w:pStyle w:val="NoSpacing"/>
            </w:pPr>
            <w:r w:rsidRPr="00E21775">
              <w:rPr>
                <w:b/>
                <w:color w:val="FF0000"/>
              </w:rPr>
              <w:t>b</w:t>
            </w:r>
            <w:r w:rsidRPr="00A80FD7">
              <w:br/>
              <w:t xml:space="preserve">   </w:t>
            </w:r>
          </w:p>
        </w:tc>
        <w:tc>
          <w:tcPr>
            <w:tcW w:w="968" w:type="pct"/>
            <w:hideMark/>
          </w:tcPr>
          <w:p w14:paraId="244FAE22" w14:textId="63C55464" w:rsidR="006D29D3" w:rsidRPr="00A80FD7" w:rsidRDefault="006D29D3" w:rsidP="007F1893">
            <w:pPr>
              <w:pStyle w:val="NoSpacing"/>
              <w:rPr>
                <w:b/>
              </w:rPr>
            </w:pPr>
            <w:r w:rsidRPr="00E21775">
              <w:rPr>
                <w:b/>
                <w:color w:val="FF0000"/>
              </w:rPr>
              <w:t>ᵐb</w:t>
            </w:r>
          </w:p>
        </w:tc>
      </w:tr>
      <w:tr w:rsidR="00280FA8" w:rsidRPr="00A80FD7" w14:paraId="7D155A9F" w14:textId="77777777" w:rsidTr="00557548">
        <w:trPr>
          <w:trHeight w:val="557"/>
        </w:trPr>
        <w:tc>
          <w:tcPr>
            <w:tcW w:w="1326" w:type="pct"/>
            <w:hideMark/>
          </w:tcPr>
          <w:p w14:paraId="406E49C9" w14:textId="5D222D34" w:rsidR="006D29D3" w:rsidRPr="00A80FD7" w:rsidRDefault="006D29D3" w:rsidP="007F1893">
            <w:pPr>
              <w:pStyle w:val="NoSpacing"/>
            </w:pPr>
            <w:r w:rsidRPr="00A80FD7">
              <w:rPr>
                <w:b/>
              </w:rPr>
              <w:t>18.</w:t>
            </w:r>
            <w:r w:rsidRPr="00A80FD7">
              <w:t xml:space="preserve"> </w:t>
            </w:r>
            <w:r>
              <w:t xml:space="preserve">                </w:t>
            </w:r>
            <w:r w:rsidRPr="00A80FD7">
              <w:t>*</w:t>
            </w:r>
            <w:r>
              <w:rPr>
                <w:u w:val="single"/>
              </w:rPr>
              <w:t>m</w:t>
            </w:r>
            <w:r w:rsidRPr="00A80FD7">
              <w:br/>
            </w:r>
            <w:r>
              <w:rPr>
                <w:i/>
              </w:rPr>
              <w:t xml:space="preserve">                    </w:t>
            </w:r>
          </w:p>
        </w:tc>
        <w:tc>
          <w:tcPr>
            <w:tcW w:w="759" w:type="pct"/>
            <w:hideMark/>
          </w:tcPr>
          <w:p w14:paraId="621184E6" w14:textId="244362C9" w:rsidR="006D29D3" w:rsidRPr="00A80FD7" w:rsidRDefault="006D29D3" w:rsidP="007F1893">
            <w:pPr>
              <w:pStyle w:val="NoSpacing"/>
            </w:pPr>
            <w:r w:rsidRPr="00A80FD7">
              <w:t>*</w:t>
            </w:r>
            <w:r>
              <w:rPr>
                <w:b/>
                <w:color w:val="FF0000"/>
              </w:rPr>
              <w:t>m</w:t>
            </w:r>
            <w:r w:rsidRPr="00A80FD7">
              <w:fldChar w:fldCharType="begin"/>
            </w:r>
            <w:r w:rsidRPr="00A80FD7">
              <w:instrText xml:space="preserve">  “mdw” </w:instrText>
            </w:r>
            <w:r w:rsidRPr="00A80FD7">
              <w:fldChar w:fldCharType="end"/>
            </w:r>
            <w:r w:rsidRPr="00A80FD7">
              <w:br/>
            </w:r>
          </w:p>
        </w:tc>
        <w:tc>
          <w:tcPr>
            <w:tcW w:w="589" w:type="pct"/>
            <w:hideMark/>
          </w:tcPr>
          <w:p w14:paraId="55246670" w14:textId="2EFEA910" w:rsidR="006D29D3" w:rsidRPr="00A80FD7" w:rsidRDefault="006D29D3" w:rsidP="007F1893">
            <w:pPr>
              <w:pStyle w:val="NoSpacing"/>
            </w:pPr>
            <w:r w:rsidRPr="00E21775">
              <w:rPr>
                <w:b/>
                <w:color w:val="FF0000"/>
              </w:rPr>
              <w:t>m</w:t>
            </w:r>
          </w:p>
        </w:tc>
        <w:tc>
          <w:tcPr>
            <w:tcW w:w="637" w:type="pct"/>
            <w:hideMark/>
          </w:tcPr>
          <w:p w14:paraId="707AAC54" w14:textId="7FD96CC9" w:rsidR="006D29D3" w:rsidRPr="00A80FD7" w:rsidRDefault="006D29D3" w:rsidP="006D29D3">
            <w:pPr>
              <w:pStyle w:val="NoSpacing"/>
            </w:pPr>
            <w:r w:rsidRPr="00073441">
              <w:rPr>
                <w:b/>
                <w:color w:val="FF0000"/>
              </w:rPr>
              <w:t>b</w:t>
            </w:r>
            <w:r w:rsidRPr="00A80FD7">
              <w:br/>
            </w:r>
          </w:p>
        </w:tc>
        <w:tc>
          <w:tcPr>
            <w:tcW w:w="722" w:type="pct"/>
            <w:hideMark/>
          </w:tcPr>
          <w:p w14:paraId="2D3203F5" w14:textId="532F457E" w:rsidR="006D29D3" w:rsidRPr="00A80FD7" w:rsidRDefault="006D29D3" w:rsidP="006D29D3">
            <w:pPr>
              <w:pStyle w:val="NoSpacing"/>
            </w:pPr>
            <w:r w:rsidRPr="00E21775">
              <w:rPr>
                <w:b/>
                <w:color w:val="FF0000"/>
              </w:rPr>
              <w:t>m</w:t>
            </w:r>
            <w:r w:rsidRPr="00A80FD7">
              <w:br/>
            </w:r>
          </w:p>
        </w:tc>
        <w:tc>
          <w:tcPr>
            <w:tcW w:w="968" w:type="pct"/>
            <w:hideMark/>
          </w:tcPr>
          <w:p w14:paraId="72CEA824" w14:textId="5789D0F5" w:rsidR="006D29D3" w:rsidRPr="00A80FD7" w:rsidRDefault="006D29D3" w:rsidP="006D29D3">
            <w:pPr>
              <w:pStyle w:val="NoSpacing"/>
            </w:pPr>
            <w:r w:rsidRPr="00E21775">
              <w:rPr>
                <w:b/>
                <w:color w:val="FF0000"/>
              </w:rPr>
              <w:t>m</w:t>
            </w:r>
            <w:r w:rsidRPr="00A80FD7">
              <w:br/>
            </w:r>
          </w:p>
        </w:tc>
      </w:tr>
      <w:tr w:rsidR="00280FA8" w:rsidRPr="00A80FD7" w14:paraId="21BBEDAD" w14:textId="77777777" w:rsidTr="00557548">
        <w:trPr>
          <w:trHeight w:val="549"/>
        </w:trPr>
        <w:tc>
          <w:tcPr>
            <w:tcW w:w="1326" w:type="pct"/>
            <w:hideMark/>
          </w:tcPr>
          <w:p w14:paraId="3742752E" w14:textId="5F83E980" w:rsidR="006D29D3" w:rsidRPr="00A80FD7" w:rsidRDefault="006D29D3" w:rsidP="006D29D3">
            <w:pPr>
              <w:pStyle w:val="NoSpacing"/>
            </w:pPr>
            <w:r w:rsidRPr="00A80FD7">
              <w:rPr>
                <w:b/>
              </w:rPr>
              <w:t>19.</w:t>
            </w:r>
            <w:r w:rsidRPr="00A80FD7">
              <w:t xml:space="preserve"> </w:t>
            </w:r>
            <w:r>
              <w:rPr>
                <w:i/>
                <w:noProof/>
              </w:rPr>
              <w:t xml:space="preserve">          </w:t>
            </w:r>
            <w:r>
              <w:t xml:space="preserve">      </w:t>
            </w:r>
            <w:r w:rsidRPr="00A80FD7">
              <w:t>*</w:t>
            </w:r>
            <w:r>
              <w:rPr>
                <w:u w:val="single"/>
              </w:rPr>
              <w:t>b</w:t>
            </w:r>
            <w:r w:rsidRPr="00A80FD7">
              <w:br/>
            </w:r>
            <w:r w:rsidRPr="00A80FD7">
              <w:rPr>
                <w:i/>
              </w:rPr>
              <w:t xml:space="preserve">    </w:t>
            </w:r>
            <w:r>
              <w:rPr>
                <w:i/>
              </w:rPr>
              <w:t xml:space="preserve">                </w:t>
            </w:r>
          </w:p>
        </w:tc>
        <w:tc>
          <w:tcPr>
            <w:tcW w:w="759" w:type="pct"/>
            <w:hideMark/>
          </w:tcPr>
          <w:p w14:paraId="0B964373" w14:textId="62A1C2D7"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589" w:type="pct"/>
            <w:hideMark/>
          </w:tcPr>
          <w:p w14:paraId="1EA64F2C" w14:textId="72BCAF28" w:rsidR="006D29D3" w:rsidRPr="00A80FD7" w:rsidRDefault="006D29D3" w:rsidP="006D29D3">
            <w:pPr>
              <w:pStyle w:val="NoSpacing"/>
            </w:pPr>
            <w:r w:rsidRPr="00E21775">
              <w:rPr>
                <w:b/>
                <w:color w:val="FF0000"/>
              </w:rPr>
              <w:t>m</w:t>
            </w:r>
            <w:r w:rsidRPr="00A80FD7">
              <w:br/>
            </w:r>
          </w:p>
        </w:tc>
        <w:tc>
          <w:tcPr>
            <w:tcW w:w="637" w:type="pct"/>
            <w:hideMark/>
          </w:tcPr>
          <w:p w14:paraId="6D380DE5" w14:textId="4B9897CD" w:rsidR="006D29D3" w:rsidRPr="00A80FD7" w:rsidRDefault="006D29D3" w:rsidP="006D29D3">
            <w:pPr>
              <w:pStyle w:val="NoSpacing"/>
            </w:pPr>
            <w:r w:rsidRPr="00EF6608">
              <w:rPr>
                <w:b/>
                <w:color w:val="FF0000"/>
              </w:rPr>
              <w:t>b</w:t>
            </w:r>
            <w:r w:rsidRPr="00A80FD7">
              <w:br/>
            </w:r>
          </w:p>
        </w:tc>
        <w:tc>
          <w:tcPr>
            <w:tcW w:w="722" w:type="pct"/>
            <w:hideMark/>
          </w:tcPr>
          <w:p w14:paraId="1A79EBE7" w14:textId="3804807E" w:rsidR="006D29D3" w:rsidRPr="00A80FD7" w:rsidRDefault="006D29D3" w:rsidP="006D29D3">
            <w:pPr>
              <w:pStyle w:val="NoSpacing"/>
            </w:pPr>
            <w:r w:rsidRPr="00E21775">
              <w:rPr>
                <w:b/>
                <w:color w:val="FF0000"/>
              </w:rPr>
              <w:t>m</w:t>
            </w:r>
            <w:r w:rsidRPr="00A80FD7">
              <w:br/>
            </w:r>
          </w:p>
        </w:tc>
        <w:tc>
          <w:tcPr>
            <w:tcW w:w="968" w:type="pct"/>
            <w:hideMark/>
          </w:tcPr>
          <w:p w14:paraId="525BAB00" w14:textId="1FC246A1" w:rsidR="006D29D3" w:rsidRPr="00A80FD7" w:rsidRDefault="006D29D3" w:rsidP="006D29D3">
            <w:pPr>
              <w:pStyle w:val="NoSpacing"/>
            </w:pPr>
            <w:r w:rsidRPr="00E21775">
              <w:rPr>
                <w:b/>
                <w:color w:val="FF0000"/>
              </w:rPr>
              <w:t>b</w:t>
            </w:r>
            <w:r w:rsidRPr="00A80FD7">
              <w:br/>
            </w:r>
          </w:p>
        </w:tc>
      </w:tr>
      <w:tr w:rsidR="00280FA8" w:rsidRPr="00A80FD7" w14:paraId="4A864A80" w14:textId="77777777" w:rsidTr="00557548">
        <w:trPr>
          <w:trHeight w:val="565"/>
        </w:trPr>
        <w:tc>
          <w:tcPr>
            <w:tcW w:w="1326" w:type="pct"/>
            <w:hideMark/>
          </w:tcPr>
          <w:p w14:paraId="4199D50C" w14:textId="68544659" w:rsidR="006D29D3" w:rsidRPr="00A80FD7" w:rsidRDefault="006D29D3" w:rsidP="006D29D3">
            <w:pPr>
              <w:pStyle w:val="NoSpacing"/>
            </w:pPr>
            <w:r w:rsidRPr="00A80FD7">
              <w:rPr>
                <w:b/>
              </w:rPr>
              <w:t xml:space="preserve">20. </w:t>
            </w:r>
            <w:r>
              <w:rPr>
                <w:i/>
                <w:noProof/>
              </w:rPr>
              <w:t xml:space="preserve">        </w:t>
            </w:r>
            <w:r w:rsidRPr="00A80FD7">
              <w:rPr>
                <w:b/>
              </w:rPr>
              <w:t xml:space="preserve">       </w:t>
            </w:r>
            <w:r>
              <w:rPr>
                <w:b/>
              </w:rPr>
              <w:t xml:space="preserve"> </w:t>
            </w:r>
            <w:r w:rsidRPr="00A80FD7">
              <w:rPr>
                <w:b/>
              </w:rPr>
              <w:t>*</w:t>
            </w:r>
            <w:r>
              <w:rPr>
                <w:u w:val="single"/>
              </w:rPr>
              <w:t>b</w:t>
            </w:r>
            <w:r w:rsidRPr="00A80FD7">
              <w:br/>
            </w:r>
            <w:r>
              <w:rPr>
                <w:i/>
              </w:rPr>
              <w:t xml:space="preserve">                       </w:t>
            </w:r>
          </w:p>
        </w:tc>
        <w:tc>
          <w:tcPr>
            <w:tcW w:w="759" w:type="pct"/>
            <w:hideMark/>
          </w:tcPr>
          <w:p w14:paraId="458F06F9" w14:textId="16C41B7A" w:rsidR="006D29D3" w:rsidRPr="00A80FD7" w:rsidRDefault="006D29D3" w:rsidP="006D29D3">
            <w:pPr>
              <w:pStyle w:val="NoSpacing"/>
            </w:pPr>
            <w:r w:rsidRPr="00A80FD7">
              <w:rPr>
                <w:b/>
              </w:rPr>
              <w:t>*</w:t>
            </w:r>
            <w:r>
              <w:rPr>
                <w:b/>
                <w:color w:val="FF0000"/>
              </w:rPr>
              <w:t>b</w:t>
            </w:r>
            <w:r w:rsidRPr="00A80FD7">
              <w:rPr>
                <w:b/>
              </w:rPr>
              <w:br/>
            </w:r>
          </w:p>
        </w:tc>
        <w:tc>
          <w:tcPr>
            <w:tcW w:w="589" w:type="pct"/>
            <w:hideMark/>
          </w:tcPr>
          <w:p w14:paraId="1B0B6197" w14:textId="7C5ED01D" w:rsidR="006D29D3" w:rsidRPr="00A80FD7" w:rsidRDefault="006D29D3" w:rsidP="006D29D3">
            <w:pPr>
              <w:pStyle w:val="NoSpacing"/>
            </w:pPr>
            <w:r w:rsidRPr="00E21775">
              <w:rPr>
                <w:b/>
                <w:color w:val="FF0000"/>
              </w:rPr>
              <w:t>m</w:t>
            </w:r>
            <w:r w:rsidRPr="00A80FD7">
              <w:br/>
            </w:r>
          </w:p>
        </w:tc>
        <w:tc>
          <w:tcPr>
            <w:tcW w:w="637" w:type="pct"/>
            <w:hideMark/>
          </w:tcPr>
          <w:p w14:paraId="1EAB9D3F" w14:textId="6E7502EF" w:rsidR="006D29D3" w:rsidRPr="00E21775" w:rsidRDefault="006D29D3" w:rsidP="007F1893">
            <w:pPr>
              <w:pStyle w:val="NoSpacing"/>
              <w:rPr>
                <w:b/>
                <w:color w:val="000000" w:themeColor="text1"/>
              </w:rPr>
            </w:pPr>
            <w:r>
              <w:rPr>
                <w:b/>
                <w:color w:val="FF0000"/>
              </w:rPr>
              <w:t xml:space="preserve"> </w:t>
            </w:r>
            <w:r>
              <w:rPr>
                <w:b/>
                <w:color w:val="000000" w:themeColor="text1"/>
              </w:rPr>
              <w:t>~</w:t>
            </w:r>
          </w:p>
        </w:tc>
        <w:tc>
          <w:tcPr>
            <w:tcW w:w="722" w:type="pct"/>
            <w:hideMark/>
          </w:tcPr>
          <w:p w14:paraId="38BC46FD" w14:textId="57B5C15B" w:rsidR="006D29D3" w:rsidRPr="00A80FD7" w:rsidRDefault="006D29D3" w:rsidP="006D29D3">
            <w:pPr>
              <w:pStyle w:val="NoSpacing"/>
            </w:pPr>
            <w:r w:rsidRPr="00E21775">
              <w:rPr>
                <w:b/>
                <w:color w:val="FF0000"/>
              </w:rPr>
              <w:t>m</w:t>
            </w:r>
            <w:r w:rsidRPr="00A80FD7">
              <w:rPr>
                <w:b/>
              </w:rPr>
              <w:t xml:space="preserve"> </w:t>
            </w:r>
            <w:r w:rsidRPr="00A80FD7">
              <w:br/>
            </w:r>
          </w:p>
        </w:tc>
        <w:tc>
          <w:tcPr>
            <w:tcW w:w="968" w:type="pct"/>
            <w:hideMark/>
          </w:tcPr>
          <w:p w14:paraId="29FC2E3B" w14:textId="2CB2C6F7" w:rsidR="006D29D3" w:rsidRPr="00A80FD7" w:rsidRDefault="00D73833" w:rsidP="006D29D3">
            <w:pPr>
              <w:pStyle w:val="NoSpacing"/>
            </w:pPr>
            <w:r>
              <w:rPr>
                <w:b/>
                <w:color w:val="FF0000"/>
              </w:rPr>
              <w:t xml:space="preserve"> </w:t>
            </w:r>
            <w:r w:rsidR="006D29D3" w:rsidRPr="00E21775">
              <w:rPr>
                <w:b/>
                <w:color w:val="FF0000"/>
              </w:rPr>
              <w:t>b</w:t>
            </w:r>
            <w:r w:rsidR="006D29D3" w:rsidRPr="00A80FD7">
              <w:rPr>
                <w:b/>
              </w:rPr>
              <w:t xml:space="preserve"> </w:t>
            </w:r>
            <w:r w:rsidR="006D29D3" w:rsidRPr="00A80FD7">
              <w:t xml:space="preserve"> </w:t>
            </w:r>
            <w:r w:rsidR="006D29D3" w:rsidRPr="00A80FD7">
              <w:br/>
            </w:r>
          </w:p>
        </w:tc>
      </w:tr>
      <w:tr w:rsidR="00280FA8" w:rsidRPr="00A80FD7" w14:paraId="3251DDC1" w14:textId="77777777" w:rsidTr="00557548">
        <w:trPr>
          <w:trHeight w:val="772"/>
        </w:trPr>
        <w:tc>
          <w:tcPr>
            <w:tcW w:w="1326" w:type="pct"/>
            <w:hideMark/>
          </w:tcPr>
          <w:p w14:paraId="1CE4EBC4" w14:textId="25DDD911" w:rsidR="006D29D3" w:rsidRPr="00A80FD7" w:rsidRDefault="006D29D3" w:rsidP="00D73833">
            <w:pPr>
              <w:pStyle w:val="NoSpacing"/>
              <w:rPr>
                <w:b/>
              </w:rPr>
            </w:pPr>
            <w:r w:rsidRPr="00A80FD7">
              <w:rPr>
                <w:b/>
              </w:rPr>
              <w:t xml:space="preserve">21. </w:t>
            </w:r>
            <w:r>
              <w:rPr>
                <w:i/>
                <w:noProof/>
              </w:rPr>
              <w:t xml:space="preserve">         </w:t>
            </w:r>
            <w:r>
              <w:rPr>
                <w:b/>
              </w:rPr>
              <w:t xml:space="preserve">      </w:t>
            </w:r>
            <w:r w:rsidR="00D73833">
              <w:rPr>
                <w:b/>
              </w:rPr>
              <w:t xml:space="preserve"> </w:t>
            </w:r>
            <w:r w:rsidRPr="00A80FD7">
              <w:rPr>
                <w:b/>
              </w:rPr>
              <w:t>*</w:t>
            </w:r>
            <w:r>
              <w:rPr>
                <w:u w:val="single"/>
              </w:rPr>
              <w:t>b</w:t>
            </w:r>
            <w:r w:rsidRPr="00A80FD7">
              <w:rPr>
                <w:u w:val="single"/>
              </w:rPr>
              <w:br/>
            </w:r>
            <w:r>
              <w:rPr>
                <w:i/>
              </w:rPr>
              <w:t xml:space="preserve">                    </w:t>
            </w:r>
          </w:p>
        </w:tc>
        <w:tc>
          <w:tcPr>
            <w:tcW w:w="759" w:type="pct"/>
            <w:hideMark/>
          </w:tcPr>
          <w:p w14:paraId="15357AD3" w14:textId="2F8BEBB2" w:rsidR="006D29D3" w:rsidRPr="00A80FD7" w:rsidRDefault="006D29D3" w:rsidP="00D73833">
            <w:pPr>
              <w:pStyle w:val="NoSpacing"/>
              <w:rPr>
                <w:b/>
              </w:rPr>
            </w:pPr>
            <w:r w:rsidRPr="00A80FD7">
              <w:rPr>
                <w:b/>
              </w:rPr>
              <w:t>*</w:t>
            </w:r>
            <w:r>
              <w:rPr>
                <w:b/>
                <w:color w:val="FF0000"/>
              </w:rPr>
              <w:t>b</w:t>
            </w:r>
            <w:r w:rsidRPr="00A80FD7">
              <w:rPr>
                <w:b/>
              </w:rPr>
              <w:br/>
            </w:r>
            <w:r w:rsidRPr="00A80FD7">
              <w:rPr>
                <w:i/>
              </w:rPr>
              <w:t xml:space="preserve">  </w:t>
            </w:r>
          </w:p>
        </w:tc>
        <w:tc>
          <w:tcPr>
            <w:tcW w:w="589" w:type="pct"/>
            <w:hideMark/>
          </w:tcPr>
          <w:p w14:paraId="3FB5A21B" w14:textId="4ADD2D01" w:rsidR="006D29D3" w:rsidRPr="00A80FD7" w:rsidRDefault="006D29D3" w:rsidP="00D73833">
            <w:pPr>
              <w:pStyle w:val="NoSpacing"/>
            </w:pPr>
            <w:r w:rsidRPr="00E21775">
              <w:rPr>
                <w:b/>
                <w:color w:val="FF0000"/>
              </w:rPr>
              <w:t>m</w:t>
            </w:r>
            <w:r w:rsidRPr="00A80FD7">
              <w:rPr>
                <w:b/>
              </w:rPr>
              <w:br/>
            </w:r>
          </w:p>
        </w:tc>
        <w:tc>
          <w:tcPr>
            <w:tcW w:w="637" w:type="pct"/>
            <w:hideMark/>
          </w:tcPr>
          <w:p w14:paraId="3618BB27" w14:textId="22145250"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6DD09CBC" w14:textId="00A67D77" w:rsidR="006D29D3" w:rsidRPr="00A80FD7" w:rsidRDefault="006D29D3" w:rsidP="00D73833">
            <w:pPr>
              <w:pStyle w:val="NoSpacing"/>
            </w:pPr>
            <w:r w:rsidRPr="00E21775">
              <w:rPr>
                <w:b/>
                <w:color w:val="FF0000"/>
              </w:rPr>
              <w:t>m</w:t>
            </w:r>
            <w:r w:rsidRPr="00A80FD7">
              <w:rPr>
                <w:b/>
              </w:rPr>
              <w:t xml:space="preserve"> </w:t>
            </w:r>
            <w:r w:rsidRPr="00A80FD7">
              <w:br/>
            </w:r>
          </w:p>
        </w:tc>
        <w:tc>
          <w:tcPr>
            <w:tcW w:w="968" w:type="pct"/>
            <w:hideMark/>
          </w:tcPr>
          <w:p w14:paraId="7719C2C4" w14:textId="6187B3B4" w:rsidR="006D29D3" w:rsidRPr="00A80FD7" w:rsidRDefault="00D73833" w:rsidP="00D73833">
            <w:pPr>
              <w:pStyle w:val="NoSpacing"/>
            </w:pPr>
            <w:r>
              <w:rPr>
                <w:b/>
                <w:color w:val="FF0000"/>
              </w:rPr>
              <w:t xml:space="preserve"> </w:t>
            </w:r>
            <w:r w:rsidR="006D29D3" w:rsidRPr="00E21775">
              <w:rPr>
                <w:b/>
                <w:color w:val="FF0000"/>
              </w:rPr>
              <w:t>b</w:t>
            </w:r>
            <w:r w:rsidR="006D29D3" w:rsidRPr="00A80FD7">
              <w:br/>
            </w:r>
          </w:p>
        </w:tc>
      </w:tr>
      <w:tr w:rsidR="00280FA8" w:rsidRPr="00A80FD7" w14:paraId="1C1ED122" w14:textId="77777777" w:rsidTr="00557548">
        <w:trPr>
          <w:trHeight w:val="664"/>
        </w:trPr>
        <w:tc>
          <w:tcPr>
            <w:tcW w:w="1326" w:type="pct"/>
            <w:hideMark/>
          </w:tcPr>
          <w:p w14:paraId="09B4F508" w14:textId="491F1F8D" w:rsidR="006D29D3" w:rsidRPr="00A80FD7" w:rsidRDefault="006D29D3" w:rsidP="00D73833">
            <w:pPr>
              <w:pStyle w:val="NoSpacing"/>
              <w:rPr>
                <w:b/>
              </w:rPr>
            </w:pPr>
            <w:r w:rsidRPr="00A80FD7">
              <w:rPr>
                <w:b/>
              </w:rPr>
              <w:t>22.</w:t>
            </w:r>
            <w:r w:rsidRPr="00A80FD7">
              <w:rPr>
                <w:i/>
              </w:rPr>
              <w:t xml:space="preserve"> </w:t>
            </w:r>
            <w:r w:rsidR="00D73833">
              <w:rPr>
                <w:i/>
                <w:noProof/>
              </w:rPr>
              <w:t xml:space="preserve">               </w:t>
            </w:r>
            <w:r>
              <w:rPr>
                <w:i/>
              </w:rPr>
              <w:t xml:space="preserve"> </w:t>
            </w:r>
            <w:r w:rsidRPr="00A80FD7">
              <w:rPr>
                <w:b/>
                <w:i/>
              </w:rPr>
              <w:t>*</w:t>
            </w:r>
            <w:r>
              <w:rPr>
                <w:u w:val="single"/>
              </w:rPr>
              <w:t>b</w:t>
            </w:r>
            <w:r w:rsidRPr="00A80FD7">
              <w:rPr>
                <w:b/>
              </w:rPr>
              <w:br/>
            </w:r>
            <w:r w:rsidRPr="00A80FD7">
              <w:rPr>
                <w:i/>
              </w:rPr>
              <w:t xml:space="preserve">   </w:t>
            </w:r>
            <w:r>
              <w:rPr>
                <w:i/>
              </w:rPr>
              <w:t xml:space="preserve">                       </w:t>
            </w:r>
          </w:p>
        </w:tc>
        <w:tc>
          <w:tcPr>
            <w:tcW w:w="759" w:type="pct"/>
            <w:hideMark/>
          </w:tcPr>
          <w:p w14:paraId="7E28E50E" w14:textId="037BA3E5"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01E85049" w14:textId="394B3FDD" w:rsidR="006D29D3" w:rsidRPr="00A80FD7" w:rsidRDefault="006D29D3" w:rsidP="00D73833">
            <w:pPr>
              <w:pStyle w:val="NoSpacing"/>
            </w:pPr>
            <w:r w:rsidRPr="00E21775">
              <w:rPr>
                <w:b/>
                <w:color w:val="FF0000"/>
              </w:rPr>
              <w:t>p</w:t>
            </w:r>
            <w:r w:rsidRPr="00A80FD7">
              <w:rPr>
                <w:b/>
              </w:rPr>
              <w:br/>
            </w:r>
          </w:p>
        </w:tc>
        <w:tc>
          <w:tcPr>
            <w:tcW w:w="637" w:type="pct"/>
            <w:hideMark/>
          </w:tcPr>
          <w:p w14:paraId="485CC049" w14:textId="16DDD98E"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29497A1A" w14:textId="57EFCF03" w:rsidR="006D29D3" w:rsidRPr="00A80FD7" w:rsidRDefault="006D29D3" w:rsidP="00D73833">
            <w:pPr>
              <w:pStyle w:val="NoSpacing"/>
            </w:pPr>
            <w:r w:rsidRPr="00E21775">
              <w:rPr>
                <w:b/>
                <w:color w:val="FF0000"/>
              </w:rPr>
              <w:t>m</w:t>
            </w:r>
            <w:r w:rsidRPr="00A80FD7">
              <w:br/>
            </w:r>
          </w:p>
        </w:tc>
        <w:tc>
          <w:tcPr>
            <w:tcW w:w="968" w:type="pct"/>
            <w:hideMark/>
          </w:tcPr>
          <w:p w14:paraId="02DE102A" w14:textId="08F7ED73" w:rsidR="006D29D3" w:rsidRPr="00A80FD7" w:rsidRDefault="006D29D3" w:rsidP="00D73833">
            <w:pPr>
              <w:pStyle w:val="NoSpacing"/>
            </w:pPr>
            <w:r w:rsidRPr="00E21775">
              <w:rPr>
                <w:b/>
                <w:color w:val="FF0000"/>
              </w:rPr>
              <w:t>b</w:t>
            </w:r>
            <w:r w:rsidRPr="00A80FD7">
              <w:br/>
              <w:t xml:space="preserve"> </w:t>
            </w:r>
          </w:p>
        </w:tc>
      </w:tr>
      <w:tr w:rsidR="00280FA8" w:rsidRPr="00A80FD7" w14:paraId="58DB00A5" w14:textId="77777777" w:rsidTr="00557548">
        <w:trPr>
          <w:trHeight w:val="991"/>
        </w:trPr>
        <w:tc>
          <w:tcPr>
            <w:tcW w:w="1326" w:type="pct"/>
            <w:hideMark/>
          </w:tcPr>
          <w:p w14:paraId="663BC4DF" w14:textId="77777777" w:rsidR="00685EAF" w:rsidRDefault="006D29D3" w:rsidP="00D73833">
            <w:pPr>
              <w:pStyle w:val="NoSpacing"/>
              <w:rPr>
                <w:i/>
              </w:rPr>
            </w:pPr>
            <w:r w:rsidRPr="00A80FD7">
              <w:rPr>
                <w:b/>
              </w:rPr>
              <w:t>23.</w:t>
            </w:r>
            <w:r w:rsidRPr="00A80FD7">
              <w:rPr>
                <w:i/>
              </w:rPr>
              <w:t xml:space="preserve"> </w:t>
            </w:r>
            <w:r w:rsidR="00D73833">
              <w:rPr>
                <w:i/>
                <w:noProof/>
              </w:rPr>
              <w:t xml:space="preserve">           </w:t>
            </w:r>
            <w:r w:rsidRPr="00A80FD7">
              <w:rPr>
                <w:i/>
              </w:rPr>
              <w:t xml:space="preserve">    </w:t>
            </w:r>
            <w:r w:rsidRPr="00A80FD7">
              <w:rPr>
                <w:b/>
              </w:rPr>
              <w:t>*</w:t>
            </w:r>
            <w:r>
              <w:rPr>
                <w:u w:val="single"/>
              </w:rPr>
              <w:t>b</w:t>
            </w:r>
            <w:r>
              <w:rPr>
                <w:i/>
              </w:rPr>
              <w:br/>
              <w:t xml:space="preserve">      </w:t>
            </w:r>
          </w:p>
          <w:p w14:paraId="7DA8E757" w14:textId="79ED814B" w:rsidR="00685EAF" w:rsidRDefault="00216A7E" w:rsidP="00D73833">
            <w:pPr>
              <w:pStyle w:val="NoSpacing"/>
              <w:rPr>
                <w:i/>
              </w:rPr>
            </w:pPr>
            <w:r>
              <w:rPr>
                <w:noProof/>
              </w:rPr>
              <w:pict w14:anchorId="5A93FA13">
                <v:shape id="Text Box 34" o:spid="_x0000_s2067" type="#_x0000_t202" style="position:absolute;margin-left:-58.7pt;margin-top:2.5pt;width:528.95pt;height:34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" fillcolor="white [3201]" stroked="f" strokeweight=".5pt">
                  <v:textbox>
                    <w:txbxContent>
                      <w:p w14:paraId="16E29AF8" w14:textId="2914BDB4" w:rsidR="00831B12" w:rsidRDefault="00831B12">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831B12" w:rsidRDefault="00831B12"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831B12" w:rsidRDefault="00831B12"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831B12" w:rsidRPr="00214FB9" w:rsidRDefault="00831B12"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831B12" w:rsidRDefault="00831B12"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831B12" w:rsidRPr="00EF491C" w:rsidRDefault="00831B12"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v:textbox>
                </v:shape>
              </w:pict>
            </w:r>
          </w:p>
          <w:p w14:paraId="6549CFD5" w14:textId="1DFC933A" w:rsidR="006D29D3" w:rsidRPr="00A80FD7" w:rsidRDefault="006D29D3" w:rsidP="00D73833">
            <w:pPr>
              <w:pStyle w:val="NoSpacing"/>
              <w:rPr>
                <w:i/>
              </w:rPr>
            </w:pPr>
            <w:r>
              <w:rPr>
                <w:i/>
              </w:rPr>
              <w:t xml:space="preserve">                   </w:t>
            </w:r>
          </w:p>
        </w:tc>
        <w:tc>
          <w:tcPr>
            <w:tcW w:w="759" w:type="pct"/>
            <w:hideMark/>
          </w:tcPr>
          <w:p w14:paraId="5BB6FDFC" w14:textId="2A5D118C"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163AA40F" w14:textId="4F76E740" w:rsidR="006D29D3" w:rsidRPr="00A80FD7" w:rsidRDefault="006D29D3" w:rsidP="00D73833">
            <w:pPr>
              <w:pStyle w:val="NoSpacing"/>
            </w:pPr>
            <w:r w:rsidRPr="00E21775">
              <w:rPr>
                <w:b/>
                <w:color w:val="FF0000"/>
              </w:rPr>
              <w:t>p</w:t>
            </w:r>
            <w:r w:rsidRPr="00A80FD7">
              <w:rPr>
                <w:b/>
              </w:rPr>
              <w:br/>
            </w:r>
          </w:p>
        </w:tc>
        <w:tc>
          <w:tcPr>
            <w:tcW w:w="637" w:type="pct"/>
            <w:hideMark/>
          </w:tcPr>
          <w:p w14:paraId="62B4A26C" w14:textId="1F924F5B" w:rsidR="006D29D3" w:rsidRPr="00A80FD7" w:rsidRDefault="00D73833" w:rsidP="00D73833">
            <w:pPr>
              <w:pStyle w:val="NoSpacing"/>
              <w:rPr>
                <w:b/>
              </w:rPr>
            </w:pPr>
            <w:r>
              <w:rPr>
                <w:b/>
                <w:color w:val="FF0000"/>
              </w:rPr>
              <w:t>b</w:t>
            </w:r>
            <w:r w:rsidR="006D29D3" w:rsidRPr="00A80FD7">
              <w:rPr>
                <w:b/>
              </w:rPr>
              <w:br/>
            </w:r>
          </w:p>
        </w:tc>
        <w:tc>
          <w:tcPr>
            <w:tcW w:w="722" w:type="pct"/>
            <w:hideMark/>
          </w:tcPr>
          <w:p w14:paraId="46C7F44F" w14:textId="4AFB0603" w:rsidR="006D29D3" w:rsidRPr="00A80FD7" w:rsidRDefault="006D29D3" w:rsidP="00D73833">
            <w:pPr>
              <w:pStyle w:val="NoSpacing"/>
            </w:pPr>
            <w:r w:rsidRPr="00E21775">
              <w:rPr>
                <w:b/>
                <w:color w:val="FF0000"/>
              </w:rPr>
              <w:t>m</w:t>
            </w:r>
            <w:r w:rsidRPr="00A80FD7">
              <w:rPr>
                <w:b/>
              </w:rPr>
              <w:br/>
            </w:r>
          </w:p>
        </w:tc>
        <w:tc>
          <w:tcPr>
            <w:tcW w:w="968" w:type="pct"/>
            <w:hideMark/>
          </w:tcPr>
          <w:p w14:paraId="7FF443D3" w14:textId="1B228486" w:rsidR="006D29D3" w:rsidRPr="00A80FD7" w:rsidRDefault="006D29D3" w:rsidP="00D73833">
            <w:pPr>
              <w:pStyle w:val="NoSpacing"/>
            </w:pPr>
            <w:r w:rsidRPr="00E21775">
              <w:rPr>
                <w:b/>
                <w:color w:val="FF0000"/>
              </w:rPr>
              <w:t>b</w:t>
            </w:r>
            <w:r w:rsidRPr="00A80FD7">
              <w:rPr>
                <w:b/>
              </w:rPr>
              <w:br/>
            </w:r>
          </w:p>
        </w:tc>
      </w:tr>
    </w:tbl>
    <w:p w14:paraId="2C9EAEA4" w14:textId="77777777" w:rsidR="006D29D3" w:rsidRDefault="006D29D3" w:rsidP="006D29D3">
      <w:pPr>
        <w:pStyle w:val="Heading1"/>
      </w:pPr>
    </w:p>
    <w:p w14:paraId="21AEC658" w14:textId="77777777" w:rsidR="00685EAF" w:rsidRDefault="00685EAF" w:rsidP="00685EAF"/>
    <w:p w14:paraId="48FBDDF5" w14:textId="77777777" w:rsidR="00685EAF" w:rsidRDefault="00685EAF" w:rsidP="00685EAF">
      <w:pPr>
        <w:pStyle w:val="Heading1"/>
      </w:pPr>
    </w:p>
    <w:p w14:paraId="017EDE7E" w14:textId="77777777" w:rsidR="00685EAF" w:rsidRDefault="00685EAF" w:rsidP="00685EAF"/>
    <w:p w14:paraId="1FF7A092" w14:textId="77777777" w:rsidR="00685EAF" w:rsidRPr="00685EAF" w:rsidRDefault="00685EAF" w:rsidP="00685EAF"/>
    <w:p w14:paraId="7F773CD4" w14:textId="096BFCBD" w:rsidR="004D402F" w:rsidRDefault="00216A7E" w:rsidP="00786FAA">
      <w:pPr>
        <w:pStyle w:val="Heading1"/>
        <w:rPr>
          <w:rFonts w:ascii="Times New Roman" w:hAnsi="Times New Roman" w:cs="Times New Roman"/>
          <w:b/>
          <w:color w:val="000000" w:themeColor="text1"/>
        </w:rPr>
      </w:pPr>
      <w:r>
        <w:rPr>
          <w:noProof/>
        </w:rPr>
        <w:lastRenderedPageBreak/>
        <w:pict w14:anchorId="02517116">
          <v:shape id="Text Box 35" o:spid="_x0000_s2066" type="#_x0000_t202" style="position:absolute;margin-left:-66.55pt;margin-top:-41.25pt;width:553.55pt;height:5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" fillcolor="white [3201]" stroked="f" strokeweight=".5pt">
            <v:textbox>
              <w:txbxContent>
                <w:p w14:paraId="066D3BA1" w14:textId="7A135228" w:rsidR="00831B12" w:rsidRPr="004D402F" w:rsidRDefault="00831B12"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v:textbox>
          </v:shape>
        </w:pict>
      </w:r>
    </w:p>
    <w:p w14:paraId="1C659FE8" w14:textId="77777777" w:rsidR="004D402F" w:rsidRDefault="004D402F" w:rsidP="00786FAA">
      <w:pPr>
        <w:pStyle w:val="Heading1"/>
        <w:rPr>
          <w:rFonts w:ascii="Times New Roman" w:hAnsi="Times New Roman" w:cs="Times New Roman"/>
          <w:b/>
          <w:color w:val="000000" w:themeColor="text1"/>
        </w:rPr>
      </w:pPr>
    </w:p>
    <w:p w14:paraId="01B449BF" w14:textId="77777777" w:rsidR="004D402F" w:rsidRDefault="004D402F" w:rsidP="00786FAA">
      <w:pPr>
        <w:pStyle w:val="Heading1"/>
        <w:rPr>
          <w:rFonts w:ascii="Times New Roman" w:hAnsi="Times New Roman" w:cs="Times New Roman"/>
          <w:b/>
          <w:color w:val="000000" w:themeColor="text1"/>
        </w:rPr>
      </w:pPr>
    </w:p>
    <w:p w14:paraId="7C7DDC48" w14:textId="77777777" w:rsidR="004D402F" w:rsidRDefault="004D402F" w:rsidP="00786FAA">
      <w:pPr>
        <w:pStyle w:val="Heading1"/>
        <w:rPr>
          <w:rFonts w:ascii="Times New Roman" w:hAnsi="Times New Roman" w:cs="Times New Roman"/>
          <w:b/>
          <w:color w:val="000000" w:themeColor="text1"/>
        </w:rPr>
      </w:pPr>
    </w:p>
    <w:p w14:paraId="0378A355" w14:textId="77777777" w:rsidR="004D402F" w:rsidRDefault="004D402F" w:rsidP="00786FAA">
      <w:pPr>
        <w:pStyle w:val="Heading1"/>
        <w:rPr>
          <w:rFonts w:ascii="Times New Roman" w:hAnsi="Times New Roman" w:cs="Times New Roman"/>
          <w:b/>
          <w:color w:val="000000" w:themeColor="text1"/>
        </w:rPr>
      </w:pPr>
    </w:p>
    <w:p w14:paraId="461EB0F2" w14:textId="77777777" w:rsidR="004D402F" w:rsidRDefault="004D402F" w:rsidP="00786FAA">
      <w:pPr>
        <w:pStyle w:val="Heading1"/>
        <w:rPr>
          <w:rFonts w:ascii="Times New Roman" w:hAnsi="Times New Roman" w:cs="Times New Roman"/>
          <w:b/>
          <w:color w:val="000000" w:themeColor="text1"/>
        </w:rPr>
      </w:pPr>
    </w:p>
    <w:p w14:paraId="22770F2E" w14:textId="77777777" w:rsidR="004D402F" w:rsidRDefault="004D402F" w:rsidP="00786FAA">
      <w:pPr>
        <w:pStyle w:val="Heading1"/>
        <w:rPr>
          <w:rFonts w:ascii="Times New Roman" w:hAnsi="Times New Roman" w:cs="Times New Roman"/>
          <w:b/>
          <w:color w:val="000000" w:themeColor="text1"/>
        </w:rPr>
      </w:pPr>
    </w:p>
    <w:p w14:paraId="4C8E1454" w14:textId="77777777" w:rsidR="004D402F" w:rsidRDefault="004D402F" w:rsidP="00786FAA">
      <w:pPr>
        <w:pStyle w:val="Heading1"/>
        <w:rPr>
          <w:rFonts w:ascii="Times New Roman" w:hAnsi="Times New Roman" w:cs="Times New Roman"/>
          <w:b/>
          <w:color w:val="000000" w:themeColor="text1"/>
        </w:rPr>
      </w:pPr>
    </w:p>
    <w:p w14:paraId="01AEB256" w14:textId="77777777" w:rsidR="004D402F" w:rsidRDefault="004D402F" w:rsidP="00786FAA">
      <w:pPr>
        <w:pStyle w:val="Heading1"/>
        <w:rPr>
          <w:rFonts w:ascii="Times New Roman" w:hAnsi="Times New Roman" w:cs="Times New Roman"/>
          <w:b/>
          <w:color w:val="000000" w:themeColor="text1"/>
        </w:rPr>
      </w:pPr>
    </w:p>
    <w:p w14:paraId="25FC3C39" w14:textId="77777777" w:rsidR="004D402F" w:rsidRDefault="004D402F" w:rsidP="00786FAA">
      <w:pPr>
        <w:pStyle w:val="Heading1"/>
        <w:rPr>
          <w:rFonts w:ascii="Times New Roman" w:hAnsi="Times New Roman" w:cs="Times New Roman"/>
          <w:b/>
          <w:color w:val="000000" w:themeColor="text1"/>
        </w:rPr>
      </w:pPr>
    </w:p>
    <w:p w14:paraId="589F2C47" w14:textId="77777777" w:rsidR="004D402F" w:rsidRDefault="004D402F" w:rsidP="00786FAA">
      <w:pPr>
        <w:pStyle w:val="Heading1"/>
        <w:rPr>
          <w:rFonts w:ascii="Times New Roman" w:hAnsi="Times New Roman" w:cs="Times New Roman"/>
          <w:b/>
          <w:color w:val="000000" w:themeColor="text1"/>
        </w:rPr>
      </w:pPr>
    </w:p>
    <w:p w14:paraId="6D727AE7" w14:textId="77777777" w:rsidR="004D402F" w:rsidRDefault="004D402F" w:rsidP="00786FAA">
      <w:pPr>
        <w:pStyle w:val="Heading1"/>
        <w:rPr>
          <w:rFonts w:ascii="Times New Roman" w:hAnsi="Times New Roman" w:cs="Times New Roman"/>
          <w:b/>
          <w:color w:val="000000" w:themeColor="text1"/>
        </w:rPr>
      </w:pPr>
    </w:p>
    <w:p w14:paraId="5BE1EB53" w14:textId="77777777" w:rsidR="004D402F" w:rsidRDefault="004D402F" w:rsidP="00786FAA">
      <w:pPr>
        <w:pStyle w:val="Heading1"/>
        <w:rPr>
          <w:rFonts w:ascii="Times New Roman" w:hAnsi="Times New Roman" w:cs="Times New Roman"/>
          <w:b/>
          <w:color w:val="000000" w:themeColor="text1"/>
        </w:rPr>
      </w:pPr>
    </w:p>
    <w:p w14:paraId="050DAF4A" w14:textId="77777777" w:rsidR="004D402F" w:rsidRDefault="004D402F" w:rsidP="00786FAA">
      <w:pPr>
        <w:pStyle w:val="Heading1"/>
        <w:rPr>
          <w:rFonts w:ascii="Times New Roman" w:hAnsi="Times New Roman" w:cs="Times New Roman"/>
          <w:b/>
          <w:color w:val="000000" w:themeColor="text1"/>
        </w:rPr>
      </w:pPr>
    </w:p>
    <w:p w14:paraId="790A5F14" w14:textId="77777777" w:rsidR="004D402F" w:rsidRDefault="004D402F" w:rsidP="00786FAA">
      <w:pPr>
        <w:pStyle w:val="Heading1"/>
        <w:rPr>
          <w:rFonts w:ascii="Times New Roman" w:hAnsi="Times New Roman" w:cs="Times New Roman"/>
          <w:b/>
          <w:color w:val="000000" w:themeColor="text1"/>
        </w:rPr>
      </w:pPr>
    </w:p>
    <w:p w14:paraId="772CDCC3" w14:textId="047A1CEA" w:rsidR="00786FAA" w:rsidRDefault="00C8311B" w:rsidP="00786FAA">
      <w:pPr>
        <w:pStyle w:val="Heading1"/>
        <w:rPr>
          <w:rFonts w:ascii="Times New Roman" w:hAnsi="Times New Roman" w:cs="Times New Roman"/>
          <w:sz w:val="24"/>
          <w:szCs w:val="24"/>
        </w:rPr>
      </w:pPr>
      <w:r>
        <w:rPr>
          <w:rFonts w:ascii="Times New Roman" w:hAnsi="Times New Roman" w:cs="Times New Roman"/>
          <w:b/>
          <w:color w:val="000000" w:themeColor="text1"/>
        </w:rPr>
        <w:lastRenderedPageBreak/>
        <w:br/>
      </w:r>
      <w:r w:rsidR="00786FAA" w:rsidRPr="008B6D62">
        <w:rPr>
          <w:rFonts w:ascii="Times New Roman" w:hAnsi="Times New Roman" w:cs="Times New Roman"/>
          <w:b/>
          <w:color w:val="000000" w:themeColor="text1"/>
        </w:rPr>
        <w:t>Appendix F:</w:t>
      </w:r>
      <w:r w:rsidR="00786FAA" w:rsidRPr="00786FAA">
        <w:rPr>
          <w:rFonts w:ascii="Times New Roman" w:hAnsi="Times New Roman" w:cs="Times New Roman"/>
          <w:color w:val="000000" w:themeColor="text1"/>
        </w:rPr>
        <w:t xml:space="preserve"> </w:t>
      </w:r>
      <w:r w:rsidR="00786FAA">
        <w:rPr>
          <w:rFonts w:ascii="Times New Roman" w:hAnsi="Times New Roman" w:cs="Times New Roman"/>
          <w:color w:val="000000" w:themeColor="text1"/>
        </w:rPr>
        <w:t xml:space="preserve">Chart </w:t>
      </w:r>
      <w:r w:rsidR="007630D0">
        <w:rPr>
          <w:rFonts w:ascii="Times New Roman" w:hAnsi="Times New Roman" w:cs="Times New Roman"/>
          <w:color w:val="000000" w:themeColor="text1"/>
        </w:rPr>
        <w:t xml:space="preserve">of </w:t>
      </w:r>
      <w:r w:rsidR="00786FAA" w:rsidRPr="00786FAA">
        <w:rPr>
          <w:rFonts w:ascii="Times New Roman" w:hAnsi="Times New Roman" w:cs="Times New Roman"/>
          <w:color w:val="000000" w:themeColor="text1"/>
        </w:rPr>
        <w:t>Regular Phonological Change (5)</w:t>
      </w:r>
      <w:r w:rsidR="00786FAA" w:rsidRPr="00786FAA">
        <w:rPr>
          <w:rFonts w:ascii="Times New Roman" w:hAnsi="Times New Roman" w:cs="Times New Roman"/>
        </w:rPr>
        <w:t xml:space="preserve"> </w:t>
      </w:r>
      <w:r w:rsidR="00786FAA" w:rsidRPr="00786FAA">
        <w:rPr>
          <w:rFonts w:ascii="Times New Roman" w:hAnsi="Times New Roman" w:cs="Times New Roman"/>
        </w:rPr>
        <w:br/>
      </w:r>
    </w:p>
    <w:p w14:paraId="33466299" w14:textId="2C5B1E37" w:rsidR="00786FAA" w:rsidRPr="00786FAA" w:rsidRDefault="00786FAA" w:rsidP="00786FAA"/>
    <w:tbl>
      <w:tblPr>
        <w:tblW w:w="5362" w:type="pct"/>
        <w:tblInd w:w="-90" w:type="dxa"/>
        <w:tblBorders>
          <w:insideH w:val="single" w:sz="4" w:space="0" w:color="auto"/>
        </w:tblBorders>
        <w:tblLayout w:type="fixed"/>
        <w:tblLook w:val="04A0" w:firstRow="1" w:lastRow="0" w:firstColumn="1" w:lastColumn="0" w:noHBand="0" w:noVBand="1"/>
      </w:tblPr>
      <w:tblGrid>
        <w:gridCol w:w="2679"/>
        <w:gridCol w:w="1395"/>
        <w:gridCol w:w="1209"/>
        <w:gridCol w:w="1285"/>
        <w:gridCol w:w="1298"/>
        <w:gridCol w:w="1276"/>
      </w:tblGrid>
      <w:tr w:rsidR="00786FAA" w:rsidRPr="00A80FD7" w14:paraId="271E2473" w14:textId="77777777" w:rsidTr="00151DB6">
        <w:trPr>
          <w:trHeight w:val="635"/>
        </w:trPr>
        <w:tc>
          <w:tcPr>
            <w:tcW w:w="1465" w:type="pct"/>
            <w:hideMark/>
          </w:tcPr>
          <w:p w14:paraId="0F1E09FF" w14:textId="77777777" w:rsidR="00786FAA" w:rsidRPr="00A80FD7" w:rsidRDefault="00786FAA" w:rsidP="007F1893">
            <w:pPr>
              <w:pStyle w:val="NoSpacing"/>
              <w:rPr>
                <w:b/>
                <w:i/>
              </w:rPr>
            </w:pPr>
            <w:r>
              <w:rPr>
                <w:i/>
              </w:rPr>
              <w:t xml:space="preserve">                          </w:t>
            </w:r>
            <w:r w:rsidRPr="00A80FD7">
              <w:rPr>
                <w:b/>
                <w:i/>
              </w:rPr>
              <w:t>*</w:t>
            </w:r>
            <w:r>
              <w:rPr>
                <w:sz w:val="20"/>
                <w:szCs w:val="20"/>
                <w:u w:val="single"/>
              </w:rPr>
              <w:t>PNE</w:t>
            </w:r>
          </w:p>
        </w:tc>
        <w:tc>
          <w:tcPr>
            <w:tcW w:w="763" w:type="pct"/>
            <w:hideMark/>
          </w:tcPr>
          <w:p w14:paraId="0E723782" w14:textId="72AA8BA3" w:rsidR="00786FAA" w:rsidRPr="008B6D62" w:rsidRDefault="00151DB6" w:rsidP="007F1893">
            <w:pPr>
              <w:pStyle w:val="NoSpacing"/>
              <w:rPr>
                <w:sz w:val="16"/>
                <w:szCs w:val="16"/>
              </w:rPr>
            </w:pPr>
            <w:r>
              <w:rPr>
                <w:sz w:val="16"/>
                <w:szCs w:val="16"/>
              </w:rPr>
              <w:t xml:space="preserve">(a) </w:t>
            </w:r>
            <w:r w:rsidR="00786FAA" w:rsidRPr="008B6D62">
              <w:rPr>
                <w:sz w:val="16"/>
                <w:szCs w:val="16"/>
              </w:rPr>
              <w:t xml:space="preserve">Medew Neter Reconstruction </w:t>
            </w:r>
          </w:p>
        </w:tc>
        <w:tc>
          <w:tcPr>
            <w:tcW w:w="661" w:type="pct"/>
            <w:hideMark/>
          </w:tcPr>
          <w:p w14:paraId="4EC82EB9" w14:textId="79556EEF" w:rsidR="00786FAA" w:rsidRPr="00312CD3" w:rsidRDefault="00151DB6" w:rsidP="007F1893">
            <w:pPr>
              <w:pStyle w:val="NoSpacing"/>
              <w:rPr>
                <w:sz w:val="20"/>
                <w:szCs w:val="20"/>
              </w:rPr>
            </w:pPr>
            <w:r w:rsidRPr="00151DB6">
              <w:rPr>
                <w:sz w:val="16"/>
                <w:szCs w:val="16"/>
              </w:rPr>
              <w:t xml:space="preserve">(b) </w:t>
            </w:r>
            <w:r w:rsidR="00786FAA" w:rsidRPr="00151DB6">
              <w:rPr>
                <w:sz w:val="16"/>
                <w:szCs w:val="16"/>
              </w:rPr>
              <w:t>Coptic</w:t>
            </w:r>
          </w:p>
        </w:tc>
        <w:tc>
          <w:tcPr>
            <w:tcW w:w="703" w:type="pct"/>
            <w:hideMark/>
          </w:tcPr>
          <w:p w14:paraId="70B54765" w14:textId="30DF4D20" w:rsidR="00786FAA" w:rsidRPr="00151DB6" w:rsidRDefault="00151DB6" w:rsidP="007F1893">
            <w:pPr>
              <w:pStyle w:val="NoSpacing"/>
              <w:rPr>
                <w:sz w:val="16"/>
                <w:szCs w:val="16"/>
              </w:rPr>
            </w:pPr>
            <w:r w:rsidRPr="00151DB6">
              <w:rPr>
                <w:sz w:val="16"/>
                <w:szCs w:val="16"/>
              </w:rPr>
              <w:t xml:space="preserve">(c) </w:t>
            </w:r>
            <w:r w:rsidR="00786FAA" w:rsidRPr="00151DB6">
              <w:rPr>
                <w:sz w:val="16"/>
                <w:szCs w:val="16"/>
              </w:rPr>
              <w:t>Nubian Dongolawi</w:t>
            </w:r>
            <w:r w:rsidR="00786FAA" w:rsidRPr="00151DB6">
              <w:rPr>
                <w:sz w:val="16"/>
                <w:szCs w:val="16"/>
              </w:rPr>
              <w:fldChar w:fldCharType="begin"/>
            </w:r>
            <w:r w:rsidR="00786FAA" w:rsidRPr="00151DB6">
              <w:rPr>
                <w:sz w:val="16"/>
                <w:szCs w:val="16"/>
              </w:rPr>
              <w:instrText xml:space="preserve">  "Nubian Dongolawi" </w:instrText>
            </w:r>
            <w:r w:rsidR="00786FAA" w:rsidRPr="00151DB6">
              <w:rPr>
                <w:sz w:val="16"/>
                <w:szCs w:val="16"/>
              </w:rPr>
              <w:fldChar w:fldCharType="end"/>
            </w:r>
          </w:p>
        </w:tc>
        <w:tc>
          <w:tcPr>
            <w:tcW w:w="710" w:type="pct"/>
            <w:hideMark/>
          </w:tcPr>
          <w:p w14:paraId="7580E5E0" w14:textId="3C8A430E" w:rsidR="00786FAA" w:rsidRPr="00151DB6" w:rsidRDefault="00151DB6" w:rsidP="007F1893">
            <w:pPr>
              <w:pStyle w:val="NoSpacing"/>
              <w:rPr>
                <w:sz w:val="16"/>
                <w:szCs w:val="16"/>
              </w:rPr>
            </w:pPr>
            <w:r w:rsidRPr="00151DB6">
              <w:rPr>
                <w:sz w:val="16"/>
                <w:szCs w:val="16"/>
              </w:rPr>
              <w:t>(d)</w:t>
            </w:r>
            <w:r w:rsidR="00786FAA" w:rsidRPr="00151DB6">
              <w:rPr>
                <w:sz w:val="16"/>
                <w:szCs w:val="16"/>
              </w:rPr>
              <w:t>SW Dinka</w:t>
            </w:r>
          </w:p>
        </w:tc>
        <w:tc>
          <w:tcPr>
            <w:tcW w:w="698" w:type="pct"/>
            <w:hideMark/>
          </w:tcPr>
          <w:p w14:paraId="6CFFA9B3" w14:textId="32FC8FC8" w:rsidR="00786FAA" w:rsidRPr="00151DB6" w:rsidRDefault="00151DB6" w:rsidP="007F1893">
            <w:pPr>
              <w:pStyle w:val="NoSpacing"/>
              <w:rPr>
                <w:sz w:val="16"/>
                <w:szCs w:val="16"/>
              </w:rPr>
            </w:pPr>
            <w:r w:rsidRPr="00151DB6">
              <w:rPr>
                <w:sz w:val="16"/>
                <w:szCs w:val="16"/>
              </w:rPr>
              <w:t xml:space="preserve">(e) </w:t>
            </w:r>
            <w:r w:rsidR="00786FAA" w:rsidRPr="00151DB6">
              <w:rPr>
                <w:sz w:val="16"/>
                <w:szCs w:val="16"/>
              </w:rPr>
              <w:t>Dogon Tommo So</w:t>
            </w:r>
            <w:r w:rsidR="00786FAA" w:rsidRPr="00151DB6">
              <w:rPr>
                <w:sz w:val="16"/>
                <w:szCs w:val="16"/>
              </w:rPr>
              <w:fldChar w:fldCharType="begin"/>
            </w:r>
            <w:r w:rsidR="00786FAA" w:rsidRPr="00151DB6">
              <w:rPr>
                <w:sz w:val="16"/>
                <w:szCs w:val="16"/>
              </w:rPr>
              <w:instrText xml:space="preserve">  "Dogon Tommo So" </w:instrText>
            </w:r>
            <w:r w:rsidR="00786FAA" w:rsidRPr="00151DB6">
              <w:rPr>
                <w:sz w:val="16"/>
                <w:szCs w:val="16"/>
              </w:rPr>
              <w:fldChar w:fldCharType="end"/>
            </w:r>
          </w:p>
        </w:tc>
      </w:tr>
      <w:tr w:rsidR="00786FAA" w:rsidRPr="00A80FD7" w14:paraId="062F6BB4" w14:textId="77777777" w:rsidTr="00151DB6">
        <w:trPr>
          <w:trHeight w:val="774"/>
        </w:trPr>
        <w:tc>
          <w:tcPr>
            <w:tcW w:w="1465" w:type="pct"/>
            <w:hideMark/>
          </w:tcPr>
          <w:p w14:paraId="4A692352" w14:textId="0BAAC65A" w:rsidR="00786FAA" w:rsidRPr="00A80FD7" w:rsidRDefault="00786FAA" w:rsidP="008B6D62">
            <w:pPr>
              <w:pStyle w:val="NoSpacing"/>
              <w:rPr>
                <w:b/>
              </w:rPr>
            </w:pPr>
            <w:r w:rsidRPr="00A80FD7">
              <w:rPr>
                <w:b/>
              </w:rPr>
              <w:t>24</w:t>
            </w:r>
            <w:r w:rsidR="008B6D62">
              <w:rPr>
                <w:b/>
              </w:rPr>
              <w:t xml:space="preserve"> </w:t>
            </w:r>
            <w:r w:rsidRPr="00A80FD7">
              <w:rPr>
                <w:b/>
              </w:rPr>
              <w:t xml:space="preserve"> </w:t>
            </w:r>
            <w:r>
              <w:rPr>
                <w:b/>
              </w:rPr>
              <w:t xml:space="preserve">       </w:t>
            </w:r>
            <w:r w:rsidR="008B6D62">
              <w:rPr>
                <w:b/>
              </w:rPr>
              <w:t xml:space="preserve">           </w:t>
            </w:r>
            <w:r>
              <w:rPr>
                <w:b/>
              </w:rPr>
              <w:t xml:space="preserve"> </w:t>
            </w:r>
            <w:r w:rsidRPr="00A80FD7">
              <w:rPr>
                <w:b/>
              </w:rPr>
              <w:t>*</w:t>
            </w:r>
            <w:r>
              <w:rPr>
                <w:u w:val="single"/>
              </w:rPr>
              <w:t>p</w:t>
            </w:r>
            <w:r w:rsidRPr="00A80FD7">
              <w:rPr>
                <w:b/>
              </w:rPr>
              <w:br/>
            </w:r>
            <w:r>
              <w:rPr>
                <w:i/>
              </w:rPr>
              <w:t xml:space="preserve">                            </w:t>
            </w:r>
          </w:p>
        </w:tc>
        <w:tc>
          <w:tcPr>
            <w:tcW w:w="763" w:type="pct"/>
            <w:hideMark/>
          </w:tcPr>
          <w:p w14:paraId="3E7CEEEF" w14:textId="6FAA7005" w:rsidR="00786FAA" w:rsidRPr="00A80FD7" w:rsidRDefault="00786FAA" w:rsidP="007F1893">
            <w:pPr>
              <w:pStyle w:val="NoSpacing"/>
              <w:rPr>
                <w:b/>
              </w:rPr>
            </w:pPr>
            <w:r w:rsidRPr="00A80FD7">
              <w:rPr>
                <w:b/>
              </w:rPr>
              <w:t>*</w:t>
            </w:r>
            <w:r>
              <w:rPr>
                <w:b/>
                <w:color w:val="FF0000"/>
              </w:rPr>
              <w:t>p</w:t>
            </w:r>
            <w:r w:rsidRPr="00A80FD7">
              <w:rPr>
                <w:b/>
              </w:rPr>
              <w:t xml:space="preserve"> </w:t>
            </w:r>
          </w:p>
        </w:tc>
        <w:tc>
          <w:tcPr>
            <w:tcW w:w="661" w:type="pct"/>
            <w:hideMark/>
          </w:tcPr>
          <w:p w14:paraId="59E7211D" w14:textId="0BB7DA03"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12EE2AA8" w14:textId="2733592B"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55E72FB1" w14:textId="77F0834F" w:rsidR="00786FAA" w:rsidRPr="00A80FD7" w:rsidRDefault="00786FAA" w:rsidP="007F1893">
            <w:pPr>
              <w:pStyle w:val="NoSpacing"/>
            </w:pPr>
            <w:r w:rsidRPr="00E21775">
              <w:rPr>
                <w:b/>
                <w:color w:val="FF0000"/>
              </w:rPr>
              <w:t>p</w:t>
            </w:r>
            <w:r w:rsidRPr="00A80FD7">
              <w:br/>
            </w:r>
          </w:p>
        </w:tc>
        <w:tc>
          <w:tcPr>
            <w:tcW w:w="698" w:type="pct"/>
            <w:hideMark/>
          </w:tcPr>
          <w:p w14:paraId="211D9024" w14:textId="1D44C022" w:rsidR="00786FAA" w:rsidRPr="00A80FD7" w:rsidRDefault="00786FAA" w:rsidP="007F1893">
            <w:pPr>
              <w:pStyle w:val="NoSpacing"/>
            </w:pPr>
            <w:r w:rsidRPr="00E21775">
              <w:rPr>
                <w:b/>
                <w:color w:val="FF0000"/>
              </w:rPr>
              <w:t>p</w:t>
            </w:r>
          </w:p>
        </w:tc>
      </w:tr>
      <w:tr w:rsidR="00786FAA" w:rsidRPr="00A80FD7" w14:paraId="52A9F1D3" w14:textId="77777777" w:rsidTr="00151DB6">
        <w:trPr>
          <w:trHeight w:val="900"/>
        </w:trPr>
        <w:tc>
          <w:tcPr>
            <w:tcW w:w="1465" w:type="pct"/>
            <w:hideMark/>
          </w:tcPr>
          <w:p w14:paraId="64439BD3" w14:textId="68F0CE6B" w:rsidR="00786FAA" w:rsidRPr="00A80FD7" w:rsidRDefault="00786FAA" w:rsidP="008B6D62">
            <w:pPr>
              <w:pStyle w:val="NoSpacing"/>
              <w:rPr>
                <w:b/>
              </w:rPr>
            </w:pPr>
            <w:r w:rsidRPr="00A80FD7">
              <w:rPr>
                <w:b/>
              </w:rPr>
              <w:t>25.</w:t>
            </w:r>
            <w:r>
              <w:rPr>
                <w:b/>
              </w:rPr>
              <w:t xml:space="preserve">          </w:t>
            </w:r>
            <w:r w:rsidR="008B6D62">
              <w:rPr>
                <w:b/>
              </w:rPr>
              <w:t xml:space="preserve">          </w:t>
            </w:r>
            <w:r w:rsidRPr="00A80FD7">
              <w:rPr>
                <w:b/>
              </w:rPr>
              <w:t>*</w:t>
            </w:r>
            <w:r>
              <w:rPr>
                <w:u w:val="single"/>
              </w:rPr>
              <w:t>p</w:t>
            </w:r>
            <w:r w:rsidRPr="00A80FD7">
              <w:rPr>
                <w:b/>
              </w:rPr>
              <w:br/>
            </w:r>
            <w:r>
              <w:rPr>
                <w:i/>
                <w:sz w:val="20"/>
                <w:szCs w:val="20"/>
              </w:rPr>
              <w:t xml:space="preserve">                                 </w:t>
            </w:r>
          </w:p>
        </w:tc>
        <w:tc>
          <w:tcPr>
            <w:tcW w:w="763" w:type="pct"/>
            <w:hideMark/>
          </w:tcPr>
          <w:p w14:paraId="10BDD9C7" w14:textId="21D1EA9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5E585EE3" w14:textId="50265615"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F3D221F" w14:textId="69C15658"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67530289" w14:textId="391A4B55"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6952499" w14:textId="40C8BBCB" w:rsidR="00786FAA" w:rsidRPr="00A80FD7" w:rsidRDefault="00786FAA" w:rsidP="007F1893">
            <w:pPr>
              <w:pStyle w:val="NoSpacing"/>
              <w:rPr>
                <w:b/>
              </w:rPr>
            </w:pPr>
            <w:r w:rsidRPr="00E21775">
              <w:rPr>
                <w:b/>
                <w:color w:val="FF0000"/>
              </w:rPr>
              <w:t>p</w:t>
            </w:r>
            <w:r w:rsidRPr="00A80FD7">
              <w:rPr>
                <w:b/>
              </w:rPr>
              <w:br/>
            </w:r>
          </w:p>
        </w:tc>
      </w:tr>
      <w:tr w:rsidR="00786FAA" w:rsidRPr="00A80FD7" w14:paraId="3010D974" w14:textId="77777777" w:rsidTr="00151DB6">
        <w:trPr>
          <w:trHeight w:val="900"/>
        </w:trPr>
        <w:tc>
          <w:tcPr>
            <w:tcW w:w="1465" w:type="pct"/>
            <w:hideMark/>
          </w:tcPr>
          <w:p w14:paraId="5CAF0963" w14:textId="22DA706C" w:rsidR="00786FAA" w:rsidRPr="00A80FD7" w:rsidRDefault="00786FAA" w:rsidP="007F1893">
            <w:pPr>
              <w:pStyle w:val="NoSpacing"/>
              <w:rPr>
                <w:b/>
              </w:rPr>
            </w:pPr>
            <w:r w:rsidRPr="00A80FD7">
              <w:rPr>
                <w:b/>
              </w:rPr>
              <w:t>26.</w:t>
            </w:r>
            <w:r w:rsidRPr="00A80FD7">
              <w:t xml:space="preserve"> </w:t>
            </w:r>
            <w:r w:rsidR="008B6D62">
              <w:rPr>
                <w:i/>
                <w:noProof/>
              </w:rPr>
              <w:t xml:space="preserve">                </w:t>
            </w:r>
            <w:r>
              <w:t xml:space="preserve">   </w:t>
            </w:r>
            <w:r w:rsidRPr="00A80FD7">
              <w:t>*</w:t>
            </w:r>
            <w:r>
              <w:rPr>
                <w:u w:val="single"/>
              </w:rPr>
              <w:t>p</w:t>
            </w:r>
            <w:r w:rsidRPr="00A80FD7">
              <w:rPr>
                <w:b/>
              </w:rPr>
              <w:br/>
            </w:r>
            <w:r>
              <w:rPr>
                <w:i/>
              </w:rPr>
              <w:t xml:space="preserve">                           </w:t>
            </w:r>
          </w:p>
        </w:tc>
        <w:tc>
          <w:tcPr>
            <w:tcW w:w="763" w:type="pct"/>
            <w:hideMark/>
          </w:tcPr>
          <w:p w14:paraId="4207FDB8" w14:textId="7A6A142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479D651E" w14:textId="171CF15F"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C3D119A" w14:textId="4C649617"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DD93BC1" w14:textId="49DEBC42" w:rsidR="00786FAA" w:rsidRPr="00A80FD7" w:rsidRDefault="00786FAA" w:rsidP="007F1893">
            <w:pPr>
              <w:pStyle w:val="NoSpacing"/>
            </w:pPr>
            <w:r w:rsidRPr="00E21775">
              <w:rPr>
                <w:b/>
                <w:color w:val="FF0000"/>
              </w:rPr>
              <w:t>p</w:t>
            </w:r>
            <w:r w:rsidRPr="00A80FD7">
              <w:br/>
            </w:r>
          </w:p>
        </w:tc>
        <w:tc>
          <w:tcPr>
            <w:tcW w:w="698" w:type="pct"/>
            <w:hideMark/>
          </w:tcPr>
          <w:p w14:paraId="21D629DD" w14:textId="00E909E5" w:rsidR="00786FAA" w:rsidRPr="00A80FD7" w:rsidRDefault="00786FAA" w:rsidP="007F1893">
            <w:pPr>
              <w:pStyle w:val="NoSpacing"/>
              <w:rPr>
                <w:b/>
              </w:rPr>
            </w:pPr>
            <w:r w:rsidRPr="00E21775">
              <w:rPr>
                <w:b/>
                <w:color w:val="FF0000"/>
              </w:rPr>
              <w:t>p</w:t>
            </w:r>
            <w:r w:rsidRPr="00A80FD7">
              <w:rPr>
                <w:b/>
              </w:rPr>
              <w:br/>
            </w:r>
          </w:p>
        </w:tc>
      </w:tr>
      <w:tr w:rsidR="00786FAA" w:rsidRPr="00A80FD7" w14:paraId="518F17CC" w14:textId="77777777" w:rsidTr="00151DB6">
        <w:trPr>
          <w:trHeight w:val="817"/>
        </w:trPr>
        <w:tc>
          <w:tcPr>
            <w:tcW w:w="1465" w:type="pct"/>
            <w:hideMark/>
          </w:tcPr>
          <w:p w14:paraId="11730CA3" w14:textId="72698A82" w:rsidR="00786FAA" w:rsidRPr="00A80FD7" w:rsidRDefault="00786FAA" w:rsidP="007F1893">
            <w:pPr>
              <w:pStyle w:val="NoSpacing"/>
              <w:rPr>
                <w:b/>
              </w:rPr>
            </w:pPr>
            <w:r w:rsidRPr="00A80FD7">
              <w:rPr>
                <w:b/>
              </w:rPr>
              <w:t xml:space="preserve">27. </w:t>
            </w:r>
            <w:r w:rsidR="008B6D62">
              <w:rPr>
                <w:i/>
                <w:noProof/>
              </w:rPr>
              <w:t xml:space="preserve">           </w:t>
            </w:r>
            <w:r w:rsidRPr="00A80FD7">
              <w:rPr>
                <w:b/>
              </w:rPr>
              <w:t xml:space="preserve">        </w:t>
            </w:r>
            <w:r w:rsidRPr="0083414A">
              <w:t>*</w:t>
            </w:r>
            <w:r>
              <w:rPr>
                <w:u w:val="single"/>
              </w:rPr>
              <w:t>p</w:t>
            </w:r>
            <w:r w:rsidRPr="00A80FD7">
              <w:rPr>
                <w:b/>
              </w:rPr>
              <w:br/>
            </w:r>
            <w:r>
              <w:rPr>
                <w:i/>
              </w:rPr>
              <w:t xml:space="preserve">                            </w:t>
            </w:r>
          </w:p>
        </w:tc>
        <w:tc>
          <w:tcPr>
            <w:tcW w:w="763" w:type="pct"/>
            <w:hideMark/>
          </w:tcPr>
          <w:p w14:paraId="05B8865C" w14:textId="12271EAF"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1307334B" w14:textId="0B0E5CCC"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16477CBF" w14:textId="410AB5B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F895D37" w14:textId="52E9B20D" w:rsidR="00786FAA" w:rsidRPr="00A80FD7" w:rsidRDefault="00786FAA" w:rsidP="007F1893">
            <w:pPr>
              <w:pStyle w:val="NoSpacing"/>
              <w:rPr>
                <w:b/>
              </w:rPr>
            </w:pPr>
            <w:r w:rsidRPr="00E21775">
              <w:rPr>
                <w:b/>
                <w:color w:val="FF0000"/>
              </w:rPr>
              <w:t>p</w:t>
            </w:r>
            <w:r w:rsidRPr="00A80FD7">
              <w:rPr>
                <w:b/>
              </w:rPr>
              <w:t xml:space="preserve"> </w:t>
            </w:r>
            <w:r w:rsidRPr="00A80FD7">
              <w:rPr>
                <w:b/>
              </w:rPr>
              <w:br/>
            </w:r>
          </w:p>
        </w:tc>
        <w:tc>
          <w:tcPr>
            <w:tcW w:w="698" w:type="pct"/>
            <w:hideMark/>
          </w:tcPr>
          <w:p w14:paraId="63C9D8CD" w14:textId="4698E4BA" w:rsidR="00786FAA" w:rsidRPr="00A80FD7" w:rsidRDefault="00786FAA" w:rsidP="007F1893">
            <w:pPr>
              <w:pStyle w:val="NoSpacing"/>
              <w:rPr>
                <w:b/>
              </w:rPr>
            </w:pPr>
            <w:r w:rsidRPr="00E21775">
              <w:rPr>
                <w:b/>
                <w:color w:val="FF0000"/>
              </w:rPr>
              <w:t>p</w:t>
            </w:r>
            <w:r w:rsidRPr="00A80FD7">
              <w:rPr>
                <w:b/>
              </w:rPr>
              <w:br/>
            </w:r>
          </w:p>
        </w:tc>
      </w:tr>
      <w:tr w:rsidR="00786FAA" w:rsidRPr="00A80FD7" w14:paraId="7481237E" w14:textId="77777777" w:rsidTr="00151DB6">
        <w:trPr>
          <w:trHeight w:val="720"/>
        </w:trPr>
        <w:tc>
          <w:tcPr>
            <w:tcW w:w="1465" w:type="pct"/>
            <w:hideMark/>
          </w:tcPr>
          <w:p w14:paraId="7990D974" w14:textId="7BEBADB9" w:rsidR="00786FAA" w:rsidRPr="00A80FD7" w:rsidRDefault="00786FAA" w:rsidP="007F1893">
            <w:pPr>
              <w:pStyle w:val="NoSpacing"/>
              <w:rPr>
                <w:b/>
              </w:rPr>
            </w:pPr>
            <w:r w:rsidRPr="00A80FD7">
              <w:rPr>
                <w:b/>
              </w:rPr>
              <w:t xml:space="preserve">28. </w:t>
            </w:r>
            <w:r w:rsidR="008B6D62">
              <w:rPr>
                <w:i/>
                <w:noProof/>
              </w:rPr>
              <w:t xml:space="preserve">      </w:t>
            </w:r>
            <w:r>
              <w:rPr>
                <w:b/>
              </w:rPr>
              <w:t xml:space="preserve">            </w:t>
            </w:r>
            <w:r w:rsidRPr="0083414A">
              <w:t>*</w:t>
            </w:r>
            <w:r w:rsidR="008B6D62">
              <w:rPr>
                <w:u w:val="single"/>
              </w:rPr>
              <w:t>b</w:t>
            </w:r>
            <w:r w:rsidRPr="00A80FD7">
              <w:rPr>
                <w:b/>
              </w:rPr>
              <w:br/>
            </w:r>
            <w:r>
              <w:rPr>
                <w:i/>
              </w:rPr>
              <w:t xml:space="preserve">                           </w:t>
            </w:r>
          </w:p>
        </w:tc>
        <w:tc>
          <w:tcPr>
            <w:tcW w:w="763" w:type="pct"/>
            <w:hideMark/>
          </w:tcPr>
          <w:p w14:paraId="44F32A01" w14:textId="187DDA20" w:rsidR="00786FAA" w:rsidRPr="00A80FD7" w:rsidRDefault="00786FAA" w:rsidP="007F1893">
            <w:pPr>
              <w:pStyle w:val="NoSpacing"/>
              <w:rPr>
                <w:b/>
              </w:rPr>
            </w:pPr>
            <w:r w:rsidRPr="00A80FD7">
              <w:rPr>
                <w:b/>
              </w:rPr>
              <w:t>*</w:t>
            </w:r>
            <w:r w:rsidRPr="00312CD3">
              <w:rPr>
                <w:b/>
                <w:color w:val="FF0000"/>
              </w:rPr>
              <w:t>b</w:t>
            </w:r>
            <w:r w:rsidRPr="00A80FD7">
              <w:rPr>
                <w:b/>
              </w:rPr>
              <w:br/>
            </w:r>
          </w:p>
        </w:tc>
        <w:tc>
          <w:tcPr>
            <w:tcW w:w="661" w:type="pct"/>
            <w:hideMark/>
          </w:tcPr>
          <w:p w14:paraId="3F9F53BC" w14:textId="78691C8F"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5E5C384C" w14:textId="563B6AC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12E8B61F" w14:textId="6B2168D9" w:rsidR="00786FAA" w:rsidRPr="00A80FD7" w:rsidRDefault="00786FAA" w:rsidP="007F1893">
            <w:pPr>
              <w:pStyle w:val="NoSpacing"/>
              <w:rPr>
                <w:b/>
              </w:rPr>
            </w:pPr>
            <w:r w:rsidRPr="00E21775">
              <w:rPr>
                <w:b/>
                <w:color w:val="FF0000"/>
              </w:rPr>
              <w:t>w</w:t>
            </w:r>
            <w:r w:rsidRPr="00A80FD7">
              <w:rPr>
                <w:b/>
              </w:rPr>
              <w:br/>
            </w:r>
          </w:p>
        </w:tc>
        <w:tc>
          <w:tcPr>
            <w:tcW w:w="698" w:type="pct"/>
            <w:hideMark/>
          </w:tcPr>
          <w:p w14:paraId="049F7611" w14:textId="19473BD1" w:rsidR="00786FAA" w:rsidRPr="00A80FD7" w:rsidRDefault="00786FAA" w:rsidP="007F1893">
            <w:pPr>
              <w:pStyle w:val="NoSpacing"/>
              <w:rPr>
                <w:b/>
              </w:rPr>
            </w:pPr>
            <w:r w:rsidRPr="00E21775">
              <w:rPr>
                <w:b/>
                <w:color w:val="FF0000"/>
              </w:rPr>
              <w:t>b</w:t>
            </w:r>
            <w:r w:rsidRPr="00A80FD7">
              <w:rPr>
                <w:b/>
              </w:rPr>
              <w:br/>
            </w:r>
          </w:p>
        </w:tc>
      </w:tr>
      <w:tr w:rsidR="00786FAA" w:rsidRPr="00A80FD7" w14:paraId="31F4D51C" w14:textId="77777777" w:rsidTr="00151DB6">
        <w:trPr>
          <w:trHeight w:val="603"/>
        </w:trPr>
        <w:tc>
          <w:tcPr>
            <w:tcW w:w="1465" w:type="pct"/>
            <w:hideMark/>
          </w:tcPr>
          <w:p w14:paraId="193B9741" w14:textId="6301BE83" w:rsidR="00786FAA" w:rsidRPr="00A80FD7" w:rsidRDefault="00786FAA" w:rsidP="007F1893">
            <w:pPr>
              <w:pStyle w:val="NoSpacing"/>
              <w:rPr>
                <w:b/>
              </w:rPr>
            </w:pPr>
            <w:r w:rsidRPr="00A80FD7">
              <w:rPr>
                <w:b/>
              </w:rPr>
              <w:t xml:space="preserve">29. </w:t>
            </w:r>
            <w:r w:rsidR="008B6D62">
              <w:rPr>
                <w:i/>
                <w:noProof/>
              </w:rPr>
              <w:t xml:space="preserve">     </w:t>
            </w:r>
            <w:r w:rsidRPr="00A80FD7">
              <w:rPr>
                <w:b/>
              </w:rPr>
              <w:t xml:space="preserve">          </w:t>
            </w:r>
            <w:r w:rsidR="00C01F75">
              <w:rPr>
                <w:b/>
              </w:rPr>
              <w:t xml:space="preserve"> </w:t>
            </w:r>
            <w:r w:rsidRPr="00A80FD7">
              <w:rPr>
                <w:b/>
              </w:rPr>
              <w:t xml:space="preserve">  </w:t>
            </w:r>
            <w:r w:rsidRPr="0083414A">
              <w:t>*</w:t>
            </w:r>
            <w:r w:rsidRPr="00A80FD7">
              <w:rPr>
                <w:u w:val="single"/>
              </w:rPr>
              <w:t>b</w:t>
            </w:r>
            <w:r w:rsidRPr="00A80FD7">
              <w:rPr>
                <w:b/>
              </w:rPr>
              <w:br/>
            </w:r>
            <w:r>
              <w:rPr>
                <w:i/>
              </w:rPr>
              <w:t xml:space="preserve">                           </w:t>
            </w:r>
          </w:p>
        </w:tc>
        <w:tc>
          <w:tcPr>
            <w:tcW w:w="763" w:type="pct"/>
            <w:hideMark/>
          </w:tcPr>
          <w:p w14:paraId="1E266378" w14:textId="09FEBBDB" w:rsidR="00786FAA" w:rsidRPr="00A80FD7" w:rsidRDefault="00786FAA" w:rsidP="007F1893">
            <w:pPr>
              <w:pStyle w:val="NoSpacing"/>
              <w:rPr>
                <w:b/>
              </w:rPr>
            </w:pPr>
            <w:r w:rsidRPr="00A80FD7">
              <w:rPr>
                <w:b/>
              </w:rPr>
              <w:t>*</w:t>
            </w:r>
            <w:r w:rsidR="008B6D62">
              <w:rPr>
                <w:b/>
                <w:color w:val="FF0000"/>
              </w:rPr>
              <w:t>b</w:t>
            </w:r>
            <w:r w:rsidRPr="00A80FD7">
              <w:rPr>
                <w:b/>
              </w:rPr>
              <w:br/>
            </w:r>
          </w:p>
        </w:tc>
        <w:tc>
          <w:tcPr>
            <w:tcW w:w="661" w:type="pct"/>
            <w:hideMark/>
          </w:tcPr>
          <w:p w14:paraId="41C2B7AE" w14:textId="18C3849B"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660D53D1" w14:textId="121D708A" w:rsidR="00786FAA" w:rsidRPr="00A80FD7" w:rsidRDefault="00786FAA" w:rsidP="007F1893">
            <w:pPr>
              <w:pStyle w:val="NoSpacing"/>
              <w:rPr>
                <w:b/>
              </w:rPr>
            </w:pPr>
            <w:r w:rsidRPr="00312CD3">
              <w:rPr>
                <w:b/>
                <w:color w:val="FF0000"/>
              </w:rPr>
              <w:t>b</w:t>
            </w:r>
          </w:p>
        </w:tc>
        <w:tc>
          <w:tcPr>
            <w:tcW w:w="710" w:type="pct"/>
            <w:hideMark/>
          </w:tcPr>
          <w:p w14:paraId="28556F50" w14:textId="0E731F19"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09C2999" w14:textId="208F08DA" w:rsidR="00786FAA" w:rsidRPr="00A80FD7" w:rsidRDefault="00786FAA" w:rsidP="007F1893">
            <w:pPr>
              <w:pStyle w:val="NoSpacing"/>
              <w:rPr>
                <w:b/>
              </w:rPr>
            </w:pPr>
            <w:r w:rsidRPr="00E21775">
              <w:rPr>
                <w:b/>
                <w:color w:val="FF0000"/>
              </w:rPr>
              <w:t>b</w:t>
            </w:r>
            <w:r w:rsidRPr="00A80FD7">
              <w:rPr>
                <w:b/>
              </w:rPr>
              <w:br/>
            </w:r>
          </w:p>
        </w:tc>
      </w:tr>
    </w:tbl>
    <w:p w14:paraId="071BEE1F" w14:textId="6C685D09" w:rsidR="00786FAA" w:rsidRDefault="00216A7E" w:rsidP="00786FAA">
      <w:pPr>
        <w:pStyle w:val="Heading1"/>
      </w:pPr>
      <w:r>
        <w:rPr>
          <w:noProof/>
        </w:rPr>
        <w:pict w14:anchorId="388F4C21">
          <v:shape id="Text Box 38" o:spid="_x0000_s2065" type="#_x0000_t202" style="position:absolute;margin-left:-59.35pt;margin-top:8.1pt;width:544.6pt;height:33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" fillcolor="white [3201]" stroked="f" strokeweight=".5pt">
            <v:textbox>
              <w:txbxContent>
                <w:p w14:paraId="677581AC" w14:textId="54669336" w:rsidR="00831B12" w:rsidRDefault="00831B12">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v:textbox>
          </v:shape>
        </w:pict>
      </w:r>
      <w:r w:rsidR="00151DB6">
        <w:br/>
      </w:r>
    </w:p>
    <w:p w14:paraId="33B26D38" w14:textId="77777777" w:rsidR="008B6D62" w:rsidRDefault="008B6D62" w:rsidP="008B6D62"/>
    <w:p w14:paraId="5F14C546" w14:textId="77777777" w:rsidR="008B6D62" w:rsidRDefault="008B6D62" w:rsidP="008B6D62">
      <w:pPr>
        <w:pStyle w:val="Heading1"/>
      </w:pPr>
    </w:p>
    <w:p w14:paraId="3AE0F6A8" w14:textId="77777777" w:rsidR="008B6D62" w:rsidRDefault="008B6D62" w:rsidP="008B6D62"/>
    <w:p w14:paraId="636357E8" w14:textId="77777777" w:rsidR="008B6D62" w:rsidRDefault="008B6D62" w:rsidP="008B6D62">
      <w:pPr>
        <w:pStyle w:val="Heading1"/>
      </w:pPr>
    </w:p>
    <w:p w14:paraId="7530470E" w14:textId="77777777" w:rsidR="008B6D62" w:rsidRDefault="008B6D62" w:rsidP="008B6D62"/>
    <w:p w14:paraId="32C1C797" w14:textId="77777777" w:rsidR="00B36506" w:rsidRDefault="00B36506" w:rsidP="00B36506">
      <w:pPr>
        <w:pStyle w:val="Heading1"/>
      </w:pPr>
    </w:p>
    <w:p w14:paraId="4F12B80F" w14:textId="77777777" w:rsidR="00B36506" w:rsidRDefault="00B36506" w:rsidP="00B36506"/>
    <w:p w14:paraId="46767F5D" w14:textId="1369419E" w:rsidR="00B36506" w:rsidRPr="00B36506" w:rsidRDefault="00B36506" w:rsidP="00B36506">
      <w:pPr>
        <w:pStyle w:val="Heading1"/>
        <w:rPr>
          <w:rFonts w:ascii="Times New Roman" w:hAnsi="Times New Roman" w:cs="Times New Roman"/>
          <w:b/>
          <w:color w:val="000000" w:themeColor="text1"/>
        </w:rPr>
      </w:pPr>
      <w:r w:rsidRPr="00B36506">
        <w:rPr>
          <w:rFonts w:ascii="Times New Roman" w:hAnsi="Times New Roman" w:cs="Times New Roman"/>
          <w:b/>
          <w:color w:val="000000" w:themeColor="text1"/>
        </w:rPr>
        <w:lastRenderedPageBreak/>
        <w:t>Appendix G</w:t>
      </w:r>
      <w:r>
        <w:rPr>
          <w:rFonts w:ascii="Times New Roman" w:hAnsi="Times New Roman" w:cs="Times New Roman"/>
          <w:b/>
          <w:color w:val="000000" w:themeColor="text1"/>
        </w:rPr>
        <w:t xml:space="preserve">: </w:t>
      </w:r>
      <w:r w:rsidR="00C8311B" w:rsidRPr="00C8311B">
        <w:rPr>
          <w:rFonts w:ascii="Times New Roman" w:hAnsi="Times New Roman" w:cs="Times New Roman"/>
          <w:color w:val="000000" w:themeColor="text1"/>
        </w:rPr>
        <w:t>Chart of</w:t>
      </w:r>
      <w:r w:rsidR="00C8311B">
        <w:rPr>
          <w:rFonts w:ascii="Times New Roman" w:hAnsi="Times New Roman" w:cs="Times New Roman"/>
          <w:b/>
          <w:color w:val="000000" w:themeColor="text1"/>
        </w:rPr>
        <w:t xml:space="preserve"> </w:t>
      </w:r>
      <w:r w:rsidRPr="00FF50F2">
        <w:rPr>
          <w:rFonts w:ascii="Times New Roman" w:hAnsi="Times New Roman" w:cs="Times New Roman"/>
          <w:color w:val="000000" w:themeColor="text1"/>
        </w:rPr>
        <w:t>Regular Phonological Change (6)</w:t>
      </w:r>
      <w:r w:rsidRPr="00B36506">
        <w:rPr>
          <w:rFonts w:ascii="Times New Roman" w:hAnsi="Times New Roman" w:cs="Times New Roman"/>
          <w:b/>
          <w:color w:val="000000" w:themeColor="text1"/>
        </w:rPr>
        <w:t xml:space="preserve"> </w:t>
      </w:r>
    </w:p>
    <w:p w14:paraId="1C2BE6E0" w14:textId="1D828E59" w:rsidR="00B36506" w:rsidRPr="00B36506" w:rsidRDefault="00B36506" w:rsidP="00B36506">
      <w:pPr>
        <w:pStyle w:val="Heading1"/>
        <w:rPr>
          <w:rFonts w:ascii="Times New Roman" w:hAnsi="Times New Roman" w:cs="Times New Roman"/>
          <w:color w:val="000000" w:themeColor="text1"/>
          <w:sz w:val="24"/>
          <w:szCs w:val="24"/>
        </w:rPr>
      </w:pPr>
    </w:p>
    <w:tbl>
      <w:tblPr>
        <w:tblW w:w="5623"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83"/>
        <w:gridCol w:w="1388"/>
        <w:gridCol w:w="1099"/>
        <w:gridCol w:w="1198"/>
        <w:gridCol w:w="1206"/>
        <w:gridCol w:w="2195"/>
      </w:tblGrid>
      <w:tr w:rsidR="00D54AE9" w:rsidRPr="00F63231" w14:paraId="29AFBC90" w14:textId="77777777" w:rsidTr="009C5F3B">
        <w:trPr>
          <w:trHeight w:val="102"/>
        </w:trPr>
        <w:tc>
          <w:tcPr>
            <w:tcW w:w="1298" w:type="pct"/>
            <w:hideMark/>
          </w:tcPr>
          <w:p w14:paraId="7A77A964" w14:textId="77777777" w:rsidR="00D54AE9" w:rsidRPr="00F63231" w:rsidRDefault="00D54AE9" w:rsidP="00D54AE9">
            <w:pPr>
              <w:pStyle w:val="NoSpacing"/>
              <w:rPr>
                <w:b/>
              </w:rPr>
            </w:pPr>
            <w:r w:rsidRPr="00F63231">
              <w:t xml:space="preserve">      </w:t>
            </w:r>
            <w:r>
              <w:rPr>
                <w:i/>
              </w:rPr>
              <w:t xml:space="preserve">         </w:t>
            </w:r>
            <w:r>
              <w:rPr>
                <w:b/>
              </w:rPr>
              <w:t xml:space="preserve">       </w:t>
            </w:r>
            <w:r w:rsidRPr="00505628">
              <w:rPr>
                <w:b/>
              </w:rPr>
              <w:t>*</w:t>
            </w:r>
            <w:r>
              <w:rPr>
                <w:sz w:val="20"/>
                <w:szCs w:val="20"/>
                <w:u w:val="single"/>
              </w:rPr>
              <w:t>PNE</w:t>
            </w:r>
          </w:p>
        </w:tc>
        <w:tc>
          <w:tcPr>
            <w:tcW w:w="725" w:type="pct"/>
            <w:hideMark/>
          </w:tcPr>
          <w:p w14:paraId="5BAA6221" w14:textId="52CBA674" w:rsidR="00D54AE9" w:rsidRPr="009C5F3B" w:rsidRDefault="009C5F3B" w:rsidP="00D54AE9">
            <w:pPr>
              <w:pStyle w:val="NoSpacing"/>
              <w:rPr>
                <w:sz w:val="16"/>
                <w:szCs w:val="16"/>
              </w:rPr>
            </w:pPr>
            <w:r w:rsidRPr="009C5F3B">
              <w:rPr>
                <w:sz w:val="16"/>
                <w:szCs w:val="16"/>
              </w:rPr>
              <w:t xml:space="preserve">(a) </w:t>
            </w:r>
            <w:r w:rsidR="00D54AE9" w:rsidRPr="009C5F3B">
              <w:rPr>
                <w:sz w:val="16"/>
                <w:szCs w:val="16"/>
              </w:rPr>
              <w:t>Medew Neter</w:t>
            </w:r>
            <w:r>
              <w:rPr>
                <w:sz w:val="16"/>
                <w:szCs w:val="16"/>
              </w:rPr>
              <w:t xml:space="preserve"> </w:t>
            </w:r>
            <w:r w:rsidR="00D54AE9" w:rsidRPr="009C5F3B">
              <w:rPr>
                <w:sz w:val="16"/>
                <w:szCs w:val="16"/>
              </w:rPr>
              <w:t>reconstruction</w:t>
            </w:r>
          </w:p>
        </w:tc>
        <w:tc>
          <w:tcPr>
            <w:tcW w:w="574" w:type="pct"/>
            <w:hideMark/>
          </w:tcPr>
          <w:p w14:paraId="32836F1F" w14:textId="2844BE77" w:rsidR="00D54AE9" w:rsidRPr="009C5F3B" w:rsidRDefault="009C5F3B" w:rsidP="00D54AE9">
            <w:pPr>
              <w:pStyle w:val="NoSpacing"/>
              <w:rPr>
                <w:sz w:val="16"/>
                <w:szCs w:val="16"/>
              </w:rPr>
            </w:pPr>
            <w:r w:rsidRPr="009C5F3B">
              <w:rPr>
                <w:sz w:val="16"/>
                <w:szCs w:val="16"/>
              </w:rPr>
              <w:t xml:space="preserve">(b) </w:t>
            </w:r>
            <w:r w:rsidR="00D54AE9" w:rsidRPr="009C5F3B">
              <w:rPr>
                <w:sz w:val="16"/>
                <w:szCs w:val="16"/>
              </w:rPr>
              <w:t xml:space="preserve">Coptic </w:t>
            </w:r>
            <w:r w:rsidR="00D54AE9" w:rsidRPr="009C5F3B">
              <w:rPr>
                <w:sz w:val="16"/>
                <w:szCs w:val="16"/>
              </w:rPr>
              <w:br/>
            </w:r>
          </w:p>
        </w:tc>
        <w:tc>
          <w:tcPr>
            <w:tcW w:w="626" w:type="pct"/>
            <w:hideMark/>
          </w:tcPr>
          <w:p w14:paraId="774AB7A6" w14:textId="75103DB8" w:rsidR="00D54AE9" w:rsidRPr="009C5F3B" w:rsidRDefault="009C5F3B" w:rsidP="00D54AE9">
            <w:pPr>
              <w:pStyle w:val="NoSpacing"/>
              <w:rPr>
                <w:sz w:val="16"/>
                <w:szCs w:val="16"/>
              </w:rPr>
            </w:pPr>
            <w:r w:rsidRPr="009C5F3B">
              <w:rPr>
                <w:sz w:val="16"/>
                <w:szCs w:val="16"/>
              </w:rPr>
              <w:t xml:space="preserve">(c) </w:t>
            </w:r>
            <w:r w:rsidR="00D54AE9" w:rsidRPr="009C5F3B">
              <w:rPr>
                <w:sz w:val="16"/>
                <w:szCs w:val="16"/>
              </w:rPr>
              <w:t>Nubian Dongolawi</w:t>
            </w:r>
            <w:r w:rsidR="00D54AE9" w:rsidRPr="009C5F3B">
              <w:rPr>
                <w:sz w:val="16"/>
                <w:szCs w:val="16"/>
              </w:rPr>
              <w:fldChar w:fldCharType="begin"/>
            </w:r>
            <w:r w:rsidR="00D54AE9" w:rsidRPr="009C5F3B">
              <w:rPr>
                <w:sz w:val="16"/>
                <w:szCs w:val="16"/>
              </w:rPr>
              <w:instrText xml:space="preserve">  "Nubian Dongolawi" </w:instrText>
            </w:r>
            <w:r w:rsidR="00D54AE9" w:rsidRPr="009C5F3B">
              <w:rPr>
                <w:sz w:val="16"/>
                <w:szCs w:val="16"/>
              </w:rPr>
              <w:fldChar w:fldCharType="end"/>
            </w:r>
          </w:p>
        </w:tc>
        <w:tc>
          <w:tcPr>
            <w:tcW w:w="630" w:type="pct"/>
            <w:hideMark/>
          </w:tcPr>
          <w:p w14:paraId="08744EC6" w14:textId="24647429" w:rsidR="00D54AE9" w:rsidRPr="009C5F3B" w:rsidRDefault="009C5F3B" w:rsidP="00D54AE9">
            <w:pPr>
              <w:pStyle w:val="NoSpacing"/>
              <w:rPr>
                <w:sz w:val="16"/>
                <w:szCs w:val="16"/>
              </w:rPr>
            </w:pPr>
            <w:r w:rsidRPr="009C5F3B">
              <w:rPr>
                <w:sz w:val="16"/>
                <w:szCs w:val="16"/>
              </w:rPr>
              <w:t xml:space="preserve">(d) </w:t>
            </w:r>
            <w:r w:rsidR="00D54AE9" w:rsidRPr="009C5F3B">
              <w:rPr>
                <w:sz w:val="16"/>
                <w:szCs w:val="16"/>
              </w:rPr>
              <w:t xml:space="preserve">SW Dinka </w:t>
            </w:r>
          </w:p>
        </w:tc>
        <w:tc>
          <w:tcPr>
            <w:tcW w:w="1147" w:type="pct"/>
            <w:hideMark/>
          </w:tcPr>
          <w:p w14:paraId="70FEB1F5" w14:textId="691F0339" w:rsidR="00D54AE9" w:rsidRPr="009C5F3B" w:rsidRDefault="00D54AE9" w:rsidP="00D54AE9">
            <w:pPr>
              <w:pStyle w:val="NoSpacing"/>
              <w:rPr>
                <w:sz w:val="16"/>
                <w:szCs w:val="16"/>
              </w:rPr>
            </w:pPr>
            <w:r w:rsidRPr="009C5F3B">
              <w:rPr>
                <w:sz w:val="16"/>
                <w:szCs w:val="16"/>
              </w:rPr>
              <w:t xml:space="preserve"> </w:t>
            </w:r>
            <w:r w:rsidR="009C5F3B" w:rsidRPr="009C5F3B">
              <w:rPr>
                <w:sz w:val="16"/>
                <w:szCs w:val="16"/>
              </w:rPr>
              <w:t xml:space="preserve">(e) </w:t>
            </w:r>
            <w:r w:rsidRPr="009C5F3B">
              <w:rPr>
                <w:sz w:val="16"/>
                <w:szCs w:val="16"/>
              </w:rPr>
              <w:t xml:space="preserve">Dogon Tommo </w:t>
            </w:r>
          </w:p>
          <w:p w14:paraId="75FDEE66" w14:textId="77777777" w:rsidR="00D54AE9" w:rsidRPr="00246C11" w:rsidRDefault="00D54AE9" w:rsidP="00D54AE9">
            <w:pPr>
              <w:pStyle w:val="NoSpacing"/>
              <w:rPr>
                <w:sz w:val="20"/>
                <w:szCs w:val="20"/>
              </w:rPr>
            </w:pPr>
            <w:r w:rsidRPr="009C5F3B">
              <w:rPr>
                <w:sz w:val="16"/>
                <w:szCs w:val="16"/>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D54AE9" w:rsidRPr="00F63231" w14:paraId="2140AABF" w14:textId="77777777" w:rsidTr="009C5F3B">
        <w:trPr>
          <w:trHeight w:val="355"/>
        </w:trPr>
        <w:tc>
          <w:tcPr>
            <w:tcW w:w="1298" w:type="pct"/>
            <w:hideMark/>
          </w:tcPr>
          <w:p w14:paraId="55E19D61" w14:textId="73CF0B9A" w:rsidR="00D54AE9" w:rsidRPr="00F63231" w:rsidRDefault="00D54AE9" w:rsidP="00D54AE9">
            <w:pPr>
              <w:pStyle w:val="NoSpacing"/>
            </w:pPr>
            <w:r w:rsidRPr="00F63231">
              <w:rPr>
                <w:b/>
              </w:rPr>
              <w:t>30.</w:t>
            </w:r>
            <w:r w:rsidRPr="00F63231">
              <w:t xml:space="preserve"> </w:t>
            </w:r>
            <w:r w:rsidR="005A7646">
              <w:rPr>
                <w:i/>
                <w:noProof/>
              </w:rPr>
              <w:t xml:space="preserve">        </w:t>
            </w:r>
            <w:r>
              <w:t xml:space="preserve">        </w:t>
            </w:r>
            <w:r w:rsidRPr="008E02F2">
              <w:rPr>
                <w:sz w:val="20"/>
                <w:szCs w:val="20"/>
              </w:rPr>
              <w:t>*</w:t>
            </w:r>
            <w:r>
              <w:rPr>
                <w:u w:val="single"/>
              </w:rPr>
              <w:t>k</w:t>
            </w:r>
            <w:r>
              <w:br/>
              <w:t xml:space="preserve">                       </w:t>
            </w:r>
            <w:r w:rsidRPr="0043698A">
              <w:rPr>
                <w:i/>
                <w:sz w:val="22"/>
                <w:szCs w:val="22"/>
              </w:rPr>
              <w:t xml:space="preserve"> </w:t>
            </w:r>
            <w:r>
              <w:rPr>
                <w:i/>
              </w:rPr>
              <w:t xml:space="preserve">              </w:t>
            </w:r>
            <w:r>
              <w:rPr>
                <w:i/>
                <w:sz w:val="20"/>
                <w:szCs w:val="20"/>
              </w:rPr>
              <w:t xml:space="preserve">                                        </w:t>
            </w:r>
          </w:p>
        </w:tc>
        <w:tc>
          <w:tcPr>
            <w:tcW w:w="725" w:type="pct"/>
            <w:hideMark/>
          </w:tcPr>
          <w:p w14:paraId="4B5F6D80" w14:textId="26B218BC" w:rsidR="00D54AE9" w:rsidRPr="00F63231" w:rsidRDefault="00D54AE9" w:rsidP="00D54AE9">
            <w:pPr>
              <w:pStyle w:val="NoSpacing"/>
            </w:pPr>
            <w:r w:rsidRPr="008E02F2">
              <w:t>*</w:t>
            </w:r>
            <w:r w:rsidRPr="008E02F2">
              <w:rPr>
                <w:b/>
                <w:color w:val="FF0000"/>
              </w:rPr>
              <w:t>k</w:t>
            </w:r>
            <w:r w:rsidRPr="00F63231">
              <w:br/>
            </w:r>
          </w:p>
        </w:tc>
        <w:tc>
          <w:tcPr>
            <w:tcW w:w="574" w:type="pct"/>
            <w:hideMark/>
          </w:tcPr>
          <w:p w14:paraId="26F8AA7B" w14:textId="5655B1E9" w:rsidR="00D54AE9" w:rsidRPr="00F63231" w:rsidRDefault="00D54AE9" w:rsidP="00D54AE9">
            <w:pPr>
              <w:pStyle w:val="NoSpacing"/>
            </w:pPr>
            <w:r w:rsidRPr="00E21775">
              <w:rPr>
                <w:b/>
                <w:color w:val="FF0000"/>
              </w:rPr>
              <w:t>k</w:t>
            </w:r>
            <w:r w:rsidRPr="00F63231">
              <w:t xml:space="preserve"> </w:t>
            </w:r>
          </w:p>
        </w:tc>
        <w:tc>
          <w:tcPr>
            <w:tcW w:w="626" w:type="pct"/>
            <w:hideMark/>
          </w:tcPr>
          <w:p w14:paraId="2CB10880" w14:textId="196BBB97" w:rsidR="00D54AE9" w:rsidRPr="00F63231" w:rsidRDefault="00D54AE9" w:rsidP="00D54AE9">
            <w:pPr>
              <w:pStyle w:val="NoSpacing"/>
            </w:pPr>
            <w:r w:rsidRPr="000B7285">
              <w:rPr>
                <w:b/>
                <w:color w:val="FF0000"/>
              </w:rPr>
              <w:t>k</w:t>
            </w:r>
            <w:r>
              <w:t xml:space="preserve"> </w:t>
            </w:r>
            <w:r>
              <w:br/>
            </w:r>
          </w:p>
        </w:tc>
        <w:tc>
          <w:tcPr>
            <w:tcW w:w="630" w:type="pct"/>
            <w:hideMark/>
          </w:tcPr>
          <w:p w14:paraId="1E9FEBD8" w14:textId="55085AC8" w:rsidR="00D54AE9" w:rsidRPr="00F63231" w:rsidRDefault="00D54AE9" w:rsidP="00D54AE9">
            <w:pPr>
              <w:pStyle w:val="NoSpacing"/>
            </w:pPr>
            <w:r w:rsidRPr="00E21775">
              <w:rPr>
                <w:b/>
                <w:color w:val="FF0000"/>
              </w:rPr>
              <w:t>k</w:t>
            </w:r>
            <w:r w:rsidRPr="00F63231">
              <w:br/>
            </w:r>
          </w:p>
        </w:tc>
        <w:tc>
          <w:tcPr>
            <w:tcW w:w="1147" w:type="pct"/>
            <w:hideMark/>
          </w:tcPr>
          <w:p w14:paraId="78279309" w14:textId="3C8F9D13" w:rsidR="00D54AE9" w:rsidRPr="00F63231" w:rsidRDefault="00D54AE9" w:rsidP="00D54AE9">
            <w:pPr>
              <w:pStyle w:val="NoSpacing"/>
            </w:pPr>
            <w:r w:rsidRPr="00E21775">
              <w:rPr>
                <w:b/>
                <w:color w:val="FF0000"/>
              </w:rPr>
              <w:t>g</w:t>
            </w:r>
            <w:r w:rsidRPr="00F63231">
              <w:br/>
            </w:r>
            <w:r w:rsidRPr="00F63231">
              <w:rPr>
                <w:i/>
              </w:rPr>
              <w:t xml:space="preserve"> </w:t>
            </w:r>
          </w:p>
        </w:tc>
      </w:tr>
      <w:tr w:rsidR="00D54AE9" w:rsidRPr="00F63231" w14:paraId="207B0AA9" w14:textId="77777777" w:rsidTr="009C5F3B">
        <w:trPr>
          <w:trHeight w:val="334"/>
        </w:trPr>
        <w:tc>
          <w:tcPr>
            <w:tcW w:w="1298" w:type="pct"/>
            <w:hideMark/>
          </w:tcPr>
          <w:p w14:paraId="48E31935" w14:textId="0FB505FB" w:rsidR="00D54AE9" w:rsidRPr="00F63231" w:rsidRDefault="00D54AE9" w:rsidP="00D54AE9">
            <w:pPr>
              <w:pStyle w:val="NoSpacing"/>
            </w:pPr>
            <w:r w:rsidRPr="00F63231">
              <w:rPr>
                <w:b/>
              </w:rPr>
              <w:t>31.</w:t>
            </w:r>
            <w:r w:rsidRPr="00F63231">
              <w:t xml:space="preserve"> </w:t>
            </w:r>
            <w:r w:rsidRPr="00F63231">
              <w:rPr>
                <w:i/>
              </w:rPr>
              <w:t xml:space="preserve"> </w:t>
            </w:r>
            <w:r w:rsidR="005A7646">
              <w:rPr>
                <w:i/>
                <w:noProof/>
              </w:rPr>
              <w:t xml:space="preserve">         </w:t>
            </w:r>
            <w:r>
              <w:t xml:space="preserve">      </w:t>
            </w:r>
            <w:r w:rsidRPr="00F63231">
              <w:t>*</w:t>
            </w:r>
            <w:r>
              <w:rPr>
                <w:u w:val="single"/>
              </w:rPr>
              <w:t>k</w:t>
            </w:r>
            <w:r w:rsidRPr="00F63231">
              <w:br/>
            </w:r>
            <w:r>
              <w:rPr>
                <w:i/>
              </w:rPr>
              <w:t xml:space="preserve">                      </w:t>
            </w:r>
          </w:p>
        </w:tc>
        <w:tc>
          <w:tcPr>
            <w:tcW w:w="725" w:type="pct"/>
            <w:hideMark/>
          </w:tcPr>
          <w:p w14:paraId="4B4AEC75" w14:textId="774E03B9" w:rsidR="00D54AE9" w:rsidRPr="00F63231" w:rsidRDefault="00D54AE9" w:rsidP="00D54AE9">
            <w:pPr>
              <w:pStyle w:val="NoSpacing"/>
            </w:pPr>
            <w:r w:rsidRPr="00F63231">
              <w:t>*</w:t>
            </w:r>
            <w:r>
              <w:rPr>
                <w:b/>
                <w:color w:val="FF0000"/>
              </w:rPr>
              <w:t>k</w:t>
            </w:r>
            <w:r w:rsidRPr="00F63231">
              <w:rPr>
                <w:b/>
              </w:rPr>
              <w:fldChar w:fldCharType="begin"/>
            </w:r>
            <w:r w:rsidRPr="00F63231">
              <w:rPr>
                <w:b/>
              </w:rPr>
              <w:instrText xml:space="preserve">  "kku" </w:instrText>
            </w:r>
            <w:r w:rsidRPr="00F63231">
              <w:rPr>
                <w:b/>
              </w:rPr>
              <w:fldChar w:fldCharType="end"/>
            </w:r>
            <w:r w:rsidRPr="00F63231">
              <w:rPr>
                <w:b/>
              </w:rPr>
              <w:br/>
            </w:r>
          </w:p>
        </w:tc>
        <w:tc>
          <w:tcPr>
            <w:tcW w:w="574" w:type="pct"/>
            <w:hideMark/>
          </w:tcPr>
          <w:p w14:paraId="145E150E" w14:textId="06F1CCAB" w:rsidR="00D54AE9" w:rsidRPr="00F63231" w:rsidRDefault="00D54AE9" w:rsidP="00D54AE9">
            <w:pPr>
              <w:pStyle w:val="NoSpacing"/>
            </w:pPr>
            <w:r w:rsidRPr="00E21775">
              <w:rPr>
                <w:b/>
                <w:color w:val="FF0000"/>
              </w:rPr>
              <w:t>k</w:t>
            </w:r>
            <w:r w:rsidRPr="00F63231">
              <w:br/>
            </w:r>
          </w:p>
        </w:tc>
        <w:tc>
          <w:tcPr>
            <w:tcW w:w="626" w:type="pct"/>
            <w:hideMark/>
          </w:tcPr>
          <w:p w14:paraId="785A77AD" w14:textId="0545645D" w:rsidR="00D54AE9" w:rsidRPr="00F63231" w:rsidRDefault="00D54AE9" w:rsidP="00D54AE9">
            <w:pPr>
              <w:pStyle w:val="NoSpacing"/>
            </w:pPr>
            <w:r w:rsidRPr="00E21775">
              <w:rPr>
                <w:b/>
                <w:color w:val="FF0000"/>
              </w:rPr>
              <w:t>g</w:t>
            </w:r>
            <w:r w:rsidRPr="005A6832" w:rsidDel="005A6832">
              <w:rPr>
                <w:b/>
              </w:rPr>
              <w:t xml:space="preserve"> </w:t>
            </w:r>
            <w:r w:rsidRPr="00F63231">
              <w:br/>
            </w:r>
          </w:p>
        </w:tc>
        <w:tc>
          <w:tcPr>
            <w:tcW w:w="630" w:type="pct"/>
            <w:hideMark/>
          </w:tcPr>
          <w:p w14:paraId="41AE0D87" w14:textId="5227E5A7" w:rsidR="00D54AE9" w:rsidRPr="00F63231" w:rsidRDefault="00D54AE9" w:rsidP="00D54AE9">
            <w:pPr>
              <w:pStyle w:val="NoSpacing"/>
            </w:pPr>
            <w:r w:rsidRPr="00E21775">
              <w:rPr>
                <w:b/>
                <w:color w:val="FF0000"/>
              </w:rPr>
              <w:t>k</w:t>
            </w:r>
            <w:r w:rsidRPr="00F63231">
              <w:t xml:space="preserve"> </w:t>
            </w:r>
            <w:r w:rsidRPr="00F63231">
              <w:br/>
            </w:r>
          </w:p>
        </w:tc>
        <w:tc>
          <w:tcPr>
            <w:tcW w:w="1147" w:type="pct"/>
            <w:hideMark/>
          </w:tcPr>
          <w:p w14:paraId="4D49BA40" w14:textId="5FA21567" w:rsidR="00D54AE9" w:rsidRPr="00F63231" w:rsidRDefault="00D54AE9" w:rsidP="00D54AE9">
            <w:pPr>
              <w:pStyle w:val="NoSpacing"/>
            </w:pPr>
            <w:r w:rsidRPr="00E21775">
              <w:rPr>
                <w:b/>
                <w:color w:val="FF0000"/>
              </w:rPr>
              <w:t>g</w:t>
            </w:r>
            <w:r w:rsidRPr="00F63231">
              <w:rPr>
                <w:b/>
              </w:rPr>
              <w:br/>
            </w:r>
          </w:p>
        </w:tc>
      </w:tr>
      <w:tr w:rsidR="00D54AE9" w:rsidRPr="00F63231" w14:paraId="04B80F93" w14:textId="77777777" w:rsidTr="009C5F3B">
        <w:trPr>
          <w:trHeight w:val="505"/>
        </w:trPr>
        <w:tc>
          <w:tcPr>
            <w:tcW w:w="1298" w:type="pct"/>
            <w:hideMark/>
          </w:tcPr>
          <w:p w14:paraId="2B54ADF8" w14:textId="298F3D06" w:rsidR="00D54AE9" w:rsidRPr="00F63231" w:rsidRDefault="00D54AE9" w:rsidP="00D54AE9">
            <w:pPr>
              <w:pStyle w:val="NoSpacing"/>
            </w:pPr>
            <w:r w:rsidRPr="00F63231">
              <w:rPr>
                <w:b/>
              </w:rPr>
              <w:t xml:space="preserve">32. </w:t>
            </w:r>
            <w:r w:rsidRPr="00F63231">
              <w:t xml:space="preserve"> </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AA2BBE3" w14:textId="629BA704"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00EE788" w14:textId="0863397F" w:rsidR="00D54AE9" w:rsidRPr="00F63231" w:rsidRDefault="00D54AE9" w:rsidP="00D54AE9">
            <w:pPr>
              <w:pStyle w:val="NoSpacing"/>
            </w:pPr>
            <w:r w:rsidRPr="00E21775">
              <w:rPr>
                <w:b/>
                <w:color w:val="FF0000"/>
              </w:rPr>
              <w:t>kʲ</w:t>
            </w:r>
            <w:r w:rsidRPr="00F63231">
              <w:br/>
            </w:r>
          </w:p>
        </w:tc>
        <w:tc>
          <w:tcPr>
            <w:tcW w:w="626" w:type="pct"/>
            <w:hideMark/>
          </w:tcPr>
          <w:p w14:paraId="56D50DBE" w14:textId="61A165F9" w:rsidR="00D54AE9" w:rsidRPr="00F63231" w:rsidRDefault="00D54AE9" w:rsidP="00D54AE9">
            <w:pPr>
              <w:pStyle w:val="NoSpacing"/>
            </w:pPr>
            <w:r w:rsidRPr="000B7285">
              <w:rPr>
                <w:b/>
                <w:color w:val="FF0000"/>
              </w:rPr>
              <w:t>k</w:t>
            </w:r>
            <w:r>
              <w:br/>
            </w:r>
          </w:p>
        </w:tc>
        <w:tc>
          <w:tcPr>
            <w:tcW w:w="630" w:type="pct"/>
            <w:hideMark/>
          </w:tcPr>
          <w:p w14:paraId="467D1AD9" w14:textId="07D1DB13" w:rsidR="00D54AE9" w:rsidRPr="00F63231" w:rsidRDefault="00D54AE9" w:rsidP="00D54AE9">
            <w:pPr>
              <w:pStyle w:val="NoSpacing"/>
            </w:pPr>
            <w:r w:rsidRPr="00E21775">
              <w:rPr>
                <w:b/>
                <w:color w:val="FF0000"/>
              </w:rPr>
              <w:t>k</w:t>
            </w:r>
            <w:r w:rsidRPr="00F63231">
              <w:br/>
            </w:r>
          </w:p>
        </w:tc>
        <w:tc>
          <w:tcPr>
            <w:tcW w:w="1147" w:type="pct"/>
            <w:hideMark/>
          </w:tcPr>
          <w:p w14:paraId="487BE2BB" w14:textId="3658F37A" w:rsidR="00D54AE9" w:rsidRPr="00F63231" w:rsidRDefault="00D54AE9" w:rsidP="00D54AE9">
            <w:pPr>
              <w:pStyle w:val="NoSpacing"/>
            </w:pPr>
            <w:r w:rsidRPr="00E21775">
              <w:rPr>
                <w:b/>
                <w:color w:val="FF0000"/>
              </w:rPr>
              <w:t>g</w:t>
            </w:r>
            <w:r w:rsidRPr="00F63231">
              <w:rPr>
                <w:b/>
              </w:rPr>
              <w:br/>
            </w:r>
            <w:r w:rsidRPr="008E02F2">
              <w:rPr>
                <w:sz w:val="20"/>
                <w:szCs w:val="20"/>
              </w:rPr>
              <w:t xml:space="preserve"> </w:t>
            </w:r>
          </w:p>
          <w:p w14:paraId="53B5E8FD" w14:textId="18CE24AC" w:rsidR="00D54AE9" w:rsidRPr="00F63231" w:rsidRDefault="00D54AE9" w:rsidP="00D54AE9">
            <w:pPr>
              <w:pStyle w:val="NoSpacing"/>
            </w:pPr>
          </w:p>
        </w:tc>
      </w:tr>
      <w:tr w:rsidR="00D54AE9" w:rsidRPr="00F63231" w14:paraId="1CC8D73D" w14:textId="77777777" w:rsidTr="009C5F3B">
        <w:trPr>
          <w:trHeight w:val="442"/>
        </w:trPr>
        <w:tc>
          <w:tcPr>
            <w:tcW w:w="1298" w:type="pct"/>
            <w:hideMark/>
          </w:tcPr>
          <w:p w14:paraId="243A2FD4" w14:textId="1DE751AB" w:rsidR="00D54AE9" w:rsidRPr="00F63231" w:rsidRDefault="00D54AE9" w:rsidP="005A7646">
            <w:pPr>
              <w:pStyle w:val="NoSpacing"/>
            </w:pPr>
            <w:r>
              <w:rPr>
                <w:b/>
              </w:rPr>
              <w:t>33.</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7499F0C" w14:textId="0240A5A5" w:rsidR="00D54AE9" w:rsidRPr="00F63231" w:rsidRDefault="00D54AE9" w:rsidP="00D54AE9">
            <w:pPr>
              <w:pStyle w:val="NoSpacing"/>
            </w:pPr>
            <w:r w:rsidRPr="00F63231">
              <w:t>*</w:t>
            </w:r>
            <w:r w:rsidRPr="000B7285">
              <w:rPr>
                <w:b/>
                <w:color w:val="FF0000"/>
              </w:rPr>
              <w:t>k</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p>
        </w:tc>
        <w:tc>
          <w:tcPr>
            <w:tcW w:w="574" w:type="pct"/>
            <w:hideMark/>
          </w:tcPr>
          <w:p w14:paraId="0E6770B2" w14:textId="051F4B64" w:rsidR="00D54AE9" w:rsidRPr="00F63231" w:rsidRDefault="00D54AE9" w:rsidP="00D54AE9">
            <w:pPr>
              <w:pStyle w:val="NoSpacing"/>
            </w:pPr>
            <w:r w:rsidRPr="00E21775">
              <w:rPr>
                <w:b/>
                <w:color w:val="FF0000"/>
              </w:rPr>
              <w:t>k</w:t>
            </w:r>
            <w:r w:rsidRPr="00F63231">
              <w:br/>
            </w:r>
          </w:p>
        </w:tc>
        <w:tc>
          <w:tcPr>
            <w:tcW w:w="626" w:type="pct"/>
            <w:hideMark/>
          </w:tcPr>
          <w:p w14:paraId="315B0E45" w14:textId="1C9BE166" w:rsidR="00D54AE9" w:rsidRPr="00F63231" w:rsidRDefault="00D54AE9" w:rsidP="00D54AE9">
            <w:pPr>
              <w:pStyle w:val="NoSpacing"/>
            </w:pPr>
            <w:r w:rsidRPr="000B7285">
              <w:rPr>
                <w:b/>
                <w:color w:val="FF0000"/>
              </w:rPr>
              <w:t>k</w:t>
            </w:r>
            <w:r w:rsidRPr="00F63231">
              <w:br/>
            </w:r>
          </w:p>
        </w:tc>
        <w:tc>
          <w:tcPr>
            <w:tcW w:w="630" w:type="pct"/>
            <w:hideMark/>
          </w:tcPr>
          <w:p w14:paraId="0D3F29FD" w14:textId="2322B4A7" w:rsidR="00D54AE9" w:rsidRPr="00F63231" w:rsidRDefault="00D54AE9" w:rsidP="00D54AE9">
            <w:pPr>
              <w:pStyle w:val="NoSpacing"/>
            </w:pPr>
            <w:r>
              <w:rPr>
                <w:b/>
                <w:color w:val="FF0000"/>
              </w:rPr>
              <w:t>k</w:t>
            </w:r>
            <w:r w:rsidRPr="00F63231">
              <w:br/>
            </w:r>
          </w:p>
        </w:tc>
        <w:tc>
          <w:tcPr>
            <w:tcW w:w="1147" w:type="pct"/>
            <w:hideMark/>
          </w:tcPr>
          <w:p w14:paraId="4B3A75DF" w14:textId="05793484" w:rsidR="00D54AE9" w:rsidRPr="00F63231" w:rsidRDefault="00D54AE9" w:rsidP="00D54AE9">
            <w:pPr>
              <w:pStyle w:val="NoSpacing"/>
            </w:pPr>
            <w:r w:rsidRPr="00E21775">
              <w:rPr>
                <w:b/>
                <w:color w:val="FF0000"/>
              </w:rPr>
              <w:t>g</w:t>
            </w:r>
            <w:r w:rsidRPr="00F63231">
              <w:br/>
            </w:r>
          </w:p>
        </w:tc>
      </w:tr>
      <w:tr w:rsidR="00D54AE9" w:rsidRPr="00F63231" w14:paraId="35ABDBEC" w14:textId="77777777" w:rsidTr="009C5F3B">
        <w:trPr>
          <w:trHeight w:val="283"/>
        </w:trPr>
        <w:tc>
          <w:tcPr>
            <w:tcW w:w="1298" w:type="pct"/>
            <w:hideMark/>
          </w:tcPr>
          <w:p w14:paraId="5FF5EFDD" w14:textId="58A54110" w:rsidR="00D54AE9" w:rsidRPr="00F63231" w:rsidRDefault="00D54AE9" w:rsidP="00D54AE9">
            <w:pPr>
              <w:pStyle w:val="NoSpacing"/>
            </w:pPr>
            <w:r w:rsidRPr="00F63231">
              <w:rPr>
                <w:b/>
              </w:rPr>
              <w:t>34.</w:t>
            </w:r>
            <w:r w:rsidR="005A7646">
              <w:rPr>
                <w:i/>
                <w:noProof/>
              </w:rPr>
              <w:t xml:space="preserve">               </w:t>
            </w:r>
            <w:r>
              <w:rPr>
                <w:b/>
              </w:rPr>
              <w:t xml:space="preserve">  </w:t>
            </w:r>
            <w:r w:rsidRPr="00F63231">
              <w:t>*</w:t>
            </w:r>
            <w:r>
              <w:rPr>
                <w:u w:val="single"/>
              </w:rPr>
              <w:t>k</w:t>
            </w:r>
            <w:r w:rsidRPr="00F63231">
              <w:br/>
            </w:r>
            <w:r>
              <w:rPr>
                <w:i/>
              </w:rPr>
              <w:t xml:space="preserve">                         </w:t>
            </w:r>
          </w:p>
        </w:tc>
        <w:tc>
          <w:tcPr>
            <w:tcW w:w="725" w:type="pct"/>
            <w:hideMark/>
          </w:tcPr>
          <w:p w14:paraId="78FFCDAB" w14:textId="58E40149"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88217E7" w14:textId="1EFFC861" w:rsidR="00D54AE9" w:rsidRPr="000E2D4F" w:rsidRDefault="00E67BC9" w:rsidP="00D54AE9">
            <w:pPr>
              <w:pStyle w:val="NoSpacing"/>
            </w:pPr>
            <w:r>
              <w:rPr>
                <w:b/>
              </w:rPr>
              <w:t>~</w:t>
            </w:r>
          </w:p>
        </w:tc>
        <w:tc>
          <w:tcPr>
            <w:tcW w:w="626" w:type="pct"/>
            <w:hideMark/>
          </w:tcPr>
          <w:p w14:paraId="01DBB949" w14:textId="3E123ED9" w:rsidR="00D54AE9" w:rsidRPr="00F63231" w:rsidRDefault="00D54AE9" w:rsidP="00D54AE9">
            <w:pPr>
              <w:pStyle w:val="NoSpacing"/>
            </w:pPr>
            <w:r w:rsidRPr="000B7285">
              <w:rPr>
                <w:b/>
                <w:color w:val="FF0000"/>
              </w:rPr>
              <w:t>k</w:t>
            </w:r>
            <w:r w:rsidRPr="00F63231">
              <w:t xml:space="preserve">   </w:t>
            </w:r>
            <w:r w:rsidRPr="00F63231">
              <w:br/>
            </w:r>
          </w:p>
        </w:tc>
        <w:tc>
          <w:tcPr>
            <w:tcW w:w="630" w:type="pct"/>
            <w:hideMark/>
          </w:tcPr>
          <w:p w14:paraId="655FDA1E" w14:textId="5D01ED96" w:rsidR="00D54AE9" w:rsidRPr="00F63231" w:rsidRDefault="00D54AE9" w:rsidP="00D54AE9">
            <w:pPr>
              <w:pStyle w:val="NoSpacing"/>
            </w:pPr>
            <w:r w:rsidRPr="00E21775">
              <w:rPr>
                <w:b/>
                <w:color w:val="FF0000"/>
              </w:rPr>
              <w:t>k</w:t>
            </w:r>
            <w:r w:rsidRPr="00F63231">
              <w:br/>
            </w:r>
          </w:p>
        </w:tc>
        <w:tc>
          <w:tcPr>
            <w:tcW w:w="1147" w:type="pct"/>
            <w:hideMark/>
          </w:tcPr>
          <w:p w14:paraId="293F9E5F" w14:textId="341A5B17" w:rsidR="00D54AE9" w:rsidRPr="00F63231" w:rsidRDefault="00D54AE9" w:rsidP="00D54AE9">
            <w:pPr>
              <w:pStyle w:val="NoSpacing"/>
            </w:pPr>
            <w:r w:rsidRPr="00E21775">
              <w:rPr>
                <w:b/>
                <w:color w:val="FF0000"/>
              </w:rPr>
              <w:t>g</w:t>
            </w:r>
            <w:r w:rsidRPr="00F63231">
              <w:br/>
              <w:t xml:space="preserve"> </w:t>
            </w:r>
          </w:p>
          <w:p w14:paraId="08AB7B75" w14:textId="2E047CC5" w:rsidR="00D54AE9" w:rsidRPr="00F63231" w:rsidRDefault="00D54AE9" w:rsidP="00D54AE9">
            <w:pPr>
              <w:pStyle w:val="NoSpacing"/>
            </w:pPr>
          </w:p>
        </w:tc>
      </w:tr>
      <w:tr w:rsidR="00D54AE9" w:rsidRPr="00F63231" w14:paraId="32BFE6EB" w14:textId="77777777" w:rsidTr="009C5F3B">
        <w:trPr>
          <w:trHeight w:val="3"/>
        </w:trPr>
        <w:tc>
          <w:tcPr>
            <w:tcW w:w="1298" w:type="pct"/>
            <w:hideMark/>
          </w:tcPr>
          <w:p w14:paraId="1D20AADA" w14:textId="7CF275AA" w:rsidR="00D54AE9" w:rsidRPr="00F63231" w:rsidRDefault="00216A7E" w:rsidP="00D54AE9">
            <w:pPr>
              <w:pStyle w:val="NoSpacing"/>
            </w:pPr>
            <w:r>
              <w:rPr>
                <w:noProof/>
              </w:rPr>
              <w:pict w14:anchorId="70BC255E">
                <v:shape id="Text Box 39" o:spid="_x0000_s2064" type="#_x0000_t202" style="position:absolute;margin-left:-57pt;margin-top:37.2pt;width:529.3pt;height:34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" fillcolor="white [3201]" stroked="f" strokeweight=".5pt">
                  <v:textbox>
                    <w:txbxContent>
                      <w:p w14:paraId="494F28E0" w14:textId="243ABDF0" w:rsidR="00831B12" w:rsidRDefault="00831B12">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831B12" w:rsidRDefault="00831B12"/>
                      <w:p w14:paraId="076C0874" w14:textId="446A6650" w:rsidR="00831B12" w:rsidRDefault="00831B12">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v:textbox>
                </v:shape>
              </w:pict>
            </w:r>
            <w:r w:rsidR="00D54AE9" w:rsidRPr="00F63231">
              <w:rPr>
                <w:b/>
              </w:rPr>
              <w:t>35.</w:t>
            </w:r>
            <w:r w:rsidR="00D54AE9" w:rsidRPr="00F63231">
              <w:t xml:space="preserve"> </w:t>
            </w:r>
            <w:r w:rsidR="005A7646">
              <w:rPr>
                <w:i/>
                <w:noProof/>
              </w:rPr>
              <w:t xml:space="preserve">          </w:t>
            </w:r>
            <w:r w:rsidR="00D54AE9">
              <w:t xml:space="preserve">      </w:t>
            </w:r>
            <w:r w:rsidR="00D54AE9" w:rsidRPr="00F63231">
              <w:t>*</w:t>
            </w:r>
            <w:r w:rsidR="00D54AE9">
              <w:rPr>
                <w:u w:val="single"/>
              </w:rPr>
              <w:t>k</w:t>
            </w:r>
            <w:r w:rsidR="00D54AE9" w:rsidRPr="00F63231">
              <w:br/>
            </w:r>
            <w:r w:rsidR="00D54AE9">
              <w:rPr>
                <w:i/>
              </w:rPr>
              <w:t xml:space="preserve">                   </w:t>
            </w:r>
          </w:p>
        </w:tc>
        <w:tc>
          <w:tcPr>
            <w:tcW w:w="725" w:type="pct"/>
            <w:hideMark/>
          </w:tcPr>
          <w:p w14:paraId="094736EE" w14:textId="4BED9752"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C12F1C0" w14:textId="5A44754F" w:rsidR="00D54AE9" w:rsidRPr="00F63231" w:rsidRDefault="00D54AE9" w:rsidP="00D54AE9">
            <w:pPr>
              <w:pStyle w:val="NoSpacing"/>
            </w:pPr>
            <w:r w:rsidRPr="00E21775">
              <w:rPr>
                <w:b/>
                <w:color w:val="FF0000"/>
              </w:rPr>
              <w:t>k</w:t>
            </w:r>
            <w:r w:rsidRPr="00F63231">
              <w:br/>
            </w:r>
          </w:p>
        </w:tc>
        <w:tc>
          <w:tcPr>
            <w:tcW w:w="626" w:type="pct"/>
            <w:hideMark/>
          </w:tcPr>
          <w:p w14:paraId="4DD10972" w14:textId="0F5531B1" w:rsidR="00D54AE9" w:rsidRPr="00F63231" w:rsidRDefault="00D54AE9" w:rsidP="00D54AE9">
            <w:pPr>
              <w:pStyle w:val="NoSpacing"/>
            </w:pPr>
            <w:r w:rsidRPr="000B7285">
              <w:rPr>
                <w:b/>
                <w:color w:val="FF0000"/>
              </w:rPr>
              <w:t>k</w:t>
            </w:r>
            <w:r w:rsidRPr="00F63231">
              <w:br/>
            </w:r>
          </w:p>
        </w:tc>
        <w:tc>
          <w:tcPr>
            <w:tcW w:w="630" w:type="pct"/>
            <w:hideMark/>
          </w:tcPr>
          <w:p w14:paraId="67644B2E" w14:textId="52600C8C" w:rsidR="00D54AE9" w:rsidRPr="00F63231" w:rsidRDefault="00D54AE9" w:rsidP="00D54AE9">
            <w:pPr>
              <w:pStyle w:val="NoSpacing"/>
            </w:pPr>
            <w:r w:rsidRPr="00E21775">
              <w:rPr>
                <w:b/>
                <w:color w:val="FF0000"/>
              </w:rPr>
              <w:t>k</w:t>
            </w:r>
            <w:r w:rsidRPr="00F63231">
              <w:br/>
            </w:r>
          </w:p>
        </w:tc>
        <w:tc>
          <w:tcPr>
            <w:tcW w:w="1147" w:type="pct"/>
            <w:hideMark/>
          </w:tcPr>
          <w:p w14:paraId="0DA50BB7" w14:textId="5F51F519" w:rsidR="00D54AE9" w:rsidRPr="00246C11" w:rsidRDefault="00D54AE9" w:rsidP="00D54AE9">
            <w:pPr>
              <w:pStyle w:val="NoSpacing"/>
              <w:rPr>
                <w:i/>
              </w:rPr>
            </w:pPr>
            <w:r w:rsidRPr="00E21775">
              <w:rPr>
                <w:b/>
                <w:color w:val="FF0000"/>
              </w:rPr>
              <w:t>g</w:t>
            </w:r>
            <w:r w:rsidRPr="00F63231">
              <w:br/>
            </w:r>
          </w:p>
          <w:p w14:paraId="0FBF2375" w14:textId="49CE2802" w:rsidR="00D54AE9" w:rsidRPr="00246C11" w:rsidRDefault="00D54AE9" w:rsidP="00D54AE9">
            <w:pPr>
              <w:pStyle w:val="NoSpacing"/>
              <w:rPr>
                <w:i/>
              </w:rPr>
            </w:pPr>
          </w:p>
        </w:tc>
      </w:tr>
    </w:tbl>
    <w:p w14:paraId="5B44E788" w14:textId="77777777" w:rsidR="00B36506" w:rsidRPr="00B36506" w:rsidRDefault="00B36506" w:rsidP="00B36506"/>
    <w:p w14:paraId="7D73232B" w14:textId="77777777" w:rsidR="00B36506" w:rsidRDefault="00B36506" w:rsidP="00B36506">
      <w:pPr>
        <w:pStyle w:val="Heading1"/>
      </w:pPr>
    </w:p>
    <w:p w14:paraId="451935DC" w14:textId="77777777" w:rsidR="00B36506" w:rsidRDefault="00B36506" w:rsidP="00B36506"/>
    <w:p w14:paraId="6B020D66" w14:textId="10C95F55" w:rsidR="00D54AE9" w:rsidRDefault="00D54AE9" w:rsidP="00D54AE9">
      <w:pPr>
        <w:pStyle w:val="Heading1"/>
      </w:pPr>
      <w:r>
        <w:br/>
      </w:r>
    </w:p>
    <w:p w14:paraId="3568EA35" w14:textId="77777777" w:rsidR="005A7646" w:rsidRPr="005A7646" w:rsidRDefault="005A7646" w:rsidP="005A7646"/>
    <w:p w14:paraId="789458B8" w14:textId="4DC39BD4" w:rsidR="00D54AE9" w:rsidRPr="00520D35" w:rsidRDefault="00216A7E" w:rsidP="00520D35">
      <w:pPr>
        <w:pStyle w:val="Heading1"/>
        <w:rPr>
          <w:rFonts w:cs="Times New Roman"/>
          <w:b/>
          <w:bCs/>
          <w:color w:val="000000" w:themeColor="text1"/>
        </w:rPr>
      </w:pPr>
      <w:r>
        <w:rPr>
          <w:noProof/>
        </w:rPr>
        <w:lastRenderedPageBreak/>
        <w:pict w14:anchorId="2912B557">
          <v:shape id="Text Box 40" o:spid="_x0000_s2063" type="#_x0000_t202" style="position:absolute;margin-left:-60.55pt;margin-top:381.8pt;width:542.9pt;height:4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" fillcolor="white [3201]" stroked="f" strokeweight=".5pt">
            <v:textbox>
              <w:txbxContent>
                <w:p w14:paraId="45D009ED" w14:textId="684DB0B2" w:rsidR="00831B12" w:rsidRDefault="00831B12">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v:textbox>
          </v:shape>
        </w:pict>
      </w:r>
      <w:r w:rsidR="00B36506">
        <w:rPr>
          <w:rFonts w:ascii="Times New Roman" w:hAnsi="Times New Roman" w:cs="Times New Roman"/>
          <w:b/>
          <w:color w:val="000000" w:themeColor="text1"/>
        </w:rPr>
        <w:t>Appendix H</w:t>
      </w:r>
      <w:r w:rsidR="00FF50F2">
        <w:rPr>
          <w:rFonts w:ascii="Times New Roman" w:hAnsi="Times New Roman" w:cs="Times New Roman"/>
          <w:b/>
          <w:color w:val="000000" w:themeColor="text1"/>
        </w:rPr>
        <w:t>:</w:t>
      </w:r>
      <w:r w:rsidR="00FF50F2" w:rsidRPr="00FF50F2">
        <w:rPr>
          <w:rFonts w:ascii="Times New Roman" w:hAnsi="Times New Roman" w:cs="Times New Roman"/>
          <w:color w:val="000000" w:themeColor="text1"/>
        </w:rPr>
        <w:t xml:space="preserve"> Chart of</w:t>
      </w:r>
      <w:r w:rsidR="00FF50F2">
        <w:rPr>
          <w:rFonts w:ascii="Times New Roman" w:hAnsi="Times New Roman" w:cs="Times New Roman"/>
          <w:b/>
          <w:color w:val="000000" w:themeColor="text1"/>
        </w:rPr>
        <w:t xml:space="preserve"> </w:t>
      </w:r>
      <w:r w:rsidR="00FF50F2" w:rsidRPr="00FF50F2">
        <w:rPr>
          <w:rFonts w:ascii="Times New Roman" w:eastAsiaTheme="minorEastAsia" w:hAnsi="Times New Roman" w:cstheme="minorBidi"/>
          <w:bCs/>
          <w:color w:val="auto"/>
        </w:rPr>
        <w:t>Regular</w:t>
      </w:r>
      <w:r w:rsidR="007F1893" w:rsidRPr="007F1893">
        <w:rPr>
          <w:rFonts w:ascii="Times New Roman" w:hAnsi="Times New Roman" w:cs="Times New Roman"/>
          <w:bCs/>
          <w:color w:val="000000" w:themeColor="text1"/>
        </w:rPr>
        <w:t xml:space="preserve"> Phonological Change (7</w:t>
      </w:r>
      <w:r w:rsidR="007F1893" w:rsidRPr="007F1893">
        <w:rPr>
          <w:rFonts w:ascii="Times New Roman" w:hAnsi="Times New Roman" w:cs="Times New Roman"/>
          <w:bCs/>
          <w:i/>
          <w:color w:val="000000" w:themeColor="text1"/>
        </w:rPr>
        <w:t>)</w:t>
      </w:r>
      <w:r w:rsidR="007F1893" w:rsidRPr="007F1893">
        <w:rPr>
          <w:rFonts w:cs="Times New Roman"/>
          <w:b/>
          <w:bCs/>
          <w:color w:val="000000" w:themeColor="text1"/>
        </w:rPr>
        <w:t xml:space="preserve"> </w:t>
      </w:r>
      <w:r w:rsidR="003B32A9">
        <w:rPr>
          <w:rFonts w:cs="Times New Roman"/>
          <w:b/>
          <w:bCs/>
          <w:color w:val="000000" w:themeColor="text1"/>
        </w:rPr>
        <w:br/>
      </w:r>
    </w:p>
    <w:p w14:paraId="5822D3E1" w14:textId="7D7D92DB" w:rsidR="008B6D62" w:rsidRPr="007F1893" w:rsidRDefault="008B6D62" w:rsidP="007F1893">
      <w:pPr>
        <w:pStyle w:val="Heading1"/>
        <w:rPr>
          <w:rFonts w:ascii="Times New Roman" w:hAnsi="Times New Roman" w:cs="Times New Roman"/>
          <w:color w:val="000000" w:themeColor="text1"/>
          <w:sz w:val="24"/>
          <w:szCs w:val="24"/>
        </w:rPr>
      </w:pPr>
    </w:p>
    <w:tbl>
      <w:tblPr>
        <w:tblpPr w:leftFromText="180" w:rightFromText="180" w:topFromText="280" w:bottomFromText="280" w:vertAnchor="text" w:horzAnchor="margin" w:tblpXSpec="center" w:tblpY="100"/>
        <w:tblW w:w="5392" w:type="pct"/>
        <w:tblBorders>
          <w:insideH w:val="single" w:sz="4" w:space="0" w:color="auto"/>
        </w:tblBorders>
        <w:tblLayout w:type="fixed"/>
        <w:tblLook w:val="04A0" w:firstRow="1" w:lastRow="0" w:firstColumn="1" w:lastColumn="0" w:noHBand="0" w:noVBand="1"/>
      </w:tblPr>
      <w:tblGrid>
        <w:gridCol w:w="2508"/>
        <w:gridCol w:w="1394"/>
        <w:gridCol w:w="1392"/>
        <w:gridCol w:w="1305"/>
        <w:gridCol w:w="1296"/>
        <w:gridCol w:w="1298"/>
      </w:tblGrid>
      <w:tr w:rsidR="007A74CD" w:rsidRPr="00F63231" w14:paraId="426C471D" w14:textId="77777777" w:rsidTr="00B43A6E">
        <w:trPr>
          <w:trHeight w:val="772"/>
        </w:trPr>
        <w:tc>
          <w:tcPr>
            <w:tcW w:w="1364" w:type="pct"/>
            <w:hideMark/>
          </w:tcPr>
          <w:p w14:paraId="0C1CDB26" w14:textId="77777777" w:rsidR="007A74CD" w:rsidRPr="00F63231" w:rsidRDefault="007A74CD" w:rsidP="00A117D7">
            <w:pPr>
              <w:pStyle w:val="NoSpacing"/>
            </w:pPr>
            <w:r w:rsidRPr="00F63231">
              <w:t xml:space="preserve">   </w:t>
            </w:r>
            <w:r>
              <w:t xml:space="preserve">       </w:t>
            </w:r>
            <w:r w:rsidRPr="00F63231">
              <w:t xml:space="preserve">        </w:t>
            </w:r>
            <w:r>
              <w:t xml:space="preserve">  </w:t>
            </w:r>
            <w:r w:rsidRPr="00F63231">
              <w:t>*</w:t>
            </w:r>
            <w:r>
              <w:rPr>
                <w:sz w:val="20"/>
                <w:szCs w:val="20"/>
                <w:u w:val="single"/>
              </w:rPr>
              <w:t>PNE</w:t>
            </w:r>
          </w:p>
        </w:tc>
        <w:tc>
          <w:tcPr>
            <w:tcW w:w="758" w:type="pct"/>
            <w:hideMark/>
          </w:tcPr>
          <w:p w14:paraId="4A0FF986" w14:textId="3E09C31E" w:rsidR="007A74CD" w:rsidRPr="003D79FE" w:rsidRDefault="003D79FE" w:rsidP="00A117D7">
            <w:pPr>
              <w:pStyle w:val="NoSpacing"/>
              <w:rPr>
                <w:sz w:val="16"/>
                <w:szCs w:val="16"/>
              </w:rPr>
            </w:pPr>
            <w:r w:rsidRPr="003D79FE">
              <w:rPr>
                <w:sz w:val="16"/>
                <w:szCs w:val="16"/>
              </w:rPr>
              <w:t xml:space="preserve">(a) </w:t>
            </w:r>
            <w:r w:rsidR="007A74CD" w:rsidRPr="003D79FE">
              <w:rPr>
                <w:sz w:val="16"/>
                <w:szCs w:val="16"/>
              </w:rPr>
              <w:t>Medew Neter Reconstruction</w:t>
            </w:r>
          </w:p>
        </w:tc>
        <w:tc>
          <w:tcPr>
            <w:tcW w:w="757" w:type="pct"/>
            <w:hideMark/>
          </w:tcPr>
          <w:p w14:paraId="61E476C6" w14:textId="0B97FD3A" w:rsidR="007A74CD" w:rsidRPr="003D79FE" w:rsidRDefault="007A74CD" w:rsidP="00A117D7">
            <w:pPr>
              <w:pStyle w:val="NoSpacing"/>
              <w:rPr>
                <w:b/>
                <w:sz w:val="16"/>
                <w:szCs w:val="16"/>
              </w:rPr>
            </w:pPr>
            <w:r w:rsidRPr="00F63231">
              <w:t xml:space="preserve"> </w:t>
            </w:r>
            <w:r w:rsidR="003D79FE" w:rsidRPr="003D79FE">
              <w:rPr>
                <w:sz w:val="16"/>
                <w:szCs w:val="16"/>
              </w:rPr>
              <w:t xml:space="preserve">(b) </w:t>
            </w:r>
            <w:r w:rsidRPr="003D79FE">
              <w:rPr>
                <w:sz w:val="16"/>
                <w:szCs w:val="16"/>
              </w:rPr>
              <w:t>Coptic</w:t>
            </w:r>
            <w:r w:rsidRPr="003D79FE">
              <w:rPr>
                <w:b/>
                <w:sz w:val="16"/>
                <w:szCs w:val="16"/>
              </w:rPr>
              <w:br/>
            </w:r>
          </w:p>
        </w:tc>
        <w:tc>
          <w:tcPr>
            <w:tcW w:w="710" w:type="pct"/>
            <w:hideMark/>
          </w:tcPr>
          <w:p w14:paraId="14AD75C1" w14:textId="4EA84615" w:rsidR="007A74CD" w:rsidRPr="003D79FE" w:rsidRDefault="003D79FE" w:rsidP="00A117D7">
            <w:pPr>
              <w:pStyle w:val="NoSpacing"/>
              <w:rPr>
                <w:sz w:val="16"/>
                <w:szCs w:val="16"/>
              </w:rPr>
            </w:pPr>
            <w:r>
              <w:rPr>
                <w:b/>
                <w:sz w:val="20"/>
                <w:szCs w:val="20"/>
              </w:rPr>
              <w:t xml:space="preserve"> </w:t>
            </w:r>
            <w:r w:rsidRPr="003D79FE">
              <w:rPr>
                <w:sz w:val="16"/>
                <w:szCs w:val="16"/>
              </w:rPr>
              <w:t xml:space="preserve">(c) </w:t>
            </w:r>
            <w:r w:rsidR="007A74CD" w:rsidRPr="003D79FE">
              <w:rPr>
                <w:sz w:val="16"/>
                <w:szCs w:val="16"/>
              </w:rPr>
              <w:t>Nubian Dongolawi</w:t>
            </w:r>
            <w:r w:rsidR="007A74CD" w:rsidRPr="003D79FE">
              <w:rPr>
                <w:sz w:val="16"/>
                <w:szCs w:val="16"/>
              </w:rPr>
              <w:fldChar w:fldCharType="begin"/>
            </w:r>
            <w:r w:rsidR="007A74CD" w:rsidRPr="003D79FE">
              <w:rPr>
                <w:sz w:val="16"/>
                <w:szCs w:val="16"/>
              </w:rPr>
              <w:instrText xml:space="preserve">  "Nubian Dongolawi" </w:instrText>
            </w:r>
            <w:r w:rsidR="007A74CD" w:rsidRPr="003D79FE">
              <w:rPr>
                <w:sz w:val="16"/>
                <w:szCs w:val="16"/>
              </w:rPr>
              <w:fldChar w:fldCharType="end"/>
            </w:r>
          </w:p>
        </w:tc>
        <w:tc>
          <w:tcPr>
            <w:tcW w:w="705" w:type="pct"/>
            <w:hideMark/>
          </w:tcPr>
          <w:p w14:paraId="5D8B2F33" w14:textId="6F12A5CE" w:rsidR="007A74CD" w:rsidRPr="003D79FE" w:rsidRDefault="003D79FE" w:rsidP="00A117D7">
            <w:pPr>
              <w:pStyle w:val="NoSpacing"/>
              <w:rPr>
                <w:sz w:val="16"/>
                <w:szCs w:val="16"/>
              </w:rPr>
            </w:pPr>
            <w:r w:rsidRPr="003D79FE">
              <w:rPr>
                <w:sz w:val="16"/>
                <w:szCs w:val="16"/>
              </w:rPr>
              <w:t xml:space="preserve">(d) </w:t>
            </w:r>
            <w:r w:rsidR="007A74CD" w:rsidRPr="003D79FE">
              <w:rPr>
                <w:sz w:val="16"/>
                <w:szCs w:val="16"/>
              </w:rPr>
              <w:t>SW Dinka</w:t>
            </w:r>
          </w:p>
        </w:tc>
        <w:tc>
          <w:tcPr>
            <w:tcW w:w="707" w:type="pct"/>
            <w:hideMark/>
          </w:tcPr>
          <w:p w14:paraId="3F9E994F" w14:textId="78E45CCD" w:rsidR="007A74CD" w:rsidRPr="003D79FE" w:rsidRDefault="003D79FE" w:rsidP="00A117D7">
            <w:pPr>
              <w:pStyle w:val="NoSpacing"/>
              <w:rPr>
                <w:sz w:val="16"/>
                <w:szCs w:val="16"/>
              </w:rPr>
            </w:pPr>
            <w:r w:rsidRPr="003D79FE">
              <w:rPr>
                <w:sz w:val="16"/>
                <w:szCs w:val="16"/>
              </w:rPr>
              <w:t xml:space="preserve">(e) </w:t>
            </w:r>
            <w:r w:rsidR="007A74CD" w:rsidRPr="003D79FE">
              <w:rPr>
                <w:sz w:val="16"/>
                <w:szCs w:val="16"/>
              </w:rPr>
              <w:t>Dogon Tommo So</w:t>
            </w:r>
            <w:r w:rsidR="007A74CD" w:rsidRPr="003D79FE">
              <w:rPr>
                <w:sz w:val="16"/>
                <w:szCs w:val="16"/>
              </w:rPr>
              <w:fldChar w:fldCharType="begin"/>
            </w:r>
            <w:r w:rsidR="007A74CD" w:rsidRPr="003D79FE">
              <w:rPr>
                <w:sz w:val="16"/>
                <w:szCs w:val="16"/>
              </w:rPr>
              <w:instrText xml:space="preserve">  "Dogon Tommo So" </w:instrText>
            </w:r>
            <w:r w:rsidR="007A74CD" w:rsidRPr="003D79FE">
              <w:rPr>
                <w:sz w:val="16"/>
                <w:szCs w:val="16"/>
              </w:rPr>
              <w:fldChar w:fldCharType="end"/>
            </w:r>
            <w:r w:rsidR="007A74CD" w:rsidRPr="003D79FE">
              <w:rPr>
                <w:sz w:val="16"/>
                <w:szCs w:val="16"/>
              </w:rPr>
              <w:t xml:space="preserve"> </w:t>
            </w:r>
          </w:p>
        </w:tc>
      </w:tr>
      <w:tr w:rsidR="007A74CD" w:rsidRPr="00F63231" w14:paraId="3D90A71D" w14:textId="77777777" w:rsidTr="00B43A6E">
        <w:trPr>
          <w:trHeight w:val="936"/>
        </w:trPr>
        <w:tc>
          <w:tcPr>
            <w:tcW w:w="1364" w:type="pct"/>
            <w:hideMark/>
          </w:tcPr>
          <w:p w14:paraId="4EF0EE17" w14:textId="77777777" w:rsidR="007A74CD" w:rsidRPr="00F63231" w:rsidRDefault="007A74CD" w:rsidP="00A117D7">
            <w:pPr>
              <w:pStyle w:val="NoSpacing"/>
            </w:pPr>
            <w:r>
              <w:rPr>
                <w:b/>
              </w:rPr>
              <w:t xml:space="preserve"> </w:t>
            </w:r>
            <w:r w:rsidRPr="00F63231">
              <w:rPr>
                <w:b/>
              </w:rPr>
              <w:t>36.</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0BEAB7EF"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469EFB8E" w14:textId="77777777" w:rsidR="007A74CD" w:rsidRPr="00F63231" w:rsidRDefault="007A74CD" w:rsidP="00A117D7">
            <w:pPr>
              <w:pStyle w:val="NoSpacing"/>
            </w:pPr>
            <w:r w:rsidRPr="00E21775">
              <w:rPr>
                <w:b/>
                <w:color w:val="FF0000"/>
              </w:rPr>
              <w:t>k</w:t>
            </w:r>
            <w:r w:rsidRPr="00F63231">
              <w:br/>
            </w:r>
            <w:r w:rsidRPr="00F63231">
              <w:rPr>
                <w:i/>
              </w:rPr>
              <w:t xml:space="preserve"> </w:t>
            </w:r>
          </w:p>
        </w:tc>
        <w:tc>
          <w:tcPr>
            <w:tcW w:w="710" w:type="pct"/>
            <w:hideMark/>
          </w:tcPr>
          <w:p w14:paraId="5C25451C" w14:textId="77777777" w:rsidR="007A74CD" w:rsidRPr="00F63231" w:rsidRDefault="007A74CD" w:rsidP="00A117D7">
            <w:pPr>
              <w:pStyle w:val="NoSpacing"/>
            </w:pPr>
            <w:r w:rsidRPr="00D533DD">
              <w:rPr>
                <w:b/>
                <w:color w:val="FF0000"/>
              </w:rPr>
              <w:t>r</w:t>
            </w:r>
            <w:r w:rsidRPr="00F63231">
              <w:br/>
              <w:t xml:space="preserve"> </w:t>
            </w:r>
          </w:p>
        </w:tc>
        <w:tc>
          <w:tcPr>
            <w:tcW w:w="705" w:type="pct"/>
            <w:hideMark/>
          </w:tcPr>
          <w:p w14:paraId="1CD92ACD" w14:textId="77777777" w:rsidR="007A74CD" w:rsidRPr="00F63231" w:rsidRDefault="007A74CD" w:rsidP="00A117D7">
            <w:pPr>
              <w:pStyle w:val="NoSpacing"/>
            </w:pPr>
            <w:r w:rsidRPr="00E21775">
              <w:rPr>
                <w:b/>
                <w:color w:val="FF0000"/>
              </w:rPr>
              <w:t>c</w:t>
            </w:r>
            <w:r w:rsidRPr="00F63231">
              <w:br/>
            </w:r>
          </w:p>
        </w:tc>
        <w:tc>
          <w:tcPr>
            <w:tcW w:w="707" w:type="pct"/>
            <w:hideMark/>
          </w:tcPr>
          <w:p w14:paraId="524BB5F7"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265815FD" w14:textId="77777777" w:rsidTr="00B43A6E">
        <w:trPr>
          <w:trHeight w:val="833"/>
        </w:trPr>
        <w:tc>
          <w:tcPr>
            <w:tcW w:w="1364" w:type="pct"/>
            <w:hideMark/>
          </w:tcPr>
          <w:p w14:paraId="7167C9F7" w14:textId="77777777" w:rsidR="007A74CD" w:rsidRPr="00F63231" w:rsidRDefault="007A74CD" w:rsidP="00A117D7">
            <w:pPr>
              <w:pStyle w:val="NoSpacing"/>
            </w:pPr>
            <w:r>
              <w:rPr>
                <w:b/>
              </w:rPr>
              <w:t xml:space="preserve"> </w:t>
            </w:r>
            <w:r w:rsidRPr="00F63231">
              <w:rPr>
                <w:b/>
              </w:rPr>
              <w:t>37.</w:t>
            </w:r>
            <w:r w:rsidRPr="00F63231">
              <w:t xml:space="preserve">    </w:t>
            </w:r>
            <w:r>
              <w:t xml:space="preserve">           *</w:t>
            </w:r>
            <w:r>
              <w:rPr>
                <w:u w:val="single"/>
              </w:rPr>
              <w:t>k</w:t>
            </w:r>
            <w:r>
              <w:br/>
              <w:t xml:space="preserve">                    </w:t>
            </w:r>
          </w:p>
        </w:tc>
        <w:tc>
          <w:tcPr>
            <w:tcW w:w="758" w:type="pct"/>
            <w:hideMark/>
          </w:tcPr>
          <w:p w14:paraId="35BBFF0B"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08341BA5" w14:textId="77777777" w:rsidR="007A74CD" w:rsidRPr="00F63231" w:rsidRDefault="007A74CD" w:rsidP="00A117D7">
            <w:pPr>
              <w:pStyle w:val="NoSpacing"/>
            </w:pPr>
            <w:r w:rsidRPr="00E21775">
              <w:rPr>
                <w:b/>
                <w:color w:val="FF0000"/>
              </w:rPr>
              <w:t>k</w:t>
            </w:r>
            <w:r w:rsidRPr="00F63231">
              <w:br/>
              <w:t xml:space="preserve"> </w:t>
            </w:r>
          </w:p>
        </w:tc>
        <w:tc>
          <w:tcPr>
            <w:tcW w:w="710" w:type="pct"/>
            <w:hideMark/>
          </w:tcPr>
          <w:p w14:paraId="521549D4" w14:textId="77777777" w:rsidR="007A74CD" w:rsidRPr="00F63231" w:rsidRDefault="007A74CD" w:rsidP="00A117D7">
            <w:pPr>
              <w:pStyle w:val="NoSpacing"/>
            </w:pPr>
            <w:r w:rsidRPr="00D533DD">
              <w:rPr>
                <w:b/>
                <w:color w:val="FF0000"/>
              </w:rPr>
              <w:t>r</w:t>
            </w:r>
            <w:r w:rsidRPr="00F63231">
              <w:br/>
            </w:r>
            <w:r w:rsidRPr="00F63231">
              <w:br/>
            </w:r>
          </w:p>
        </w:tc>
        <w:tc>
          <w:tcPr>
            <w:tcW w:w="705" w:type="pct"/>
            <w:hideMark/>
          </w:tcPr>
          <w:p w14:paraId="15BE2F66" w14:textId="77777777" w:rsidR="007A74CD" w:rsidRPr="00F63231" w:rsidRDefault="007A74CD" w:rsidP="00A117D7">
            <w:pPr>
              <w:pStyle w:val="NoSpacing"/>
            </w:pPr>
            <w:r w:rsidRPr="00E21775">
              <w:rPr>
                <w:b/>
                <w:color w:val="FF0000"/>
              </w:rPr>
              <w:t>c</w:t>
            </w:r>
            <w:r w:rsidRPr="00F63231">
              <w:br/>
            </w:r>
          </w:p>
        </w:tc>
        <w:tc>
          <w:tcPr>
            <w:tcW w:w="707" w:type="pct"/>
            <w:hideMark/>
          </w:tcPr>
          <w:p w14:paraId="3C2D0651"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60D0084F" w14:textId="77777777" w:rsidTr="00B43A6E">
        <w:trPr>
          <w:trHeight w:val="717"/>
        </w:trPr>
        <w:tc>
          <w:tcPr>
            <w:tcW w:w="1364" w:type="pct"/>
            <w:hideMark/>
          </w:tcPr>
          <w:p w14:paraId="1C50461B" w14:textId="77777777" w:rsidR="007A74CD" w:rsidRPr="00171F8B" w:rsidRDefault="007A74CD" w:rsidP="00A117D7">
            <w:pPr>
              <w:pStyle w:val="NoSpacing"/>
              <w:rPr>
                <w:i/>
                <w:sz w:val="20"/>
                <w:szCs w:val="20"/>
              </w:rPr>
            </w:pPr>
            <w:r w:rsidRPr="00F63231">
              <w:t xml:space="preserve"> </w:t>
            </w:r>
            <w:r w:rsidRPr="00F63231">
              <w:rPr>
                <w:b/>
              </w:rPr>
              <w:t>38.</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r w:rsidRPr="004B221C">
              <w:rPr>
                <w:i/>
                <w:sz w:val="18"/>
                <w:szCs w:val="18"/>
              </w:rPr>
              <w:br/>
            </w:r>
          </w:p>
        </w:tc>
        <w:tc>
          <w:tcPr>
            <w:tcW w:w="758" w:type="pct"/>
            <w:hideMark/>
          </w:tcPr>
          <w:p w14:paraId="4E9E4051" w14:textId="77777777" w:rsidR="007A74CD" w:rsidRPr="00F63231" w:rsidRDefault="007A74CD" w:rsidP="00A117D7">
            <w:pPr>
              <w:pStyle w:val="NoSpacing"/>
            </w:pPr>
            <w:r w:rsidRPr="00F63231">
              <w:rPr>
                <w:b/>
              </w:rPr>
              <w:t>*</w:t>
            </w:r>
            <w:r w:rsidRPr="00D533DD">
              <w:rPr>
                <w:b/>
                <w:color w:val="FF0000"/>
              </w:rPr>
              <w:t>k</w:t>
            </w:r>
            <w:r w:rsidRPr="00F63231">
              <w:br/>
            </w:r>
          </w:p>
          <w:p w14:paraId="28163A58" w14:textId="77777777" w:rsidR="007A74CD" w:rsidRPr="00F63231" w:rsidRDefault="007A74CD" w:rsidP="00A117D7">
            <w:pPr>
              <w:pStyle w:val="NoSpacing"/>
            </w:pPr>
            <w:r w:rsidRPr="00F63231">
              <w:br/>
            </w:r>
          </w:p>
        </w:tc>
        <w:tc>
          <w:tcPr>
            <w:tcW w:w="757" w:type="pct"/>
            <w:hideMark/>
          </w:tcPr>
          <w:p w14:paraId="77C9106A" w14:textId="77777777" w:rsidR="007A74CD" w:rsidRPr="00F63231" w:rsidRDefault="007A74CD" w:rsidP="00A117D7">
            <w:pPr>
              <w:pStyle w:val="NoSpacing"/>
            </w:pPr>
            <w:r w:rsidRPr="00E21775">
              <w:rPr>
                <w:b/>
                <w:color w:val="FF0000"/>
              </w:rPr>
              <w:t>kʰ</w:t>
            </w:r>
            <w:r w:rsidRPr="00F63231">
              <w:br/>
            </w:r>
          </w:p>
        </w:tc>
        <w:tc>
          <w:tcPr>
            <w:tcW w:w="710" w:type="pct"/>
            <w:hideMark/>
          </w:tcPr>
          <w:p w14:paraId="7787B987" w14:textId="77777777" w:rsidR="007A74CD" w:rsidRPr="00F63231" w:rsidRDefault="007A74CD" w:rsidP="00A117D7">
            <w:pPr>
              <w:pStyle w:val="NoSpacing"/>
            </w:pPr>
            <w:r w:rsidRPr="00D533DD">
              <w:rPr>
                <w:b/>
                <w:color w:val="FF0000"/>
              </w:rPr>
              <w:t>r</w:t>
            </w:r>
            <w:r w:rsidRPr="00F63231">
              <w:br/>
            </w:r>
          </w:p>
          <w:p w14:paraId="2CE5562C" w14:textId="77777777" w:rsidR="007A74CD" w:rsidRPr="00F63231" w:rsidRDefault="007A74CD" w:rsidP="00A117D7">
            <w:pPr>
              <w:pStyle w:val="NoSpacing"/>
            </w:pPr>
          </w:p>
        </w:tc>
        <w:tc>
          <w:tcPr>
            <w:tcW w:w="705" w:type="pct"/>
            <w:hideMark/>
          </w:tcPr>
          <w:p w14:paraId="75279FA3" w14:textId="77777777" w:rsidR="007A74CD" w:rsidRPr="00F63231" w:rsidRDefault="007A74CD" w:rsidP="00A117D7">
            <w:pPr>
              <w:pStyle w:val="NoSpacing"/>
            </w:pPr>
            <w:r w:rsidRPr="00E21775">
              <w:rPr>
                <w:b/>
                <w:color w:val="FF0000"/>
              </w:rPr>
              <w:t>c</w:t>
            </w:r>
            <w:r w:rsidRPr="00F63231">
              <w:br/>
            </w:r>
          </w:p>
        </w:tc>
        <w:tc>
          <w:tcPr>
            <w:tcW w:w="707" w:type="pct"/>
            <w:hideMark/>
          </w:tcPr>
          <w:p w14:paraId="0C241F43" w14:textId="77777777" w:rsidR="007A74CD" w:rsidRPr="00F63231" w:rsidRDefault="007A74CD" w:rsidP="00A117D7">
            <w:pPr>
              <w:pStyle w:val="NoSpacing"/>
            </w:pPr>
            <w:r w:rsidRPr="00E21775">
              <w:rPr>
                <w:b/>
                <w:color w:val="FF0000"/>
              </w:rPr>
              <w:t>g</w:t>
            </w:r>
            <w:r w:rsidRPr="004B221C">
              <w:rPr>
                <w:sz w:val="20"/>
                <w:szCs w:val="20"/>
              </w:rPr>
              <w:t xml:space="preserve"> </w:t>
            </w:r>
            <w:r w:rsidRPr="00F63231">
              <w:t xml:space="preserve">   </w:t>
            </w:r>
          </w:p>
        </w:tc>
      </w:tr>
      <w:tr w:rsidR="007A74CD" w:rsidRPr="00F63231" w14:paraId="70CAB3D9" w14:textId="77777777" w:rsidTr="00B43A6E">
        <w:trPr>
          <w:trHeight w:val="954"/>
        </w:trPr>
        <w:tc>
          <w:tcPr>
            <w:tcW w:w="1364" w:type="pct"/>
            <w:hideMark/>
          </w:tcPr>
          <w:p w14:paraId="27DB96AB" w14:textId="77777777" w:rsidR="007A74CD" w:rsidRPr="00F63231" w:rsidRDefault="007A74CD" w:rsidP="00A117D7">
            <w:pPr>
              <w:pStyle w:val="NoSpacing"/>
            </w:pPr>
            <w:r>
              <w:rPr>
                <w:b/>
              </w:rPr>
              <w:t xml:space="preserve"> </w:t>
            </w:r>
            <w:r w:rsidRPr="00F63231">
              <w:rPr>
                <w:b/>
              </w:rPr>
              <w:t>39.</w:t>
            </w:r>
            <w:r w:rsidRPr="00F63231">
              <w:t xml:space="preserve"> </w:t>
            </w:r>
            <w:r>
              <w:rPr>
                <w:noProof/>
              </w:rPr>
              <w:t xml:space="preserve">            </w:t>
            </w:r>
            <w:r>
              <w:t xml:space="preserve">  *</w:t>
            </w:r>
            <w:r w:rsidRPr="00F63231">
              <w:rPr>
                <w:u w:val="single"/>
              </w:rPr>
              <w:t>k</w:t>
            </w:r>
            <w:r w:rsidRPr="00F63231">
              <w:br/>
            </w:r>
            <w:r>
              <w:rPr>
                <w:i/>
              </w:rPr>
              <w:t xml:space="preserve">                    </w:t>
            </w:r>
          </w:p>
        </w:tc>
        <w:tc>
          <w:tcPr>
            <w:tcW w:w="758" w:type="pct"/>
            <w:hideMark/>
          </w:tcPr>
          <w:p w14:paraId="2E2FDB0A" w14:textId="77777777" w:rsidR="007A74CD" w:rsidRPr="004B221C" w:rsidRDefault="007A74CD" w:rsidP="00A117D7">
            <w:pPr>
              <w:pStyle w:val="NoSpacing"/>
            </w:pPr>
            <w:r w:rsidRPr="00F63231">
              <w:rPr>
                <w:b/>
              </w:rPr>
              <w:t>*</w:t>
            </w:r>
            <w:r w:rsidRPr="00D533DD">
              <w:rPr>
                <w:b/>
                <w:color w:val="FF0000"/>
              </w:rPr>
              <w:t>k</w:t>
            </w:r>
            <w:r>
              <w:tab/>
              <w:t xml:space="preserve">  </w:t>
            </w:r>
          </w:p>
        </w:tc>
        <w:tc>
          <w:tcPr>
            <w:tcW w:w="757" w:type="pct"/>
            <w:hideMark/>
          </w:tcPr>
          <w:p w14:paraId="7CF2DBF5" w14:textId="77777777" w:rsidR="007A74CD" w:rsidRDefault="007A74CD" w:rsidP="00A117D7">
            <w:pPr>
              <w:pStyle w:val="NoSpacing"/>
            </w:pPr>
            <w:r>
              <w:rPr>
                <w:b/>
                <w:color w:val="FF0000"/>
              </w:rPr>
              <w:t>k</w:t>
            </w:r>
          </w:p>
          <w:p w14:paraId="0BED313B" w14:textId="77777777" w:rsidR="007A74CD" w:rsidRPr="004B221C" w:rsidRDefault="007A74CD" w:rsidP="00A117D7">
            <w:pPr>
              <w:pStyle w:val="NoSpacing"/>
              <w:rPr>
                <w:sz w:val="20"/>
                <w:szCs w:val="20"/>
              </w:rPr>
            </w:pPr>
          </w:p>
        </w:tc>
        <w:tc>
          <w:tcPr>
            <w:tcW w:w="710" w:type="pct"/>
            <w:hideMark/>
          </w:tcPr>
          <w:p w14:paraId="25865537" w14:textId="5BD75C09" w:rsidR="007A74CD" w:rsidRPr="005A5E84" w:rsidRDefault="007A74CD" w:rsidP="00A117D7">
            <w:pPr>
              <w:pStyle w:val="NoSpacing"/>
              <w:rPr>
                <w:sz w:val="16"/>
                <w:szCs w:val="16"/>
              </w:rPr>
            </w:pPr>
            <w:r w:rsidRPr="005A5E84">
              <w:rPr>
                <w:b/>
                <w:color w:val="FF0000"/>
              </w:rPr>
              <w:t>r</w:t>
            </w:r>
            <w:r w:rsidRPr="005A5E84">
              <w:rPr>
                <w:sz w:val="16"/>
                <w:szCs w:val="16"/>
              </w:rPr>
              <w:br/>
            </w:r>
          </w:p>
        </w:tc>
        <w:tc>
          <w:tcPr>
            <w:tcW w:w="705" w:type="pct"/>
            <w:hideMark/>
          </w:tcPr>
          <w:p w14:paraId="2D7FDBF9" w14:textId="77777777" w:rsidR="007A74CD" w:rsidRPr="00F63231" w:rsidRDefault="007A74CD" w:rsidP="00A117D7">
            <w:pPr>
              <w:pStyle w:val="NoSpacing"/>
            </w:pPr>
            <w:r w:rsidRPr="00E21775">
              <w:rPr>
                <w:b/>
                <w:color w:val="FF0000"/>
              </w:rPr>
              <w:t>c</w:t>
            </w:r>
            <w:r w:rsidRPr="00F63231">
              <w:br/>
            </w:r>
          </w:p>
        </w:tc>
        <w:tc>
          <w:tcPr>
            <w:tcW w:w="707" w:type="pct"/>
            <w:hideMark/>
          </w:tcPr>
          <w:p w14:paraId="1D26B3C1" w14:textId="77777777" w:rsidR="007A74CD" w:rsidRPr="00F63231" w:rsidRDefault="007A74CD" w:rsidP="00A117D7">
            <w:pPr>
              <w:pStyle w:val="NoSpacing"/>
            </w:pPr>
            <w:r w:rsidRPr="00E21775">
              <w:rPr>
                <w:b/>
                <w:color w:val="FF0000"/>
              </w:rPr>
              <w:t>g</w:t>
            </w:r>
            <w:r w:rsidRPr="00F63231">
              <w:rPr>
                <w:b/>
              </w:rPr>
              <w:t xml:space="preserve"> </w:t>
            </w:r>
            <w:r w:rsidRPr="00F63231">
              <w:br/>
            </w:r>
          </w:p>
        </w:tc>
      </w:tr>
      <w:tr w:rsidR="007A74CD" w:rsidRPr="00F63231" w14:paraId="534DE37E" w14:textId="77777777" w:rsidTr="00B43A6E">
        <w:trPr>
          <w:trHeight w:val="979"/>
        </w:trPr>
        <w:tc>
          <w:tcPr>
            <w:tcW w:w="1364" w:type="pct"/>
            <w:hideMark/>
          </w:tcPr>
          <w:p w14:paraId="2B6289A3" w14:textId="77777777" w:rsidR="007A74CD" w:rsidRPr="00F63231" w:rsidRDefault="007A74CD" w:rsidP="00A117D7">
            <w:pPr>
              <w:pStyle w:val="NoSpacing"/>
            </w:pPr>
            <w:r w:rsidRPr="00F63231">
              <w:rPr>
                <w:b/>
              </w:rPr>
              <w:t>40.</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7E470B27" w14:textId="77777777" w:rsidR="007A74CD" w:rsidRPr="00F63231" w:rsidRDefault="007A74CD" w:rsidP="00A117D7">
            <w:pPr>
              <w:pStyle w:val="NoSpacing"/>
            </w:pPr>
            <w:r w:rsidRPr="00F63231">
              <w:rPr>
                <w:b/>
              </w:rPr>
              <w:t>*</w:t>
            </w:r>
            <w:r w:rsidRPr="00D533DD">
              <w:rPr>
                <w:b/>
                <w:color w:val="FF0000"/>
              </w:rPr>
              <w:t>k</w:t>
            </w:r>
            <w:r w:rsidRPr="00F63231">
              <w:br/>
            </w:r>
            <w:r>
              <w:rPr>
                <w:i/>
              </w:rPr>
              <w:t xml:space="preserve"> </w:t>
            </w:r>
          </w:p>
        </w:tc>
        <w:tc>
          <w:tcPr>
            <w:tcW w:w="757" w:type="pct"/>
            <w:hideMark/>
          </w:tcPr>
          <w:p w14:paraId="0683C850" w14:textId="77777777" w:rsidR="007A74CD" w:rsidRPr="00F63231" w:rsidRDefault="007A74CD" w:rsidP="00A117D7">
            <w:pPr>
              <w:pStyle w:val="NoSpacing"/>
            </w:pPr>
            <w:r w:rsidRPr="00E21775">
              <w:rPr>
                <w:b/>
                <w:color w:val="FF0000"/>
              </w:rPr>
              <w:t>k</w:t>
            </w:r>
            <w:r w:rsidRPr="00F63231">
              <w:br/>
            </w:r>
            <w:r w:rsidRPr="00F63231">
              <w:br/>
            </w:r>
          </w:p>
        </w:tc>
        <w:tc>
          <w:tcPr>
            <w:tcW w:w="710" w:type="pct"/>
            <w:hideMark/>
          </w:tcPr>
          <w:p w14:paraId="08A86355" w14:textId="77777777" w:rsidR="007A74CD" w:rsidRPr="00F63231" w:rsidRDefault="007A74CD" w:rsidP="00A117D7">
            <w:pPr>
              <w:pStyle w:val="NoSpacing"/>
            </w:pPr>
            <w:r w:rsidRPr="00D533DD">
              <w:rPr>
                <w:b/>
                <w:color w:val="FF0000"/>
              </w:rPr>
              <w:t>r</w:t>
            </w:r>
            <w:r w:rsidRPr="00F63231">
              <w:br/>
            </w:r>
          </w:p>
        </w:tc>
        <w:tc>
          <w:tcPr>
            <w:tcW w:w="705" w:type="pct"/>
            <w:hideMark/>
          </w:tcPr>
          <w:p w14:paraId="3EF7652F" w14:textId="77777777" w:rsidR="007A74CD" w:rsidRPr="00F63231" w:rsidRDefault="007A74CD" w:rsidP="00A117D7">
            <w:pPr>
              <w:pStyle w:val="NoSpacing"/>
            </w:pPr>
            <w:r>
              <w:rPr>
                <w:b/>
                <w:color w:val="FF0000"/>
              </w:rPr>
              <w:t>c</w:t>
            </w:r>
            <w:r w:rsidRPr="00F63231">
              <w:br/>
            </w:r>
          </w:p>
        </w:tc>
        <w:tc>
          <w:tcPr>
            <w:tcW w:w="707" w:type="pct"/>
            <w:hideMark/>
          </w:tcPr>
          <w:p w14:paraId="33F1837B" w14:textId="77777777" w:rsidR="007A74CD" w:rsidRPr="00F63231" w:rsidRDefault="007A74CD" w:rsidP="00A117D7">
            <w:pPr>
              <w:pStyle w:val="NoSpacing"/>
            </w:pPr>
            <w:r w:rsidRPr="00E21775">
              <w:rPr>
                <w:b/>
                <w:color w:val="FF0000"/>
              </w:rPr>
              <w:t>j</w:t>
            </w:r>
            <w:r w:rsidRPr="00F63231">
              <w:br/>
              <w:t xml:space="preserve"> </w:t>
            </w:r>
          </w:p>
        </w:tc>
      </w:tr>
      <w:tr w:rsidR="007A74CD" w:rsidRPr="00F63231" w14:paraId="7961134D" w14:textId="77777777" w:rsidTr="00B43A6E">
        <w:trPr>
          <w:trHeight w:val="898"/>
        </w:trPr>
        <w:tc>
          <w:tcPr>
            <w:tcW w:w="1364" w:type="pct"/>
            <w:hideMark/>
          </w:tcPr>
          <w:p w14:paraId="6E1D427F" w14:textId="77777777" w:rsidR="007A74CD" w:rsidRPr="00F63231" w:rsidRDefault="007A74CD" w:rsidP="00A117D7">
            <w:pPr>
              <w:pStyle w:val="NoSpacing"/>
            </w:pPr>
            <w:r w:rsidRPr="00F63231">
              <w:rPr>
                <w:b/>
              </w:rPr>
              <w:t>41.</w:t>
            </w:r>
            <w:r w:rsidRPr="00F63231">
              <w:t xml:space="preserve"> </w:t>
            </w:r>
            <w:r>
              <w:rPr>
                <w:i/>
                <w:noProof/>
              </w:rPr>
              <w:t xml:space="preserve">            </w:t>
            </w:r>
            <w:r w:rsidRPr="00F63231">
              <w:t xml:space="preserve">  </w:t>
            </w:r>
            <w:r>
              <w:t xml:space="preserve"> </w:t>
            </w:r>
            <w:r w:rsidRPr="00F63231">
              <w:t>*</w:t>
            </w:r>
            <w:r w:rsidRPr="00F63231">
              <w:rPr>
                <w:u w:val="single"/>
              </w:rPr>
              <w:t>k</w:t>
            </w:r>
            <w:r w:rsidRPr="00F63231">
              <w:br/>
            </w:r>
            <w:r w:rsidRPr="00F63231">
              <w:rPr>
                <w:i/>
              </w:rPr>
              <w:t xml:space="preserve"> </w:t>
            </w:r>
            <w:r>
              <w:rPr>
                <w:i/>
              </w:rPr>
              <w:t xml:space="preserve">                 </w:t>
            </w:r>
          </w:p>
        </w:tc>
        <w:tc>
          <w:tcPr>
            <w:tcW w:w="758" w:type="pct"/>
            <w:hideMark/>
          </w:tcPr>
          <w:p w14:paraId="738CE749" w14:textId="77777777" w:rsidR="007A74CD" w:rsidRPr="00F63231" w:rsidRDefault="007A74CD" w:rsidP="00A117D7">
            <w:pPr>
              <w:pStyle w:val="NoSpacing"/>
            </w:pPr>
            <w:r w:rsidRPr="00F63231">
              <w:rPr>
                <w:b/>
              </w:rPr>
              <w:t>*</w:t>
            </w:r>
            <w:r w:rsidRPr="00D533DD">
              <w:rPr>
                <w:b/>
                <w:color w:val="FF0000"/>
              </w:rPr>
              <w:t>k</w:t>
            </w:r>
            <w:r w:rsidRPr="00F63231">
              <w:br/>
            </w:r>
          </w:p>
        </w:tc>
        <w:tc>
          <w:tcPr>
            <w:tcW w:w="757" w:type="pct"/>
            <w:hideMark/>
          </w:tcPr>
          <w:p w14:paraId="7F91E41C" w14:textId="77777777" w:rsidR="007A74CD" w:rsidRPr="00F63231" w:rsidRDefault="007A74CD" w:rsidP="00A117D7">
            <w:pPr>
              <w:pStyle w:val="NoSpacing"/>
              <w:rPr>
                <w:b/>
              </w:rPr>
            </w:pPr>
            <w:r w:rsidRPr="00E21775">
              <w:rPr>
                <w:b/>
                <w:color w:val="FF0000"/>
              </w:rPr>
              <w:t>k</w:t>
            </w:r>
            <w:r w:rsidRPr="00F63231">
              <w:rPr>
                <w:b/>
              </w:rPr>
              <w:br/>
            </w:r>
            <w:r w:rsidRPr="00F63231">
              <w:t xml:space="preserve"> </w:t>
            </w:r>
          </w:p>
        </w:tc>
        <w:tc>
          <w:tcPr>
            <w:tcW w:w="710" w:type="pct"/>
            <w:hideMark/>
          </w:tcPr>
          <w:p w14:paraId="1AE90B79" w14:textId="77777777" w:rsidR="007A74CD" w:rsidRPr="00F63231" w:rsidRDefault="007A74CD" w:rsidP="00A117D7">
            <w:pPr>
              <w:pStyle w:val="NoSpacing"/>
              <w:rPr>
                <w:b/>
              </w:rPr>
            </w:pPr>
            <w:r w:rsidRPr="00D533DD">
              <w:rPr>
                <w:b/>
                <w:color w:val="FF0000"/>
              </w:rPr>
              <w:t>k</w:t>
            </w:r>
            <w:r>
              <w:rPr>
                <w:b/>
              </w:rPr>
              <w:t xml:space="preserve"> </w:t>
            </w:r>
            <w:r w:rsidRPr="00F63231">
              <w:t xml:space="preserve"> </w:t>
            </w:r>
          </w:p>
        </w:tc>
        <w:tc>
          <w:tcPr>
            <w:tcW w:w="705" w:type="pct"/>
            <w:hideMark/>
          </w:tcPr>
          <w:p w14:paraId="7969D9D3" w14:textId="77777777" w:rsidR="007A74CD" w:rsidRPr="00F63231" w:rsidRDefault="007A74CD" w:rsidP="00A117D7">
            <w:pPr>
              <w:pStyle w:val="NoSpacing"/>
              <w:rPr>
                <w:b/>
              </w:rPr>
            </w:pPr>
            <w:r w:rsidRPr="00E21775">
              <w:rPr>
                <w:b/>
                <w:color w:val="FF0000"/>
              </w:rPr>
              <w:t>c</w:t>
            </w:r>
            <w:r w:rsidRPr="00F63231">
              <w:br/>
            </w:r>
          </w:p>
        </w:tc>
        <w:tc>
          <w:tcPr>
            <w:tcW w:w="707" w:type="pct"/>
            <w:hideMark/>
          </w:tcPr>
          <w:p w14:paraId="6CD66EAF" w14:textId="77777777" w:rsidR="007A74CD" w:rsidRPr="00F63231" w:rsidRDefault="007A74CD" w:rsidP="00A117D7">
            <w:pPr>
              <w:pStyle w:val="NoSpacing"/>
            </w:pPr>
            <w:r w:rsidRPr="00E21775">
              <w:rPr>
                <w:b/>
                <w:color w:val="FF0000"/>
              </w:rPr>
              <w:t>g</w:t>
            </w:r>
            <w:r w:rsidRPr="00F63231">
              <w:br/>
            </w:r>
          </w:p>
        </w:tc>
      </w:tr>
    </w:tbl>
    <w:p w14:paraId="0AA806D9" w14:textId="499A2A90" w:rsidR="008B6D62" w:rsidRDefault="008B6D62" w:rsidP="008B6D62">
      <w:pPr>
        <w:pStyle w:val="Heading1"/>
        <w:rPr>
          <w:rFonts w:ascii="Times New Roman" w:eastAsiaTheme="minorEastAsia" w:hAnsi="Times New Roman" w:cstheme="minorBidi"/>
          <w:color w:val="auto"/>
          <w:sz w:val="24"/>
          <w:szCs w:val="24"/>
        </w:rPr>
      </w:pPr>
    </w:p>
    <w:p w14:paraId="6B1B5F90" w14:textId="0085DF4F" w:rsidR="008B6D62" w:rsidRDefault="008B6D62" w:rsidP="008B6D62"/>
    <w:p w14:paraId="1F989559" w14:textId="77777777" w:rsidR="00FF50F2" w:rsidRDefault="00FF50F2" w:rsidP="00FF50F2">
      <w:pPr>
        <w:rPr>
          <w:rFonts w:asciiTheme="majorHAnsi" w:eastAsiaTheme="majorEastAsia" w:hAnsiTheme="majorHAnsi" w:cstheme="majorBidi"/>
          <w:color w:val="2F5496" w:themeColor="accent1" w:themeShade="BF"/>
          <w:sz w:val="32"/>
          <w:szCs w:val="32"/>
        </w:rPr>
      </w:pPr>
    </w:p>
    <w:p w14:paraId="44339854" w14:textId="626F2E7C" w:rsidR="000A29C5" w:rsidRDefault="00216A7E" w:rsidP="00FF50F2">
      <w:pPr>
        <w:pStyle w:val="Heading1"/>
        <w:rPr>
          <w:rFonts w:ascii="Times New Roman" w:hAnsi="Times New Roman" w:cs="Times New Roman"/>
          <w:b/>
          <w:color w:val="auto"/>
        </w:rPr>
      </w:pPr>
      <w:r>
        <w:rPr>
          <w:noProof/>
        </w:rPr>
        <w:lastRenderedPageBreak/>
        <w:pict w14:anchorId="3B1652B1">
          <v:shape id="Text Box 42" o:spid="_x0000_s2062" type="#_x0000_t202" style="position:absolute;margin-left:-64.7pt;margin-top:-57.4pt;width:540pt;height:8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" fillcolor="white [3201]" stroked="f" strokeweight=".5pt">
            <v:textbox>
              <w:txbxContent>
                <w:p w14:paraId="2313A34B" w14:textId="316F780A" w:rsidR="00831B12" w:rsidRDefault="00831B12">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v:textbox>
          </v:shape>
        </w:pict>
      </w:r>
    </w:p>
    <w:p w14:paraId="0A67ADFA" w14:textId="77777777" w:rsidR="000A29C5" w:rsidRDefault="000A29C5" w:rsidP="00FF50F2">
      <w:pPr>
        <w:pStyle w:val="Heading1"/>
        <w:rPr>
          <w:rFonts w:ascii="Times New Roman" w:hAnsi="Times New Roman" w:cs="Times New Roman"/>
          <w:b/>
          <w:color w:val="auto"/>
        </w:rPr>
      </w:pPr>
    </w:p>
    <w:p w14:paraId="468A1308" w14:textId="77777777" w:rsidR="000A29C5" w:rsidRDefault="000A29C5" w:rsidP="00FF50F2">
      <w:pPr>
        <w:pStyle w:val="Heading1"/>
        <w:rPr>
          <w:rFonts w:ascii="Times New Roman" w:hAnsi="Times New Roman" w:cs="Times New Roman"/>
          <w:b/>
          <w:color w:val="auto"/>
        </w:rPr>
      </w:pPr>
    </w:p>
    <w:p w14:paraId="3A08F120" w14:textId="77777777" w:rsidR="000A29C5" w:rsidRDefault="000A29C5" w:rsidP="00FF50F2">
      <w:pPr>
        <w:pStyle w:val="Heading1"/>
        <w:rPr>
          <w:rFonts w:ascii="Times New Roman" w:hAnsi="Times New Roman" w:cs="Times New Roman"/>
          <w:b/>
          <w:color w:val="auto"/>
        </w:rPr>
      </w:pPr>
    </w:p>
    <w:p w14:paraId="04171C97" w14:textId="77777777" w:rsidR="000A29C5" w:rsidRDefault="000A29C5" w:rsidP="00FF50F2">
      <w:pPr>
        <w:pStyle w:val="Heading1"/>
        <w:rPr>
          <w:rFonts w:ascii="Times New Roman" w:hAnsi="Times New Roman" w:cs="Times New Roman"/>
          <w:b/>
          <w:color w:val="auto"/>
        </w:rPr>
      </w:pPr>
    </w:p>
    <w:p w14:paraId="05B076AB" w14:textId="77777777" w:rsidR="000A29C5" w:rsidRDefault="000A29C5" w:rsidP="00FF50F2">
      <w:pPr>
        <w:pStyle w:val="Heading1"/>
        <w:rPr>
          <w:rFonts w:ascii="Times New Roman" w:hAnsi="Times New Roman" w:cs="Times New Roman"/>
          <w:b/>
          <w:color w:val="auto"/>
        </w:rPr>
      </w:pPr>
    </w:p>
    <w:p w14:paraId="5DC53F3B" w14:textId="77777777" w:rsidR="000A29C5" w:rsidRDefault="000A29C5" w:rsidP="00FF50F2">
      <w:pPr>
        <w:pStyle w:val="Heading1"/>
        <w:rPr>
          <w:rFonts w:ascii="Times New Roman" w:hAnsi="Times New Roman" w:cs="Times New Roman"/>
          <w:b/>
          <w:color w:val="auto"/>
        </w:rPr>
      </w:pPr>
    </w:p>
    <w:p w14:paraId="7317B4B7" w14:textId="77777777" w:rsidR="000A29C5" w:rsidRDefault="000A29C5" w:rsidP="00FF50F2">
      <w:pPr>
        <w:pStyle w:val="Heading1"/>
        <w:rPr>
          <w:rFonts w:ascii="Times New Roman" w:hAnsi="Times New Roman" w:cs="Times New Roman"/>
          <w:b/>
          <w:color w:val="auto"/>
        </w:rPr>
      </w:pPr>
    </w:p>
    <w:p w14:paraId="6F7CBB1A" w14:textId="77777777" w:rsidR="000A29C5" w:rsidRDefault="000A29C5" w:rsidP="00FF50F2">
      <w:pPr>
        <w:pStyle w:val="Heading1"/>
        <w:rPr>
          <w:rFonts w:ascii="Times New Roman" w:hAnsi="Times New Roman" w:cs="Times New Roman"/>
          <w:b/>
          <w:color w:val="auto"/>
        </w:rPr>
      </w:pPr>
    </w:p>
    <w:p w14:paraId="1F22C092" w14:textId="77777777" w:rsidR="000A29C5" w:rsidRDefault="000A29C5" w:rsidP="00FF50F2">
      <w:pPr>
        <w:pStyle w:val="Heading1"/>
        <w:rPr>
          <w:rFonts w:ascii="Times New Roman" w:hAnsi="Times New Roman" w:cs="Times New Roman"/>
          <w:b/>
          <w:color w:val="auto"/>
        </w:rPr>
      </w:pPr>
    </w:p>
    <w:p w14:paraId="134258B7" w14:textId="77777777" w:rsidR="000A29C5" w:rsidRDefault="000A29C5" w:rsidP="00FF50F2">
      <w:pPr>
        <w:pStyle w:val="Heading1"/>
        <w:rPr>
          <w:rFonts w:ascii="Times New Roman" w:hAnsi="Times New Roman" w:cs="Times New Roman"/>
          <w:b/>
          <w:color w:val="auto"/>
        </w:rPr>
      </w:pPr>
    </w:p>
    <w:p w14:paraId="73521661" w14:textId="77777777" w:rsidR="000A29C5" w:rsidRDefault="000A29C5" w:rsidP="00FF50F2">
      <w:pPr>
        <w:pStyle w:val="Heading1"/>
        <w:rPr>
          <w:rFonts w:ascii="Times New Roman" w:hAnsi="Times New Roman" w:cs="Times New Roman"/>
          <w:b/>
          <w:color w:val="auto"/>
        </w:rPr>
      </w:pPr>
    </w:p>
    <w:p w14:paraId="2F318665" w14:textId="77777777" w:rsidR="000A29C5" w:rsidRDefault="000A29C5" w:rsidP="00FF50F2">
      <w:pPr>
        <w:pStyle w:val="Heading1"/>
        <w:rPr>
          <w:rFonts w:ascii="Times New Roman" w:hAnsi="Times New Roman" w:cs="Times New Roman"/>
          <w:b/>
          <w:color w:val="auto"/>
        </w:rPr>
      </w:pPr>
    </w:p>
    <w:p w14:paraId="19FD8D9C" w14:textId="77777777" w:rsidR="000A29C5" w:rsidRDefault="000A29C5" w:rsidP="00FF50F2">
      <w:pPr>
        <w:pStyle w:val="Heading1"/>
        <w:rPr>
          <w:rFonts w:ascii="Times New Roman" w:hAnsi="Times New Roman" w:cs="Times New Roman"/>
          <w:b/>
          <w:color w:val="auto"/>
        </w:rPr>
      </w:pPr>
    </w:p>
    <w:p w14:paraId="2F2E6700" w14:textId="77777777" w:rsidR="000A29C5" w:rsidRDefault="000A29C5" w:rsidP="00FF50F2">
      <w:pPr>
        <w:pStyle w:val="Heading1"/>
        <w:rPr>
          <w:rFonts w:ascii="Times New Roman" w:hAnsi="Times New Roman" w:cs="Times New Roman"/>
          <w:b/>
          <w:color w:val="auto"/>
        </w:rPr>
      </w:pPr>
    </w:p>
    <w:p w14:paraId="22322FDC" w14:textId="77777777" w:rsidR="000A29C5" w:rsidRDefault="000A29C5" w:rsidP="00FF50F2">
      <w:pPr>
        <w:pStyle w:val="Heading1"/>
        <w:rPr>
          <w:rFonts w:ascii="Times New Roman" w:hAnsi="Times New Roman" w:cs="Times New Roman"/>
          <w:b/>
          <w:color w:val="auto"/>
        </w:rPr>
      </w:pPr>
    </w:p>
    <w:p w14:paraId="1B041AE2" w14:textId="50689EFC" w:rsidR="00FF50F2" w:rsidRPr="00FF50F2" w:rsidRDefault="00FF50F2" w:rsidP="00FF50F2">
      <w:pPr>
        <w:pStyle w:val="Heading1"/>
        <w:rPr>
          <w:rFonts w:ascii="Times New Roman" w:hAnsi="Times New Roman" w:cs="Times New Roman"/>
          <w:b/>
          <w:color w:val="auto"/>
        </w:rPr>
      </w:pPr>
      <w:r w:rsidRPr="00FF50F2">
        <w:rPr>
          <w:rFonts w:ascii="Times New Roman" w:hAnsi="Times New Roman" w:cs="Times New Roman"/>
          <w:b/>
          <w:color w:val="auto"/>
        </w:rPr>
        <w:lastRenderedPageBreak/>
        <w:t xml:space="preserve">Appendix I: </w:t>
      </w:r>
      <w:r w:rsidR="00C8311B" w:rsidRPr="00C8311B">
        <w:rPr>
          <w:rFonts w:ascii="Times New Roman" w:hAnsi="Times New Roman" w:cs="Times New Roman"/>
          <w:color w:val="auto"/>
        </w:rPr>
        <w:t xml:space="preserve">Chart of </w:t>
      </w:r>
      <w:r w:rsidRPr="00C8311B">
        <w:rPr>
          <w:rFonts w:ascii="Times New Roman" w:hAnsi="Times New Roman" w:cs="Times New Roman"/>
          <w:color w:val="auto"/>
        </w:rPr>
        <w:t xml:space="preserve">Regular Phonological Change (8) </w:t>
      </w:r>
    </w:p>
    <w:p w14:paraId="3BA64662" w14:textId="5B57666E" w:rsidR="00FF50F2" w:rsidRPr="00FF50F2" w:rsidRDefault="00216A7E" w:rsidP="00FF50F2">
      <w:pPr>
        <w:pStyle w:val="Heading1"/>
        <w:rPr>
          <w:rFonts w:ascii="Times New Roman" w:hAnsi="Times New Roman" w:cs="Times New Roman"/>
          <w:color w:val="auto"/>
          <w:sz w:val="24"/>
          <w:szCs w:val="24"/>
        </w:rPr>
      </w:pPr>
      <w:r>
        <w:rPr>
          <w:noProof/>
        </w:rPr>
        <w:pict w14:anchorId="696B7AEB">
          <v:shape id="Text Box 43" o:spid="_x0000_s2061" type="#_x0000_t202" style="position:absolute;margin-left:-53.05pt;margin-top:466.15pt;width:534.15pt;height:248.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" fillcolor="white [3201]" stroked="f" strokeweight=".5pt">
            <v:textbox>
              <w:txbxContent>
                <w:p w14:paraId="4F628537" w14:textId="18581B98" w:rsidR="00831B12" w:rsidRDefault="00831B12">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v:textbox>
          </v:shape>
        </w:pict>
      </w:r>
    </w:p>
    <w:tbl>
      <w:tblPr>
        <w:tblW w:w="526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55"/>
        <w:gridCol w:w="1554"/>
        <w:gridCol w:w="1362"/>
        <w:gridCol w:w="1290"/>
        <w:gridCol w:w="1107"/>
        <w:gridCol w:w="1192"/>
      </w:tblGrid>
      <w:tr w:rsidR="00FF50F2" w:rsidRPr="00E179D5" w14:paraId="39E0EDA5" w14:textId="77777777" w:rsidTr="00B43A6E">
        <w:trPr>
          <w:trHeight w:val="490"/>
        </w:trPr>
        <w:tc>
          <w:tcPr>
            <w:tcW w:w="1370" w:type="pct"/>
            <w:shd w:val="clear" w:color="auto" w:fill="auto"/>
            <w:tcMar>
              <w:top w:w="100" w:type="dxa"/>
              <w:left w:w="100" w:type="dxa"/>
              <w:bottom w:w="100" w:type="dxa"/>
              <w:right w:w="100" w:type="dxa"/>
            </w:tcMar>
          </w:tcPr>
          <w:p w14:paraId="48FF4CD0" w14:textId="77777777"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Pr>
                <w:rFonts w:eastAsia="Times New Roman" w:cs="Times New Roman"/>
                <w:color w:val="000000"/>
              </w:rPr>
              <w:t xml:space="preserve">                   </w:t>
            </w:r>
            <w:r w:rsidRPr="00E179D5">
              <w:rPr>
                <w:rFonts w:eastAsia="Times New Roman" w:cs="Times New Roman"/>
                <w:color w:val="000000"/>
              </w:rPr>
              <w:t>*</w:t>
            </w:r>
            <w:r>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0532ADFE" w14:textId="05EF93C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(a) </w:t>
            </w:r>
            <w:r w:rsidR="00FF50F2" w:rsidRPr="0083019D">
              <w:rPr>
                <w:rFonts w:eastAsia="Times New Roman" w:cs="Times New Roman"/>
                <w:color w:val="000000"/>
                <w:sz w:val="16"/>
                <w:szCs w:val="16"/>
              </w:rPr>
              <w:t>Medew Neter</w:t>
            </w:r>
            <w:r w:rsidR="00FF50F2" w:rsidRPr="0083019D">
              <w:rPr>
                <w:rFonts w:eastAsia="Times New Roman" w:cs="Times New Roman"/>
                <w:color w:val="000000"/>
                <w:sz w:val="16"/>
                <w:szCs w:val="16"/>
              </w:rPr>
              <w:br/>
              <w:t>reconstruction</w:t>
            </w:r>
          </w:p>
        </w:tc>
        <w:tc>
          <w:tcPr>
            <w:tcW w:w="760" w:type="pct"/>
          </w:tcPr>
          <w:p w14:paraId="0449A85E" w14:textId="6DF40B0F" w:rsidR="00FF50F2" w:rsidRPr="0083019D" w:rsidRDefault="00FF50F2"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E179D5">
              <w:rPr>
                <w:rFonts w:eastAsia="Times New Roman" w:cs="Times New Roman"/>
                <w:b/>
                <w:color w:val="000000"/>
              </w:rPr>
              <w:t xml:space="preserve">  </w:t>
            </w:r>
            <w:r w:rsidR="0083019D" w:rsidRPr="0083019D">
              <w:rPr>
                <w:rFonts w:eastAsia="Times New Roman" w:cs="Times New Roman"/>
                <w:color w:val="000000"/>
                <w:sz w:val="16"/>
                <w:szCs w:val="16"/>
              </w:rPr>
              <w:t xml:space="preserve">(b) </w:t>
            </w:r>
            <w:r w:rsidRPr="0083019D">
              <w:rPr>
                <w:rFonts w:eastAsia="Times New Roman" w:cs="Times New Roman"/>
                <w:color w:val="000000"/>
                <w:sz w:val="16"/>
                <w:szCs w:val="16"/>
              </w:rPr>
              <w:t xml:space="preserve">Coptic </w:t>
            </w:r>
          </w:p>
        </w:tc>
        <w:tc>
          <w:tcPr>
            <w:tcW w:w="720" w:type="pct"/>
            <w:shd w:val="clear" w:color="auto" w:fill="auto"/>
            <w:tcMar>
              <w:top w:w="100" w:type="dxa"/>
              <w:left w:w="100" w:type="dxa"/>
              <w:bottom w:w="100" w:type="dxa"/>
              <w:right w:w="100" w:type="dxa"/>
            </w:tcMar>
          </w:tcPr>
          <w:p w14:paraId="18CCCF61" w14:textId="789BBF5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(c) </w:t>
            </w:r>
            <w:r w:rsidR="00FF50F2" w:rsidRPr="0083019D">
              <w:rPr>
                <w:rFonts w:eastAsia="Times New Roman" w:cs="Times New Roman"/>
                <w:color w:val="000000"/>
                <w:sz w:val="16"/>
                <w:szCs w:val="16"/>
              </w:rPr>
              <w:t>Nubian Dongolawi</w:t>
            </w:r>
            <w:r w:rsidR="00FF50F2" w:rsidRPr="0083019D">
              <w:rPr>
                <w:rFonts w:eastAsia="Times New Roman" w:cs="Times New Roman"/>
                <w:color w:val="000000"/>
                <w:sz w:val="16"/>
                <w:szCs w:val="16"/>
              </w:rPr>
              <w:fldChar w:fldCharType="begin"/>
            </w:r>
            <w:r w:rsidR="00FF50F2" w:rsidRPr="0083019D">
              <w:rPr>
                <w:rFonts w:eastAsia="SimSun" w:cs="Times New Roman"/>
                <w:color w:val="000000"/>
                <w:sz w:val="16"/>
                <w:szCs w:val="16"/>
                <w:lang w:eastAsia="ja-JP"/>
              </w:rPr>
              <w:instrText xml:space="preserve">  "Nubian Dongolawi" </w:instrText>
            </w:r>
            <w:r w:rsidR="00FF50F2" w:rsidRPr="0083019D">
              <w:rPr>
                <w:rFonts w:eastAsia="Times New Roman" w:cs="Times New Roman"/>
                <w:color w:val="000000"/>
                <w:sz w:val="16"/>
                <w:szCs w:val="16"/>
              </w:rPr>
              <w:fldChar w:fldCharType="end"/>
            </w:r>
            <w:r w:rsidR="00FF50F2" w:rsidRPr="0083019D">
              <w:rPr>
                <w:rFonts w:eastAsia="Times New Roman" w:cs="Times New Roman"/>
                <w:color w:val="000000"/>
                <w:sz w:val="16"/>
                <w:szCs w:val="16"/>
              </w:rPr>
              <w:t xml:space="preserve">    </w:t>
            </w:r>
          </w:p>
        </w:tc>
        <w:tc>
          <w:tcPr>
            <w:tcW w:w="618" w:type="pct"/>
          </w:tcPr>
          <w:p w14:paraId="043C7CAE" w14:textId="17088E6C"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(d) </w:t>
            </w:r>
            <w:r w:rsidR="00FF50F2" w:rsidRPr="0083019D">
              <w:rPr>
                <w:rFonts w:eastAsia="Times New Roman" w:cs="Times New Roman"/>
                <w:color w:val="000000"/>
                <w:sz w:val="16"/>
                <w:szCs w:val="16"/>
              </w:rPr>
              <w:t>SW Dinka</w:t>
            </w:r>
          </w:p>
        </w:tc>
        <w:tc>
          <w:tcPr>
            <w:tcW w:w="665" w:type="pct"/>
          </w:tcPr>
          <w:p w14:paraId="1F87DAC8" w14:textId="74C5DEEE" w:rsidR="00FF50F2" w:rsidRPr="00CE1284"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FF50F2" w:rsidRPr="00CE1284">
              <w:rPr>
                <w:rFonts w:eastAsia="Times New Roman" w:cs="Times New Roman"/>
                <w:color w:val="000000"/>
                <w:sz w:val="16"/>
                <w:szCs w:val="16"/>
              </w:rPr>
              <w:t>Dogon Tommo So</w:t>
            </w:r>
            <w:r w:rsidR="00FF50F2" w:rsidRPr="00CE1284">
              <w:rPr>
                <w:rFonts w:eastAsia="Times New Roman" w:cs="Times New Roman"/>
                <w:color w:val="000000"/>
                <w:sz w:val="16"/>
                <w:szCs w:val="16"/>
              </w:rPr>
              <w:fldChar w:fldCharType="begin"/>
            </w:r>
            <w:r w:rsidR="00FF50F2" w:rsidRPr="00CE1284">
              <w:rPr>
                <w:rFonts w:eastAsia="SimSun" w:cs="Times New Roman"/>
                <w:color w:val="000000"/>
                <w:sz w:val="16"/>
                <w:szCs w:val="16"/>
                <w:lang w:eastAsia="ja-JP"/>
              </w:rPr>
              <w:instrText xml:space="preserve">  "Dogon Tommo So" </w:instrText>
            </w:r>
            <w:r w:rsidR="00FF50F2" w:rsidRPr="00CE1284">
              <w:rPr>
                <w:rFonts w:eastAsia="Times New Roman" w:cs="Times New Roman"/>
                <w:color w:val="000000"/>
                <w:sz w:val="16"/>
                <w:szCs w:val="16"/>
              </w:rPr>
              <w:fldChar w:fldCharType="end"/>
            </w:r>
          </w:p>
        </w:tc>
      </w:tr>
      <w:tr w:rsidR="00FF50F2" w:rsidRPr="00E179D5" w14:paraId="0F288B10" w14:textId="77777777" w:rsidTr="00B43A6E">
        <w:trPr>
          <w:trHeight w:val="737"/>
        </w:trPr>
        <w:tc>
          <w:tcPr>
            <w:tcW w:w="1370" w:type="pct"/>
            <w:shd w:val="clear" w:color="auto" w:fill="auto"/>
            <w:tcMar>
              <w:top w:w="100" w:type="dxa"/>
              <w:left w:w="100" w:type="dxa"/>
              <w:bottom w:w="100" w:type="dxa"/>
              <w:right w:w="100" w:type="dxa"/>
            </w:tcMar>
          </w:tcPr>
          <w:p w14:paraId="05099542" w14:textId="5051CB40"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BAFAEEF" w14:textId="5ECEF17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p>
        </w:tc>
        <w:tc>
          <w:tcPr>
            <w:tcW w:w="760" w:type="pct"/>
          </w:tcPr>
          <w:p w14:paraId="7DD6FC3C" w14:textId="44127B3C"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3B977BD7" w14:textId="278DB31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sz w:val="32"/>
                <w:szCs w:val="32"/>
              </w:rPr>
              <w:br/>
            </w:r>
          </w:p>
        </w:tc>
        <w:tc>
          <w:tcPr>
            <w:tcW w:w="618" w:type="pct"/>
          </w:tcPr>
          <w:p w14:paraId="3D76AC44" w14:textId="021C7956"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sz w:val="32"/>
                <w:szCs w:val="32"/>
              </w:rPr>
              <w:br/>
            </w:r>
          </w:p>
        </w:tc>
        <w:tc>
          <w:tcPr>
            <w:tcW w:w="665" w:type="pct"/>
          </w:tcPr>
          <w:p w14:paraId="0CBB7949" w14:textId="1F6C07A3"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t xml:space="preserve"> </w:t>
            </w:r>
          </w:p>
        </w:tc>
      </w:tr>
      <w:tr w:rsidR="00FF50F2" w:rsidRPr="00E179D5" w14:paraId="7009E3E9" w14:textId="77777777" w:rsidTr="00B43A6E">
        <w:trPr>
          <w:trHeight w:val="737"/>
        </w:trPr>
        <w:tc>
          <w:tcPr>
            <w:tcW w:w="1370" w:type="pct"/>
            <w:shd w:val="clear" w:color="auto" w:fill="auto"/>
            <w:tcMar>
              <w:top w:w="100" w:type="dxa"/>
              <w:left w:w="100" w:type="dxa"/>
              <w:bottom w:w="100" w:type="dxa"/>
              <w:right w:w="100" w:type="dxa"/>
            </w:tcMar>
          </w:tcPr>
          <w:p w14:paraId="216B985E" w14:textId="6CEF413F"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sidR="00590310">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37C1006D" w14:textId="31A6F66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color w:val="000000"/>
                <w:sz w:val="20"/>
                <w:szCs w:val="20"/>
              </w:rPr>
              <w:t xml:space="preserve">  </w:t>
            </w:r>
          </w:p>
        </w:tc>
        <w:tc>
          <w:tcPr>
            <w:tcW w:w="760" w:type="pct"/>
          </w:tcPr>
          <w:p w14:paraId="023A2ADF" w14:textId="6D4802F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0C8B5540" w14:textId="7EA6C25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5852407B" w14:textId="5E7AE404"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665" w:type="pct"/>
          </w:tcPr>
          <w:p w14:paraId="6680A369" w14:textId="2B8A47E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r>
      <w:tr w:rsidR="0092425F" w:rsidRPr="00E179D5" w14:paraId="23BC748D" w14:textId="77777777" w:rsidTr="00B43A6E">
        <w:trPr>
          <w:gridAfter w:val="1"/>
          <w:wAfter w:w="665" w:type="pct"/>
          <w:trHeight w:val="746"/>
        </w:trPr>
        <w:tc>
          <w:tcPr>
            <w:tcW w:w="1370" w:type="pct"/>
            <w:shd w:val="clear" w:color="auto" w:fill="auto"/>
            <w:tcMar>
              <w:top w:w="100" w:type="dxa"/>
              <w:left w:w="100" w:type="dxa"/>
              <w:bottom w:w="100" w:type="dxa"/>
              <w:right w:w="100" w:type="dxa"/>
            </w:tcMar>
          </w:tcPr>
          <w:p w14:paraId="467949A5" w14:textId="11E3EC0C"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360B1D47" w14:textId="363134E3"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760" w:type="pct"/>
          </w:tcPr>
          <w:p w14:paraId="636EFA91" w14:textId="18C6B9C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338F7B59" w14:textId="1AD14AC1"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227BC3AD" w14:textId="6A2D8A9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17DD90ED" w14:textId="77777777" w:rsidTr="00B43A6E">
        <w:trPr>
          <w:trHeight w:val="656"/>
        </w:trPr>
        <w:tc>
          <w:tcPr>
            <w:tcW w:w="1370" w:type="pct"/>
            <w:shd w:val="clear" w:color="auto" w:fill="auto"/>
            <w:tcMar>
              <w:top w:w="100" w:type="dxa"/>
              <w:left w:w="100" w:type="dxa"/>
              <w:bottom w:w="100" w:type="dxa"/>
              <w:right w:w="100" w:type="dxa"/>
            </w:tcMar>
          </w:tcPr>
          <w:p w14:paraId="0FCFFD0C" w14:textId="7AD1BA0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p>
        </w:tc>
        <w:tc>
          <w:tcPr>
            <w:tcW w:w="867" w:type="pct"/>
            <w:shd w:val="clear" w:color="auto" w:fill="auto"/>
            <w:tcMar>
              <w:top w:w="100" w:type="dxa"/>
              <w:left w:w="100" w:type="dxa"/>
              <w:bottom w:w="100" w:type="dxa"/>
              <w:right w:w="100" w:type="dxa"/>
            </w:tcMar>
          </w:tcPr>
          <w:p w14:paraId="392B80B3" w14:textId="296093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54F53239" w14:textId="790A760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5D94991C" w14:textId="215E952E"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br/>
            </w:r>
          </w:p>
        </w:tc>
        <w:tc>
          <w:tcPr>
            <w:tcW w:w="618" w:type="pct"/>
          </w:tcPr>
          <w:p w14:paraId="28C2B04C" w14:textId="448DC6D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665" w:type="pct"/>
          </w:tcPr>
          <w:p w14:paraId="4FF22761" w14:textId="0E11609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E8F1603" w14:textId="77777777" w:rsidTr="00B43A6E">
        <w:trPr>
          <w:trHeight w:val="557"/>
        </w:trPr>
        <w:tc>
          <w:tcPr>
            <w:tcW w:w="1370" w:type="pct"/>
            <w:shd w:val="clear" w:color="auto" w:fill="auto"/>
            <w:tcMar>
              <w:top w:w="100" w:type="dxa"/>
              <w:left w:w="100" w:type="dxa"/>
              <w:bottom w:w="100" w:type="dxa"/>
              <w:right w:w="100" w:type="dxa"/>
            </w:tcMar>
          </w:tcPr>
          <w:p w14:paraId="2A0DA206" w14:textId="03F49E9B"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680D966C" w14:textId="5A755FC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6C5089B2" w14:textId="63E802F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8BF510C" w14:textId="56C7E932"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0E951C0B" w14:textId="698FD72D" w:rsidR="00FF50F2" w:rsidRPr="00E179D5" w:rsidRDefault="00E67BC9"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Pr>
                <w:rFonts w:eastAsia="Times New Roman" w:cs="Times New Roman"/>
                <w:b/>
                <w:color w:val="000000"/>
              </w:rPr>
              <w:t xml:space="preserve"> </w:t>
            </w:r>
            <w:r w:rsidR="0092425F">
              <w:rPr>
                <w:rFonts w:eastAsia="Times New Roman" w:cs="Times New Roman"/>
                <w:b/>
                <w:color w:val="000000"/>
              </w:rPr>
              <w:t>~</w:t>
            </w:r>
            <w:r w:rsidR="00FF50F2" w:rsidRPr="00E179D5">
              <w:rPr>
                <w:rFonts w:eastAsia="Times New Roman" w:cs="Times New Roman"/>
                <w:color w:val="000000"/>
                <w:sz w:val="32"/>
                <w:szCs w:val="32"/>
              </w:rPr>
              <w:br/>
            </w:r>
          </w:p>
        </w:tc>
        <w:tc>
          <w:tcPr>
            <w:tcW w:w="665" w:type="pct"/>
          </w:tcPr>
          <w:p w14:paraId="09618DF1" w14:textId="08FA2FD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CDCC290" w14:textId="77777777" w:rsidTr="00B43A6E">
        <w:trPr>
          <w:trHeight w:val="344"/>
        </w:trPr>
        <w:tc>
          <w:tcPr>
            <w:tcW w:w="1370" w:type="pct"/>
            <w:shd w:val="clear" w:color="auto" w:fill="auto"/>
            <w:tcMar>
              <w:top w:w="100" w:type="dxa"/>
              <w:left w:w="100" w:type="dxa"/>
              <w:bottom w:w="100" w:type="dxa"/>
              <w:right w:w="100" w:type="dxa"/>
            </w:tcMar>
          </w:tcPr>
          <w:p w14:paraId="524C6B86" w14:textId="0109F31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C2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8C5C606" w14:textId="75C09F9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760" w:type="pct"/>
          </w:tcPr>
          <w:p w14:paraId="364AC5EC" w14:textId="79B7279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6D97BE3B" w14:textId="0276B908"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7169D2EB" w14:textId="1FA50E0C"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665" w:type="pct"/>
          </w:tcPr>
          <w:p w14:paraId="03CD7A62" w14:textId="1A18A74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color w:val="000000"/>
              </w:rPr>
              <w:br/>
            </w:r>
          </w:p>
        </w:tc>
      </w:tr>
      <w:tr w:rsidR="00FF50F2" w:rsidRPr="00E179D5" w14:paraId="49BE5005" w14:textId="77777777" w:rsidTr="00B43A6E">
        <w:trPr>
          <w:trHeight w:val="590"/>
        </w:trPr>
        <w:tc>
          <w:tcPr>
            <w:tcW w:w="1370" w:type="pct"/>
            <w:shd w:val="clear" w:color="auto" w:fill="auto"/>
            <w:tcMar>
              <w:top w:w="100" w:type="dxa"/>
              <w:left w:w="100" w:type="dxa"/>
              <w:bottom w:w="100" w:type="dxa"/>
              <w:right w:w="100" w:type="dxa"/>
            </w:tcMar>
          </w:tcPr>
          <w:p w14:paraId="3C20FAA9" w14:textId="3ED6DD49"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00590310">
              <w:rPr>
                <w:rFonts w:eastAsia="SimSu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583CF20C" w14:textId="53F408B8"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000000"/>
              </w:rPr>
              <w:t>*</w:t>
            </w:r>
            <w:r w:rsidR="00FF50F2" w:rsidRPr="00E179D5">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760" w:type="pct"/>
          </w:tcPr>
          <w:p w14:paraId="351E893B" w14:textId="53FF547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F837239" w14:textId="2430041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p>
        </w:tc>
        <w:tc>
          <w:tcPr>
            <w:tcW w:w="618" w:type="pct"/>
          </w:tcPr>
          <w:p w14:paraId="20C1F416" w14:textId="1B138B11"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color w:val="000000"/>
              </w:rPr>
              <w:br/>
            </w:r>
          </w:p>
        </w:tc>
        <w:tc>
          <w:tcPr>
            <w:tcW w:w="665" w:type="pct"/>
          </w:tcPr>
          <w:p w14:paraId="4BBDC1BD" w14:textId="18AD56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21775">
              <w:rPr>
                <w:rFonts w:eastAsia="Times New Roman" w:cs="Times New Roman"/>
                <w:b/>
                <w:color w:val="FF0000"/>
              </w:rPr>
              <w:t>d</w:t>
            </w:r>
            <w:r w:rsidRPr="00E179D5">
              <w:rPr>
                <w:rFonts w:eastAsia="Times New Roman" w:cs="Times New Roman"/>
                <w:color w:val="000000"/>
              </w:rPr>
              <w:br/>
              <w:t xml:space="preserve"> </w:t>
            </w:r>
          </w:p>
        </w:tc>
      </w:tr>
    </w:tbl>
    <w:p w14:paraId="219FD0D5" w14:textId="77777777" w:rsidR="00A117D7" w:rsidRDefault="00A117D7" w:rsidP="00A117D7"/>
    <w:p w14:paraId="0B5B4A3A" w14:textId="4F0C6513" w:rsidR="000A29C5" w:rsidRDefault="00216A7E" w:rsidP="00A117D7">
      <w:pPr>
        <w:pStyle w:val="Heading1"/>
        <w:rPr>
          <w:rFonts w:ascii="Times New Roman" w:hAnsi="Times New Roman" w:cs="Times New Roman"/>
          <w:b/>
          <w:color w:val="auto"/>
        </w:rPr>
      </w:pPr>
      <w:r>
        <w:rPr>
          <w:noProof/>
        </w:rPr>
        <w:lastRenderedPageBreak/>
        <w:pict w14:anchorId="29D0EC77">
          <v:shape id="Text Box 54" o:spid="_x0000_s2060" type="#_x0000_t202" style="position:absolute;margin-left:-57.9pt;margin-top:-53.5pt;width:537.1pt;height:1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" fillcolor="white [3201]" stroked="f" strokeweight=".5pt">
            <v:textbox>
              <w:txbxContent>
                <w:p w14:paraId="6D57E612" w14:textId="21C1DD5E" w:rsidR="00831B12" w:rsidRDefault="00831B12">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v:textbox>
          </v:shape>
        </w:pict>
      </w:r>
    </w:p>
    <w:p w14:paraId="483B4AD1" w14:textId="77777777" w:rsidR="000A29C5" w:rsidRDefault="000A29C5" w:rsidP="00A117D7">
      <w:pPr>
        <w:pStyle w:val="Heading1"/>
        <w:rPr>
          <w:rFonts w:ascii="Times New Roman" w:hAnsi="Times New Roman" w:cs="Times New Roman"/>
          <w:b/>
          <w:color w:val="auto"/>
        </w:rPr>
      </w:pPr>
    </w:p>
    <w:p w14:paraId="25B21329" w14:textId="77777777" w:rsidR="000A29C5" w:rsidRDefault="000A29C5" w:rsidP="00A117D7">
      <w:pPr>
        <w:pStyle w:val="Heading1"/>
        <w:rPr>
          <w:rFonts w:ascii="Times New Roman" w:hAnsi="Times New Roman" w:cs="Times New Roman"/>
          <w:b/>
          <w:color w:val="auto"/>
        </w:rPr>
      </w:pPr>
    </w:p>
    <w:p w14:paraId="3B95E090" w14:textId="77777777" w:rsidR="000A29C5" w:rsidRDefault="000A29C5" w:rsidP="00A117D7">
      <w:pPr>
        <w:pStyle w:val="Heading1"/>
        <w:rPr>
          <w:rFonts w:ascii="Times New Roman" w:hAnsi="Times New Roman" w:cs="Times New Roman"/>
          <w:b/>
          <w:color w:val="auto"/>
        </w:rPr>
      </w:pPr>
    </w:p>
    <w:p w14:paraId="7FD4D7E3" w14:textId="77777777" w:rsidR="000A29C5" w:rsidRDefault="000A29C5" w:rsidP="00A117D7">
      <w:pPr>
        <w:pStyle w:val="Heading1"/>
        <w:rPr>
          <w:rFonts w:ascii="Times New Roman" w:hAnsi="Times New Roman" w:cs="Times New Roman"/>
          <w:b/>
          <w:color w:val="auto"/>
        </w:rPr>
      </w:pPr>
    </w:p>
    <w:p w14:paraId="236B2F08" w14:textId="77777777" w:rsidR="000A29C5" w:rsidRDefault="000A29C5" w:rsidP="00A117D7">
      <w:pPr>
        <w:pStyle w:val="Heading1"/>
        <w:rPr>
          <w:rFonts w:ascii="Times New Roman" w:hAnsi="Times New Roman" w:cs="Times New Roman"/>
          <w:b/>
          <w:color w:val="auto"/>
        </w:rPr>
      </w:pPr>
    </w:p>
    <w:p w14:paraId="61F7FA48" w14:textId="77777777" w:rsidR="000A29C5" w:rsidRDefault="000A29C5" w:rsidP="00A117D7">
      <w:pPr>
        <w:pStyle w:val="Heading1"/>
        <w:rPr>
          <w:rFonts w:ascii="Times New Roman" w:hAnsi="Times New Roman" w:cs="Times New Roman"/>
          <w:b/>
          <w:color w:val="auto"/>
        </w:rPr>
      </w:pPr>
    </w:p>
    <w:p w14:paraId="014974BA" w14:textId="77777777" w:rsidR="000A29C5" w:rsidRDefault="000A29C5" w:rsidP="00A117D7">
      <w:pPr>
        <w:pStyle w:val="Heading1"/>
        <w:rPr>
          <w:rFonts w:ascii="Times New Roman" w:hAnsi="Times New Roman" w:cs="Times New Roman"/>
          <w:b/>
          <w:color w:val="auto"/>
        </w:rPr>
      </w:pPr>
    </w:p>
    <w:p w14:paraId="7A0FAB81" w14:textId="77777777" w:rsidR="000A29C5" w:rsidRDefault="000A29C5" w:rsidP="00A117D7">
      <w:pPr>
        <w:pStyle w:val="Heading1"/>
        <w:rPr>
          <w:rFonts w:ascii="Times New Roman" w:hAnsi="Times New Roman" w:cs="Times New Roman"/>
          <w:b/>
          <w:color w:val="auto"/>
        </w:rPr>
      </w:pPr>
    </w:p>
    <w:p w14:paraId="46336CF3" w14:textId="77777777" w:rsidR="000A29C5" w:rsidRDefault="000A29C5" w:rsidP="00A117D7">
      <w:pPr>
        <w:pStyle w:val="Heading1"/>
        <w:rPr>
          <w:rFonts w:ascii="Times New Roman" w:hAnsi="Times New Roman" w:cs="Times New Roman"/>
          <w:b/>
          <w:color w:val="auto"/>
        </w:rPr>
      </w:pPr>
    </w:p>
    <w:p w14:paraId="3DE779AC" w14:textId="77777777" w:rsidR="000A29C5" w:rsidRDefault="000A29C5" w:rsidP="00A117D7">
      <w:pPr>
        <w:pStyle w:val="Heading1"/>
        <w:rPr>
          <w:rFonts w:ascii="Times New Roman" w:hAnsi="Times New Roman" w:cs="Times New Roman"/>
          <w:b/>
          <w:color w:val="auto"/>
        </w:rPr>
      </w:pPr>
    </w:p>
    <w:p w14:paraId="74339BB0" w14:textId="77777777" w:rsidR="000A29C5" w:rsidRDefault="000A29C5" w:rsidP="00A117D7">
      <w:pPr>
        <w:pStyle w:val="Heading1"/>
        <w:rPr>
          <w:rFonts w:ascii="Times New Roman" w:hAnsi="Times New Roman" w:cs="Times New Roman"/>
          <w:b/>
          <w:color w:val="auto"/>
        </w:rPr>
      </w:pPr>
    </w:p>
    <w:p w14:paraId="7AE8B7D4" w14:textId="77777777" w:rsidR="000A29C5" w:rsidRDefault="000A29C5" w:rsidP="00A117D7">
      <w:pPr>
        <w:pStyle w:val="Heading1"/>
        <w:rPr>
          <w:rFonts w:ascii="Times New Roman" w:hAnsi="Times New Roman" w:cs="Times New Roman"/>
          <w:b/>
          <w:color w:val="auto"/>
        </w:rPr>
      </w:pPr>
    </w:p>
    <w:p w14:paraId="4CE13AD3" w14:textId="77777777" w:rsidR="000A29C5" w:rsidRDefault="000A29C5" w:rsidP="00A117D7">
      <w:pPr>
        <w:pStyle w:val="Heading1"/>
        <w:rPr>
          <w:rFonts w:ascii="Times New Roman" w:hAnsi="Times New Roman" w:cs="Times New Roman"/>
          <w:b/>
          <w:color w:val="auto"/>
        </w:rPr>
      </w:pPr>
    </w:p>
    <w:p w14:paraId="779A7F66" w14:textId="77777777" w:rsidR="000A29C5" w:rsidRDefault="000A29C5" w:rsidP="00A117D7">
      <w:pPr>
        <w:pStyle w:val="Heading1"/>
        <w:rPr>
          <w:rFonts w:ascii="Times New Roman" w:hAnsi="Times New Roman" w:cs="Times New Roman"/>
          <w:b/>
          <w:color w:val="auto"/>
        </w:rPr>
      </w:pPr>
    </w:p>
    <w:p w14:paraId="7D166895" w14:textId="77777777" w:rsidR="000A29C5" w:rsidRDefault="000A29C5" w:rsidP="00A117D7">
      <w:pPr>
        <w:pStyle w:val="Heading1"/>
        <w:rPr>
          <w:rFonts w:ascii="Times New Roman" w:hAnsi="Times New Roman" w:cs="Times New Roman"/>
          <w:b/>
          <w:color w:val="auto"/>
        </w:rPr>
      </w:pPr>
    </w:p>
    <w:p w14:paraId="59CD1C1B" w14:textId="27B9AEEF" w:rsidR="00A117D7" w:rsidRPr="00A117D7" w:rsidRDefault="00A117D7" w:rsidP="00A117D7">
      <w:pPr>
        <w:pStyle w:val="Heading1"/>
        <w:rPr>
          <w:rFonts w:ascii="Times New Roman" w:hAnsi="Times New Roman" w:cs="Times New Roman"/>
          <w:b/>
          <w:color w:val="auto"/>
        </w:rPr>
      </w:pPr>
      <w:r w:rsidRPr="00A117D7">
        <w:rPr>
          <w:rFonts w:ascii="Times New Roman" w:hAnsi="Times New Roman" w:cs="Times New Roman"/>
          <w:b/>
          <w:color w:val="auto"/>
        </w:rPr>
        <w:lastRenderedPageBreak/>
        <w:t>Appendix J</w:t>
      </w:r>
      <w:r>
        <w:rPr>
          <w:rFonts w:ascii="Times New Roman" w:hAnsi="Times New Roman" w:cs="Times New Roman"/>
          <w:b/>
          <w:color w:val="auto"/>
        </w:rPr>
        <w:t>:</w:t>
      </w:r>
      <w:r w:rsidR="00E243CF">
        <w:rPr>
          <w:rFonts w:ascii="Times New Roman" w:hAnsi="Times New Roman" w:cs="Times New Roman"/>
          <w:b/>
          <w:color w:val="auto"/>
        </w:rPr>
        <w:t xml:space="preserve"> </w:t>
      </w:r>
      <w:r w:rsidR="00E243CF" w:rsidRPr="00C8311B">
        <w:rPr>
          <w:rFonts w:ascii="Times New Roman" w:hAnsi="Times New Roman" w:cs="Times New Roman"/>
          <w:color w:val="auto"/>
        </w:rPr>
        <w:t xml:space="preserve">Chart </w:t>
      </w:r>
      <w:r w:rsidR="00640AC3" w:rsidRPr="00C8311B">
        <w:rPr>
          <w:rFonts w:ascii="Times New Roman" w:hAnsi="Times New Roman" w:cs="Times New Roman"/>
          <w:color w:val="auto"/>
        </w:rPr>
        <w:t>of Regular</w:t>
      </w:r>
      <w:r w:rsidRPr="00C8311B">
        <w:rPr>
          <w:rFonts w:ascii="Times New Roman" w:hAnsi="Times New Roman" w:cs="Times New Roman"/>
          <w:color w:val="auto"/>
        </w:rPr>
        <w:t xml:space="preserve"> Phonological Change (9)</w:t>
      </w:r>
      <w:r w:rsidRPr="00A117D7">
        <w:rPr>
          <w:rFonts w:ascii="Times New Roman" w:hAnsi="Times New Roman" w:cs="Times New Roman"/>
          <w:b/>
          <w:color w:val="auto"/>
        </w:rPr>
        <w:t xml:space="preserve"> </w:t>
      </w:r>
    </w:p>
    <w:p w14:paraId="08A231F0" w14:textId="32E32B64" w:rsidR="00A117D7" w:rsidRPr="00A117D7" w:rsidRDefault="00216A7E" w:rsidP="00A117D7">
      <w:pPr>
        <w:pStyle w:val="Heading1"/>
        <w:rPr>
          <w:rFonts w:ascii="Times New Roman" w:hAnsi="Times New Roman" w:cs="Times New Roman"/>
          <w:color w:val="auto"/>
          <w:sz w:val="24"/>
          <w:szCs w:val="24"/>
        </w:rPr>
      </w:pPr>
      <w:r>
        <w:rPr>
          <w:noProof/>
        </w:rPr>
        <w:pict w14:anchorId="3B6BD550">
          <v:shape id="Text Box 55" o:spid="_x0000_s2059" type="#_x0000_t202" style="position:absolute;margin-left:-59.3pt;margin-top:424.15pt;width:546.25pt;height:30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" fillcolor="white [3201]" stroked="f" strokeweight=".5pt">
            <v:textbox>
              <w:txbxContent>
                <w:p w14:paraId="3E42EE31" w14:textId="3C4D8E2B" w:rsidR="00831B12" w:rsidRDefault="00831B12">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w:r>
      <w:r w:rsidR="00A117D7" w:rsidRPr="00A117D7">
        <w:rPr>
          <w:rFonts w:ascii="Times New Roman" w:hAnsi="Times New Roman" w:cs="Times New Roman"/>
          <w:b/>
          <w:color w:val="auto"/>
        </w:rPr>
        <w:t xml:space="preserve"> </w:t>
      </w:r>
    </w:p>
    <w:tbl>
      <w:tblPr>
        <w:tblStyle w:val="TableGrid2"/>
        <w:tblW w:w="9979"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07"/>
        <w:gridCol w:w="1330"/>
        <w:gridCol w:w="1223"/>
        <w:gridCol w:w="1260"/>
        <w:gridCol w:w="1170"/>
        <w:gridCol w:w="2689"/>
      </w:tblGrid>
      <w:tr w:rsidR="00B74AFB" w:rsidRPr="00937D06" w14:paraId="1162E24B" w14:textId="77777777" w:rsidTr="00B43A6E">
        <w:trPr>
          <w:trHeight w:val="813"/>
        </w:trPr>
        <w:tc>
          <w:tcPr>
            <w:tcW w:w="2307" w:type="dxa"/>
          </w:tcPr>
          <w:p w14:paraId="18EFD598" w14:textId="4ABE7210" w:rsidR="00B74AFB" w:rsidRPr="00937D06" w:rsidRDefault="00B74AFB" w:rsidP="001D1E1C">
            <w:pPr>
              <w:spacing w:before="200" w:line="240" w:lineRule="auto"/>
              <w:rPr>
                <w:rFonts w:eastAsia="Times New Roman" w:cs="Times New Roman"/>
                <w:color w:val="000000"/>
              </w:rPr>
            </w:pPr>
            <w:r w:rsidRPr="00937D06">
              <w:rPr>
                <w:rFonts w:eastAsia="Times New Roman" w:cs="Times New Roman"/>
                <w:color w:val="000000"/>
              </w:rPr>
              <w:t xml:space="preserve">         </w:t>
            </w:r>
            <w:r>
              <w:rPr>
                <w:rFonts w:eastAsia="Times New Roman" w:cs="Times New Roman"/>
                <w:color w:val="000000"/>
              </w:rPr>
              <w:t xml:space="preserve">          </w:t>
            </w:r>
            <w:r w:rsidR="00C01F75">
              <w:rPr>
                <w:rFonts w:eastAsia="Times New Roman" w:cs="Times New Roman"/>
                <w:color w:val="000000"/>
              </w:rPr>
              <w:t xml:space="preserve">    </w:t>
            </w:r>
            <w:r w:rsidRPr="00937D06">
              <w:rPr>
                <w:rFonts w:eastAsia="Times New Roman" w:cs="Times New Roman"/>
                <w:color w:val="000000"/>
              </w:rPr>
              <w:t>*</w:t>
            </w:r>
            <w:r>
              <w:rPr>
                <w:rFonts w:eastAsia="Times New Roman" w:cs="Times New Roman"/>
                <w:color w:val="000000"/>
                <w:u w:val="single"/>
              </w:rPr>
              <w:t>PNE</w:t>
            </w:r>
          </w:p>
        </w:tc>
        <w:tc>
          <w:tcPr>
            <w:tcW w:w="1330" w:type="dxa"/>
          </w:tcPr>
          <w:p w14:paraId="43E1DA7F" w14:textId="65F60B68"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(a) </w:t>
            </w:r>
            <w:r w:rsidR="00B74AFB" w:rsidRPr="00CE1284">
              <w:rPr>
                <w:rFonts w:eastAsia="Times New Roman" w:cs="Times New Roman"/>
                <w:color w:val="000000"/>
                <w:sz w:val="16"/>
                <w:szCs w:val="16"/>
              </w:rPr>
              <w:t>Medew Neter reconstruction</w:t>
            </w:r>
          </w:p>
        </w:tc>
        <w:tc>
          <w:tcPr>
            <w:tcW w:w="1223" w:type="dxa"/>
          </w:tcPr>
          <w:p w14:paraId="4A880F68" w14:textId="0EA76A89"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(b) </w:t>
            </w:r>
            <w:r w:rsidR="00B74AFB" w:rsidRPr="00CE1284">
              <w:rPr>
                <w:rFonts w:eastAsia="Times New Roman" w:cs="Times New Roman"/>
                <w:color w:val="000000"/>
                <w:sz w:val="16"/>
                <w:szCs w:val="16"/>
              </w:rPr>
              <w:t>Coptic</w:t>
            </w:r>
          </w:p>
        </w:tc>
        <w:tc>
          <w:tcPr>
            <w:tcW w:w="1260" w:type="dxa"/>
          </w:tcPr>
          <w:p w14:paraId="60C3D761" w14:textId="15C20DFA"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(c) </w:t>
            </w:r>
            <w:r w:rsidR="00B74AFB" w:rsidRPr="00CE1284">
              <w:rPr>
                <w:rFonts w:eastAsia="Times New Roman" w:cs="Times New Roman"/>
                <w:color w:val="000000"/>
                <w:sz w:val="16"/>
                <w:szCs w:val="16"/>
              </w:rPr>
              <w:t>Nubian Dongolawi</w:t>
            </w:r>
            <w:r w:rsidR="00B74AFB" w:rsidRPr="00CE1284">
              <w:rPr>
                <w:rFonts w:eastAsia="Times New Roman" w:cs="Times New Roman"/>
                <w:color w:val="000000"/>
                <w:sz w:val="16"/>
                <w:szCs w:val="16"/>
              </w:rPr>
              <w:fldChar w:fldCharType="begin"/>
            </w:r>
            <w:r w:rsidR="00B74AFB" w:rsidRPr="00CE1284">
              <w:rPr>
                <w:rFonts w:eastAsia="SimSun" w:cs="Times New Roman"/>
                <w:sz w:val="16"/>
                <w:szCs w:val="16"/>
              </w:rPr>
              <w:instrText xml:space="preserve">  "Nubian Dongolawi" </w:instrText>
            </w:r>
            <w:r w:rsidR="00B74AFB" w:rsidRPr="00CE1284">
              <w:rPr>
                <w:rFonts w:eastAsia="Times New Roman" w:cs="Times New Roman"/>
                <w:color w:val="000000"/>
                <w:sz w:val="16"/>
                <w:szCs w:val="16"/>
              </w:rPr>
              <w:fldChar w:fldCharType="end"/>
            </w:r>
          </w:p>
        </w:tc>
        <w:tc>
          <w:tcPr>
            <w:tcW w:w="1170" w:type="dxa"/>
          </w:tcPr>
          <w:p w14:paraId="542A92D5" w14:textId="053A6CE3" w:rsidR="00B74AFB" w:rsidRPr="00CE1284" w:rsidRDefault="00CE1284" w:rsidP="001D1E1C">
            <w:pPr>
              <w:spacing w:before="200" w:line="240" w:lineRule="auto"/>
              <w:rPr>
                <w:rFonts w:eastAsia="Times New Roman" w:cs="Times New Roman"/>
                <w:sz w:val="16"/>
                <w:szCs w:val="16"/>
              </w:rPr>
            </w:pPr>
            <w:r w:rsidRPr="00CE1284">
              <w:rPr>
                <w:rFonts w:eastAsia="Times New Roman" w:cs="Times New Roman"/>
                <w:sz w:val="16"/>
                <w:szCs w:val="16"/>
              </w:rPr>
              <w:t xml:space="preserve">(d) </w:t>
            </w:r>
            <w:r w:rsidR="00B74AFB" w:rsidRPr="00CE1284">
              <w:rPr>
                <w:rFonts w:eastAsia="Times New Roman" w:cs="Times New Roman"/>
                <w:sz w:val="16"/>
                <w:szCs w:val="16"/>
              </w:rPr>
              <w:t>SW Dinka</w:t>
            </w:r>
          </w:p>
        </w:tc>
        <w:tc>
          <w:tcPr>
            <w:tcW w:w="2689" w:type="dxa"/>
          </w:tcPr>
          <w:p w14:paraId="004FD31E" w14:textId="0BDBF8EC"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B74AFB" w:rsidRPr="00CE1284">
              <w:rPr>
                <w:rFonts w:eastAsia="Times New Roman" w:cs="Times New Roman"/>
                <w:color w:val="000000"/>
                <w:sz w:val="16"/>
                <w:szCs w:val="16"/>
              </w:rPr>
              <w:t xml:space="preserve">Dogon Tommo </w:t>
            </w:r>
            <w:r w:rsidR="00B74AFB" w:rsidRPr="00CE1284">
              <w:rPr>
                <w:rFonts w:eastAsia="Times New Roman"/>
                <w:color w:val="000000"/>
                <w:sz w:val="16"/>
                <w:szCs w:val="16"/>
              </w:rPr>
              <w:t>So</w:t>
            </w:r>
            <w:r w:rsidR="00B74AFB" w:rsidRPr="00CE1284">
              <w:rPr>
                <w:rFonts w:eastAsia="Times New Roman"/>
                <w:color w:val="000000"/>
                <w:sz w:val="16"/>
                <w:szCs w:val="16"/>
              </w:rPr>
              <w:fldChar w:fldCharType="begin"/>
            </w:r>
            <w:r w:rsidR="00B74AFB" w:rsidRPr="00CE1284">
              <w:rPr>
                <w:rFonts w:eastAsia="SimSun"/>
                <w:sz w:val="16"/>
                <w:szCs w:val="16"/>
              </w:rPr>
              <w:instrText xml:space="preserve">  "Dogon Tommo So" </w:instrText>
            </w:r>
            <w:r w:rsidR="00B74AFB" w:rsidRPr="00CE1284">
              <w:rPr>
                <w:rFonts w:eastAsia="Times New Roman"/>
                <w:color w:val="000000"/>
                <w:sz w:val="16"/>
                <w:szCs w:val="16"/>
              </w:rPr>
              <w:fldChar w:fldCharType="end"/>
            </w:r>
          </w:p>
        </w:tc>
      </w:tr>
      <w:tr w:rsidR="00B74AFB" w:rsidRPr="00937D06" w14:paraId="57D5B57D" w14:textId="77777777" w:rsidTr="00B43A6E">
        <w:trPr>
          <w:trHeight w:val="877"/>
        </w:trPr>
        <w:tc>
          <w:tcPr>
            <w:tcW w:w="2307" w:type="dxa"/>
          </w:tcPr>
          <w:p w14:paraId="19901A29" w14:textId="4CCBE56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Pr="00937D06">
              <w:rPr>
                <w:rFonts w:eastAsia="Times New Roman" w:cs="Times New Roman"/>
                <w:color w:val="000000"/>
              </w:rPr>
              <w:br/>
            </w:r>
            <w:r>
              <w:rPr>
                <w:rFonts w:eastAsia="Times New Roman" w:cs="Times New Roman"/>
                <w:i/>
                <w:color w:val="000000"/>
              </w:rPr>
              <w:t xml:space="preserve">                             </w:t>
            </w:r>
          </w:p>
        </w:tc>
        <w:tc>
          <w:tcPr>
            <w:tcW w:w="1330" w:type="dxa"/>
          </w:tcPr>
          <w:p w14:paraId="4848609B" w14:textId="1978BF3F"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p>
        </w:tc>
        <w:tc>
          <w:tcPr>
            <w:tcW w:w="1223" w:type="dxa"/>
          </w:tcPr>
          <w:p w14:paraId="1BAEF1CF" w14:textId="4EE59B46"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17F538A" w14:textId="5982B82D"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CB49799" w14:textId="6C61E5E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937D06">
              <w:rPr>
                <w:rFonts w:eastAsia="Times New Roman" w:cs="Times New Roman"/>
                <w:color w:val="000000"/>
              </w:rPr>
              <w:br/>
            </w:r>
            <w:r w:rsidRPr="00937D06">
              <w:rPr>
                <w:rFonts w:eastAsia="Times New Roman" w:cs="Times New Roman"/>
                <w:i/>
                <w:color w:val="000000"/>
              </w:rPr>
              <w:br/>
            </w:r>
            <w:r w:rsidRPr="00937D06">
              <w:rPr>
                <w:rFonts w:eastAsia="Times New Roman" w:cs="Times New Roman"/>
                <w:color w:val="000000"/>
              </w:rPr>
              <w:br/>
              <w:t xml:space="preserve"> </w:t>
            </w:r>
          </w:p>
        </w:tc>
        <w:tc>
          <w:tcPr>
            <w:tcW w:w="2689" w:type="dxa"/>
          </w:tcPr>
          <w:p w14:paraId="2728807B" w14:textId="02BE436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D660856" w14:textId="77777777" w:rsidTr="00B43A6E">
        <w:trPr>
          <w:trHeight w:val="675"/>
        </w:trPr>
        <w:tc>
          <w:tcPr>
            <w:tcW w:w="2307" w:type="dxa"/>
          </w:tcPr>
          <w:p w14:paraId="3CA06F33" w14:textId="4CD85530"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1D6DBDB" w14:textId="775A707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001934CA">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5ABD42B7" w14:textId="78A55BC3"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9B53E86" w14:textId="7ABE4CC2"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92C5E91" w14:textId="7193B7AB"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937D06">
              <w:rPr>
                <w:rFonts w:eastAsia="Times New Roman" w:cs="Times New Roman"/>
                <w:color w:val="000000"/>
              </w:rPr>
              <w:br/>
            </w:r>
          </w:p>
        </w:tc>
        <w:tc>
          <w:tcPr>
            <w:tcW w:w="2689" w:type="dxa"/>
          </w:tcPr>
          <w:p w14:paraId="2634A9E2" w14:textId="4AFA0B70" w:rsidR="00B74AFB" w:rsidRPr="00E21775" w:rsidRDefault="00B74AFB" w:rsidP="00C01F75">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i/>
                <w:color w:val="000000"/>
                <w:sz w:val="24"/>
                <w:szCs w:val="24"/>
              </w:rPr>
              <w:br/>
            </w:r>
          </w:p>
        </w:tc>
      </w:tr>
      <w:tr w:rsidR="00B74AFB" w:rsidRPr="00937D06" w14:paraId="25EB0A32" w14:textId="77777777" w:rsidTr="00B43A6E">
        <w:trPr>
          <w:trHeight w:val="850"/>
        </w:trPr>
        <w:tc>
          <w:tcPr>
            <w:tcW w:w="2307" w:type="dxa"/>
          </w:tcPr>
          <w:p w14:paraId="5E5A9EC9" w14:textId="6277D32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558A732A" w14:textId="2F7EE296"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3B70EC8C" w14:textId="31C76CF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762F8BFA" w14:textId="4AACC6E1"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1919DCD9" w14:textId="61567C9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103A4162" w14:textId="4DF6279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E818BAA" w14:textId="77777777" w:rsidTr="00B43A6E">
        <w:trPr>
          <w:trHeight w:val="722"/>
        </w:trPr>
        <w:tc>
          <w:tcPr>
            <w:tcW w:w="2307" w:type="dxa"/>
          </w:tcPr>
          <w:p w14:paraId="44F2DF7A" w14:textId="12E1B9B7"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sidR="00E92280">
              <w:rPr>
                <w:rFonts w:eastAsia="Times New Roman" w:cs="Times New Roman"/>
                <w:noProof/>
                <w:color w:val="000000"/>
              </w:rPr>
              <w:t xml:space="preserve">                </w:t>
            </w:r>
            <w:r w:rsidRPr="00937D06">
              <w:rPr>
                <w:rFonts w:eastAsia="Times New Roman" w:cs="Times New Roman"/>
                <w:noProof/>
                <w:color w:val="000000"/>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347437D1" w14:textId="0B215374"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698E275D" w14:textId="6B5652C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0D88FDD8" w14:textId="59EE34C5"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B7EFFE3" w14:textId="226B5D42"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322B9F0D" w14:textId="0BE571D7"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CF5AE1B" w14:textId="77777777" w:rsidTr="00B43A6E">
        <w:trPr>
          <w:trHeight w:val="813"/>
        </w:trPr>
        <w:tc>
          <w:tcPr>
            <w:tcW w:w="2307" w:type="dxa"/>
          </w:tcPr>
          <w:p w14:paraId="5AD7DFB5" w14:textId="789E6BF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26AE12A0" w14:textId="24D2BADF"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F0D3EDE" w14:textId="4357B702" w:rsidR="00B74AFB" w:rsidRPr="00937D06" w:rsidRDefault="00A132C7"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Pr>
                <w:rFonts w:eastAsia="Times New Roman" w:cs="Times New Roman"/>
                <w:b/>
                <w:sz w:val="24"/>
                <w:szCs w:val="24"/>
              </w:rPr>
              <w:t xml:space="preserve"> </w:t>
            </w:r>
            <w:r w:rsidRPr="00E21775">
              <w:rPr>
                <w:rFonts w:eastAsia="Times New Roman" w:cs="Times New Roman"/>
                <w:b/>
                <w:color w:val="FF0000"/>
                <w:sz w:val="24"/>
                <w:szCs w:val="24"/>
              </w:rPr>
              <w:t>d̠ʒ</w:t>
            </w:r>
            <w:r w:rsidR="00B74AFB" w:rsidRPr="00937D06">
              <w:rPr>
                <w:rFonts w:eastAsia="Times New Roman" w:cs="Times New Roman"/>
                <w:color w:val="000000"/>
              </w:rPr>
              <w:br/>
            </w:r>
          </w:p>
        </w:tc>
        <w:tc>
          <w:tcPr>
            <w:tcW w:w="1260" w:type="dxa"/>
          </w:tcPr>
          <w:p w14:paraId="3A31B413" w14:textId="171491D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1FD60642" w14:textId="0B2B6482" w:rsidR="00B74AFB" w:rsidRPr="00937D06" w:rsidRDefault="00A132C7" w:rsidP="00C01F75">
            <w:pPr>
              <w:spacing w:before="200" w:line="240" w:lineRule="auto"/>
              <w:rPr>
                <w:rFonts w:eastAsia="Times New Roman" w:cs="Times New Roman"/>
                <w:color w:val="000000"/>
              </w:rPr>
            </w:pPr>
            <w:r w:rsidRPr="00A132C7">
              <w:rPr>
                <w:rFonts w:eastAsia="Times New Roman" w:cs="Times New Roman"/>
                <w:b/>
                <w:color w:val="FF0000"/>
                <w:sz w:val="24"/>
                <w:szCs w:val="24"/>
              </w:rPr>
              <w:t>d</w:t>
            </w:r>
            <w:r w:rsidR="00B74AFB" w:rsidRPr="00937D06">
              <w:rPr>
                <w:rFonts w:eastAsia="Times New Roman" w:cs="Times New Roman"/>
                <w:color w:val="000000"/>
              </w:rPr>
              <w:br/>
            </w:r>
          </w:p>
        </w:tc>
        <w:tc>
          <w:tcPr>
            <w:tcW w:w="2689" w:type="dxa"/>
          </w:tcPr>
          <w:p w14:paraId="70BAE525" w14:textId="1ABB97AF"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34901ACC" w14:textId="77777777" w:rsidTr="00B43A6E">
        <w:trPr>
          <w:trHeight w:val="850"/>
        </w:trPr>
        <w:tc>
          <w:tcPr>
            <w:tcW w:w="2307" w:type="dxa"/>
          </w:tcPr>
          <w:p w14:paraId="082530C8" w14:textId="5D8C9019"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15CD1C82" w14:textId="107456CA"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8CB7560" w14:textId="5A3241CC"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color w:val="000000"/>
              </w:rPr>
              <w:br/>
            </w:r>
          </w:p>
        </w:tc>
        <w:tc>
          <w:tcPr>
            <w:tcW w:w="1260" w:type="dxa"/>
          </w:tcPr>
          <w:p w14:paraId="3062CF06" w14:textId="54719ED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9ACE96D" w14:textId="37084CA8"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5983E90A" w14:textId="714D216D"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128559AC" w14:textId="77777777" w:rsidTr="00B43A6E">
        <w:trPr>
          <w:trHeight w:val="1006"/>
        </w:trPr>
        <w:tc>
          <w:tcPr>
            <w:tcW w:w="2307" w:type="dxa"/>
          </w:tcPr>
          <w:p w14:paraId="1760C8BF" w14:textId="73537022"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702098C" w14:textId="356BFEF8" w:rsidR="00B74AFB" w:rsidRPr="00937D06" w:rsidRDefault="00C01F75" w:rsidP="00A132C7">
            <w:pPr>
              <w:spacing w:before="200" w:line="240" w:lineRule="auto"/>
              <w:rPr>
                <w:rFonts w:eastAsia="Times New Roman" w:cs="Times New Roman"/>
                <w:color w:val="000000"/>
              </w:rPr>
            </w:pPr>
            <w:r>
              <w:rPr>
                <w:rFonts w:eastAsia="Times New Roman" w:cs="Times New Roman"/>
                <w:color w:val="000000"/>
              </w:rPr>
              <w:t xml:space="preserve"> </w:t>
            </w:r>
            <w:r w:rsidR="00B74AFB" w:rsidRPr="00937D06">
              <w:rPr>
                <w:rFonts w:eastAsia="Times New Roman" w:cs="Times New Roman"/>
                <w:color w:val="000000"/>
              </w:rPr>
              <w:t>*</w:t>
            </w:r>
            <w:r w:rsidR="00B74AFB" w:rsidRPr="00937D06">
              <w:rPr>
                <w:rFonts w:eastAsia="Times New Roman" w:cs="Times New Roman"/>
                <w:b/>
                <w:color w:val="FF0000"/>
                <w:sz w:val="24"/>
                <w:szCs w:val="24"/>
              </w:rPr>
              <w:t>d</w:t>
            </w:r>
            <w:r w:rsidR="00B74AFB" w:rsidRPr="00937D06">
              <w:rPr>
                <w:rFonts w:eastAsia="Times New Roman" w:cs="Times New Roman"/>
                <w:color w:val="000000"/>
              </w:rPr>
              <w:br/>
            </w:r>
            <w:r w:rsidR="00B56D6D">
              <w:rPr>
                <w:rFonts w:eastAsia="Times New Roman" w:cs="Times New Roman"/>
                <w:i/>
                <w:color w:val="000000"/>
              </w:rPr>
              <w:t xml:space="preserve">  </w:t>
            </w:r>
          </w:p>
        </w:tc>
        <w:tc>
          <w:tcPr>
            <w:tcW w:w="1223" w:type="dxa"/>
          </w:tcPr>
          <w:p w14:paraId="2435289C" w14:textId="4C6BD83A" w:rsidR="00B74AFB" w:rsidRPr="00937D06" w:rsidRDefault="00B74AFB" w:rsidP="00B56D6D">
            <w:pPr>
              <w:spacing w:before="200" w:line="240" w:lineRule="auto"/>
              <w:rPr>
                <w:rFonts w:eastAsia="Times New Roman" w:cs="Times New Roman"/>
              </w:rPr>
            </w:pPr>
            <w:r w:rsidRPr="00E21775">
              <w:rPr>
                <w:rFonts w:eastAsia="Times New Roman" w:cs="Times New Roman"/>
                <w:b/>
                <w:color w:val="FF0000"/>
                <w:sz w:val="24"/>
                <w:szCs w:val="24"/>
              </w:rPr>
              <w:t>d̠ʒ</w:t>
            </w:r>
            <w:r w:rsidR="00A132C7" w:rsidRPr="00937D06">
              <w:rPr>
                <w:rFonts w:eastAsia="Times New Roman" w:cs="Times New Roman"/>
              </w:rPr>
              <w:t xml:space="preserve"> </w:t>
            </w:r>
            <w:r w:rsidRPr="00937D06">
              <w:rPr>
                <w:rFonts w:eastAsia="Times New Roman" w:cs="Times New Roman"/>
              </w:rPr>
              <w:br/>
            </w:r>
          </w:p>
        </w:tc>
        <w:tc>
          <w:tcPr>
            <w:tcW w:w="1260" w:type="dxa"/>
          </w:tcPr>
          <w:p w14:paraId="2663C01D" w14:textId="60530C46"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5BCDF166" w14:textId="6D0AC6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937D06">
              <w:rPr>
                <w:rFonts w:eastAsia="Times New Roman" w:cs="Times New Roman"/>
                <w:color w:val="000000"/>
              </w:rPr>
              <w:br/>
            </w:r>
          </w:p>
        </w:tc>
        <w:tc>
          <w:tcPr>
            <w:tcW w:w="2689" w:type="dxa"/>
          </w:tcPr>
          <w:p w14:paraId="06B2C03B" w14:textId="51608F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w:t>
            </w:r>
            <w:r w:rsidR="00A132C7" w:rsidRPr="00937D06">
              <w:rPr>
                <w:rFonts w:eastAsia="Times New Roman" w:cs="Times New Roman"/>
                <w:color w:val="000000"/>
              </w:rPr>
              <w:t xml:space="preserve"> </w:t>
            </w:r>
            <w:r w:rsidRPr="00937D06">
              <w:rPr>
                <w:rFonts w:eastAsia="Times New Roman" w:cs="Times New Roman"/>
                <w:color w:val="000000"/>
              </w:rPr>
              <w:br/>
            </w:r>
          </w:p>
        </w:tc>
      </w:tr>
    </w:tbl>
    <w:p w14:paraId="516276B0" w14:textId="71357FBA" w:rsidR="00A117D7" w:rsidRDefault="00A117D7" w:rsidP="00A117D7"/>
    <w:p w14:paraId="55441177" w14:textId="77777777" w:rsidR="00B74AFB" w:rsidRDefault="00B74AFB" w:rsidP="00B74AFB">
      <w:pPr>
        <w:pStyle w:val="Heading1"/>
      </w:pPr>
    </w:p>
    <w:p w14:paraId="40F68550" w14:textId="77777777" w:rsidR="00584EBF" w:rsidRDefault="00584EBF" w:rsidP="00584EBF"/>
    <w:p w14:paraId="177C052C" w14:textId="0471B1DC" w:rsidR="0002385A" w:rsidRDefault="00216A7E" w:rsidP="00584EBF">
      <w:pPr>
        <w:pStyle w:val="Heading1"/>
        <w:rPr>
          <w:rFonts w:ascii="Times New Roman" w:hAnsi="Times New Roman" w:cs="Times New Roman"/>
          <w:b/>
          <w:color w:val="000000" w:themeColor="text1"/>
        </w:rPr>
      </w:pPr>
      <w:r>
        <w:rPr>
          <w:noProof/>
        </w:rPr>
        <w:lastRenderedPageBreak/>
        <w:pict w14:anchorId="164F8A1A">
          <v:shape id="Text Box 56" o:spid="_x0000_s2058" type="#_x0000_t202" style="position:absolute;margin-left:-59.3pt;margin-top:-55.7pt;width:543.35pt;height:13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" fillcolor="white [3201]" stroked="f" strokeweight=".5pt">
            <v:textbox>
              <w:txbxContent>
                <w:p w14:paraId="36BAE327" w14:textId="29896E45" w:rsidR="00831B12" w:rsidRDefault="00831B12">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w:r>
    </w:p>
    <w:p w14:paraId="0BDF31F8" w14:textId="77777777" w:rsidR="0002385A" w:rsidRDefault="0002385A" w:rsidP="00584EBF">
      <w:pPr>
        <w:pStyle w:val="Heading1"/>
        <w:rPr>
          <w:rFonts w:ascii="Times New Roman" w:hAnsi="Times New Roman" w:cs="Times New Roman"/>
          <w:b/>
          <w:color w:val="000000" w:themeColor="text1"/>
        </w:rPr>
      </w:pPr>
    </w:p>
    <w:p w14:paraId="0C8CA76D" w14:textId="77777777" w:rsidR="0002385A" w:rsidRDefault="0002385A" w:rsidP="00584EBF">
      <w:pPr>
        <w:pStyle w:val="Heading1"/>
        <w:rPr>
          <w:rFonts w:ascii="Times New Roman" w:hAnsi="Times New Roman" w:cs="Times New Roman"/>
          <w:b/>
          <w:color w:val="000000" w:themeColor="text1"/>
        </w:rPr>
      </w:pPr>
    </w:p>
    <w:p w14:paraId="0AFFBA25" w14:textId="77777777" w:rsidR="0002385A" w:rsidRDefault="0002385A" w:rsidP="00584EBF">
      <w:pPr>
        <w:pStyle w:val="Heading1"/>
        <w:rPr>
          <w:rFonts w:ascii="Times New Roman" w:hAnsi="Times New Roman" w:cs="Times New Roman"/>
          <w:b/>
          <w:color w:val="000000" w:themeColor="text1"/>
        </w:rPr>
      </w:pPr>
    </w:p>
    <w:p w14:paraId="0F94E41A" w14:textId="77777777" w:rsidR="0002385A" w:rsidRDefault="0002385A" w:rsidP="00584EBF">
      <w:pPr>
        <w:pStyle w:val="Heading1"/>
        <w:rPr>
          <w:rFonts w:ascii="Times New Roman" w:hAnsi="Times New Roman" w:cs="Times New Roman"/>
          <w:b/>
          <w:color w:val="000000" w:themeColor="text1"/>
        </w:rPr>
      </w:pPr>
    </w:p>
    <w:p w14:paraId="5DFF77EF" w14:textId="77777777" w:rsidR="0002385A" w:rsidRDefault="0002385A" w:rsidP="00584EBF">
      <w:pPr>
        <w:pStyle w:val="Heading1"/>
        <w:rPr>
          <w:rFonts w:ascii="Times New Roman" w:hAnsi="Times New Roman" w:cs="Times New Roman"/>
          <w:b/>
          <w:color w:val="000000" w:themeColor="text1"/>
        </w:rPr>
      </w:pPr>
    </w:p>
    <w:p w14:paraId="2CA8F866" w14:textId="77777777" w:rsidR="0002385A" w:rsidRDefault="0002385A" w:rsidP="00584EBF">
      <w:pPr>
        <w:pStyle w:val="Heading1"/>
        <w:rPr>
          <w:rFonts w:ascii="Times New Roman" w:hAnsi="Times New Roman" w:cs="Times New Roman"/>
          <w:b/>
          <w:color w:val="000000" w:themeColor="text1"/>
        </w:rPr>
      </w:pPr>
    </w:p>
    <w:p w14:paraId="694E1C19" w14:textId="77777777" w:rsidR="0002385A" w:rsidRDefault="0002385A" w:rsidP="00584EBF">
      <w:pPr>
        <w:pStyle w:val="Heading1"/>
        <w:rPr>
          <w:rFonts w:ascii="Times New Roman" w:hAnsi="Times New Roman" w:cs="Times New Roman"/>
          <w:b/>
          <w:color w:val="000000" w:themeColor="text1"/>
        </w:rPr>
      </w:pPr>
    </w:p>
    <w:p w14:paraId="7498CA03" w14:textId="77777777" w:rsidR="0002385A" w:rsidRDefault="0002385A" w:rsidP="00584EBF">
      <w:pPr>
        <w:pStyle w:val="Heading1"/>
        <w:rPr>
          <w:rFonts w:ascii="Times New Roman" w:hAnsi="Times New Roman" w:cs="Times New Roman"/>
          <w:b/>
          <w:color w:val="000000" w:themeColor="text1"/>
        </w:rPr>
      </w:pPr>
    </w:p>
    <w:p w14:paraId="248ADA9D" w14:textId="77777777" w:rsidR="0002385A" w:rsidRDefault="0002385A" w:rsidP="00584EBF">
      <w:pPr>
        <w:pStyle w:val="Heading1"/>
        <w:rPr>
          <w:rFonts w:ascii="Times New Roman" w:hAnsi="Times New Roman" w:cs="Times New Roman"/>
          <w:b/>
          <w:color w:val="000000" w:themeColor="text1"/>
        </w:rPr>
      </w:pPr>
    </w:p>
    <w:p w14:paraId="7DF186E2" w14:textId="77777777" w:rsidR="0002385A" w:rsidRDefault="0002385A" w:rsidP="00584EBF">
      <w:pPr>
        <w:pStyle w:val="Heading1"/>
        <w:rPr>
          <w:rFonts w:ascii="Times New Roman" w:hAnsi="Times New Roman" w:cs="Times New Roman"/>
          <w:b/>
          <w:color w:val="000000" w:themeColor="text1"/>
        </w:rPr>
      </w:pPr>
    </w:p>
    <w:p w14:paraId="35D081BD" w14:textId="77777777" w:rsidR="0002385A" w:rsidRDefault="0002385A" w:rsidP="00584EBF">
      <w:pPr>
        <w:pStyle w:val="Heading1"/>
        <w:rPr>
          <w:rFonts w:ascii="Times New Roman" w:hAnsi="Times New Roman" w:cs="Times New Roman"/>
          <w:b/>
          <w:color w:val="000000" w:themeColor="text1"/>
        </w:rPr>
      </w:pPr>
    </w:p>
    <w:p w14:paraId="1B0E1065" w14:textId="77777777" w:rsidR="0002385A" w:rsidRDefault="0002385A" w:rsidP="00584EBF">
      <w:pPr>
        <w:pStyle w:val="Heading1"/>
        <w:rPr>
          <w:rFonts w:ascii="Times New Roman" w:hAnsi="Times New Roman" w:cs="Times New Roman"/>
          <w:b/>
          <w:color w:val="000000" w:themeColor="text1"/>
        </w:rPr>
      </w:pPr>
    </w:p>
    <w:p w14:paraId="0597B947" w14:textId="77777777" w:rsidR="0002385A" w:rsidRDefault="0002385A" w:rsidP="00584EBF">
      <w:pPr>
        <w:pStyle w:val="Heading1"/>
        <w:rPr>
          <w:rFonts w:ascii="Times New Roman" w:hAnsi="Times New Roman" w:cs="Times New Roman"/>
          <w:b/>
          <w:color w:val="000000" w:themeColor="text1"/>
        </w:rPr>
      </w:pPr>
    </w:p>
    <w:p w14:paraId="28AB9051" w14:textId="77777777" w:rsidR="0002385A" w:rsidRDefault="0002385A" w:rsidP="00584EBF">
      <w:pPr>
        <w:pStyle w:val="Heading1"/>
        <w:rPr>
          <w:rFonts w:ascii="Times New Roman" w:hAnsi="Times New Roman" w:cs="Times New Roman"/>
          <w:b/>
          <w:color w:val="000000" w:themeColor="text1"/>
        </w:rPr>
      </w:pPr>
    </w:p>
    <w:p w14:paraId="18D59053" w14:textId="6BCF0121" w:rsidR="00584EBF" w:rsidRPr="00584EBF" w:rsidRDefault="00520D35" w:rsidP="00584EBF">
      <w:pPr>
        <w:pStyle w:val="Heading1"/>
        <w:rPr>
          <w:rFonts w:ascii="Times New Roman" w:hAnsi="Times New Roman" w:cs="Times New Roman"/>
          <w:b/>
          <w:color w:val="000000" w:themeColor="text1"/>
        </w:rPr>
      </w:pPr>
      <w:r>
        <w:rPr>
          <w:rFonts w:ascii="Times New Roman" w:hAnsi="Times New Roman" w:cs="Times New Roman"/>
          <w:b/>
          <w:color w:val="000000" w:themeColor="text1"/>
        </w:rPr>
        <w:lastRenderedPageBreak/>
        <w:br/>
      </w:r>
      <w:r>
        <w:rPr>
          <w:rFonts w:ascii="Times New Roman" w:hAnsi="Times New Roman" w:cs="Times New Roman"/>
          <w:b/>
          <w:color w:val="000000" w:themeColor="text1"/>
        </w:rPr>
        <w:br/>
      </w:r>
      <w:r w:rsidR="00584EBF" w:rsidRPr="00584EBF">
        <w:rPr>
          <w:rFonts w:ascii="Times New Roman" w:hAnsi="Times New Roman" w:cs="Times New Roman"/>
          <w:b/>
          <w:color w:val="000000" w:themeColor="text1"/>
        </w:rPr>
        <w:t>Appendix K</w:t>
      </w:r>
      <w:r w:rsidR="00584EBF">
        <w:rPr>
          <w:rFonts w:ascii="Times New Roman" w:hAnsi="Times New Roman" w:cs="Times New Roman"/>
          <w:b/>
          <w:color w:val="000000" w:themeColor="text1"/>
        </w:rPr>
        <w:t>:</w:t>
      </w:r>
      <w:r w:rsidR="000C01AB">
        <w:rPr>
          <w:rFonts w:ascii="Times New Roman" w:hAnsi="Times New Roman" w:cs="Times New Roman"/>
          <w:b/>
          <w:color w:val="000000" w:themeColor="text1"/>
        </w:rPr>
        <w:t xml:space="preserve"> </w:t>
      </w:r>
      <w:r w:rsidR="00B276A5" w:rsidRPr="00C8311B">
        <w:rPr>
          <w:rFonts w:ascii="Times New Roman" w:hAnsi="Times New Roman" w:cs="Times New Roman"/>
          <w:color w:val="000000" w:themeColor="text1"/>
        </w:rPr>
        <w:t xml:space="preserve">Chart of </w:t>
      </w:r>
      <w:r w:rsidR="00E243CF" w:rsidRPr="00C8311B">
        <w:rPr>
          <w:rFonts w:ascii="Times New Roman" w:hAnsi="Times New Roman" w:cs="Times New Roman"/>
          <w:color w:val="000000" w:themeColor="text1"/>
        </w:rPr>
        <w:t>Regular Phonological Change (10)</w:t>
      </w:r>
      <w:r w:rsidR="00E243CF">
        <w:rPr>
          <w:rFonts w:ascii="Times New Roman" w:hAnsi="Times New Roman" w:cs="Times New Roman"/>
          <w:b/>
          <w:color w:val="000000" w:themeColor="text1"/>
        </w:rPr>
        <w:t xml:space="preserve"> </w:t>
      </w:r>
    </w:p>
    <w:p w14:paraId="0859F0BA" w14:textId="04ACE622" w:rsidR="00E243CF" w:rsidRDefault="00E243CF" w:rsidP="00584EBF">
      <w:pPr>
        <w:rPr>
          <w:rFonts w:eastAsia="Times New Roman" w:cs="Times New Roman"/>
          <w:b/>
          <w:color w:val="000000"/>
        </w:rPr>
      </w:pPr>
    </w:p>
    <w:p w14:paraId="69C9A399" w14:textId="77777777" w:rsidR="006C63CC" w:rsidRPr="006C63CC" w:rsidRDefault="006C63CC" w:rsidP="006C63CC">
      <w:pPr>
        <w:pStyle w:val="Heading1"/>
      </w:pPr>
    </w:p>
    <w:tbl>
      <w:tblPr>
        <w:tblW w:w="5442"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98"/>
        <w:gridCol w:w="1382"/>
        <w:gridCol w:w="1106"/>
        <w:gridCol w:w="1291"/>
        <w:gridCol w:w="1106"/>
        <w:gridCol w:w="1978"/>
      </w:tblGrid>
      <w:tr w:rsidR="00E243CF" w:rsidRPr="00EE0DD5" w14:paraId="0C51B0FD" w14:textId="77777777" w:rsidTr="00B43A6E">
        <w:trPr>
          <w:trHeight w:val="741"/>
        </w:trPr>
        <w:tc>
          <w:tcPr>
            <w:tcW w:w="1295" w:type="pct"/>
          </w:tcPr>
          <w:p w14:paraId="7D74B495"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Pr="00EE0DD5">
              <w:rPr>
                <w:rFonts w:eastAsia="Times New Roman" w:cs="Times New Roman"/>
                <w:color w:val="000000"/>
              </w:rPr>
              <w:t xml:space="preserve">        </w:t>
            </w:r>
            <w:r>
              <w:rPr>
                <w:rFonts w:eastAsia="Times New Roman" w:cs="Times New Roman"/>
                <w:color w:val="000000"/>
              </w:rPr>
              <w:t xml:space="preserve">        </w:t>
            </w:r>
            <w:r w:rsidRPr="00EE0DD5">
              <w:rPr>
                <w:rFonts w:eastAsia="Times New Roman" w:cs="Times New Roman"/>
                <w:color w:val="000000"/>
              </w:rPr>
              <w:t>*</w:t>
            </w:r>
            <w:r>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0140BC5F" w14:textId="647733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(a) </w:t>
            </w:r>
            <w:r w:rsidR="00E243CF" w:rsidRPr="005E51AB">
              <w:rPr>
                <w:rFonts w:eastAsia="Times New Roman" w:cs="Times New Roman"/>
                <w:color w:val="000000"/>
                <w:sz w:val="16"/>
                <w:szCs w:val="16"/>
              </w:rPr>
              <w:t xml:space="preserve">Medew Neter </w:t>
            </w:r>
            <w:r w:rsidR="00E243CF" w:rsidRPr="005E51AB">
              <w:rPr>
                <w:rFonts w:eastAsia="Times New Roman" w:cs="Times New Roman"/>
                <w:color w:val="000000"/>
                <w:sz w:val="16"/>
                <w:szCs w:val="16"/>
              </w:rPr>
              <w:br/>
              <w:t>reconstruction</w:t>
            </w:r>
          </w:p>
        </w:tc>
        <w:tc>
          <w:tcPr>
            <w:tcW w:w="597" w:type="pct"/>
          </w:tcPr>
          <w:p w14:paraId="2B8743A2" w14:textId="36F4956D"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(b) </w:t>
            </w:r>
            <w:r w:rsidR="00E243CF" w:rsidRPr="005E51AB">
              <w:rPr>
                <w:rFonts w:eastAsia="Times New Roman" w:cs="Times New Roman"/>
                <w:color w:val="000000"/>
                <w:sz w:val="16"/>
                <w:szCs w:val="16"/>
              </w:rPr>
              <w:t>Coptic</w:t>
            </w:r>
            <w:r w:rsidR="00E243CF" w:rsidRPr="005E51AB">
              <w:rPr>
                <w:rFonts w:eastAsia="Times New Roman" w:cs="Times New Roman"/>
                <w:color w:val="000000"/>
                <w:sz w:val="16"/>
                <w:szCs w:val="16"/>
              </w:rPr>
              <w:br/>
            </w:r>
          </w:p>
        </w:tc>
        <w:tc>
          <w:tcPr>
            <w:tcW w:w="697" w:type="pct"/>
            <w:shd w:val="clear" w:color="auto" w:fill="auto"/>
            <w:tcMar>
              <w:top w:w="100" w:type="dxa"/>
              <w:left w:w="100" w:type="dxa"/>
              <w:bottom w:w="100" w:type="dxa"/>
              <w:right w:w="100" w:type="dxa"/>
            </w:tcMar>
          </w:tcPr>
          <w:p w14:paraId="7F3A5D63" w14:textId="30A19DD7" w:rsidR="00E243CF" w:rsidRPr="00EE0DD5" w:rsidRDefault="005E51AB" w:rsidP="001D1E1C">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5E51AB">
              <w:rPr>
                <w:rFonts w:eastAsia="Times New Roman" w:cs="Times New Roman"/>
                <w:color w:val="000000"/>
                <w:sz w:val="16"/>
                <w:szCs w:val="16"/>
              </w:rPr>
              <w:t>(c)</w:t>
            </w:r>
            <w:r>
              <w:rPr>
                <w:rFonts w:eastAsia="Times New Roman" w:cs="Times New Roman"/>
                <w:b/>
                <w:color w:val="000000"/>
                <w:sz w:val="20"/>
                <w:szCs w:val="20"/>
              </w:rPr>
              <w:t xml:space="preserve"> </w:t>
            </w:r>
            <w:r w:rsidR="00E243CF" w:rsidRPr="005E51AB">
              <w:rPr>
                <w:rFonts w:eastAsia="Times New Roman" w:cs="Times New Roman"/>
                <w:color w:val="000000"/>
                <w:sz w:val="16"/>
                <w:szCs w:val="16"/>
              </w:rPr>
              <w:t>Nubian Dongolawi</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"Nubian Dongolawi" </w:instrText>
            </w:r>
            <w:r w:rsidR="00E243CF" w:rsidRPr="005E51AB">
              <w:rPr>
                <w:rFonts w:eastAsia="Times New Roman" w:cs="Times New Roman"/>
                <w:color w:val="000000"/>
                <w:sz w:val="16"/>
                <w:szCs w:val="16"/>
              </w:rPr>
              <w:fldChar w:fldCharType="end"/>
            </w:r>
            <w:r w:rsidR="00E243CF" w:rsidRPr="00EE0DD5">
              <w:rPr>
                <w:rFonts w:eastAsia="Times New Roman" w:cs="Times New Roman"/>
                <w:b/>
                <w:color w:val="000000"/>
                <w:sz w:val="20"/>
                <w:szCs w:val="20"/>
              </w:rPr>
              <w:t xml:space="preserve"> </w:t>
            </w:r>
          </w:p>
        </w:tc>
        <w:tc>
          <w:tcPr>
            <w:tcW w:w="597" w:type="pct"/>
          </w:tcPr>
          <w:p w14:paraId="7D1DABDD" w14:textId="32F3ACA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(d) </w:t>
            </w:r>
            <w:r w:rsidR="00E243CF" w:rsidRPr="005E51AB">
              <w:rPr>
                <w:rFonts w:eastAsia="Times New Roman" w:cs="Times New Roman"/>
                <w:color w:val="000000"/>
                <w:sz w:val="16"/>
                <w:szCs w:val="16"/>
              </w:rPr>
              <w:t xml:space="preserve">SW Dinka </w:t>
            </w:r>
          </w:p>
        </w:tc>
        <w:tc>
          <w:tcPr>
            <w:tcW w:w="1068" w:type="pct"/>
          </w:tcPr>
          <w:p w14:paraId="7657407B" w14:textId="502945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(e) </w:t>
            </w:r>
            <w:r w:rsidR="00E243CF" w:rsidRPr="005E51AB">
              <w:rPr>
                <w:rFonts w:eastAsia="Times New Roman" w:cs="Times New Roman"/>
                <w:color w:val="000000"/>
                <w:sz w:val="16"/>
                <w:szCs w:val="16"/>
              </w:rPr>
              <w:t>Dogon Tommo So</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"Dogon Tommo So" </w:instrText>
            </w:r>
            <w:r w:rsidR="00E243CF" w:rsidRPr="005E51AB">
              <w:rPr>
                <w:rFonts w:eastAsia="Times New Roman" w:cs="Times New Roman"/>
                <w:color w:val="000000"/>
                <w:sz w:val="16"/>
                <w:szCs w:val="16"/>
              </w:rPr>
              <w:fldChar w:fldCharType="end"/>
            </w:r>
            <w:r w:rsidR="00E243CF" w:rsidRPr="005E51AB">
              <w:rPr>
                <w:rFonts w:eastAsia="Times New Roman" w:cs="Times New Roman"/>
                <w:color w:val="000000"/>
                <w:sz w:val="16"/>
                <w:szCs w:val="16"/>
              </w:rPr>
              <w:t xml:space="preserve"> </w:t>
            </w:r>
          </w:p>
        </w:tc>
      </w:tr>
      <w:tr w:rsidR="00E243CF" w:rsidRPr="00EE0DD5" w14:paraId="0EE73D08" w14:textId="77777777" w:rsidTr="00B43A6E">
        <w:trPr>
          <w:trHeight w:val="845"/>
        </w:trPr>
        <w:tc>
          <w:tcPr>
            <w:tcW w:w="1295" w:type="pct"/>
          </w:tcPr>
          <w:p w14:paraId="34FF8897" w14:textId="4676140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l</w:t>
            </w:r>
            <w:r w:rsidRPr="00EE0DD5">
              <w:rPr>
                <w:rFonts w:eastAsia="Times New Roman" w:cs="Times New Roman"/>
                <w:i/>
                <w:color w:val="000000"/>
              </w:rPr>
              <w:t xml:space="preserve"> </w:t>
            </w:r>
            <w:r>
              <w:rPr>
                <w:rFonts w:eastAsia="Times New Roman" w:cs="Times New Roman"/>
                <w:i/>
                <w:color w:val="000000"/>
              </w:rPr>
              <w:br/>
              <w:t xml:space="preserve">                    </w:t>
            </w:r>
          </w:p>
        </w:tc>
        <w:tc>
          <w:tcPr>
            <w:tcW w:w="746" w:type="pct"/>
            <w:shd w:val="clear" w:color="auto" w:fill="auto"/>
            <w:tcMar>
              <w:top w:w="100" w:type="dxa"/>
              <w:left w:w="100" w:type="dxa"/>
              <w:bottom w:w="100" w:type="dxa"/>
              <w:right w:w="100" w:type="dxa"/>
            </w:tcMar>
          </w:tcPr>
          <w:p w14:paraId="4A27E8EA" w14:textId="3144EAD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l</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781F2D99" w14:textId="31D1247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5F25498E" w14:textId="3D00F3A9"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r w:rsidRPr="00EE0DD5">
              <w:rPr>
                <w:rFonts w:eastAsia="Times New Roman" w:cs="Times New Roman"/>
                <w:b/>
                <w:color w:val="000000"/>
              </w:rPr>
              <w:br/>
            </w:r>
            <w:r>
              <w:rPr>
                <w:rFonts w:eastAsia="Times New Roman" w:cs="Times New Roman"/>
                <w:i/>
                <w:color w:val="000000"/>
                <w:sz w:val="20"/>
                <w:szCs w:val="20"/>
              </w:rPr>
              <w:t xml:space="preserve">           </w:t>
            </w:r>
          </w:p>
        </w:tc>
        <w:tc>
          <w:tcPr>
            <w:tcW w:w="597" w:type="pct"/>
          </w:tcPr>
          <w:p w14:paraId="3483B9E8" w14:textId="28EFC95A" w:rsidR="00E243CF" w:rsidRPr="00E21775" w:rsidRDefault="00E243CF" w:rsidP="001D1E1C">
            <w:pPr>
              <w:widowControl w:val="0"/>
              <w:pBdr>
                <w:top w:val="nil"/>
                <w:left w:val="nil"/>
                <w:bottom w:val="nil"/>
                <w:right w:val="nil"/>
                <w:between w:val="nil"/>
              </w:pBdr>
              <w:spacing w:before="280" w:after="120" w:line="240" w:lineRule="auto"/>
              <w:rPr>
                <w:rFonts w:eastAsia="Times New Roman" w:cs="Times New Roman"/>
                <w:b/>
              </w:rPr>
            </w:pPr>
            <w:r w:rsidRPr="00E21775">
              <w:rPr>
                <w:rFonts w:eastAsia="Times New Roman" w:cs="Times New Roman"/>
                <w:b/>
                <w:color w:val="FF0000"/>
              </w:rPr>
              <w:t>l</w:t>
            </w:r>
          </w:p>
        </w:tc>
        <w:tc>
          <w:tcPr>
            <w:tcW w:w="1068" w:type="pct"/>
          </w:tcPr>
          <w:p w14:paraId="3C7FD3A5" w14:textId="120C4F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l</w:t>
            </w:r>
            <w:r w:rsidRPr="00EE0DD5">
              <w:rPr>
                <w:rFonts w:ascii="Calibri" w:eastAsia="Times New Roman" w:hAnsi="Calibri" w:cs="Times New Roman"/>
                <w:sz w:val="20"/>
                <w:szCs w:val="20"/>
              </w:rPr>
              <w:br/>
            </w:r>
          </w:p>
        </w:tc>
      </w:tr>
      <w:tr w:rsidR="00E243CF" w:rsidRPr="00EE0DD5" w14:paraId="1AC105CE" w14:textId="77777777" w:rsidTr="00B43A6E">
        <w:trPr>
          <w:trHeight w:val="683"/>
        </w:trPr>
        <w:tc>
          <w:tcPr>
            <w:tcW w:w="1295" w:type="pct"/>
          </w:tcPr>
          <w:p w14:paraId="581D1872" w14:textId="7337DEB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00702A5E">
              <w:rPr>
                <w:rFonts w:eastAsia="Times New Roman" w:cs="Times New Roman"/>
                <w:noProof/>
                <w:color w:val="000000"/>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F3FC49F" w14:textId="2AE932B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r>
            <w:r w:rsidR="00035993">
              <w:rPr>
                <w:rFonts w:eastAsia="Times New Roman" w:cs="Times New Roman"/>
                <w:i/>
                <w:color w:val="000000"/>
                <w:sz w:val="20"/>
                <w:szCs w:val="20"/>
              </w:rPr>
              <w:t xml:space="preserve">  </w:t>
            </w:r>
          </w:p>
        </w:tc>
        <w:tc>
          <w:tcPr>
            <w:tcW w:w="597" w:type="pct"/>
          </w:tcPr>
          <w:p w14:paraId="7C670796" w14:textId="3F70110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r</w:t>
            </w:r>
            <w:r w:rsidRPr="00EE0DD5">
              <w:rPr>
                <w:rFonts w:eastAsia="Times New Roman" w:cs="Times New Roman"/>
                <w:b/>
                <w:color w:val="000000"/>
              </w:rPr>
              <w:br/>
            </w:r>
          </w:p>
        </w:tc>
        <w:tc>
          <w:tcPr>
            <w:tcW w:w="697" w:type="pct"/>
            <w:shd w:val="clear" w:color="auto" w:fill="auto"/>
            <w:tcMar>
              <w:top w:w="100" w:type="dxa"/>
              <w:left w:w="100" w:type="dxa"/>
              <w:bottom w:w="100" w:type="dxa"/>
              <w:right w:w="100" w:type="dxa"/>
            </w:tcMar>
          </w:tcPr>
          <w:p w14:paraId="179B0134" w14:textId="7D48FDA6"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l</w:t>
            </w:r>
            <w:r w:rsidRPr="00EE0DD5">
              <w:rPr>
                <w:rFonts w:eastAsia="Times New Roman" w:cs="Times New Roman"/>
                <w:b/>
                <w:color w:val="000000"/>
              </w:rPr>
              <w:br/>
            </w:r>
          </w:p>
        </w:tc>
        <w:tc>
          <w:tcPr>
            <w:tcW w:w="597" w:type="pct"/>
          </w:tcPr>
          <w:p w14:paraId="3089D72C" w14:textId="18F5AC1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3107E10" w14:textId="32E9BBF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4BC45E52" w14:textId="77777777" w:rsidTr="00B43A6E">
        <w:trPr>
          <w:trHeight w:val="845"/>
        </w:trPr>
        <w:tc>
          <w:tcPr>
            <w:tcW w:w="1295" w:type="pct"/>
          </w:tcPr>
          <w:p w14:paraId="7A086914" w14:textId="42E3570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2FB41BC7" w14:textId="43FD405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2B9A7058" w14:textId="494A8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FF0000"/>
                <w:sz w:val="32"/>
                <w:szCs w:val="32"/>
              </w:rPr>
              <w:br/>
            </w:r>
          </w:p>
        </w:tc>
        <w:tc>
          <w:tcPr>
            <w:tcW w:w="697" w:type="pct"/>
            <w:shd w:val="clear" w:color="auto" w:fill="auto"/>
            <w:tcMar>
              <w:top w:w="100" w:type="dxa"/>
              <w:left w:w="100" w:type="dxa"/>
              <w:bottom w:w="100" w:type="dxa"/>
              <w:right w:w="100" w:type="dxa"/>
            </w:tcMar>
          </w:tcPr>
          <w:p w14:paraId="5ED4ABA5" w14:textId="5230D104"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p>
        </w:tc>
        <w:tc>
          <w:tcPr>
            <w:tcW w:w="597" w:type="pct"/>
          </w:tcPr>
          <w:p w14:paraId="1FC9C451" w14:textId="35CF63A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b/>
              </w:rPr>
              <w:br/>
            </w:r>
          </w:p>
        </w:tc>
        <w:tc>
          <w:tcPr>
            <w:tcW w:w="1068" w:type="pct"/>
          </w:tcPr>
          <w:p w14:paraId="1A7D1612" w14:textId="5020FA5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ⁿd</w:t>
            </w:r>
            <w:r w:rsidRPr="00EE0DD5">
              <w:rPr>
                <w:rFonts w:eastAsia="Times New Roman" w:cs="Times New Roman"/>
                <w:b/>
              </w:rPr>
              <w:br/>
            </w:r>
          </w:p>
        </w:tc>
      </w:tr>
      <w:tr w:rsidR="00E243CF" w:rsidRPr="00EE0DD5" w14:paraId="09424795" w14:textId="77777777" w:rsidTr="00B43A6E">
        <w:trPr>
          <w:trHeight w:val="764"/>
        </w:trPr>
        <w:tc>
          <w:tcPr>
            <w:tcW w:w="1295" w:type="pct"/>
          </w:tcPr>
          <w:p w14:paraId="476348F4" w14:textId="251AB0A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6F29853" w14:textId="659AAF1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p>
        </w:tc>
        <w:tc>
          <w:tcPr>
            <w:tcW w:w="597" w:type="pct"/>
          </w:tcPr>
          <w:p w14:paraId="63CA8044" w14:textId="6050E9A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w:t>
            </w:r>
          </w:p>
        </w:tc>
        <w:tc>
          <w:tcPr>
            <w:tcW w:w="697" w:type="pct"/>
            <w:shd w:val="clear" w:color="auto" w:fill="auto"/>
            <w:tcMar>
              <w:top w:w="100" w:type="dxa"/>
              <w:left w:w="100" w:type="dxa"/>
              <w:bottom w:w="100" w:type="dxa"/>
              <w:right w:w="100" w:type="dxa"/>
            </w:tcMar>
          </w:tcPr>
          <w:p w14:paraId="6AA7A1EB" w14:textId="0D8FC503" w:rsidR="00E243CF" w:rsidRPr="00EE0DD5" w:rsidRDefault="00035993"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b/>
                <w:color w:val="FF0000"/>
              </w:rPr>
              <w:t>r</w:t>
            </w:r>
          </w:p>
        </w:tc>
        <w:tc>
          <w:tcPr>
            <w:tcW w:w="597" w:type="pct"/>
          </w:tcPr>
          <w:p w14:paraId="3BFB9FD2" w14:textId="2A2D4CD6"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p>
        </w:tc>
        <w:tc>
          <w:tcPr>
            <w:tcW w:w="1068" w:type="pct"/>
          </w:tcPr>
          <w:p w14:paraId="3F2F00E6" w14:textId="26E9864F"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000000"/>
                <w:sz w:val="32"/>
                <w:szCs w:val="32"/>
              </w:rPr>
              <w:br/>
            </w:r>
          </w:p>
        </w:tc>
      </w:tr>
      <w:tr w:rsidR="00E243CF" w:rsidRPr="00EE0DD5" w14:paraId="09F988C5" w14:textId="77777777" w:rsidTr="00B43A6E">
        <w:trPr>
          <w:trHeight w:val="593"/>
        </w:trPr>
        <w:tc>
          <w:tcPr>
            <w:tcW w:w="1295" w:type="pct"/>
          </w:tcPr>
          <w:p w14:paraId="4EC0D24E" w14:textId="1F6DB1CE"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r</w:t>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5650D67F" w14:textId="7A3CAD0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t xml:space="preserve"> </w:t>
            </w:r>
          </w:p>
        </w:tc>
        <w:tc>
          <w:tcPr>
            <w:tcW w:w="597" w:type="pct"/>
          </w:tcPr>
          <w:p w14:paraId="7641B002" w14:textId="1B20CAF8" w:rsidR="00E243CF" w:rsidRPr="00EE0DD5" w:rsidRDefault="002E2D91" w:rsidP="002E2D91">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r</w:t>
            </w:r>
            <w:r>
              <w:rPr>
                <w:rFonts w:eastAsia="Times New Roman" w:cs="Times New Roman"/>
                <w:b/>
                <w:color w:val="FF0000"/>
              </w:rPr>
              <w:br/>
            </w:r>
          </w:p>
        </w:tc>
        <w:tc>
          <w:tcPr>
            <w:tcW w:w="697" w:type="pct"/>
            <w:shd w:val="clear" w:color="auto" w:fill="auto"/>
            <w:tcMar>
              <w:top w:w="100" w:type="dxa"/>
              <w:left w:w="100" w:type="dxa"/>
              <w:bottom w:w="100" w:type="dxa"/>
              <w:right w:w="100" w:type="dxa"/>
            </w:tcMar>
          </w:tcPr>
          <w:p w14:paraId="510A2FD1" w14:textId="0BBD0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FF0000"/>
              </w:rPr>
              <w:t>r</w:t>
            </w:r>
            <w:r w:rsidRPr="00EE0DD5">
              <w:rPr>
                <w:rFonts w:eastAsia="Times New Roman" w:cs="Times New Roman"/>
                <w:color w:val="000000"/>
              </w:rPr>
              <w:br/>
            </w:r>
          </w:p>
        </w:tc>
        <w:tc>
          <w:tcPr>
            <w:tcW w:w="597" w:type="pct"/>
          </w:tcPr>
          <w:p w14:paraId="0ED93EC5" w14:textId="5E6016D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F49B6E0" w14:textId="3DD5F06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d</w:t>
            </w:r>
            <w:r w:rsidR="00702A5E">
              <w:rPr>
                <w:rFonts w:eastAsia="Times New Roman" w:cs="Times New Roman"/>
                <w:i/>
                <w:color w:val="000000"/>
                <w:sz w:val="20"/>
                <w:szCs w:val="20"/>
              </w:rPr>
              <w:t xml:space="preserve"> </w:t>
            </w:r>
          </w:p>
        </w:tc>
      </w:tr>
      <w:tr w:rsidR="00E243CF" w:rsidRPr="00EE0DD5" w14:paraId="54E25A61" w14:textId="77777777" w:rsidTr="00B43A6E">
        <w:trPr>
          <w:trHeight w:val="647"/>
        </w:trPr>
        <w:tc>
          <w:tcPr>
            <w:tcW w:w="1295" w:type="pct"/>
          </w:tcPr>
          <w:p w14:paraId="4500956E" w14:textId="5BA03628"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00702A5E">
              <w:rPr>
                <w:rFonts w:eastAsia="Times New Roman" w:cs="Times New Roman"/>
                <w:i/>
                <w:noProof/>
                <w:color w:val="000000"/>
              </w:rPr>
              <w:t xml:space="preserve">      </w:t>
            </w:r>
            <w:r>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n</w:t>
            </w:r>
            <w:r w:rsidRPr="00EE0DD5">
              <w:rPr>
                <w:rFonts w:eastAsia="Times New Roman" w:cs="Times New Roman"/>
                <w:i/>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27168B7" w14:textId="507EF6D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FF0000"/>
              </w:rPr>
              <w:t>n</w:t>
            </w:r>
            <w:r w:rsidRPr="00EE0DD5">
              <w:rPr>
                <w:rFonts w:eastAsia="Times New Roman" w:cs="Times New Roman"/>
                <w:i/>
                <w:color w:val="000000"/>
              </w:rPr>
              <w:br/>
            </w:r>
            <w:r w:rsidR="00035993">
              <w:rPr>
                <w:rFonts w:eastAsia="Times New Roman" w:cs="Times New Roman"/>
                <w:i/>
                <w:color w:val="000000"/>
                <w:sz w:val="20"/>
                <w:szCs w:val="20"/>
              </w:rPr>
              <w:t xml:space="preserve"> </w:t>
            </w:r>
          </w:p>
        </w:tc>
        <w:tc>
          <w:tcPr>
            <w:tcW w:w="597" w:type="pct"/>
          </w:tcPr>
          <w:p w14:paraId="13CB0076" w14:textId="6327813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6DDD6962" w14:textId="537520CC" w:rsidR="00E243CF" w:rsidRPr="00EE0DD5" w:rsidRDefault="002E2D91"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n</w:t>
            </w:r>
            <w:r w:rsidR="00E243CF" w:rsidRPr="002E2D91">
              <w:rPr>
                <w:rFonts w:eastAsia="Times New Roman" w:cs="Times New Roman"/>
                <w:b/>
                <w:color w:val="FF0000"/>
              </w:rPr>
              <w:t>n</w:t>
            </w:r>
            <w:r w:rsidR="00E243CF" w:rsidRPr="00EE0DD5">
              <w:rPr>
                <w:rFonts w:eastAsia="Times New Roman" w:cs="Times New Roman"/>
                <w:color w:val="000000"/>
              </w:rPr>
              <w:br/>
            </w:r>
          </w:p>
        </w:tc>
        <w:tc>
          <w:tcPr>
            <w:tcW w:w="597" w:type="pct"/>
          </w:tcPr>
          <w:p w14:paraId="6220CF7B" w14:textId="4F78207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1FC49DB1" w14:textId="3AEA14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nn</w:t>
            </w:r>
            <w:r w:rsidRPr="00EE0DD5">
              <w:rPr>
                <w:rFonts w:eastAsia="Times New Roman" w:cs="Times New Roman"/>
                <w:color w:val="000000"/>
              </w:rPr>
              <w:br/>
            </w:r>
          </w:p>
        </w:tc>
      </w:tr>
      <w:tr w:rsidR="00E243CF" w:rsidRPr="00EE0DD5" w14:paraId="45313EB7" w14:textId="77777777" w:rsidTr="00B43A6E">
        <w:trPr>
          <w:trHeight w:val="836"/>
        </w:trPr>
        <w:tc>
          <w:tcPr>
            <w:tcW w:w="1295" w:type="pct"/>
          </w:tcPr>
          <w:p w14:paraId="0AB2153B" w14:textId="243162A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00702A5E">
              <w:rPr>
                <w:rFonts w:eastAsia="Times New Roman" w:cs="Times New Roman"/>
                <w:i/>
                <w:noProof/>
                <w:color w:val="000000"/>
              </w:rPr>
              <w:t xml:space="preserve">       </w:t>
            </w:r>
            <w:r>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CE531AD" w14:textId="6A1CAED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2FAFB15C"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Pr="00EE0DD5">
              <w:rPr>
                <w:rFonts w:eastAsia="Times New Roman" w:cs="Times New Roman"/>
              </w:rPr>
              <w:t>?</w:t>
            </w:r>
          </w:p>
        </w:tc>
        <w:tc>
          <w:tcPr>
            <w:tcW w:w="697" w:type="pct"/>
            <w:shd w:val="clear" w:color="auto" w:fill="auto"/>
            <w:tcMar>
              <w:top w:w="100" w:type="dxa"/>
              <w:left w:w="100" w:type="dxa"/>
              <w:bottom w:w="100" w:type="dxa"/>
              <w:right w:w="100" w:type="dxa"/>
            </w:tcMar>
          </w:tcPr>
          <w:p w14:paraId="0233E57A" w14:textId="696C7CF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1BF71EA3" w14:textId="0204050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725F1839" w14:textId="410382E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0FC77E22" w14:textId="77777777" w:rsidTr="00B43A6E">
        <w:trPr>
          <w:trHeight w:val="682"/>
        </w:trPr>
        <w:tc>
          <w:tcPr>
            <w:tcW w:w="1295" w:type="pct"/>
          </w:tcPr>
          <w:p w14:paraId="0D3FBDA3" w14:textId="413295C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r w:rsidRPr="00EE0DD5">
              <w:rPr>
                <w:rFonts w:eastAsia="Times New Roman" w:cs="Times New Roman"/>
                <w:i/>
                <w:color w:val="000000"/>
              </w:rPr>
              <w:t xml:space="preserve">        </w:t>
            </w:r>
          </w:p>
        </w:tc>
        <w:tc>
          <w:tcPr>
            <w:tcW w:w="746" w:type="pct"/>
            <w:shd w:val="clear" w:color="auto" w:fill="auto"/>
            <w:tcMar>
              <w:top w:w="100" w:type="dxa"/>
              <w:left w:w="100" w:type="dxa"/>
              <w:bottom w:w="100" w:type="dxa"/>
              <w:right w:w="100" w:type="dxa"/>
            </w:tcMar>
          </w:tcPr>
          <w:p w14:paraId="615AD0CF" w14:textId="2885259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740970AF"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Pr="00EE0DD5">
              <w:rPr>
                <w:rFonts w:eastAsia="Times New Roman" w:cs="Times New Roman"/>
                <w:color w:val="000000"/>
              </w:rPr>
              <w:t>?</w:t>
            </w:r>
            <w:r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934E176" w14:textId="34307E4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6CBA3751" w14:textId="3CAF828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21775">
              <w:rPr>
                <w:rFonts w:eastAsia="Times New Roman" w:cs="Times New Roman"/>
                <w:b/>
                <w:color w:val="FF0000"/>
              </w:rPr>
              <w:t>n</w:t>
            </w:r>
            <w:r w:rsidRPr="00EE0DD5">
              <w:rPr>
                <w:rFonts w:eastAsia="Times New Roman" w:cs="Times New Roman"/>
                <w:color w:val="000000"/>
              </w:rPr>
              <w:br/>
            </w:r>
            <w:r w:rsidR="00702A5E">
              <w:rPr>
                <w:rFonts w:eastAsia="Times New Roman" w:cs="Times New Roman"/>
                <w:i/>
                <w:color w:val="000000"/>
                <w:sz w:val="20"/>
                <w:szCs w:val="20"/>
              </w:rPr>
              <w:t xml:space="preserve"> </w:t>
            </w:r>
          </w:p>
        </w:tc>
        <w:tc>
          <w:tcPr>
            <w:tcW w:w="1068" w:type="pct"/>
          </w:tcPr>
          <w:p w14:paraId="3EE91B42" w14:textId="3EC1219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ŋ</w:t>
            </w:r>
            <w:r w:rsidRPr="00EE0DD5">
              <w:rPr>
                <w:rFonts w:eastAsia="Times New Roman" w:cs="Times New Roman"/>
                <w:color w:val="000000"/>
                <w:sz w:val="20"/>
                <w:szCs w:val="20"/>
              </w:rPr>
              <w:br/>
            </w:r>
          </w:p>
        </w:tc>
      </w:tr>
    </w:tbl>
    <w:p w14:paraId="540E8742" w14:textId="7005A3AE" w:rsidR="00584EBF" w:rsidRDefault="00216A7E" w:rsidP="00584EBF">
      <w:r>
        <w:rPr>
          <w:noProof/>
        </w:rPr>
        <w:pict w14:anchorId="292E4B25">
          <v:shape id="Text Box 57" o:spid="_x0000_s2057" type="#_x0000_t202" style="position:absolute;margin-left:-62.85pt;margin-top:-3.55pt;width:552.4pt;height:47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" fillcolor="white [3201]" stroked="f" strokeweight=".5pt">
            <v:textbox>
              <w:txbxContent>
                <w:p w14:paraId="26F428BE" w14:textId="138CDD70" w:rsidR="00831B12" w:rsidRDefault="00831B12">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00B7255B" w:rsidRPr="00E21775">
                    <w:rPr>
                      <w:rFonts w:eastAsia="Times New Roman" w:cs="Times New Roman"/>
                      <w:b/>
                      <w:color w:val="FF0000"/>
                    </w:rPr>
                    <w:t>ŋ</w:t>
                  </w:r>
                  <w:r w:rsidR="00B7255B">
                    <w:rPr>
                      <w:rFonts w:eastAsia="Times New Roman" w:cs="Times New Roman"/>
                      <w:b/>
                      <w:color w:val="FF0000"/>
                    </w:rPr>
                    <w:t xml:space="preserve"> </w:t>
                  </w:r>
                  <w:r w:rsidR="00B7255B" w:rsidRPr="00B7255B">
                    <w:rPr>
                      <w:rFonts w:eastAsia="Times New Roman" w:cs="Times New Roman"/>
                      <w:color w:val="FF0000"/>
                    </w:rPr>
                    <w:t>voiced velar nasal</w:t>
                  </w:r>
                  <w:r w:rsidR="00B7255B" w:rsidRPr="0002385A">
                    <w:t xml:space="preserve"> </w:t>
                  </w:r>
                  <w:r w:rsidRPr="0002385A">
                    <w:t>/</w:t>
                  </w:r>
                  <w:r w:rsidR="00B7255B">
                    <w:rPr>
                      <w:b/>
                      <w:i/>
                    </w:rPr>
                    <w:t>backing</w:t>
                  </w:r>
                  <w:r w:rsidRPr="0002385A">
                    <w:t>]</w:t>
                  </w:r>
                </w:p>
              </w:txbxContent>
            </v:textbox>
          </v:shape>
        </w:pict>
      </w:r>
    </w:p>
    <w:p w14:paraId="4BA24E7E" w14:textId="77777777" w:rsidR="00CB5072" w:rsidRDefault="00CB5072" w:rsidP="00CB5072">
      <w:pPr>
        <w:pStyle w:val="Heading1"/>
      </w:pPr>
    </w:p>
    <w:p w14:paraId="2CAA215A" w14:textId="77777777" w:rsidR="00CB5072" w:rsidRDefault="00CB5072" w:rsidP="00CB5072"/>
    <w:p w14:paraId="15CE418E" w14:textId="77777777" w:rsidR="00CB5072" w:rsidRDefault="00CB5072" w:rsidP="00CB5072">
      <w:pPr>
        <w:pStyle w:val="Heading1"/>
      </w:pPr>
    </w:p>
    <w:p w14:paraId="24B59F7B" w14:textId="77777777" w:rsidR="00CB5072" w:rsidRDefault="00CB5072" w:rsidP="00CB5072"/>
    <w:p w14:paraId="66B402AE" w14:textId="77777777" w:rsidR="00CB5072" w:rsidRDefault="00CB5072" w:rsidP="00CB5072">
      <w:pPr>
        <w:pStyle w:val="Heading1"/>
      </w:pPr>
    </w:p>
    <w:p w14:paraId="22D7B49D" w14:textId="77777777" w:rsidR="00CB5072" w:rsidRDefault="00CB5072" w:rsidP="00CB5072"/>
    <w:p w14:paraId="4838B7FD" w14:textId="77777777" w:rsidR="00CB5072" w:rsidRDefault="00CB5072" w:rsidP="00CB5072">
      <w:pPr>
        <w:pStyle w:val="Heading1"/>
      </w:pPr>
    </w:p>
    <w:p w14:paraId="42F72D4B" w14:textId="77777777" w:rsidR="00CB5072" w:rsidRDefault="00CB5072" w:rsidP="00CB5072"/>
    <w:p w14:paraId="0C0FB45F" w14:textId="77777777" w:rsidR="002D03CC" w:rsidRDefault="002D03CC" w:rsidP="002D03CC">
      <w:pPr>
        <w:pStyle w:val="Heading1"/>
      </w:pPr>
    </w:p>
    <w:p w14:paraId="639929B4" w14:textId="77777777" w:rsidR="009F7F6F" w:rsidRDefault="009F7F6F" w:rsidP="009F7F6F"/>
    <w:p w14:paraId="05E1C858" w14:textId="77777777" w:rsidR="009F7F6F" w:rsidRDefault="009F7F6F" w:rsidP="009F7F6F">
      <w:pPr>
        <w:pStyle w:val="Heading1"/>
      </w:pPr>
    </w:p>
    <w:p w14:paraId="41CF854D" w14:textId="77777777" w:rsidR="009F7F6F" w:rsidRPr="009F7F6F" w:rsidRDefault="009F7F6F" w:rsidP="009F7F6F"/>
    <w:p w14:paraId="20A23B56" w14:textId="77777777" w:rsidR="00520D35" w:rsidRDefault="00CB5072" w:rsidP="00CB5072">
      <w:pPr>
        <w:pStyle w:val="Heading1"/>
        <w:rPr>
          <w:rFonts w:cs="Times New Roman"/>
          <w:bCs/>
          <w:color w:val="000000" w:themeColor="text1"/>
        </w:rPr>
      </w:pPr>
      <w:r w:rsidRPr="00B276A5">
        <w:rPr>
          <w:rFonts w:ascii="Times New Roman" w:hAnsi="Times New Roman" w:cs="Times New Roman"/>
          <w:b/>
          <w:color w:val="000000" w:themeColor="text1"/>
        </w:rPr>
        <w:lastRenderedPageBreak/>
        <w:t xml:space="preserve">Appendix </w:t>
      </w:r>
      <w:r w:rsidR="001D1E1C" w:rsidRPr="00B276A5">
        <w:rPr>
          <w:rFonts w:ascii="Times New Roman" w:hAnsi="Times New Roman" w:cs="Times New Roman"/>
          <w:b/>
          <w:color w:val="000000" w:themeColor="text1"/>
        </w:rPr>
        <w:t>L</w:t>
      </w:r>
      <w:r w:rsidR="002D03CC" w:rsidRPr="00B276A5">
        <w:rPr>
          <w:rFonts w:ascii="Times New Roman" w:hAnsi="Times New Roman" w:cs="Times New Roman"/>
          <w:b/>
          <w:color w:val="000000" w:themeColor="text1"/>
        </w:rPr>
        <w:t>:</w:t>
      </w:r>
      <w:r w:rsidR="002D03CC">
        <w:rPr>
          <w:rFonts w:ascii="Times New Roman" w:hAnsi="Times New Roman" w:cs="Times New Roman"/>
          <w:color w:val="000000" w:themeColor="text1"/>
        </w:rPr>
        <w:t xml:space="preserve"> </w:t>
      </w:r>
      <w:r w:rsidR="00B276A5" w:rsidRPr="00C8311B">
        <w:rPr>
          <w:rFonts w:ascii="Times New Roman" w:hAnsi="Times New Roman" w:cs="Times New Roman"/>
          <w:color w:val="000000" w:themeColor="text1"/>
        </w:rPr>
        <w:t xml:space="preserve">Chart of </w:t>
      </w:r>
      <w:r w:rsidR="002D03CC" w:rsidRPr="00C8311B">
        <w:rPr>
          <w:rFonts w:ascii="Times New Roman" w:hAnsi="Times New Roman" w:cs="Times New Roman"/>
          <w:color w:val="000000" w:themeColor="text1"/>
        </w:rPr>
        <w:t>Regular Phonological Change (11</w:t>
      </w:r>
      <w:r w:rsidR="00B276A5" w:rsidRPr="00C8311B">
        <w:rPr>
          <w:rFonts w:ascii="Times New Roman" w:hAnsi="Times New Roman" w:cs="Times New Roman"/>
          <w:color w:val="000000" w:themeColor="text1"/>
        </w:rPr>
        <w:t xml:space="preserve">) </w:t>
      </w:r>
      <w:r w:rsidR="00520D35">
        <w:rPr>
          <w:rFonts w:ascii="Times New Roman" w:hAnsi="Times New Roman" w:cs="Times New Roman"/>
          <w:color w:val="000000" w:themeColor="text1"/>
        </w:rPr>
        <w:br/>
      </w:r>
    </w:p>
    <w:p w14:paraId="6FC3278D" w14:textId="0E91DEEC" w:rsidR="00CB5072" w:rsidRPr="00520D35" w:rsidRDefault="00216A7E" w:rsidP="00CB5072">
      <w:pPr>
        <w:pStyle w:val="Heading1"/>
        <w:rPr>
          <w:rFonts w:cs="Times New Roman"/>
          <w:bCs/>
          <w:color w:val="000000" w:themeColor="text1"/>
        </w:rPr>
      </w:pPr>
      <w:r>
        <w:rPr>
          <w:noProof/>
        </w:rPr>
        <w:pict w14:anchorId="66FCE2B3">
          <v:shape id="Text Box 58" o:spid="_x0000_s2056" type="#_x0000_t202" style="position:absolute;margin-left:-53.25pt;margin-top:391.35pt;width:541.75pt;height:23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" fillcolor="white [3201]" stroked="f" strokeweight=".5pt">
            <v:textbox>
              <w:txbxContent>
                <w:p w14:paraId="2F8408EA" w14:textId="47D9B602" w:rsidR="00831B12" w:rsidRDefault="00831B12">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w:r>
    </w:p>
    <w:tbl>
      <w:tblPr>
        <w:tblW w:w="5489"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671"/>
        <w:gridCol w:w="1480"/>
        <w:gridCol w:w="1196"/>
        <w:gridCol w:w="1287"/>
        <w:gridCol w:w="1061"/>
        <w:gridCol w:w="1646"/>
      </w:tblGrid>
      <w:tr w:rsidR="002D03CC" w:rsidRPr="004C6065" w14:paraId="410E3571" w14:textId="77777777" w:rsidTr="00B43A6E">
        <w:tc>
          <w:tcPr>
            <w:tcW w:w="1430" w:type="pct"/>
            <w:shd w:val="clear" w:color="auto" w:fill="auto"/>
            <w:tcMar>
              <w:top w:w="100" w:type="dxa"/>
              <w:left w:w="100" w:type="dxa"/>
              <w:bottom w:w="100" w:type="dxa"/>
              <w:right w:w="100" w:type="dxa"/>
            </w:tcMar>
          </w:tcPr>
          <w:p w14:paraId="3FA7E165" w14:textId="77777777"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Pr="0062407A">
              <w:rPr>
                <w:rFonts w:eastAsia="Times New Roman" w:cs="Times New Roman"/>
                <w:color w:val="000000"/>
                <w:sz w:val="20"/>
                <w:szCs w:val="20"/>
              </w:rPr>
              <w:t xml:space="preserve"> </w:t>
            </w:r>
            <w:r w:rsidRPr="004C6065">
              <w:rPr>
                <w:rFonts w:eastAsia="Times New Roman" w:cs="Times New Roman"/>
                <w:color w:val="000000"/>
              </w:rPr>
              <w:t xml:space="preserve">          </w:t>
            </w:r>
            <w:r>
              <w:rPr>
                <w:rFonts w:eastAsia="Times New Roman" w:cs="Times New Roman"/>
                <w:color w:val="000000"/>
              </w:rPr>
              <w:t xml:space="preserve">         </w:t>
            </w:r>
            <w:r w:rsidRPr="004C6065">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267EAD18" w14:textId="1D5450A9"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(a) </w:t>
            </w:r>
            <w:r w:rsidR="002D03CC" w:rsidRPr="001D33FA">
              <w:rPr>
                <w:rFonts w:eastAsia="Times New Roman" w:cs="Times New Roman"/>
                <w:color w:val="000000"/>
                <w:sz w:val="16"/>
                <w:szCs w:val="16"/>
              </w:rPr>
              <w:t>Medew Neter reconstruction</w:t>
            </w:r>
          </w:p>
        </w:tc>
        <w:tc>
          <w:tcPr>
            <w:tcW w:w="640" w:type="pct"/>
          </w:tcPr>
          <w:p w14:paraId="64C33D8B" w14:textId="2F698CC9" w:rsidR="002D03CC" w:rsidRPr="001D33FA" w:rsidRDefault="002D03CC"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  </w:t>
            </w:r>
            <w:r w:rsidR="001D33FA" w:rsidRPr="001D33FA">
              <w:rPr>
                <w:rFonts w:eastAsia="Times New Roman" w:cs="Times New Roman"/>
                <w:color w:val="000000"/>
                <w:sz w:val="16"/>
                <w:szCs w:val="16"/>
              </w:rPr>
              <w:t xml:space="preserve">(b) </w:t>
            </w:r>
            <w:r w:rsidRPr="001D33FA">
              <w:rPr>
                <w:rFonts w:eastAsia="Times New Roman" w:cs="Times New Roman"/>
                <w:color w:val="000000"/>
                <w:sz w:val="16"/>
                <w:szCs w:val="16"/>
              </w:rPr>
              <w:t>Coptic</w:t>
            </w:r>
          </w:p>
        </w:tc>
        <w:tc>
          <w:tcPr>
            <w:tcW w:w="689" w:type="pct"/>
            <w:shd w:val="clear" w:color="auto" w:fill="auto"/>
            <w:tcMar>
              <w:top w:w="100" w:type="dxa"/>
              <w:left w:w="100" w:type="dxa"/>
              <w:bottom w:w="100" w:type="dxa"/>
              <w:right w:w="100" w:type="dxa"/>
            </w:tcMar>
          </w:tcPr>
          <w:p w14:paraId="311CF6CE" w14:textId="72375208"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(c) </w:t>
            </w:r>
            <w:r w:rsidR="002D03CC" w:rsidRPr="001D33FA">
              <w:rPr>
                <w:rFonts w:eastAsia="Times New Roman" w:cs="Times New Roman"/>
                <w:color w:val="000000"/>
                <w:sz w:val="16"/>
                <w:szCs w:val="16"/>
              </w:rPr>
              <w:t xml:space="preserve">Nubian  Dongolawi   </w:t>
            </w:r>
          </w:p>
        </w:tc>
        <w:tc>
          <w:tcPr>
            <w:tcW w:w="568" w:type="pct"/>
          </w:tcPr>
          <w:p w14:paraId="3F351999" w14:textId="173DF465"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(d) </w:t>
            </w:r>
            <w:r w:rsidR="002D03CC" w:rsidRPr="001D33FA">
              <w:rPr>
                <w:rFonts w:eastAsia="Times New Roman" w:cs="Times New Roman"/>
                <w:color w:val="000000"/>
                <w:sz w:val="16"/>
                <w:szCs w:val="16"/>
              </w:rPr>
              <w:t>SW Dinka</w:t>
            </w:r>
          </w:p>
        </w:tc>
        <w:tc>
          <w:tcPr>
            <w:tcW w:w="881" w:type="pct"/>
          </w:tcPr>
          <w:p w14:paraId="7323D779" w14:textId="33D9003D"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(e) </w:t>
            </w:r>
            <w:r w:rsidR="002D03CC" w:rsidRPr="001D33FA">
              <w:rPr>
                <w:rFonts w:eastAsia="Times New Roman" w:cs="Times New Roman"/>
                <w:color w:val="000000"/>
                <w:sz w:val="16"/>
                <w:szCs w:val="16"/>
              </w:rPr>
              <w:t>Dogon Tommo So</w:t>
            </w:r>
            <w:r w:rsidR="002D03CC" w:rsidRPr="001D33FA">
              <w:rPr>
                <w:rFonts w:eastAsia="Times New Roman" w:cs="Times New Roman"/>
                <w:color w:val="000000"/>
                <w:sz w:val="16"/>
                <w:szCs w:val="16"/>
              </w:rPr>
              <w:fldChar w:fldCharType="begin"/>
            </w:r>
            <w:r w:rsidR="002D03CC" w:rsidRPr="001D33FA">
              <w:rPr>
                <w:rFonts w:eastAsia="SimSun" w:cs="Times New Roman"/>
                <w:color w:val="000000"/>
                <w:sz w:val="16"/>
                <w:szCs w:val="16"/>
                <w:lang w:eastAsia="ja-JP"/>
              </w:rPr>
              <w:instrText xml:space="preserve">  "Dogon Tommo So" </w:instrText>
            </w:r>
            <w:r w:rsidR="002D03CC" w:rsidRPr="001D33FA">
              <w:rPr>
                <w:rFonts w:eastAsia="Times New Roman" w:cs="Times New Roman"/>
                <w:color w:val="000000"/>
                <w:sz w:val="16"/>
                <w:szCs w:val="16"/>
              </w:rPr>
              <w:fldChar w:fldCharType="end"/>
            </w:r>
          </w:p>
        </w:tc>
      </w:tr>
      <w:tr w:rsidR="002D03CC" w:rsidRPr="004C6065" w14:paraId="0A7895E5" w14:textId="77777777" w:rsidTr="00B43A6E">
        <w:trPr>
          <w:trHeight w:val="710"/>
        </w:trPr>
        <w:tc>
          <w:tcPr>
            <w:tcW w:w="1430" w:type="pct"/>
            <w:shd w:val="clear" w:color="auto" w:fill="auto"/>
            <w:tcMar>
              <w:top w:w="100" w:type="dxa"/>
              <w:left w:w="100" w:type="dxa"/>
              <w:bottom w:w="100" w:type="dxa"/>
              <w:right w:w="100" w:type="dxa"/>
            </w:tcMar>
          </w:tcPr>
          <w:p w14:paraId="59250CE3" w14:textId="26FFF401"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7D6C3C53" w14:textId="0D373EAE" w:rsidR="002D03CC" w:rsidRPr="00B05F10" w:rsidRDefault="002D03CC" w:rsidP="00720AFA">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3C533084" w14:textId="024E602E"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5E79153D" w14:textId="13CC6323"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 </w:t>
            </w:r>
            <w:r w:rsidRPr="004C6065">
              <w:rPr>
                <w:rFonts w:eastAsia="Times New Roman" w:cs="Times New Roman"/>
                <w:color w:val="000000"/>
              </w:rPr>
              <w:br/>
            </w:r>
          </w:p>
        </w:tc>
        <w:tc>
          <w:tcPr>
            <w:tcW w:w="568" w:type="pct"/>
          </w:tcPr>
          <w:p w14:paraId="6630A478" w14:textId="2303DF74"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73226B3A" w14:textId="66A03649"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371AC6B1" w14:textId="77777777" w:rsidTr="00B43A6E">
        <w:trPr>
          <w:trHeight w:val="566"/>
        </w:trPr>
        <w:tc>
          <w:tcPr>
            <w:tcW w:w="1430" w:type="pct"/>
            <w:shd w:val="clear" w:color="auto" w:fill="auto"/>
            <w:tcMar>
              <w:top w:w="100" w:type="dxa"/>
              <w:left w:w="100" w:type="dxa"/>
              <w:bottom w:w="100" w:type="dxa"/>
              <w:right w:w="100" w:type="dxa"/>
            </w:tcMar>
          </w:tcPr>
          <w:p w14:paraId="4F1B358D" w14:textId="7D4A432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61E24760" w14:textId="2B4F83D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640" w:type="pct"/>
          </w:tcPr>
          <w:p w14:paraId="40D90FF5" w14:textId="248253A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245FAED" w14:textId="36CF36F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rPr>
              <w:t xml:space="preserve"> </w:t>
            </w:r>
            <w:r w:rsidRPr="004C6065">
              <w:rPr>
                <w:rFonts w:eastAsia="Times New Roman" w:cs="Times New Roman"/>
                <w:color w:val="000000"/>
              </w:rPr>
              <w:br/>
            </w:r>
          </w:p>
        </w:tc>
        <w:tc>
          <w:tcPr>
            <w:tcW w:w="568" w:type="pct"/>
          </w:tcPr>
          <w:p w14:paraId="31B83688" w14:textId="467D1FD0"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0310D07C" w14:textId="493A463A"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p>
        </w:tc>
      </w:tr>
      <w:tr w:rsidR="002D03CC" w:rsidRPr="004C6065" w14:paraId="30BE8BFA" w14:textId="77777777" w:rsidTr="00B43A6E">
        <w:trPr>
          <w:trHeight w:val="843"/>
        </w:trPr>
        <w:tc>
          <w:tcPr>
            <w:tcW w:w="1430" w:type="pct"/>
            <w:shd w:val="clear" w:color="auto" w:fill="auto"/>
            <w:tcMar>
              <w:top w:w="100" w:type="dxa"/>
              <w:left w:w="100" w:type="dxa"/>
              <w:bottom w:w="100" w:type="dxa"/>
              <w:right w:w="100" w:type="dxa"/>
            </w:tcMar>
          </w:tcPr>
          <w:p w14:paraId="19453D23" w14:textId="17A7F37F" w:rsidR="002D03CC"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p>
          <w:p w14:paraId="1047211D" w14:textId="13DE16C4" w:rsidR="002D03CC" w:rsidRPr="004C6065" w:rsidRDefault="002D03CC" w:rsidP="00720AFA">
            <w:pPr>
              <w:pStyle w:val="NoSpacing"/>
              <w:rPr>
                <w:rFonts w:eastAsia="Times New Roman"/>
              </w:rPr>
            </w:pPr>
            <w:r w:rsidRPr="004C6065">
              <w:rPr>
                <w:rFonts w:eastAsia="Times New Roman"/>
              </w:rPr>
              <w:t xml:space="preserve"> </w:t>
            </w:r>
            <w:r>
              <w:rPr>
                <w:rFonts w:eastAsia="Times New Roman"/>
              </w:rPr>
              <w:t xml:space="preserve">                       </w:t>
            </w:r>
          </w:p>
        </w:tc>
        <w:tc>
          <w:tcPr>
            <w:tcW w:w="792" w:type="pct"/>
            <w:shd w:val="clear" w:color="auto" w:fill="auto"/>
            <w:tcMar>
              <w:top w:w="100" w:type="dxa"/>
              <w:left w:w="100" w:type="dxa"/>
              <w:bottom w:w="100" w:type="dxa"/>
              <w:right w:w="100" w:type="dxa"/>
            </w:tcMar>
          </w:tcPr>
          <w:p w14:paraId="13CE0E42" w14:textId="5BA50CD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305C0B5" w14:textId="65EA71E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6EBECB93" w14:textId="6E2107B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2894AEDB" w14:textId="0432761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Pr>
                <w:rFonts w:eastAsia="Times New Roman" w:cs="Times New Roman"/>
                <w:color w:val="000000"/>
              </w:rPr>
              <w:br/>
            </w:r>
          </w:p>
        </w:tc>
        <w:tc>
          <w:tcPr>
            <w:tcW w:w="881" w:type="pct"/>
          </w:tcPr>
          <w:p w14:paraId="6B04C320" w14:textId="1EE90C3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r>
              <w:rPr>
                <w:rFonts w:eastAsia="Times New Roman" w:cs="Times New Roman"/>
                <w:color w:val="000000"/>
              </w:rPr>
              <w:t xml:space="preserve"> </w:t>
            </w:r>
          </w:p>
        </w:tc>
      </w:tr>
      <w:tr w:rsidR="002D03CC" w:rsidRPr="004C6065" w14:paraId="144F6F90" w14:textId="77777777" w:rsidTr="00B43A6E">
        <w:trPr>
          <w:trHeight w:val="620"/>
        </w:trPr>
        <w:tc>
          <w:tcPr>
            <w:tcW w:w="1430" w:type="pct"/>
            <w:shd w:val="clear" w:color="auto" w:fill="auto"/>
            <w:tcMar>
              <w:top w:w="100" w:type="dxa"/>
              <w:left w:w="100" w:type="dxa"/>
              <w:bottom w:w="100" w:type="dxa"/>
              <w:right w:w="100" w:type="dxa"/>
            </w:tcMar>
          </w:tcPr>
          <w:p w14:paraId="190CB849" w14:textId="6E46C10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sidRPr="004C6065">
              <w:rPr>
                <w:rFonts w:eastAsia="Times New Roman" w:cs="Times New Roman"/>
                <w:i/>
                <w:color w:val="000000"/>
                <w:sz w:val="20"/>
                <w:szCs w:val="20"/>
              </w:rPr>
              <w:t xml:space="preserve"> </w:t>
            </w:r>
            <w:r>
              <w:rPr>
                <w:rFonts w:eastAsia="Times New Roman" w:cs="Times New Roman"/>
                <w:i/>
                <w:color w:val="000000"/>
                <w:sz w:val="20"/>
                <w:szCs w:val="20"/>
              </w:rPr>
              <w:t xml:space="preserve">                           </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1806806B" w14:textId="6D86C59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4C794FAE" w14:textId="665623D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4F292A3" w14:textId="11AACD8C"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r w:rsidRPr="004C6065">
              <w:rPr>
                <w:rFonts w:eastAsia="Times New Roman" w:cs="Times New Roman"/>
                <w:color w:val="000000"/>
                <w:sz w:val="20"/>
                <w:szCs w:val="20"/>
              </w:rPr>
              <w:t xml:space="preserve"> </w:t>
            </w:r>
          </w:p>
        </w:tc>
        <w:tc>
          <w:tcPr>
            <w:tcW w:w="568" w:type="pct"/>
          </w:tcPr>
          <w:p w14:paraId="48F05B8B" w14:textId="609C3BC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47F4C5A7" w14:textId="64AE9C9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027CAB7B" w14:textId="77777777" w:rsidTr="00B43A6E">
        <w:trPr>
          <w:trHeight w:val="260"/>
        </w:trPr>
        <w:tc>
          <w:tcPr>
            <w:tcW w:w="1430" w:type="pct"/>
            <w:shd w:val="clear" w:color="auto" w:fill="auto"/>
            <w:tcMar>
              <w:top w:w="100" w:type="dxa"/>
              <w:left w:w="100" w:type="dxa"/>
              <w:bottom w:w="100" w:type="dxa"/>
              <w:right w:w="100" w:type="dxa"/>
            </w:tcMar>
          </w:tcPr>
          <w:p w14:paraId="46779D43" w14:textId="2B67674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sidRPr="004C6065">
              <w:rPr>
                <w:rFonts w:eastAsia="Times New Roman" w:cs="Times New Roman"/>
                <w:i/>
                <w:noProof/>
                <w:color w:val="000000"/>
              </w:rPr>
              <w:t xml:space="preserve"> </w:t>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75D8E4C9" w14:textId="19BAD98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sidRPr="004C6065">
              <w:rPr>
                <w:rFonts w:eastAsia="Times New Roman" w:cs="Times New Roman"/>
                <w:i/>
                <w:color w:val="000000"/>
                <w:sz w:val="20"/>
                <w:szCs w:val="20"/>
              </w:rPr>
              <w:t xml:space="preserve"> </w:t>
            </w:r>
          </w:p>
        </w:tc>
        <w:tc>
          <w:tcPr>
            <w:tcW w:w="640" w:type="pct"/>
          </w:tcPr>
          <w:p w14:paraId="1CCDDDDF" w14:textId="3038B7A3"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s</w:t>
            </w:r>
            <w:r w:rsidRPr="004C6065">
              <w:rPr>
                <w:rFonts w:eastAsia="Times New Roman" w:cs="Times New Roman"/>
                <w:b/>
              </w:rPr>
              <w:br/>
            </w:r>
          </w:p>
        </w:tc>
        <w:tc>
          <w:tcPr>
            <w:tcW w:w="689" w:type="pct"/>
            <w:shd w:val="clear" w:color="auto" w:fill="auto"/>
            <w:tcMar>
              <w:top w:w="100" w:type="dxa"/>
              <w:left w:w="100" w:type="dxa"/>
              <w:bottom w:w="100" w:type="dxa"/>
              <w:right w:w="100" w:type="dxa"/>
            </w:tcMar>
          </w:tcPr>
          <w:p w14:paraId="20C56864" w14:textId="0AE9B1A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50427688" w14:textId="4250E11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0CA0DB5" w14:textId="33D7A9D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E21775">
              <w:rPr>
                <w:rFonts w:eastAsia="Times New Roman" w:cs="Times New Roman"/>
                <w:b/>
                <w:color w:val="FF0000"/>
              </w:rPr>
              <w:t>s</w:t>
            </w:r>
            <w:r w:rsidRPr="004C6065">
              <w:rPr>
                <w:rFonts w:eastAsia="Times New Roman" w:cs="Times New Roman"/>
                <w:color w:val="000000"/>
              </w:rPr>
              <w:tab/>
            </w:r>
            <w:r w:rsidRPr="004C6065">
              <w:rPr>
                <w:rFonts w:eastAsia="Times New Roman" w:cs="Times New Roman"/>
                <w:color w:val="000000"/>
              </w:rPr>
              <w:br/>
            </w:r>
          </w:p>
        </w:tc>
      </w:tr>
      <w:tr w:rsidR="002D03CC" w:rsidRPr="004C6065" w14:paraId="7DCB109E" w14:textId="77777777" w:rsidTr="00B43A6E">
        <w:trPr>
          <w:trHeight w:val="917"/>
        </w:trPr>
        <w:tc>
          <w:tcPr>
            <w:tcW w:w="1430" w:type="pct"/>
            <w:shd w:val="clear" w:color="auto" w:fill="auto"/>
            <w:tcMar>
              <w:top w:w="100" w:type="dxa"/>
              <w:left w:w="100" w:type="dxa"/>
              <w:bottom w:w="100" w:type="dxa"/>
              <w:right w:w="100" w:type="dxa"/>
            </w:tcMar>
          </w:tcPr>
          <w:p w14:paraId="03CB2F2E" w14:textId="38F305A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Pr>
                <w:rFonts w:eastAsia="Times New Roman" w:cs="Times New Roman"/>
                <w:noProof/>
                <w:color w:val="000000"/>
              </w:rPr>
              <w:t xml:space="preserve">   </w:t>
            </w:r>
            <w:r w:rsidR="00423EC6">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24DDB29C" w14:textId="739A597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819CC4C" w14:textId="03672052"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40BF750F" w14:textId="264FA77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p>
        </w:tc>
        <w:tc>
          <w:tcPr>
            <w:tcW w:w="568" w:type="pct"/>
          </w:tcPr>
          <w:p w14:paraId="0BFAA2C2" w14:textId="58D7F9C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942ABF1" w14:textId="7430849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p>
        </w:tc>
      </w:tr>
    </w:tbl>
    <w:p w14:paraId="43BB0C6C" w14:textId="1B1345FB" w:rsidR="00CB5072" w:rsidRDefault="00CB5072" w:rsidP="00CB5072"/>
    <w:p w14:paraId="34F6BE35" w14:textId="031068BF" w:rsidR="009F7F6F" w:rsidRDefault="00216A7E" w:rsidP="006C63CC">
      <w:pPr>
        <w:pStyle w:val="Heading1"/>
        <w:rPr>
          <w:rFonts w:ascii="Times New Roman" w:hAnsi="Times New Roman" w:cs="Times New Roman"/>
          <w:b/>
          <w:color w:val="000000" w:themeColor="text1"/>
        </w:rPr>
      </w:pPr>
      <w:r>
        <w:rPr>
          <w:noProof/>
        </w:rPr>
        <w:lastRenderedPageBreak/>
        <w:pict w14:anchorId="39440F6C">
          <v:shape id="Text Box 59" o:spid="_x0000_s2055" type="#_x0000_t202" style="position:absolute;margin-left:-62.55pt;margin-top:-52.3pt;width:551.15pt;height:291.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" fillcolor="white [3201]" stroked="f" strokeweight=".5pt">
            <v:textbox>
              <w:txbxContent>
                <w:p w14:paraId="3C8A99DC" w14:textId="6A9E9975" w:rsidR="00831B12" w:rsidRDefault="00831B12">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w:r>
    </w:p>
    <w:p w14:paraId="78EBB657" w14:textId="77777777" w:rsidR="009F7F6F" w:rsidRDefault="009F7F6F" w:rsidP="006C63CC">
      <w:pPr>
        <w:pStyle w:val="Heading1"/>
        <w:rPr>
          <w:rFonts w:ascii="Times New Roman" w:hAnsi="Times New Roman" w:cs="Times New Roman"/>
          <w:b/>
          <w:color w:val="000000" w:themeColor="text1"/>
        </w:rPr>
      </w:pPr>
    </w:p>
    <w:p w14:paraId="05BF2590" w14:textId="77777777" w:rsidR="009F7F6F" w:rsidRDefault="009F7F6F" w:rsidP="006C63CC">
      <w:pPr>
        <w:pStyle w:val="Heading1"/>
        <w:rPr>
          <w:rFonts w:ascii="Times New Roman" w:hAnsi="Times New Roman" w:cs="Times New Roman"/>
          <w:b/>
          <w:color w:val="000000" w:themeColor="text1"/>
        </w:rPr>
      </w:pPr>
    </w:p>
    <w:p w14:paraId="1110C5D4" w14:textId="77777777" w:rsidR="009F7F6F" w:rsidRDefault="009F7F6F" w:rsidP="006C63CC">
      <w:pPr>
        <w:pStyle w:val="Heading1"/>
        <w:rPr>
          <w:rFonts w:ascii="Times New Roman" w:hAnsi="Times New Roman" w:cs="Times New Roman"/>
          <w:b/>
          <w:color w:val="000000" w:themeColor="text1"/>
        </w:rPr>
      </w:pPr>
    </w:p>
    <w:p w14:paraId="4B82188D" w14:textId="77777777" w:rsidR="009F7F6F" w:rsidRDefault="009F7F6F" w:rsidP="006C63CC">
      <w:pPr>
        <w:pStyle w:val="Heading1"/>
        <w:rPr>
          <w:rFonts w:ascii="Times New Roman" w:hAnsi="Times New Roman" w:cs="Times New Roman"/>
          <w:b/>
          <w:color w:val="000000" w:themeColor="text1"/>
        </w:rPr>
      </w:pPr>
    </w:p>
    <w:p w14:paraId="58F4BE73" w14:textId="77777777" w:rsidR="009F7F6F" w:rsidRDefault="009F7F6F" w:rsidP="006C63CC">
      <w:pPr>
        <w:pStyle w:val="Heading1"/>
        <w:rPr>
          <w:rFonts w:ascii="Times New Roman" w:hAnsi="Times New Roman" w:cs="Times New Roman"/>
          <w:b/>
          <w:color w:val="000000" w:themeColor="text1"/>
        </w:rPr>
      </w:pPr>
    </w:p>
    <w:p w14:paraId="403B2AD4" w14:textId="77777777" w:rsidR="009F7F6F" w:rsidRDefault="009F7F6F" w:rsidP="006C63CC">
      <w:pPr>
        <w:pStyle w:val="Heading1"/>
        <w:rPr>
          <w:rFonts w:ascii="Times New Roman" w:hAnsi="Times New Roman" w:cs="Times New Roman"/>
          <w:b/>
          <w:color w:val="000000" w:themeColor="text1"/>
        </w:rPr>
      </w:pPr>
    </w:p>
    <w:p w14:paraId="38E6D3D1" w14:textId="77777777" w:rsidR="009F7F6F" w:rsidRDefault="009F7F6F" w:rsidP="006C63CC">
      <w:pPr>
        <w:pStyle w:val="Heading1"/>
        <w:rPr>
          <w:rFonts w:ascii="Times New Roman" w:hAnsi="Times New Roman" w:cs="Times New Roman"/>
          <w:b/>
          <w:color w:val="000000" w:themeColor="text1"/>
        </w:rPr>
      </w:pPr>
    </w:p>
    <w:p w14:paraId="0A58D9BD" w14:textId="77777777" w:rsidR="009F7F6F" w:rsidRDefault="009F7F6F" w:rsidP="006C63CC">
      <w:pPr>
        <w:pStyle w:val="Heading1"/>
        <w:rPr>
          <w:rFonts w:ascii="Times New Roman" w:hAnsi="Times New Roman" w:cs="Times New Roman"/>
          <w:b/>
          <w:color w:val="000000" w:themeColor="text1"/>
        </w:rPr>
      </w:pPr>
    </w:p>
    <w:p w14:paraId="0DA5CEDA" w14:textId="77777777" w:rsidR="009F7F6F" w:rsidRDefault="009F7F6F" w:rsidP="006C63CC">
      <w:pPr>
        <w:pStyle w:val="Heading1"/>
        <w:rPr>
          <w:rFonts w:ascii="Times New Roman" w:hAnsi="Times New Roman" w:cs="Times New Roman"/>
          <w:b/>
          <w:color w:val="000000" w:themeColor="text1"/>
        </w:rPr>
      </w:pPr>
    </w:p>
    <w:p w14:paraId="2CFD3499" w14:textId="77777777" w:rsidR="009F7F6F" w:rsidRDefault="009F7F6F" w:rsidP="006C63CC">
      <w:pPr>
        <w:pStyle w:val="Heading1"/>
        <w:rPr>
          <w:rFonts w:ascii="Times New Roman" w:hAnsi="Times New Roman" w:cs="Times New Roman"/>
          <w:b/>
          <w:color w:val="000000" w:themeColor="text1"/>
        </w:rPr>
      </w:pPr>
    </w:p>
    <w:p w14:paraId="08D79C4A" w14:textId="77777777" w:rsidR="009F7F6F" w:rsidRDefault="009F7F6F" w:rsidP="006C63CC">
      <w:pPr>
        <w:pStyle w:val="Heading1"/>
        <w:rPr>
          <w:rFonts w:ascii="Times New Roman" w:hAnsi="Times New Roman" w:cs="Times New Roman"/>
          <w:b/>
          <w:color w:val="000000" w:themeColor="text1"/>
        </w:rPr>
      </w:pPr>
    </w:p>
    <w:p w14:paraId="52937A07" w14:textId="77777777" w:rsidR="009F7F6F" w:rsidRDefault="009F7F6F" w:rsidP="006C63CC">
      <w:pPr>
        <w:pStyle w:val="Heading1"/>
        <w:rPr>
          <w:rFonts w:ascii="Times New Roman" w:hAnsi="Times New Roman" w:cs="Times New Roman"/>
          <w:b/>
          <w:color w:val="000000" w:themeColor="text1"/>
        </w:rPr>
      </w:pPr>
    </w:p>
    <w:p w14:paraId="7EBD52C1" w14:textId="77777777" w:rsidR="009F7F6F" w:rsidRDefault="009F7F6F" w:rsidP="006C63CC">
      <w:pPr>
        <w:pStyle w:val="Heading1"/>
        <w:rPr>
          <w:rFonts w:ascii="Times New Roman" w:hAnsi="Times New Roman" w:cs="Times New Roman"/>
          <w:b/>
          <w:color w:val="000000" w:themeColor="text1"/>
        </w:rPr>
      </w:pPr>
    </w:p>
    <w:p w14:paraId="401CABC0" w14:textId="77777777" w:rsidR="009F7F6F" w:rsidRDefault="009F7F6F" w:rsidP="006C63CC">
      <w:pPr>
        <w:pStyle w:val="Heading1"/>
        <w:rPr>
          <w:rFonts w:ascii="Times New Roman" w:hAnsi="Times New Roman" w:cs="Times New Roman"/>
          <w:b/>
          <w:color w:val="000000" w:themeColor="text1"/>
        </w:rPr>
      </w:pPr>
    </w:p>
    <w:p w14:paraId="45AEB253" w14:textId="3C3F759B" w:rsidR="006C63CC" w:rsidRPr="00BC4458" w:rsidRDefault="00216A7E" w:rsidP="006C63CC">
      <w:pPr>
        <w:pStyle w:val="Heading1"/>
        <w:rPr>
          <w:rFonts w:ascii="Times New Roman" w:hAnsi="Times New Roman" w:cs="Times New Roman"/>
          <w:b/>
          <w:color w:val="000000" w:themeColor="text1"/>
        </w:rPr>
      </w:pPr>
      <w:r>
        <w:rPr>
          <w:noProof/>
        </w:rPr>
        <w:lastRenderedPageBreak/>
        <w:pict w14:anchorId="5C54CCBE">
          <v:shape id="Text Box 60" o:spid="_x0000_s2054" type="#_x0000_t202" style="position:absolute;margin-left:-57.7pt;margin-top:446.05pt;width:542.9pt;height:30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" fillcolor="white [3201]" stroked="f" strokeweight=".5pt">
            <v:textbox>
              <w:txbxContent>
                <w:p w14:paraId="1D60345F" w14:textId="3D8A0BE8" w:rsidR="00831B12" w:rsidRDefault="00831B12">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v:textbox>
          </v:shape>
        </w:pict>
      </w:r>
      <w:r w:rsidR="00CE76DB" w:rsidRPr="00CE76DB">
        <w:rPr>
          <w:rFonts w:ascii="Times New Roman" w:hAnsi="Times New Roman" w:cs="Times New Roman"/>
          <w:b/>
          <w:color w:val="000000" w:themeColor="text1"/>
        </w:rPr>
        <w:t xml:space="preserve">Appendix M: </w:t>
      </w:r>
      <w:r w:rsidR="00BC4458" w:rsidRPr="00C8311B">
        <w:rPr>
          <w:rFonts w:ascii="Times New Roman" w:hAnsi="Times New Roman" w:cs="Times New Roman"/>
          <w:color w:val="000000" w:themeColor="text1"/>
        </w:rPr>
        <w:t xml:space="preserve">Chart of </w:t>
      </w:r>
      <w:r w:rsidR="00C8311B" w:rsidRPr="00C8311B">
        <w:rPr>
          <w:rFonts w:ascii="Times New Roman" w:hAnsi="Times New Roman" w:cs="Times New Roman"/>
          <w:color w:val="000000" w:themeColor="text1"/>
        </w:rPr>
        <w:t>Regular Phonological Correspondences</w:t>
      </w:r>
      <w:r w:rsidR="00BC4458" w:rsidRPr="00C8311B">
        <w:rPr>
          <w:rFonts w:ascii="Times New Roman" w:hAnsi="Times New Roman" w:cs="Times New Roman"/>
          <w:color w:val="000000" w:themeColor="text1"/>
        </w:rPr>
        <w:t xml:space="preserve"> (12)</w:t>
      </w:r>
      <w:r w:rsidR="00BC4458" w:rsidRPr="00BC4458">
        <w:rPr>
          <w:rFonts w:ascii="Times New Roman" w:hAnsi="Times New Roman" w:cs="Times New Roman"/>
          <w:b/>
          <w:color w:val="000000" w:themeColor="text1"/>
        </w:rPr>
        <w:t xml:space="preserve"> </w:t>
      </w:r>
      <w:r w:rsidR="00520D35">
        <w:rPr>
          <w:rFonts w:ascii="Times New Roman" w:hAnsi="Times New Roman" w:cs="Times New Roman"/>
          <w:b/>
          <w:color w:val="000000" w:themeColor="text1"/>
        </w:rPr>
        <w:br/>
      </w:r>
      <w:r w:rsidR="00BC4458" w:rsidRPr="00BC4458">
        <w:rPr>
          <w:rFonts w:ascii="Times New Roman" w:hAnsi="Times New Roman" w:cs="Times New Roman"/>
          <w:b/>
          <w:color w:val="000000" w:themeColor="text1"/>
        </w:rPr>
        <w:tab/>
      </w:r>
    </w:p>
    <w:tbl>
      <w:tblPr>
        <w:tblW w:w="9044"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66"/>
        <w:gridCol w:w="1417"/>
        <w:gridCol w:w="1282"/>
        <w:gridCol w:w="1266"/>
        <w:gridCol w:w="1276"/>
        <w:gridCol w:w="1437"/>
      </w:tblGrid>
      <w:tr w:rsidR="001B4425" w:rsidRPr="00FB4873" w14:paraId="1BE9ED80" w14:textId="77777777" w:rsidTr="00172C0C">
        <w:trPr>
          <w:trHeight w:val="145"/>
        </w:trPr>
        <w:tc>
          <w:tcPr>
            <w:tcW w:w="2366" w:type="dxa"/>
            <w:shd w:val="clear" w:color="auto" w:fill="auto"/>
            <w:tcMar>
              <w:top w:w="100" w:type="dxa"/>
              <w:left w:w="100" w:type="dxa"/>
              <w:bottom w:w="100" w:type="dxa"/>
              <w:right w:w="100" w:type="dxa"/>
            </w:tcMar>
          </w:tcPr>
          <w:p w14:paraId="0B570A39" w14:textId="77777777"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Pr="00FB4873">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1417" w:type="dxa"/>
            <w:shd w:val="clear" w:color="auto" w:fill="auto"/>
            <w:tcMar>
              <w:top w:w="100" w:type="dxa"/>
              <w:left w:w="100" w:type="dxa"/>
              <w:bottom w:w="100" w:type="dxa"/>
              <w:right w:w="100" w:type="dxa"/>
            </w:tcMar>
          </w:tcPr>
          <w:p w14:paraId="252FD8FE" w14:textId="0A05B432"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(a) </w:t>
            </w:r>
            <w:r w:rsidR="001B4425" w:rsidRPr="0036655E">
              <w:rPr>
                <w:rFonts w:eastAsia="Times New Roman" w:cs="Times New Roman"/>
                <w:color w:val="000000"/>
                <w:sz w:val="16"/>
                <w:szCs w:val="16"/>
              </w:rPr>
              <w:t>Medew Neter</w:t>
            </w:r>
            <w:r w:rsidR="001B4425" w:rsidRPr="0036655E">
              <w:rPr>
                <w:rFonts w:eastAsia="Times New Roman" w:cs="Times New Roman"/>
                <w:color w:val="000000"/>
                <w:sz w:val="16"/>
                <w:szCs w:val="16"/>
              </w:rPr>
              <w:br/>
              <w:t>reconstruction</w:t>
            </w:r>
          </w:p>
        </w:tc>
        <w:tc>
          <w:tcPr>
            <w:tcW w:w="1282" w:type="dxa"/>
          </w:tcPr>
          <w:p w14:paraId="37A4492A" w14:textId="5AE662B4"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(b) </w:t>
            </w:r>
            <w:r w:rsidR="001B4425" w:rsidRPr="0036655E">
              <w:rPr>
                <w:rFonts w:eastAsia="Times New Roman" w:cs="Times New Roman"/>
                <w:color w:val="000000"/>
                <w:sz w:val="16"/>
                <w:szCs w:val="16"/>
              </w:rPr>
              <w:t>Coptic</w:t>
            </w:r>
          </w:p>
        </w:tc>
        <w:tc>
          <w:tcPr>
            <w:tcW w:w="1266" w:type="dxa"/>
            <w:shd w:val="clear" w:color="auto" w:fill="auto"/>
            <w:tcMar>
              <w:top w:w="100" w:type="dxa"/>
              <w:left w:w="100" w:type="dxa"/>
              <w:bottom w:w="100" w:type="dxa"/>
              <w:right w:w="100" w:type="dxa"/>
            </w:tcMar>
          </w:tcPr>
          <w:p w14:paraId="34978F46" w14:textId="4EC5DB67"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(c) </w:t>
            </w:r>
            <w:r w:rsidR="001B4425" w:rsidRPr="0036655E">
              <w:rPr>
                <w:rFonts w:eastAsia="Times New Roman" w:cs="Times New Roman"/>
                <w:color w:val="000000"/>
                <w:sz w:val="16"/>
                <w:szCs w:val="16"/>
              </w:rPr>
              <w:t>Nubian Dongolawi</w:t>
            </w:r>
            <w:r w:rsidR="001B4425" w:rsidRPr="0036655E">
              <w:rPr>
                <w:rFonts w:eastAsia="Times New Roman" w:cs="Times New Roman"/>
                <w:color w:val="000000"/>
                <w:sz w:val="16"/>
                <w:szCs w:val="16"/>
              </w:rPr>
              <w:fldChar w:fldCharType="begin"/>
            </w:r>
            <w:r w:rsidR="001B4425" w:rsidRPr="0036655E">
              <w:rPr>
                <w:rFonts w:eastAsia="SimSun" w:cs="Times New Roman"/>
                <w:color w:val="000000"/>
                <w:sz w:val="16"/>
                <w:szCs w:val="16"/>
                <w:lang w:eastAsia="ja-JP"/>
              </w:rPr>
              <w:instrText xml:space="preserve">  "Nubian Dongolawi" </w:instrText>
            </w:r>
            <w:r w:rsidR="001B4425" w:rsidRPr="0036655E">
              <w:rPr>
                <w:rFonts w:eastAsia="Times New Roman" w:cs="Times New Roman"/>
                <w:color w:val="000000"/>
                <w:sz w:val="16"/>
                <w:szCs w:val="16"/>
              </w:rPr>
              <w:fldChar w:fldCharType="end"/>
            </w:r>
            <w:r w:rsidR="001B4425" w:rsidRPr="0036655E">
              <w:rPr>
                <w:rFonts w:eastAsia="Times New Roman" w:cs="Times New Roman"/>
                <w:color w:val="000000"/>
                <w:sz w:val="16"/>
                <w:szCs w:val="16"/>
              </w:rPr>
              <w:t xml:space="preserve"> </w:t>
            </w:r>
          </w:p>
        </w:tc>
        <w:tc>
          <w:tcPr>
            <w:tcW w:w="1276" w:type="dxa"/>
          </w:tcPr>
          <w:p w14:paraId="3560410E" w14:textId="6382BB0A"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(d )</w:t>
            </w:r>
            <w:r w:rsidR="001B4425" w:rsidRPr="0036655E">
              <w:rPr>
                <w:rFonts w:eastAsia="Times New Roman" w:cs="Times New Roman"/>
                <w:color w:val="000000"/>
                <w:sz w:val="16"/>
                <w:szCs w:val="16"/>
              </w:rPr>
              <w:t xml:space="preserve">SW Dinka </w:t>
            </w:r>
          </w:p>
        </w:tc>
        <w:tc>
          <w:tcPr>
            <w:tcW w:w="1437" w:type="dxa"/>
          </w:tcPr>
          <w:p w14:paraId="48AC7AA5" w14:textId="3D369BAB" w:rsidR="001B4425" w:rsidRPr="00A56804"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A56804">
              <w:rPr>
                <w:rFonts w:eastAsia="Times New Roman" w:cs="Times New Roman"/>
                <w:color w:val="000000"/>
                <w:sz w:val="16"/>
                <w:szCs w:val="16"/>
              </w:rPr>
              <w:t xml:space="preserve">(e) </w:t>
            </w:r>
            <w:r w:rsidR="001B4425" w:rsidRPr="00A56804">
              <w:rPr>
                <w:rFonts w:eastAsia="Times New Roman" w:cs="Times New Roman"/>
                <w:color w:val="000000"/>
                <w:sz w:val="16"/>
                <w:szCs w:val="16"/>
              </w:rPr>
              <w:t>Dogon Tommo So</w:t>
            </w:r>
            <w:r w:rsidR="001B4425" w:rsidRPr="00A56804">
              <w:rPr>
                <w:rFonts w:eastAsia="Times New Roman" w:cs="Times New Roman"/>
                <w:color w:val="000000"/>
                <w:sz w:val="16"/>
                <w:szCs w:val="16"/>
              </w:rPr>
              <w:fldChar w:fldCharType="begin"/>
            </w:r>
            <w:r w:rsidR="001B4425" w:rsidRPr="00A56804">
              <w:rPr>
                <w:rFonts w:eastAsia="SimSun" w:cs="Times New Roman"/>
                <w:color w:val="000000"/>
                <w:sz w:val="16"/>
                <w:szCs w:val="16"/>
                <w:lang w:eastAsia="ja-JP"/>
              </w:rPr>
              <w:instrText xml:space="preserve">  "Dogon Tommo So" </w:instrText>
            </w:r>
            <w:r w:rsidR="001B4425" w:rsidRPr="00A56804">
              <w:rPr>
                <w:rFonts w:eastAsia="Times New Roman" w:cs="Times New Roman"/>
                <w:color w:val="000000"/>
                <w:sz w:val="16"/>
                <w:szCs w:val="16"/>
              </w:rPr>
              <w:fldChar w:fldCharType="end"/>
            </w:r>
          </w:p>
        </w:tc>
      </w:tr>
      <w:tr w:rsidR="001B4425" w:rsidRPr="00FB4873" w14:paraId="715751E4" w14:textId="77777777" w:rsidTr="00172C0C">
        <w:trPr>
          <w:trHeight w:val="105"/>
        </w:trPr>
        <w:tc>
          <w:tcPr>
            <w:tcW w:w="2366" w:type="dxa"/>
            <w:shd w:val="clear" w:color="auto" w:fill="auto"/>
            <w:tcMar>
              <w:top w:w="100" w:type="dxa"/>
              <w:left w:w="100" w:type="dxa"/>
              <w:bottom w:w="100" w:type="dxa"/>
              <w:right w:w="100" w:type="dxa"/>
            </w:tcMar>
          </w:tcPr>
          <w:p w14:paraId="78490E01" w14:textId="0744386D"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color w:val="000000"/>
              </w:rPr>
              <w:b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25AB39A5" w14:textId="1C98E111"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34CF3D64" w14:textId="67C73AF4"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0D7305FD" w14:textId="2C93E3C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br/>
            </w:r>
          </w:p>
        </w:tc>
        <w:tc>
          <w:tcPr>
            <w:tcW w:w="1276" w:type="dxa"/>
          </w:tcPr>
          <w:p w14:paraId="10B97A87" w14:textId="2E4C21AC"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437" w:type="dxa"/>
          </w:tcPr>
          <w:p w14:paraId="369E48B0" w14:textId="5FEA977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r w:rsidR="001B4425" w:rsidRPr="00FB4873" w14:paraId="495399EE" w14:textId="77777777" w:rsidTr="00172C0C">
        <w:trPr>
          <w:trHeight w:val="94"/>
        </w:trPr>
        <w:tc>
          <w:tcPr>
            <w:tcW w:w="2366" w:type="dxa"/>
            <w:shd w:val="clear" w:color="auto" w:fill="auto"/>
            <w:tcMar>
              <w:top w:w="100" w:type="dxa"/>
              <w:left w:w="100" w:type="dxa"/>
              <w:bottom w:w="100" w:type="dxa"/>
              <w:right w:w="100" w:type="dxa"/>
            </w:tcMar>
          </w:tcPr>
          <w:p w14:paraId="3DED7C62" w14:textId="3860F6A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noProof/>
                <w:color w:val="000000"/>
              </w:rPr>
              <w:b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5AC98C73" w14:textId="5DCF725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t xml:space="preserve"> </w:t>
            </w:r>
          </w:p>
        </w:tc>
        <w:tc>
          <w:tcPr>
            <w:tcW w:w="1282" w:type="dxa"/>
          </w:tcPr>
          <w:p w14:paraId="011DF13F" w14:textId="375EF204"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74BCACB7" w14:textId="0ACD7FC1"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color w:val="000000"/>
                <w:sz w:val="32"/>
                <w:szCs w:val="32"/>
              </w:rPr>
              <w:br/>
            </w:r>
          </w:p>
        </w:tc>
        <w:tc>
          <w:tcPr>
            <w:tcW w:w="1276" w:type="dxa"/>
          </w:tcPr>
          <w:p w14:paraId="053AD67B" w14:textId="1A65279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color w:val="000000"/>
                <w:sz w:val="32"/>
                <w:szCs w:val="32"/>
              </w:rPr>
              <w:br/>
            </w:r>
          </w:p>
        </w:tc>
        <w:tc>
          <w:tcPr>
            <w:tcW w:w="1437" w:type="dxa"/>
          </w:tcPr>
          <w:p w14:paraId="3D42DE36" w14:textId="2A47E50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t xml:space="preserve"> </w:t>
            </w:r>
          </w:p>
        </w:tc>
      </w:tr>
      <w:tr w:rsidR="001B4425" w:rsidRPr="00FB4873" w14:paraId="4E0DFF77" w14:textId="77777777" w:rsidTr="00172C0C">
        <w:trPr>
          <w:trHeight w:val="507"/>
        </w:trPr>
        <w:tc>
          <w:tcPr>
            <w:tcW w:w="2366" w:type="dxa"/>
            <w:shd w:val="clear" w:color="auto" w:fill="auto"/>
            <w:tcMar>
              <w:top w:w="100" w:type="dxa"/>
              <w:left w:w="100" w:type="dxa"/>
              <w:bottom w:w="100" w:type="dxa"/>
              <w:right w:w="100" w:type="dxa"/>
            </w:tcMar>
          </w:tcPr>
          <w:p w14:paraId="274510E9" w14:textId="64CE3988"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w:t>
            </w:r>
            <w:r>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FA67F22" w14:textId="2A3679C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5167EF93" w14:textId="0C6C1A3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color w:val="FF0000"/>
              </w:rPr>
              <w:t>s</w:t>
            </w:r>
            <w:r w:rsidRPr="00FB4873">
              <w:rPr>
                <w:rFonts w:eastAsia="Times New Roman" w:cs="Times New Roman"/>
                <w:b/>
                <w:color w:val="000000"/>
              </w:rPr>
              <w:br/>
              <w:t xml:space="preserve"> </w:t>
            </w:r>
          </w:p>
        </w:tc>
        <w:tc>
          <w:tcPr>
            <w:tcW w:w="1266" w:type="dxa"/>
            <w:shd w:val="clear" w:color="auto" w:fill="auto"/>
            <w:tcMar>
              <w:top w:w="100" w:type="dxa"/>
              <w:left w:w="100" w:type="dxa"/>
              <w:bottom w:w="100" w:type="dxa"/>
              <w:right w:w="100" w:type="dxa"/>
            </w:tcMar>
          </w:tcPr>
          <w:p w14:paraId="1B5ECB66" w14:textId="00AA647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color w:val="000000"/>
                <w:sz w:val="20"/>
                <w:szCs w:val="20"/>
              </w:rPr>
              <w:br/>
            </w:r>
          </w:p>
        </w:tc>
        <w:tc>
          <w:tcPr>
            <w:tcW w:w="1276" w:type="dxa"/>
          </w:tcPr>
          <w:p w14:paraId="1EADB83C" w14:textId="039BF11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p>
        </w:tc>
        <w:tc>
          <w:tcPr>
            <w:tcW w:w="1437" w:type="dxa"/>
          </w:tcPr>
          <w:p w14:paraId="0981A7C6" w14:textId="6BEA8A8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r>
      <w:tr w:rsidR="001B4425" w:rsidRPr="00FB4873" w14:paraId="235C812B" w14:textId="77777777" w:rsidTr="00172C0C">
        <w:trPr>
          <w:trHeight w:val="16"/>
        </w:trPr>
        <w:tc>
          <w:tcPr>
            <w:tcW w:w="2366" w:type="dxa"/>
            <w:shd w:val="clear" w:color="auto" w:fill="auto"/>
            <w:tcMar>
              <w:top w:w="100" w:type="dxa"/>
              <w:left w:w="100" w:type="dxa"/>
              <w:bottom w:w="100" w:type="dxa"/>
              <w:right w:w="100" w:type="dxa"/>
            </w:tcMar>
          </w:tcPr>
          <w:p w14:paraId="0A0E5C57" w14:textId="1A5F2A3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63F91C7E" w14:textId="5466CA7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c>
          <w:tcPr>
            <w:tcW w:w="1282" w:type="dxa"/>
          </w:tcPr>
          <w:p w14:paraId="66C6F207" w14:textId="6258E1F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793FD1BA" w14:textId="31B5C1F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color w:val="000000"/>
                <w:sz w:val="20"/>
                <w:szCs w:val="20"/>
              </w:rPr>
              <w:t xml:space="preserve"> </w:t>
            </w:r>
            <w:r w:rsidRPr="00FB4873">
              <w:rPr>
                <w:rFonts w:eastAsia="Times New Roman" w:cs="Times New Roman"/>
                <w:color w:val="000000"/>
                <w:sz w:val="20"/>
                <w:szCs w:val="20"/>
              </w:rPr>
              <w:br/>
            </w:r>
          </w:p>
        </w:tc>
        <w:tc>
          <w:tcPr>
            <w:tcW w:w="1276" w:type="dxa"/>
          </w:tcPr>
          <w:p w14:paraId="205DCEF3" w14:textId="6CBFFC3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ascii="Calibri" w:eastAsia="Times New Roman" w:hAnsi="Calibri" w:cs="Times New Roman"/>
                <w:sz w:val="20"/>
                <w:szCs w:val="20"/>
              </w:rPr>
              <w:br/>
            </w:r>
          </w:p>
        </w:tc>
        <w:tc>
          <w:tcPr>
            <w:tcW w:w="1437" w:type="dxa"/>
          </w:tcPr>
          <w:p w14:paraId="49D8F5DA" w14:textId="3B24181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34690B25" w14:textId="77777777" w:rsidTr="00172C0C">
        <w:trPr>
          <w:trHeight w:val="113"/>
        </w:trPr>
        <w:tc>
          <w:tcPr>
            <w:tcW w:w="2366" w:type="dxa"/>
            <w:shd w:val="clear" w:color="auto" w:fill="auto"/>
            <w:tcMar>
              <w:top w:w="100" w:type="dxa"/>
              <w:left w:w="100" w:type="dxa"/>
              <w:bottom w:w="100" w:type="dxa"/>
              <w:right w:w="100" w:type="dxa"/>
            </w:tcMar>
          </w:tcPr>
          <w:p w14:paraId="2ED40159" w14:textId="4FE4646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Pr>
                <w:rFonts w:eastAsia="Times New Roman" w:cs="Times New Roman"/>
                <w:noProof/>
                <w:color w:val="000000"/>
                <w:u w:val="single"/>
              </w:rPr>
              <w:t>s</w:t>
            </w:r>
            <w:r w:rsidRPr="00FB4873">
              <w:rPr>
                <w:rFonts w:eastAsia="Times New Roman" w:cs="Times New Roman"/>
                <w:noProof/>
                <w:color w:val="000000"/>
              </w:rPr>
              <w:br/>
            </w:r>
            <w:r w:rsidRPr="00FB4873">
              <w:rPr>
                <w:rFonts w:eastAsia="Times New Roman" w:cs="Times New Roman"/>
                <w:i/>
                <w:noProof/>
                <w:color w:val="000000"/>
              </w:rP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16448C0D" w14:textId="7E6A78B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282" w:type="dxa"/>
          </w:tcPr>
          <w:p w14:paraId="5EBD8498" w14:textId="0C85A72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 </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2794AC10" w14:textId="65EA6D9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1B4425">
              <w:rPr>
                <w:rFonts w:eastAsia="Times New Roman" w:cs="Times New Roman"/>
                <w:b/>
                <w:color w:val="FF0000"/>
              </w:rPr>
              <w:t>s</w:t>
            </w:r>
            <w:r w:rsidRPr="00FB4873">
              <w:rPr>
                <w:rFonts w:eastAsia="Times New Roman" w:cs="Times New Roman"/>
                <w:b/>
                <w:color w:val="000000"/>
              </w:rPr>
              <w:br/>
            </w:r>
          </w:p>
        </w:tc>
        <w:tc>
          <w:tcPr>
            <w:tcW w:w="1276" w:type="dxa"/>
          </w:tcPr>
          <w:p w14:paraId="0D99AA6C" w14:textId="3110A08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p>
        </w:tc>
        <w:tc>
          <w:tcPr>
            <w:tcW w:w="1437" w:type="dxa"/>
          </w:tcPr>
          <w:p w14:paraId="5B2BA515" w14:textId="6D7A6BC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5E8D67DF" w14:textId="77777777" w:rsidTr="00172C0C">
        <w:trPr>
          <w:trHeight w:val="132"/>
        </w:trPr>
        <w:tc>
          <w:tcPr>
            <w:tcW w:w="2366" w:type="dxa"/>
            <w:shd w:val="clear" w:color="auto" w:fill="auto"/>
            <w:tcMar>
              <w:top w:w="100" w:type="dxa"/>
              <w:left w:w="100" w:type="dxa"/>
              <w:bottom w:w="100" w:type="dxa"/>
              <w:right w:w="100" w:type="dxa"/>
            </w:tcMar>
          </w:tcPr>
          <w:p w14:paraId="3CDD4F3A" w14:textId="19C46E4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00F423CF">
              <w:rPr>
                <w:rFonts w:eastAsia="Times New Roman" w:cs="Times New Roman"/>
                <w:i/>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135342C" w14:textId="625FC1CB"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b/>
                <w:color w:val="000000"/>
              </w:rPr>
              <w:br/>
            </w:r>
          </w:p>
        </w:tc>
        <w:tc>
          <w:tcPr>
            <w:tcW w:w="1282" w:type="dxa"/>
          </w:tcPr>
          <w:p w14:paraId="411F3621" w14:textId="55D00EA0"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color w:val="000000"/>
              </w:rPr>
              <w:br/>
            </w:r>
          </w:p>
        </w:tc>
        <w:tc>
          <w:tcPr>
            <w:tcW w:w="1266" w:type="dxa"/>
            <w:shd w:val="clear" w:color="auto" w:fill="auto"/>
            <w:tcMar>
              <w:top w:w="100" w:type="dxa"/>
              <w:left w:w="100" w:type="dxa"/>
              <w:bottom w:w="100" w:type="dxa"/>
              <w:right w:w="100" w:type="dxa"/>
            </w:tcMar>
          </w:tcPr>
          <w:p w14:paraId="656C6807" w14:textId="5E195D6F"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00194BF9" w:rsidRPr="00194BF9">
              <w:rPr>
                <w:rFonts w:eastAsia="Times New Roman" w:cs="Times New Roman"/>
                <w:b/>
                <w:color w:val="FF0000"/>
              </w:rPr>
              <w:t>s</w:t>
            </w:r>
            <w:r w:rsidRPr="00FB4873">
              <w:rPr>
                <w:rFonts w:eastAsia="Times New Roman" w:cs="Times New Roman"/>
                <w:color w:val="000000"/>
              </w:rPr>
              <w:br/>
            </w:r>
          </w:p>
        </w:tc>
        <w:tc>
          <w:tcPr>
            <w:tcW w:w="1276" w:type="dxa"/>
          </w:tcPr>
          <w:p w14:paraId="0ADFBECB" w14:textId="0E224252"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p>
        </w:tc>
        <w:tc>
          <w:tcPr>
            <w:tcW w:w="1437" w:type="dxa"/>
          </w:tcPr>
          <w:p w14:paraId="44A73AF3" w14:textId="5356F2D8"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bl>
    <w:p w14:paraId="59FBEF32" w14:textId="77777777" w:rsidR="006C63CC" w:rsidRDefault="006C63CC" w:rsidP="006C63CC"/>
    <w:p w14:paraId="74B3C639" w14:textId="77777777" w:rsidR="00F423CF" w:rsidRDefault="00F423CF" w:rsidP="00F423CF">
      <w:pPr>
        <w:pStyle w:val="Heading1"/>
      </w:pPr>
    </w:p>
    <w:p w14:paraId="2FC860A2" w14:textId="77777777" w:rsidR="00F423CF" w:rsidRDefault="00F423CF" w:rsidP="00F423CF"/>
    <w:p w14:paraId="0D3B5C1D" w14:textId="77777777" w:rsidR="00F423CF" w:rsidRDefault="00F423CF" w:rsidP="00F423CF">
      <w:pPr>
        <w:rPr>
          <w:rFonts w:asciiTheme="majorHAnsi" w:eastAsiaTheme="majorEastAsia" w:hAnsiTheme="majorHAnsi" w:cstheme="majorBidi"/>
          <w:color w:val="2F5496" w:themeColor="accent1" w:themeShade="BF"/>
          <w:sz w:val="32"/>
          <w:szCs w:val="32"/>
        </w:rPr>
      </w:pPr>
    </w:p>
    <w:p w14:paraId="0E2E5B10" w14:textId="7F9116AC" w:rsidR="00172C0C" w:rsidRDefault="00216A7E" w:rsidP="00FC5887">
      <w:pPr>
        <w:pStyle w:val="Heading1"/>
        <w:rPr>
          <w:rFonts w:ascii="Times New Roman" w:hAnsi="Times New Roman" w:cs="Times New Roman"/>
          <w:b/>
          <w:color w:val="auto"/>
        </w:rPr>
      </w:pPr>
      <w:r>
        <w:rPr>
          <w:noProof/>
        </w:rPr>
        <w:lastRenderedPageBreak/>
        <w:pict w14:anchorId="2B7D4371">
          <v:shape id="Text Box 61" o:spid="_x0000_s2053" type="#_x0000_t202" style="position:absolute;margin-left:-58.35pt;margin-top:-47.45pt;width:544.35pt;height:170.6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" fillcolor="white [3201]" stroked="f" strokeweight=".5pt">
            <v:textbox>
              <w:txbxContent>
                <w:p w14:paraId="026630C3" w14:textId="24E6CEDF" w:rsidR="00831B12" w:rsidRDefault="00831B12">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v:textbox>
          </v:shape>
        </w:pict>
      </w:r>
    </w:p>
    <w:p w14:paraId="2368304F" w14:textId="77777777" w:rsidR="00172C0C" w:rsidRDefault="00172C0C" w:rsidP="00FC5887">
      <w:pPr>
        <w:pStyle w:val="Heading1"/>
        <w:rPr>
          <w:rFonts w:ascii="Times New Roman" w:hAnsi="Times New Roman" w:cs="Times New Roman"/>
          <w:b/>
          <w:color w:val="auto"/>
        </w:rPr>
      </w:pPr>
    </w:p>
    <w:p w14:paraId="6F120E37" w14:textId="77777777" w:rsidR="00172C0C" w:rsidRDefault="00172C0C" w:rsidP="00FC5887">
      <w:pPr>
        <w:pStyle w:val="Heading1"/>
        <w:rPr>
          <w:rFonts w:ascii="Times New Roman" w:hAnsi="Times New Roman" w:cs="Times New Roman"/>
          <w:b/>
          <w:color w:val="auto"/>
        </w:rPr>
      </w:pPr>
    </w:p>
    <w:p w14:paraId="22B84F6D" w14:textId="77777777" w:rsidR="00172C0C" w:rsidRDefault="00172C0C" w:rsidP="00FC5887">
      <w:pPr>
        <w:pStyle w:val="Heading1"/>
        <w:rPr>
          <w:rFonts w:ascii="Times New Roman" w:hAnsi="Times New Roman" w:cs="Times New Roman"/>
          <w:b/>
          <w:color w:val="auto"/>
        </w:rPr>
      </w:pPr>
    </w:p>
    <w:p w14:paraId="13CBD900" w14:textId="77777777" w:rsidR="00172C0C" w:rsidRDefault="00172C0C" w:rsidP="00FC5887">
      <w:pPr>
        <w:pStyle w:val="Heading1"/>
        <w:rPr>
          <w:rFonts w:ascii="Times New Roman" w:hAnsi="Times New Roman" w:cs="Times New Roman"/>
          <w:b/>
          <w:color w:val="auto"/>
        </w:rPr>
      </w:pPr>
    </w:p>
    <w:p w14:paraId="0E5084A8" w14:textId="77777777" w:rsidR="00172C0C" w:rsidRDefault="00172C0C" w:rsidP="00FC5887">
      <w:pPr>
        <w:pStyle w:val="Heading1"/>
        <w:rPr>
          <w:rFonts w:ascii="Times New Roman" w:hAnsi="Times New Roman" w:cs="Times New Roman"/>
          <w:b/>
          <w:color w:val="auto"/>
        </w:rPr>
      </w:pPr>
    </w:p>
    <w:p w14:paraId="41FDE897" w14:textId="77777777" w:rsidR="00172C0C" w:rsidRDefault="00172C0C" w:rsidP="00FC5887">
      <w:pPr>
        <w:pStyle w:val="Heading1"/>
        <w:rPr>
          <w:rFonts w:ascii="Times New Roman" w:hAnsi="Times New Roman" w:cs="Times New Roman"/>
          <w:b/>
          <w:color w:val="auto"/>
        </w:rPr>
      </w:pPr>
    </w:p>
    <w:p w14:paraId="44D0AE3D" w14:textId="77777777" w:rsidR="00172C0C" w:rsidRDefault="00172C0C" w:rsidP="00FC5887">
      <w:pPr>
        <w:pStyle w:val="Heading1"/>
        <w:rPr>
          <w:rFonts w:ascii="Times New Roman" w:hAnsi="Times New Roman" w:cs="Times New Roman"/>
          <w:b/>
          <w:color w:val="auto"/>
        </w:rPr>
      </w:pPr>
    </w:p>
    <w:p w14:paraId="14B93BA5" w14:textId="77777777" w:rsidR="00172C0C" w:rsidRDefault="00172C0C" w:rsidP="00FC5887">
      <w:pPr>
        <w:pStyle w:val="Heading1"/>
        <w:rPr>
          <w:rFonts w:ascii="Times New Roman" w:hAnsi="Times New Roman" w:cs="Times New Roman"/>
          <w:b/>
          <w:color w:val="auto"/>
        </w:rPr>
      </w:pPr>
    </w:p>
    <w:p w14:paraId="2131E87C" w14:textId="77777777" w:rsidR="00172C0C" w:rsidRDefault="00172C0C" w:rsidP="00FC5887">
      <w:pPr>
        <w:pStyle w:val="Heading1"/>
        <w:rPr>
          <w:rFonts w:ascii="Times New Roman" w:hAnsi="Times New Roman" w:cs="Times New Roman"/>
          <w:b/>
          <w:color w:val="auto"/>
        </w:rPr>
      </w:pPr>
    </w:p>
    <w:p w14:paraId="12B091B9" w14:textId="77777777" w:rsidR="00172C0C" w:rsidRDefault="00172C0C" w:rsidP="00FC5887">
      <w:pPr>
        <w:pStyle w:val="Heading1"/>
        <w:rPr>
          <w:rFonts w:ascii="Times New Roman" w:hAnsi="Times New Roman" w:cs="Times New Roman"/>
          <w:b/>
          <w:color w:val="auto"/>
        </w:rPr>
      </w:pPr>
    </w:p>
    <w:p w14:paraId="1AD33449" w14:textId="77777777" w:rsidR="00172C0C" w:rsidRDefault="00172C0C" w:rsidP="00FC5887">
      <w:pPr>
        <w:pStyle w:val="Heading1"/>
        <w:rPr>
          <w:rFonts w:ascii="Times New Roman" w:hAnsi="Times New Roman" w:cs="Times New Roman"/>
          <w:b/>
          <w:color w:val="auto"/>
        </w:rPr>
      </w:pPr>
    </w:p>
    <w:p w14:paraId="33899256" w14:textId="77777777" w:rsidR="00172C0C" w:rsidRDefault="00172C0C" w:rsidP="00FC5887">
      <w:pPr>
        <w:pStyle w:val="Heading1"/>
        <w:rPr>
          <w:rFonts w:ascii="Times New Roman" w:hAnsi="Times New Roman" w:cs="Times New Roman"/>
          <w:b/>
          <w:color w:val="auto"/>
        </w:rPr>
      </w:pPr>
    </w:p>
    <w:p w14:paraId="3FBFC176" w14:textId="77777777" w:rsidR="00172C0C" w:rsidRDefault="00172C0C" w:rsidP="00FC5887">
      <w:pPr>
        <w:pStyle w:val="Heading1"/>
        <w:rPr>
          <w:rFonts w:ascii="Times New Roman" w:hAnsi="Times New Roman" w:cs="Times New Roman"/>
          <w:b/>
          <w:color w:val="auto"/>
        </w:rPr>
      </w:pPr>
    </w:p>
    <w:p w14:paraId="3A6DAC00" w14:textId="77777777" w:rsidR="00172C0C" w:rsidRDefault="00172C0C" w:rsidP="00FC5887">
      <w:pPr>
        <w:pStyle w:val="Heading1"/>
        <w:rPr>
          <w:rFonts w:ascii="Times New Roman" w:hAnsi="Times New Roman" w:cs="Times New Roman"/>
          <w:b/>
          <w:color w:val="auto"/>
        </w:rPr>
      </w:pPr>
    </w:p>
    <w:p w14:paraId="1C6C5791" w14:textId="77777777" w:rsidR="00172C0C" w:rsidRDefault="00172C0C" w:rsidP="00FC5887">
      <w:pPr>
        <w:pStyle w:val="Heading1"/>
        <w:rPr>
          <w:rFonts w:ascii="Times New Roman" w:hAnsi="Times New Roman" w:cs="Times New Roman"/>
          <w:b/>
          <w:color w:val="auto"/>
        </w:rPr>
      </w:pPr>
    </w:p>
    <w:p w14:paraId="79D12732" w14:textId="0B3D53D1" w:rsidR="00FC5887" w:rsidRPr="00FC5887" w:rsidRDefault="00BC4458" w:rsidP="00FC5887">
      <w:pPr>
        <w:pStyle w:val="Heading1"/>
        <w:rPr>
          <w:rFonts w:ascii="Times New Roman" w:hAnsi="Times New Roman" w:cs="Times New Roman"/>
          <w:b/>
          <w:color w:val="auto"/>
        </w:rPr>
      </w:pPr>
      <w:r w:rsidRPr="00BC4458">
        <w:rPr>
          <w:rFonts w:ascii="Times New Roman" w:hAnsi="Times New Roman" w:cs="Times New Roman"/>
          <w:b/>
          <w:color w:val="auto"/>
        </w:rPr>
        <w:lastRenderedPageBreak/>
        <w:t>Appendix N</w:t>
      </w:r>
      <w:r>
        <w:rPr>
          <w:rFonts w:ascii="Times New Roman" w:hAnsi="Times New Roman" w:cs="Times New Roman"/>
          <w:b/>
          <w:color w:val="auto"/>
        </w:rPr>
        <w:t xml:space="preserve">: </w:t>
      </w:r>
      <w:r w:rsidRPr="00C8311B">
        <w:rPr>
          <w:rFonts w:ascii="Times New Roman" w:hAnsi="Times New Roman" w:cs="Times New Roman"/>
          <w:color w:val="auto"/>
        </w:rPr>
        <w:t xml:space="preserve">Chart of </w:t>
      </w:r>
      <w:r w:rsidR="00FC5887" w:rsidRPr="00C8311B">
        <w:rPr>
          <w:rFonts w:ascii="Times New Roman" w:hAnsi="Times New Roman" w:cs="Times New Roman"/>
          <w:color w:val="auto"/>
        </w:rPr>
        <w:t>Regular phonological correspondences (13)</w:t>
      </w:r>
      <w:r w:rsidR="00FC5887" w:rsidRPr="00FC5887">
        <w:rPr>
          <w:rFonts w:ascii="Times New Roman" w:hAnsi="Times New Roman" w:cs="Times New Roman"/>
          <w:b/>
          <w:color w:val="auto"/>
        </w:rPr>
        <w:t xml:space="preserve"> </w:t>
      </w:r>
    </w:p>
    <w:p w14:paraId="425DD091" w14:textId="490CBFBA" w:rsidR="00FC5887" w:rsidRDefault="00FC5887" w:rsidP="00FC5887">
      <w:r>
        <w:br/>
      </w:r>
    </w:p>
    <w:tbl>
      <w:tblPr>
        <w:tblStyle w:val="TableGrid3"/>
        <w:tblW w:w="88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FC5887" w:rsidRPr="00CA7B68" w14:paraId="26DEF176" w14:textId="77777777" w:rsidTr="00B43A6E">
        <w:trPr>
          <w:trHeight w:val="532"/>
        </w:trPr>
        <w:tc>
          <w:tcPr>
            <w:tcW w:w="1959" w:type="dxa"/>
          </w:tcPr>
          <w:p w14:paraId="24172497" w14:textId="77777777" w:rsidR="00FC5887" w:rsidRPr="00CA7B68" w:rsidRDefault="00FC5887" w:rsidP="00720AFA">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Pr>
                <w:rFonts w:eastAsia="Times New Roman" w:cs="Times New Roman"/>
                <w:color w:val="000000"/>
              </w:rPr>
              <w:t xml:space="preserve">          </w:t>
            </w:r>
            <w:r w:rsidRPr="00CA7B68">
              <w:rPr>
                <w:rFonts w:eastAsia="Times New Roman" w:cs="Times New Roman"/>
                <w:color w:val="000000"/>
              </w:rPr>
              <w:t xml:space="preserve">       </w:t>
            </w:r>
            <w:r>
              <w:rPr>
                <w:rFonts w:eastAsia="Times New Roman" w:cs="Times New Roman"/>
                <w:color w:val="000000"/>
              </w:rPr>
              <w:t xml:space="preserve">  *</w:t>
            </w:r>
            <w:r>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26E38D7F" w14:textId="646A5A2C"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(a) </w:t>
            </w:r>
            <w:r w:rsidR="00FC5887" w:rsidRPr="008B2379">
              <w:rPr>
                <w:rFonts w:eastAsia="Times New Roman" w:cs="Times New Roman"/>
                <w:color w:val="000000"/>
                <w:sz w:val="16"/>
                <w:szCs w:val="16"/>
              </w:rPr>
              <w:t>Medew Neter reconstruction</w:t>
            </w:r>
          </w:p>
        </w:tc>
        <w:tc>
          <w:tcPr>
            <w:tcW w:w="1260" w:type="dxa"/>
          </w:tcPr>
          <w:p w14:paraId="02B81669" w14:textId="72614DAC" w:rsidR="00FC5887" w:rsidRPr="008B2379" w:rsidRDefault="008B2379" w:rsidP="00720AFA">
            <w:pPr>
              <w:widowControl w:val="0"/>
              <w:spacing w:before="200" w:line="240" w:lineRule="auto"/>
              <w:rPr>
                <w:rFonts w:eastAsia="Times New Roman" w:cs="Times New Roman"/>
                <w:color w:val="000000"/>
                <w:sz w:val="18"/>
                <w:szCs w:val="18"/>
              </w:rPr>
            </w:pPr>
            <w:r w:rsidRPr="008B2379">
              <w:rPr>
                <w:rFonts w:eastAsia="Times New Roman" w:cs="Times New Roman"/>
                <w:color w:val="000000"/>
                <w:sz w:val="18"/>
                <w:szCs w:val="18"/>
              </w:rPr>
              <w:t xml:space="preserve">(b) </w:t>
            </w:r>
            <w:r w:rsidR="00FC5887" w:rsidRPr="008B2379">
              <w:rPr>
                <w:rFonts w:eastAsia="Times New Roman" w:cs="Times New Roman"/>
                <w:color w:val="000000"/>
                <w:sz w:val="18"/>
                <w:szCs w:val="18"/>
              </w:rPr>
              <w:t xml:space="preserve">Coptic </w:t>
            </w:r>
          </w:p>
        </w:tc>
        <w:tc>
          <w:tcPr>
            <w:tcW w:w="1440" w:type="dxa"/>
          </w:tcPr>
          <w:p w14:paraId="6B406261" w14:textId="789FEAD0"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(c) </w:t>
            </w:r>
            <w:r w:rsidR="00FC5887" w:rsidRPr="008B2379">
              <w:rPr>
                <w:rFonts w:eastAsia="Times New Roman" w:cs="Times New Roman"/>
                <w:color w:val="000000"/>
                <w:sz w:val="16"/>
                <w:szCs w:val="16"/>
              </w:rPr>
              <w:t>Nubian Dongolawi</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"Nubian Dongolawi" </w:instrText>
            </w:r>
            <w:r w:rsidR="00FC5887" w:rsidRPr="008B2379">
              <w:rPr>
                <w:rFonts w:eastAsia="Times New Roman" w:cs="Times New Roman"/>
                <w:color w:val="000000"/>
                <w:sz w:val="16"/>
                <w:szCs w:val="16"/>
              </w:rPr>
              <w:fldChar w:fldCharType="end"/>
            </w:r>
          </w:p>
        </w:tc>
        <w:tc>
          <w:tcPr>
            <w:tcW w:w="1260" w:type="dxa"/>
          </w:tcPr>
          <w:p w14:paraId="200B11D6" w14:textId="4FFBC147"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(d) </w:t>
            </w:r>
            <w:r w:rsidR="00FC5887" w:rsidRPr="008B2379">
              <w:rPr>
                <w:rFonts w:eastAsia="Times New Roman" w:cs="Times New Roman"/>
                <w:color w:val="000000"/>
                <w:sz w:val="16"/>
                <w:szCs w:val="16"/>
              </w:rPr>
              <w:t>SW Dinka</w:t>
            </w:r>
          </w:p>
        </w:tc>
        <w:tc>
          <w:tcPr>
            <w:tcW w:w="1446" w:type="dxa"/>
          </w:tcPr>
          <w:p w14:paraId="63B80D31" w14:textId="16BFE97A"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(e) </w:t>
            </w:r>
            <w:r w:rsidR="00FC5887" w:rsidRPr="008B2379">
              <w:rPr>
                <w:rFonts w:eastAsia="Times New Roman" w:cs="Times New Roman"/>
                <w:color w:val="000000"/>
                <w:sz w:val="16"/>
                <w:szCs w:val="16"/>
              </w:rPr>
              <w:t>Dogon Tommo So</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"Dogon Tommo So" </w:instrText>
            </w:r>
            <w:r w:rsidR="00FC5887" w:rsidRPr="008B2379">
              <w:rPr>
                <w:rFonts w:eastAsia="Times New Roman" w:cs="Times New Roman"/>
                <w:color w:val="000000"/>
                <w:sz w:val="16"/>
                <w:szCs w:val="16"/>
              </w:rPr>
              <w:fldChar w:fldCharType="end"/>
            </w:r>
          </w:p>
        </w:tc>
      </w:tr>
      <w:tr w:rsidR="00FC5887" w:rsidRPr="00CA7B68" w14:paraId="1AF20CD2" w14:textId="77777777" w:rsidTr="00B43A6E">
        <w:trPr>
          <w:trHeight w:val="563"/>
        </w:trPr>
        <w:tc>
          <w:tcPr>
            <w:tcW w:w="1959" w:type="dxa"/>
          </w:tcPr>
          <w:p w14:paraId="51E1FB7B" w14:textId="48B68028"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65797FB0" w14:textId="55F08A3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B64E84">
              <w:rPr>
                <w:rFonts w:eastAsia="Times New Roman" w:cs="Times New Roman"/>
                <w:b/>
                <w:color w:val="FF0000"/>
                <w:sz w:val="24"/>
                <w:szCs w:val="24"/>
              </w:rPr>
              <w:t>p</w:t>
            </w:r>
            <w:r w:rsidRPr="00CA7B68">
              <w:rPr>
                <w:rFonts w:eastAsia="Times New Roman" w:cs="Times New Roman"/>
                <w:b/>
                <w:color w:val="000000"/>
              </w:rPr>
              <w:br/>
            </w:r>
            <w:r w:rsidRPr="00CA7B68">
              <w:rPr>
                <w:rFonts w:eastAsia="Times New Roman" w:cs="Times New Roman"/>
                <w:i/>
                <w:color w:val="000000"/>
              </w:rPr>
              <w:t xml:space="preserve"> </w:t>
            </w:r>
          </w:p>
        </w:tc>
        <w:tc>
          <w:tcPr>
            <w:tcW w:w="1260" w:type="dxa"/>
          </w:tcPr>
          <w:p w14:paraId="01247342" w14:textId="132514AE" w:rsidR="00FC5887" w:rsidRPr="00CA7B68" w:rsidRDefault="00FC5887" w:rsidP="00FC5887">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CA7B68">
              <w:rPr>
                <w:rFonts w:eastAsia="Times New Roman" w:cs="Times New Roman"/>
                <w:b/>
                <w:color w:val="000000"/>
                <w:sz w:val="32"/>
                <w:szCs w:val="32"/>
              </w:rPr>
              <w:br/>
            </w:r>
          </w:p>
        </w:tc>
        <w:tc>
          <w:tcPr>
            <w:tcW w:w="1440" w:type="dxa"/>
          </w:tcPr>
          <w:p w14:paraId="6E66692A" w14:textId="4699DFE4"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69DD6751" w14:textId="420BD7EA"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6DD18BEE" w14:textId="230CD23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p>
        </w:tc>
      </w:tr>
      <w:tr w:rsidR="00FC5887" w:rsidRPr="00CA7B68" w14:paraId="6D3F7F43" w14:textId="77777777" w:rsidTr="00B43A6E">
        <w:trPr>
          <w:trHeight w:val="563"/>
        </w:trPr>
        <w:tc>
          <w:tcPr>
            <w:tcW w:w="1959" w:type="dxa"/>
          </w:tcPr>
          <w:p w14:paraId="52E2825E" w14:textId="74F72795"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Pr>
                <w:rFonts w:eastAsia="Times New Roman" w:cs="Times New Roman"/>
                <w:i/>
                <w:noProof/>
                <w:color w:val="000000"/>
              </w:rPr>
              <w:t xml:space="preserve">   </w:t>
            </w:r>
            <w:r w:rsidRPr="00CA7B68">
              <w:rPr>
                <w:rFonts w:eastAsia="Times New Roman" w:cs="Times New Roman"/>
                <w:b/>
                <w:noProof/>
                <w:color w:val="000000"/>
              </w:rPr>
              <w:t xml:space="preserve">        *</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56B0452F" w14:textId="65A0D8E0"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435B11A3" w14:textId="4A344A8D" w:rsidR="00FC5887" w:rsidRPr="00CA7B68" w:rsidRDefault="00FC5887" w:rsidP="00720AFA">
            <w:pPr>
              <w:widowControl w:val="0"/>
              <w:spacing w:before="200" w:line="240" w:lineRule="auto"/>
              <w:rPr>
                <w:rFonts w:eastAsia="Times New Roman" w:cs="Times New Roman"/>
                <w:b/>
                <w:color w:val="000000"/>
              </w:rPr>
            </w:pPr>
            <w:r>
              <w:rPr>
                <w:rFonts w:eastAsia="Times New Roman" w:cs="Times New Roman"/>
                <w:b/>
                <w:sz w:val="24"/>
                <w:szCs w:val="24"/>
              </w:rPr>
              <w:t xml:space="preserve">   ~</w:t>
            </w:r>
            <w:r w:rsidRPr="00CA7B68">
              <w:rPr>
                <w:rFonts w:eastAsia="Times New Roman" w:cs="Times New Roman"/>
                <w:color w:val="000000"/>
                <w:sz w:val="32"/>
                <w:szCs w:val="32"/>
              </w:rPr>
              <w:br/>
            </w:r>
          </w:p>
        </w:tc>
        <w:tc>
          <w:tcPr>
            <w:tcW w:w="1440" w:type="dxa"/>
          </w:tcPr>
          <w:p w14:paraId="17C073D5" w14:textId="182F06EC"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4D286F25" w14:textId="5B66F49D" w:rsidR="00FC5887" w:rsidRPr="00CA7B68" w:rsidRDefault="00FC5887" w:rsidP="00FC5887">
            <w:pPr>
              <w:widowControl w:val="0"/>
              <w:spacing w:before="200" w:line="240" w:lineRule="auto"/>
              <w:rPr>
                <w:rFonts w:eastAsia="Times New Roman" w:cs="Times New Roman"/>
                <w:color w:val="000000"/>
              </w:rPr>
            </w:pPr>
            <w:r w:rsidRPr="00B64E84">
              <w:rPr>
                <w:rFonts w:eastAsia="Times New Roman" w:cs="Times New Roman"/>
                <w:b/>
                <w:color w:val="FF0000"/>
                <w:sz w:val="24"/>
                <w:szCs w:val="24"/>
              </w:rPr>
              <w:t>p</w:t>
            </w:r>
            <w:r w:rsidRPr="00CA7B68">
              <w:rPr>
                <w:rFonts w:eastAsia="Times New Roman" w:cs="Times New Roman"/>
                <w:color w:val="000000"/>
              </w:rPr>
              <w:br/>
            </w:r>
          </w:p>
        </w:tc>
        <w:tc>
          <w:tcPr>
            <w:tcW w:w="1446" w:type="dxa"/>
          </w:tcPr>
          <w:p w14:paraId="233CC432" w14:textId="3DE8E4F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tab/>
            </w:r>
          </w:p>
        </w:tc>
      </w:tr>
      <w:tr w:rsidR="00FC5887" w:rsidRPr="00CA7B68" w14:paraId="3D722390" w14:textId="77777777" w:rsidTr="00B43A6E">
        <w:trPr>
          <w:trHeight w:val="563"/>
        </w:trPr>
        <w:tc>
          <w:tcPr>
            <w:tcW w:w="1959" w:type="dxa"/>
          </w:tcPr>
          <w:p w14:paraId="38022A05" w14:textId="472F578F"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b/>
                <w:noProof/>
                <w:color w:val="000000"/>
              </w:rPr>
              <w:t xml:space="preserve">  </w:t>
            </w:r>
            <w:r w:rsidRPr="00CA7B68">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4612E53F" w14:textId="07F461CA"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5DF17D26" w14:textId="10970C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b</w:t>
            </w:r>
            <w:r w:rsidRPr="00CA7B68">
              <w:rPr>
                <w:rFonts w:eastAsia="Times New Roman" w:cs="Times New Roman"/>
                <w:b/>
                <w:color w:val="FF0000"/>
              </w:rPr>
              <w:br/>
            </w:r>
          </w:p>
        </w:tc>
        <w:tc>
          <w:tcPr>
            <w:tcW w:w="1440" w:type="dxa"/>
          </w:tcPr>
          <w:p w14:paraId="145AFDCA" w14:textId="5F293E16" w:rsidR="00FC5887" w:rsidRPr="00CA7B68" w:rsidRDefault="00FC5887" w:rsidP="00FC5887">
            <w:pPr>
              <w:widowControl w:val="0"/>
              <w:spacing w:before="200" w:line="240" w:lineRule="auto"/>
              <w:rPr>
                <w:rFonts w:eastAsia="Times New Roman" w:cs="Times New Roman"/>
                <w:b/>
                <w:color w:val="000000"/>
              </w:rPr>
            </w:pPr>
            <w:r>
              <w:rPr>
                <w:rFonts w:eastAsia="Times New Roman" w:cs="Times New Roman"/>
                <w:b/>
                <w:color w:val="FF0000"/>
                <w:sz w:val="24"/>
                <w:szCs w:val="24"/>
              </w:rPr>
              <w:t>f</w:t>
            </w:r>
            <w:r w:rsidRPr="00CA7B68">
              <w:rPr>
                <w:rFonts w:eastAsia="Times New Roman" w:cs="Times New Roman"/>
                <w:b/>
                <w:color w:val="000000"/>
              </w:rPr>
              <w:t xml:space="preserve"> </w:t>
            </w:r>
            <w:r w:rsidRPr="00CA7B68">
              <w:rPr>
                <w:rFonts w:eastAsia="Times New Roman" w:cs="Times New Roman"/>
                <w:b/>
                <w:color w:val="000000"/>
              </w:rPr>
              <w:br/>
            </w:r>
          </w:p>
        </w:tc>
        <w:tc>
          <w:tcPr>
            <w:tcW w:w="1260" w:type="dxa"/>
          </w:tcPr>
          <w:p w14:paraId="01C6DFD7" w14:textId="17C30540"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85EA16" w14:textId="2AA59E6B"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r>
      <w:tr w:rsidR="00FC5887" w:rsidRPr="00CA7B68" w14:paraId="097D1BAF" w14:textId="77777777" w:rsidTr="00B43A6E">
        <w:trPr>
          <w:trHeight w:val="563"/>
        </w:trPr>
        <w:tc>
          <w:tcPr>
            <w:tcW w:w="1959" w:type="dxa"/>
          </w:tcPr>
          <w:p w14:paraId="5ECB266C" w14:textId="1989C8F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Pr>
                <w:rFonts w:eastAsia="Times New Roman" w:cs="Times New Roman"/>
                <w:i/>
                <w:noProof/>
                <w:color w:val="000000"/>
              </w:rPr>
              <w:t xml:space="preserve">        </w:t>
            </w:r>
            <w:r>
              <w:rPr>
                <w:rFonts w:eastAsia="Times New Roman" w:cs="Times New Roman"/>
                <w:b/>
                <w:noProof/>
                <w:color w:val="000000"/>
              </w:rPr>
              <w:t xml:space="preserve">    </w:t>
            </w:r>
            <w:r w:rsidRPr="00457DDF">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328DF8A4" w14:textId="45584020" w:rsidR="00FC5887" w:rsidRPr="00CA7B68" w:rsidRDefault="00FC5887" w:rsidP="00FC5887">
            <w:pPr>
              <w:widowControl w:val="0"/>
              <w:spacing w:before="200" w:line="240" w:lineRule="auto"/>
              <w:rPr>
                <w:rFonts w:eastAsia="Times New Roman" w:cs="Times New Roman"/>
                <w:b/>
                <w:color w:val="000000"/>
              </w:rPr>
            </w:pPr>
            <w:r w:rsidRPr="004F2DFC">
              <w:rPr>
                <w:rFonts w:eastAsia="Times New Roman" w:cs="Times New Roman"/>
                <w:b/>
                <w:color w:val="000000"/>
              </w:rPr>
              <w:t>*</w:t>
            </w:r>
            <w:r w:rsidRPr="00B64E84">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0B888BA4" w14:textId="0DD52F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0" w:type="dxa"/>
          </w:tcPr>
          <w:p w14:paraId="1061C0D0" w14:textId="54D9E947" w:rsidR="00FC5887" w:rsidRPr="00CA7B68" w:rsidRDefault="00216A7E" w:rsidP="00FC5887">
            <w:pPr>
              <w:widowControl w:val="0"/>
              <w:spacing w:before="200" w:line="240" w:lineRule="auto"/>
              <w:rPr>
                <w:rFonts w:eastAsia="Times New Roman" w:cs="Times New Roman"/>
                <w:b/>
                <w:color w:val="000000"/>
              </w:rPr>
            </w:pPr>
            <w:r>
              <w:rPr>
                <w:noProof/>
              </w:rPr>
              <w:pict w14:anchorId="27ED476D">
                <v:shape id="Text Box 62" o:spid="_x0000_s2052" type="#_x0000_t202" style="position:absolute;margin-left:-285.85pt;margin-top:39.65pt;width:539.6pt;height:23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" fillcolor="white [3201]" stroked="f" strokeweight=".5pt">
                  <v:textbox>
                    <w:txbxContent>
                      <w:p w14:paraId="1FF003BF" w14:textId="3B9712F8" w:rsidR="00831B12" w:rsidRDefault="00831B12">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sidRPr="005C0136">
                          <w:rPr>
                            <w:b/>
                            <w:i/>
                          </w:rPr>
                          <w:t xml:space="preserve"> 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v:textbox>
                </v:shape>
              </w:pict>
            </w:r>
            <w:r w:rsidR="00FC5887" w:rsidRPr="00CA7B68">
              <w:rPr>
                <w:rFonts w:eastAsia="Times New Roman" w:cs="Times New Roman"/>
                <w:b/>
                <w:color w:val="FF0000"/>
                <w:sz w:val="24"/>
                <w:szCs w:val="24"/>
              </w:rPr>
              <w:t>f</w:t>
            </w:r>
            <w:r w:rsidR="00FC5887" w:rsidRPr="00CA7B68">
              <w:rPr>
                <w:rFonts w:eastAsia="Times New Roman" w:cs="Times New Roman"/>
                <w:b/>
                <w:color w:val="000000"/>
              </w:rPr>
              <w:br/>
            </w:r>
          </w:p>
        </w:tc>
        <w:tc>
          <w:tcPr>
            <w:tcW w:w="1260" w:type="dxa"/>
          </w:tcPr>
          <w:p w14:paraId="112EA1D0" w14:textId="2FAD3667"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026F85" w14:textId="619C42E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r>
              <w:rPr>
                <w:rFonts w:eastAsia="Times New Roman" w:cs="Times New Roman"/>
                <w:i/>
                <w:color w:val="000000"/>
              </w:rPr>
              <w:t>\</w:t>
            </w:r>
          </w:p>
        </w:tc>
      </w:tr>
    </w:tbl>
    <w:p w14:paraId="077FC70A" w14:textId="48FA38B2" w:rsidR="00FC5887" w:rsidRDefault="00FC5887" w:rsidP="00FC5887"/>
    <w:p w14:paraId="4C038D9E" w14:textId="77777777" w:rsidR="00FC5887" w:rsidRPr="00FC5887" w:rsidRDefault="00FC5887" w:rsidP="00FC5887">
      <w:pPr>
        <w:pStyle w:val="Heading1"/>
      </w:pPr>
    </w:p>
    <w:p w14:paraId="39498859" w14:textId="131A2244" w:rsidR="00F423CF" w:rsidRDefault="00F423CF" w:rsidP="00F423CF">
      <w:pPr>
        <w:pStyle w:val="Heading1"/>
        <w:rPr>
          <w:rFonts w:ascii="Times New Roman" w:hAnsi="Times New Roman" w:cs="Times New Roman"/>
          <w:b/>
          <w:color w:val="auto"/>
        </w:rPr>
      </w:pPr>
    </w:p>
    <w:p w14:paraId="65314895" w14:textId="77777777" w:rsidR="00A22B40" w:rsidRDefault="00A22B40" w:rsidP="00A22B40"/>
    <w:p w14:paraId="2EBA7AFC" w14:textId="77777777" w:rsidR="00A22B40" w:rsidRDefault="00A22B40" w:rsidP="00A22B40">
      <w:pPr>
        <w:pStyle w:val="Heading1"/>
      </w:pPr>
    </w:p>
    <w:p w14:paraId="430CDCE1" w14:textId="77777777" w:rsidR="00A22B40" w:rsidRDefault="00A22B40" w:rsidP="00A22B40"/>
    <w:p w14:paraId="5F827A94" w14:textId="77777777" w:rsidR="00A22B40" w:rsidRDefault="00A22B40" w:rsidP="00A22B40">
      <w:pPr>
        <w:pStyle w:val="Heading1"/>
      </w:pPr>
    </w:p>
    <w:p w14:paraId="2BA56D9D" w14:textId="77777777" w:rsidR="00A22B40" w:rsidRDefault="00A22B40" w:rsidP="00A22B40"/>
    <w:p w14:paraId="0D5270D3" w14:textId="73790CE1" w:rsidR="00886790" w:rsidRPr="00520D35" w:rsidRDefault="00520D35" w:rsidP="00520D35">
      <w:pPr>
        <w:pStyle w:val="Heading1"/>
        <w:rPr>
          <w:rFonts w:ascii="Times New Roman" w:hAnsi="Times New Roman" w:cs="Times New Roman"/>
          <w:b/>
          <w:color w:val="auto"/>
        </w:rPr>
      </w:pPr>
      <w:r>
        <w:rPr>
          <w:rFonts w:ascii="Times New Roman" w:hAnsi="Times New Roman" w:cs="Times New Roman"/>
          <w:b/>
          <w:color w:val="auto"/>
        </w:rPr>
        <w:lastRenderedPageBreak/>
        <w:t xml:space="preserve">Appendix O: </w:t>
      </w:r>
      <w:r w:rsidR="00411EB1" w:rsidRPr="00C8311B">
        <w:rPr>
          <w:rFonts w:ascii="Times New Roman" w:hAnsi="Times New Roman" w:cs="Times New Roman"/>
          <w:color w:val="auto"/>
        </w:rPr>
        <w:t xml:space="preserve">Chart of </w:t>
      </w:r>
      <w:r w:rsidR="00E67BC9" w:rsidRPr="00C8311B">
        <w:rPr>
          <w:rFonts w:ascii="Times New Roman" w:hAnsi="Times New Roman" w:cs="Times New Roman"/>
          <w:color w:val="auto"/>
        </w:rPr>
        <w:t>Regular phonological correspondences (14)</w:t>
      </w:r>
      <w:r w:rsidR="00E67BC9" w:rsidRPr="00E67BC9">
        <w:rPr>
          <w:rFonts w:ascii="Times New Roman" w:hAnsi="Times New Roman" w:cs="Times New Roman"/>
          <w:b/>
          <w:color w:val="auto"/>
        </w:rPr>
        <w:t xml:space="preserve"> </w:t>
      </w:r>
      <w:r w:rsidR="00216A7E">
        <w:rPr>
          <w:noProof/>
        </w:rPr>
        <w:pict w14:anchorId="12EEEFFA">
          <v:shape id="Text Box 63" o:spid="_x0000_s2051" type="#_x0000_t202" style="position:absolute;margin-left:-39.5pt;margin-top:351.2pt;width:517.95pt;height:321.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" fillcolor="white [3201]" stroked="f" strokeweight=".5pt">
            <v:textbox>
              <w:txbxContent>
                <w:p w14:paraId="2C7ADFFD" w14:textId="4C331A6D" w:rsidR="00831B12" w:rsidRDefault="00831B12">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v:textbox>
          </v:shape>
        </w:pict>
      </w:r>
      <w:r w:rsidR="00886790">
        <w:br/>
      </w:r>
    </w:p>
    <w:tbl>
      <w:tblPr>
        <w:tblW w:w="5394"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117"/>
        <w:gridCol w:w="1570"/>
        <w:gridCol w:w="1173"/>
        <w:gridCol w:w="1254"/>
        <w:gridCol w:w="1175"/>
        <w:gridCol w:w="1891"/>
      </w:tblGrid>
      <w:tr w:rsidR="00B43A6E" w:rsidRPr="00677D8D" w14:paraId="63C94108" w14:textId="77777777" w:rsidTr="00B43A6E">
        <w:trPr>
          <w:trHeight w:val="486"/>
        </w:trPr>
        <w:tc>
          <w:tcPr>
            <w:tcW w:w="1153" w:type="pct"/>
          </w:tcPr>
          <w:p w14:paraId="2EBEFC0F" w14:textId="778AC4C0"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Pr>
                <w:rFonts w:eastAsia="Times New Roman" w:cs="Times New Roman"/>
                <w:color w:val="000000"/>
              </w:rPr>
              <w:t xml:space="preserve">         </w:t>
            </w:r>
            <w:r w:rsidR="00665409">
              <w:rPr>
                <w:rFonts w:eastAsia="Times New Roman" w:cs="Times New Roman"/>
                <w:color w:val="000000"/>
              </w:rPr>
              <w:t xml:space="preserve">     </w:t>
            </w:r>
            <w:r w:rsidRPr="00935D3C">
              <w:rPr>
                <w:rFonts w:eastAsia="Times New Roman" w:cs="Times New Roman"/>
                <w:color w:val="000000"/>
              </w:rPr>
              <w:t xml:space="preserve"> </w:t>
            </w:r>
            <w:r>
              <w:rPr>
                <w:rFonts w:eastAsia="Times New Roman" w:cs="Times New Roman"/>
                <w:color w:val="000000"/>
              </w:rPr>
              <w:t>*</w:t>
            </w:r>
            <w:r>
              <w:rPr>
                <w:rFonts w:eastAsia="Times New Roman" w:cs="Times New Roman"/>
                <w:color w:val="000000"/>
                <w:sz w:val="20"/>
                <w:szCs w:val="20"/>
                <w:u w:val="single"/>
              </w:rPr>
              <w:t>PNE</w:t>
            </w:r>
          </w:p>
        </w:tc>
        <w:tc>
          <w:tcPr>
            <w:tcW w:w="855" w:type="pct"/>
            <w:shd w:val="clear" w:color="auto" w:fill="auto"/>
            <w:tcMar>
              <w:top w:w="100" w:type="dxa"/>
              <w:left w:w="100" w:type="dxa"/>
              <w:bottom w:w="100" w:type="dxa"/>
              <w:right w:w="100" w:type="dxa"/>
            </w:tcMar>
          </w:tcPr>
          <w:p w14:paraId="6FD8A822" w14:textId="29F93DBB"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(a) </w:t>
            </w:r>
            <w:r w:rsidRPr="00FD1DB9">
              <w:rPr>
                <w:rFonts w:eastAsia="Times New Roman" w:cs="Times New Roman"/>
                <w:color w:val="000000"/>
                <w:sz w:val="16"/>
                <w:szCs w:val="16"/>
              </w:rPr>
              <w:t>Medew Neter reconstruction</w:t>
            </w:r>
          </w:p>
        </w:tc>
        <w:tc>
          <w:tcPr>
            <w:tcW w:w="639" w:type="pct"/>
          </w:tcPr>
          <w:p w14:paraId="65B714A3" w14:textId="1D656EEB"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(b) </w:t>
            </w:r>
            <w:r w:rsidR="00886790" w:rsidRPr="00FD1DB9">
              <w:rPr>
                <w:rFonts w:eastAsia="Times New Roman" w:cs="Times New Roman"/>
                <w:color w:val="000000"/>
                <w:sz w:val="16"/>
                <w:szCs w:val="16"/>
              </w:rPr>
              <w:t xml:space="preserve">Coptic </w:t>
            </w:r>
          </w:p>
        </w:tc>
        <w:tc>
          <w:tcPr>
            <w:tcW w:w="683" w:type="pct"/>
            <w:shd w:val="clear" w:color="auto" w:fill="auto"/>
            <w:tcMar>
              <w:top w:w="100" w:type="dxa"/>
              <w:left w:w="100" w:type="dxa"/>
              <w:bottom w:w="100" w:type="dxa"/>
              <w:right w:w="100" w:type="dxa"/>
            </w:tcMar>
          </w:tcPr>
          <w:p w14:paraId="3B9FADD2" w14:textId="77F9F977"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(c) </w:t>
            </w:r>
            <w:r w:rsidRPr="00FD1DB9">
              <w:rPr>
                <w:rFonts w:eastAsia="Times New Roman" w:cs="Times New Roman"/>
                <w:color w:val="000000"/>
                <w:sz w:val="16"/>
                <w:szCs w:val="16"/>
              </w:rPr>
              <w:t>Nubian Dongolawi</w:t>
            </w:r>
            <w:r w:rsidRPr="00FD1DB9">
              <w:rPr>
                <w:rFonts w:eastAsia="Times New Roman" w:cs="Times New Roman"/>
                <w:color w:val="000000"/>
                <w:sz w:val="16"/>
                <w:szCs w:val="16"/>
              </w:rPr>
              <w:fldChar w:fldCharType="begin"/>
            </w:r>
            <w:r w:rsidRPr="00FD1DB9">
              <w:rPr>
                <w:rFonts w:eastAsia="SimSun" w:cs="Times New Roman"/>
                <w:color w:val="000000"/>
                <w:sz w:val="16"/>
                <w:szCs w:val="16"/>
                <w:lang w:eastAsia="ja-JP"/>
              </w:rPr>
              <w:instrText xml:space="preserve">  "Nubian Dongolawi" </w:instrText>
            </w:r>
            <w:r w:rsidRPr="00FD1DB9">
              <w:rPr>
                <w:rFonts w:eastAsia="Times New Roman" w:cs="Times New Roman"/>
                <w:color w:val="000000"/>
                <w:sz w:val="16"/>
                <w:szCs w:val="16"/>
              </w:rPr>
              <w:fldChar w:fldCharType="end"/>
            </w:r>
            <w:r w:rsidRPr="00FD1DB9">
              <w:rPr>
                <w:rFonts w:eastAsia="Times New Roman" w:cs="Times New Roman"/>
                <w:color w:val="000000"/>
                <w:sz w:val="16"/>
                <w:szCs w:val="16"/>
              </w:rPr>
              <w:t xml:space="preserve"> </w:t>
            </w:r>
          </w:p>
        </w:tc>
        <w:tc>
          <w:tcPr>
            <w:tcW w:w="640" w:type="pct"/>
            <w:shd w:val="clear" w:color="auto" w:fill="auto"/>
            <w:tcMar>
              <w:top w:w="100" w:type="dxa"/>
              <w:left w:w="100" w:type="dxa"/>
              <w:bottom w:w="100" w:type="dxa"/>
              <w:right w:w="100" w:type="dxa"/>
            </w:tcMar>
          </w:tcPr>
          <w:p w14:paraId="77DC2DBF" w14:textId="7C10F1D5"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(d) </w:t>
            </w:r>
            <w:r w:rsidR="00886790" w:rsidRPr="00FD1DB9">
              <w:rPr>
                <w:rFonts w:eastAsia="Times New Roman" w:cs="Times New Roman"/>
                <w:color w:val="000000"/>
                <w:sz w:val="16"/>
                <w:szCs w:val="16"/>
              </w:rPr>
              <w:t xml:space="preserve">SW Dinka </w:t>
            </w:r>
          </w:p>
        </w:tc>
        <w:tc>
          <w:tcPr>
            <w:tcW w:w="1031" w:type="pct"/>
          </w:tcPr>
          <w:p w14:paraId="54D3FE22" w14:textId="4CCA9A5D"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(e) </w:t>
            </w:r>
            <w:r w:rsidR="00886790" w:rsidRPr="00FD1DB9">
              <w:rPr>
                <w:rFonts w:eastAsia="Times New Roman" w:cs="Times New Roman"/>
                <w:color w:val="000000"/>
                <w:sz w:val="16"/>
                <w:szCs w:val="16"/>
              </w:rPr>
              <w:t>Dogon Tommo So</w:t>
            </w:r>
            <w:r w:rsidR="00886790" w:rsidRPr="00FD1DB9">
              <w:rPr>
                <w:rFonts w:eastAsia="Times New Roman" w:cs="Times New Roman"/>
                <w:color w:val="000000"/>
                <w:sz w:val="16"/>
                <w:szCs w:val="16"/>
              </w:rPr>
              <w:fldChar w:fldCharType="begin"/>
            </w:r>
            <w:r w:rsidR="00886790" w:rsidRPr="00FD1DB9">
              <w:rPr>
                <w:rFonts w:eastAsia="SimSun" w:cs="Times New Roman"/>
                <w:color w:val="000000"/>
                <w:sz w:val="16"/>
                <w:szCs w:val="16"/>
                <w:lang w:eastAsia="ja-JP"/>
              </w:rPr>
              <w:instrText xml:space="preserve">  "Dogon Tommo So" </w:instrText>
            </w:r>
            <w:r w:rsidR="00886790" w:rsidRPr="00FD1DB9">
              <w:rPr>
                <w:rFonts w:eastAsia="Times New Roman" w:cs="Times New Roman"/>
                <w:color w:val="000000"/>
                <w:sz w:val="16"/>
                <w:szCs w:val="16"/>
              </w:rPr>
              <w:fldChar w:fldCharType="end"/>
            </w:r>
          </w:p>
        </w:tc>
      </w:tr>
      <w:tr w:rsidR="00B43A6E" w:rsidRPr="00935D3C" w14:paraId="331B3DC2" w14:textId="77777777" w:rsidTr="00B43A6E">
        <w:trPr>
          <w:trHeight w:val="681"/>
        </w:trPr>
        <w:tc>
          <w:tcPr>
            <w:tcW w:w="1153" w:type="pct"/>
          </w:tcPr>
          <w:p w14:paraId="3AD0B236" w14:textId="4E0BEFD2"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00665409">
              <w:rPr>
                <w:rFonts w:eastAsia="Times New Roman" w:cs="Times New Roman"/>
                <w:i/>
                <w:noProof/>
                <w:sz w:val="20"/>
                <w:szCs w:val="20"/>
              </w:rPr>
              <w:t xml:space="preserve">           </w:t>
            </w:r>
            <w:r w:rsidR="00665409">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sz w:val="20"/>
                <w:szCs w:val="20"/>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351A771" w14:textId="74B8AD71"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r>
              <w:rPr>
                <w:rFonts w:eastAsia="Times New Roman" w:cs="Times New Roman"/>
                <w:i/>
                <w:color w:val="000000"/>
                <w:sz w:val="20"/>
                <w:szCs w:val="20"/>
              </w:rPr>
              <w:t xml:space="preserve">    </w:t>
            </w:r>
          </w:p>
        </w:tc>
        <w:tc>
          <w:tcPr>
            <w:tcW w:w="639" w:type="pct"/>
          </w:tcPr>
          <w:p w14:paraId="1E91947C" w14:textId="76403653"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51FA2B64" w14:textId="1870F3FC"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055F8D13" w14:textId="404CB854"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p>
        </w:tc>
        <w:tc>
          <w:tcPr>
            <w:tcW w:w="1031" w:type="pct"/>
          </w:tcPr>
          <w:p w14:paraId="3DB3BB0A" w14:textId="21F2BDE6"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p>
        </w:tc>
      </w:tr>
      <w:tr w:rsidR="00B43A6E" w:rsidRPr="00935D3C" w14:paraId="29952E88" w14:textId="77777777" w:rsidTr="00B43A6E">
        <w:trPr>
          <w:trHeight w:val="819"/>
        </w:trPr>
        <w:tc>
          <w:tcPr>
            <w:tcW w:w="1153" w:type="pct"/>
          </w:tcPr>
          <w:p w14:paraId="371D0E20" w14:textId="08147AC8"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00665409">
              <w:rPr>
                <w:rFonts w:eastAsia="Times New Roman" w:cs="Times New Roman"/>
                <w:i/>
                <w:noProof/>
                <w:sz w:val="20"/>
                <w:szCs w:val="20"/>
              </w:rPr>
              <w:t xml:space="preserve">       </w:t>
            </w:r>
            <w:r>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0B3A283" w14:textId="103C41D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color w:val="000000"/>
              </w:rPr>
              <w:br/>
            </w:r>
            <w:r w:rsidR="00665409">
              <w:rPr>
                <w:rFonts w:eastAsia="Times New Roman" w:cs="Times New Roman"/>
                <w:i/>
                <w:color w:val="000000"/>
                <w:sz w:val="20"/>
                <w:szCs w:val="20"/>
              </w:rPr>
              <w:t xml:space="preserve"> </w:t>
            </w:r>
          </w:p>
        </w:tc>
        <w:tc>
          <w:tcPr>
            <w:tcW w:w="639" w:type="pct"/>
          </w:tcPr>
          <w:p w14:paraId="366E60F8" w14:textId="72B7D410"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rPr>
              <w:t xml:space="preserve"> ~</w:t>
            </w:r>
            <w:r w:rsidR="00886790" w:rsidRPr="00935D3C">
              <w:rPr>
                <w:rFonts w:eastAsia="Times New Roman" w:cs="Times New Roman"/>
                <w:b/>
                <w:color w:val="000000"/>
              </w:rPr>
              <w:br/>
            </w:r>
          </w:p>
        </w:tc>
        <w:tc>
          <w:tcPr>
            <w:tcW w:w="683" w:type="pct"/>
            <w:shd w:val="clear" w:color="auto" w:fill="auto"/>
            <w:tcMar>
              <w:top w:w="100" w:type="dxa"/>
              <w:left w:w="100" w:type="dxa"/>
              <w:bottom w:w="100" w:type="dxa"/>
              <w:right w:w="100" w:type="dxa"/>
            </w:tcMar>
          </w:tcPr>
          <w:p w14:paraId="438ADACB" w14:textId="5B6FEB8D"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w:t>
            </w:r>
            <w:r w:rsidR="00886790"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40F86946" w14:textId="2AFCB7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14EB7FDE" w14:textId="3C110F4A"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6AB28A51" w14:textId="77777777" w:rsidTr="00B43A6E">
        <w:trPr>
          <w:trHeight w:val="655"/>
        </w:trPr>
        <w:tc>
          <w:tcPr>
            <w:tcW w:w="1153" w:type="pct"/>
          </w:tcPr>
          <w:p w14:paraId="5B26EACD" w14:textId="35F94630" w:rsidR="00886790" w:rsidRPr="00935D3C" w:rsidRDefault="00886790" w:rsidP="00665409">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00665409">
              <w:rPr>
                <w:rFonts w:eastAsia="SimSun" w:cs="Times New Roman"/>
                <w:noProof/>
                <w:color w:val="000000"/>
              </w:rPr>
              <w:t xml:space="preserve">      </w:t>
            </w:r>
            <w:r>
              <w:rPr>
                <w:rFonts w:eastAsia="SimSun" w:cs="Times New Roman"/>
                <w:color w:val="000000"/>
                <w:lang w:eastAsia="ja-JP"/>
              </w:rPr>
              <w:t xml:space="preserve">     </w:t>
            </w:r>
            <w:r w:rsidRPr="000E4A07">
              <w:rPr>
                <w:rFonts w:eastAsia="SimSun" w:cs="Times New Roman"/>
                <w:color w:val="000000"/>
                <w:sz w:val="20"/>
                <w:szCs w:val="20"/>
                <w:lang w:eastAsia="ja-JP"/>
              </w:rPr>
              <w:t>*</w:t>
            </w:r>
            <w:r w:rsidRPr="000E4A07">
              <w:rPr>
                <w:rFonts w:eastAsia="SimSun" w:cs="Times New Roman"/>
                <w:color w:val="000000"/>
                <w:lang w:eastAsia="ja-JP"/>
              </w:rPr>
              <w:t>a</w:t>
            </w:r>
            <w:r w:rsidR="00665409">
              <w:rPr>
                <w:rFonts w:eastAsia="SimSun" w:cs="Times New Roman"/>
                <w:color w:val="000000"/>
                <w:lang w:eastAsia="ja-JP"/>
              </w:rPr>
              <w:t>ʊ</w:t>
            </w:r>
            <w:r w:rsidRPr="00935D3C">
              <w:rPr>
                <w:rFonts w:eastAsia="SimSun" w:cs="Times New Roman"/>
                <w:color w:val="000000"/>
                <w:lang w:eastAsia="ja-JP"/>
              </w:rPr>
              <w:br/>
              <w:t xml:space="preserve">  </w:t>
            </w:r>
            <w:r>
              <w:rPr>
                <w:rFonts w:eastAsia="SimSun" w:cs="Times New Roman"/>
                <w:color w:val="000000"/>
                <w:sz w:val="20"/>
                <w:szCs w:val="20"/>
                <w:lang w:eastAsia="ja-JP"/>
              </w:rPr>
              <w:t xml:space="preserve">            </w:t>
            </w:r>
            <w:r w:rsidRPr="005B66C1">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F0A9AAD" w14:textId="61C07BCD"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0E4A07">
              <w:rPr>
                <w:rFonts w:eastAsia="Times New Roman" w:cs="Times New Roman"/>
                <w:b/>
                <w:color w:val="FF0000"/>
              </w:rPr>
              <w:t>aʊ</w:t>
            </w:r>
            <w:r w:rsidRPr="00935D3C">
              <w:rPr>
                <w:rFonts w:eastAsia="Times New Roman" w:cs="Times New Roman"/>
                <w:b/>
                <w:color w:val="FF0000"/>
              </w:rPr>
              <w:br/>
            </w:r>
          </w:p>
        </w:tc>
        <w:tc>
          <w:tcPr>
            <w:tcW w:w="639" w:type="pct"/>
          </w:tcPr>
          <w:p w14:paraId="54DCE7BE" w14:textId="305A3F97"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39B33878" w14:textId="11464EB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2B8A2245" w14:textId="5146613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aʊ</w:t>
            </w:r>
            <w:r w:rsidRPr="00935D3C">
              <w:rPr>
                <w:rFonts w:eastAsia="Times New Roman" w:cs="Times New Roman"/>
                <w:color w:val="000000"/>
              </w:rPr>
              <w:br/>
            </w:r>
          </w:p>
        </w:tc>
        <w:tc>
          <w:tcPr>
            <w:tcW w:w="1031" w:type="pct"/>
          </w:tcPr>
          <w:p w14:paraId="6D518043" w14:textId="38A781E1" w:rsidR="00886790" w:rsidRPr="00935D3C" w:rsidRDefault="00886790" w:rsidP="00665409">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color w:val="000000"/>
              </w:rPr>
              <w:br/>
            </w:r>
          </w:p>
        </w:tc>
      </w:tr>
      <w:tr w:rsidR="00B43A6E" w:rsidRPr="00935D3C" w14:paraId="5AA7690A" w14:textId="77777777" w:rsidTr="00B43A6E">
        <w:trPr>
          <w:trHeight w:val="427"/>
        </w:trPr>
        <w:tc>
          <w:tcPr>
            <w:tcW w:w="1153" w:type="pct"/>
          </w:tcPr>
          <w:p w14:paraId="5E71288E" w14:textId="05BACB78"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00665409">
              <w:rPr>
                <w:rFonts w:eastAsia="Times New Roman" w:cs="Times New Roman"/>
                <w:i/>
                <w:noProof/>
              </w:rPr>
              <w:t xml:space="preserve">        </w:t>
            </w:r>
            <w:r w:rsidRPr="00935D3C">
              <w:rPr>
                <w:rFonts w:eastAsia="Times New Roman" w:cs="Times New Roman"/>
                <w:b/>
                <w:noProof/>
              </w:rPr>
              <w:t xml:space="preserve">   *</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362DB557" w14:textId="4F05A97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p>
        </w:tc>
        <w:tc>
          <w:tcPr>
            <w:tcW w:w="639" w:type="pct"/>
          </w:tcPr>
          <w:p w14:paraId="129297B6" w14:textId="2743C760"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1CD2D113" w14:textId="6E4472BB"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5EAB82F8" w14:textId="395A655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74CC3F5A" w14:textId="352D5AF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79D02E0B" w14:textId="77777777" w:rsidTr="00B43A6E">
        <w:trPr>
          <w:trHeight w:val="1100"/>
        </w:trPr>
        <w:tc>
          <w:tcPr>
            <w:tcW w:w="1153" w:type="pct"/>
          </w:tcPr>
          <w:p w14:paraId="63757C86" w14:textId="620D5F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00665409">
              <w:rPr>
                <w:rFonts w:eastAsia="Times New Roman" w:cs="Times New Roman"/>
                <w:b/>
                <w:noProof/>
                <w:color w:val="FF0000"/>
                <w:sz w:val="20"/>
                <w:szCs w:val="20"/>
              </w:rPr>
              <w:t xml:space="preserve">      </w:t>
            </w:r>
            <w:r w:rsidRPr="00935D3C">
              <w:rPr>
                <w:rFonts w:eastAsia="Times New Roman" w:cs="Times New Roman"/>
                <w:b/>
                <w:noProof/>
                <w:sz w:val="20"/>
                <w:szCs w:val="20"/>
              </w:rPr>
              <w:t xml:space="preserve">       </w:t>
            </w:r>
            <w:r>
              <w:rPr>
                <w:rFonts w:eastAsia="Times New Roman" w:cs="Times New Roman"/>
                <w:b/>
                <w:noProof/>
                <w:sz w:val="20"/>
                <w:szCs w:val="20"/>
              </w:rPr>
              <w:t xml:space="preserve"> </w:t>
            </w:r>
            <w:r>
              <w:rPr>
                <w:rFonts w:eastAsia="Times New Roman" w:cs="Times New Roman"/>
                <w:noProof/>
                <w:u w:val="single"/>
              </w:rPr>
              <w:t>*u</w:t>
            </w:r>
            <w:r w:rsidRPr="00935D3C">
              <w:rPr>
                <w:rFonts w:eastAsia="Times New Roman" w:cs="Times New Roman"/>
                <w:b/>
                <w:color w:val="FF0000"/>
                <w:sz w:val="20"/>
                <w:szCs w:val="20"/>
              </w:rPr>
              <w:br/>
            </w:r>
            <w:r w:rsidRPr="00935D3C">
              <w:rPr>
                <w:rFonts w:eastAsia="Times New Roman" w:cs="Times New Roman"/>
                <w:i/>
              </w:rPr>
              <w:t xml:space="preserve"> </w:t>
            </w:r>
            <w:r>
              <w:rPr>
                <w:rFonts w:eastAsia="Times New Roman" w:cs="Times New Roman"/>
                <w:i/>
                <w:sz w:val="20"/>
                <w:szCs w:val="20"/>
              </w:rPr>
              <w:t xml:space="preserve">\          </w:t>
            </w:r>
            <w:r w:rsidR="00665409">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2D36FCFE" w14:textId="44479B69"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Pr>
                <w:rFonts w:eastAsia="Times New Roman" w:cs="Times New Roman"/>
                <w:b/>
                <w:color w:val="FF0000"/>
              </w:rPr>
              <w:t>u</w:t>
            </w:r>
            <w:r w:rsidRPr="00935D3C">
              <w:rPr>
                <w:rFonts w:eastAsia="Times New Roman" w:cs="Times New Roman"/>
                <w:b/>
              </w:rPr>
              <w:br/>
            </w:r>
            <w:r>
              <w:rPr>
                <w:rFonts w:eastAsia="Times New Roman" w:cs="Times New Roman"/>
                <w:i/>
                <w:sz w:val="20"/>
                <w:szCs w:val="20"/>
              </w:rPr>
              <w:t xml:space="preserve">  </w:t>
            </w:r>
            <w:r w:rsidRPr="00935D3C">
              <w:rPr>
                <w:rFonts w:eastAsia="Times New Roman" w:cs="Times New Roman"/>
                <w:i/>
                <w:sz w:val="20"/>
                <w:szCs w:val="20"/>
              </w:rPr>
              <w:t xml:space="preserve"> </w:t>
            </w:r>
          </w:p>
        </w:tc>
        <w:tc>
          <w:tcPr>
            <w:tcW w:w="639" w:type="pct"/>
          </w:tcPr>
          <w:p w14:paraId="31946DB9" w14:textId="0A21F672"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00665409">
              <w:rPr>
                <w:rFonts w:eastAsia="Times New Roman" w:cs="Times New Roman"/>
                <w:b/>
              </w:rPr>
              <w:t>ː</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264216B2" w14:textId="53F82B1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506D5EE3" w14:textId="7299C341" w:rsidR="00886790" w:rsidRPr="00935D3C" w:rsidRDefault="00665409" w:rsidP="00665409">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r w:rsidR="00886790" w:rsidRPr="00935D3C">
              <w:rPr>
                <w:rFonts w:eastAsia="Times New Roman" w:cs="Times New Roman"/>
                <w:color w:val="000000"/>
              </w:rPr>
              <w:br/>
            </w:r>
          </w:p>
        </w:tc>
        <w:tc>
          <w:tcPr>
            <w:tcW w:w="1031" w:type="pct"/>
          </w:tcPr>
          <w:p w14:paraId="0EDE1B76" w14:textId="0FE493C5"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bl>
    <w:p w14:paraId="12E4C762" w14:textId="00DF3945" w:rsidR="00A22B40" w:rsidRPr="00A22B40" w:rsidRDefault="00A22B40" w:rsidP="00A22B40"/>
    <w:sectPr w:rsidR="00A22B40" w:rsidRPr="00A22B40" w:rsidSect="0082526F">
      <w:headerReference w:type="even" r:id="rId140"/>
      <w:headerReference w:type="default" r:id="rId141"/>
      <w:footerReference w:type="even" r:id="rId142"/>
      <w:footerReference w:type="default" r:id="rId143"/>
      <w:headerReference w:type="first" r:id="rId144"/>
      <w:footerReference w:type="first" r:id="rId145"/>
      <w:type w:val="continuous"/>
      <w:pgSz w:w="11909" w:h="16834" w:code="9"/>
      <w:pgMar w:top="1440" w:right="1800" w:bottom="4320" w:left="1800" w:header="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764BCE8B" w14:textId="4F2103DA" w:rsidR="00FF026A" w:rsidRDefault="00FF026A">
      <w:pPr>
        <w:pStyle w:val="CommentText"/>
      </w:pPr>
      <w:r>
        <w:rPr>
          <w:rStyle w:val="CommentReference"/>
        </w:rPr>
        <w:annotationRef/>
      </w:r>
      <w:r w:rsidR="00C870D2">
        <w:rPr>
          <w:noProof/>
        </w:rPr>
        <w:t>using the comparative method</w:t>
      </w:r>
    </w:p>
  </w:comment>
  <w:comment w:id="7" w:author="Author" w:initials="A">
    <w:p w14:paraId="33BCE6B8" w14:textId="2A4C6B0B" w:rsidR="00021E63" w:rsidRDefault="00BF1B91">
      <w:pPr>
        <w:pStyle w:val="CommentText"/>
      </w:pPr>
      <w:r>
        <w:rPr>
          <w:rStyle w:val="CommentReference"/>
        </w:rPr>
        <w:annotationRef/>
      </w:r>
      <w:r w:rsidR="00101506">
        <w:t xml:space="preserve">Methodologically, you must explain why you chose the terms that you ended up selecting. </w:t>
      </w:r>
      <w:r w:rsidR="007D713A">
        <w:t xml:space="preserve">I see you mention it later, but you should do so here as well. </w:t>
      </w:r>
    </w:p>
  </w:comment>
  <w:comment w:id="72" w:author="Author" w:initials="A">
    <w:p w14:paraId="4577056F" w14:textId="65C38CB0" w:rsidR="002D1208" w:rsidRDefault="002D1208">
      <w:pPr>
        <w:pStyle w:val="CommentText"/>
      </w:pPr>
      <w:r>
        <w:rPr>
          <w:rStyle w:val="CommentReference"/>
        </w:rPr>
        <w:annotationRef/>
      </w:r>
      <w:r>
        <w:t>Remember that these Medew Netcher values are arrived at by convention rather than by the comparative method. This is the whole point of this study to reconstruct the mdw nTr values on the basis of the comparative method to then chart a course to Négro-Égyptien</w:t>
      </w:r>
      <w:r w:rsidR="00ED5CDA">
        <w:t xml:space="preserve"> as all of the languages involved in the comparison will have been arrived at by either linguistic documentation of the extant language using the IPA or via the comparative method. This is a major point that I hope does not get lost. </w:t>
      </w:r>
    </w:p>
  </w:comment>
  <w:comment w:id="81" w:author="Author" w:initials="A">
    <w:p w14:paraId="2E3214D7" w14:textId="3AE915E3" w:rsidR="00A354AB" w:rsidRDefault="00A354AB">
      <w:pPr>
        <w:pStyle w:val="CommentText"/>
      </w:pPr>
      <w:r>
        <w:rPr>
          <w:rStyle w:val="CommentReference"/>
        </w:rPr>
        <w:annotationRef/>
      </w:r>
      <w:r>
        <w:t>Why no voiced velar sto</w:t>
      </w:r>
      <w:r w:rsidR="00ED2743">
        <w:t>p? What stage of mdw nTr are you reconstructing? You must be clear on these points.</w:t>
      </w:r>
    </w:p>
  </w:comment>
  <w:comment w:id="82" w:author="Author" w:initials="A">
    <w:p w14:paraId="068F381E" w14:textId="407DCE63" w:rsidR="002718A4" w:rsidRDefault="009B6ADE">
      <w:pPr>
        <w:pStyle w:val="CommentText"/>
      </w:pPr>
      <w:r>
        <w:rPr>
          <w:rStyle w:val="CommentReference"/>
        </w:rPr>
        <w:annotationRef/>
      </w:r>
      <w:r w:rsidR="009B6E0F">
        <w:t xml:space="preserve">Why so few fricatives? </w:t>
      </w:r>
    </w:p>
    <w:p w14:paraId="356386A1" w14:textId="59AFF5AD" w:rsidR="002718A4" w:rsidRDefault="00A354AB">
      <w:pPr>
        <w:pStyle w:val="CommentText"/>
      </w:pPr>
      <w:r>
        <w:t xml:space="preserve">For example, </w:t>
      </w:r>
      <w:r w:rsidR="002718A4">
        <w:t xml:space="preserve">Seth is written in mdw nTr as stx (with the animal belly </w:t>
      </w:r>
      <w:r w:rsidR="0066097F">
        <w:t xml:space="preserve">with teats </w:t>
      </w:r>
      <w:r w:rsidR="002718A4">
        <w:t>and tail</w:t>
      </w:r>
      <w:r w:rsidR="006255A7">
        <w:t>-Gardiner F32</w:t>
      </w:r>
      <w:r w:rsidR="002718A4">
        <w:t>)</w:t>
      </w:r>
      <w:r w:rsidR="0066097F">
        <w:t xml:space="preserve"> and also as stS (</w:t>
      </w:r>
      <w:r w:rsidR="006255A7">
        <w:t>garden pool-N 37</w:t>
      </w:r>
      <w:r w:rsidR="0066097F">
        <w:t>)</w:t>
      </w:r>
      <w:r w:rsidR="006255A7">
        <w:t xml:space="preserve">. Are both F32 and N37 </w:t>
      </w:r>
      <w:r>
        <w:t>thought to be phonetically represented as *s?</w:t>
      </w:r>
      <w:r w:rsidR="0096625B">
        <w:t xml:space="preserve"> For each of the daughter languages to have so many, </w:t>
      </w:r>
      <w:r w:rsidR="005A41F5">
        <w:t>i</w:t>
      </w:r>
      <w:r w:rsidR="0096625B">
        <w:t>t appears that</w:t>
      </w:r>
      <w:r w:rsidR="005A41F5">
        <w:t xml:space="preserve"> you are either saying that daughter language fricatives are either all derived from *s or that all these other fricatives were introduced. In either case, you must provide justification of why such drastic changes took place in the phonological inventory. </w:t>
      </w:r>
    </w:p>
    <w:p w14:paraId="4E70E429" w14:textId="4848C57A" w:rsidR="00DB6503" w:rsidRDefault="00DB6503">
      <w:pPr>
        <w:pStyle w:val="CommentText"/>
      </w:pPr>
      <w:r>
        <w:t xml:space="preserve">I see you have Allen 2020, Ancient Egyptian Phonology in your references, but I do not see it cited in the body of the work. You should look at it, not necessarily to agree with his Afroasiatic or Semitic </w:t>
      </w:r>
      <w:r w:rsidR="00225F3D">
        <w:t xml:space="preserve">angle, but to look at the sounds you have to account for in mdw nTr. </w:t>
      </w:r>
    </w:p>
    <w:p w14:paraId="144419E2" w14:textId="6A8C1DAA" w:rsidR="009B6ADE" w:rsidRDefault="009B6ADE">
      <w:pPr>
        <w:pStyle w:val="CommentText"/>
      </w:pPr>
    </w:p>
    <w:p w14:paraId="2A525B2D" w14:textId="0F1ADAAF" w:rsidR="002718A4" w:rsidRDefault="002718A4">
      <w:pPr>
        <w:pStyle w:val="CommentText"/>
      </w:pPr>
    </w:p>
  </w:comment>
  <w:comment w:id="84" w:author="Author" w:initials="A">
    <w:p w14:paraId="4D1E83A7" w14:textId="605DBEFB" w:rsidR="00AA0FD3" w:rsidRDefault="00AA0FD3">
      <w:pPr>
        <w:pStyle w:val="CommentText"/>
      </w:pPr>
      <w:r>
        <w:rPr>
          <w:rStyle w:val="CommentReference"/>
        </w:rPr>
        <w:annotationRef/>
      </w:r>
      <w:r>
        <w:t xml:space="preserve">How is does Coptic arrive at so many afficates when its ancestral form, mdw nTr, has none according to the chart? </w:t>
      </w:r>
    </w:p>
  </w:comment>
  <w:comment w:id="85" w:author="Author" w:initials="A">
    <w:p w14:paraId="3218EEFA" w14:textId="77777777" w:rsidR="008928EC" w:rsidRDefault="008928EC">
      <w:pPr>
        <w:pStyle w:val="CommentText"/>
      </w:pPr>
      <w:r>
        <w:rPr>
          <w:rStyle w:val="CommentReference"/>
        </w:rPr>
        <w:annotationRef/>
      </w:r>
      <w:r>
        <w:t xml:space="preserve">This should be rendered as </w:t>
      </w:r>
    </w:p>
    <w:p w14:paraId="4F1096E5" w14:textId="1282BD86" w:rsidR="008928EC" w:rsidRDefault="008928EC">
      <w:pPr>
        <w:pStyle w:val="CommentText"/>
      </w:pPr>
      <w:r w:rsidRPr="008928EC">
        <w:t>(Budge, 1978</w:t>
      </w:r>
      <w:r>
        <w:t xml:space="preserve">; </w:t>
      </w:r>
      <w:r w:rsidRPr="008928EC">
        <w:t>Erman, 1926–1961)</w:t>
      </w:r>
    </w:p>
  </w:comment>
  <w:comment w:id="89" w:author="Author" w:initials="A">
    <w:p w14:paraId="36E5F727" w14:textId="77777777" w:rsidR="003C6713" w:rsidRDefault="003C6713">
      <w:pPr>
        <w:pStyle w:val="CommentText"/>
      </w:pPr>
      <w:r>
        <w:rPr>
          <w:rStyle w:val="CommentReference"/>
        </w:rPr>
        <w:annotationRef/>
      </w:r>
      <w:r>
        <w:t>&gt; indicates the direction of sound change. To have &gt; repeatedly like this makes it look like the sound changed</w:t>
      </w:r>
      <w:r w:rsidR="00AE5C66">
        <w:t xml:space="preserve"> from</w:t>
      </w:r>
      <w:r>
        <w:t xml:space="preserve"> </w:t>
      </w:r>
      <w:r w:rsidRPr="003C6713">
        <w:t xml:space="preserve">dentoːt </w:t>
      </w:r>
      <w:r w:rsidR="00AE5C66">
        <w:t>to</w:t>
      </w:r>
      <w:r w:rsidRPr="003C6713">
        <w:t xml:space="preserve"> tir </w:t>
      </w:r>
      <w:r w:rsidR="00AE5C66">
        <w:t>and then to</w:t>
      </w:r>
      <w:r w:rsidRPr="003C6713">
        <w:t xml:space="preserve"> duːiːr </w:t>
      </w:r>
      <w:r w:rsidR="00AE5C66">
        <w:t>before finally becoming</w:t>
      </w:r>
      <w:r w:rsidRPr="003C6713">
        <w:t xml:space="preserve"> diːre</w:t>
      </w:r>
    </w:p>
    <w:p w14:paraId="14883B86" w14:textId="77777777" w:rsidR="00C149E2" w:rsidRDefault="00C149E2">
      <w:pPr>
        <w:pStyle w:val="CommentText"/>
      </w:pPr>
      <w:r>
        <w:t xml:space="preserve">What you need to do is show it like this: </w:t>
      </w:r>
    </w:p>
    <w:p w14:paraId="3CB4B272" w14:textId="77777777" w:rsidR="00C149E2" w:rsidRDefault="00C149E2">
      <w:pPr>
        <w:pStyle w:val="CommentText"/>
      </w:pPr>
      <w:r>
        <w:rPr>
          <w:rFonts w:eastAsia="Times New Roman"/>
        </w:rPr>
        <w:t>*</w:t>
      </w:r>
      <w:r w:rsidRPr="00E21775">
        <w:rPr>
          <w:rFonts w:eastAsia="Times New Roman"/>
          <w:b/>
        </w:rPr>
        <w:t>diː</w:t>
      </w:r>
      <w:r>
        <w:rPr>
          <w:rFonts w:eastAsia="Times New Roman"/>
          <w:b/>
        </w:rPr>
        <w:t xml:space="preserve">r &gt; </w:t>
      </w:r>
      <w:r w:rsidRPr="003C6713">
        <w:t>dentoːt</w:t>
      </w:r>
    </w:p>
    <w:p w14:paraId="4515FABE" w14:textId="20CB275C" w:rsidR="00C149E2" w:rsidRDefault="00C149E2">
      <w:pPr>
        <w:pStyle w:val="CommentText"/>
      </w:pPr>
      <w:r>
        <w:rPr>
          <w:rFonts w:eastAsia="Times New Roman"/>
        </w:rPr>
        <w:t>*</w:t>
      </w:r>
      <w:r w:rsidRPr="00E21775">
        <w:rPr>
          <w:rFonts w:eastAsia="Times New Roman"/>
          <w:b/>
        </w:rPr>
        <w:t>diː</w:t>
      </w:r>
      <w:r>
        <w:rPr>
          <w:rFonts w:eastAsia="Times New Roman"/>
          <w:b/>
        </w:rPr>
        <w:t xml:space="preserve">r &gt; </w:t>
      </w:r>
      <w:r w:rsidR="00AE3805" w:rsidRPr="003C6713">
        <w:t>tir</w:t>
      </w:r>
    </w:p>
    <w:p w14:paraId="6E6362BB" w14:textId="25227D4F" w:rsidR="00AE3805" w:rsidRDefault="00AE3805">
      <w:pPr>
        <w:pStyle w:val="CommentText"/>
      </w:pPr>
      <w:r>
        <w:rPr>
          <w:rFonts w:eastAsia="Times New Roman"/>
        </w:rPr>
        <w:t>*</w:t>
      </w:r>
      <w:r w:rsidRPr="00E21775">
        <w:rPr>
          <w:rFonts w:eastAsia="Times New Roman"/>
          <w:b/>
        </w:rPr>
        <w:t>diː</w:t>
      </w:r>
      <w:r>
        <w:rPr>
          <w:rFonts w:eastAsia="Times New Roman"/>
          <w:b/>
        </w:rPr>
        <w:t xml:space="preserve">r &gt; </w:t>
      </w:r>
      <w:r w:rsidRPr="003C6713">
        <w:t>duːiːr</w:t>
      </w:r>
    </w:p>
    <w:p w14:paraId="5E51C4A7" w14:textId="77777777" w:rsidR="00AE3805" w:rsidRDefault="00AE3805">
      <w:pPr>
        <w:pStyle w:val="CommentText"/>
      </w:pPr>
      <w:r>
        <w:rPr>
          <w:rFonts w:eastAsia="Times New Roman"/>
        </w:rPr>
        <w:t>*</w:t>
      </w:r>
      <w:r w:rsidRPr="00E21775">
        <w:rPr>
          <w:rFonts w:eastAsia="Times New Roman"/>
          <w:b/>
        </w:rPr>
        <w:t>diː</w:t>
      </w:r>
      <w:r>
        <w:rPr>
          <w:rFonts w:eastAsia="Times New Roman"/>
          <w:b/>
        </w:rPr>
        <w:t xml:space="preserve">r &gt; </w:t>
      </w:r>
      <w:r w:rsidRPr="003C6713">
        <w:t>diːre</w:t>
      </w:r>
    </w:p>
    <w:p w14:paraId="020E09D6" w14:textId="2B8398C0" w:rsidR="0043067A" w:rsidRDefault="0043067A">
      <w:pPr>
        <w:pStyle w:val="CommentText"/>
      </w:pPr>
      <w:r>
        <w:t xml:space="preserve">Indicating the change for each language that you used to derive putative </w:t>
      </w:r>
      <w:r>
        <w:rPr>
          <w:rFonts w:eastAsia="Times New Roman"/>
        </w:rPr>
        <w:t>*</w:t>
      </w:r>
      <w:r w:rsidRPr="00E21775">
        <w:rPr>
          <w:rFonts w:eastAsia="Times New Roman"/>
          <w:b/>
        </w:rPr>
        <w:t>diː</w:t>
      </w:r>
      <w:r>
        <w:rPr>
          <w:rFonts w:eastAsia="Times New Roman"/>
          <w:b/>
        </w:rPr>
        <w:t>r</w:t>
      </w:r>
    </w:p>
  </w:comment>
  <w:comment w:id="91" w:author="Author" w:initials="A">
    <w:p w14:paraId="3761248E" w14:textId="4B28CF5B" w:rsidR="00007CEF" w:rsidRDefault="00007CEF">
      <w:pPr>
        <w:pStyle w:val="CommentText"/>
      </w:pPr>
      <w:r>
        <w:rPr>
          <w:rStyle w:val="CommentReference"/>
        </w:rPr>
        <w:annotationRef/>
      </w:r>
      <w:r>
        <w:t xml:space="preserve">Check your usage of arrows as these are meant to show directional sound change from ancestral proto-language to extant language.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4BCE8B" w15:done="0"/>
  <w15:commentEx w15:paraId="33BCE6B8" w15:done="0"/>
  <w15:commentEx w15:paraId="4577056F" w15:done="0"/>
  <w15:commentEx w15:paraId="2E3214D7" w15:done="0"/>
  <w15:commentEx w15:paraId="2A525B2D" w15:done="0"/>
  <w15:commentEx w15:paraId="4D1E83A7" w15:done="0"/>
  <w15:commentEx w15:paraId="4F1096E5" w15:done="0"/>
  <w15:commentEx w15:paraId="020E09D6" w15:done="0"/>
  <w15:commentEx w15:paraId="376124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4BCE8B" w16cid:durableId="265C5915"/>
  <w16cid:commentId w16cid:paraId="33BCE6B8" w16cid:durableId="265C5A19"/>
  <w16cid:commentId w16cid:paraId="4577056F" w16cid:durableId="265D683D"/>
  <w16cid:commentId w16cid:paraId="2E3214D7" w16cid:durableId="265E8A1E"/>
  <w16cid:commentId w16cid:paraId="2A525B2D" w16cid:durableId="265E8512"/>
  <w16cid:commentId w16cid:paraId="4D1E83A7" w16cid:durableId="265E8B36"/>
  <w16cid:commentId w16cid:paraId="4F1096E5" w16cid:durableId="265E8FAC"/>
  <w16cid:commentId w16cid:paraId="020E09D6" w16cid:durableId="265EADB3"/>
  <w16cid:commentId w16cid:paraId="3761248E" w16cid:durableId="265F09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1BB05" w14:textId="77777777" w:rsidR="00D57892" w:rsidRDefault="00D57892">
      <w:pPr>
        <w:spacing w:line="240" w:lineRule="auto"/>
      </w:pPr>
      <w:r>
        <w:separator/>
      </w:r>
    </w:p>
  </w:endnote>
  <w:endnote w:type="continuationSeparator" w:id="0">
    <w:p w14:paraId="25D4A60B" w14:textId="77777777" w:rsidR="00D57892" w:rsidRDefault="00D578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46DCD" w14:textId="77777777" w:rsidR="00EE259C" w:rsidRDefault="00EE2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56F9" w14:textId="77777777" w:rsidR="00EE259C" w:rsidRDefault="00EE25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535F" w14:textId="77777777" w:rsidR="00EE259C" w:rsidRDefault="00EE2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89DD2" w14:textId="77777777" w:rsidR="00D57892" w:rsidRDefault="00D57892">
      <w:pPr>
        <w:spacing w:line="240" w:lineRule="auto"/>
      </w:pPr>
      <w:r>
        <w:separator/>
      </w:r>
    </w:p>
  </w:footnote>
  <w:footnote w:type="continuationSeparator" w:id="0">
    <w:p w14:paraId="1E5DDD02" w14:textId="77777777" w:rsidR="00D57892" w:rsidRDefault="00D57892">
      <w:pPr>
        <w:spacing w:line="240" w:lineRule="auto"/>
      </w:pPr>
      <w:r>
        <w:continuationSeparator/>
      </w:r>
    </w:p>
  </w:footnote>
  <w:footnote w:id="1">
    <w:p w14:paraId="4F8E143E" w14:textId="4A9545BE" w:rsidR="0002123B" w:rsidRDefault="0002123B">
      <w:pPr>
        <w:pStyle w:val="FootnoteText"/>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02123B" w:rsidRDefault="0002123B">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4138FF91" w14:textId="30F0D912" w:rsidR="00831B12" w:rsidRPr="00BA0051" w:rsidRDefault="00831B12">
      <w:pPr>
        <w:pStyle w:val="FootnoteText"/>
        <w:rPr>
          <w:sz w:val="16"/>
          <w:szCs w:val="16"/>
        </w:rPr>
      </w:pPr>
      <w:r w:rsidRPr="00BA0051">
        <w:rPr>
          <w:rStyle w:val="FootnoteReference"/>
          <w:sz w:val="16"/>
          <w:szCs w:val="16"/>
        </w:rPr>
        <w:footnoteRef/>
      </w:r>
      <w:r w:rsidRPr="00BA0051">
        <w:rPr>
          <w:sz w:val="16"/>
          <w:szCs w:val="16"/>
        </w:rPr>
        <w:t>Russell Schuh would publish limited criti</w:t>
      </w:r>
      <w:ins w:id="59" w:author="Author">
        <w:r w:rsidR="003535C1">
          <w:rPr>
            <w:sz w:val="16"/>
            <w:szCs w:val="16"/>
          </w:rPr>
          <w:t>ci</w:t>
        </w:r>
      </w:ins>
      <w:r w:rsidRPr="00BA0051">
        <w:rPr>
          <w:sz w:val="16"/>
          <w:szCs w:val="16"/>
        </w:rPr>
        <w:t>sms of Dr. Diop’s phonological comparisons</w:t>
      </w:r>
      <w:del w:id="60" w:author="Author">
        <w:r w:rsidRPr="00BA0051" w:rsidDel="003535C1">
          <w:rPr>
            <w:sz w:val="16"/>
            <w:szCs w:val="16"/>
          </w:rPr>
          <w:delText>,</w:delText>
        </w:r>
      </w:del>
      <w:ins w:id="61" w:author="Author">
        <w:r w:rsidR="003535C1">
          <w:rPr>
            <w:sz w:val="16"/>
            <w:szCs w:val="16"/>
          </w:rPr>
          <w:t>.</w:t>
        </w:r>
      </w:ins>
      <w:r w:rsidRPr="00BA0051">
        <w:rPr>
          <w:sz w:val="16"/>
          <w:szCs w:val="16"/>
        </w:rPr>
        <w:t xml:space="preserve"> </w:t>
      </w:r>
      <w:r>
        <w:rPr>
          <w:sz w:val="16"/>
          <w:szCs w:val="16"/>
        </w:rPr>
        <w:t xml:space="preserve">Schuh stated that his critique was in fact limited to 2 sections, 1- Dr. Diop’s demonstration of noun class comparisons and 2- Dr. Diop’s lexical comparisons </w:t>
      </w:r>
      <w:sdt>
        <w:sdtPr>
          <w:rPr>
            <w:sz w:val="16"/>
            <w:szCs w:val="16"/>
          </w:rPr>
          <w:id w:val="-351567976"/>
          <w:citation/>
        </w:sdtPr>
        <w:sdtContent>
          <w:r>
            <w:rPr>
              <w:sz w:val="16"/>
              <w:szCs w:val="16"/>
            </w:rPr>
            <w:fldChar w:fldCharType="begin"/>
          </w:r>
          <w:r>
            <w:rPr>
              <w:sz w:val="16"/>
              <w:szCs w:val="16"/>
            </w:rPr>
            <w:instrText xml:space="preserve"> CITATION Rus97 \l 1033 </w:instrText>
          </w:r>
          <w:r>
            <w:rPr>
              <w:sz w:val="16"/>
              <w:szCs w:val="16"/>
            </w:rPr>
            <w:fldChar w:fldCharType="separate"/>
          </w:r>
          <w:bookmarkStart w:id="62" w:name="_Hlk106776441"/>
          <w:r>
            <w:rPr>
              <w:noProof/>
              <w:sz w:val="16"/>
              <w:szCs w:val="16"/>
            </w:rPr>
            <w:t xml:space="preserve"> </w:t>
          </w:r>
          <w:r w:rsidRPr="00BA0051">
            <w:rPr>
              <w:noProof/>
              <w:sz w:val="16"/>
              <w:szCs w:val="16"/>
            </w:rPr>
            <w:t>(Sc</w:t>
          </w:r>
          <w:bookmarkEnd w:id="62"/>
          <w:r w:rsidRPr="00BA0051">
            <w:rPr>
              <w:noProof/>
              <w:sz w:val="16"/>
              <w:szCs w:val="16"/>
            </w:rPr>
            <w:t>huh, 1997)</w:t>
          </w:r>
          <w:r>
            <w:rPr>
              <w:sz w:val="16"/>
              <w:szCs w:val="16"/>
            </w:rPr>
            <w:fldChar w:fldCharType="end"/>
          </w:r>
        </w:sdtContent>
      </w:sdt>
      <w:r>
        <w:rPr>
          <w:sz w:val="16"/>
          <w:szCs w:val="16"/>
        </w:rPr>
        <w:t xml:space="preserve">. Russell Schuh would avoid critique of the Dr. Diop’s strongest linguistic evidence, which was the comparisons of 22 morphological forms between Wolof and Medew Neter (Classical Kemet). </w:t>
      </w:r>
    </w:p>
  </w:footnote>
  <w:footnote w:id="4">
    <w:p w14:paraId="4A864F7C" w14:textId="38E7C047" w:rsidR="00831B12" w:rsidRDefault="00831B12">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5">
    <w:p w14:paraId="1BF45BA2" w14:textId="6D3F1D91" w:rsidR="00831B12" w:rsidRDefault="00831B12"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6">
    <w:p w14:paraId="4504EF75" w14:textId="7D8FFFC3" w:rsidR="00831B12" w:rsidRDefault="00831B12">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 w:id="7">
    <w:p w14:paraId="10562E04" w14:textId="4126BBF2" w:rsidR="00831B12" w:rsidRDefault="00831B12">
      <w:pPr>
        <w:pStyle w:val="FootnoteText"/>
      </w:pPr>
      <w:r>
        <w:rPr>
          <w:rStyle w:val="FootnoteReference"/>
        </w:rPr>
        <w:footnoteRef/>
      </w:r>
      <w:r w:rsidRPr="002D35C3">
        <w:rPr>
          <w:sz w:val="16"/>
          <w:szCs w:val="16"/>
        </w:rPr>
        <w:t xml:space="preserve"> TLA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04B9" w14:textId="77777777" w:rsidR="00EE259C" w:rsidRDefault="00EE2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5B3E5" w14:textId="77777777" w:rsidR="00EE259C" w:rsidRDefault="00EE2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C5B7" w14:textId="77777777" w:rsidR="00EE259C" w:rsidRDefault="00EE2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3pt;height:12.75pt;visibility:visible" o:bullet="t">
        <v:imagedata r:id="rId1" o:title=""/>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1982508">
    <w:abstractNumId w:val="17"/>
  </w:num>
  <w:num w:numId="2" w16cid:durableId="1898515722">
    <w:abstractNumId w:val="10"/>
  </w:num>
  <w:num w:numId="3" w16cid:durableId="2040279746">
    <w:abstractNumId w:val="15"/>
  </w:num>
  <w:num w:numId="4" w16cid:durableId="1391340405">
    <w:abstractNumId w:val="1"/>
  </w:num>
  <w:num w:numId="5" w16cid:durableId="925067609">
    <w:abstractNumId w:val="2"/>
  </w:num>
  <w:num w:numId="6" w16cid:durableId="1078481334">
    <w:abstractNumId w:val="2"/>
  </w:num>
  <w:num w:numId="7" w16cid:durableId="1725762194">
    <w:abstractNumId w:val="2"/>
  </w:num>
  <w:num w:numId="8" w16cid:durableId="474420189">
    <w:abstractNumId w:val="2"/>
  </w:num>
  <w:num w:numId="9" w16cid:durableId="161092276">
    <w:abstractNumId w:val="2"/>
  </w:num>
  <w:num w:numId="10" w16cid:durableId="1283154633">
    <w:abstractNumId w:val="2"/>
  </w:num>
  <w:num w:numId="11" w16cid:durableId="65422887">
    <w:abstractNumId w:val="2"/>
  </w:num>
  <w:num w:numId="12" w16cid:durableId="730080907">
    <w:abstractNumId w:val="2"/>
  </w:num>
  <w:num w:numId="13" w16cid:durableId="1242174770">
    <w:abstractNumId w:val="2"/>
  </w:num>
  <w:num w:numId="14" w16cid:durableId="1551959753">
    <w:abstractNumId w:val="2"/>
  </w:num>
  <w:num w:numId="15" w16cid:durableId="474487344">
    <w:abstractNumId w:val="14"/>
  </w:num>
  <w:num w:numId="16" w16cid:durableId="160394265">
    <w:abstractNumId w:val="11"/>
  </w:num>
  <w:num w:numId="17" w16cid:durableId="34281948">
    <w:abstractNumId w:val="9"/>
  </w:num>
  <w:num w:numId="18" w16cid:durableId="655182442">
    <w:abstractNumId w:val="19"/>
  </w:num>
  <w:num w:numId="19" w16cid:durableId="865870657">
    <w:abstractNumId w:val="20"/>
  </w:num>
  <w:num w:numId="20" w16cid:durableId="233855408">
    <w:abstractNumId w:val="12"/>
  </w:num>
  <w:num w:numId="21" w16cid:durableId="1259866912">
    <w:abstractNumId w:val="4"/>
  </w:num>
  <w:num w:numId="22" w16cid:durableId="1918711746">
    <w:abstractNumId w:val="8"/>
  </w:num>
  <w:num w:numId="23" w16cid:durableId="1848906509">
    <w:abstractNumId w:val="7"/>
  </w:num>
  <w:num w:numId="24" w16cid:durableId="170723117">
    <w:abstractNumId w:val="13"/>
  </w:num>
  <w:num w:numId="25" w16cid:durableId="1250428159">
    <w:abstractNumId w:val="18"/>
  </w:num>
  <w:num w:numId="26" w16cid:durableId="1684624411">
    <w:abstractNumId w:val="0"/>
  </w:num>
  <w:num w:numId="27" w16cid:durableId="200674131">
    <w:abstractNumId w:val="5"/>
  </w:num>
  <w:num w:numId="28" w16cid:durableId="644353878">
    <w:abstractNumId w:val="6"/>
  </w:num>
  <w:num w:numId="29" w16cid:durableId="841162760">
    <w:abstractNumId w:val="16"/>
  </w:num>
  <w:num w:numId="30" w16cid:durableId="1652058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efaultTabStop w:val="720"/>
  <w:characterSpacingControl w:val="doNotCompress"/>
  <w:hdrShapeDefaults>
    <o:shapedefaults v:ext="edit" spidmax="2072"/>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61E7B"/>
    <w:rsid w:val="00000842"/>
    <w:rsid w:val="00002EE7"/>
    <w:rsid w:val="000037BA"/>
    <w:rsid w:val="000076BB"/>
    <w:rsid w:val="00007AD0"/>
    <w:rsid w:val="00007CEF"/>
    <w:rsid w:val="00010121"/>
    <w:rsid w:val="00010C98"/>
    <w:rsid w:val="00011BA3"/>
    <w:rsid w:val="00012F3B"/>
    <w:rsid w:val="00013E24"/>
    <w:rsid w:val="000143F6"/>
    <w:rsid w:val="00014473"/>
    <w:rsid w:val="00014558"/>
    <w:rsid w:val="00015CC3"/>
    <w:rsid w:val="0001685D"/>
    <w:rsid w:val="0002007A"/>
    <w:rsid w:val="0002123B"/>
    <w:rsid w:val="00021E63"/>
    <w:rsid w:val="0002385A"/>
    <w:rsid w:val="00024655"/>
    <w:rsid w:val="00025096"/>
    <w:rsid w:val="00025234"/>
    <w:rsid w:val="00025927"/>
    <w:rsid w:val="00025F3E"/>
    <w:rsid w:val="00027D62"/>
    <w:rsid w:val="00031EA4"/>
    <w:rsid w:val="000342F3"/>
    <w:rsid w:val="0003599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BB8"/>
    <w:rsid w:val="00061E7B"/>
    <w:rsid w:val="00063692"/>
    <w:rsid w:val="00063CEE"/>
    <w:rsid w:val="00064343"/>
    <w:rsid w:val="000645D3"/>
    <w:rsid w:val="0006541A"/>
    <w:rsid w:val="00066F18"/>
    <w:rsid w:val="00071694"/>
    <w:rsid w:val="00072822"/>
    <w:rsid w:val="00072A76"/>
    <w:rsid w:val="00073072"/>
    <w:rsid w:val="00073441"/>
    <w:rsid w:val="00073BCB"/>
    <w:rsid w:val="00074B5F"/>
    <w:rsid w:val="00076C5E"/>
    <w:rsid w:val="00077132"/>
    <w:rsid w:val="00077410"/>
    <w:rsid w:val="00077AB0"/>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565"/>
    <w:rsid w:val="000A29C5"/>
    <w:rsid w:val="000A7B4F"/>
    <w:rsid w:val="000B205E"/>
    <w:rsid w:val="000B3216"/>
    <w:rsid w:val="000B3823"/>
    <w:rsid w:val="000B3F36"/>
    <w:rsid w:val="000B4E74"/>
    <w:rsid w:val="000B5B58"/>
    <w:rsid w:val="000B7285"/>
    <w:rsid w:val="000B7555"/>
    <w:rsid w:val="000C01AB"/>
    <w:rsid w:val="000C0760"/>
    <w:rsid w:val="000C09D1"/>
    <w:rsid w:val="000C2D0E"/>
    <w:rsid w:val="000C6EB7"/>
    <w:rsid w:val="000D3C5A"/>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1304"/>
    <w:rsid w:val="00101506"/>
    <w:rsid w:val="00102B19"/>
    <w:rsid w:val="00103E29"/>
    <w:rsid w:val="00104EA4"/>
    <w:rsid w:val="00104FC3"/>
    <w:rsid w:val="001077F1"/>
    <w:rsid w:val="00110161"/>
    <w:rsid w:val="00111789"/>
    <w:rsid w:val="00111FC8"/>
    <w:rsid w:val="00112172"/>
    <w:rsid w:val="001131CA"/>
    <w:rsid w:val="00113E52"/>
    <w:rsid w:val="0011416A"/>
    <w:rsid w:val="001144F2"/>
    <w:rsid w:val="00116CAA"/>
    <w:rsid w:val="00117A22"/>
    <w:rsid w:val="00120347"/>
    <w:rsid w:val="00121A35"/>
    <w:rsid w:val="00121AA7"/>
    <w:rsid w:val="001239B5"/>
    <w:rsid w:val="001245BA"/>
    <w:rsid w:val="00124E1C"/>
    <w:rsid w:val="00127093"/>
    <w:rsid w:val="00127791"/>
    <w:rsid w:val="00127FEB"/>
    <w:rsid w:val="0013005F"/>
    <w:rsid w:val="00131E12"/>
    <w:rsid w:val="00133280"/>
    <w:rsid w:val="00141DB4"/>
    <w:rsid w:val="0014220F"/>
    <w:rsid w:val="001440EC"/>
    <w:rsid w:val="00144937"/>
    <w:rsid w:val="0014637C"/>
    <w:rsid w:val="00146922"/>
    <w:rsid w:val="001477EA"/>
    <w:rsid w:val="00150E5D"/>
    <w:rsid w:val="00150EDB"/>
    <w:rsid w:val="001517D8"/>
    <w:rsid w:val="0015180B"/>
    <w:rsid w:val="00151DB6"/>
    <w:rsid w:val="0015233E"/>
    <w:rsid w:val="001523D9"/>
    <w:rsid w:val="001528CF"/>
    <w:rsid w:val="0015305B"/>
    <w:rsid w:val="00154070"/>
    <w:rsid w:val="00155CC5"/>
    <w:rsid w:val="00155DF3"/>
    <w:rsid w:val="00155F9F"/>
    <w:rsid w:val="00160AB0"/>
    <w:rsid w:val="00162485"/>
    <w:rsid w:val="00162C25"/>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6458"/>
    <w:rsid w:val="00186B65"/>
    <w:rsid w:val="0019215B"/>
    <w:rsid w:val="001934CA"/>
    <w:rsid w:val="0019474E"/>
    <w:rsid w:val="00194765"/>
    <w:rsid w:val="00194BF9"/>
    <w:rsid w:val="00194E96"/>
    <w:rsid w:val="00195D97"/>
    <w:rsid w:val="00196B23"/>
    <w:rsid w:val="00197698"/>
    <w:rsid w:val="00197B8A"/>
    <w:rsid w:val="001A0BCE"/>
    <w:rsid w:val="001A0D9F"/>
    <w:rsid w:val="001A14BD"/>
    <w:rsid w:val="001A25BE"/>
    <w:rsid w:val="001A42EE"/>
    <w:rsid w:val="001A62D9"/>
    <w:rsid w:val="001A65A3"/>
    <w:rsid w:val="001A79AF"/>
    <w:rsid w:val="001A7EB2"/>
    <w:rsid w:val="001B04B9"/>
    <w:rsid w:val="001B0EE9"/>
    <w:rsid w:val="001B1418"/>
    <w:rsid w:val="001B14E6"/>
    <w:rsid w:val="001B1CC8"/>
    <w:rsid w:val="001B22B0"/>
    <w:rsid w:val="001B2E7B"/>
    <w:rsid w:val="001B35DB"/>
    <w:rsid w:val="001B4285"/>
    <w:rsid w:val="001B4425"/>
    <w:rsid w:val="001B67D7"/>
    <w:rsid w:val="001B7F62"/>
    <w:rsid w:val="001C0049"/>
    <w:rsid w:val="001C0610"/>
    <w:rsid w:val="001C076D"/>
    <w:rsid w:val="001C2291"/>
    <w:rsid w:val="001C33F6"/>
    <w:rsid w:val="001C560E"/>
    <w:rsid w:val="001C5767"/>
    <w:rsid w:val="001C5B7B"/>
    <w:rsid w:val="001D1E1C"/>
    <w:rsid w:val="001D22C6"/>
    <w:rsid w:val="001D29CB"/>
    <w:rsid w:val="001D333D"/>
    <w:rsid w:val="001D33FA"/>
    <w:rsid w:val="001D3B57"/>
    <w:rsid w:val="001D6138"/>
    <w:rsid w:val="001D710E"/>
    <w:rsid w:val="001D7412"/>
    <w:rsid w:val="001D74AF"/>
    <w:rsid w:val="001E116E"/>
    <w:rsid w:val="001E2F8D"/>
    <w:rsid w:val="001E5162"/>
    <w:rsid w:val="001E7610"/>
    <w:rsid w:val="001E7EE2"/>
    <w:rsid w:val="001F05CB"/>
    <w:rsid w:val="001F163B"/>
    <w:rsid w:val="001F1FAC"/>
    <w:rsid w:val="001F23F5"/>
    <w:rsid w:val="001F5321"/>
    <w:rsid w:val="001F5C83"/>
    <w:rsid w:val="00200B6C"/>
    <w:rsid w:val="00201B54"/>
    <w:rsid w:val="002028C1"/>
    <w:rsid w:val="00202B90"/>
    <w:rsid w:val="00204091"/>
    <w:rsid w:val="002108C3"/>
    <w:rsid w:val="002121AF"/>
    <w:rsid w:val="0021241F"/>
    <w:rsid w:val="002139CB"/>
    <w:rsid w:val="00213FB3"/>
    <w:rsid w:val="00214503"/>
    <w:rsid w:val="002149D4"/>
    <w:rsid w:val="00214FB9"/>
    <w:rsid w:val="00216922"/>
    <w:rsid w:val="00216A7E"/>
    <w:rsid w:val="00221AA0"/>
    <w:rsid w:val="00223C7B"/>
    <w:rsid w:val="00224668"/>
    <w:rsid w:val="00224ED2"/>
    <w:rsid w:val="00225B1C"/>
    <w:rsid w:val="00225F3D"/>
    <w:rsid w:val="00227EC6"/>
    <w:rsid w:val="002305E5"/>
    <w:rsid w:val="002313E1"/>
    <w:rsid w:val="00231936"/>
    <w:rsid w:val="00232829"/>
    <w:rsid w:val="0023356F"/>
    <w:rsid w:val="00233DA9"/>
    <w:rsid w:val="00234096"/>
    <w:rsid w:val="00234C10"/>
    <w:rsid w:val="00236EE8"/>
    <w:rsid w:val="00237398"/>
    <w:rsid w:val="002403CD"/>
    <w:rsid w:val="00241C40"/>
    <w:rsid w:val="00241D17"/>
    <w:rsid w:val="00243569"/>
    <w:rsid w:val="00244E11"/>
    <w:rsid w:val="00245386"/>
    <w:rsid w:val="00246235"/>
    <w:rsid w:val="00246C11"/>
    <w:rsid w:val="00250C03"/>
    <w:rsid w:val="00250E50"/>
    <w:rsid w:val="00251C07"/>
    <w:rsid w:val="0025230F"/>
    <w:rsid w:val="00252CA8"/>
    <w:rsid w:val="00254C8E"/>
    <w:rsid w:val="0025511D"/>
    <w:rsid w:val="00255D5A"/>
    <w:rsid w:val="002572F5"/>
    <w:rsid w:val="002614BD"/>
    <w:rsid w:val="00262959"/>
    <w:rsid w:val="00262C59"/>
    <w:rsid w:val="00264893"/>
    <w:rsid w:val="00265689"/>
    <w:rsid w:val="002666AB"/>
    <w:rsid w:val="002677CF"/>
    <w:rsid w:val="00270309"/>
    <w:rsid w:val="002704B3"/>
    <w:rsid w:val="002706FE"/>
    <w:rsid w:val="00271605"/>
    <w:rsid w:val="0027169D"/>
    <w:rsid w:val="002718A4"/>
    <w:rsid w:val="00272FD5"/>
    <w:rsid w:val="0027339B"/>
    <w:rsid w:val="002745D2"/>
    <w:rsid w:val="002745FD"/>
    <w:rsid w:val="00275203"/>
    <w:rsid w:val="00275816"/>
    <w:rsid w:val="00276463"/>
    <w:rsid w:val="00280FA8"/>
    <w:rsid w:val="00283772"/>
    <w:rsid w:val="00287979"/>
    <w:rsid w:val="00287CEB"/>
    <w:rsid w:val="00291068"/>
    <w:rsid w:val="00291141"/>
    <w:rsid w:val="0029493A"/>
    <w:rsid w:val="002A0EA6"/>
    <w:rsid w:val="002A1785"/>
    <w:rsid w:val="002A35C0"/>
    <w:rsid w:val="002A35EA"/>
    <w:rsid w:val="002A3B97"/>
    <w:rsid w:val="002A458F"/>
    <w:rsid w:val="002A645B"/>
    <w:rsid w:val="002B04F3"/>
    <w:rsid w:val="002B0FB3"/>
    <w:rsid w:val="002B10F3"/>
    <w:rsid w:val="002B128C"/>
    <w:rsid w:val="002B19D9"/>
    <w:rsid w:val="002B215E"/>
    <w:rsid w:val="002B43E4"/>
    <w:rsid w:val="002C03EE"/>
    <w:rsid w:val="002C04CA"/>
    <w:rsid w:val="002C1106"/>
    <w:rsid w:val="002C1F99"/>
    <w:rsid w:val="002C3A71"/>
    <w:rsid w:val="002C3AF9"/>
    <w:rsid w:val="002C3C4F"/>
    <w:rsid w:val="002C4000"/>
    <w:rsid w:val="002C4B33"/>
    <w:rsid w:val="002C4D71"/>
    <w:rsid w:val="002C5FB8"/>
    <w:rsid w:val="002C6A69"/>
    <w:rsid w:val="002C711F"/>
    <w:rsid w:val="002C73BE"/>
    <w:rsid w:val="002D03CC"/>
    <w:rsid w:val="002D0E15"/>
    <w:rsid w:val="002D1208"/>
    <w:rsid w:val="002D1BAC"/>
    <w:rsid w:val="002D1EC5"/>
    <w:rsid w:val="002D3228"/>
    <w:rsid w:val="002D35C3"/>
    <w:rsid w:val="002D3707"/>
    <w:rsid w:val="002D3CED"/>
    <w:rsid w:val="002D48E7"/>
    <w:rsid w:val="002D491F"/>
    <w:rsid w:val="002D4E07"/>
    <w:rsid w:val="002D521C"/>
    <w:rsid w:val="002D5BCC"/>
    <w:rsid w:val="002D5CF0"/>
    <w:rsid w:val="002D5DBD"/>
    <w:rsid w:val="002E2D91"/>
    <w:rsid w:val="002E302A"/>
    <w:rsid w:val="002E3281"/>
    <w:rsid w:val="002E38AC"/>
    <w:rsid w:val="002E4BAE"/>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58C6"/>
    <w:rsid w:val="0031788A"/>
    <w:rsid w:val="00320F24"/>
    <w:rsid w:val="003211CB"/>
    <w:rsid w:val="00322210"/>
    <w:rsid w:val="00323090"/>
    <w:rsid w:val="00323635"/>
    <w:rsid w:val="00325418"/>
    <w:rsid w:val="003277A1"/>
    <w:rsid w:val="00331549"/>
    <w:rsid w:val="003331F4"/>
    <w:rsid w:val="003341A0"/>
    <w:rsid w:val="003345FC"/>
    <w:rsid w:val="00335B0A"/>
    <w:rsid w:val="00335F96"/>
    <w:rsid w:val="00336561"/>
    <w:rsid w:val="00336A5F"/>
    <w:rsid w:val="0034087F"/>
    <w:rsid w:val="0034148C"/>
    <w:rsid w:val="00341922"/>
    <w:rsid w:val="003421AA"/>
    <w:rsid w:val="00342549"/>
    <w:rsid w:val="00344736"/>
    <w:rsid w:val="003447EB"/>
    <w:rsid w:val="00344917"/>
    <w:rsid w:val="00344A65"/>
    <w:rsid w:val="00345BBB"/>
    <w:rsid w:val="00345FEC"/>
    <w:rsid w:val="00347E67"/>
    <w:rsid w:val="00350933"/>
    <w:rsid w:val="003521B1"/>
    <w:rsid w:val="003535C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70DD5"/>
    <w:rsid w:val="0037131F"/>
    <w:rsid w:val="00372A12"/>
    <w:rsid w:val="00374CDF"/>
    <w:rsid w:val="00374EAD"/>
    <w:rsid w:val="00374FA8"/>
    <w:rsid w:val="0037557E"/>
    <w:rsid w:val="0037746B"/>
    <w:rsid w:val="00382FBD"/>
    <w:rsid w:val="00384334"/>
    <w:rsid w:val="00384DFE"/>
    <w:rsid w:val="00385AEC"/>
    <w:rsid w:val="0039119A"/>
    <w:rsid w:val="0039259A"/>
    <w:rsid w:val="0039450A"/>
    <w:rsid w:val="003946B1"/>
    <w:rsid w:val="00395460"/>
    <w:rsid w:val="003963F5"/>
    <w:rsid w:val="003974D7"/>
    <w:rsid w:val="003977BA"/>
    <w:rsid w:val="00397919"/>
    <w:rsid w:val="003A0F70"/>
    <w:rsid w:val="003A37C1"/>
    <w:rsid w:val="003A3BD3"/>
    <w:rsid w:val="003A3D0F"/>
    <w:rsid w:val="003A417D"/>
    <w:rsid w:val="003A432C"/>
    <w:rsid w:val="003A534D"/>
    <w:rsid w:val="003A538F"/>
    <w:rsid w:val="003A79FD"/>
    <w:rsid w:val="003A7A7A"/>
    <w:rsid w:val="003B054E"/>
    <w:rsid w:val="003B29AD"/>
    <w:rsid w:val="003B32A9"/>
    <w:rsid w:val="003B363D"/>
    <w:rsid w:val="003B3E2C"/>
    <w:rsid w:val="003B62E3"/>
    <w:rsid w:val="003B6579"/>
    <w:rsid w:val="003B6F3C"/>
    <w:rsid w:val="003C0A87"/>
    <w:rsid w:val="003C256D"/>
    <w:rsid w:val="003C38B3"/>
    <w:rsid w:val="003C62C7"/>
    <w:rsid w:val="003C6713"/>
    <w:rsid w:val="003C7954"/>
    <w:rsid w:val="003D0818"/>
    <w:rsid w:val="003D0943"/>
    <w:rsid w:val="003D3C20"/>
    <w:rsid w:val="003D3F33"/>
    <w:rsid w:val="003D3FA5"/>
    <w:rsid w:val="003D4DB6"/>
    <w:rsid w:val="003D752A"/>
    <w:rsid w:val="003D7680"/>
    <w:rsid w:val="003D79FE"/>
    <w:rsid w:val="003E0873"/>
    <w:rsid w:val="003E1A88"/>
    <w:rsid w:val="003E43C3"/>
    <w:rsid w:val="003E49AC"/>
    <w:rsid w:val="003E51BF"/>
    <w:rsid w:val="003E593B"/>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4573"/>
    <w:rsid w:val="00406384"/>
    <w:rsid w:val="00407724"/>
    <w:rsid w:val="00410696"/>
    <w:rsid w:val="00411D30"/>
    <w:rsid w:val="00411EB1"/>
    <w:rsid w:val="00412F15"/>
    <w:rsid w:val="0041425F"/>
    <w:rsid w:val="00414D94"/>
    <w:rsid w:val="00415E77"/>
    <w:rsid w:val="00415F2C"/>
    <w:rsid w:val="00416D22"/>
    <w:rsid w:val="00416ECA"/>
    <w:rsid w:val="00417518"/>
    <w:rsid w:val="004175F0"/>
    <w:rsid w:val="0041762A"/>
    <w:rsid w:val="00420198"/>
    <w:rsid w:val="00420740"/>
    <w:rsid w:val="004211FE"/>
    <w:rsid w:val="00423EC6"/>
    <w:rsid w:val="00425247"/>
    <w:rsid w:val="004276D0"/>
    <w:rsid w:val="00427B20"/>
    <w:rsid w:val="0043067A"/>
    <w:rsid w:val="00430879"/>
    <w:rsid w:val="00430A27"/>
    <w:rsid w:val="0043698A"/>
    <w:rsid w:val="00437636"/>
    <w:rsid w:val="00437FA8"/>
    <w:rsid w:val="00440139"/>
    <w:rsid w:val="00440B6A"/>
    <w:rsid w:val="00441550"/>
    <w:rsid w:val="004428DB"/>
    <w:rsid w:val="00444407"/>
    <w:rsid w:val="00444631"/>
    <w:rsid w:val="00445C71"/>
    <w:rsid w:val="004462DF"/>
    <w:rsid w:val="00446BFE"/>
    <w:rsid w:val="00447F8F"/>
    <w:rsid w:val="0045096D"/>
    <w:rsid w:val="00450F19"/>
    <w:rsid w:val="00452538"/>
    <w:rsid w:val="0045407D"/>
    <w:rsid w:val="00457DDF"/>
    <w:rsid w:val="004611EB"/>
    <w:rsid w:val="00461506"/>
    <w:rsid w:val="00461A22"/>
    <w:rsid w:val="00463B8F"/>
    <w:rsid w:val="0046485C"/>
    <w:rsid w:val="00464A34"/>
    <w:rsid w:val="00464A92"/>
    <w:rsid w:val="004666D1"/>
    <w:rsid w:val="00466768"/>
    <w:rsid w:val="00467CAC"/>
    <w:rsid w:val="00470B82"/>
    <w:rsid w:val="00472341"/>
    <w:rsid w:val="00473D43"/>
    <w:rsid w:val="004752D6"/>
    <w:rsid w:val="00475C0B"/>
    <w:rsid w:val="00476219"/>
    <w:rsid w:val="00477903"/>
    <w:rsid w:val="00477EA2"/>
    <w:rsid w:val="0048149C"/>
    <w:rsid w:val="00481780"/>
    <w:rsid w:val="00482B7A"/>
    <w:rsid w:val="00483384"/>
    <w:rsid w:val="004833DF"/>
    <w:rsid w:val="0048462E"/>
    <w:rsid w:val="0048485D"/>
    <w:rsid w:val="00486F04"/>
    <w:rsid w:val="00487053"/>
    <w:rsid w:val="00492923"/>
    <w:rsid w:val="00494046"/>
    <w:rsid w:val="004942CA"/>
    <w:rsid w:val="004978C3"/>
    <w:rsid w:val="004A0281"/>
    <w:rsid w:val="004A07EE"/>
    <w:rsid w:val="004A1016"/>
    <w:rsid w:val="004A2A07"/>
    <w:rsid w:val="004A2EFA"/>
    <w:rsid w:val="004A3CD2"/>
    <w:rsid w:val="004A3DB9"/>
    <w:rsid w:val="004A3E6D"/>
    <w:rsid w:val="004A41FE"/>
    <w:rsid w:val="004A4A61"/>
    <w:rsid w:val="004A58E2"/>
    <w:rsid w:val="004A5C56"/>
    <w:rsid w:val="004A6145"/>
    <w:rsid w:val="004A6294"/>
    <w:rsid w:val="004A6E78"/>
    <w:rsid w:val="004A7777"/>
    <w:rsid w:val="004A79CF"/>
    <w:rsid w:val="004A7E71"/>
    <w:rsid w:val="004B0E7D"/>
    <w:rsid w:val="004B12B0"/>
    <w:rsid w:val="004B15ED"/>
    <w:rsid w:val="004B221C"/>
    <w:rsid w:val="004B2AC4"/>
    <w:rsid w:val="004B2E2C"/>
    <w:rsid w:val="004B3FA7"/>
    <w:rsid w:val="004B41EE"/>
    <w:rsid w:val="004B42E7"/>
    <w:rsid w:val="004B4828"/>
    <w:rsid w:val="004B4DB4"/>
    <w:rsid w:val="004B5275"/>
    <w:rsid w:val="004B6940"/>
    <w:rsid w:val="004B7842"/>
    <w:rsid w:val="004C0836"/>
    <w:rsid w:val="004C2662"/>
    <w:rsid w:val="004C28E3"/>
    <w:rsid w:val="004C3030"/>
    <w:rsid w:val="004C31C2"/>
    <w:rsid w:val="004C3540"/>
    <w:rsid w:val="004C50FA"/>
    <w:rsid w:val="004C570A"/>
    <w:rsid w:val="004C57DA"/>
    <w:rsid w:val="004C6065"/>
    <w:rsid w:val="004C6948"/>
    <w:rsid w:val="004C69B2"/>
    <w:rsid w:val="004C6A89"/>
    <w:rsid w:val="004C6CC1"/>
    <w:rsid w:val="004C7605"/>
    <w:rsid w:val="004D08E5"/>
    <w:rsid w:val="004D09F7"/>
    <w:rsid w:val="004D127C"/>
    <w:rsid w:val="004D402F"/>
    <w:rsid w:val="004D4F71"/>
    <w:rsid w:val="004D5193"/>
    <w:rsid w:val="004D6139"/>
    <w:rsid w:val="004D6C26"/>
    <w:rsid w:val="004E132C"/>
    <w:rsid w:val="004E2CC3"/>
    <w:rsid w:val="004E2F7F"/>
    <w:rsid w:val="004F17FC"/>
    <w:rsid w:val="004F2DFC"/>
    <w:rsid w:val="004F582D"/>
    <w:rsid w:val="004F7DA6"/>
    <w:rsid w:val="00500673"/>
    <w:rsid w:val="00500EDD"/>
    <w:rsid w:val="00501585"/>
    <w:rsid w:val="005021D6"/>
    <w:rsid w:val="00502F89"/>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260C6"/>
    <w:rsid w:val="00530E84"/>
    <w:rsid w:val="005317F7"/>
    <w:rsid w:val="00531CAF"/>
    <w:rsid w:val="00532117"/>
    <w:rsid w:val="00532F02"/>
    <w:rsid w:val="00534377"/>
    <w:rsid w:val="00540579"/>
    <w:rsid w:val="00540F03"/>
    <w:rsid w:val="00541401"/>
    <w:rsid w:val="00543E22"/>
    <w:rsid w:val="0054587D"/>
    <w:rsid w:val="00546D2E"/>
    <w:rsid w:val="00547D31"/>
    <w:rsid w:val="0055249B"/>
    <w:rsid w:val="0055436D"/>
    <w:rsid w:val="0055439B"/>
    <w:rsid w:val="0055728A"/>
    <w:rsid w:val="00557548"/>
    <w:rsid w:val="00561986"/>
    <w:rsid w:val="005621D1"/>
    <w:rsid w:val="00562392"/>
    <w:rsid w:val="00562FBF"/>
    <w:rsid w:val="00563253"/>
    <w:rsid w:val="00563674"/>
    <w:rsid w:val="00563CA1"/>
    <w:rsid w:val="00563FFB"/>
    <w:rsid w:val="00564DA8"/>
    <w:rsid w:val="00566F2B"/>
    <w:rsid w:val="005673C0"/>
    <w:rsid w:val="00570EA7"/>
    <w:rsid w:val="00571FAB"/>
    <w:rsid w:val="00572638"/>
    <w:rsid w:val="00572660"/>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6AE2"/>
    <w:rsid w:val="00590310"/>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41F5"/>
    <w:rsid w:val="005A426F"/>
    <w:rsid w:val="005A4868"/>
    <w:rsid w:val="005A4E44"/>
    <w:rsid w:val="005A5713"/>
    <w:rsid w:val="005A5E84"/>
    <w:rsid w:val="005A6832"/>
    <w:rsid w:val="005A7646"/>
    <w:rsid w:val="005B0D70"/>
    <w:rsid w:val="005B157A"/>
    <w:rsid w:val="005B1CE3"/>
    <w:rsid w:val="005B30D7"/>
    <w:rsid w:val="005B379A"/>
    <w:rsid w:val="005B3C1A"/>
    <w:rsid w:val="005B3D2D"/>
    <w:rsid w:val="005B5E40"/>
    <w:rsid w:val="005B66C1"/>
    <w:rsid w:val="005B6D80"/>
    <w:rsid w:val="005B707F"/>
    <w:rsid w:val="005B7918"/>
    <w:rsid w:val="005B7AE3"/>
    <w:rsid w:val="005C0134"/>
    <w:rsid w:val="005C0136"/>
    <w:rsid w:val="005C16ED"/>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08F7"/>
    <w:rsid w:val="005E164B"/>
    <w:rsid w:val="005E1743"/>
    <w:rsid w:val="005E3394"/>
    <w:rsid w:val="005E33F2"/>
    <w:rsid w:val="005E51AB"/>
    <w:rsid w:val="005E56D4"/>
    <w:rsid w:val="005E6146"/>
    <w:rsid w:val="005E680E"/>
    <w:rsid w:val="005F08D4"/>
    <w:rsid w:val="005F1B47"/>
    <w:rsid w:val="005F24F5"/>
    <w:rsid w:val="005F46B9"/>
    <w:rsid w:val="005F4F22"/>
    <w:rsid w:val="005F506D"/>
    <w:rsid w:val="005F71A2"/>
    <w:rsid w:val="005F73F3"/>
    <w:rsid w:val="005F73F5"/>
    <w:rsid w:val="005F79BF"/>
    <w:rsid w:val="005F7E08"/>
    <w:rsid w:val="00603464"/>
    <w:rsid w:val="00604666"/>
    <w:rsid w:val="0060613C"/>
    <w:rsid w:val="00606AB0"/>
    <w:rsid w:val="00607527"/>
    <w:rsid w:val="00607B29"/>
    <w:rsid w:val="006115C3"/>
    <w:rsid w:val="00611F68"/>
    <w:rsid w:val="006135BE"/>
    <w:rsid w:val="006135F6"/>
    <w:rsid w:val="006166EF"/>
    <w:rsid w:val="00620874"/>
    <w:rsid w:val="00621D4F"/>
    <w:rsid w:val="00622818"/>
    <w:rsid w:val="006231ED"/>
    <w:rsid w:val="0062407A"/>
    <w:rsid w:val="00624389"/>
    <w:rsid w:val="006249F6"/>
    <w:rsid w:val="00624A28"/>
    <w:rsid w:val="006255A7"/>
    <w:rsid w:val="00625BFD"/>
    <w:rsid w:val="006263A6"/>
    <w:rsid w:val="006270A6"/>
    <w:rsid w:val="0063189C"/>
    <w:rsid w:val="0063418C"/>
    <w:rsid w:val="00634454"/>
    <w:rsid w:val="006349B7"/>
    <w:rsid w:val="00634BBC"/>
    <w:rsid w:val="006407A1"/>
    <w:rsid w:val="00640AC3"/>
    <w:rsid w:val="00641D6D"/>
    <w:rsid w:val="0064439A"/>
    <w:rsid w:val="00646E3A"/>
    <w:rsid w:val="00647351"/>
    <w:rsid w:val="00650585"/>
    <w:rsid w:val="0065111B"/>
    <w:rsid w:val="00651594"/>
    <w:rsid w:val="00651925"/>
    <w:rsid w:val="0065265C"/>
    <w:rsid w:val="0065307A"/>
    <w:rsid w:val="00653289"/>
    <w:rsid w:val="0065374E"/>
    <w:rsid w:val="00655921"/>
    <w:rsid w:val="00655D24"/>
    <w:rsid w:val="006567EB"/>
    <w:rsid w:val="0065696E"/>
    <w:rsid w:val="0066043D"/>
    <w:rsid w:val="0066097F"/>
    <w:rsid w:val="0066272E"/>
    <w:rsid w:val="00662829"/>
    <w:rsid w:val="00662D34"/>
    <w:rsid w:val="00662FDB"/>
    <w:rsid w:val="0066361F"/>
    <w:rsid w:val="00665409"/>
    <w:rsid w:val="00665929"/>
    <w:rsid w:val="00665AA9"/>
    <w:rsid w:val="006662E2"/>
    <w:rsid w:val="0066695C"/>
    <w:rsid w:val="00666FFD"/>
    <w:rsid w:val="006674A2"/>
    <w:rsid w:val="00667EF8"/>
    <w:rsid w:val="006702C2"/>
    <w:rsid w:val="00673DEF"/>
    <w:rsid w:val="00674286"/>
    <w:rsid w:val="0067485F"/>
    <w:rsid w:val="006755AA"/>
    <w:rsid w:val="006755E4"/>
    <w:rsid w:val="00675978"/>
    <w:rsid w:val="00676117"/>
    <w:rsid w:val="006775B9"/>
    <w:rsid w:val="00677663"/>
    <w:rsid w:val="00677A34"/>
    <w:rsid w:val="00677D53"/>
    <w:rsid w:val="00677D8D"/>
    <w:rsid w:val="0068070F"/>
    <w:rsid w:val="00684A66"/>
    <w:rsid w:val="00685EAF"/>
    <w:rsid w:val="006860F1"/>
    <w:rsid w:val="00686A7C"/>
    <w:rsid w:val="0069068F"/>
    <w:rsid w:val="00691E5E"/>
    <w:rsid w:val="00694008"/>
    <w:rsid w:val="0069661F"/>
    <w:rsid w:val="006969F3"/>
    <w:rsid w:val="006A1A5F"/>
    <w:rsid w:val="006A2158"/>
    <w:rsid w:val="006A2A7A"/>
    <w:rsid w:val="006A36FA"/>
    <w:rsid w:val="006A43C2"/>
    <w:rsid w:val="006A44D0"/>
    <w:rsid w:val="006A4F26"/>
    <w:rsid w:val="006A6A8E"/>
    <w:rsid w:val="006A74B3"/>
    <w:rsid w:val="006A7873"/>
    <w:rsid w:val="006A78CB"/>
    <w:rsid w:val="006A7E43"/>
    <w:rsid w:val="006B001C"/>
    <w:rsid w:val="006B0515"/>
    <w:rsid w:val="006B08A5"/>
    <w:rsid w:val="006B0D15"/>
    <w:rsid w:val="006B14D8"/>
    <w:rsid w:val="006B28AD"/>
    <w:rsid w:val="006B28ED"/>
    <w:rsid w:val="006B4956"/>
    <w:rsid w:val="006B49E2"/>
    <w:rsid w:val="006B4AFC"/>
    <w:rsid w:val="006B4DF7"/>
    <w:rsid w:val="006C31CE"/>
    <w:rsid w:val="006C39CF"/>
    <w:rsid w:val="006C3BE7"/>
    <w:rsid w:val="006C5355"/>
    <w:rsid w:val="006C5433"/>
    <w:rsid w:val="006C5FB1"/>
    <w:rsid w:val="006C63CC"/>
    <w:rsid w:val="006C658B"/>
    <w:rsid w:val="006C699A"/>
    <w:rsid w:val="006C723D"/>
    <w:rsid w:val="006D11AB"/>
    <w:rsid w:val="006D29D3"/>
    <w:rsid w:val="006D3A2A"/>
    <w:rsid w:val="006D4DEA"/>
    <w:rsid w:val="006D7887"/>
    <w:rsid w:val="006E03B5"/>
    <w:rsid w:val="006E1288"/>
    <w:rsid w:val="006E14D3"/>
    <w:rsid w:val="006E17FE"/>
    <w:rsid w:val="006E517A"/>
    <w:rsid w:val="006E53B9"/>
    <w:rsid w:val="006E5654"/>
    <w:rsid w:val="006E5C51"/>
    <w:rsid w:val="006E6AE5"/>
    <w:rsid w:val="006E718D"/>
    <w:rsid w:val="006E757D"/>
    <w:rsid w:val="006E77B5"/>
    <w:rsid w:val="006F03D4"/>
    <w:rsid w:val="006F2B28"/>
    <w:rsid w:val="006F50E3"/>
    <w:rsid w:val="006F582D"/>
    <w:rsid w:val="006F5965"/>
    <w:rsid w:val="006F5AF5"/>
    <w:rsid w:val="006F5D55"/>
    <w:rsid w:val="006F6ACF"/>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E5F"/>
    <w:rsid w:val="00710322"/>
    <w:rsid w:val="00710FDD"/>
    <w:rsid w:val="00715799"/>
    <w:rsid w:val="00715F15"/>
    <w:rsid w:val="007170E1"/>
    <w:rsid w:val="00720AFA"/>
    <w:rsid w:val="00721457"/>
    <w:rsid w:val="00721D2B"/>
    <w:rsid w:val="0072271E"/>
    <w:rsid w:val="00722A73"/>
    <w:rsid w:val="00723AEA"/>
    <w:rsid w:val="007261A9"/>
    <w:rsid w:val="00730BDD"/>
    <w:rsid w:val="00731221"/>
    <w:rsid w:val="007335D0"/>
    <w:rsid w:val="00733624"/>
    <w:rsid w:val="007336B3"/>
    <w:rsid w:val="00734300"/>
    <w:rsid w:val="00737D97"/>
    <w:rsid w:val="007412A2"/>
    <w:rsid w:val="00743F44"/>
    <w:rsid w:val="00744D67"/>
    <w:rsid w:val="00747AC9"/>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24E0"/>
    <w:rsid w:val="0077394F"/>
    <w:rsid w:val="00773CB5"/>
    <w:rsid w:val="00774F7E"/>
    <w:rsid w:val="0077554D"/>
    <w:rsid w:val="00775C90"/>
    <w:rsid w:val="00775E41"/>
    <w:rsid w:val="0077651D"/>
    <w:rsid w:val="0077665E"/>
    <w:rsid w:val="00777147"/>
    <w:rsid w:val="00781FD7"/>
    <w:rsid w:val="007837A2"/>
    <w:rsid w:val="00784102"/>
    <w:rsid w:val="00784614"/>
    <w:rsid w:val="0078464B"/>
    <w:rsid w:val="00786FAA"/>
    <w:rsid w:val="0078758E"/>
    <w:rsid w:val="0079092D"/>
    <w:rsid w:val="00793F28"/>
    <w:rsid w:val="0079426C"/>
    <w:rsid w:val="007968E6"/>
    <w:rsid w:val="007A0EF1"/>
    <w:rsid w:val="007A1575"/>
    <w:rsid w:val="007A3283"/>
    <w:rsid w:val="007A4597"/>
    <w:rsid w:val="007A56B3"/>
    <w:rsid w:val="007A5EF1"/>
    <w:rsid w:val="007A63E9"/>
    <w:rsid w:val="007A6A2E"/>
    <w:rsid w:val="007A6CFE"/>
    <w:rsid w:val="007A718C"/>
    <w:rsid w:val="007A74CD"/>
    <w:rsid w:val="007A7E87"/>
    <w:rsid w:val="007A7F8C"/>
    <w:rsid w:val="007B1164"/>
    <w:rsid w:val="007B1983"/>
    <w:rsid w:val="007B1C3D"/>
    <w:rsid w:val="007B1FB6"/>
    <w:rsid w:val="007B3A16"/>
    <w:rsid w:val="007B4B9D"/>
    <w:rsid w:val="007B58D6"/>
    <w:rsid w:val="007B5E1D"/>
    <w:rsid w:val="007B7607"/>
    <w:rsid w:val="007C081D"/>
    <w:rsid w:val="007C243F"/>
    <w:rsid w:val="007C3B3D"/>
    <w:rsid w:val="007C509A"/>
    <w:rsid w:val="007C5735"/>
    <w:rsid w:val="007C5AF5"/>
    <w:rsid w:val="007C6675"/>
    <w:rsid w:val="007C6AD4"/>
    <w:rsid w:val="007C6B41"/>
    <w:rsid w:val="007C7B26"/>
    <w:rsid w:val="007D0C0A"/>
    <w:rsid w:val="007D1360"/>
    <w:rsid w:val="007D364D"/>
    <w:rsid w:val="007D4B9E"/>
    <w:rsid w:val="007D5279"/>
    <w:rsid w:val="007D550E"/>
    <w:rsid w:val="007D5B66"/>
    <w:rsid w:val="007D6667"/>
    <w:rsid w:val="007D713A"/>
    <w:rsid w:val="007D750B"/>
    <w:rsid w:val="007D7768"/>
    <w:rsid w:val="007E025A"/>
    <w:rsid w:val="007E04FF"/>
    <w:rsid w:val="007E1194"/>
    <w:rsid w:val="007E20C5"/>
    <w:rsid w:val="007E3B9F"/>
    <w:rsid w:val="007E48DD"/>
    <w:rsid w:val="007E54F5"/>
    <w:rsid w:val="007E5AB4"/>
    <w:rsid w:val="007E6557"/>
    <w:rsid w:val="007E65E2"/>
    <w:rsid w:val="007E7275"/>
    <w:rsid w:val="007E7912"/>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1BEE"/>
    <w:rsid w:val="00812854"/>
    <w:rsid w:val="00812D07"/>
    <w:rsid w:val="00813BA8"/>
    <w:rsid w:val="008143D1"/>
    <w:rsid w:val="00817205"/>
    <w:rsid w:val="0081752A"/>
    <w:rsid w:val="00817DD2"/>
    <w:rsid w:val="00820B83"/>
    <w:rsid w:val="00821FA5"/>
    <w:rsid w:val="00822662"/>
    <w:rsid w:val="00822ECC"/>
    <w:rsid w:val="008244B4"/>
    <w:rsid w:val="008245AB"/>
    <w:rsid w:val="0082526F"/>
    <w:rsid w:val="0082684D"/>
    <w:rsid w:val="00827030"/>
    <w:rsid w:val="008270E0"/>
    <w:rsid w:val="00827605"/>
    <w:rsid w:val="0083019D"/>
    <w:rsid w:val="0083097F"/>
    <w:rsid w:val="008311BD"/>
    <w:rsid w:val="00831581"/>
    <w:rsid w:val="00831B12"/>
    <w:rsid w:val="00831E6D"/>
    <w:rsid w:val="0083414A"/>
    <w:rsid w:val="00836E3B"/>
    <w:rsid w:val="008372C1"/>
    <w:rsid w:val="00837B76"/>
    <w:rsid w:val="00841AF2"/>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6089D"/>
    <w:rsid w:val="008674A7"/>
    <w:rsid w:val="0087072F"/>
    <w:rsid w:val="0087358B"/>
    <w:rsid w:val="00873BCD"/>
    <w:rsid w:val="00874304"/>
    <w:rsid w:val="00875314"/>
    <w:rsid w:val="00876A5B"/>
    <w:rsid w:val="00876B4E"/>
    <w:rsid w:val="00877D75"/>
    <w:rsid w:val="00880156"/>
    <w:rsid w:val="00881653"/>
    <w:rsid w:val="008816DF"/>
    <w:rsid w:val="00881ECC"/>
    <w:rsid w:val="008824DB"/>
    <w:rsid w:val="0088288F"/>
    <w:rsid w:val="00882CAB"/>
    <w:rsid w:val="00882DC3"/>
    <w:rsid w:val="00882F5B"/>
    <w:rsid w:val="00884629"/>
    <w:rsid w:val="008848D1"/>
    <w:rsid w:val="0088527E"/>
    <w:rsid w:val="00885F25"/>
    <w:rsid w:val="00886790"/>
    <w:rsid w:val="00886B3A"/>
    <w:rsid w:val="00886F22"/>
    <w:rsid w:val="00890ECE"/>
    <w:rsid w:val="00891600"/>
    <w:rsid w:val="00891A32"/>
    <w:rsid w:val="00891AC8"/>
    <w:rsid w:val="008928EC"/>
    <w:rsid w:val="00892BB7"/>
    <w:rsid w:val="008939AD"/>
    <w:rsid w:val="00893B3E"/>
    <w:rsid w:val="008943D3"/>
    <w:rsid w:val="0089498F"/>
    <w:rsid w:val="00895DB5"/>
    <w:rsid w:val="00896281"/>
    <w:rsid w:val="008972A7"/>
    <w:rsid w:val="008A07FC"/>
    <w:rsid w:val="008A11DF"/>
    <w:rsid w:val="008A3059"/>
    <w:rsid w:val="008A3170"/>
    <w:rsid w:val="008A6A22"/>
    <w:rsid w:val="008A6A4F"/>
    <w:rsid w:val="008A7A85"/>
    <w:rsid w:val="008B2379"/>
    <w:rsid w:val="008B243B"/>
    <w:rsid w:val="008B3E64"/>
    <w:rsid w:val="008B458B"/>
    <w:rsid w:val="008B4B9D"/>
    <w:rsid w:val="008B50BB"/>
    <w:rsid w:val="008B6099"/>
    <w:rsid w:val="008B6649"/>
    <w:rsid w:val="008B6D62"/>
    <w:rsid w:val="008C0120"/>
    <w:rsid w:val="008C0408"/>
    <w:rsid w:val="008C0ABC"/>
    <w:rsid w:val="008C1A79"/>
    <w:rsid w:val="008C3BCF"/>
    <w:rsid w:val="008C4D87"/>
    <w:rsid w:val="008C4DC7"/>
    <w:rsid w:val="008C6570"/>
    <w:rsid w:val="008C75F0"/>
    <w:rsid w:val="008C7DDF"/>
    <w:rsid w:val="008D22EF"/>
    <w:rsid w:val="008D3394"/>
    <w:rsid w:val="008D6E23"/>
    <w:rsid w:val="008D7ADE"/>
    <w:rsid w:val="008E02F2"/>
    <w:rsid w:val="008E0445"/>
    <w:rsid w:val="008E2CB6"/>
    <w:rsid w:val="008E6133"/>
    <w:rsid w:val="008E72B9"/>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A44"/>
    <w:rsid w:val="0091060D"/>
    <w:rsid w:val="0091182D"/>
    <w:rsid w:val="0091269F"/>
    <w:rsid w:val="00912F74"/>
    <w:rsid w:val="009136B0"/>
    <w:rsid w:val="00916984"/>
    <w:rsid w:val="00922E1F"/>
    <w:rsid w:val="00923996"/>
    <w:rsid w:val="00923F6C"/>
    <w:rsid w:val="0092425F"/>
    <w:rsid w:val="00924525"/>
    <w:rsid w:val="009269F9"/>
    <w:rsid w:val="0092784A"/>
    <w:rsid w:val="009307B8"/>
    <w:rsid w:val="00930C4E"/>
    <w:rsid w:val="00932350"/>
    <w:rsid w:val="00932C20"/>
    <w:rsid w:val="009337F2"/>
    <w:rsid w:val="00933D36"/>
    <w:rsid w:val="00933FA4"/>
    <w:rsid w:val="009347B2"/>
    <w:rsid w:val="00934B76"/>
    <w:rsid w:val="00935D3C"/>
    <w:rsid w:val="0093603E"/>
    <w:rsid w:val="00936755"/>
    <w:rsid w:val="00936E27"/>
    <w:rsid w:val="00937D06"/>
    <w:rsid w:val="00940F3F"/>
    <w:rsid w:val="00942951"/>
    <w:rsid w:val="00942BD2"/>
    <w:rsid w:val="009507CD"/>
    <w:rsid w:val="00953087"/>
    <w:rsid w:val="009541E8"/>
    <w:rsid w:val="009553B3"/>
    <w:rsid w:val="009601E5"/>
    <w:rsid w:val="009605B3"/>
    <w:rsid w:val="009605B9"/>
    <w:rsid w:val="00961809"/>
    <w:rsid w:val="00962798"/>
    <w:rsid w:val="009633C3"/>
    <w:rsid w:val="009633C6"/>
    <w:rsid w:val="009642B5"/>
    <w:rsid w:val="0096625B"/>
    <w:rsid w:val="0096735E"/>
    <w:rsid w:val="009673C9"/>
    <w:rsid w:val="00967EFB"/>
    <w:rsid w:val="00970E9B"/>
    <w:rsid w:val="009725B6"/>
    <w:rsid w:val="00982543"/>
    <w:rsid w:val="00982AEF"/>
    <w:rsid w:val="00982E39"/>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7C5"/>
    <w:rsid w:val="009A4D1E"/>
    <w:rsid w:val="009A7271"/>
    <w:rsid w:val="009B0801"/>
    <w:rsid w:val="009B2913"/>
    <w:rsid w:val="009B3C2D"/>
    <w:rsid w:val="009B41F6"/>
    <w:rsid w:val="009B4F56"/>
    <w:rsid w:val="009B5172"/>
    <w:rsid w:val="009B6A07"/>
    <w:rsid w:val="009B6ADE"/>
    <w:rsid w:val="009B6E0F"/>
    <w:rsid w:val="009B7BC0"/>
    <w:rsid w:val="009C182E"/>
    <w:rsid w:val="009C298F"/>
    <w:rsid w:val="009C3094"/>
    <w:rsid w:val="009C30F1"/>
    <w:rsid w:val="009C3307"/>
    <w:rsid w:val="009C3A10"/>
    <w:rsid w:val="009C3C3A"/>
    <w:rsid w:val="009C3FD4"/>
    <w:rsid w:val="009C4284"/>
    <w:rsid w:val="009C59A7"/>
    <w:rsid w:val="009C5F3B"/>
    <w:rsid w:val="009D04FD"/>
    <w:rsid w:val="009D1D19"/>
    <w:rsid w:val="009D5D84"/>
    <w:rsid w:val="009D63AC"/>
    <w:rsid w:val="009E1BF9"/>
    <w:rsid w:val="009E1CB4"/>
    <w:rsid w:val="009E286B"/>
    <w:rsid w:val="009E33BD"/>
    <w:rsid w:val="009E3CAB"/>
    <w:rsid w:val="009E55FD"/>
    <w:rsid w:val="009E6FDF"/>
    <w:rsid w:val="009E7141"/>
    <w:rsid w:val="009F0495"/>
    <w:rsid w:val="009F18BB"/>
    <w:rsid w:val="009F2497"/>
    <w:rsid w:val="009F28B4"/>
    <w:rsid w:val="009F33B2"/>
    <w:rsid w:val="009F4BC7"/>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6201"/>
    <w:rsid w:val="00A06A21"/>
    <w:rsid w:val="00A07524"/>
    <w:rsid w:val="00A07C8C"/>
    <w:rsid w:val="00A07E23"/>
    <w:rsid w:val="00A10A2D"/>
    <w:rsid w:val="00A117D7"/>
    <w:rsid w:val="00A12AED"/>
    <w:rsid w:val="00A132C7"/>
    <w:rsid w:val="00A15F75"/>
    <w:rsid w:val="00A17CCD"/>
    <w:rsid w:val="00A22B40"/>
    <w:rsid w:val="00A27D18"/>
    <w:rsid w:val="00A3160D"/>
    <w:rsid w:val="00A323C9"/>
    <w:rsid w:val="00A32F33"/>
    <w:rsid w:val="00A33317"/>
    <w:rsid w:val="00A33AC7"/>
    <w:rsid w:val="00A33B9E"/>
    <w:rsid w:val="00A34456"/>
    <w:rsid w:val="00A34821"/>
    <w:rsid w:val="00A354AB"/>
    <w:rsid w:val="00A35502"/>
    <w:rsid w:val="00A36036"/>
    <w:rsid w:val="00A37DAD"/>
    <w:rsid w:val="00A37F5A"/>
    <w:rsid w:val="00A401E5"/>
    <w:rsid w:val="00A41E2C"/>
    <w:rsid w:val="00A41F09"/>
    <w:rsid w:val="00A53DC4"/>
    <w:rsid w:val="00A5487D"/>
    <w:rsid w:val="00A54880"/>
    <w:rsid w:val="00A551F4"/>
    <w:rsid w:val="00A56001"/>
    <w:rsid w:val="00A56790"/>
    <w:rsid w:val="00A56804"/>
    <w:rsid w:val="00A56DED"/>
    <w:rsid w:val="00A5712D"/>
    <w:rsid w:val="00A60043"/>
    <w:rsid w:val="00A60ABF"/>
    <w:rsid w:val="00A620BE"/>
    <w:rsid w:val="00A64182"/>
    <w:rsid w:val="00A642D1"/>
    <w:rsid w:val="00A64703"/>
    <w:rsid w:val="00A7045A"/>
    <w:rsid w:val="00A707CD"/>
    <w:rsid w:val="00A7119A"/>
    <w:rsid w:val="00A73EEB"/>
    <w:rsid w:val="00A74851"/>
    <w:rsid w:val="00A754F1"/>
    <w:rsid w:val="00A7551A"/>
    <w:rsid w:val="00A75EA4"/>
    <w:rsid w:val="00A761F0"/>
    <w:rsid w:val="00A76928"/>
    <w:rsid w:val="00A7696B"/>
    <w:rsid w:val="00A771F0"/>
    <w:rsid w:val="00A7722B"/>
    <w:rsid w:val="00A80FD7"/>
    <w:rsid w:val="00A81665"/>
    <w:rsid w:val="00A8198F"/>
    <w:rsid w:val="00A866E4"/>
    <w:rsid w:val="00A87699"/>
    <w:rsid w:val="00A92006"/>
    <w:rsid w:val="00A93941"/>
    <w:rsid w:val="00A9408E"/>
    <w:rsid w:val="00A94A78"/>
    <w:rsid w:val="00A94EF2"/>
    <w:rsid w:val="00A95610"/>
    <w:rsid w:val="00A96C3A"/>
    <w:rsid w:val="00AA0CA0"/>
    <w:rsid w:val="00AA0F9F"/>
    <w:rsid w:val="00AA0FD3"/>
    <w:rsid w:val="00AA1363"/>
    <w:rsid w:val="00AA13E9"/>
    <w:rsid w:val="00AA1A2E"/>
    <w:rsid w:val="00AA3F2D"/>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D88"/>
    <w:rsid w:val="00AC766F"/>
    <w:rsid w:val="00AC7FD7"/>
    <w:rsid w:val="00AD08A0"/>
    <w:rsid w:val="00AD19D4"/>
    <w:rsid w:val="00AD3710"/>
    <w:rsid w:val="00AD3901"/>
    <w:rsid w:val="00AD4655"/>
    <w:rsid w:val="00AD6104"/>
    <w:rsid w:val="00AD640D"/>
    <w:rsid w:val="00AD68A1"/>
    <w:rsid w:val="00AD741E"/>
    <w:rsid w:val="00AD7F68"/>
    <w:rsid w:val="00AE265D"/>
    <w:rsid w:val="00AE269E"/>
    <w:rsid w:val="00AE3243"/>
    <w:rsid w:val="00AE35B9"/>
    <w:rsid w:val="00AE3805"/>
    <w:rsid w:val="00AE3C32"/>
    <w:rsid w:val="00AE4E46"/>
    <w:rsid w:val="00AE51C1"/>
    <w:rsid w:val="00AE5C66"/>
    <w:rsid w:val="00AE6395"/>
    <w:rsid w:val="00AE6581"/>
    <w:rsid w:val="00AE6A45"/>
    <w:rsid w:val="00AE6C2A"/>
    <w:rsid w:val="00AE6F30"/>
    <w:rsid w:val="00AE76AD"/>
    <w:rsid w:val="00AE7F10"/>
    <w:rsid w:val="00AF1FC4"/>
    <w:rsid w:val="00AF2740"/>
    <w:rsid w:val="00AF3131"/>
    <w:rsid w:val="00AF6518"/>
    <w:rsid w:val="00AF680E"/>
    <w:rsid w:val="00AF6A7A"/>
    <w:rsid w:val="00AF6FB9"/>
    <w:rsid w:val="00B012D3"/>
    <w:rsid w:val="00B014F1"/>
    <w:rsid w:val="00B01D07"/>
    <w:rsid w:val="00B0293A"/>
    <w:rsid w:val="00B04E0D"/>
    <w:rsid w:val="00B051C0"/>
    <w:rsid w:val="00B05F10"/>
    <w:rsid w:val="00B06650"/>
    <w:rsid w:val="00B06A16"/>
    <w:rsid w:val="00B07BE9"/>
    <w:rsid w:val="00B101AE"/>
    <w:rsid w:val="00B10D23"/>
    <w:rsid w:val="00B11F84"/>
    <w:rsid w:val="00B15DC8"/>
    <w:rsid w:val="00B16B1B"/>
    <w:rsid w:val="00B17BF0"/>
    <w:rsid w:val="00B17D0E"/>
    <w:rsid w:val="00B21204"/>
    <w:rsid w:val="00B21E86"/>
    <w:rsid w:val="00B22FB2"/>
    <w:rsid w:val="00B242D6"/>
    <w:rsid w:val="00B276A5"/>
    <w:rsid w:val="00B27976"/>
    <w:rsid w:val="00B30464"/>
    <w:rsid w:val="00B30714"/>
    <w:rsid w:val="00B30924"/>
    <w:rsid w:val="00B30A9E"/>
    <w:rsid w:val="00B30B8F"/>
    <w:rsid w:val="00B30D8D"/>
    <w:rsid w:val="00B32D8A"/>
    <w:rsid w:val="00B33AC9"/>
    <w:rsid w:val="00B3404A"/>
    <w:rsid w:val="00B34175"/>
    <w:rsid w:val="00B343C6"/>
    <w:rsid w:val="00B3514B"/>
    <w:rsid w:val="00B36506"/>
    <w:rsid w:val="00B3652B"/>
    <w:rsid w:val="00B36838"/>
    <w:rsid w:val="00B36D4B"/>
    <w:rsid w:val="00B3707A"/>
    <w:rsid w:val="00B378F7"/>
    <w:rsid w:val="00B37F94"/>
    <w:rsid w:val="00B43A6E"/>
    <w:rsid w:val="00B43BE0"/>
    <w:rsid w:val="00B43DB0"/>
    <w:rsid w:val="00B44F3D"/>
    <w:rsid w:val="00B459EA"/>
    <w:rsid w:val="00B45F19"/>
    <w:rsid w:val="00B4638B"/>
    <w:rsid w:val="00B5083B"/>
    <w:rsid w:val="00B51C11"/>
    <w:rsid w:val="00B53016"/>
    <w:rsid w:val="00B53276"/>
    <w:rsid w:val="00B55B95"/>
    <w:rsid w:val="00B56D6D"/>
    <w:rsid w:val="00B57A3F"/>
    <w:rsid w:val="00B60314"/>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8C5"/>
    <w:rsid w:val="00B92D21"/>
    <w:rsid w:val="00B92D74"/>
    <w:rsid w:val="00B93552"/>
    <w:rsid w:val="00B94BC8"/>
    <w:rsid w:val="00B96119"/>
    <w:rsid w:val="00B979F5"/>
    <w:rsid w:val="00BA0051"/>
    <w:rsid w:val="00BA0A5B"/>
    <w:rsid w:val="00BA2988"/>
    <w:rsid w:val="00BA4D16"/>
    <w:rsid w:val="00BA581F"/>
    <w:rsid w:val="00BA5857"/>
    <w:rsid w:val="00BA6836"/>
    <w:rsid w:val="00BB092D"/>
    <w:rsid w:val="00BB1F00"/>
    <w:rsid w:val="00BB2D68"/>
    <w:rsid w:val="00BB5551"/>
    <w:rsid w:val="00BC0851"/>
    <w:rsid w:val="00BC4458"/>
    <w:rsid w:val="00BC52D3"/>
    <w:rsid w:val="00BC543E"/>
    <w:rsid w:val="00BC6B26"/>
    <w:rsid w:val="00BD0815"/>
    <w:rsid w:val="00BD0C77"/>
    <w:rsid w:val="00BD1A4A"/>
    <w:rsid w:val="00BD3A2D"/>
    <w:rsid w:val="00BD6474"/>
    <w:rsid w:val="00BD6AC0"/>
    <w:rsid w:val="00BD7211"/>
    <w:rsid w:val="00BE19D1"/>
    <w:rsid w:val="00BE5369"/>
    <w:rsid w:val="00BE580B"/>
    <w:rsid w:val="00BE5A9C"/>
    <w:rsid w:val="00BF16B5"/>
    <w:rsid w:val="00BF1931"/>
    <w:rsid w:val="00BF1B91"/>
    <w:rsid w:val="00BF1E52"/>
    <w:rsid w:val="00BF2742"/>
    <w:rsid w:val="00BF2F65"/>
    <w:rsid w:val="00BF2FA1"/>
    <w:rsid w:val="00BF310C"/>
    <w:rsid w:val="00BF3F7E"/>
    <w:rsid w:val="00BF477C"/>
    <w:rsid w:val="00BF4EF7"/>
    <w:rsid w:val="00BF70F3"/>
    <w:rsid w:val="00BF7224"/>
    <w:rsid w:val="00C0151A"/>
    <w:rsid w:val="00C01E22"/>
    <w:rsid w:val="00C01F75"/>
    <w:rsid w:val="00C0251F"/>
    <w:rsid w:val="00C033B6"/>
    <w:rsid w:val="00C047A1"/>
    <w:rsid w:val="00C05672"/>
    <w:rsid w:val="00C067B8"/>
    <w:rsid w:val="00C11822"/>
    <w:rsid w:val="00C11D5B"/>
    <w:rsid w:val="00C11D8A"/>
    <w:rsid w:val="00C12025"/>
    <w:rsid w:val="00C12058"/>
    <w:rsid w:val="00C149E2"/>
    <w:rsid w:val="00C20C4B"/>
    <w:rsid w:val="00C210A2"/>
    <w:rsid w:val="00C215A7"/>
    <w:rsid w:val="00C218F9"/>
    <w:rsid w:val="00C2425C"/>
    <w:rsid w:val="00C24464"/>
    <w:rsid w:val="00C25DB1"/>
    <w:rsid w:val="00C272C4"/>
    <w:rsid w:val="00C344C1"/>
    <w:rsid w:val="00C34FC5"/>
    <w:rsid w:val="00C35F65"/>
    <w:rsid w:val="00C361D9"/>
    <w:rsid w:val="00C36202"/>
    <w:rsid w:val="00C37A0E"/>
    <w:rsid w:val="00C43C2F"/>
    <w:rsid w:val="00C458F5"/>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DFF"/>
    <w:rsid w:val="00C74022"/>
    <w:rsid w:val="00C76982"/>
    <w:rsid w:val="00C76B18"/>
    <w:rsid w:val="00C77E97"/>
    <w:rsid w:val="00C8074A"/>
    <w:rsid w:val="00C80801"/>
    <w:rsid w:val="00C814D0"/>
    <w:rsid w:val="00C81738"/>
    <w:rsid w:val="00C81E28"/>
    <w:rsid w:val="00C82A6D"/>
    <w:rsid w:val="00C82A74"/>
    <w:rsid w:val="00C8311B"/>
    <w:rsid w:val="00C84506"/>
    <w:rsid w:val="00C861E7"/>
    <w:rsid w:val="00C870D2"/>
    <w:rsid w:val="00C877A7"/>
    <w:rsid w:val="00C87855"/>
    <w:rsid w:val="00C878E6"/>
    <w:rsid w:val="00C87FBF"/>
    <w:rsid w:val="00C90407"/>
    <w:rsid w:val="00C9097A"/>
    <w:rsid w:val="00C90E57"/>
    <w:rsid w:val="00C914C0"/>
    <w:rsid w:val="00C91CF5"/>
    <w:rsid w:val="00C92E14"/>
    <w:rsid w:val="00C9330F"/>
    <w:rsid w:val="00C9355A"/>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55E"/>
    <w:rsid w:val="00CB25D0"/>
    <w:rsid w:val="00CB2FBB"/>
    <w:rsid w:val="00CB4B80"/>
    <w:rsid w:val="00CB4E3C"/>
    <w:rsid w:val="00CB5072"/>
    <w:rsid w:val="00CB5924"/>
    <w:rsid w:val="00CB6202"/>
    <w:rsid w:val="00CB62A7"/>
    <w:rsid w:val="00CB6ECB"/>
    <w:rsid w:val="00CB7689"/>
    <w:rsid w:val="00CC0EA8"/>
    <w:rsid w:val="00CC18EE"/>
    <w:rsid w:val="00CC420A"/>
    <w:rsid w:val="00CC466C"/>
    <w:rsid w:val="00CC62E6"/>
    <w:rsid w:val="00CC6FF8"/>
    <w:rsid w:val="00CC7C04"/>
    <w:rsid w:val="00CD02EC"/>
    <w:rsid w:val="00CD266A"/>
    <w:rsid w:val="00CD3E85"/>
    <w:rsid w:val="00CD50B8"/>
    <w:rsid w:val="00CD7C78"/>
    <w:rsid w:val="00CE1284"/>
    <w:rsid w:val="00CE236C"/>
    <w:rsid w:val="00CE27D9"/>
    <w:rsid w:val="00CE358E"/>
    <w:rsid w:val="00CE37D4"/>
    <w:rsid w:val="00CE3F16"/>
    <w:rsid w:val="00CE4EBC"/>
    <w:rsid w:val="00CE4F0F"/>
    <w:rsid w:val="00CE4F7E"/>
    <w:rsid w:val="00CE6210"/>
    <w:rsid w:val="00CE6901"/>
    <w:rsid w:val="00CE76DB"/>
    <w:rsid w:val="00CE76DD"/>
    <w:rsid w:val="00CE7B00"/>
    <w:rsid w:val="00CF3639"/>
    <w:rsid w:val="00CF37A1"/>
    <w:rsid w:val="00CF4268"/>
    <w:rsid w:val="00CF7EA7"/>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63EF"/>
    <w:rsid w:val="00D17B39"/>
    <w:rsid w:val="00D20033"/>
    <w:rsid w:val="00D21BDD"/>
    <w:rsid w:val="00D21FEF"/>
    <w:rsid w:val="00D2244A"/>
    <w:rsid w:val="00D2340E"/>
    <w:rsid w:val="00D23591"/>
    <w:rsid w:val="00D23888"/>
    <w:rsid w:val="00D26568"/>
    <w:rsid w:val="00D26B01"/>
    <w:rsid w:val="00D26ED3"/>
    <w:rsid w:val="00D310AA"/>
    <w:rsid w:val="00D312BA"/>
    <w:rsid w:val="00D31328"/>
    <w:rsid w:val="00D3160F"/>
    <w:rsid w:val="00D32620"/>
    <w:rsid w:val="00D3412B"/>
    <w:rsid w:val="00D4144E"/>
    <w:rsid w:val="00D41694"/>
    <w:rsid w:val="00D423AD"/>
    <w:rsid w:val="00D4386B"/>
    <w:rsid w:val="00D441F5"/>
    <w:rsid w:val="00D448A1"/>
    <w:rsid w:val="00D44A7A"/>
    <w:rsid w:val="00D4517E"/>
    <w:rsid w:val="00D4625B"/>
    <w:rsid w:val="00D470A1"/>
    <w:rsid w:val="00D515AF"/>
    <w:rsid w:val="00D51C1F"/>
    <w:rsid w:val="00D52130"/>
    <w:rsid w:val="00D52BC4"/>
    <w:rsid w:val="00D52EAA"/>
    <w:rsid w:val="00D533DD"/>
    <w:rsid w:val="00D54AE9"/>
    <w:rsid w:val="00D550B4"/>
    <w:rsid w:val="00D57892"/>
    <w:rsid w:val="00D60B2B"/>
    <w:rsid w:val="00D61669"/>
    <w:rsid w:val="00D63331"/>
    <w:rsid w:val="00D64B54"/>
    <w:rsid w:val="00D664EC"/>
    <w:rsid w:val="00D71BF0"/>
    <w:rsid w:val="00D723EC"/>
    <w:rsid w:val="00D73833"/>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9F7"/>
    <w:rsid w:val="00D92CA4"/>
    <w:rsid w:val="00D930A3"/>
    <w:rsid w:val="00D933B4"/>
    <w:rsid w:val="00D93DEA"/>
    <w:rsid w:val="00D954BF"/>
    <w:rsid w:val="00D95539"/>
    <w:rsid w:val="00D9707F"/>
    <w:rsid w:val="00D9733B"/>
    <w:rsid w:val="00D979F8"/>
    <w:rsid w:val="00D97AF3"/>
    <w:rsid w:val="00DA1C64"/>
    <w:rsid w:val="00DA36A9"/>
    <w:rsid w:val="00DA5AAC"/>
    <w:rsid w:val="00DA5D17"/>
    <w:rsid w:val="00DB1598"/>
    <w:rsid w:val="00DB1FD6"/>
    <w:rsid w:val="00DB2C07"/>
    <w:rsid w:val="00DB2F85"/>
    <w:rsid w:val="00DB377E"/>
    <w:rsid w:val="00DB4C30"/>
    <w:rsid w:val="00DB6503"/>
    <w:rsid w:val="00DC33D6"/>
    <w:rsid w:val="00DC38C7"/>
    <w:rsid w:val="00DC5E3D"/>
    <w:rsid w:val="00DC737B"/>
    <w:rsid w:val="00DC74ED"/>
    <w:rsid w:val="00DC775F"/>
    <w:rsid w:val="00DC7D78"/>
    <w:rsid w:val="00DD0459"/>
    <w:rsid w:val="00DD0B1A"/>
    <w:rsid w:val="00DD57DD"/>
    <w:rsid w:val="00DD6288"/>
    <w:rsid w:val="00DD6797"/>
    <w:rsid w:val="00DE0FDB"/>
    <w:rsid w:val="00DE270B"/>
    <w:rsid w:val="00DE4F63"/>
    <w:rsid w:val="00DE67D7"/>
    <w:rsid w:val="00DE7A42"/>
    <w:rsid w:val="00DF0C95"/>
    <w:rsid w:val="00DF11FF"/>
    <w:rsid w:val="00DF287F"/>
    <w:rsid w:val="00DF3535"/>
    <w:rsid w:val="00DF42AB"/>
    <w:rsid w:val="00DF52A0"/>
    <w:rsid w:val="00DF5E33"/>
    <w:rsid w:val="00DF5ED5"/>
    <w:rsid w:val="00DF6CD2"/>
    <w:rsid w:val="00DF7607"/>
    <w:rsid w:val="00E004D7"/>
    <w:rsid w:val="00E007AC"/>
    <w:rsid w:val="00E007F0"/>
    <w:rsid w:val="00E00DEF"/>
    <w:rsid w:val="00E01520"/>
    <w:rsid w:val="00E03BAC"/>
    <w:rsid w:val="00E04856"/>
    <w:rsid w:val="00E04C31"/>
    <w:rsid w:val="00E050C1"/>
    <w:rsid w:val="00E063C3"/>
    <w:rsid w:val="00E06F86"/>
    <w:rsid w:val="00E070E2"/>
    <w:rsid w:val="00E078E4"/>
    <w:rsid w:val="00E0795D"/>
    <w:rsid w:val="00E10C74"/>
    <w:rsid w:val="00E11412"/>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3825"/>
    <w:rsid w:val="00E23D1A"/>
    <w:rsid w:val="00E2425B"/>
    <w:rsid w:val="00E243CF"/>
    <w:rsid w:val="00E24B7F"/>
    <w:rsid w:val="00E26B47"/>
    <w:rsid w:val="00E270F1"/>
    <w:rsid w:val="00E30D4D"/>
    <w:rsid w:val="00E328DF"/>
    <w:rsid w:val="00E35821"/>
    <w:rsid w:val="00E365BF"/>
    <w:rsid w:val="00E3695F"/>
    <w:rsid w:val="00E36FE4"/>
    <w:rsid w:val="00E41104"/>
    <w:rsid w:val="00E41695"/>
    <w:rsid w:val="00E41769"/>
    <w:rsid w:val="00E43FD2"/>
    <w:rsid w:val="00E4525D"/>
    <w:rsid w:val="00E47F0A"/>
    <w:rsid w:val="00E5098F"/>
    <w:rsid w:val="00E518F5"/>
    <w:rsid w:val="00E529EA"/>
    <w:rsid w:val="00E55630"/>
    <w:rsid w:val="00E566B7"/>
    <w:rsid w:val="00E5762A"/>
    <w:rsid w:val="00E622DB"/>
    <w:rsid w:val="00E63768"/>
    <w:rsid w:val="00E64360"/>
    <w:rsid w:val="00E65F25"/>
    <w:rsid w:val="00E66334"/>
    <w:rsid w:val="00E67BC9"/>
    <w:rsid w:val="00E70CAD"/>
    <w:rsid w:val="00E70D3B"/>
    <w:rsid w:val="00E70FB8"/>
    <w:rsid w:val="00E7237B"/>
    <w:rsid w:val="00E75449"/>
    <w:rsid w:val="00E75DCF"/>
    <w:rsid w:val="00E76360"/>
    <w:rsid w:val="00E76C9C"/>
    <w:rsid w:val="00E76CA6"/>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1534"/>
    <w:rsid w:val="00E920D0"/>
    <w:rsid w:val="00E92280"/>
    <w:rsid w:val="00E93599"/>
    <w:rsid w:val="00E95C9C"/>
    <w:rsid w:val="00EA0A18"/>
    <w:rsid w:val="00EA217C"/>
    <w:rsid w:val="00EA25A5"/>
    <w:rsid w:val="00EA72BD"/>
    <w:rsid w:val="00EB0009"/>
    <w:rsid w:val="00EB1CC4"/>
    <w:rsid w:val="00EB1DE4"/>
    <w:rsid w:val="00EB1F40"/>
    <w:rsid w:val="00EB201E"/>
    <w:rsid w:val="00EB2FA7"/>
    <w:rsid w:val="00EB3127"/>
    <w:rsid w:val="00EB32E3"/>
    <w:rsid w:val="00EB3E6A"/>
    <w:rsid w:val="00EB4923"/>
    <w:rsid w:val="00EB5631"/>
    <w:rsid w:val="00EB59C4"/>
    <w:rsid w:val="00EB65C2"/>
    <w:rsid w:val="00EB76F2"/>
    <w:rsid w:val="00EB78A6"/>
    <w:rsid w:val="00EC0C7A"/>
    <w:rsid w:val="00EC238A"/>
    <w:rsid w:val="00EC25E9"/>
    <w:rsid w:val="00EC49E0"/>
    <w:rsid w:val="00EC56DB"/>
    <w:rsid w:val="00EC7926"/>
    <w:rsid w:val="00EC7A59"/>
    <w:rsid w:val="00EC7A7B"/>
    <w:rsid w:val="00ED074B"/>
    <w:rsid w:val="00ED0F0E"/>
    <w:rsid w:val="00ED12C6"/>
    <w:rsid w:val="00ED1BE4"/>
    <w:rsid w:val="00ED2416"/>
    <w:rsid w:val="00ED2743"/>
    <w:rsid w:val="00ED39FF"/>
    <w:rsid w:val="00ED50AD"/>
    <w:rsid w:val="00ED5CDA"/>
    <w:rsid w:val="00ED5D15"/>
    <w:rsid w:val="00ED651B"/>
    <w:rsid w:val="00ED7B43"/>
    <w:rsid w:val="00ED7ED6"/>
    <w:rsid w:val="00EE07DA"/>
    <w:rsid w:val="00EE0DD5"/>
    <w:rsid w:val="00EE0E51"/>
    <w:rsid w:val="00EE1B32"/>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48F7"/>
    <w:rsid w:val="00EF491C"/>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1A4D"/>
    <w:rsid w:val="00F1218E"/>
    <w:rsid w:val="00F13DF2"/>
    <w:rsid w:val="00F144F9"/>
    <w:rsid w:val="00F1472C"/>
    <w:rsid w:val="00F1711C"/>
    <w:rsid w:val="00F171A1"/>
    <w:rsid w:val="00F17D4C"/>
    <w:rsid w:val="00F23047"/>
    <w:rsid w:val="00F24923"/>
    <w:rsid w:val="00F2492A"/>
    <w:rsid w:val="00F2586D"/>
    <w:rsid w:val="00F262D2"/>
    <w:rsid w:val="00F265B0"/>
    <w:rsid w:val="00F26CFC"/>
    <w:rsid w:val="00F26D55"/>
    <w:rsid w:val="00F27C1D"/>
    <w:rsid w:val="00F30C78"/>
    <w:rsid w:val="00F31AB9"/>
    <w:rsid w:val="00F32233"/>
    <w:rsid w:val="00F32ED5"/>
    <w:rsid w:val="00F33222"/>
    <w:rsid w:val="00F334D5"/>
    <w:rsid w:val="00F338FC"/>
    <w:rsid w:val="00F34ED6"/>
    <w:rsid w:val="00F351B0"/>
    <w:rsid w:val="00F35E72"/>
    <w:rsid w:val="00F40803"/>
    <w:rsid w:val="00F410BF"/>
    <w:rsid w:val="00F41992"/>
    <w:rsid w:val="00F423CF"/>
    <w:rsid w:val="00F42755"/>
    <w:rsid w:val="00F42E01"/>
    <w:rsid w:val="00F44641"/>
    <w:rsid w:val="00F44A10"/>
    <w:rsid w:val="00F4647B"/>
    <w:rsid w:val="00F47089"/>
    <w:rsid w:val="00F50247"/>
    <w:rsid w:val="00F51866"/>
    <w:rsid w:val="00F52536"/>
    <w:rsid w:val="00F5382E"/>
    <w:rsid w:val="00F552F6"/>
    <w:rsid w:val="00F5687C"/>
    <w:rsid w:val="00F577C8"/>
    <w:rsid w:val="00F603BA"/>
    <w:rsid w:val="00F60E3B"/>
    <w:rsid w:val="00F619C5"/>
    <w:rsid w:val="00F630C7"/>
    <w:rsid w:val="00F63231"/>
    <w:rsid w:val="00F64358"/>
    <w:rsid w:val="00F70169"/>
    <w:rsid w:val="00F70DF3"/>
    <w:rsid w:val="00F71835"/>
    <w:rsid w:val="00F71BD3"/>
    <w:rsid w:val="00F72EE2"/>
    <w:rsid w:val="00F732F0"/>
    <w:rsid w:val="00F7405A"/>
    <w:rsid w:val="00F767C3"/>
    <w:rsid w:val="00F7751C"/>
    <w:rsid w:val="00F81170"/>
    <w:rsid w:val="00F81479"/>
    <w:rsid w:val="00F8156C"/>
    <w:rsid w:val="00F83B48"/>
    <w:rsid w:val="00F84159"/>
    <w:rsid w:val="00F84692"/>
    <w:rsid w:val="00F8567B"/>
    <w:rsid w:val="00F86799"/>
    <w:rsid w:val="00F86971"/>
    <w:rsid w:val="00F86F93"/>
    <w:rsid w:val="00F91C04"/>
    <w:rsid w:val="00F93DA2"/>
    <w:rsid w:val="00F949C6"/>
    <w:rsid w:val="00FA1402"/>
    <w:rsid w:val="00FA1B63"/>
    <w:rsid w:val="00FA3BDA"/>
    <w:rsid w:val="00FA5D21"/>
    <w:rsid w:val="00FA62B5"/>
    <w:rsid w:val="00FB18C2"/>
    <w:rsid w:val="00FB1D53"/>
    <w:rsid w:val="00FB2369"/>
    <w:rsid w:val="00FB28C4"/>
    <w:rsid w:val="00FB3342"/>
    <w:rsid w:val="00FB3478"/>
    <w:rsid w:val="00FB364F"/>
    <w:rsid w:val="00FB3655"/>
    <w:rsid w:val="00FB3B41"/>
    <w:rsid w:val="00FB3C6B"/>
    <w:rsid w:val="00FB3E16"/>
    <w:rsid w:val="00FB4873"/>
    <w:rsid w:val="00FB5BFE"/>
    <w:rsid w:val="00FB62DA"/>
    <w:rsid w:val="00FB7070"/>
    <w:rsid w:val="00FB74D3"/>
    <w:rsid w:val="00FB7571"/>
    <w:rsid w:val="00FB7A4A"/>
    <w:rsid w:val="00FC036A"/>
    <w:rsid w:val="00FC15E5"/>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2EDA"/>
    <w:rsid w:val="00FE2EF6"/>
    <w:rsid w:val="00FE348B"/>
    <w:rsid w:val="00FE56CA"/>
    <w:rsid w:val="00FE7493"/>
    <w:rsid w:val="00FF026A"/>
    <w:rsid w:val="00FF08C3"/>
    <w:rsid w:val="00FF091C"/>
    <w:rsid w:val="00FF11E4"/>
    <w:rsid w:val="00FF1770"/>
    <w:rsid w:val="00FF50F2"/>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2"/>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 w:type="character" w:styleId="UnresolvedMention">
    <w:name w:val="Unresolved Mention"/>
    <w:basedOn w:val="DefaultParagraphFont"/>
    <w:uiPriority w:val="99"/>
    <w:semiHidden/>
    <w:unhideWhenUsed/>
    <w:rsid w:val="00021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jpe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header" Target="header1.xm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header" Target="header2.xm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theme" Target="theme/theme1.xml"/><Relationship Id="rId8" Type="http://schemas.openxmlformats.org/officeDocument/2006/relationships/comments" Target="comment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footer" Target="footer1.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microsoft.com/office/2016/09/relationships/commentsIds" Target="commentsIds.xml"/><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footer" Target="footer2.xml"/><Relationship Id="rId4" Type="http://schemas.openxmlformats.org/officeDocument/2006/relationships/settings" Target="settings.xml"/><Relationship Id="rId9" Type="http://schemas.microsoft.com/office/2011/relationships/commentsExtended" Target="commentsExtended.xm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6" Type="http://schemas.openxmlformats.org/officeDocument/2006/relationships/image" Target="media/image7.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14</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20</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21</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22</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15</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7</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23</b:RefOrder>
  </b:Source>
  <b:Source>
    <b:Tag>Ann15</b:Tag>
    <b:SourceType>Report</b:SourceType>
    <b:Guid>{585028CD-B068-4383-BBCA-337ECDB7A9CF}</b:Guid>
    <b:Title>Annotated Swadesh wordlists for the Nubian group (East Sudanic family)</b:Title>
    <b:Year>2015</b:Year>
    <b:Publisher>Tower of Babel Linguistic Database</b:Publisher>
    <b:RefOrder>24</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17</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11</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16</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25</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26</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27</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28</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18</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29</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30</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31</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32</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33</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5</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2</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19</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34</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8</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35</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36</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37</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38</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39</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40</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41</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42</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3</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4</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43</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9</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44</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45</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46</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47</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48</b:RefOrder>
  </b:Source>
</b:Sources>
</file>

<file path=customXml/itemProps1.xml><?xml version="1.0" encoding="utf-8"?>
<ds:datastoreItem xmlns:ds="http://schemas.openxmlformats.org/officeDocument/2006/customXml" ds:itemID="{29FBDC8E-E354-4A41-9DF5-BDD162003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15773</Words>
  <Characters>89912</Characters>
  <Application>Microsoft Office Word</Application>
  <DocSecurity>0</DocSecurity>
  <Lines>749</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2022-06-18T07:17:00Z</dcterms:created>
  <dcterms:modified xsi:type="dcterms:W3CDTF">2022-06-27T15:24:00Z</dcterms:modified>
</cp:coreProperties>
</file>