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30885E1E"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w:t>
      </w:r>
      <w:proofErr w:type="spellStart"/>
      <w:r w:rsidR="00665AA9">
        <w:rPr>
          <w:rStyle w:val="TitleChar"/>
          <w:rFonts w:ascii="Times New Roman" w:hAnsi="Times New Roman" w:cs="Times New Roman"/>
          <w:b/>
          <w:color w:val="000000" w:themeColor="text1"/>
          <w:sz w:val="32"/>
          <w:szCs w:val="32"/>
        </w:rPr>
        <w:t>Medew</w:t>
      </w:r>
      <w:proofErr w:type="spellEnd"/>
      <w:r w:rsidR="00665AA9">
        <w:rPr>
          <w:rStyle w:val="TitleChar"/>
          <w:rFonts w:ascii="Times New Roman" w:hAnsi="Times New Roman" w:cs="Times New Roman"/>
          <w:b/>
          <w:color w:val="000000" w:themeColor="text1"/>
          <w:sz w:val="32"/>
          <w:szCs w:val="32"/>
        </w:rPr>
        <w:t xml:space="preserve"> </w:t>
      </w:r>
      <w:proofErr w:type="spellStart"/>
      <w:r w:rsidR="00665AA9">
        <w:rPr>
          <w:rStyle w:val="TitleChar"/>
          <w:rFonts w:ascii="Times New Roman" w:hAnsi="Times New Roman" w:cs="Times New Roman"/>
          <w:b/>
          <w:color w:val="000000" w:themeColor="text1"/>
          <w:sz w:val="32"/>
          <w:szCs w:val="32"/>
        </w:rPr>
        <w:t>Net</w:t>
      </w:r>
      <w:r w:rsidRPr="00BD7211">
        <w:rPr>
          <w:rStyle w:val="TitleChar"/>
          <w:rFonts w:ascii="Times New Roman" w:hAnsi="Times New Roman" w:cs="Times New Roman"/>
          <w:b/>
          <w:color w:val="000000" w:themeColor="text1"/>
          <w:sz w:val="32"/>
          <w:szCs w:val="32"/>
        </w:rPr>
        <w:t>er</w:t>
      </w:r>
      <w:proofErr w:type="spellEnd"/>
      <w:r w:rsidR="009307B8" w:rsidRPr="00BD7211">
        <w:rPr>
          <w:rStyle w:val="TitleChar"/>
          <w:rFonts w:ascii="Times New Roman" w:hAnsi="Times New Roman" w:cs="Times New Roman"/>
          <w:b/>
          <w:color w:val="000000" w:themeColor="text1"/>
          <w:sz w:val="32"/>
          <w:szCs w:val="32"/>
        </w:rPr>
        <w:br/>
      </w:r>
      <w:del w:id="0" w:author="Author">
        <w:r w:rsidRPr="00BD7211" w:rsidDel="00410696">
          <w:rPr>
            <w:rStyle w:val="TitleChar"/>
            <w:rFonts w:ascii="Times New Roman" w:hAnsi="Times New Roman" w:cs="Times New Roman"/>
            <w:b/>
            <w:color w:val="000000" w:themeColor="text1"/>
            <w:sz w:val="32"/>
            <w:szCs w:val="32"/>
          </w:rPr>
          <w:delText xml:space="preserve"> </w:delText>
        </w:r>
        <w:r w:rsidR="00A02E6B" w:rsidDel="00410696">
          <w:rPr>
            <w:rStyle w:val="TitleChar"/>
            <w:rFonts w:ascii="Times New Roman" w:hAnsi="Times New Roman" w:cs="Times New Roman"/>
            <w:b/>
            <w:color w:val="000000" w:themeColor="text1"/>
            <w:sz w:val="32"/>
            <w:szCs w:val="32"/>
          </w:rPr>
          <w:delText xml:space="preserve">          </w:delText>
        </w:r>
        <w:r w:rsidR="002A3B97" w:rsidRPr="00BD7211" w:rsidDel="00410696">
          <w:rPr>
            <w:rStyle w:val="TitleChar"/>
            <w:rFonts w:ascii="Times New Roman" w:hAnsi="Times New Roman" w:cs="Times New Roman"/>
            <w:b/>
            <w:color w:val="000000" w:themeColor="text1"/>
            <w:sz w:val="32"/>
            <w:szCs w:val="32"/>
          </w:rPr>
          <w:delText xml:space="preserve"> </w:delText>
        </w:r>
      </w:del>
      <w:r w:rsidR="002A3B97" w:rsidRPr="00BD7211">
        <w:rPr>
          <w:rStyle w:val="TitleChar"/>
          <w:rFonts w:ascii="Times New Roman" w:hAnsi="Times New Roman" w:cs="Times New Roman"/>
          <w:b/>
          <w:color w:val="000000" w:themeColor="text1"/>
          <w:sz w:val="32"/>
          <w:szCs w:val="32"/>
        </w:rPr>
        <w:t xml:space="preserve"> </w:t>
      </w:r>
      <w:r w:rsidRPr="00BD7211">
        <w:rPr>
          <w:rStyle w:val="TitleChar"/>
          <w:rFonts w:ascii="Times New Roman" w:hAnsi="Times New Roman" w:cs="Times New Roman"/>
          <w:b/>
          <w:color w:val="000000" w:themeColor="text1"/>
          <w:sz w:val="32"/>
          <w:szCs w:val="32"/>
        </w:rPr>
        <w:t>(Ancient Egyptian) and Nubian Dongolawi</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42B86861"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Pr>
          <w:rFonts w:eastAsia="Times New Roman"/>
          <w:b/>
        </w:rPr>
        <w:t xml:space="preserve">: </w:t>
      </w:r>
      <w:r>
        <w:rPr>
          <w:rFonts w:eastAsia="Times New Roman"/>
        </w:rPr>
        <w:br/>
        <w:t>T</w:t>
      </w:r>
      <w:r w:rsidRPr="00304742">
        <w:rPr>
          <w:rFonts w:eastAsia="Times New Roman"/>
        </w:rPr>
        <w:t xml:space="preserve">his comparative analysis aims at investigating a possible phonological genetic relationship between Nubian Dongolawi language and Medew Neter (Ancient Egyptian) alongside showing affinity with other African languages as SW Dinka, Dogon Tommo So and Coptic. Utilizing the comparative linguistic </w:t>
      </w:r>
      <w:proofErr w:type="gramStart"/>
      <w:r w:rsidRPr="00304742">
        <w:rPr>
          <w:rFonts w:eastAsia="Times New Roman"/>
        </w:rPr>
        <w:t>method</w:t>
      </w:r>
      <w:proofErr w:type="gramEnd"/>
      <w:r w:rsidRPr="00304742">
        <w:rPr>
          <w:rFonts w:eastAsia="Times New Roman"/>
        </w:rPr>
        <w:t xml:space="preserve"> we have begun to establish a number of phonological sound correspondences between Nubian Dongolawi and Medew Neter </w:t>
      </w:r>
      <w:commentRangeStart w:id="1"/>
      <w:r w:rsidRPr="00304742">
        <w:rPr>
          <w:rFonts w:eastAsia="Times New Roman"/>
        </w:rPr>
        <w:t xml:space="preserve">using numerous core basic vocabulary items such as pronouns, body parts, numerals, colors, senses, and verbs to avoid borrowings and chance similarities. </w:t>
      </w:r>
      <w:commentRangeEnd w:id="1"/>
      <w:r w:rsidR="00747AC9">
        <w:rPr>
          <w:rStyle w:val="CommentReference"/>
        </w:rPr>
        <w:commentReference w:id="1"/>
      </w:r>
      <w:r w:rsidRPr="00304742">
        <w:rPr>
          <w:rFonts w:eastAsia="Times New Roman"/>
        </w:rPr>
        <w:t>We also attempt a possible phonological reconstruction of Medew Neter</w:t>
      </w:r>
      <w:r>
        <w:rPr>
          <w:rFonts w:eastAsia="Times New Roman"/>
        </w:rPr>
        <w:t xml:space="preserve"> (Ancient Egyptian)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4E3B20F8"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proofErr w:type="gramStart"/>
      <w:r w:rsidR="00304742" w:rsidRPr="002A645B">
        <w:rPr>
          <w:rFonts w:eastAsia="Times New Roman" w:cs="Times New Roman"/>
          <w:b/>
          <w:lang w:val="fr-FR"/>
        </w:rPr>
        <w:t>Résumé</w:t>
      </w:r>
      <w:r w:rsidR="00D448A1" w:rsidRPr="002A645B">
        <w:rPr>
          <w:rFonts w:eastAsia="Times New Roman" w:cs="Times New Roman"/>
          <w:b/>
          <w:lang w:val="fr-FR"/>
        </w:rPr>
        <w:t>:</w:t>
      </w:r>
      <w:proofErr w:type="gramEnd"/>
      <w:r w:rsidR="00304742" w:rsidRPr="002A645B">
        <w:rPr>
          <w:rFonts w:eastAsia="Times New Roman" w:cs="Times New Roman"/>
          <w:lang w:val="fr-FR"/>
        </w:rPr>
        <w:t xml:space="preserve">             </w:t>
      </w:r>
      <w:r w:rsidR="00304742" w:rsidRPr="002A645B">
        <w:rPr>
          <w:rFonts w:eastAsia="Times New Roman" w:cs="Times New Roman"/>
          <w:lang w:val="fr-FR"/>
        </w:rPr>
        <w:br/>
        <w:t xml:space="preserve">Cette analyse comparative vise à étudier une relation génétique phonologique possible entre la langue nubienne </w:t>
      </w:r>
      <w:proofErr w:type="spellStart"/>
      <w:r w:rsidR="00304742" w:rsidRPr="002A645B">
        <w:rPr>
          <w:rFonts w:eastAsia="Times New Roman" w:cs="Times New Roman"/>
          <w:lang w:val="fr-FR"/>
        </w:rPr>
        <w:t>dongolawi</w:t>
      </w:r>
      <w:proofErr w:type="spellEnd"/>
      <w:r w:rsidR="00304742" w:rsidRPr="002A645B">
        <w:rPr>
          <w:rFonts w:eastAsia="Times New Roman" w:cs="Times New Roman"/>
          <w:lang w:val="fr-FR"/>
        </w:rPr>
        <w:t xml:space="preserve"> et </w:t>
      </w:r>
      <w:proofErr w:type="spellStart"/>
      <w:r w:rsidR="00304742" w:rsidRPr="002A645B">
        <w:rPr>
          <w:rFonts w:eastAsia="Times New Roman" w:cs="Times New Roman"/>
          <w:lang w:val="fr-FR"/>
        </w:rPr>
        <w:t>Medew</w:t>
      </w:r>
      <w:proofErr w:type="spellEnd"/>
      <w:r w:rsidR="00304742" w:rsidRPr="002A645B">
        <w:rPr>
          <w:rFonts w:eastAsia="Times New Roman" w:cs="Times New Roman"/>
          <w:lang w:val="fr-FR"/>
        </w:rPr>
        <w:t xml:space="preserve"> </w:t>
      </w:r>
      <w:proofErr w:type="spellStart"/>
      <w:r w:rsidR="00304742" w:rsidRPr="002A645B">
        <w:rPr>
          <w:rFonts w:eastAsia="Times New Roman" w:cs="Times New Roman"/>
          <w:lang w:val="fr-FR"/>
        </w:rPr>
        <w:t>Neter</w:t>
      </w:r>
      <w:proofErr w:type="spellEnd"/>
      <w:r w:rsidR="00304742" w:rsidRPr="002A645B">
        <w:rPr>
          <w:rFonts w:eastAsia="Times New Roman" w:cs="Times New Roman"/>
          <w:lang w:val="fr-FR"/>
        </w:rPr>
        <w:t xml:space="preserve"> (égyptien ancien) en plus de montrer une affinité avec d’autres langues africaines comme </w:t>
      </w:r>
      <w:proofErr w:type="spellStart"/>
      <w:r w:rsidR="00304742" w:rsidRPr="002A645B">
        <w:rPr>
          <w:rFonts w:eastAsia="Times New Roman" w:cs="Times New Roman"/>
          <w:lang w:val="fr-FR"/>
        </w:rPr>
        <w:t>sw</w:t>
      </w:r>
      <w:proofErr w:type="spellEnd"/>
      <w:r w:rsidR="00304742" w:rsidRPr="002A645B">
        <w:rPr>
          <w:rFonts w:eastAsia="Times New Roman" w:cs="Times New Roman"/>
          <w:lang w:val="fr-FR"/>
        </w:rPr>
        <w:t xml:space="preserve"> Dinka, Dogon </w:t>
      </w:r>
      <w:proofErr w:type="spellStart"/>
      <w:r w:rsidR="00304742" w:rsidRPr="002A645B">
        <w:rPr>
          <w:rFonts w:eastAsia="Times New Roman" w:cs="Times New Roman"/>
          <w:lang w:val="fr-FR"/>
        </w:rPr>
        <w:t>Tommo</w:t>
      </w:r>
      <w:proofErr w:type="spellEnd"/>
      <w:r w:rsidR="00304742" w:rsidRPr="002A645B">
        <w:rPr>
          <w:rFonts w:eastAsia="Times New Roman" w:cs="Times New Roman"/>
          <w:lang w:val="fr-FR"/>
        </w:rPr>
        <w:t xml:space="preserve"> So et copte. En utilisant la méthode linguistique comparative, nous avons commencé à établir un certain nombre de correspondances sonores phonologiques entre </w:t>
      </w:r>
      <w:proofErr w:type="spellStart"/>
      <w:r w:rsidR="00304742" w:rsidRPr="002A645B">
        <w:rPr>
          <w:rFonts w:eastAsia="Times New Roman" w:cs="Times New Roman"/>
          <w:lang w:val="fr-FR"/>
        </w:rPr>
        <w:t>Nubian</w:t>
      </w:r>
      <w:proofErr w:type="spellEnd"/>
      <w:r w:rsidR="00304742" w:rsidRPr="002A645B">
        <w:rPr>
          <w:rFonts w:eastAsia="Times New Roman" w:cs="Times New Roman"/>
          <w:lang w:val="fr-FR"/>
        </w:rPr>
        <w:t xml:space="preserve"> </w:t>
      </w:r>
      <w:proofErr w:type="spellStart"/>
      <w:r w:rsidR="00304742" w:rsidRPr="002A645B">
        <w:rPr>
          <w:rFonts w:eastAsia="Times New Roman" w:cs="Times New Roman"/>
          <w:lang w:val="fr-FR"/>
        </w:rPr>
        <w:t>Dongolawi</w:t>
      </w:r>
      <w:proofErr w:type="spellEnd"/>
      <w:r w:rsidR="00304742" w:rsidRPr="002A645B">
        <w:rPr>
          <w:rFonts w:eastAsia="Times New Roman" w:cs="Times New Roman"/>
          <w:lang w:val="fr-FR"/>
        </w:rPr>
        <w:t xml:space="preserve"> et </w:t>
      </w:r>
      <w:proofErr w:type="spellStart"/>
      <w:r w:rsidR="00304742" w:rsidRPr="002A645B">
        <w:rPr>
          <w:rFonts w:eastAsia="Times New Roman" w:cs="Times New Roman"/>
          <w:lang w:val="fr-FR"/>
        </w:rPr>
        <w:t>Medew</w:t>
      </w:r>
      <w:proofErr w:type="spellEnd"/>
      <w:r w:rsidR="00304742" w:rsidRPr="002A645B">
        <w:rPr>
          <w:rFonts w:eastAsia="Times New Roman" w:cs="Times New Roman"/>
          <w:lang w:val="fr-FR"/>
        </w:rPr>
        <w:t xml:space="preserve"> </w:t>
      </w:r>
      <w:proofErr w:type="spellStart"/>
      <w:r w:rsidR="00304742" w:rsidRPr="002A645B">
        <w:rPr>
          <w:rFonts w:eastAsia="Times New Roman" w:cs="Times New Roman"/>
          <w:lang w:val="fr-FR"/>
        </w:rPr>
        <w:t>Neter</w:t>
      </w:r>
      <w:proofErr w:type="spellEnd"/>
      <w:r w:rsidR="00304742" w:rsidRPr="002A645B">
        <w:rPr>
          <w:rFonts w:eastAsia="Times New Roman" w:cs="Times New Roman"/>
          <w:lang w:val="fr-FR"/>
        </w:rPr>
        <w:t xml:space="preserve"> en utilisant de nombreux éléments de vocabulaire de base tels que les pronoms, les parties du corps, les chiffres, les couleurs, les sens et les verbes pour éviter les emprunts et les similitudes de hasard. Nous tentons également une éventuelle reconstruction phonologique de la phonologie de </w:t>
      </w:r>
      <w:proofErr w:type="spellStart"/>
      <w:r w:rsidR="00304742" w:rsidRPr="002A645B">
        <w:rPr>
          <w:rFonts w:eastAsia="Times New Roman" w:cs="Times New Roman"/>
          <w:lang w:val="fr-FR"/>
        </w:rPr>
        <w:t>Medew</w:t>
      </w:r>
      <w:proofErr w:type="spellEnd"/>
      <w:r w:rsidR="00304742" w:rsidRPr="002A645B">
        <w:rPr>
          <w:rFonts w:eastAsia="Times New Roman" w:cs="Times New Roman"/>
          <w:lang w:val="fr-FR"/>
        </w:rPr>
        <w:t xml:space="preserve"> </w:t>
      </w:r>
      <w:proofErr w:type="spellStart"/>
      <w:r w:rsidR="00304742" w:rsidRPr="002A645B">
        <w:rPr>
          <w:rFonts w:eastAsia="Times New Roman" w:cs="Times New Roman"/>
          <w:lang w:val="fr-FR"/>
        </w:rPr>
        <w:t>Neter</w:t>
      </w:r>
      <w:proofErr w:type="spellEnd"/>
      <w:r w:rsidR="00304742" w:rsidRPr="002A645B">
        <w:rPr>
          <w:rFonts w:eastAsia="Times New Roman" w:cs="Times New Roman"/>
          <w:lang w:val="fr-FR"/>
        </w:rPr>
        <w:t xml:space="preserve"> (Égypte ancienne). </w:t>
      </w:r>
      <w:r w:rsidR="00304742" w:rsidRPr="002A645B">
        <w:rPr>
          <w:rFonts w:eastAsia="Times New Roman" w:cs="Times New Roman"/>
          <w:sz w:val="36"/>
          <w:szCs w:val="36"/>
          <w:lang w:val="fr-FR"/>
        </w:rPr>
        <w:t xml:space="preserve">    </w:t>
      </w:r>
    </w:p>
    <w:p w14:paraId="5687D99A" w14:textId="0F472871"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 borrowings, chance similarity,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sdt>
        <w:sdtPr>
          <w:rPr>
            <w:rFonts w:eastAsia="Times New Roman" w:cs="Times New Roman"/>
          </w:rPr>
          <w:id w:val="-182282098"/>
          <w:citation/>
        </w:sdtPr>
        <w:sdtContent>
          <w:r w:rsidR="00E0795D">
            <w:rPr>
              <w:rFonts w:eastAsia="Times New Roman" w:cs="Times New Roman"/>
            </w:rPr>
            <w:fldChar w:fldCharType="begin"/>
          </w:r>
          <w:r w:rsidR="00E0795D">
            <w:rPr>
              <w:rFonts w:eastAsia="Times New Roman" w:cs="Times New Roman"/>
            </w:rPr>
            <w:instrText xml:space="preserve"> CITATION Reg20 \l 1033 </w:instrText>
          </w:r>
          <w:r w:rsidR="00E0795D">
            <w:rPr>
              <w:rFonts w:eastAsia="Times New Roman" w:cs="Times New Roman"/>
            </w:rPr>
            <w:fldChar w:fldCharType="separate"/>
          </w:r>
          <w:r w:rsidR="00E0795D">
            <w:rPr>
              <w:rFonts w:eastAsia="Times New Roman" w:cs="Times New Roman"/>
              <w:noProof/>
            </w:rPr>
            <w:t xml:space="preserve"> </w:t>
          </w:r>
          <w:r w:rsidR="00E0795D" w:rsidRPr="00E0795D">
            <w:rPr>
              <w:rFonts w:eastAsia="Times New Roman" w:cs="Times New Roman"/>
              <w:noProof/>
            </w:rPr>
            <w:t>(Mabry, August 2020)</w:t>
          </w:r>
          <w:r w:rsidR="00E0795D">
            <w:rPr>
              <w:rFonts w:eastAsia="Times New Roman" w:cs="Times New Roman"/>
            </w:rPr>
            <w:fldChar w:fldCharType="end"/>
          </w:r>
        </w:sdtContent>
      </w:sdt>
    </w:p>
    <w:p w14:paraId="741E0F78" w14:textId="7F0D14A7" w:rsidR="000C0760" w:rsidRPr="004C570A" w:rsidRDefault="000C0760" w:rsidP="000C0760">
      <w:pPr>
        <w:pStyle w:val="Heading1"/>
        <w:ind w:left="1080"/>
        <w:rPr>
          <w:rStyle w:val="Heading1Char"/>
          <w:rFonts w:ascii="Times New Roman" w:hAnsi="Times New Roman" w:cs="Times New Roman"/>
          <w:b/>
          <w:color w:val="auto"/>
          <w:sz w:val="24"/>
          <w:szCs w:val="24"/>
        </w:rPr>
      </w:pPr>
      <w:r w:rsidRPr="004C570A">
        <w:rPr>
          <w:rStyle w:val="Heading1Char"/>
          <w:rFonts w:ascii="Times New Roman" w:hAnsi="Times New Roman" w:cs="Times New Roman"/>
          <w:b/>
          <w:color w:val="auto"/>
          <w:sz w:val="24"/>
          <w:szCs w:val="24"/>
        </w:rPr>
        <w:t>1. Introduction</w:t>
      </w:r>
    </w:p>
    <w:p w14:paraId="0B509ADF" w14:textId="2121E4CB"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 xml:space="preserve">How would researchers scientifically know if </w:t>
      </w:r>
      <w:proofErr w:type="spellStart"/>
      <w:r w:rsidRPr="0065374E">
        <w:rPr>
          <w:rFonts w:eastAsia="Times New Roman"/>
        </w:rPr>
        <w:t>Medew</w:t>
      </w:r>
      <w:proofErr w:type="spellEnd"/>
      <w:r w:rsidRPr="0065374E">
        <w:rPr>
          <w:rFonts w:eastAsia="Times New Roman"/>
        </w:rPr>
        <w:t xml:space="preserve"> </w:t>
      </w:r>
      <w:proofErr w:type="spellStart"/>
      <w:r w:rsidRPr="0065374E">
        <w:rPr>
          <w:rFonts w:eastAsia="Times New Roman"/>
        </w:rPr>
        <w:t>Neter</w:t>
      </w:r>
      <w:proofErr w:type="spellEnd"/>
      <w:r w:rsidRPr="0065374E">
        <w:rPr>
          <w:rFonts w:eastAsia="Times New Roman"/>
        </w:rPr>
        <w:t xml:space="preserve"> (</w:t>
      </w:r>
      <w:commentRangeStart w:id="2"/>
      <w:r w:rsidRPr="0065374E">
        <w:rPr>
          <w:rFonts w:eastAsia="Times New Roman"/>
        </w:rPr>
        <w:t>Ancient Egyptian</w:t>
      </w:r>
      <w:commentRangeEnd w:id="2"/>
      <w:r w:rsidR="00063CEE">
        <w:rPr>
          <w:rStyle w:val="CommentReference"/>
        </w:rPr>
        <w:commentReference w:id="2"/>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w:t>
      </w:r>
      <w:proofErr w:type="spellStart"/>
      <w:r w:rsidRPr="0065374E">
        <w:rPr>
          <w:rFonts w:eastAsia="Times New Roman"/>
        </w:rPr>
        <w:t>Dongolawi</w:t>
      </w:r>
      <w:proofErr w:type="spellEnd"/>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Pr="0065374E">
        <w:rPr>
          <w:rFonts w:eastAsia="Times New Roman"/>
        </w:rPr>
        <w:t xml:space="preserve"> </w:t>
      </w:r>
      <w:commentRangeStart w:id="3"/>
      <w:sdt>
        <w:sdtPr>
          <w:rPr>
            <w:rFonts w:eastAsia="Times New Roman"/>
          </w:rPr>
          <w:id w:val="876439497"/>
          <w:citation/>
        </w:sdtPr>
        <w:sdtContent>
          <w:r w:rsidRPr="0065374E">
            <w:rPr>
              <w:rFonts w:eastAsia="Times New Roman"/>
            </w:rPr>
            <w:fldChar w:fldCharType="begin"/>
          </w:r>
          <w:r w:rsidRPr="0065374E">
            <w:rPr>
              <w:rFonts w:eastAsia="Times New Roman"/>
            </w:rPr>
            <w:instrText xml:space="preserve"> CITATION Fod66 \l 1033 </w:instrText>
          </w:r>
          <w:r w:rsidRPr="0065374E">
            <w:rPr>
              <w:rFonts w:eastAsia="Times New Roman"/>
            </w:rPr>
            <w:fldChar w:fldCharType="separate"/>
          </w:r>
          <w:r w:rsidRPr="0065374E">
            <w:rPr>
              <w:rFonts w:eastAsia="Times New Roman"/>
            </w:rPr>
            <w:t>(Fodor I. , 1966)</w:t>
          </w:r>
          <w:r w:rsidRPr="0065374E">
            <w:rPr>
              <w:rFonts w:eastAsia="Times New Roman"/>
            </w:rPr>
            <w:fldChar w:fldCharType="end"/>
          </w:r>
        </w:sdtContent>
      </w:sdt>
      <w:r w:rsidRPr="0065374E">
        <w:rPr>
          <w:rFonts w:eastAsia="Times New Roman"/>
        </w:rPr>
        <w:t xml:space="preserve">? </w:t>
      </w:r>
      <w:commentRangeEnd w:id="3"/>
      <w:r w:rsidR="00747AC9">
        <w:rPr>
          <w:rStyle w:val="CommentReference"/>
        </w:rPr>
        <w:commentReference w:id="3"/>
      </w:r>
      <w:r w:rsidRPr="0065374E">
        <w:rPr>
          <w:rFonts w:eastAsia="Times New Roman"/>
        </w:rPr>
        <w:t xml:space="preserve">Within this comparative demonstration, we have established numerous sound correspondences </w:t>
      </w:r>
      <w:r w:rsidR="000C0760">
        <w:rPr>
          <w:rFonts w:eastAsia="Times New Roman"/>
        </w:rPr>
        <w:t xml:space="preserve">that </w:t>
      </w:r>
      <w:r w:rsidR="004C57DA">
        <w:rPr>
          <w:rFonts w:eastAsia="Times New Roman"/>
        </w:rPr>
        <w:t>prove</w:t>
      </w:r>
      <w:del w:id="4" w:author="Author">
        <w:r w:rsidR="004C57DA" w:rsidDel="00063CEE">
          <w:rPr>
            <w:rFonts w:eastAsia="Times New Roman"/>
          </w:rPr>
          <w:delText>s</w:delText>
        </w:r>
      </w:del>
      <w:r w:rsidR="004C57DA">
        <w:rPr>
          <w:rFonts w:eastAsia="Times New Roman"/>
        </w:rPr>
        <w:t xml:space="preser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(Ancient Egyptian)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del w:id="5" w:author="Author">
        <w:r w:rsidRPr="0065374E" w:rsidDel="00051D8C">
          <w:rPr>
            <w:rFonts w:eastAsia="Times New Roman"/>
          </w:rPr>
          <w:delText>possibly an approach</w:delText>
        </w:r>
      </w:del>
      <w:ins w:id="6" w:author="Author">
        <w:r w:rsidR="00051D8C">
          <w:rPr>
            <w:rFonts w:eastAsia="Times New Roman"/>
          </w:rPr>
          <w:t>a possible approach</w:t>
        </w:r>
      </w:ins>
      <w:r w:rsidRPr="0065374E">
        <w:rPr>
          <w:rFonts w:eastAsia="Times New Roman"/>
        </w:rPr>
        <w:t xml:space="preserve"> to reviving </w:t>
      </w:r>
      <w:proofErr w:type="spellStart"/>
      <w:r w:rsidRPr="0065374E">
        <w:rPr>
          <w:rFonts w:eastAsia="Times New Roman"/>
        </w:rPr>
        <w:t>Medew</w:t>
      </w:r>
      <w:proofErr w:type="spellEnd"/>
      <w:r w:rsidRPr="0065374E">
        <w:rPr>
          <w:rFonts w:eastAsia="Times New Roman"/>
        </w:rPr>
        <w:t xml:space="preserve"> </w:t>
      </w:r>
      <w:proofErr w:type="spellStart"/>
      <w:r w:rsidRPr="0065374E">
        <w:rPr>
          <w:rFonts w:eastAsia="Times New Roman"/>
        </w:rPr>
        <w:t>Neter</w:t>
      </w:r>
      <w:proofErr w:type="spellEnd"/>
      <w:r w:rsidRPr="0065374E">
        <w:rPr>
          <w:rFonts w:eastAsia="Times New Roman"/>
        </w:rPr>
        <w:t xml:space="preserve"> (Ancient Egyptian) vocalization</w:t>
      </w:r>
      <w:sdt>
        <w:sdtPr>
          <w:rPr>
            <w:rFonts w:eastAsia="Times New Roman"/>
          </w:rPr>
          <w:id w:val="2096591708"/>
          <w:citation/>
        </w:sdtPr>
        <w:sdtContent>
          <w:r w:rsidRPr="0065374E">
            <w:rPr>
              <w:rFonts w:eastAsia="Times New Roman"/>
            </w:rPr>
            <w:fldChar w:fldCharType="begin"/>
          </w:r>
          <w:r w:rsidRPr="0065374E">
            <w:rPr>
              <w:rFonts w:eastAsia="Times New Roman"/>
            </w:rPr>
            <w:instrText xml:space="preserve"> CITATION GJD11 \l 1033 </w:instrText>
          </w:r>
          <w:r w:rsidRPr="0065374E">
            <w:rPr>
              <w:rFonts w:eastAsia="Times New Roman"/>
            </w:rPr>
            <w:fldChar w:fldCharType="separate"/>
          </w:r>
          <w:r w:rsidRPr="0065374E">
            <w:rPr>
              <w:rFonts w:eastAsia="Times New Roman"/>
            </w:rPr>
            <w:t xml:space="preserve"> (Dimmendaal, 2011)</w:t>
          </w:r>
          <w:r w:rsidRPr="0065374E">
            <w:rPr>
              <w:rFonts w:eastAsia="Times New Roman"/>
            </w:rPr>
            <w:fldChar w:fldCharType="end"/>
          </w:r>
        </w:sdtContent>
      </w:sdt>
      <w:r w:rsidRPr="0065374E">
        <w:rPr>
          <w:rFonts w:eastAsia="Times New Roman"/>
        </w:rPr>
        <w:t xml:space="preserve">. </w:t>
      </w:r>
    </w:p>
    <w:p w14:paraId="13CF961C" w14:textId="34EEE8F6"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from a large and numerous </w:t>
      </w:r>
      <w:del w:id="7" w:author="Author">
        <w:r w:rsidRPr="00DD6797" w:rsidDel="00051D8C">
          <w:rPr>
            <w:rFonts w:eastAsia="Times New Roman"/>
          </w:rPr>
          <w:delText>amount</w:delText>
        </w:r>
      </w:del>
      <w:ins w:id="8" w:author="Author">
        <w:r w:rsidR="00051D8C" w:rsidRPr="00DD6797">
          <w:rPr>
            <w:rFonts w:eastAsia="Times New Roman"/>
          </w:rPr>
          <w:t>amounts</w:t>
        </w:r>
      </w:ins>
      <w:r w:rsidRPr="00DD6797">
        <w:rPr>
          <w:rFonts w:eastAsia="Times New Roman"/>
        </w:rPr>
        <w:t xml:space="preserve"> of basic vocabulary</w:t>
      </w:r>
      <w:r w:rsidR="008C0408">
        <w:rPr>
          <w:rFonts w:eastAsia="Times New Roman"/>
        </w:rPr>
        <w:t>,</w:t>
      </w:r>
      <w:r w:rsidRPr="00DD6797">
        <w:rPr>
          <w:rFonts w:eastAsia="Times New Roman"/>
        </w:rPr>
        <w:t xml:space="preserve"> systematically corresponding </w:t>
      </w:r>
      <w:r w:rsidR="008C0408">
        <w:rPr>
          <w:rFonts w:eastAsia="Times New Roman"/>
        </w:rPr>
        <w:t xml:space="preserve">as </w:t>
      </w:r>
      <w:r w:rsidRPr="00DD6797">
        <w:rPr>
          <w:rFonts w:eastAsia="Times New Roman"/>
        </w:rPr>
        <w:t>the regularity observed in Grimm’s Law</w:t>
      </w:r>
      <w:ins w:id="9" w:author="Author">
        <w:r w:rsidR="00051D8C">
          <w:rPr>
            <w:rFonts w:eastAsia="Times New Roman"/>
          </w:rPr>
          <w:t>, for example</w:t>
        </w:r>
      </w:ins>
      <w:r w:rsidRPr="00DD6797">
        <w:rPr>
          <w:rFonts w:eastAsia="Times New Roman"/>
        </w:rPr>
        <w:t>. We also maintain the principles of the Neogrammarian’s hypothesis concerning the nature of “overwhelming regularity” of sounds between living languages in this study (Joseph and Hock, 2009: 118 – 123).</w:t>
      </w:r>
      <w:ins w:id="10" w:author="Author">
        <w:r w:rsidR="00051D8C">
          <w:rPr>
            <w:rFonts w:eastAsia="Times New Roman"/>
          </w:rPr>
          <w:t xml:space="preserve"> </w:t>
        </w:r>
      </w:ins>
      <w:r w:rsidRPr="00DD6797">
        <w:rPr>
          <w:rFonts w:eastAsia="Times New Roman"/>
        </w:rPr>
        <w:t xml:space="preserve">These sound laws appearing as historical processes of regular sound changes through time between Medew Neter (Ancient Egyptian)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ins w:id="11" w:author="Author">
        <w:r w:rsidR="00051D8C">
          <w:rPr>
            <w:rFonts w:eastAsia="Times New Roman"/>
          </w:rPr>
          <w:t>.</w:t>
        </w:r>
      </w:ins>
      <w:r w:rsidRPr="00DD6797">
        <w:rPr>
          <w:rFonts w:eastAsia="Times New Roman"/>
        </w:rPr>
        <w:t xml:space="preserve"> Dimmendaal states “when two or more languages show similarities in form and meaning in a range </w:t>
      </w:r>
      <w:r w:rsidRPr="00DD6797">
        <w:rPr>
          <w:rFonts w:eastAsia="Times New Roman"/>
        </w:rPr>
        <w:lastRenderedPageBreak/>
        <w:t>of basic words</w:t>
      </w:r>
      <w:commentRangeStart w:id="12"/>
      <w:ins w:id="13" w:author="Author">
        <w:r w:rsidR="00051D8C">
          <w:rPr>
            <w:rFonts w:eastAsia="Times New Roman"/>
          </w:rPr>
          <w:t>,</w:t>
        </w:r>
        <w:commentRangeEnd w:id="12"/>
        <w:r w:rsidR="00051D8C">
          <w:rPr>
            <w:rStyle w:val="CommentReference"/>
          </w:rPr>
          <w:commentReference w:id="12"/>
        </w:r>
      </w:ins>
      <w:r w:rsidRPr="00DD6797">
        <w:rPr>
          <w:rFonts w:eastAsia="Times New Roman"/>
        </w:rPr>
        <w:t xml:space="preserve"> an explanation other than borrowing is needed” (Dimmendaal, 2011: 8). </w:t>
      </w:r>
    </w:p>
    <w:p w14:paraId="43C75252" w14:textId="5743518F"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w:t>
      </w:r>
      <w:commentRangeStart w:id="14"/>
      <w:r w:rsidRPr="00DD6797">
        <w:rPr>
          <w:rFonts w:eastAsia="Times New Roman"/>
        </w:rPr>
        <w:t>today’s problematic</w:t>
      </w:r>
      <w:r w:rsidR="007B1983">
        <w:rPr>
          <w:rFonts w:eastAsia="Times New Roman"/>
        </w:rPr>
        <w:t xml:space="preserve"> African</w:t>
      </w:r>
      <w:r w:rsidRPr="00DD6797">
        <w:rPr>
          <w:rFonts w:eastAsia="Times New Roman"/>
        </w:rPr>
        <w:t xml:space="preserve"> classifications</w:t>
      </w:r>
      <w:sdt>
        <w:sdtPr>
          <w:rPr>
            <w:rFonts w:eastAsia="Times New Roman"/>
          </w:rPr>
          <w:id w:val="-1034890389"/>
          <w:citation/>
        </w:sdtPr>
        <w:sdtContent>
          <w:r w:rsidR="007B1983">
            <w:rPr>
              <w:rFonts w:eastAsia="Times New Roman"/>
            </w:rPr>
            <w:fldChar w:fldCharType="begin"/>
          </w:r>
          <w:r w:rsidR="007B1983">
            <w:rPr>
              <w:rFonts w:eastAsia="Times New Roman"/>
            </w:rPr>
            <w:instrText xml:space="preserve"> CITATION Fod66 \l 1033 </w:instrText>
          </w:r>
          <w:r w:rsidR="007B1983">
            <w:rPr>
              <w:rFonts w:eastAsia="Times New Roman"/>
            </w:rPr>
            <w:fldChar w:fldCharType="separate"/>
          </w:r>
          <w:r w:rsidR="007B1983">
            <w:rPr>
              <w:rFonts w:eastAsia="Times New Roman"/>
              <w:noProof/>
            </w:rPr>
            <w:t xml:space="preserve"> </w:t>
          </w:r>
          <w:r w:rsidR="007B1983" w:rsidRPr="007B1983">
            <w:rPr>
              <w:rFonts w:eastAsia="Times New Roman"/>
              <w:noProof/>
            </w:rPr>
            <w:t>(Fodor I. , 1966)</w:t>
          </w:r>
          <w:r w:rsidR="007B1983">
            <w:rPr>
              <w:rFonts w:eastAsia="Times New Roman"/>
            </w:rPr>
            <w:fldChar w:fldCharType="end"/>
          </w:r>
        </w:sdtContent>
      </w:sdt>
      <w:r w:rsidRPr="00DD6797">
        <w:rPr>
          <w:rFonts w:eastAsia="Times New Roman"/>
        </w:rPr>
        <w:t xml:space="preserve">. </w:t>
      </w:r>
      <w:commentRangeEnd w:id="14"/>
      <w:r w:rsidR="00051D8C">
        <w:rPr>
          <w:rStyle w:val="CommentReference"/>
        </w:rPr>
        <w:commentReference w:id="14"/>
      </w:r>
      <w:r w:rsidRPr="00DD6797">
        <w:rPr>
          <w:rFonts w:eastAsia="Times New Roman"/>
        </w:rPr>
        <w:t xml:space="preserve">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135AFC0E" w14:textId="57425E9F" w:rsidR="000C0760" w:rsidRPr="004C570A" w:rsidRDefault="000C0760" w:rsidP="000C0760">
      <w:pPr>
        <w:pStyle w:val="Heading1"/>
        <w:rPr>
          <w:rFonts w:ascii="Times New Roman" w:eastAsia="Times New Roman" w:hAnsi="Times New Roman" w:cs="Times New Roman"/>
          <w:b/>
          <w:color w:val="auto"/>
          <w:sz w:val="24"/>
          <w:szCs w:val="24"/>
        </w:rPr>
      </w:pPr>
      <w:r w:rsidRPr="004C570A">
        <w:rPr>
          <w:rFonts w:ascii="Times New Roman" w:eastAsia="Times New Roman" w:hAnsi="Times New Roman" w:cs="Times New Roman"/>
          <w:b/>
          <w:color w:val="auto"/>
          <w:sz w:val="24"/>
          <w:szCs w:val="24"/>
        </w:rPr>
        <w:t>1.1 Statement of the Problem</w:t>
      </w:r>
    </w:p>
    <w:p w14:paraId="24844FF2" w14:textId="77777777" w:rsidR="000C0760" w:rsidRDefault="000C0760" w:rsidP="007C7B26">
      <w:pPr>
        <w:pStyle w:val="NoSpacing"/>
        <w:jc w:val="both"/>
        <w:rPr>
          <w:rFonts w:eastAsia="Times New Roman"/>
        </w:rPr>
      </w:pPr>
    </w:p>
    <w:p w14:paraId="6E5A6589" w14:textId="6D0ED3E8" w:rsidR="007C7B26" w:rsidRDefault="000D4E20" w:rsidP="00A7551A">
      <w:pPr>
        <w:pStyle w:val="NoSpacing"/>
        <w:ind w:firstLine="720"/>
        <w:jc w:val="both"/>
        <w:rPr>
          <w:rFonts w:eastAsia="Times New Roman"/>
        </w:rPr>
      </w:pPr>
      <w:del w:id="15" w:author="Author">
        <w:r w:rsidRPr="0065374E" w:rsidDel="00051D8C">
          <w:rPr>
            <w:rFonts w:eastAsia="Times New Roman"/>
          </w:rPr>
          <w:delText xml:space="preserve">These </w:delText>
        </w:r>
      </w:del>
      <w:ins w:id="16" w:author="Author">
        <w:r w:rsidR="00051D8C">
          <w:rPr>
            <w:rFonts w:eastAsia="Times New Roman"/>
          </w:rPr>
          <w:t>Commonly accepted African</w:t>
        </w:r>
        <w:r w:rsidR="00051D8C" w:rsidRPr="0065374E">
          <w:rPr>
            <w:rFonts w:eastAsia="Times New Roman"/>
          </w:rPr>
          <w:t xml:space="preserve"> </w:t>
        </w:r>
      </w:ins>
      <w:r w:rsidRPr="0065374E">
        <w:rPr>
          <w:rFonts w:eastAsia="Times New Roman"/>
        </w:rPr>
        <w:t>language phyla</w:t>
      </w:r>
      <w:ins w:id="17" w:author="Author">
        <w:r w:rsidR="00051D8C">
          <w:rPr>
            <w:rFonts w:eastAsia="Times New Roman"/>
          </w:rPr>
          <w:t>, categorized</w:t>
        </w:r>
      </w:ins>
      <w:r w:rsidRPr="0065374E">
        <w:rPr>
          <w:rFonts w:eastAsia="Times New Roman"/>
        </w:rPr>
        <w:t xml:space="preserve"> today as Afriasian (Afro-Asiatic)</w:t>
      </w:r>
      <w:r w:rsidRPr="0065374E">
        <w:rPr>
          <w:rFonts w:eastAsia="Times New Roman"/>
        </w:rPr>
        <w:fldChar w:fldCharType="begin"/>
      </w:r>
      <w:r w:rsidRPr="0065374E">
        <w:rPr>
          <w:rFonts w:eastAsia="Times New Roman"/>
        </w:rPr>
        <w:instrText xml:space="preserve"> XE "Afriasian (Afro-Asiatic)" </w:instrText>
      </w:r>
      <w:r w:rsidRPr="0065374E">
        <w:rPr>
          <w:rFonts w:eastAsia="Times New Roman"/>
        </w:rPr>
        <w:fldChar w:fldCharType="end"/>
      </w:r>
      <w:r w:rsidRPr="0065374E">
        <w:rPr>
          <w:rFonts w:eastAsia="Times New Roman"/>
        </w:rPr>
        <w:t xml:space="preserve"> which houses Medew Neter (Ancient Egyptian and Coptic),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xml:space="preserve"> which houses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00F07293">
        <w:rPr>
          <w:rFonts w:eastAsia="Times New Roman"/>
        </w:rPr>
        <w:t xml:space="preserve"> &amp; SW Dinka,</w:t>
      </w:r>
      <w:r w:rsidRPr="0065374E">
        <w:rPr>
          <w:rFonts w:eastAsia="Times New Roman"/>
        </w:rPr>
        <w:t xml:space="preserve"> Niger-Congo which questionably houses Dogon Tommo So,</w:t>
      </w:r>
      <w:r w:rsidRPr="0065374E">
        <w:rPr>
          <w:rFonts w:eastAsia="Times New Roman"/>
        </w:rPr>
        <w:fldChar w:fldCharType="begin"/>
      </w:r>
      <w:r w:rsidRPr="0065374E">
        <w:rPr>
          <w:rFonts w:eastAsia="Times New Roman"/>
        </w:rPr>
        <w:instrText xml:space="preserve"> XE "Dogon Tommo So" </w:instrText>
      </w:r>
      <w:r w:rsidRPr="0065374E">
        <w:rPr>
          <w:rFonts w:eastAsia="Times New Roman"/>
        </w:rPr>
        <w:fldChar w:fldCharType="end"/>
      </w:r>
      <w:r w:rsidRPr="0065374E">
        <w:rPr>
          <w:rFonts w:eastAsia="Times New Roman"/>
        </w:rPr>
        <w:t xml:space="preserve"> are mainly built from the mass comparative method</w:t>
      </w:r>
      <w:r w:rsidRPr="0065374E">
        <w:rPr>
          <w:rFonts w:eastAsia="Times New Roman"/>
        </w:rPr>
        <w:fldChar w:fldCharType="begin"/>
      </w:r>
      <w:r w:rsidRPr="0065374E">
        <w:rPr>
          <w:rFonts w:eastAsia="Times New Roman"/>
        </w:rPr>
        <w:instrText xml:space="preserve"> XE "the mass comparative method" </w:instrText>
      </w:r>
      <w:r w:rsidRPr="0065374E">
        <w:rPr>
          <w:rFonts w:eastAsia="Times New Roman"/>
        </w:rPr>
        <w:fldChar w:fldCharType="end"/>
      </w:r>
      <w:r w:rsidRPr="0065374E">
        <w:rPr>
          <w:rFonts w:eastAsia="Times New Roman"/>
        </w:rPr>
        <w:t xml:space="preserve"> of Joseph Greenberg</w:t>
      </w:r>
      <w:r w:rsidRPr="0065374E">
        <w:rPr>
          <w:rFonts w:eastAsia="Times New Roman"/>
        </w:rPr>
        <w:fldChar w:fldCharType="begin"/>
      </w:r>
      <w:r w:rsidRPr="0065374E">
        <w:rPr>
          <w:rFonts w:eastAsia="Times New Roman"/>
        </w:rPr>
        <w:instrText xml:space="preserve"> XE "Joseph Greenberg" </w:instrText>
      </w:r>
      <w:r w:rsidRPr="0065374E">
        <w:rPr>
          <w:rFonts w:eastAsia="Times New Roman"/>
        </w:rPr>
        <w:fldChar w:fldCharType="end"/>
      </w:r>
      <w:sdt>
        <w:sdtPr>
          <w:rPr>
            <w:rFonts w:eastAsia="Times New Roman"/>
          </w:rPr>
          <w:id w:val="844431058"/>
          <w:citation/>
        </w:sdtPr>
        <w:sdtContent>
          <w:r w:rsidRPr="0065374E">
            <w:rPr>
              <w:rFonts w:eastAsia="Times New Roman"/>
            </w:rPr>
            <w:fldChar w:fldCharType="begin"/>
          </w:r>
          <w:r w:rsidRPr="0065374E">
            <w:rPr>
              <w:rFonts w:eastAsia="Times New Roman"/>
            </w:rPr>
            <w:instrText xml:space="preserve"> CITATION Jos66 \l 1033 </w:instrText>
          </w:r>
          <w:r w:rsidRPr="0065374E">
            <w:rPr>
              <w:rFonts w:eastAsia="Times New Roman"/>
            </w:rPr>
            <w:fldChar w:fldCharType="separate"/>
          </w:r>
          <w:r w:rsidRPr="0065374E">
            <w:rPr>
              <w:rFonts w:eastAsia="Times New Roman"/>
            </w:rPr>
            <w:t xml:space="preserve"> (Greenberg, 1966)</w:t>
          </w:r>
          <w:r w:rsidRPr="0065374E">
            <w:rPr>
              <w:rFonts w:eastAsia="Times New Roman"/>
            </w:rPr>
            <w:fldChar w:fldCharType="end"/>
          </w:r>
        </w:sdtContent>
      </w:sdt>
      <w:r w:rsidRPr="0065374E">
        <w:rPr>
          <w:rFonts w:eastAsia="Times New Roman"/>
        </w:rPr>
        <w:t>. According to I. Fodor, Greenberg’s immense African classification has major methodological problems regarding his establishment of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Niger</w:t>
      </w:r>
      <w:r w:rsidR="005F73F3">
        <w:rPr>
          <w:rFonts w:eastAsia="Times New Roman"/>
        </w:rPr>
        <w:t>-</w:t>
      </w:r>
      <w:r w:rsidRPr="0065374E">
        <w:rPr>
          <w:rFonts w:eastAsia="Times New Roman"/>
        </w:rPr>
        <w:t>Congo and Afro-Asiatic</w:t>
      </w:r>
      <w:sdt>
        <w:sdtPr>
          <w:rPr>
            <w:rFonts w:eastAsia="Times New Roman"/>
          </w:rPr>
          <w:id w:val="-159005489"/>
          <w:citation/>
        </w:sdtPr>
        <w:sdtContent>
          <w:r w:rsidRPr="0065374E">
            <w:rPr>
              <w:rFonts w:eastAsia="Times New Roman"/>
            </w:rPr>
            <w:fldChar w:fldCharType="begin"/>
          </w:r>
          <w:r w:rsidRPr="0065374E">
            <w:rPr>
              <w:rFonts w:eastAsia="Times New Roman"/>
            </w:rPr>
            <w:instrText xml:space="preserve"> CITATION Ist66 \l 1033 </w:instrText>
          </w:r>
          <w:r w:rsidRPr="0065374E">
            <w:rPr>
              <w:rFonts w:eastAsia="Times New Roman"/>
            </w:rPr>
            <w:fldChar w:fldCharType="separate"/>
          </w:r>
          <w:r w:rsidRPr="0065374E">
            <w:rPr>
              <w:rFonts w:eastAsia="Times New Roman"/>
            </w:rPr>
            <w:t xml:space="preserve"> (Fodor I. , 1966)</w:t>
          </w:r>
          <w:r w:rsidRPr="0065374E">
            <w:rPr>
              <w:rFonts w:eastAsia="Times New Roman"/>
            </w:rPr>
            <w:fldChar w:fldCharType="end"/>
          </w:r>
        </w:sdtContent>
      </w:sdt>
      <w:r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Pr="0065374E">
            <w:rPr>
              <w:rFonts w:eastAsia="Times New Roman"/>
            </w:rPr>
            <w:fldChar w:fldCharType="begin"/>
          </w:r>
          <w:r w:rsidRPr="0065374E">
            <w:rPr>
              <w:rFonts w:eastAsia="Times New Roman"/>
            </w:rPr>
            <w:instrText xml:space="preserve"> CITATION KSO04 \l 1033 </w:instrText>
          </w:r>
          <w:r w:rsidRPr="0065374E">
            <w:rPr>
              <w:rFonts w:eastAsia="Times New Roman"/>
            </w:rPr>
            <w:fldChar w:fldCharType="separate"/>
          </w:r>
          <w:r w:rsidRPr="0065374E">
            <w:rPr>
              <w:rFonts w:eastAsia="Times New Roman"/>
            </w:rPr>
            <w:t xml:space="preserve"> (Olson, 2004)</w:t>
          </w:r>
          <w:r w:rsidRPr="0065374E">
            <w:rPr>
              <w:rFonts w:eastAsia="Times New Roman"/>
            </w:rPr>
            <w:fldChar w:fldCharType="end"/>
          </w:r>
        </w:sdtContent>
      </w:sdt>
      <w:r w:rsidRPr="0065374E">
        <w:rPr>
          <w:rFonts w:eastAsia="Times New Roman"/>
        </w:rPr>
        <w:t>. Dr. Olson states “A comprehensive reconstruction of Niger</w:t>
      </w:r>
      <w:r w:rsidR="005F73F3">
        <w:rPr>
          <w:rFonts w:eastAsia="Times New Roman"/>
        </w:rPr>
        <w:t>-</w:t>
      </w:r>
      <w:del w:id="18" w:author="Author">
        <w:r w:rsidRPr="0065374E" w:rsidDel="00051D8C">
          <w:rPr>
            <w:rFonts w:eastAsia="Times New Roman"/>
          </w:rPr>
          <w:delText xml:space="preserve"> </w:delText>
        </w:r>
      </w:del>
      <w:r w:rsidRPr="0065374E">
        <w:rPr>
          <w:rFonts w:eastAsia="Times New Roman"/>
        </w:rPr>
        <w:t>Congo, including the establishment of sound laws, remains the major future task in Niger-Congo classification” (Olson, 2004: 24).</w:t>
      </w:r>
    </w:p>
    <w:p w14:paraId="48B93114" w14:textId="0F641163" w:rsidR="004C31C2" w:rsidRPr="004C31C2"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ins w:id="19" w:author="Author">
        <w:r w:rsidR="00051D8C">
          <w:rPr>
            <w:rFonts w:eastAsia="Times New Roman"/>
          </w:rPr>
          <w:t>ere</w:t>
        </w:r>
      </w:ins>
      <w:del w:id="20" w:author="Author">
        <w:r w:rsidR="000D4E20" w:rsidRPr="00873BCD" w:rsidDel="00051D8C">
          <w:rPr>
            <w:rFonts w:eastAsia="Times New Roman"/>
          </w:rPr>
          <w:delText>as</w:delText>
        </w:r>
      </w:del>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probing preliminary relationships</w:t>
      </w:r>
      <w:sdt>
        <w:sdtPr>
          <w:rPr>
            <w:rFonts w:eastAsia="Times New Roman"/>
          </w:rPr>
          <w:id w:val="-1170018914"/>
          <w:citation/>
        </w:sdtPr>
        <w:sdtContent>
          <w:r w:rsidR="000D4E20" w:rsidRPr="00873BCD">
            <w:rPr>
              <w:rFonts w:eastAsia="Times New Roman"/>
            </w:rPr>
            <w:fldChar w:fldCharType="begin"/>
          </w:r>
          <w:r w:rsidR="000D4E20" w:rsidRPr="00873BCD">
            <w:rPr>
              <w:rFonts w:eastAsia="Times New Roman"/>
            </w:rPr>
            <w:instrText xml:space="preserve"> CITATION GJD11 \l 1033 </w:instrText>
          </w:r>
          <w:r w:rsidR="000D4E20" w:rsidRPr="00873BCD">
            <w:rPr>
              <w:rFonts w:eastAsia="Times New Roman"/>
            </w:rPr>
            <w:fldChar w:fldCharType="separate"/>
          </w:r>
          <w:r w:rsidR="000D4E20" w:rsidRPr="00873BCD">
            <w:rPr>
              <w:rFonts w:eastAsia="Times New Roman"/>
            </w:rPr>
            <w:t xml:space="preserve"> (Dimmendaal, 2011)</w:t>
          </w:r>
          <w:r w:rsidR="000D4E20" w:rsidRPr="00873BCD">
            <w:rPr>
              <w:rFonts w:eastAsia="Times New Roman"/>
            </w:rPr>
            <w:fldChar w:fldCharType="end"/>
          </w:r>
        </w:sdtContent>
      </w:sdt>
      <w:r w:rsidR="000D4E20" w:rsidRPr="00873BCD">
        <w:rPr>
          <w:rFonts w:eastAsia="Times New Roman"/>
        </w:rPr>
        <w:t xml:space="preserve">. Greenberg’s comparative method was also </w:t>
      </w:r>
      <w:commentRangeStart w:id="21"/>
      <w:r w:rsidR="000D4E20" w:rsidRPr="00873BCD">
        <w:rPr>
          <w:rFonts w:eastAsia="Times New Roman"/>
        </w:rPr>
        <w:t xml:space="preserve">crucially </w:t>
      </w:r>
      <w:commentRangeEnd w:id="21"/>
      <w:r w:rsidR="00051D8C">
        <w:rPr>
          <w:rStyle w:val="CommentReference"/>
        </w:rPr>
        <w:commentReference w:id="21"/>
      </w:r>
      <w:r w:rsidR="000D4E20" w:rsidRPr="00873BCD">
        <w:rPr>
          <w:rFonts w:eastAsia="Times New Roman"/>
        </w:rPr>
        <w:t xml:space="preserve">critiqued. Hock mentioned that “Greenberg’s method of mass comparison is critically examined by </w:t>
      </w:r>
      <w:commentRangeStart w:id="22"/>
      <w:r w:rsidR="000D4E20" w:rsidRPr="00873BCD">
        <w:rPr>
          <w:rFonts w:eastAsia="Times New Roman"/>
        </w:rPr>
        <w:t>Peter 1991</w:t>
      </w:r>
      <w:commentRangeEnd w:id="22"/>
      <w:r w:rsidR="00051D8C">
        <w:rPr>
          <w:rStyle w:val="CommentReference"/>
        </w:rPr>
        <w:commentReference w:id="22"/>
      </w:r>
      <w:r w:rsidR="000D4E20" w:rsidRPr="00873BCD">
        <w:rPr>
          <w:rFonts w:eastAsia="Times New Roman"/>
        </w:rPr>
        <w:t xml:space="preserve">, an empirical test of the methodology” (Joseph and Hock, 2009: 528). </w:t>
      </w:r>
      <w:r w:rsidR="004C31C2" w:rsidRPr="004C31C2">
        <w:rPr>
          <w:rFonts w:eastAsia="Times New Roman"/>
        </w:rPr>
        <w:t>In his immense African classification, Greenberg has disregarded the fundamental nu</w:t>
      </w:r>
      <w:r>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Pr>
          <w:rFonts w:eastAsia="Times New Roman"/>
        </w:rPr>
        <w:t xml:space="preserve"> between the languages </w:t>
      </w:r>
      <w:r w:rsidR="004C31C2" w:rsidRPr="004C31C2">
        <w:rPr>
          <w:rFonts w:eastAsia="Times New Roman"/>
        </w:rPr>
        <w:t>making his large African groupings invalid</w:t>
      </w:r>
      <w:sdt>
        <w:sdtPr>
          <w:rPr>
            <w:rFonts w:eastAsia="Times New Roman"/>
          </w:rPr>
          <w:id w:val="-1288048687"/>
          <w:citation/>
        </w:sdtPr>
        <w:sdtContent>
          <w:r w:rsidR="004C31C2" w:rsidRPr="004C31C2">
            <w:rPr>
              <w:rFonts w:eastAsia="Times New Roman"/>
            </w:rPr>
            <w:fldChar w:fldCharType="begin"/>
          </w:r>
          <w:r w:rsidR="004C31C2" w:rsidRPr="004C31C2">
            <w:rPr>
              <w:rFonts w:eastAsia="Times New Roman"/>
            </w:rPr>
            <w:instrText xml:space="preserve"> CITATION Ist66 \l 1033 </w:instrText>
          </w:r>
          <w:r w:rsidR="004C31C2" w:rsidRPr="004C31C2">
            <w:rPr>
              <w:rFonts w:eastAsia="Times New Roman"/>
            </w:rPr>
            <w:fldChar w:fldCharType="separate"/>
          </w:r>
          <w:r w:rsidR="004C31C2" w:rsidRPr="004C31C2">
            <w:rPr>
              <w:rFonts w:eastAsia="Times New Roman"/>
            </w:rPr>
            <w:t xml:space="preserve"> (Fodor I. , 1966)</w:t>
          </w:r>
          <w:r w:rsidR="004C31C2" w:rsidRPr="004C31C2">
            <w:rPr>
              <w:rFonts w:eastAsia="Times New Roman"/>
            </w:rPr>
            <w:fldChar w:fldCharType="end"/>
          </w:r>
        </w:sdtContent>
      </w:sdt>
      <w:r w:rsidR="004C31C2" w:rsidRPr="004C31C2">
        <w:rPr>
          <w:rFonts w:eastAsia="Times New Roman"/>
        </w:rPr>
        <w:t>. This main problematic issue makes linguistically comparing Medew Neter (Ancient Egyptian),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rPr>
          <w:ins w:id="23" w:author="Author"/>
        </w:rPr>
      </w:pPr>
      <w:r w:rsidRPr="00025096">
        <w:t>Dr.</w:t>
      </w:r>
      <w:ins w:id="24" w:author="Author">
        <w:r w:rsidR="00051D8C">
          <w:t xml:space="preserve"> </w:t>
        </w:r>
      </w:ins>
      <w:proofErr w:type="spellStart"/>
      <w:r w:rsidRPr="00025096">
        <w:t>The</w:t>
      </w:r>
      <w:ins w:id="25" w:author="Author">
        <w:r w:rsidR="00051D8C">
          <w:t>́</w:t>
        </w:r>
      </w:ins>
      <w:r w:rsidRPr="00025096">
        <w:t>ophile</w:t>
      </w:r>
      <w:proofErr w:type="spellEnd"/>
      <w:r w:rsidRPr="00025096">
        <w:t xml:space="preserve"> Obenga states</w:t>
      </w:r>
      <w:r w:rsidRPr="00025096">
        <w:rPr>
          <w:i/>
        </w:rPr>
        <w:t>:</w:t>
      </w:r>
      <w:r w:rsidRPr="00025096">
        <w:t xml:space="preserve"> </w:t>
      </w:r>
    </w:p>
    <w:p w14:paraId="4D64076A" w14:textId="77777777" w:rsidR="00051D8C" w:rsidRPr="00CF3639" w:rsidRDefault="00051D8C">
      <w:pPr>
        <w:pStyle w:val="NoSpacing"/>
        <w:jc w:val="both"/>
        <w:rPr>
          <w:rFonts w:eastAsia="Times New Roman"/>
        </w:rPr>
        <w:pPrChange w:id="26" w:author="Author">
          <w:pPr>
            <w:pStyle w:val="NoSpacing"/>
            <w:ind w:firstLine="720"/>
            <w:jc w:val="both"/>
          </w:pPr>
        </w:pPrChange>
      </w:pPr>
      <w:commentRangeStart w:id="27"/>
    </w:p>
    <w:p w14:paraId="528AD2E4" w14:textId="1BAD4239" w:rsidR="00DD6797" w:rsidRDefault="00DD6797" w:rsidP="00DD6797">
      <w:pPr>
        <w:ind w:left="720" w:right="720"/>
        <w:jc w:val="both"/>
      </w:pPr>
      <w:del w:id="28" w:author="Author">
        <w:r w:rsidRPr="00025096" w:rsidDel="007D0C0A">
          <w:delText>“</w:delText>
        </w:r>
      </w:del>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ins w:id="29" w:author="Author">
        <w:r w:rsidR="007D0C0A">
          <w:t xml:space="preserve"> </w:t>
        </w:r>
      </w:ins>
      <w:del w:id="30" w:author="Author">
        <w:r w:rsidDel="007D0C0A">
          <w:delText>”</w:delText>
        </w:r>
      </w:del>
      <w:r w:rsidRPr="00025096">
        <w:t xml:space="preserve">(UNESCO, 1978: 65).  </w:t>
      </w:r>
      <w:commentRangeEnd w:id="27"/>
      <w:r w:rsidR="007D0C0A">
        <w:rPr>
          <w:rStyle w:val="CommentReference"/>
        </w:rPr>
        <w:commentReference w:id="27"/>
      </w:r>
    </w:p>
    <w:p w14:paraId="1BF2B6A3" w14:textId="77777777" w:rsidR="00DD6797" w:rsidRPr="0008727C" w:rsidRDefault="00DD6797" w:rsidP="00DD6797">
      <w:pPr>
        <w:pStyle w:val="NoSpacing"/>
        <w:jc w:val="both"/>
        <w:rPr>
          <w:rFonts w:eastAsia="Times New Roman"/>
        </w:rPr>
      </w:pPr>
    </w:p>
    <w:p w14:paraId="2D126B58" w14:textId="1F8F0184" w:rsidR="00BC6B26" w:rsidRDefault="007D0C0A" w:rsidP="00BC6B26">
      <w:pPr>
        <w:pStyle w:val="NoSpacing"/>
        <w:jc w:val="both"/>
        <w:rPr>
          <w:rFonts w:eastAsia="Times New Roman"/>
        </w:rPr>
      </w:pPr>
      <w:commentRangeStart w:id="31"/>
      <w:commentRangeEnd w:id="31"/>
      <w:r>
        <w:rPr>
          <w:rStyle w:val="CommentReference"/>
        </w:rPr>
        <w:commentReference w:id="31"/>
      </w:r>
      <w:del w:id="32" w:author="Author">
        <w:r w:rsidR="008A3059" w:rsidDel="007D0C0A">
          <w:rPr>
            <w:rFonts w:eastAsia="Times New Roman"/>
          </w:rPr>
          <w:delText xml:space="preserve">          </w:delText>
        </w:r>
      </w:del>
      <w:r w:rsidR="008A3059">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sidR="008A3059">
        <w:rPr>
          <w:rFonts w:eastAsia="Times New Roman"/>
        </w:rPr>
        <w:t xml:space="preserve"> be</w:t>
      </w:r>
      <w:r w:rsidR="000D4E20" w:rsidRPr="000D4E20">
        <w:rPr>
          <w:rFonts w:eastAsia="Times New Roman"/>
        </w:rPr>
        <w:t xml:space="preserve"> the reason that Medew Neter (Ancien</w:t>
      </w:r>
      <w:r w:rsidR="00D3412B">
        <w:rPr>
          <w:rFonts w:eastAsia="Times New Roman"/>
        </w:rPr>
        <w:t>t Egyptian)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commentRangeStart w:id="33"/>
      <w:sdt>
        <w:sdtPr>
          <w:rPr>
            <w:rFonts w:eastAsia="Times New Roman"/>
          </w:rPr>
          <w:id w:val="109644105"/>
          <w:citation/>
        </w:sdtPr>
        <w:sdtContent>
          <w:r w:rsidR="000D4E20" w:rsidRPr="000D4E20">
            <w:rPr>
              <w:rFonts w:eastAsia="Times New Roman"/>
            </w:rPr>
            <w:fldChar w:fldCharType="begin"/>
          </w:r>
          <w:r w:rsidR="000D4E20" w:rsidRPr="000D4E20">
            <w:rPr>
              <w:rFonts w:eastAsia="Times New Roman"/>
            </w:rPr>
            <w:instrText xml:space="preserve"> CITATION Jos81 \l 1033 </w:instrText>
          </w:r>
          <w:r w:rsidR="000D4E20" w:rsidRPr="000D4E20">
            <w:rPr>
              <w:rFonts w:eastAsia="Times New Roman"/>
            </w:rPr>
            <w:fldChar w:fldCharType="separate"/>
          </w:r>
          <w:r w:rsidR="000D4E20" w:rsidRPr="000D4E20">
            <w:rPr>
              <w:rFonts w:eastAsia="Times New Roman"/>
            </w:rPr>
            <w:t xml:space="preserve"> (Ki-Zerbo, 1981)</w:t>
          </w:r>
          <w:r w:rsidR="000D4E20" w:rsidRPr="000D4E20">
            <w:rPr>
              <w:rFonts w:eastAsia="Times New Roman"/>
            </w:rPr>
            <w:fldChar w:fldCharType="end"/>
          </w:r>
        </w:sdtContent>
      </w:sdt>
      <w:r w:rsidR="000D4E20" w:rsidRPr="000D4E20">
        <w:rPr>
          <w:rFonts w:eastAsia="Times New Roman"/>
        </w:rPr>
        <w:t xml:space="preserve">. </w:t>
      </w:r>
      <w:commentRangeEnd w:id="33"/>
      <w:r>
        <w:rPr>
          <w:rStyle w:val="CommentReference"/>
        </w:rPr>
        <w:commentReference w:id="33"/>
      </w:r>
      <w:r w:rsidR="000D4E20" w:rsidRPr="000D4E20">
        <w:rPr>
          <w:rFonts w:eastAsia="Times New Roman"/>
        </w:rPr>
        <w:t>Research from UNESCO also mentioned that, “The</w:t>
      </w:r>
      <w:del w:id="34" w:author="Author">
        <w:r w:rsidR="000D4E20" w:rsidRPr="000D4E20" w:rsidDel="007D0C0A">
          <w:rPr>
            <w:rFonts w:eastAsia="Times New Roman"/>
          </w:rPr>
          <w:delText xml:space="preserve"> </w:delText>
        </w:r>
      </w:del>
      <w:r w:rsidR="000D4E20" w:rsidRPr="000D4E20">
        <w:rPr>
          <w:rFonts w:eastAsia="Times New Roman"/>
        </w:rPr>
        <w:t xml:space="preserve"> Egyptian language could</w:t>
      </w:r>
      <w:del w:id="35" w:author="Author">
        <w:r w:rsidR="000D4E20" w:rsidRPr="000D4E20" w:rsidDel="007D0C0A">
          <w:rPr>
            <w:rFonts w:eastAsia="Times New Roman"/>
          </w:rPr>
          <w:delText xml:space="preserve"> </w:delText>
        </w:r>
      </w:del>
      <w:r w:rsidR="000D4E20" w:rsidRPr="000D4E20">
        <w:rPr>
          <w:rFonts w:eastAsia="Times New Roman"/>
        </w:rPr>
        <w:t xml:space="preserve"> not be isolated from</w:t>
      </w:r>
      <w:del w:id="36" w:author="Author">
        <w:r w:rsidR="000D4E20" w:rsidRPr="000D4E20" w:rsidDel="007D0C0A">
          <w:rPr>
            <w:rFonts w:eastAsia="Times New Roman"/>
          </w:rPr>
          <w:delText xml:space="preserve"> </w:delText>
        </w:r>
      </w:del>
      <w:r w:rsidR="000D4E20" w:rsidRPr="000D4E20">
        <w:rPr>
          <w:rFonts w:eastAsia="Times New Roman"/>
        </w:rPr>
        <w:t xml:space="preserve"> its</w:t>
      </w:r>
      <w:del w:id="37" w:author="Author">
        <w:r w:rsidR="000D4E20" w:rsidRPr="000D4E20" w:rsidDel="007D0C0A">
          <w:rPr>
            <w:rFonts w:eastAsia="Times New Roman"/>
          </w:rPr>
          <w:delText xml:space="preserve"> </w:delText>
        </w:r>
      </w:del>
      <w:r w:rsidR="000D4E20" w:rsidRPr="000D4E20">
        <w:rPr>
          <w:rFonts w:eastAsia="Times New Roman"/>
        </w:rPr>
        <w:t xml:space="preserve"> African</w:t>
      </w:r>
      <w:del w:id="38" w:author="Author">
        <w:r w:rsidR="000D4E20" w:rsidRPr="000D4E20" w:rsidDel="007D0C0A">
          <w:rPr>
            <w:rFonts w:eastAsia="Times New Roman"/>
          </w:rPr>
          <w:delText xml:space="preserve"> </w:delText>
        </w:r>
      </w:del>
      <w:r w:rsidR="000D4E20" w:rsidRPr="000D4E20">
        <w:rPr>
          <w:rFonts w:eastAsia="Times New Roman"/>
        </w:rPr>
        <w:t xml:space="preserve"> context and its </w:t>
      </w:r>
      <w:del w:id="39" w:author="Author">
        <w:r w:rsidR="000D4E20" w:rsidRPr="000D4E20" w:rsidDel="007D0C0A">
          <w:rPr>
            <w:rFonts w:eastAsia="Times New Roman"/>
          </w:rPr>
          <w:delText xml:space="preserve"> </w:delText>
        </w:r>
      </w:del>
      <w:r w:rsidR="000D4E20" w:rsidRPr="000D4E20">
        <w:rPr>
          <w:rFonts w:eastAsia="Times New Roman"/>
        </w:rPr>
        <w:t>origin could</w:t>
      </w:r>
      <w:del w:id="40" w:author="Author">
        <w:r w:rsidR="000D4E20" w:rsidRPr="000D4E20" w:rsidDel="007D0C0A">
          <w:rPr>
            <w:rFonts w:eastAsia="Times New Roman"/>
          </w:rPr>
          <w:delText xml:space="preserve"> </w:delText>
        </w:r>
      </w:del>
      <w:r w:rsidR="000D4E20" w:rsidRPr="000D4E20">
        <w:rPr>
          <w:rFonts w:eastAsia="Times New Roman"/>
        </w:rPr>
        <w:t xml:space="preserve"> not be fully explained in</w:t>
      </w:r>
      <w:del w:id="41" w:author="Author">
        <w:r w:rsidR="000D4E20" w:rsidRPr="000D4E20" w:rsidDel="007D0C0A">
          <w:rPr>
            <w:rFonts w:eastAsia="Times New Roman"/>
          </w:rPr>
          <w:delText xml:space="preserve"> </w:delText>
        </w:r>
      </w:del>
      <w:r w:rsidR="000D4E20" w:rsidRPr="000D4E20">
        <w:rPr>
          <w:rFonts w:eastAsia="Times New Roman"/>
        </w:rPr>
        <w:t xml:space="preserve"> terms</w:t>
      </w:r>
      <w:del w:id="42" w:author="Author">
        <w:r w:rsidR="000D4E20" w:rsidRPr="000D4E20" w:rsidDel="007D0C0A">
          <w:rPr>
            <w:rFonts w:eastAsia="Times New Roman"/>
          </w:rPr>
          <w:delText xml:space="preserve"> </w:delText>
        </w:r>
      </w:del>
      <w:r w:rsidR="000D4E20" w:rsidRPr="000D4E20">
        <w:rPr>
          <w:rFonts w:eastAsia="Times New Roman"/>
        </w:rPr>
        <w:t xml:space="preserve"> of </w:t>
      </w:r>
      <w:del w:id="43" w:author="Author">
        <w:r w:rsidR="000D4E20" w:rsidRPr="000D4E20" w:rsidDel="007D0C0A">
          <w:rPr>
            <w:rFonts w:eastAsia="Times New Roman"/>
          </w:rPr>
          <w:delText xml:space="preserve"> </w:delText>
        </w:r>
      </w:del>
      <w:r w:rsidR="000D4E20" w:rsidRPr="000D4E20">
        <w:rPr>
          <w:rFonts w:eastAsia="Times New Roman"/>
        </w:rPr>
        <w:t>Semitic; it</w:t>
      </w:r>
      <w:del w:id="44" w:author="Author">
        <w:r w:rsidR="000D4E20" w:rsidRPr="000D4E20" w:rsidDel="007D0C0A">
          <w:rPr>
            <w:rFonts w:eastAsia="Times New Roman"/>
          </w:rPr>
          <w:delText xml:space="preserve"> </w:delText>
        </w:r>
      </w:del>
      <w:r w:rsidR="000D4E20" w:rsidRPr="000D4E20">
        <w:rPr>
          <w:rFonts w:eastAsia="Times New Roman"/>
        </w:rPr>
        <w:t xml:space="preserve"> was thus</w:t>
      </w:r>
      <w:del w:id="45" w:author="Author">
        <w:r w:rsidR="000D4E20" w:rsidRPr="000D4E20" w:rsidDel="007D0C0A">
          <w:rPr>
            <w:rFonts w:eastAsia="Times New Roman"/>
          </w:rPr>
          <w:delText xml:space="preserve"> </w:delText>
        </w:r>
      </w:del>
      <w:r w:rsidR="000D4E20" w:rsidRPr="000D4E20">
        <w:rPr>
          <w:rFonts w:eastAsia="Times New Roman"/>
        </w:rPr>
        <w:t xml:space="preserve"> quite </w:t>
      </w:r>
      <w:del w:id="46" w:author="Author">
        <w:r w:rsidR="000D4E20" w:rsidRPr="000D4E20" w:rsidDel="007D0C0A">
          <w:rPr>
            <w:rFonts w:eastAsia="Times New Roman"/>
          </w:rPr>
          <w:delText xml:space="preserve"> </w:delText>
        </w:r>
      </w:del>
      <w:r w:rsidR="000D4E20" w:rsidRPr="000D4E20">
        <w:rPr>
          <w:rFonts w:eastAsia="Times New Roman"/>
        </w:rPr>
        <w:t xml:space="preserve">normal </w:t>
      </w:r>
      <w:del w:id="47" w:author="Author">
        <w:r w:rsidR="000D4E20" w:rsidRPr="000D4E20" w:rsidDel="007D0C0A">
          <w:rPr>
            <w:rFonts w:eastAsia="Times New Roman"/>
          </w:rPr>
          <w:delText xml:space="preserve"> </w:delText>
        </w:r>
      </w:del>
      <w:r w:rsidR="000D4E20" w:rsidRPr="000D4E20">
        <w:rPr>
          <w:rFonts w:eastAsia="Times New Roman"/>
        </w:rPr>
        <w:t xml:space="preserve">to </w:t>
      </w:r>
      <w:del w:id="48" w:author="Author">
        <w:r w:rsidR="000D4E20" w:rsidRPr="000D4E20" w:rsidDel="007D0C0A">
          <w:rPr>
            <w:rFonts w:eastAsia="Times New Roman"/>
          </w:rPr>
          <w:delText xml:space="preserve"> </w:delText>
        </w:r>
      </w:del>
      <w:r w:rsidR="000D4E20" w:rsidRPr="000D4E20">
        <w:rPr>
          <w:rFonts w:eastAsia="Times New Roman"/>
        </w:rPr>
        <w:t xml:space="preserve">expect </w:t>
      </w:r>
      <w:del w:id="49" w:author="Author">
        <w:r w:rsidR="000D4E20" w:rsidRPr="000D4E20" w:rsidDel="007D0C0A">
          <w:rPr>
            <w:rFonts w:eastAsia="Times New Roman"/>
          </w:rPr>
          <w:delText xml:space="preserve"> </w:delText>
        </w:r>
      </w:del>
      <w:r w:rsidR="000D4E20" w:rsidRPr="000D4E20">
        <w:rPr>
          <w:rFonts w:eastAsia="Times New Roman"/>
        </w:rPr>
        <w:t xml:space="preserve">to find </w:t>
      </w:r>
      <w:del w:id="50" w:author="Author">
        <w:r w:rsidR="000D4E20" w:rsidRPr="000D4E20" w:rsidDel="007D0C0A">
          <w:rPr>
            <w:rFonts w:eastAsia="Times New Roman"/>
          </w:rPr>
          <w:delText xml:space="preserve"> </w:delText>
        </w:r>
      </w:del>
      <w:r w:rsidR="000D4E20" w:rsidRPr="000D4E20">
        <w:rPr>
          <w:rFonts w:eastAsia="Times New Roman"/>
        </w:rPr>
        <w:t xml:space="preserve">related </w:t>
      </w:r>
      <w:del w:id="51" w:author="Author">
        <w:r w:rsidR="000D4E20" w:rsidRPr="000D4E20" w:rsidDel="007D0C0A">
          <w:rPr>
            <w:rFonts w:eastAsia="Times New Roman"/>
          </w:rPr>
          <w:delText xml:space="preserve"> </w:delText>
        </w:r>
      </w:del>
      <w:r w:rsidR="000D4E20" w:rsidRPr="000D4E20">
        <w:rPr>
          <w:rFonts w:eastAsia="Times New Roman"/>
        </w:rPr>
        <w:t>languages</w:t>
      </w:r>
      <w:del w:id="52" w:author="Author">
        <w:r w:rsidR="000D4E20" w:rsidRPr="000D4E20" w:rsidDel="007D0C0A">
          <w:rPr>
            <w:rFonts w:eastAsia="Times New Roman"/>
          </w:rPr>
          <w:delText xml:space="preserve"> </w:delText>
        </w:r>
      </w:del>
      <w:r w:rsidR="000D4E20" w:rsidRPr="000D4E20">
        <w:rPr>
          <w:rFonts w:eastAsia="Times New Roman"/>
        </w:rPr>
        <w:t xml:space="preserve"> in </w:t>
      </w:r>
      <w:del w:id="53" w:author="Author">
        <w:r w:rsidR="000D4E20" w:rsidRPr="000D4E20" w:rsidDel="007D0C0A">
          <w:rPr>
            <w:rFonts w:eastAsia="Times New Roman"/>
          </w:rPr>
          <w:delText xml:space="preserve"> </w:delText>
        </w:r>
      </w:del>
      <w:r w:rsidR="000D4E20" w:rsidRPr="000D4E20">
        <w:rPr>
          <w:rFonts w:eastAsia="Times New Roman"/>
        </w:rPr>
        <w:t>Africa” (</w:t>
      </w:r>
      <w:proofErr w:type="spellStart"/>
      <w:r w:rsidR="000D4E20" w:rsidRPr="000D4E20">
        <w:rPr>
          <w:rFonts w:eastAsia="Times New Roman"/>
        </w:rPr>
        <w:t>Zerbo</w:t>
      </w:r>
      <w:proofErr w:type="spellEnd"/>
      <w:r w:rsidR="000D4E20" w:rsidRPr="000D4E20">
        <w:rPr>
          <w:rFonts w:eastAsia="Times New Roman"/>
        </w:rPr>
        <w:t xml:space="preserve">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commentRangeStart w:id="54"/>
      <w:sdt>
        <w:sdtPr>
          <w:rPr>
            <w:rFonts w:eastAsia="Times New Roman"/>
          </w:rPr>
          <w:id w:val="-118770279"/>
          <w:citation/>
        </w:sdtPr>
        <w:sdtContent>
          <w:r w:rsidR="000D4E20" w:rsidRPr="000D4E20">
            <w:rPr>
              <w:rFonts w:eastAsia="Times New Roman"/>
            </w:rPr>
            <w:fldChar w:fldCharType="begin"/>
          </w:r>
          <w:r w:rsidR="000D4E20" w:rsidRPr="000D4E20">
            <w:rPr>
              <w:rFonts w:eastAsia="Times New Roman"/>
            </w:rPr>
            <w:instrText xml:space="preserve">CITATION The07 \t  \l 1033 </w:instrText>
          </w:r>
          <w:r w:rsidR="000D4E20" w:rsidRPr="000D4E20">
            <w:rPr>
              <w:rFonts w:eastAsia="Times New Roman"/>
            </w:rPr>
            <w:fldChar w:fldCharType="separate"/>
          </w:r>
          <w:r w:rsidR="000D4E20" w:rsidRPr="000D4E20">
            <w:rPr>
              <w:rFonts w:eastAsia="Times New Roman"/>
            </w:rPr>
            <w:t xml:space="preserve"> (Obenga, 2007)</w:t>
          </w:r>
          <w:r w:rsidR="000D4E20" w:rsidRPr="000D4E20">
            <w:rPr>
              <w:rFonts w:eastAsia="Times New Roman"/>
            </w:rPr>
            <w:fldChar w:fldCharType="end"/>
          </w:r>
        </w:sdtContent>
      </w:sdt>
      <w:r w:rsidR="000D4E20" w:rsidRPr="000D4E20">
        <w:rPr>
          <w:rFonts w:eastAsia="Times New Roman"/>
        </w:rPr>
        <w:t xml:space="preserve">, </w:t>
      </w:r>
      <w:sdt>
        <w:sdtPr>
          <w:rPr>
            <w:rFonts w:eastAsia="Times New Roman"/>
          </w:rPr>
          <w:id w:val="-1337922478"/>
          <w:citation/>
        </w:sdt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0D4E20" w:rsidRPr="000D4E20">
            <w:rPr>
              <w:rFonts w:eastAsia="Times New Roman"/>
            </w:rPr>
            <w:t>(Kambon, 2005)</w:t>
          </w:r>
          <w:r w:rsidR="000D4E20" w:rsidRPr="000D4E20">
            <w:rPr>
              <w:rFonts w:eastAsia="Times New Roman"/>
            </w:rPr>
            <w:fldChar w:fldCharType="end"/>
          </w:r>
        </w:sdtContent>
      </w:sdt>
      <w:r w:rsidR="000D4E20" w:rsidRPr="000D4E20">
        <w:rPr>
          <w:rFonts w:eastAsia="Times New Roman"/>
        </w:rPr>
        <w:t xml:space="preserve"> &amp; </w:t>
      </w:r>
      <w:sdt>
        <w:sdtPr>
          <w:rPr>
            <w:rFonts w:eastAsia="Times New Roman"/>
          </w:rPr>
          <w:id w:val="-716054077"/>
          <w:citation/>
        </w:sdtPr>
        <w:sdtContent>
          <w:r w:rsidR="000D4E20" w:rsidRPr="000D4E20">
            <w:rPr>
              <w:rFonts w:eastAsia="Times New Roman"/>
            </w:rPr>
            <w:fldChar w:fldCharType="begin"/>
          </w:r>
          <w:r w:rsidR="000D4E20" w:rsidRPr="000D4E20">
            <w:rPr>
              <w:rFonts w:eastAsia="Times New Roman"/>
            </w:rPr>
            <w:instrText xml:space="preserve"> CITATION Ist66 \l 1033 </w:instrText>
          </w:r>
          <w:r w:rsidR="000D4E20" w:rsidRPr="000D4E20">
            <w:rPr>
              <w:rFonts w:eastAsia="Times New Roman"/>
            </w:rPr>
            <w:fldChar w:fldCharType="separate"/>
          </w:r>
          <w:r w:rsidR="000D4E20" w:rsidRPr="000D4E20">
            <w:rPr>
              <w:rFonts w:eastAsia="Times New Roman"/>
            </w:rPr>
            <w:t>(Fodor I. , 1966)</w:t>
          </w:r>
          <w:r w:rsidR="000D4E20" w:rsidRPr="000D4E20">
            <w:rPr>
              <w:rFonts w:eastAsia="Times New Roman"/>
            </w:rPr>
            <w:fldChar w:fldCharType="end"/>
          </w:r>
        </w:sdtContent>
      </w:sdt>
      <w:r w:rsidR="000D4E20" w:rsidRPr="000D4E20">
        <w:rPr>
          <w:rFonts w:eastAsia="Times New Roman"/>
        </w:rPr>
        <w:t xml:space="preserve">.  </w:t>
      </w:r>
      <w:commentRangeEnd w:id="54"/>
      <w:r>
        <w:rPr>
          <w:rStyle w:val="CommentReference"/>
        </w:rPr>
        <w:commentReference w:id="54"/>
      </w:r>
    </w:p>
    <w:p w14:paraId="12357FF2" w14:textId="479CA28C" w:rsidR="004A07EE" w:rsidRDefault="000D4E20" w:rsidP="006A36FA">
      <w:pPr>
        <w:pStyle w:val="NoSpacing"/>
        <w:ind w:firstLine="720"/>
        <w:jc w:val="both"/>
        <w:rPr>
          <w:rFonts w:eastAsia="Times New Roman"/>
        </w:rPr>
      </w:pPr>
      <w:r w:rsidRPr="000D4E20">
        <w:rPr>
          <w:rFonts w:eastAsia="Times New Roman"/>
        </w:rPr>
        <w:t xml:space="preserve">The </w:t>
      </w:r>
      <w:del w:id="55" w:author="Author">
        <w:r w:rsidRPr="000D4E20" w:rsidDel="007D0C0A">
          <w:rPr>
            <w:rFonts w:eastAsia="Times New Roman"/>
          </w:rPr>
          <w:delText xml:space="preserve">results </w:delText>
        </w:r>
      </w:del>
      <w:ins w:id="56" w:author="Author">
        <w:r w:rsidR="007D0C0A">
          <w:rPr>
            <w:rFonts w:eastAsia="Times New Roman"/>
          </w:rPr>
          <w:t>benefits</w:t>
        </w:r>
        <w:r w:rsidR="007D0C0A" w:rsidRPr="000D4E20">
          <w:rPr>
            <w:rFonts w:eastAsia="Times New Roman"/>
          </w:rPr>
          <w:t xml:space="preserve"> </w:t>
        </w:r>
      </w:ins>
      <w:r w:rsidRPr="000D4E20">
        <w:rPr>
          <w:rFonts w:eastAsia="Times New Roman"/>
        </w:rPr>
        <w:t xml:space="preserve">of applying the comparative linguistic method </w:t>
      </w:r>
      <w:ins w:id="57" w:author="Author">
        <w:r w:rsidR="007D0C0A">
          <w:rPr>
            <w:rFonts w:eastAsia="Times New Roman"/>
          </w:rPr>
          <w:t>are</w:t>
        </w:r>
      </w:ins>
      <w:del w:id="58" w:author="Author">
        <w:r w:rsidRPr="000D4E20" w:rsidDel="007D0C0A">
          <w:rPr>
            <w:rFonts w:eastAsia="Times New Roman"/>
          </w:rPr>
          <w:delText>is</w:delText>
        </w:r>
      </w:del>
      <w:r w:rsidRPr="000D4E20">
        <w:rPr>
          <w:rFonts w:eastAsia="Times New Roman"/>
        </w:rPr>
        <w:t xml:space="preserve"> numerous</w:t>
      </w:r>
      <w:ins w:id="59" w:author="Author">
        <w:r w:rsidR="007D0C0A">
          <w:rPr>
            <w:rFonts w:eastAsia="Times New Roman"/>
          </w:rPr>
          <w:t>.</w:t>
        </w:r>
      </w:ins>
      <w:del w:id="60" w:author="Author">
        <w:r w:rsidRPr="000D4E20" w:rsidDel="007D0C0A">
          <w:rPr>
            <w:rFonts w:eastAsia="Times New Roman"/>
          </w:rPr>
          <w:delText>,</w:delText>
        </w:r>
      </w:del>
      <w:r w:rsidRPr="000D4E20">
        <w:rPr>
          <w:rFonts w:eastAsia="Times New Roman"/>
        </w:rPr>
        <w:t xml:space="preserve"> </w:t>
      </w:r>
      <w:ins w:id="61" w:author="Author">
        <w:r w:rsidR="007D0C0A">
          <w:rPr>
            <w:rFonts w:eastAsia="Times New Roman"/>
          </w:rPr>
          <w:t>F</w:t>
        </w:r>
      </w:ins>
      <w:del w:id="62" w:author="Author">
        <w:r w:rsidRPr="000D4E20" w:rsidDel="007D0C0A">
          <w:rPr>
            <w:rFonts w:eastAsia="Times New Roman"/>
          </w:rPr>
          <w:delText>f</w:delText>
        </w:r>
      </w:del>
      <w:r w:rsidRPr="000D4E20">
        <w:rPr>
          <w:rFonts w:eastAsia="Times New Roman"/>
        </w:rPr>
        <w:t xml:space="preserve">or example, </w:t>
      </w:r>
      <w:ins w:id="63" w:author="Author">
        <w:r w:rsidR="007D0C0A">
          <w:rPr>
            <w:rFonts w:eastAsia="Times New Roman"/>
          </w:rPr>
          <w:t xml:space="preserve">the comparative method </w:t>
        </w:r>
      </w:ins>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ins w:id="64" w:author="Author">
        <w:r w:rsidR="007D0C0A">
          <w:rPr>
            <w:rFonts w:eastAsia="Times New Roman"/>
          </w:rPr>
          <w:t xml:space="preserve">(sound laws) </w:t>
        </w:r>
      </w:ins>
      <w:r w:rsidRPr="000D4E20">
        <w:rPr>
          <w:rFonts w:eastAsia="Times New Roman"/>
        </w:rPr>
        <w:t>wit</w:t>
      </w:r>
      <w:r w:rsidR="004A07EE">
        <w:rPr>
          <w:rFonts w:eastAsia="Times New Roman"/>
        </w:rPr>
        <w:t>h the basic lexis</w:t>
      </w:r>
      <w:del w:id="65" w:author="Author">
        <w:r w:rsidR="004A07EE" w:rsidDel="007D0C0A">
          <w:rPr>
            <w:rFonts w:eastAsia="Times New Roman"/>
          </w:rPr>
          <w:delText xml:space="preserve"> (sound laws)</w:delText>
        </w:r>
      </w:del>
      <w:r w:rsidR="004A07EE">
        <w:rPr>
          <w:rFonts w:eastAsia="Times New Roman"/>
        </w:rPr>
        <w:t xml:space="preserve">.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 xml:space="preserve">) </w:t>
      </w:r>
      <w:del w:id="66" w:author="Author">
        <w:r w:rsidR="004A07EE" w:rsidDel="007D0C0A">
          <w:rPr>
            <w:rFonts w:eastAsia="Times New Roman"/>
          </w:rPr>
          <w:delText>T</w:delText>
        </w:r>
        <w:r w:rsidRPr="000D4E20" w:rsidDel="007D0C0A">
          <w:rPr>
            <w:rFonts w:eastAsia="Times New Roman"/>
          </w:rPr>
          <w:delText>he elimination of</w:delText>
        </w:r>
      </w:del>
      <w:ins w:id="67" w:author="Author">
        <w:r w:rsidR="007D0C0A">
          <w:rPr>
            <w:rFonts w:eastAsia="Times New Roman"/>
          </w:rPr>
          <w:t>eliminates</w:t>
        </w:r>
      </w:ins>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Pr="000D4E20">
            <w:rPr>
              <w:rFonts w:eastAsia="Times New Roman"/>
            </w:rPr>
            <w:t xml:space="preserve"> (Kambon,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ins w:id="68" w:author="Author">
        <w:r w:rsidR="007D0C0A">
          <w:rPr>
            <w:rFonts w:eastAsia="Times New Roman"/>
          </w:rPr>
          <w:t>assists in t</w:t>
        </w:r>
      </w:ins>
      <w:del w:id="69" w:author="Author">
        <w:r w:rsidRPr="000D4E20" w:rsidDel="007D0C0A">
          <w:rPr>
            <w:rFonts w:eastAsia="Times New Roman"/>
          </w:rPr>
          <w:delText>T</w:delText>
        </w:r>
      </w:del>
      <w:r w:rsidRPr="000D4E20">
        <w:rPr>
          <w:rFonts w:eastAsia="Times New Roman"/>
        </w:rPr>
        <w:t xml:space="preserve">he reconstruction of an hypothetical ancestral form built from the already established putative languages </w:t>
      </w:r>
      <w:sdt>
        <w:sdtPr>
          <w:rPr>
            <w:rFonts w:eastAsia="Times New Roman"/>
          </w:rPr>
          <w:id w:val="1470549824"/>
          <w:citation/>
        </w:sdtPr>
        <w:sdtContent>
          <w:r w:rsidRPr="000D4E20">
            <w:rPr>
              <w:rFonts w:eastAsia="Times New Roman"/>
            </w:rPr>
            <w:fldChar w:fldCharType="begin"/>
          </w:r>
          <w:r w:rsidRPr="000D4E20">
            <w:rPr>
              <w:rFonts w:eastAsia="Times New Roman"/>
            </w:rPr>
            <w:instrText xml:space="preserve"> CITATION Ist66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Pr="000D4E20">
            <w:rPr>
              <w:rFonts w:eastAsia="Times New Roman"/>
            </w:rPr>
            <w:t xml:space="preserve"> (Dimmendaal, 2011)</w:t>
          </w:r>
          <w:r w:rsidRPr="000D4E20">
            <w:rPr>
              <w:rFonts w:eastAsia="Times New Roman"/>
            </w:rPr>
            <w:fldChar w:fldCharType="end"/>
          </w:r>
        </w:sdtContent>
      </w:sdt>
      <w:r w:rsidRPr="000D4E20">
        <w:rPr>
          <w:rFonts w:eastAsia="Times New Roman"/>
        </w:rPr>
        <w:t xml:space="preserve">. Borrowing is </w:t>
      </w:r>
      <w:ins w:id="70" w:author="Author">
        <w:r w:rsidR="007D0C0A">
          <w:rPr>
            <w:rFonts w:eastAsia="Times New Roman"/>
          </w:rPr>
          <w:t xml:space="preserve">thereby </w:t>
        </w:r>
      </w:ins>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ins w:id="71" w:author="Author">
        <w:r w:rsidR="007D0C0A">
          <w:rPr>
            <w:rFonts w:eastAsia="Times New Roman"/>
          </w:rPr>
          <w:t xml:space="preserve">tends to </w:t>
        </w:r>
      </w:ins>
      <w:r w:rsidRPr="000D4E20">
        <w:rPr>
          <w:rFonts w:eastAsia="Times New Roman"/>
        </w:rPr>
        <w:t>surface</w:t>
      </w:r>
      <w:del w:id="72" w:author="Author">
        <w:r w:rsidRPr="000D4E20" w:rsidDel="007D0C0A">
          <w:rPr>
            <w:rFonts w:eastAsia="Times New Roman"/>
          </w:rPr>
          <w:delText>s</w:delText>
        </w:r>
      </w:del>
      <w:r w:rsidRPr="000D4E20">
        <w:rPr>
          <w:rFonts w:eastAsia="Times New Roman"/>
        </w:rPr>
        <w:t xml:space="preserve"> in high frequency with the cultural </w:t>
      </w:r>
      <w:del w:id="73" w:author="Author">
        <w:r w:rsidRPr="000D4E20" w:rsidDel="007D0C0A">
          <w:rPr>
            <w:rFonts w:eastAsia="Times New Roman"/>
          </w:rPr>
          <w:delText xml:space="preserve">lexicology </w:delText>
        </w:r>
      </w:del>
      <w:ins w:id="74" w:author="Author">
        <w:r w:rsidR="007D0C0A">
          <w:rPr>
            <w:rFonts w:eastAsia="Times New Roman"/>
          </w:rPr>
          <w:t>terminology rather than in the case of basic vocabulary</w:t>
        </w:r>
        <w:r w:rsidR="007D0C0A" w:rsidRPr="000D4E20">
          <w:rPr>
            <w:rFonts w:eastAsia="Times New Roman"/>
          </w:rPr>
          <w:t xml:space="preserve"> </w:t>
        </w:r>
      </w:ins>
      <w:sdt>
        <w:sdtPr>
          <w:rPr>
            <w:rFonts w:eastAsia="Times New Roman"/>
          </w:rPr>
          <w:id w:val="-742717103"/>
          <w:citation/>
        </w:sdtPr>
        <w:sdtContent>
          <w:r w:rsidRPr="000D4E20">
            <w:rPr>
              <w:rFonts w:eastAsia="Times New Roman"/>
            </w:rPr>
            <w:fldChar w:fldCharType="begin"/>
          </w:r>
          <w:r w:rsidRPr="000D4E20">
            <w:rPr>
              <w:rFonts w:eastAsia="Times New Roman"/>
            </w:rPr>
            <w:instrText xml:space="preserve"> CITATION Fod66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Pr="000D4E20">
        <w:rPr>
          <w:rFonts w:eastAsia="Times New Roman"/>
        </w:rPr>
        <w:t xml:space="preserve">. </w:t>
      </w:r>
    </w:p>
    <w:p w14:paraId="7737EC48" w14:textId="03351811" w:rsidR="00057806" w:rsidRPr="00155CC5" w:rsidRDefault="0065374E" w:rsidP="00155CC5">
      <w:pPr>
        <w:pStyle w:val="NoSpacing"/>
        <w:ind w:firstLine="720"/>
        <w:jc w:val="both"/>
      </w:pPr>
      <w:r>
        <w:rPr>
          <w:rFonts w:eastAsia="Times New Roman"/>
        </w:rPr>
        <w:br/>
      </w:r>
      <w:r w:rsidR="00B014F1" w:rsidRPr="00025096">
        <w:rPr>
          <w:i/>
        </w:rPr>
        <w:t xml:space="preserve">             </w:t>
      </w:r>
    </w:p>
    <w:p w14:paraId="03025C01" w14:textId="7BBE4A37" w:rsidR="00057806" w:rsidRPr="004C570A" w:rsidRDefault="00155CC5" w:rsidP="00057806">
      <w:pPr>
        <w:pStyle w:val="NoSpacing"/>
        <w:rPr>
          <w:rFonts w:eastAsia="Times New Roman"/>
          <w:b/>
        </w:rPr>
      </w:pPr>
      <w:r w:rsidRPr="004C570A">
        <w:rPr>
          <w:rFonts w:eastAsia="Times New Roman"/>
          <w:b/>
        </w:rPr>
        <w:t>1.2</w:t>
      </w:r>
      <w:r w:rsidR="00057806" w:rsidRPr="004C570A">
        <w:rPr>
          <w:rFonts w:eastAsia="Times New Roman"/>
          <w:b/>
        </w:rPr>
        <w:t xml:space="preserve"> Review of Literature </w:t>
      </w:r>
    </w:p>
    <w:p w14:paraId="294026AF" w14:textId="77777777" w:rsidR="002D4E07" w:rsidRPr="002D4E07" w:rsidRDefault="002D4E07" w:rsidP="00057806">
      <w:pPr>
        <w:pStyle w:val="NoSpacing"/>
        <w:rPr>
          <w:rFonts w:eastAsia="Times New Roman"/>
          <w:b/>
        </w:rPr>
      </w:pPr>
    </w:p>
    <w:p w14:paraId="0FABA0CE" w14:textId="53FE5E99" w:rsidR="00FC15E5" w:rsidRPr="00057806" w:rsidRDefault="00057806" w:rsidP="00A7551A">
      <w:pPr>
        <w:pStyle w:val="NoSpacing"/>
        <w:jc w:val="both"/>
        <w:rPr>
          <w:rFonts w:eastAsia="Times New Roman"/>
        </w:rPr>
      </w:pPr>
      <w:r w:rsidRPr="00057806">
        <w:rPr>
          <w:rFonts w:eastAsia="Times New Roman"/>
        </w:rPr>
        <w:t xml:space="preserve"> </w:t>
      </w:r>
      <w:r w:rsidRPr="00057806">
        <w:rPr>
          <w:rFonts w:eastAsia="Times New Roman"/>
        </w:rPr>
        <w:tab/>
        <w:t xml:space="preserve">African linguistic literature from past and present scholars give valuable </w:t>
      </w:r>
      <w:commentRangeStart w:id="75"/>
      <w:r w:rsidRPr="00057806">
        <w:rPr>
          <w:rFonts w:eastAsia="Times New Roman"/>
        </w:rPr>
        <w:t>evidence</w:t>
      </w:r>
      <w:commentRangeEnd w:id="75"/>
      <w:r w:rsidR="007D0C0A">
        <w:rPr>
          <w:rStyle w:val="CommentReference"/>
        </w:rPr>
        <w:commentReference w:id="75"/>
      </w:r>
      <w:del w:id="76" w:author="Author">
        <w:r w:rsidRPr="00057806" w:rsidDel="007D0C0A">
          <w:rPr>
            <w:rFonts w:eastAsia="Times New Roman"/>
          </w:rPr>
          <w:delText>s</w:delText>
        </w:r>
      </w:del>
      <w:r w:rsidR="00414D94">
        <w:rPr>
          <w:rFonts w:eastAsia="Times New Roman"/>
        </w:rPr>
        <w:t xml:space="preserve"> and inferences</w:t>
      </w:r>
      <w:r w:rsidRPr="00057806">
        <w:rPr>
          <w:rFonts w:eastAsia="Times New Roman"/>
        </w:rPr>
        <w:t xml:space="preserve"> of the probable </w:t>
      </w:r>
      <w:ins w:id="77" w:author="Author">
        <w:r w:rsidR="007D0C0A">
          <w:rPr>
            <w:rFonts w:eastAsia="Times New Roman"/>
          </w:rPr>
          <w:t xml:space="preserve">relationship between </w:t>
        </w:r>
      </w:ins>
      <w:proofErr w:type="spellStart"/>
      <w:r w:rsidRPr="00057806">
        <w:rPr>
          <w:rFonts w:eastAsia="Times New Roman"/>
        </w:rPr>
        <w:t>Medew</w:t>
      </w:r>
      <w:proofErr w:type="spellEnd"/>
      <w:r w:rsidRPr="00057806">
        <w:rPr>
          <w:rFonts w:eastAsia="Times New Roman"/>
        </w:rPr>
        <w:t xml:space="preserve"> </w:t>
      </w:r>
      <w:proofErr w:type="spellStart"/>
      <w:r w:rsidRPr="00057806">
        <w:rPr>
          <w:rFonts w:eastAsia="Times New Roman"/>
        </w:rPr>
        <w:t>Neter</w:t>
      </w:r>
      <w:proofErr w:type="spellEnd"/>
      <w:r w:rsidRPr="00057806">
        <w:rPr>
          <w:rFonts w:eastAsia="Times New Roman"/>
        </w:rPr>
        <w:t xml:space="preserve"> (Ancient Egyptian) </w:t>
      </w:r>
      <w:del w:id="78" w:author="Author">
        <w:r w:rsidRPr="00057806" w:rsidDel="007D0C0A">
          <w:rPr>
            <w:rFonts w:eastAsia="Times New Roman"/>
          </w:rPr>
          <w:delText>relationship with</w:delText>
        </w:r>
      </w:del>
      <w:ins w:id="79" w:author="Author">
        <w:r w:rsidR="007D0C0A">
          <w:rPr>
            <w:rFonts w:eastAsia="Times New Roman"/>
          </w:rPr>
          <w:t>and</w:t>
        </w:r>
      </w:ins>
      <w:r w:rsidRPr="00057806">
        <w:rPr>
          <w:rFonts w:eastAsia="Times New Roman"/>
        </w:rPr>
        <w:t xml:space="preserve"> modern </w:t>
      </w:r>
      <w:commentRangeStart w:id="80"/>
      <w:r w:rsidRPr="00057806">
        <w:rPr>
          <w:rFonts w:eastAsia="Times New Roman"/>
        </w:rPr>
        <w:t xml:space="preserve">Negro African </w:t>
      </w:r>
      <w:commentRangeEnd w:id="80"/>
      <w:r w:rsidR="007D0C0A">
        <w:rPr>
          <w:rStyle w:val="CommentReference"/>
        </w:rPr>
        <w:commentReference w:id="80"/>
      </w:r>
      <w:r w:rsidRPr="00057806">
        <w:rPr>
          <w:rFonts w:eastAsia="Times New Roman"/>
        </w:rPr>
        <w:t xml:space="preserve">languages. In examining the </w:t>
      </w:r>
      <w:r w:rsidRPr="00057806">
        <w:rPr>
          <w:rFonts w:eastAsia="Times New Roman"/>
        </w:rPr>
        <w:lastRenderedPageBreak/>
        <w:t>early Egyptological work of E.A Wallis Budge, he makes mention of a section titled “Egyptian</w:t>
      </w:r>
      <w:commentRangeStart w:id="81"/>
      <w:ins w:id="82" w:author="Author">
        <w:r w:rsidR="007D0C0A">
          <w:rPr>
            <w:rFonts w:eastAsia="Times New Roman"/>
          </w:rPr>
          <w:t>:</w:t>
        </w:r>
        <w:commentRangeEnd w:id="81"/>
        <w:r w:rsidR="007D0C0A">
          <w:rPr>
            <w:rStyle w:val="CommentReference"/>
          </w:rPr>
          <w:commentReference w:id="81"/>
        </w:r>
      </w:ins>
      <w:r w:rsidRPr="00057806">
        <w:rPr>
          <w:rFonts w:eastAsia="Times New Roman"/>
        </w:rPr>
        <w:t xml:space="preserve"> an African language fundamentally” (Budge 1978: lxv). In this particular section, E.A Wallis Budge gave great inferences explaining how he thinks that so</w:t>
      </w:r>
      <w:ins w:id="83" w:author="Author">
        <w:r w:rsidR="00E41769">
          <w:rPr>
            <w:rFonts w:eastAsia="Times New Roman"/>
          </w:rPr>
          <w:t>-</w:t>
        </w:r>
      </w:ins>
      <w:del w:id="84" w:author="Author">
        <w:r w:rsidRPr="00057806" w:rsidDel="00E41769">
          <w:rPr>
            <w:rFonts w:eastAsia="Times New Roman"/>
          </w:rPr>
          <w:delText xml:space="preserve"> </w:delText>
        </w:r>
      </w:del>
      <w:r w:rsidRPr="00057806">
        <w:rPr>
          <w:rFonts w:eastAsia="Times New Roman"/>
        </w:rPr>
        <w:t xml:space="preserve">called Ancient Egyptian is not related to the Semitic languages. E.A Wallis Budge states, “It is still impossible to me to believe that Egyptian is a Semitic language fundamentally” (Budge 1978: lviii). </w:t>
      </w:r>
    </w:p>
    <w:p w14:paraId="4644A918" w14:textId="0D3541D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 who mentioned the idea of an Egyptian origin of Black African languages, she stated, “all African languages are derived from Old Egyptian” (Fodor 1966: 11).  The French linguist Dr. L. Homburger also made valid comparisons between Medew Neter (Ancient Egyptian) and modern Negro African languages as well as expressing the idea of an African unity of languages (Fodor I., 1966).  In the linguistic literature of the renowned African linguist Dr.</w:t>
      </w:r>
      <w:ins w:id="85" w:author="Author">
        <w:r w:rsidR="00E41769">
          <w:rPr>
            <w:rFonts w:eastAsia="Times New Roman"/>
          </w:rPr>
          <w:t xml:space="preserve"> </w:t>
        </w:r>
      </w:ins>
      <w:proofErr w:type="spellStart"/>
      <w:r w:rsidRPr="00057806">
        <w:rPr>
          <w:rFonts w:eastAsia="Times New Roman"/>
        </w:rPr>
        <w:t>Chiekh</w:t>
      </w:r>
      <w:proofErr w:type="spellEnd"/>
      <w:r w:rsidRPr="00057806">
        <w:rPr>
          <w:rFonts w:eastAsia="Times New Roman"/>
        </w:rPr>
        <w:t xml:space="preserve"> Anta </w:t>
      </w:r>
      <w:proofErr w:type="spellStart"/>
      <w:r w:rsidRPr="00057806">
        <w:rPr>
          <w:rFonts w:eastAsia="Times New Roman"/>
        </w:rPr>
        <w:t>Diop</w:t>
      </w:r>
      <w:proofErr w:type="spellEnd"/>
      <w:r w:rsidRPr="00057806">
        <w:rPr>
          <w:rFonts w:eastAsia="Times New Roman"/>
        </w:rPr>
        <w:t>, he demonstrated scientifically numerous morphological correspondences between Medew Neter (Ancient Egyptian) and Wolof by the comparative linguistic</w:t>
      </w:r>
      <w:r w:rsidR="00DB4C30">
        <w:rPr>
          <w:rFonts w:eastAsia="Times New Roman"/>
        </w:rPr>
        <w:t xml:space="preserve"> </w:t>
      </w:r>
      <w:r w:rsidRPr="00057806">
        <w:rPr>
          <w:rFonts w:eastAsia="Times New Roman"/>
        </w:rPr>
        <w:t>method substantiating the morphological relationship between the languages</w:t>
      </w:r>
      <w:del w:id="86" w:author="Author">
        <w:r w:rsidRPr="00057806" w:rsidDel="00E41769">
          <w:rPr>
            <w:rFonts w:eastAsia="Times New Roman"/>
          </w:rPr>
          <w:delText>, review</w:delText>
        </w:r>
      </w:del>
      <w:ins w:id="87" w:author="Author">
        <w:r w:rsidR="00E41769">
          <w:rPr>
            <w:rFonts w:eastAsia="Times New Roman"/>
          </w:rPr>
          <w:t xml:space="preserve"> </w:t>
        </w:r>
      </w:ins>
      <w:r w:rsidRPr="00057806">
        <w:rPr>
          <w:rFonts w:eastAsia="Times New Roman"/>
        </w:rPr>
        <w:t xml:space="preserve"> (Diop, 1977). </w:t>
      </w:r>
    </w:p>
    <w:p w14:paraId="5744BD22" w14:textId="345004D9"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proofErr w:type="gramStart"/>
      <w:r w:rsidR="00A33AC7">
        <w:rPr>
          <w:rFonts w:eastAsia="Times New Roman"/>
        </w:rPr>
        <w:t>make reference</w:t>
      </w:r>
      <w:proofErr w:type="gramEnd"/>
      <w:r w:rsidR="00A33AC7">
        <w:rPr>
          <w:rFonts w:eastAsia="Times New Roman"/>
        </w:rPr>
        <w:t xml:space="preserve"> </w:t>
      </w:r>
      <w:r w:rsidRPr="00057806">
        <w:rPr>
          <w:rFonts w:eastAsia="Times New Roman"/>
        </w:rPr>
        <w:t>that a probable Negro–Egyptian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(Ancient Egyptian) and Negro African languages</w:t>
      </w:r>
      <w:ins w:id="88" w:author="Author">
        <w:r w:rsidR="00E41769">
          <w:rPr>
            <w:rFonts w:eastAsia="Times New Roman"/>
          </w:rPr>
          <w:t>,</w:t>
        </w:r>
      </w:ins>
      <w:r w:rsidRPr="00057806">
        <w:rPr>
          <w:rFonts w:eastAsia="Times New Roman"/>
        </w:rPr>
        <w:t xml:space="preserve"> which constituted his hypothesis of a proto Negro</w:t>
      </w:r>
      <w:r w:rsidR="00335F96">
        <w:rPr>
          <w:rFonts w:eastAsia="Times New Roman"/>
        </w:rPr>
        <w:t>-</w:t>
      </w:r>
      <w:r w:rsidRPr="00057806">
        <w:rPr>
          <w:rFonts w:eastAsia="Times New Roman"/>
        </w:rPr>
        <w:t xml:space="preserve">Egyptian ancestral language (Obenga, 2000). Another early reference that establishes phonological and morphological correspondences between Medew Neter (Ancient Egyptian) and Black African languages is professor Gilbert Ngom’s research concerning Duala and other Cameroonian languages (Ngom, 1993). </w:t>
      </w:r>
    </w:p>
    <w:p w14:paraId="0318AE3A" w14:textId="69777CC7" w:rsidR="00FC15E5" w:rsidRPr="00057806" w:rsidRDefault="00057806" w:rsidP="00A7551A">
      <w:pPr>
        <w:pStyle w:val="NoSpacing"/>
        <w:ind w:firstLine="720"/>
        <w:jc w:val="both"/>
        <w:rPr>
          <w:rFonts w:eastAsia="Times New Roman"/>
        </w:rPr>
      </w:pPr>
      <w:r w:rsidRPr="00057806">
        <w:rPr>
          <w:rFonts w:eastAsia="Times New Roman"/>
        </w:rPr>
        <w:t xml:space="preserve">Some of the Nubian Dongolawi basic terms come directly from </w:t>
      </w:r>
      <w:commentRangeStart w:id="89"/>
      <w:r w:rsidRPr="00057806">
        <w:rPr>
          <w:rFonts w:eastAsia="Times New Roman"/>
        </w:rPr>
        <w:t xml:space="preserve">Dr. Nasir </w:t>
      </w:r>
      <w:proofErr w:type="spellStart"/>
      <w:r w:rsidRPr="00057806">
        <w:rPr>
          <w:rFonts w:eastAsia="Times New Roman"/>
        </w:rPr>
        <w:t>Satti</w:t>
      </w:r>
      <w:proofErr w:type="spellEnd"/>
      <w:ins w:id="90" w:author="Author">
        <w:r w:rsidR="00E41769">
          <w:rPr>
            <w:rFonts w:eastAsia="Times New Roman"/>
          </w:rPr>
          <w:t>,</w:t>
        </w:r>
      </w:ins>
      <w:r w:rsidRPr="00057806">
        <w:rPr>
          <w:rFonts w:eastAsia="Times New Roman"/>
        </w:rPr>
        <w:t xml:space="preserve"> PhD </w:t>
      </w:r>
      <w:commentRangeEnd w:id="89"/>
      <w:r w:rsidR="00E41769">
        <w:rPr>
          <w:rStyle w:val="CommentReference"/>
        </w:rPr>
        <w:commentReference w:id="89"/>
      </w:r>
      <w:r w:rsidRPr="00057806">
        <w:rPr>
          <w:rFonts w:eastAsia="Times New Roman"/>
        </w:rPr>
        <w:t>of the University of Khartoum, whom is an indigenous Nubian Dongolese speaker and assistant linguistic professor. Dr. Nasir Satti PhD first posited the idea that Nubian Dongolawi and Medew Neter (Ancient Egyptian) may have a linguistic affinity</w:t>
      </w:r>
      <w:ins w:id="91" w:author="Author">
        <w:r w:rsidR="00E41769">
          <w:rPr>
            <w:rFonts w:eastAsia="Times New Roman"/>
          </w:rPr>
          <w:t>.</w:t>
        </w:r>
      </w:ins>
      <w:del w:id="92" w:author="Author">
        <w:r w:rsidRPr="00057806" w:rsidDel="00E41769">
          <w:rPr>
            <w:rFonts w:eastAsia="Times New Roman"/>
          </w:rPr>
          <w:delText>,</w:delText>
        </w:r>
      </w:del>
      <w:r w:rsidRPr="00057806">
        <w:rPr>
          <w:rFonts w:eastAsia="Times New Roman"/>
        </w:rPr>
        <w:t xml:space="preserve"> </w:t>
      </w:r>
      <w:ins w:id="93" w:author="Author">
        <w:r w:rsidR="00E41769">
          <w:rPr>
            <w:rFonts w:eastAsia="Times New Roman"/>
          </w:rPr>
          <w:t>W</w:t>
        </w:r>
      </w:ins>
      <w:del w:id="94" w:author="Author">
        <w:r w:rsidRPr="00057806" w:rsidDel="00E41769">
          <w:rPr>
            <w:rFonts w:eastAsia="Times New Roman"/>
          </w:rPr>
          <w:delText>w</w:delText>
        </w:r>
      </w:del>
      <w:r w:rsidRPr="00057806">
        <w:rPr>
          <w:rFonts w:eastAsia="Times New Roman"/>
        </w:rPr>
        <w:t xml:space="preserve">e both then collected and demonstrated numerous amounts of similarities between the basic </w:t>
      </w:r>
      <w:del w:id="95" w:author="Author">
        <w:r w:rsidRPr="00057806" w:rsidDel="00E41769">
          <w:rPr>
            <w:rFonts w:eastAsia="Times New Roman"/>
          </w:rPr>
          <w:delText>lexicology</w:delText>
        </w:r>
      </w:del>
      <w:ins w:id="96" w:author="Author">
        <w:r w:rsidR="00E41769" w:rsidRPr="00057806">
          <w:rPr>
            <w:rFonts w:eastAsia="Times New Roman"/>
          </w:rPr>
          <w:t>lexic</w:t>
        </w:r>
        <w:r w:rsidR="00E41769">
          <w:rPr>
            <w:rFonts w:eastAsia="Times New Roman"/>
          </w:rPr>
          <w:t>al items</w:t>
        </w:r>
      </w:ins>
      <w:r w:rsidRPr="00057806">
        <w:rPr>
          <w:rFonts w:eastAsia="Times New Roman"/>
        </w:rPr>
        <w:t xml:space="preserve">. This research also compares basic terms from the Armbruster Nubian Dongolese Lexicon (Armbruster, 1965). Bought to </w:t>
      </w:r>
      <w:commentRangeStart w:id="97"/>
      <w:r w:rsidRPr="00057806">
        <w:rPr>
          <w:rFonts w:eastAsia="Times New Roman"/>
        </w:rPr>
        <w:t>my</w:t>
      </w:r>
      <w:commentRangeEnd w:id="97"/>
      <w:r w:rsidR="00E41769">
        <w:rPr>
          <w:rStyle w:val="CommentReference"/>
        </w:rPr>
        <w:commentReference w:id="97"/>
      </w:r>
      <w:r w:rsidRPr="00057806">
        <w:rPr>
          <w:rFonts w:eastAsia="Times New Roman"/>
        </w:rPr>
        <w:t xml:space="preserve"> attention was the SIL African Comparative Wordlist which is vitally important in linguistically comparing African languages and their natural concepts (Roberts &amp; Snider, 2006). </w:t>
      </w:r>
    </w:p>
    <w:p w14:paraId="564287F7" w14:textId="549402EB" w:rsidR="008B6649" w:rsidRDefault="00057806" w:rsidP="008B6649">
      <w:pPr>
        <w:ind w:firstLine="720"/>
        <w:jc w:val="both"/>
        <w:rPr>
          <w:rFonts w:eastAsia="Times New Roman"/>
        </w:rPr>
      </w:pPr>
      <w:r w:rsidRPr="00057806">
        <w:rPr>
          <w:rFonts w:eastAsia="Times New Roman"/>
        </w:rPr>
        <w:t xml:space="preserve">This wordlist reflects the full overview of the African natural environment as we compare these basic lexical items between numerous African languages with Medew Neter (Ancient Egyptian) the earliest attested </w:t>
      </w:r>
      <w:commentRangeStart w:id="98"/>
      <w:r w:rsidRPr="00057806">
        <w:rPr>
          <w:rFonts w:eastAsia="Times New Roman"/>
        </w:rPr>
        <w:t xml:space="preserve">African language </w:t>
      </w:r>
      <w:commentRangeEnd w:id="98"/>
      <w:r w:rsidR="00E41769">
        <w:rPr>
          <w:rStyle w:val="CommentReference"/>
        </w:rPr>
        <w:commentReference w:id="98"/>
      </w:r>
      <w:r w:rsidRPr="00057806">
        <w:rPr>
          <w:rFonts w:eastAsia="Times New Roman"/>
        </w:rPr>
        <w:t xml:space="preserve">known to man </w:t>
      </w:r>
      <w:r w:rsidRPr="00057806">
        <w:rPr>
          <w:rFonts w:eastAsia="Times New Roman"/>
        </w:rPr>
        <w:lastRenderedPageBreak/>
        <w:t xml:space="preserve">(Günter Dreyer, 1998).  Medew Neter (Ancient Egyptian) vocabulary would be collected from various sources mainly from </w:t>
      </w:r>
      <w:commentRangeStart w:id="99"/>
      <w:r w:rsidRPr="00057806">
        <w:rPr>
          <w:rFonts w:eastAsia="Times New Roman"/>
        </w:rPr>
        <w:t xml:space="preserve">(Budge, 1978) &amp; (Adolf </w:t>
      </w:r>
      <w:proofErr w:type="spellStart"/>
      <w:r w:rsidRPr="00057806">
        <w:rPr>
          <w:rFonts w:eastAsia="Times New Roman"/>
        </w:rPr>
        <w:t>Erman</w:t>
      </w:r>
      <w:proofErr w:type="spellEnd"/>
      <w:r w:rsidRPr="00057806">
        <w:rPr>
          <w:rFonts w:eastAsia="Times New Roman"/>
        </w:rPr>
        <w:t>, 1926–1961)</w:t>
      </w:r>
      <w:commentRangeEnd w:id="99"/>
      <w:r w:rsidR="00E41769">
        <w:rPr>
          <w:rStyle w:val="CommentReference"/>
        </w:rPr>
        <w:commentReference w:id="99"/>
      </w:r>
      <w:r w:rsidRPr="00057806">
        <w:rPr>
          <w:rFonts w:eastAsia="Times New Roman"/>
        </w:rPr>
        <w:t xml:space="preserve">.The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ins w:id="100" w:author="Author">
        <w:r w:rsidR="00E41769">
          <w:rPr>
            <w:rFonts w:eastAsia="Times New Roman"/>
          </w:rPr>
          <w:t>s</w:t>
        </w:r>
      </w:ins>
      <w:del w:id="101" w:author="Author">
        <w:r w:rsidRPr="00057806" w:rsidDel="00E41769">
          <w:rPr>
            <w:rFonts w:eastAsia="Times New Roman"/>
          </w:rPr>
          <w:delText>(S</w:delText>
        </w:r>
      </w:del>
      <w:r w:rsidRPr="00057806">
        <w:rPr>
          <w:rFonts w:eastAsia="Times New Roman"/>
        </w:rPr>
        <w:t>ee</w:t>
      </w:r>
      <w:del w:id="102" w:author="Author">
        <w:r w:rsidRPr="00057806" w:rsidDel="00E41769">
          <w:rPr>
            <w:rFonts w:eastAsia="Times New Roman"/>
          </w:rPr>
          <w:delText>:</w:delText>
        </w:r>
      </w:del>
      <w:r w:rsidRPr="00057806">
        <w:rPr>
          <w:rFonts w:eastAsia="Times New Roman"/>
        </w:rPr>
        <w:t xml:space="preserve"> Appendix A</w:t>
      </w:r>
      <w:del w:id="103" w:author="Author">
        <w:r w:rsidRPr="00057806" w:rsidDel="00E41769">
          <w:rPr>
            <w:rFonts w:eastAsia="Times New Roman"/>
          </w:rPr>
          <w:delText>)</w:delText>
        </w:r>
      </w:del>
      <w:r w:rsidRPr="00057806">
        <w:rPr>
          <w:rFonts w:eastAsia="Times New Roman"/>
        </w:rPr>
        <w:t>.</w:t>
      </w:r>
    </w:p>
    <w:p w14:paraId="33BD3626" w14:textId="77777777" w:rsidR="008B6649" w:rsidRPr="008B6649" w:rsidRDefault="008B6649" w:rsidP="008B6649">
      <w:pPr>
        <w:pStyle w:val="NoSpacing"/>
      </w:pPr>
    </w:p>
    <w:p w14:paraId="18E8DC51" w14:textId="7E41BCAB" w:rsidR="0041762A" w:rsidRPr="004C570A" w:rsidRDefault="00592156" w:rsidP="0041762A">
      <w:pPr>
        <w:pStyle w:val="Heading1"/>
        <w:rPr>
          <w:rFonts w:ascii="Times New Roman" w:hAnsi="Times New Roman" w:cs="Times New Roman"/>
          <w:b/>
          <w:color w:val="auto"/>
          <w:sz w:val="24"/>
          <w:szCs w:val="24"/>
        </w:rPr>
      </w:pPr>
      <w:r w:rsidRPr="004C570A">
        <w:rPr>
          <w:rFonts w:ascii="Times New Roman" w:hAnsi="Times New Roman" w:cs="Times New Roman"/>
          <w:b/>
          <w:color w:val="auto"/>
          <w:sz w:val="24"/>
          <w:szCs w:val="24"/>
        </w:rPr>
        <w:t>2</w:t>
      </w:r>
      <w:r w:rsidR="0041762A" w:rsidRPr="004C570A">
        <w:rPr>
          <w:rFonts w:ascii="Times New Roman" w:hAnsi="Times New Roman" w:cs="Times New Roman"/>
          <w:b/>
          <w:color w:val="auto"/>
          <w:sz w:val="24"/>
          <w:szCs w:val="24"/>
        </w:rPr>
        <w:t>. Methodology</w:t>
      </w:r>
    </w:p>
    <w:p w14:paraId="12EBCF12" w14:textId="77777777" w:rsidR="0041762A" w:rsidRDefault="0041762A" w:rsidP="00B4638B"/>
    <w:p w14:paraId="7E920B3F" w14:textId="2BCF2C21"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 xml:space="preserve">he establishes sound correspondences with modern Yoruba and Medew Neter (Ancient Egyptian) phonological systems </w:t>
      </w:r>
      <w:commentRangeStart w:id="104"/>
      <w:r>
        <w:t xml:space="preserve">(Dimmendaal, 2011). </w:t>
      </w:r>
      <w:commentRangeEnd w:id="104"/>
      <w:r w:rsidR="00E41769">
        <w:rPr>
          <w:rStyle w:val="CommentReference"/>
        </w:rPr>
        <w:commentReference w:id="104"/>
      </w:r>
      <w:r>
        <w:t xml:space="preserve">Correspondences may produce a phonetic identity where both sounds are identical (Bennett, 1998). We can evaluate this sequence of regularity in </w:t>
      </w:r>
      <w:r w:rsidRPr="00C218F9">
        <w:rPr>
          <w:b/>
          <w:i/>
        </w:rPr>
        <w:t>example (a)</w:t>
      </w:r>
      <w:r>
        <w:t xml:space="preserve"> below with </w:t>
      </w:r>
      <w:commentRangeStart w:id="105"/>
      <w:proofErr w:type="spellStart"/>
      <w:r>
        <w:t>Medew</w:t>
      </w:r>
      <w:proofErr w:type="spellEnd"/>
      <w:r>
        <w:t xml:space="preserve"> </w:t>
      </w:r>
      <w:proofErr w:type="spellStart"/>
      <w:r>
        <w:t>Neter</w:t>
      </w:r>
      <w:proofErr w:type="spellEnd"/>
      <w:r>
        <w:t xml:space="preserve"> </w:t>
      </w:r>
      <w:commentRangeEnd w:id="105"/>
      <w:r w:rsidR="00891AC8">
        <w:rPr>
          <w:rStyle w:val="CommentReference"/>
        </w:rPr>
        <w:commentReference w:id="105"/>
      </w:r>
      <w:r>
        <w:t>(Ancient Egyptian) [*</w:t>
      </w:r>
      <w:r w:rsidRPr="00890ECE">
        <w:rPr>
          <w:b/>
        </w:rPr>
        <w:t>b</w:t>
      </w:r>
      <w:r>
        <w:t>] and Yoruba [</w:t>
      </w:r>
      <w:r w:rsidRPr="00890ECE">
        <w:rPr>
          <w:b/>
        </w:rPr>
        <w:t>b</w:t>
      </w:r>
      <w:r>
        <w:t>]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ins w:id="106" w:author="Author">
        <w:r w:rsidR="00891AC8">
          <w:t>,</w:t>
        </w:r>
      </w:ins>
      <w:r>
        <w:t xml:space="preserve"> which is constructed by phonetic regularity observed between modern Yoruba and Medew Neter (Ancient Egyptian), review </w:t>
      </w:r>
      <w:r w:rsidRPr="00C218F9">
        <w:rPr>
          <w:b/>
        </w:rPr>
        <w:t>example (a).</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2FCC8869" w14:textId="77777777" w:rsidR="0041762A" w:rsidRDefault="0041762A" w:rsidP="00C218F9">
      <w:pPr>
        <w:ind w:left="720" w:right="720"/>
        <w:rPr>
          <w:b/>
        </w:rPr>
      </w:pPr>
      <w:r w:rsidRPr="00C218F9">
        <w:rPr>
          <w:b/>
        </w:rPr>
        <w:t>Example (a)</w:t>
      </w:r>
    </w:p>
    <w:p w14:paraId="5B1894C1" w14:textId="77777777" w:rsidR="007C5735" w:rsidRPr="007C5735" w:rsidRDefault="007C5735" w:rsidP="00C76982"/>
    <w:p w14:paraId="5499EDB9" w14:textId="7D9887AA" w:rsidR="0041762A" w:rsidRDefault="0041762A" w:rsidP="00C76982">
      <w:pPr>
        <w:ind w:right="720" w:firstLine="720"/>
      </w:pPr>
      <w:r>
        <w:t xml:space="preserve"> 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38AC1760" w:rsidR="0041762A" w:rsidRPr="0041762A" w:rsidRDefault="0041762A" w:rsidP="00C218F9">
      <w:pPr>
        <w:ind w:left="720" w:right="720"/>
      </w:pPr>
      <w:r>
        <w:t>*</w:t>
      </w: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46B160D5" w:rsidR="0041762A" w:rsidRPr="0041762A" w:rsidRDefault="0041762A" w:rsidP="00C218F9">
      <w:pPr>
        <w:ind w:left="720" w:right="720"/>
      </w:pPr>
      <w:r>
        <w:t>*</w:t>
      </w: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proofErr w:type="spellStart"/>
      <w:r w:rsidRPr="00BA581F">
        <w:rPr>
          <w:i/>
        </w:rPr>
        <w:t>place</w:t>
      </w:r>
      <w:proofErr w:type="spellEnd"/>
    </w:p>
    <w:p w14:paraId="3E3CB648" w14:textId="77777777" w:rsidR="0041762A" w:rsidRDefault="0041762A" w:rsidP="00C218F9">
      <w:pPr>
        <w:ind w:left="720" w:right="720"/>
      </w:pPr>
    </w:p>
    <w:p w14:paraId="7C8EB456" w14:textId="62E57257" w:rsidR="0041762A" w:rsidRDefault="0041762A" w:rsidP="00C218F9">
      <w:pPr>
        <w:ind w:left="720" w:right="720"/>
      </w:pPr>
      <w:r>
        <w:t>*</w:t>
      </w: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224B89B4"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w:t>
      </w:r>
      <w:del w:id="107" w:author="Author">
        <w:r w:rsidDel="00891AC8">
          <w:delText>(</w:delText>
        </w:r>
      </w:del>
      <w:r>
        <w:t>Joseph &amp; Hock</w:t>
      </w:r>
      <w:del w:id="108" w:author="Author">
        <w:r w:rsidDel="00891AC8">
          <w:delText>,</w:delText>
        </w:r>
      </w:del>
      <w:r>
        <w:t xml:space="preserve"> </w:t>
      </w:r>
      <w:ins w:id="109" w:author="Author">
        <w:r w:rsidR="00891AC8">
          <w:t>(</w:t>
        </w:r>
      </w:ins>
      <w:r>
        <w:t xml:space="preserve">2009).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2264FC4B" w:rsidR="00C218F9" w:rsidRPr="00C218F9" w:rsidRDefault="0041762A" w:rsidP="00982543">
      <w:pPr>
        <w:ind w:firstLine="720"/>
        <w:jc w:val="both"/>
      </w:pPr>
      <w:commentRangeStart w:id="110"/>
      <w:r>
        <w:t xml:space="preserve">The ancestral reconstruction presented would possibly follow the principle of majority rules or by the age of the language </w:t>
      </w:r>
      <w:commentRangeEnd w:id="110"/>
      <w:r w:rsidR="00891AC8">
        <w:rPr>
          <w:rStyle w:val="CommentReference"/>
        </w:rPr>
        <w:commentReference w:id="110"/>
      </w:r>
      <w:r>
        <w:t xml:space="preserve">(Kambon, 2005).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ins w:id="111" w:author="Author">
        <w:r w:rsidR="00891AC8">
          <w:t xml:space="preserve"> </w:t>
        </w:r>
      </w:ins>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ins w:id="112" w:author="Author">
        <w:r w:rsidR="005621D1">
          <w:t>ue</w:t>
        </w:r>
      </w:ins>
      <w:del w:id="113" w:author="Author">
        <w:r w:rsidDel="005621D1">
          <w:delText>o</w:delText>
        </w:r>
      </w:del>
      <w:r>
        <w:t xml:space="preserve"> to the fact that it</w:t>
      </w:r>
      <w:ins w:id="114" w:author="Author">
        <w:r w:rsidR="005621D1">
          <w:t xml:space="preserve"> </w:t>
        </w:r>
      </w:ins>
      <w:del w:id="115" w:author="Author">
        <w:r w:rsidDel="005621D1">
          <w:delText>’</w:delText>
        </w:r>
      </w:del>
      <w:ins w:id="116" w:author="Author">
        <w:r w:rsidR="005621D1">
          <w:t>i</w:t>
        </w:r>
      </w:ins>
      <w:r>
        <w:t xml:space="preserve">s more common for a plosive to lose its strength </w:t>
      </w:r>
      <w:del w:id="117" w:author="Author">
        <w:r w:rsidDel="005621D1">
          <w:delText xml:space="preserve">through </w:delText>
        </w:r>
      </w:del>
      <w:ins w:id="118" w:author="Author">
        <w:r w:rsidR="005621D1">
          <w:t xml:space="preserve">as attested by </w:t>
        </w:r>
      </w:ins>
      <w:r>
        <w:t>world languages undergoing lenition</w:t>
      </w:r>
      <w:del w:id="119" w:author="Author">
        <w:r w:rsidDel="005621D1">
          <w:delText>ing</w:delText>
        </w:r>
      </w:del>
      <w:r>
        <w:t xml:space="preserve">, </w:t>
      </w:r>
      <w:proofErr w:type="spellStart"/>
      <w:r>
        <w:t>Bostoen</w:t>
      </w:r>
      <w:proofErr w:type="spellEnd"/>
      <w:r>
        <w:t xml:space="preserve"> and </w:t>
      </w:r>
      <w:proofErr w:type="spellStart"/>
      <w:r>
        <w:t>Bastin</w:t>
      </w:r>
      <w:proofErr w:type="spellEnd"/>
      <w:r>
        <w:t xml:space="preserve">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ins w:id="120" w:author="Author">
        <w:r w:rsidR="005621D1">
          <w:t>,</w:t>
        </w:r>
      </w:ins>
      <w:r>
        <w:t xml:space="preserve"> the earlier attested Old Nubian would have </w:t>
      </w:r>
      <w:r w:rsidRPr="00291068">
        <w:rPr>
          <w:b/>
        </w:rPr>
        <w:t>udVm</w:t>
      </w:r>
      <w:r>
        <w:t xml:space="preserve"> - dark, and Nubian Dongolawi </w:t>
      </w:r>
      <w:r w:rsidRPr="00291068">
        <w:rPr>
          <w:b/>
        </w:rPr>
        <w:t>urˈummɛ</w:t>
      </w:r>
      <w:r>
        <w:t xml:space="preserve"> - black, this lenit</w:t>
      </w:r>
      <w:del w:id="121" w:author="Author">
        <w:r w:rsidDel="005621D1">
          <w:delText>ion</w:delText>
        </w:r>
      </w:del>
      <w:r>
        <w:t xml:space="preserve">ing of C1 </w:t>
      </w:r>
      <w:r w:rsidRPr="00890ECE">
        <w:rPr>
          <w:b/>
        </w:rPr>
        <w:t>d</w:t>
      </w:r>
      <w:r>
        <w:t xml:space="preserve"> &gt;</w:t>
      </w:r>
      <w:r w:rsidRPr="00890ECE">
        <w:rPr>
          <w:b/>
        </w:rPr>
        <w:t xml:space="preserve"> r</w:t>
      </w:r>
      <w:r w:rsidR="00890ECE">
        <w:t>/</w:t>
      </w:r>
      <w:del w:id="122" w:author="Author">
        <w:r w:rsidDel="005621D1">
          <w:delText xml:space="preserve"> </w:delText>
        </w:r>
      </w:del>
      <w:r w:rsidRPr="00890ECE">
        <w:rPr>
          <w:b/>
        </w:rPr>
        <w:t>l</w:t>
      </w:r>
      <w:r>
        <w:t xml:space="preserve">, is common in African and other human languages around the world. </w:t>
      </w:r>
    </w:p>
    <w:p w14:paraId="35302D46" w14:textId="07A06827" w:rsidR="008B6649" w:rsidRPr="00A02E6B" w:rsidRDefault="0041762A" w:rsidP="00A02E6B">
      <w:pPr>
        <w:ind w:firstLine="720"/>
        <w:jc w:val="both"/>
      </w:pPr>
      <w:r>
        <w:t>The best scientific judgement is used when determining our Medew Neter phonological reconstructions whether by age, majority rule, or even by sound directionality (Joseph &amp; Hock, 2009). The sound patterns are mainly observed within the C1 initial position, engineered regularly between t</w:t>
      </w:r>
      <w:r w:rsidR="003A538F">
        <w:t>hese African languages. Manuel D</w:t>
      </w:r>
      <w:r>
        <w:t xml:space="preserve">e Codage (MdC) transliterations are but mere Egyptological conventions and cannot be </w:t>
      </w:r>
      <w:r w:rsidR="007028C6">
        <w:t xml:space="preserve">confused </w:t>
      </w:r>
      <w:del w:id="123" w:author="Author">
        <w:r w:rsidDel="005621D1">
          <w:delText>as a</w:delText>
        </w:r>
      </w:del>
      <w:ins w:id="124" w:author="Author">
        <w:r w:rsidR="005621D1">
          <w:t>with</w:t>
        </w:r>
      </w:ins>
      <w:r>
        <w:t xml:space="preserve"> phonetic transcription</w:t>
      </w:r>
      <w:ins w:id="125" w:author="Author">
        <w:r w:rsidR="005621D1">
          <w:t>s</w:t>
        </w:r>
      </w:ins>
      <w:r>
        <w:t xml:space="preserve"> (</w:t>
      </w:r>
      <w:proofErr w:type="spellStart"/>
      <w:r>
        <w:t>Peust</w:t>
      </w:r>
      <w:proofErr w:type="spellEnd"/>
      <w:r>
        <w:t xml:space="preserve">, 1999), so we provided a more scientific approach by reconstructing the phonology of Medew Neter (Ancient Egyptian) ourselves (Peust, 1999). The vowels in our reconstructions </w:t>
      </w:r>
      <w:del w:id="126" w:author="Author">
        <w:r w:rsidDel="005621D1">
          <w:delText xml:space="preserve">is </w:delText>
        </w:r>
      </w:del>
      <w:ins w:id="127" w:author="Author">
        <w:r w:rsidR="005621D1">
          <w:t xml:space="preserve">are </w:t>
        </w:r>
      </w:ins>
      <w:r>
        <w:t>based mainly from majority rule.</w:t>
      </w:r>
      <w:r w:rsidR="001D74AF">
        <w:t xml:space="preserve"> The name of our reconstruction would be adopted from Dr. </w:t>
      </w:r>
      <w:proofErr w:type="spellStart"/>
      <w:r w:rsidR="001D74AF">
        <w:t>Th</w:t>
      </w:r>
      <w:r w:rsidR="003A538F">
        <w:t>e</w:t>
      </w:r>
      <w:ins w:id="128" w:author="Author">
        <w:r w:rsidR="005621D1">
          <w:t>́</w:t>
        </w:r>
      </w:ins>
      <w:r w:rsidR="003A538F">
        <w:t>ophile</w:t>
      </w:r>
      <w:proofErr w:type="spellEnd"/>
      <w:r w:rsidR="003A538F">
        <w:t xml:space="preserve"> Obenga’s hypothesis as </w:t>
      </w:r>
      <w:ins w:id="129" w:author="Author">
        <w:r w:rsidR="005621D1">
          <w:t>Proto-</w:t>
        </w:r>
      </w:ins>
      <w:r w:rsidR="001D74AF">
        <w:t>Negro</w:t>
      </w:r>
      <w:r w:rsidR="003A538F">
        <w:t>-Egyptian (PNE)</w:t>
      </w:r>
      <w:r w:rsidR="001D74AF">
        <w:t xml:space="preserve"> continuing further the </w:t>
      </w:r>
      <w:ins w:id="130" w:author="Author">
        <w:r w:rsidR="005621D1">
          <w:t xml:space="preserve">scientific </w:t>
        </w:r>
      </w:ins>
      <w:r w:rsidR="001D74AF">
        <w:t xml:space="preserve">research </w:t>
      </w:r>
      <w:del w:id="131" w:author="Author">
        <w:r w:rsidR="001D74AF" w:rsidDel="005621D1">
          <w:delText>development of</w:delText>
        </w:r>
      </w:del>
      <w:ins w:id="132" w:author="Author">
        <w:r w:rsidR="005621D1">
          <w:t>into comparative</w:t>
        </w:r>
      </w:ins>
      <w:r w:rsidR="001D74AF">
        <w:t xml:space="preserve"> African </w:t>
      </w:r>
      <w:del w:id="133" w:author="Author">
        <w:r w:rsidR="001D74AF" w:rsidDel="005621D1">
          <w:delText>languages</w:delText>
        </w:r>
      </w:del>
      <w:ins w:id="134" w:author="Author">
        <w:r w:rsidR="005621D1">
          <w:t>linguistics</w:t>
        </w:r>
      </w:ins>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D9F88AE" w14:textId="3C4B3E59" w:rsidR="009A1717" w:rsidRPr="004C570A" w:rsidRDefault="007C5AF5" w:rsidP="00057806">
      <w:pPr>
        <w:pStyle w:val="NoSpacing"/>
        <w:rPr>
          <w:rFonts w:eastAsia="Times New Roman"/>
          <w:b/>
        </w:rPr>
      </w:pPr>
      <w:r w:rsidRPr="004C570A">
        <w:rPr>
          <w:rFonts w:eastAsia="Times New Roman"/>
          <w:b/>
        </w:rPr>
        <w:t xml:space="preserve">2.1 Consonant Inventory </w:t>
      </w:r>
    </w:p>
    <w:p w14:paraId="01DC3B91" w14:textId="77777777" w:rsidR="005939C9" w:rsidRDefault="005939C9" w:rsidP="005939C9">
      <w:pPr>
        <w:pStyle w:val="NoSpacing"/>
        <w:rPr>
          <w:rFonts w:eastAsia="Times New Roman"/>
        </w:rPr>
      </w:pPr>
    </w:p>
    <w:p w14:paraId="55696B30" w14:textId="50B8141F"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nventory of 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ook w:val="04A0" w:firstRow="1" w:lastRow="0" w:firstColumn="1" w:lastColumn="0" w:noHBand="0" w:noVBand="1"/>
      </w:tblPr>
      <w:tblGrid>
        <w:gridCol w:w="1670"/>
        <w:gridCol w:w="963"/>
        <w:gridCol w:w="998"/>
        <w:gridCol w:w="1310"/>
        <w:gridCol w:w="843"/>
        <w:gridCol w:w="1016"/>
        <w:gridCol w:w="1398"/>
      </w:tblGrid>
      <w:tr w:rsidR="00CF3639" w:rsidRPr="007C5AF5" w14:paraId="645E740F" w14:textId="77777777" w:rsidTr="00CF3639">
        <w:trPr>
          <w:trHeight w:val="1007"/>
        </w:trPr>
        <w:tc>
          <w:tcPr>
            <w:tcW w:w="947"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598" w:type="pct"/>
            <w:tcBorders>
              <w:top w:val="nil"/>
              <w:left w:val="single" w:sz="4" w:space="0" w:color="auto"/>
              <w:bottom w:val="single" w:sz="4" w:space="0" w:color="auto"/>
              <w:right w:val="single" w:sz="4" w:space="0" w:color="auto"/>
            </w:tcBorders>
            <w:hideMark/>
          </w:tcPr>
          <w:p w14:paraId="4B1543F4" w14:textId="77777777" w:rsidR="007C5AF5" w:rsidRPr="00291068" w:rsidRDefault="007C5AF5" w:rsidP="007C5AF5">
            <w:pPr>
              <w:pStyle w:val="NoSpacing"/>
              <w:rPr>
                <w:rFonts w:eastAsia="Times New Roman"/>
                <w:b/>
              </w:rPr>
            </w:pPr>
            <w:commentRangeStart w:id="135"/>
            <w:r w:rsidRPr="00291068">
              <w:rPr>
                <w:rFonts w:eastAsia="Times New Roman"/>
                <w:b/>
              </w:rPr>
              <w:t xml:space="preserve">Medew Neter    </w:t>
            </w:r>
            <w:commentRangeEnd w:id="135"/>
            <w:r w:rsidR="005621D1">
              <w:rPr>
                <w:rStyle w:val="CommentReference"/>
              </w:rPr>
              <w:commentReference w:id="135"/>
            </w:r>
          </w:p>
        </w:tc>
        <w:tc>
          <w:tcPr>
            <w:tcW w:w="680"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744"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47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5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898"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CF3639">
        <w:trPr>
          <w:trHeight w:val="757"/>
        </w:trPr>
        <w:tc>
          <w:tcPr>
            <w:tcW w:w="947"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598" w:type="pct"/>
            <w:tcBorders>
              <w:top w:val="single" w:sz="4" w:space="0" w:color="auto"/>
              <w:left w:val="single" w:sz="4" w:space="0" w:color="auto"/>
              <w:bottom w:val="single" w:sz="4" w:space="0" w:color="auto"/>
              <w:right w:val="single" w:sz="4" w:space="0" w:color="auto"/>
            </w:tcBorders>
            <w:hideMark/>
          </w:tcPr>
          <w:p w14:paraId="46196EE5" w14:textId="77777777" w:rsidR="007C5AF5" w:rsidRPr="007C5AF5" w:rsidRDefault="007C5AF5" w:rsidP="007C5AF5">
            <w:pPr>
              <w:pStyle w:val="NoSpacing"/>
              <w:rPr>
                <w:rFonts w:eastAsia="Times New Roman"/>
                <w:b/>
              </w:rPr>
            </w:pPr>
            <w:r w:rsidRPr="007C5AF5">
              <w:rPr>
                <w:rFonts w:eastAsia="Times New Roman"/>
                <w:b/>
              </w:rPr>
              <w:t>m, n</w:t>
            </w:r>
          </w:p>
        </w:tc>
        <w:tc>
          <w:tcPr>
            <w:tcW w:w="680"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744"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47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5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w:t>
            </w:r>
            <w:proofErr w:type="gramStart"/>
            <w:r w:rsidRPr="007C5AF5">
              <w:rPr>
                <w:rFonts w:eastAsia="Times New Roman"/>
                <w:b/>
              </w:rPr>
              <w:t xml:space="preserve">ɲ,   </w:t>
            </w:r>
            <w:proofErr w:type="gramEnd"/>
          </w:p>
        </w:tc>
        <w:tc>
          <w:tcPr>
            <w:tcW w:w="898"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CF3639">
        <w:trPr>
          <w:trHeight w:val="967"/>
        </w:trPr>
        <w:tc>
          <w:tcPr>
            <w:tcW w:w="947"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598" w:type="pct"/>
            <w:tcBorders>
              <w:top w:val="single" w:sz="4" w:space="0" w:color="auto"/>
              <w:left w:val="single" w:sz="4" w:space="0" w:color="auto"/>
              <w:bottom w:val="single" w:sz="4" w:space="0" w:color="auto"/>
              <w:right w:val="single" w:sz="4" w:space="0" w:color="auto"/>
            </w:tcBorders>
            <w:hideMark/>
          </w:tcPr>
          <w:p w14:paraId="2023414C" w14:textId="5AB912EB" w:rsidR="007C5AF5" w:rsidRPr="007C5AF5" w:rsidRDefault="008B6649" w:rsidP="008B6649">
            <w:pPr>
              <w:pStyle w:val="NoSpacing"/>
              <w:rPr>
                <w:rFonts w:eastAsia="Times New Roman"/>
                <w:b/>
              </w:rPr>
            </w:pPr>
            <w:r>
              <w:rPr>
                <w:rFonts w:eastAsia="Times New Roman"/>
                <w:b/>
              </w:rPr>
              <w:t>p, b, t, d,</w:t>
            </w:r>
            <w:r w:rsidR="007C5AF5" w:rsidRPr="007C5AF5">
              <w:rPr>
                <w:rFonts w:eastAsia="Times New Roman"/>
                <w:b/>
              </w:rPr>
              <w:t xml:space="preserve"> k, g, q, ʔ   </w:t>
            </w:r>
          </w:p>
        </w:tc>
        <w:tc>
          <w:tcPr>
            <w:tcW w:w="680" w:type="pct"/>
            <w:tcBorders>
              <w:top w:val="single" w:sz="4" w:space="0" w:color="auto"/>
              <w:left w:val="single" w:sz="4" w:space="0" w:color="auto"/>
              <w:bottom w:val="single" w:sz="4" w:space="0" w:color="auto"/>
              <w:right w:val="single" w:sz="4" w:space="0" w:color="auto"/>
            </w:tcBorders>
            <w:hideMark/>
          </w:tcPr>
          <w:p w14:paraId="038CB9B5" w14:textId="77777777" w:rsidR="007C5AF5" w:rsidRPr="007C5AF5" w:rsidRDefault="007C5AF5" w:rsidP="007C5AF5">
            <w:pPr>
              <w:pStyle w:val="NoSpacing"/>
              <w:rPr>
                <w:rFonts w:eastAsia="Times New Roman"/>
                <w:b/>
              </w:rPr>
            </w:pPr>
            <w:r w:rsidRPr="007C5AF5">
              <w:rPr>
                <w:rFonts w:eastAsia="Times New Roman"/>
                <w:b/>
              </w:rPr>
              <w:t xml:space="preserve">p, t, d, k, </w:t>
            </w:r>
            <w:proofErr w:type="gramStart"/>
            <w:r w:rsidRPr="007C5AF5">
              <w:rPr>
                <w:rFonts w:eastAsia="Times New Roman"/>
                <w:b/>
              </w:rPr>
              <w:t>kʰ  g</w:t>
            </w:r>
            <w:proofErr w:type="gramEnd"/>
            <w:r w:rsidRPr="007C5AF5">
              <w:rPr>
                <w:rFonts w:eastAsia="Times New Roman"/>
                <w:b/>
              </w:rPr>
              <w:t xml:space="preserve">,   </w:t>
            </w:r>
          </w:p>
        </w:tc>
        <w:tc>
          <w:tcPr>
            <w:tcW w:w="744"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478" w:type="pct"/>
            <w:tcBorders>
              <w:top w:val="single" w:sz="4" w:space="0" w:color="auto"/>
              <w:left w:val="single" w:sz="4" w:space="0" w:color="auto"/>
              <w:bottom w:val="single" w:sz="4" w:space="0" w:color="auto"/>
              <w:right w:val="single" w:sz="4" w:space="0" w:color="auto"/>
            </w:tcBorders>
            <w:hideMark/>
          </w:tcPr>
          <w:p w14:paraId="194D35F3" w14:textId="77777777" w:rsidR="007C5AF5" w:rsidRPr="007C5AF5" w:rsidRDefault="007C5AF5" w:rsidP="007C5AF5">
            <w:pPr>
              <w:pStyle w:val="NoSpacing"/>
              <w:rPr>
                <w:rFonts w:eastAsia="Times New Roman"/>
                <w:b/>
              </w:rPr>
            </w:pPr>
            <w:r w:rsidRPr="007C5AF5">
              <w:rPr>
                <w:rFonts w:eastAsia="Times New Roman"/>
                <w:b/>
              </w:rPr>
              <w:t xml:space="preserve">p, b, t, d, c, </w:t>
            </w:r>
            <w:proofErr w:type="gramStart"/>
            <w:r w:rsidRPr="007C5AF5">
              <w:rPr>
                <w:rFonts w:eastAsia="Times New Roman"/>
                <w:b/>
              </w:rPr>
              <w:t>ɖ,,</w:t>
            </w:r>
            <w:proofErr w:type="gramEnd"/>
            <w:r w:rsidRPr="007C5AF5">
              <w:rPr>
                <w:rFonts w:eastAsia="Times New Roman"/>
                <w:b/>
              </w:rPr>
              <w:t xml:space="preserve"> k, g, </w:t>
            </w:r>
          </w:p>
        </w:tc>
        <w:tc>
          <w:tcPr>
            <w:tcW w:w="65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898"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CF3639">
        <w:trPr>
          <w:trHeight w:val="703"/>
        </w:trPr>
        <w:tc>
          <w:tcPr>
            <w:tcW w:w="947"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598" w:type="pct"/>
            <w:tcBorders>
              <w:top w:val="single" w:sz="4" w:space="0" w:color="auto"/>
              <w:left w:val="single" w:sz="4" w:space="0" w:color="auto"/>
              <w:bottom w:val="single" w:sz="4" w:space="0" w:color="auto"/>
              <w:right w:val="single" w:sz="4" w:space="0" w:color="auto"/>
            </w:tcBorders>
            <w:hideMark/>
          </w:tcPr>
          <w:p w14:paraId="1EA56672" w14:textId="77777777" w:rsidR="007C5AF5" w:rsidRPr="007C5AF5" w:rsidRDefault="007C5AF5" w:rsidP="007C5AF5">
            <w:pPr>
              <w:pStyle w:val="NoSpacing"/>
              <w:rPr>
                <w:rFonts w:eastAsia="Times New Roman"/>
                <w:b/>
              </w:rPr>
            </w:pPr>
            <w:r w:rsidRPr="007C5AF5">
              <w:rPr>
                <w:rFonts w:eastAsia="Times New Roman"/>
                <w:b/>
              </w:rPr>
              <w:t>s, z, ʃ, tʃ, f, ç, x, ħ, ʕ, h, θ</w:t>
            </w:r>
          </w:p>
        </w:tc>
        <w:tc>
          <w:tcPr>
            <w:tcW w:w="680"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744"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 xml:space="preserve">s, z, ʒ, </w:t>
            </w:r>
            <w:proofErr w:type="gramStart"/>
            <w:r w:rsidRPr="007C5AF5">
              <w:rPr>
                <w:rFonts w:eastAsia="Times New Roman"/>
                <w:b/>
              </w:rPr>
              <w:t>ʃ ,</w:t>
            </w:r>
            <w:proofErr w:type="gramEnd"/>
            <w:r w:rsidRPr="007C5AF5">
              <w:rPr>
                <w:rFonts w:eastAsia="Times New Roman"/>
                <w:b/>
              </w:rPr>
              <w:t xml:space="preserve"> f, x, h</w:t>
            </w:r>
          </w:p>
        </w:tc>
        <w:tc>
          <w:tcPr>
            <w:tcW w:w="47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5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898"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CF3639">
        <w:trPr>
          <w:trHeight w:val="1360"/>
        </w:trPr>
        <w:tc>
          <w:tcPr>
            <w:tcW w:w="947"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598" w:type="pct"/>
            <w:tcBorders>
              <w:top w:val="single" w:sz="4" w:space="0" w:color="auto"/>
              <w:left w:val="single" w:sz="4" w:space="0" w:color="auto"/>
              <w:bottom w:val="single" w:sz="4" w:space="0" w:color="auto"/>
              <w:right w:val="single" w:sz="4" w:space="0" w:color="auto"/>
            </w:tcBorders>
            <w:hideMark/>
          </w:tcPr>
          <w:p w14:paraId="0F65FB59"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80"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744"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47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5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898"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CF3639">
        <w:trPr>
          <w:trHeight w:val="280"/>
        </w:trPr>
        <w:tc>
          <w:tcPr>
            <w:tcW w:w="947"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598" w:type="pct"/>
            <w:tcBorders>
              <w:top w:val="single" w:sz="4" w:space="0" w:color="auto"/>
              <w:left w:val="single" w:sz="4" w:space="0" w:color="auto"/>
              <w:bottom w:val="single" w:sz="4" w:space="0" w:color="auto"/>
              <w:right w:val="single" w:sz="4" w:space="0" w:color="auto"/>
            </w:tcBorders>
            <w:hideMark/>
          </w:tcPr>
          <w:p w14:paraId="567F0274" w14:textId="77777777" w:rsidR="007C5AF5" w:rsidRPr="007C5AF5" w:rsidRDefault="007C5AF5" w:rsidP="007C5AF5">
            <w:pPr>
              <w:pStyle w:val="NoSpacing"/>
              <w:rPr>
                <w:rFonts w:eastAsia="Times New Roman"/>
                <w:b/>
              </w:rPr>
            </w:pPr>
            <w:r w:rsidRPr="007C5AF5">
              <w:rPr>
                <w:rFonts w:eastAsia="Times New Roman"/>
                <w:b/>
              </w:rPr>
              <w:t>l, j</w:t>
            </w:r>
          </w:p>
        </w:tc>
        <w:tc>
          <w:tcPr>
            <w:tcW w:w="680"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744"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47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5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898"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CF3639">
        <w:trPr>
          <w:trHeight w:val="339"/>
        </w:trPr>
        <w:tc>
          <w:tcPr>
            <w:tcW w:w="947"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598" w:type="pct"/>
            <w:tcBorders>
              <w:top w:val="single" w:sz="4" w:space="0" w:color="auto"/>
              <w:left w:val="single" w:sz="4" w:space="0" w:color="auto"/>
              <w:bottom w:val="nil"/>
              <w:right w:val="single" w:sz="4" w:space="0" w:color="auto"/>
            </w:tcBorders>
          </w:tcPr>
          <w:p w14:paraId="0B9610A0" w14:textId="511A2283" w:rsidR="007C5AF5" w:rsidRPr="007C5AF5" w:rsidRDefault="00176CED" w:rsidP="007C5AF5">
            <w:pPr>
              <w:pStyle w:val="NoSpacing"/>
              <w:rPr>
                <w:rFonts w:eastAsia="Times New Roman"/>
                <w:b/>
              </w:rPr>
            </w:pPr>
            <w:proofErr w:type="spellStart"/>
            <w:r w:rsidRPr="00176CED">
              <w:rPr>
                <w:rFonts w:eastAsia="Times New Roman"/>
                <w:b/>
              </w:rPr>
              <w:t>dʒ</w:t>
            </w:r>
            <w:proofErr w:type="spellEnd"/>
          </w:p>
        </w:tc>
        <w:tc>
          <w:tcPr>
            <w:tcW w:w="680"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744"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47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5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898"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0D5FCD5E" w14:textId="77777777" w:rsidR="008B6649" w:rsidRPr="007C5AF5" w:rsidRDefault="008B6649" w:rsidP="005939C9">
      <w:pPr>
        <w:pStyle w:val="NoSpacing"/>
        <w:rPr>
          <w:rFonts w:eastAsia="Times New Roman"/>
        </w:rPr>
      </w:pPr>
    </w:p>
    <w:p w14:paraId="1F167067" w14:textId="1F899214" w:rsidR="00057806" w:rsidRPr="004C570A" w:rsidRDefault="00592156" w:rsidP="005939C9">
      <w:pPr>
        <w:pStyle w:val="NoSpacing"/>
        <w:rPr>
          <w:rFonts w:eastAsia="Times New Roman"/>
        </w:rPr>
      </w:pPr>
      <w:r w:rsidRPr="004C570A">
        <w:rPr>
          <w:rFonts w:eastAsia="Times New Roman"/>
          <w:b/>
        </w:rPr>
        <w:t>2.2</w:t>
      </w:r>
      <w:r w:rsidR="00733624" w:rsidRPr="004C570A">
        <w:rPr>
          <w:rFonts w:eastAsia="Times New Roman"/>
          <w:b/>
        </w:rPr>
        <w:t xml:space="preserve"> Vowels and Accent</w:t>
      </w:r>
      <w:r w:rsidR="007C5AF5"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77777777" w:rsidR="00733624" w:rsidRPr="00B757EC" w:rsidRDefault="00733624" w:rsidP="00733624">
            <w:pPr>
              <w:pStyle w:val="NoSpacing"/>
              <w:rPr>
                <w:rFonts w:eastAsia="Times New Roman"/>
              </w:rPr>
            </w:pPr>
            <w:r w:rsidRPr="00B757EC">
              <w:rPr>
                <w:rFonts w:eastAsia="Times New Roman"/>
              </w:rPr>
              <w:br/>
              <w:t>/ā/- mid-</w:t>
            </w:r>
            <w:del w:id="136" w:author="Author">
              <w:r w:rsidRPr="00B757EC" w:rsidDel="00857AB7">
                <w:rPr>
                  <w:rFonts w:eastAsia="Times New Roman"/>
                </w:rPr>
                <w:delText xml:space="preserve"> </w:delText>
              </w:r>
            </w:del>
            <w:r w:rsidRPr="00B757EC">
              <w:rPr>
                <w:rFonts w:eastAsia="Times New Roman"/>
              </w:rPr>
              <w:t>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77777777" w:rsidR="00733624" w:rsidRPr="00B757EC" w:rsidRDefault="00733624" w:rsidP="00733624">
            <w:pPr>
              <w:pStyle w:val="NoSpacing"/>
              <w:rPr>
                <w:rFonts w:eastAsia="Times New Roman"/>
              </w:rPr>
            </w:pPr>
            <w:r w:rsidRPr="00B757EC">
              <w:rPr>
                <w:rFonts w:eastAsia="Times New Roman"/>
              </w:rPr>
              <w:t>/à/- low-</w:t>
            </w:r>
            <w:del w:id="137" w:author="Author">
              <w:r w:rsidRPr="00B757EC" w:rsidDel="00857AB7">
                <w:rPr>
                  <w:rFonts w:eastAsia="Times New Roman"/>
                </w:rPr>
                <w:delText xml:space="preserve"> </w:delText>
              </w:r>
            </w:del>
            <w:r w:rsidRPr="00B757EC">
              <w:rPr>
                <w:rFonts w:eastAsia="Times New Roman"/>
              </w:rPr>
              <w:t xml:space="preserve">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05498F81" w:rsidR="00733624" w:rsidRPr="00B757EC" w:rsidRDefault="00733624" w:rsidP="00733624">
            <w:pPr>
              <w:pStyle w:val="NoSpacing"/>
              <w:rPr>
                <w:rFonts w:eastAsia="Times New Roman"/>
              </w:rPr>
            </w:pPr>
            <w:r w:rsidRPr="00B757EC">
              <w:rPr>
                <w:rFonts w:eastAsia="Times New Roman"/>
              </w:rPr>
              <w:t>/â/- falling tone-</w:t>
            </w:r>
            <w:del w:id="138" w:author="Author">
              <w:r w:rsidRPr="00B757EC" w:rsidDel="00857AB7">
                <w:rPr>
                  <w:rFonts w:eastAsia="Times New Roman"/>
                </w:rPr>
                <w:delText xml:space="preserve"> </w:delText>
              </w:r>
            </w:del>
            <w:r w:rsidRPr="00B757EC">
              <w:rPr>
                <w:rFonts w:eastAsia="Times New Roman"/>
              </w:rPr>
              <w:t xml:space="preserv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77777777" w:rsidR="00733624" w:rsidRPr="00B757EC" w:rsidRDefault="00733624" w:rsidP="00733624">
            <w:pPr>
              <w:pStyle w:val="NoSpacing"/>
              <w:rPr>
                <w:rFonts w:eastAsia="Times New Roman"/>
              </w:rPr>
            </w:pPr>
            <w:r w:rsidRPr="00B757EC">
              <w:rPr>
                <w:rFonts w:eastAsia="Times New Roman"/>
              </w:rPr>
              <w:lastRenderedPageBreak/>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77777777" w:rsidR="00733624" w:rsidRPr="00B757EC" w:rsidRDefault="00733624" w:rsidP="00733624">
            <w:pPr>
              <w:pStyle w:val="NoSpacing"/>
              <w:rPr>
                <w:rFonts w:eastAsia="Times New Roman"/>
              </w:rPr>
            </w:pPr>
            <w:r w:rsidRPr="00B757EC">
              <w:rPr>
                <w:rFonts w:eastAsia="Times New Roman"/>
              </w:rPr>
              <w:t xml:space="preserve">/ô/- falling tone - close-mid back rounded vowel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7777777"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2F564E3D" w14:textId="37B9A1EB" w:rsidR="008B6649" w:rsidDel="00857AB7" w:rsidRDefault="00057806" w:rsidP="00857AB7">
      <w:pPr>
        <w:pStyle w:val="NoSpacing"/>
        <w:rPr>
          <w:del w:id="139" w:author="Author"/>
          <w:rFonts w:eastAsia="Times New Roman"/>
        </w:rPr>
      </w:pPr>
      <w:r>
        <w:rPr>
          <w:rFonts w:eastAsia="Times New Roman"/>
        </w:rPr>
        <w:t xml:space="preserve">  </w:t>
      </w:r>
      <w:r w:rsidR="00592156">
        <w:rPr>
          <w:rFonts w:eastAsia="Times New Roman"/>
        </w:rPr>
        <w:t xml:space="preserve">                            </w:t>
      </w:r>
    </w:p>
    <w:p w14:paraId="49C1198D" w14:textId="678582BE" w:rsidR="008B6649" w:rsidDel="00857AB7" w:rsidRDefault="008B6649" w:rsidP="00857AB7">
      <w:pPr>
        <w:pStyle w:val="NoSpacing"/>
        <w:rPr>
          <w:del w:id="140" w:author="Author"/>
          <w:rFonts w:eastAsia="Times New Roman"/>
        </w:rPr>
      </w:pPr>
    </w:p>
    <w:p w14:paraId="0FFE1828" w14:textId="07F5B314" w:rsidR="008B6649" w:rsidDel="00857AB7" w:rsidRDefault="008B6649" w:rsidP="00857AB7">
      <w:pPr>
        <w:pStyle w:val="NoSpacing"/>
        <w:rPr>
          <w:del w:id="141" w:author="Author"/>
          <w:rFonts w:eastAsia="Times New Roman"/>
        </w:rPr>
      </w:pPr>
    </w:p>
    <w:p w14:paraId="21F17985" w14:textId="77E3C9FF" w:rsidR="008B6649" w:rsidDel="00857AB7" w:rsidRDefault="008B6649" w:rsidP="00857AB7">
      <w:pPr>
        <w:pStyle w:val="NoSpacing"/>
        <w:rPr>
          <w:del w:id="142" w:author="Author"/>
          <w:rFonts w:eastAsia="Times New Roman"/>
        </w:rPr>
      </w:pPr>
    </w:p>
    <w:p w14:paraId="47CFA5A1" w14:textId="78C943A1" w:rsidR="008B6649" w:rsidDel="00857AB7" w:rsidRDefault="008B6649" w:rsidP="00857AB7">
      <w:pPr>
        <w:pStyle w:val="NoSpacing"/>
        <w:rPr>
          <w:del w:id="143" w:author="Author"/>
          <w:rFonts w:eastAsia="Times New Roman"/>
        </w:rPr>
      </w:pPr>
    </w:p>
    <w:p w14:paraId="44400DB8" w14:textId="145A3DA7" w:rsidR="00A02E6B" w:rsidDel="00857AB7" w:rsidRDefault="00592156" w:rsidP="00857AB7">
      <w:pPr>
        <w:pStyle w:val="NoSpacing"/>
        <w:rPr>
          <w:del w:id="144" w:author="Author"/>
          <w:rFonts w:eastAsia="Times New Roman"/>
        </w:rPr>
      </w:pPr>
      <w:del w:id="145" w:author="Author">
        <w:r w:rsidDel="00857AB7">
          <w:rPr>
            <w:rFonts w:eastAsia="Times New Roman"/>
          </w:rPr>
          <w:delText xml:space="preserve">  </w:delText>
        </w:r>
        <w:r w:rsidR="00057806" w:rsidDel="00857AB7">
          <w:rPr>
            <w:rFonts w:eastAsia="Times New Roman"/>
          </w:rPr>
          <w:delText xml:space="preserve">            </w:delText>
        </w:r>
      </w:del>
    </w:p>
    <w:p w14:paraId="7BA7FEB7" w14:textId="2E3494E4" w:rsidR="00592156" w:rsidRDefault="00057806" w:rsidP="00857AB7">
      <w:pPr>
        <w:pStyle w:val="NoSpacing"/>
        <w:rPr>
          <w:rFonts w:eastAsia="Times New Roman"/>
        </w:rPr>
      </w:pPr>
      <w:del w:id="146" w:author="Author">
        <w:r w:rsidDel="00857AB7">
          <w:rPr>
            <w:rFonts w:eastAsia="Times New Roman"/>
          </w:rPr>
          <w:delText xml:space="preserve">                                                   </w:delText>
        </w:r>
        <w:r w:rsidR="00BD7211" w:rsidDel="00857AB7">
          <w:rPr>
            <w:rFonts w:eastAsia="Times New Roman"/>
          </w:rPr>
          <w:delText xml:space="preserve">                             </w:delText>
        </w:r>
      </w:del>
    </w:p>
    <w:p w14:paraId="7CB73845" w14:textId="77777777" w:rsidR="00BD7211" w:rsidRPr="00730BDD" w:rsidRDefault="00BD7211" w:rsidP="00057806">
      <w:pPr>
        <w:pStyle w:val="NoSpacing"/>
        <w:rPr>
          <w:rFonts w:eastAsia="Times New Roman"/>
        </w:rPr>
      </w:pPr>
    </w:p>
    <w:p w14:paraId="3EF83B84" w14:textId="3240BA95" w:rsidR="00730BDD" w:rsidRPr="004C570A" w:rsidRDefault="00592156" w:rsidP="00FB28C4">
      <w:pPr>
        <w:pStyle w:val="NoSpacing"/>
        <w:jc w:val="both"/>
        <w:rPr>
          <w:rFonts w:eastAsia="Times New Roman"/>
          <w:bCs/>
          <w:iCs/>
        </w:rPr>
      </w:pPr>
      <w:r w:rsidRPr="004C570A">
        <w:rPr>
          <w:rFonts w:eastAsia="Times New Roman"/>
          <w:b/>
        </w:rPr>
        <w:t>3.</w:t>
      </w:r>
      <w:r w:rsidR="005D2C6D" w:rsidRPr="004C570A">
        <w:rPr>
          <w:rFonts w:eastAsia="Times New Roman"/>
          <w:b/>
        </w:rPr>
        <w:t xml:space="preserve"> </w:t>
      </w:r>
      <w:r w:rsidRPr="004C570A">
        <w:rPr>
          <w:rFonts w:eastAsia="Times New Roman"/>
          <w:b/>
        </w:rPr>
        <w:t>Medew</w:t>
      </w:r>
      <w:r w:rsidR="00730BDD" w:rsidRPr="004C570A">
        <w:rPr>
          <w:rFonts w:eastAsia="Times New Roman"/>
          <w:b/>
        </w:rPr>
        <w:t xml:space="preserve"> Neter (Ancient Egyptian)</w:t>
      </w:r>
      <w:r w:rsidR="00730BDD" w:rsidRPr="004C570A">
        <w:rPr>
          <w:rFonts w:eastAsia="Times New Roman"/>
          <w:b/>
        </w:rPr>
        <w:fldChar w:fldCharType="begin"/>
      </w:r>
      <w:r w:rsidR="00730BDD" w:rsidRPr="004C570A">
        <w:rPr>
          <w:rFonts w:eastAsia="Times New Roman"/>
          <w:b/>
        </w:rPr>
        <w:instrText xml:space="preserve"> XE "Ancient Egyptian" </w:instrText>
      </w:r>
      <w:r w:rsidR="00730BDD" w:rsidRPr="004C570A">
        <w:rPr>
          <w:rFonts w:eastAsia="Times New Roman"/>
          <w:b/>
        </w:rPr>
        <w:fldChar w:fldCharType="end"/>
      </w:r>
      <w:r w:rsidR="00730BDD" w:rsidRPr="004C570A">
        <w:rPr>
          <w:rFonts w:eastAsia="Times New Roman"/>
          <w:b/>
        </w:rPr>
        <w:t xml:space="preserve"> and Nubian </w:t>
      </w:r>
      <w:proofErr w:type="spellStart"/>
      <w:r w:rsidR="00730BDD" w:rsidRPr="004C570A">
        <w:rPr>
          <w:rFonts w:eastAsia="Times New Roman"/>
          <w:b/>
        </w:rPr>
        <w:t>Dongolawi</w:t>
      </w:r>
      <w:proofErr w:type="spellEnd"/>
      <w:ins w:id="147" w:author="Author">
        <w:r w:rsidR="00857AB7">
          <w:rPr>
            <w:rFonts w:eastAsia="Times New Roman"/>
            <w:b/>
          </w:rPr>
          <w:t>:</w:t>
        </w:r>
      </w:ins>
      <w:r w:rsidR="00730BDD" w:rsidRPr="004C570A">
        <w:rPr>
          <w:rFonts w:eastAsia="Times New Roman"/>
          <w:b/>
        </w:rPr>
        <w:fldChar w:fldCharType="begin"/>
      </w:r>
      <w:r w:rsidR="00730BDD" w:rsidRPr="004C570A">
        <w:rPr>
          <w:rFonts w:eastAsia="Times New Roman"/>
          <w:b/>
          <w:bCs/>
          <w:i/>
          <w:iCs/>
        </w:rPr>
        <w:instrText xml:space="preserve"> XE "Nubian Dongolawi" </w:instrText>
      </w:r>
      <w:r w:rsidR="00730BDD" w:rsidRPr="004C570A">
        <w:rPr>
          <w:rFonts w:eastAsia="Times New Roman"/>
          <w:b/>
        </w:rPr>
        <w:fldChar w:fldCharType="end"/>
      </w:r>
      <w:r w:rsidR="00730BDD" w:rsidRPr="004C570A">
        <w:rPr>
          <w:rFonts w:eastAsia="Times New Roman"/>
          <w:b/>
        </w:rPr>
        <w:t xml:space="preserve"> systematic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5397B92B"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Pr="00730BDD">
            <w:rPr>
              <w:rFonts w:eastAsia="Times New Roman"/>
            </w:rPr>
            <w:t xml:space="preserve"> (Armbruster,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1"/>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Pr="00730BDD">
            <w:rPr>
              <w:rFonts w:eastAsia="Times New Roman"/>
            </w:rPr>
            <w:instrText xml:space="preserve"> CITATION Ble05 \l 1033 </w:instrText>
          </w:r>
          <w:r w:rsidRPr="00730BDD">
            <w:rPr>
              <w:rFonts w:eastAsia="Times New Roman"/>
            </w:rPr>
            <w:fldChar w:fldCharType="separate"/>
          </w:r>
          <w:r w:rsidRPr="00730BDD">
            <w:rPr>
              <w:rFonts w:eastAsia="Times New Roman"/>
            </w:rPr>
            <w:t xml:space="preserve"> (Blench,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Pr="00730BDD">
            <w:rPr>
              <w:rFonts w:eastAsia="Times New Roman"/>
            </w:rPr>
            <w:t xml:space="preserve"> (Moran,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Pr="00730BDD">
            <w:rPr>
              <w:rFonts w:eastAsia="Times New Roman"/>
            </w:rPr>
            <w:t xml:space="preserve"> (Budge,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Pr="00730BDD">
            <w:rPr>
              <w:rFonts w:eastAsia="Times New Roman"/>
            </w:rPr>
            <w:t xml:space="preserve"> (Adolf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xml:space="preserve">. This possibly demonstrates that Nubian Dongolawi and Medew Neter (Ancient Egyptian) may have a phonological relationship and also a phonetic affinity with the other Black African languages used in this study.  </w:t>
      </w:r>
      <w:commentRangeStart w:id="148"/>
      <w:r w:rsidRPr="00730BDD">
        <w:rPr>
          <w:rFonts w:eastAsia="Times New Roman"/>
        </w:rPr>
        <w:t>Medew Neter C1 alveolar trill *</w:t>
      </w:r>
      <w:r w:rsidRPr="00730BDD">
        <w:rPr>
          <w:rFonts w:eastAsia="Times New Roman"/>
          <w:b/>
        </w:rPr>
        <w:t>r</w:t>
      </w:r>
      <w:r w:rsidRPr="00730BDD">
        <w:rPr>
          <w:rFonts w:eastAsia="Times New Roman"/>
        </w:rPr>
        <w:t xml:space="preserve"> </w:t>
      </w:r>
      <w:commentRangeEnd w:id="148"/>
      <w:r w:rsidR="00857AB7">
        <w:rPr>
          <w:rStyle w:val="CommentReference"/>
        </w:rPr>
        <w:commentReference w:id="148"/>
      </w:r>
      <w:r w:rsidRPr="00730BDD">
        <w:rPr>
          <w:rFonts w:eastAsia="Times New Roman"/>
        </w:rPr>
        <w:t xml:space="preserve">corresponds with Nubian </w:t>
      </w:r>
      <w:proofErr w:type="spellStart"/>
      <w:r w:rsidRPr="00730BDD">
        <w:rPr>
          <w:rFonts w:eastAsia="Times New Roman"/>
        </w:rPr>
        <w:t>Dongolawi</w:t>
      </w:r>
      <w:proofErr w:type="spellEnd"/>
      <w:r w:rsidRPr="00730BDD">
        <w:rPr>
          <w:rFonts w:eastAsia="Times New Roman"/>
        </w:rPr>
        <w:t xml:space="preserve"> voiced and voiceless alveolar stops [</w:t>
      </w:r>
      <w:r w:rsidRPr="00730BDD">
        <w:rPr>
          <w:rFonts w:eastAsia="Times New Roman"/>
          <w:b/>
        </w:rPr>
        <w:t>d</w:t>
      </w:r>
      <w:r w:rsidRPr="00730BDD">
        <w:rPr>
          <w:rFonts w:eastAsia="Times New Roman"/>
        </w:rPr>
        <w:t xml:space="preserve">] or </w:t>
      </w:r>
      <w:r w:rsidRPr="00730BDD">
        <w:rPr>
          <w:rFonts w:eastAsia="Times New Roman"/>
        </w:rPr>
        <w:lastRenderedPageBreak/>
        <w:t>[</w:t>
      </w:r>
      <w:r w:rsidRPr="00730BDD">
        <w:rPr>
          <w:rFonts w:eastAsia="Times New Roman"/>
          <w:b/>
        </w:rPr>
        <w:t>t</w:t>
      </w:r>
      <w:r w:rsidRPr="00730BDD">
        <w:rPr>
          <w:rFonts w:eastAsia="Times New Roman"/>
        </w:rPr>
        <w:t>] in systematic occurrences, which would be scientifically explained as fortition when a weaker sound becomes strong, C1 *</w:t>
      </w:r>
      <w:r w:rsidRPr="00730BDD">
        <w:rPr>
          <w:rFonts w:eastAsia="Times New Roman"/>
          <w:b/>
        </w:rPr>
        <w:t>r</w:t>
      </w:r>
      <w:r w:rsidRPr="00730BDD">
        <w:rPr>
          <w:rFonts w:eastAsia="Times New Roman"/>
        </w:rPr>
        <w:t xml:space="preserve">---- </w:t>
      </w:r>
      <w:r w:rsidRPr="00730BDD">
        <w:rPr>
          <w:rFonts w:eastAsia="Times New Roman"/>
        </w:rPr>
        <w:sym w:font="Wingdings" w:char="F0E0"/>
      </w:r>
      <w:r w:rsidRPr="00730BDD">
        <w:rPr>
          <w:rFonts w:eastAsia="Times New Roman"/>
        </w:rPr>
        <w:t>[</w:t>
      </w:r>
      <w:r w:rsidRPr="00730BDD">
        <w:rPr>
          <w:rFonts w:eastAsia="Times New Roman"/>
          <w:b/>
        </w:rPr>
        <w:t xml:space="preserve">d] </w:t>
      </w:r>
      <w:r w:rsidRPr="00730BDD">
        <w:rPr>
          <w:rFonts w:eastAsia="Times New Roman"/>
        </w:rPr>
        <w:t>or [</w:t>
      </w:r>
      <w:r w:rsidRPr="00730BDD">
        <w:rPr>
          <w:rFonts w:eastAsia="Times New Roman"/>
          <w:b/>
        </w:rPr>
        <w:t>t]</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w:t>
      </w:r>
      <w:proofErr w:type="spellStart"/>
      <w:r w:rsidRPr="00730BDD">
        <w:rPr>
          <w:rFonts w:eastAsia="Times New Roman"/>
        </w:rPr>
        <w:t>Dongolawi</w:t>
      </w:r>
      <w:proofErr w:type="spellEnd"/>
      <w:r w:rsidRPr="00730BDD">
        <w:rPr>
          <w:rFonts w:eastAsia="Times New Roman"/>
        </w:rPr>
        <w:t xml:space="preserve"> and </w:t>
      </w:r>
      <w:proofErr w:type="spellStart"/>
      <w:r w:rsidRPr="00730BDD">
        <w:rPr>
          <w:rFonts w:eastAsia="Times New Roman"/>
        </w:rPr>
        <w:t>Medew</w:t>
      </w:r>
      <w:proofErr w:type="spellEnd"/>
      <w:r w:rsidRPr="00730BDD">
        <w:rPr>
          <w:rFonts w:eastAsia="Times New Roman"/>
        </w:rPr>
        <w:t xml:space="preserve"> </w:t>
      </w:r>
      <w:proofErr w:type="spellStart"/>
      <w:r w:rsidRPr="00730BDD">
        <w:rPr>
          <w:rFonts w:eastAsia="Times New Roman"/>
        </w:rPr>
        <w:t>Neter</w:t>
      </w:r>
      <w:proofErr w:type="spellEnd"/>
      <w:r w:rsidRPr="00730BDD">
        <w:rPr>
          <w:rFonts w:eastAsia="Times New Roman"/>
        </w:rPr>
        <w:t xml:space="preserve"> (Ancient </w:t>
      </w:r>
      <w:r w:rsidR="00592156">
        <w:rPr>
          <w:rFonts w:eastAsia="Times New Roman"/>
        </w:rPr>
        <w:t xml:space="preserve">Egyptian) </w:t>
      </w:r>
      <w:del w:id="149" w:author="Author">
        <w:r w:rsidR="00592156" w:rsidDel="00857AB7">
          <w:rPr>
            <w:rFonts w:eastAsia="Times New Roman"/>
          </w:rPr>
          <w:delText xml:space="preserve">please </w:delText>
        </w:r>
      </w:del>
      <w:r w:rsidR="00592156">
        <w:rPr>
          <w:rFonts w:eastAsia="Times New Roman"/>
        </w:rPr>
        <w:t>(</w:t>
      </w:r>
      <w:ins w:id="150" w:author="Author">
        <w:r w:rsidR="00857AB7">
          <w:rPr>
            <w:rFonts w:eastAsia="Times New Roman"/>
          </w:rPr>
          <w:t xml:space="preserve">Please </w:t>
        </w:r>
      </w:ins>
      <w:del w:id="151" w:author="Author">
        <w:r w:rsidR="00592156" w:rsidDel="00857AB7">
          <w:rPr>
            <w:rFonts w:eastAsia="Times New Roman"/>
          </w:rPr>
          <w:delText>S</w:delText>
        </w:r>
      </w:del>
      <w:ins w:id="152" w:author="Author">
        <w:r w:rsidR="00857AB7">
          <w:rPr>
            <w:rFonts w:eastAsia="Times New Roman"/>
          </w:rPr>
          <w:t>s</w:t>
        </w:r>
      </w:ins>
      <w:r w:rsidR="00592156">
        <w:rPr>
          <w:rFonts w:eastAsia="Times New Roman"/>
        </w:rPr>
        <w:t>ee: Appendix</w:t>
      </w:r>
      <w:r w:rsidR="00592156" w:rsidRPr="00730BDD">
        <w:rPr>
          <w:rFonts w:eastAsia="Times New Roman"/>
        </w:rPr>
        <w:t xml:space="preserve"> A</w:t>
      </w:r>
      <w:r w:rsidRPr="00730BDD">
        <w:rPr>
          <w:rFonts w:eastAsia="Times New Roman"/>
        </w:rPr>
        <w:t>).</w:t>
      </w:r>
    </w:p>
    <w:p w14:paraId="061A54EE" w14:textId="7AE1F16E" w:rsidR="007C5735" w:rsidRDefault="00730BDD" w:rsidP="007C5735">
      <w:pPr>
        <w:pStyle w:val="NoSpacing"/>
        <w:ind w:firstLine="720"/>
        <w:jc w:val="both"/>
        <w:rPr>
          <w:rFonts w:eastAsia="Times New Roman"/>
          <w:b/>
        </w:rPr>
      </w:pPr>
      <w:r w:rsidRPr="00730BDD">
        <w:rPr>
          <w:rFonts w:eastAsia="Times New Roman"/>
        </w:rPr>
        <w:br/>
        <w:t xml:space="preserve">          </w:t>
      </w:r>
      <w:commentRangeStart w:id="153"/>
      <w:r w:rsidRPr="00730BDD">
        <w:rPr>
          <w:rFonts w:eastAsia="Times New Roman"/>
        </w:rPr>
        <w:t>Observing sound change of fortition in C1</w:t>
      </w:r>
      <w:r w:rsidRPr="00730BDD">
        <w:rPr>
          <w:rFonts w:eastAsia="Times New Roman"/>
          <w:b/>
        </w:rPr>
        <w:t>*r &gt;d</w:t>
      </w:r>
      <w:r w:rsidRPr="00730BDD">
        <w:rPr>
          <w:rFonts w:eastAsia="Times New Roman"/>
        </w:rPr>
        <w:t xml:space="preserve"> or even C1 </w:t>
      </w:r>
      <w:r w:rsidRPr="00730BDD">
        <w:rPr>
          <w:rFonts w:eastAsia="Times New Roman"/>
          <w:b/>
        </w:rPr>
        <w:t>*r &gt;t</w:t>
      </w:r>
      <w:r w:rsidRPr="00730BDD">
        <w:rPr>
          <w:rFonts w:eastAsia="Times New Roman"/>
        </w:rPr>
        <w:t xml:space="preserve"> would be natural and observed in regularity throughout Nubian Dongolawi C1</w:t>
      </w:r>
      <w:r w:rsidRPr="00730BDD">
        <w:rPr>
          <w:rFonts w:eastAsia="Times New Roman"/>
          <w:b/>
        </w:rPr>
        <w:t xml:space="preserve">*r&gt;d </w:t>
      </w:r>
      <w:r w:rsidRPr="00730BDD">
        <w:rPr>
          <w:rFonts w:eastAsia="Times New Roman"/>
        </w:rPr>
        <w:t>or</w:t>
      </w:r>
      <w:r w:rsidRPr="00730BDD">
        <w:rPr>
          <w:rFonts w:eastAsia="Times New Roman"/>
          <w:b/>
        </w:rPr>
        <w:t xml:space="preserve"> t</w:t>
      </w:r>
      <w:r w:rsidRPr="00730BDD">
        <w:rPr>
          <w:rFonts w:eastAsia="Times New Roman"/>
        </w:rPr>
        <w:t>, SW Dinka C1</w:t>
      </w:r>
      <w:r w:rsidRPr="00730BDD">
        <w:rPr>
          <w:rFonts w:eastAsia="Times New Roman"/>
          <w:b/>
        </w:rPr>
        <w:t>*r&gt;r</w:t>
      </w:r>
      <w:r w:rsidRPr="00730BDD">
        <w:rPr>
          <w:rFonts w:eastAsia="Times New Roman"/>
        </w:rPr>
        <w:t>, Coptic C1</w:t>
      </w:r>
      <w:r w:rsidRPr="00730BDD">
        <w:rPr>
          <w:rFonts w:eastAsia="Times New Roman"/>
          <w:b/>
        </w:rPr>
        <w:t>*r&gt;r</w:t>
      </w:r>
      <w:r w:rsidRPr="00730BDD">
        <w:rPr>
          <w:rFonts w:eastAsia="Times New Roman"/>
        </w:rPr>
        <w:t>, and Dogon Tommo So C1</w:t>
      </w:r>
      <w:r w:rsidRPr="00730BDD">
        <w:rPr>
          <w:rFonts w:eastAsia="Times New Roman"/>
          <w:i/>
        </w:rPr>
        <w:t xml:space="preserve"> </w:t>
      </w:r>
      <w:r w:rsidRPr="00730BDD">
        <w:rPr>
          <w:rFonts w:eastAsia="Times New Roman"/>
          <w:b/>
        </w:rPr>
        <w:t>*r&gt;d</w:t>
      </w:r>
      <w:r w:rsidRPr="00730BDD">
        <w:rPr>
          <w:rFonts w:eastAsia="Times New Roman"/>
        </w:rPr>
        <w:t>. This leads us to reconstruct Medew Neter (Ancient Egyptian) phonology from the Black African languages that shows an obvious phonological affinity and a possible ancestral reconstruction</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commentRangeEnd w:id="153"/>
      <w:r w:rsidR="00857AB7">
        <w:rPr>
          <w:rStyle w:val="CommentReference"/>
        </w:rPr>
        <w:commentReference w:id="153"/>
      </w:r>
      <w:r w:rsidR="007C5735" w:rsidRPr="007C5735">
        <w:rPr>
          <w:rFonts w:eastAsia="Times New Roman"/>
          <w:b/>
          <w:i/>
        </w:rPr>
        <w:t>Lexical correspondences (1)</w:t>
      </w:r>
      <w:r w:rsidR="007C5735" w:rsidRPr="007C5735">
        <w:rPr>
          <w:rFonts w:eastAsia="Times New Roman"/>
        </w:rPr>
        <w:t xml:space="preserve"> show</w:t>
      </w:r>
      <w:del w:id="154" w:author="Author">
        <w:r w:rsidR="007C5735" w:rsidRPr="007C5735" w:rsidDel="008A3170">
          <w:rPr>
            <w:rFonts w:eastAsia="Times New Roman"/>
          </w:rPr>
          <w:delText>s</w:delText>
        </w:r>
      </w:del>
      <w:r w:rsidR="007C5735" w:rsidRPr="007C5735">
        <w:rPr>
          <w:rFonts w:eastAsia="Times New Roman"/>
        </w:rPr>
        <w:t xml:space="preserve"> C1 regular correspondences between </w:t>
      </w:r>
      <w:commentRangeStart w:id="155"/>
      <w:r w:rsidR="007C5735" w:rsidRPr="007C5735">
        <w:rPr>
          <w:rFonts w:eastAsia="Times New Roman"/>
        </w:rPr>
        <w:t>Medew Neter and Nubian Dongolawi</w:t>
      </w:r>
      <w:r w:rsidR="007C5735" w:rsidRPr="007C5735">
        <w:rPr>
          <w:rFonts w:eastAsia="Times New Roman"/>
        </w:rPr>
        <w:fldChar w:fldCharType="begin"/>
      </w:r>
      <w:r w:rsidR="007C5735" w:rsidRPr="007C5735">
        <w:rPr>
          <w:rFonts w:eastAsia="Times New Roman"/>
        </w:rPr>
        <w:instrText xml:space="preserve"> XE "Nubian Dongolawi" </w:instrText>
      </w:r>
      <w:r w:rsidR="007C5735" w:rsidRPr="007C5735">
        <w:rPr>
          <w:rFonts w:eastAsia="Times New Roman"/>
        </w:rPr>
        <w:fldChar w:fldCharType="end"/>
      </w:r>
      <w:r w:rsidR="007C5735" w:rsidRPr="007C5735">
        <w:rPr>
          <w:rFonts w:eastAsia="Times New Roman"/>
        </w:rPr>
        <w:t xml:space="preserve">. </w:t>
      </w:r>
      <w:commentRangeEnd w:id="155"/>
      <w:r w:rsidR="008A3170">
        <w:rPr>
          <w:rStyle w:val="CommentReference"/>
        </w:rPr>
        <w:commentReference w:id="155"/>
      </w:r>
      <w:r w:rsidR="007C5735" w:rsidRPr="007C5735">
        <w:rPr>
          <w:rFonts w:eastAsia="Times New Roman"/>
        </w:rPr>
        <w:t xml:space="preserve">The </w:t>
      </w:r>
      <w:proofErr w:type="spellStart"/>
      <w:r w:rsidR="007C5735" w:rsidRPr="007C5735">
        <w:rPr>
          <w:rFonts w:eastAsia="Times New Roman"/>
        </w:rPr>
        <w:t>Medew</w:t>
      </w:r>
      <w:proofErr w:type="spellEnd"/>
      <w:r w:rsidR="007C5735" w:rsidRPr="007C5735">
        <w:rPr>
          <w:rFonts w:eastAsia="Times New Roman"/>
        </w:rPr>
        <w:t xml:space="preserve"> </w:t>
      </w:r>
      <w:proofErr w:type="spellStart"/>
      <w:r w:rsidR="007C5735" w:rsidRPr="007C5735">
        <w:rPr>
          <w:rFonts w:eastAsia="Times New Roman"/>
        </w:rPr>
        <w:t>Neter</w:t>
      </w:r>
      <w:proofErr w:type="spellEnd"/>
      <w:r w:rsidR="007C5735" w:rsidRPr="007C5735">
        <w:rPr>
          <w:rFonts w:eastAsia="Times New Roman"/>
        </w:rPr>
        <w:t xml:space="preserve"> voiceless alveolar trill *</w:t>
      </w:r>
      <w:r w:rsidR="007C5735" w:rsidRPr="007C5735">
        <w:rPr>
          <w:rFonts w:eastAsia="Times New Roman"/>
          <w:b/>
        </w:rPr>
        <w:t>r</w:t>
      </w:r>
      <w:r w:rsidR="007C5735" w:rsidRPr="007C5735">
        <w:rPr>
          <w:rFonts w:eastAsia="Times New Roman"/>
        </w:rPr>
        <w:t xml:space="preserve"> </w:t>
      </w:r>
      <w:commentRangeStart w:id="156"/>
      <w:r w:rsidR="007C5735" w:rsidRPr="007C5735">
        <w:rPr>
          <w:rFonts w:eastAsia="Times New Roman"/>
        </w:rPr>
        <w:t xml:space="preserve">systematically becoming Nubian </w:t>
      </w:r>
      <w:proofErr w:type="spellStart"/>
      <w:r w:rsidR="007C5735" w:rsidRPr="007C5735">
        <w:rPr>
          <w:rFonts w:eastAsia="Times New Roman"/>
        </w:rPr>
        <w:t>Dongolawi</w:t>
      </w:r>
      <w:proofErr w:type="spellEnd"/>
      <w:r w:rsidR="007C5735" w:rsidRPr="007C5735">
        <w:rPr>
          <w:rFonts w:eastAsia="Times New Roman"/>
        </w:rPr>
        <w:t xml:space="preserve"> C1 </w:t>
      </w:r>
      <w:commentRangeEnd w:id="156"/>
      <w:r w:rsidR="008A3170">
        <w:rPr>
          <w:rStyle w:val="CommentReference"/>
        </w:rPr>
        <w:commentReference w:id="156"/>
      </w:r>
      <w:r w:rsidR="007C5735" w:rsidRPr="007C5735">
        <w:rPr>
          <w:rFonts w:eastAsia="Times New Roman"/>
        </w:rPr>
        <w:t>voiced or unvoiced alveolar stops [</w:t>
      </w:r>
      <w:r w:rsidR="007C5735" w:rsidRPr="007C5735">
        <w:rPr>
          <w:rFonts w:eastAsia="Times New Roman"/>
          <w:b/>
        </w:rPr>
        <w:t>d</w:t>
      </w:r>
      <w:r w:rsidR="007C5735" w:rsidRPr="007C5735">
        <w:rPr>
          <w:rFonts w:eastAsia="Times New Roman"/>
        </w:rPr>
        <w:t>] or [</w:t>
      </w:r>
      <w:r w:rsidR="007C5735" w:rsidRPr="007C5735">
        <w:rPr>
          <w:rFonts w:eastAsia="Times New Roman"/>
          <w:b/>
        </w:rPr>
        <w:t>t</w:t>
      </w:r>
      <w:r w:rsidR="007C5735" w:rsidRPr="007C5735">
        <w:rPr>
          <w:rFonts w:eastAsia="Times New Roman"/>
        </w:rPr>
        <w:t>], having a sound law of *</w:t>
      </w:r>
      <w:r w:rsidR="007C5735" w:rsidRPr="007C5735">
        <w:rPr>
          <w:rFonts w:eastAsia="Times New Roman"/>
          <w:b/>
        </w:rPr>
        <w:t>r</w:t>
      </w:r>
      <w:r w:rsidR="007C5735" w:rsidRPr="007C5735">
        <w:rPr>
          <w:rFonts w:eastAsia="Times New Roman"/>
        </w:rPr>
        <w:t>&gt;</w:t>
      </w:r>
      <w:r w:rsidR="007C5735" w:rsidRPr="007C5735">
        <w:rPr>
          <w:rFonts w:eastAsia="Times New Roman"/>
          <w:b/>
        </w:rPr>
        <w:t>d/t</w:t>
      </w:r>
      <w:r w:rsidR="007C5735" w:rsidRPr="007C5735">
        <w:rPr>
          <w:rFonts w:eastAsia="Times New Roman"/>
        </w:rPr>
        <w:t xml:space="preserve"> built by </w:t>
      </w:r>
      <w:del w:id="157" w:author="Author">
        <w:r w:rsidR="007C5735" w:rsidRPr="007C5735" w:rsidDel="008A3170">
          <w:rPr>
            <w:rFonts w:eastAsia="Times New Roman"/>
          </w:rPr>
          <w:delText xml:space="preserve">the </w:delText>
        </w:r>
      </w:del>
      <w:r w:rsidR="007C5735" w:rsidRPr="007C5735">
        <w:rPr>
          <w:rFonts w:eastAsia="Times New Roman"/>
        </w:rPr>
        <w:t>observed regularity</w:t>
      </w:r>
      <w:sdt>
        <w:sdtPr>
          <w:rPr>
            <w:rFonts w:eastAsia="Times New Roman"/>
          </w:rPr>
          <w:id w:val="-1821954216"/>
          <w:citation/>
        </w:sdtPr>
        <w:sdtContent>
          <w:r w:rsidR="007C5735" w:rsidRPr="007C5735">
            <w:rPr>
              <w:rFonts w:eastAsia="Times New Roman"/>
            </w:rPr>
            <w:fldChar w:fldCharType="begin"/>
          </w:r>
          <w:r w:rsidR="007C5735" w:rsidRPr="007C5735">
            <w:rPr>
              <w:rFonts w:eastAsia="Times New Roman"/>
            </w:rPr>
            <w:instrText xml:space="preserve"> CITATION Fod66 \l 1033 </w:instrText>
          </w:r>
          <w:r w:rsidR="007C5735" w:rsidRPr="007C5735">
            <w:rPr>
              <w:rFonts w:eastAsia="Times New Roman"/>
            </w:rPr>
            <w:fldChar w:fldCharType="separate"/>
          </w:r>
          <w:r w:rsidR="007C5735" w:rsidRPr="007C5735">
            <w:rPr>
              <w:rFonts w:eastAsia="Times New Roman"/>
            </w:rPr>
            <w:t xml:space="preserve"> (Fodor I. , 1966)</w:t>
          </w:r>
          <w:r w:rsidR="007C5735" w:rsidRPr="007C5735">
            <w:rPr>
              <w:rFonts w:eastAsia="Times New Roman"/>
            </w:rPr>
            <w:fldChar w:fldCharType="end"/>
          </w:r>
        </w:sdtContent>
      </w:sdt>
      <w:r w:rsidR="007C5735" w:rsidRPr="007C5735">
        <w:rPr>
          <w:rFonts w:eastAsia="Times New Roman"/>
        </w:rPr>
        <w:t>. Medew Neter (Ancient Egyptian) and SW Dinka C1 *</w:t>
      </w:r>
      <w:r w:rsidR="007C5735" w:rsidRPr="007C5735">
        <w:rPr>
          <w:rFonts w:eastAsia="Times New Roman"/>
          <w:b/>
        </w:rPr>
        <w:t>r&gt;r</w:t>
      </w:r>
      <w:r w:rsidR="007C5735" w:rsidRPr="007C5735">
        <w:rPr>
          <w:rFonts w:eastAsia="Times New Roman"/>
        </w:rPr>
        <w:t xml:space="preserve"> observed in ‘</w:t>
      </w:r>
      <w:r w:rsidR="007C5735" w:rsidRPr="00F84692">
        <w:rPr>
          <w:rFonts w:eastAsia="Times New Roman"/>
          <w:b/>
          <w:i/>
        </w:rPr>
        <w:t>lexical correspondences (1)</w:t>
      </w:r>
      <w:r w:rsidR="007C5735" w:rsidRPr="007C5735">
        <w:rPr>
          <w:rFonts w:eastAsia="Times New Roman"/>
        </w:rPr>
        <w:t xml:space="preserve">’ in which we have </w:t>
      </w:r>
      <w:proofErr w:type="spellStart"/>
      <w:r w:rsidR="007C5735" w:rsidRPr="007C5735">
        <w:rPr>
          <w:rFonts w:eastAsia="Times New Roman"/>
        </w:rPr>
        <w:t>Medew</w:t>
      </w:r>
      <w:proofErr w:type="spellEnd"/>
      <w:r w:rsidR="007C5735" w:rsidRPr="007C5735">
        <w:rPr>
          <w:rFonts w:eastAsia="Times New Roman"/>
        </w:rPr>
        <w:t xml:space="preserve"> </w:t>
      </w:r>
      <w:proofErr w:type="spellStart"/>
      <w:r w:rsidR="007C5735" w:rsidRPr="007C5735">
        <w:rPr>
          <w:rFonts w:eastAsia="Times New Roman"/>
        </w:rPr>
        <w:t>Neter</w:t>
      </w:r>
      <w:proofErr w:type="spellEnd"/>
      <w:r w:rsidR="007C5735" w:rsidRPr="007C5735">
        <w:rPr>
          <w:rFonts w:eastAsia="Times New Roman"/>
        </w:rPr>
        <w:t xml:space="preserve"> C1</w:t>
      </w:r>
      <w:ins w:id="158" w:author="Author">
        <w:r w:rsidR="00D855F7">
          <w:rPr>
            <w:rFonts w:eastAsia="Times New Roman"/>
          </w:rPr>
          <w:t xml:space="preserve"> </w:t>
        </w:r>
      </w:ins>
      <w:r w:rsidR="007C5735" w:rsidRPr="007C5735">
        <w:rPr>
          <w:rFonts w:eastAsia="Times New Roman"/>
          <w:b/>
        </w:rPr>
        <w:t>*r</w:t>
      </w:r>
      <w:r w:rsidR="007C5735" w:rsidRPr="007C5735">
        <w:rPr>
          <w:rFonts w:eastAsia="Times New Roman"/>
        </w:rPr>
        <w:t xml:space="preserve"> alveolar trill corresponding with SW Dinka C1 alveolar trill [</w:t>
      </w:r>
      <w:r w:rsidR="007C5735" w:rsidRPr="007C5735">
        <w:rPr>
          <w:rFonts w:eastAsia="Times New Roman"/>
          <w:b/>
        </w:rPr>
        <w:t>r</w:t>
      </w:r>
      <w:r w:rsidR="007C5735" w:rsidRPr="007C5735">
        <w:rPr>
          <w:rFonts w:eastAsia="Times New Roman"/>
        </w:rPr>
        <w:t>] in phonetic identity</w:t>
      </w:r>
      <w:r w:rsidR="007C5735" w:rsidRPr="007C5735">
        <w:rPr>
          <w:rFonts w:eastAsia="Times New Roman"/>
        </w:rPr>
        <w:fldChar w:fldCharType="begin"/>
      </w:r>
      <w:r w:rsidR="007C5735" w:rsidRPr="007C5735">
        <w:rPr>
          <w:rFonts w:eastAsia="Times New Roman"/>
        </w:rPr>
        <w:instrText xml:space="preserve"> XE "phonetic identity" </w:instrText>
      </w:r>
      <w:r w:rsidR="007C5735" w:rsidRPr="007C5735">
        <w:rPr>
          <w:rFonts w:eastAsia="Times New Roman"/>
        </w:rPr>
        <w:fldChar w:fldCharType="end"/>
      </w:r>
      <w:r w:rsidR="007C5735" w:rsidRPr="007C5735">
        <w:rPr>
          <w:rFonts w:eastAsia="Times New Roman"/>
        </w:rPr>
        <w:t xml:space="preserve"> (Bennett, 1998). Dogon Tommo So</w:t>
      </w:r>
      <w:r w:rsidR="007C5735" w:rsidRPr="007C5735">
        <w:rPr>
          <w:rFonts w:eastAsia="Times New Roman"/>
        </w:rPr>
        <w:fldChar w:fldCharType="begin"/>
      </w:r>
      <w:r w:rsidR="007C5735" w:rsidRPr="007C5735">
        <w:rPr>
          <w:rFonts w:eastAsia="Times New Roman"/>
        </w:rPr>
        <w:instrText xml:space="preserve"> XE "Dogon Tommo So" </w:instrText>
      </w:r>
      <w:r w:rsidR="007C5735" w:rsidRPr="007C5735">
        <w:rPr>
          <w:rFonts w:eastAsia="Times New Roman"/>
        </w:rPr>
        <w:fldChar w:fldCharType="end"/>
      </w:r>
      <w:r w:rsidR="007C5735" w:rsidRPr="007C5735">
        <w:rPr>
          <w:rFonts w:eastAsia="Times New Roman"/>
        </w:rPr>
        <w:t xml:space="preserve"> C1 </w:t>
      </w:r>
      <w:r w:rsidR="007C5735" w:rsidRPr="007C5735">
        <w:rPr>
          <w:rFonts w:eastAsia="Times New Roman"/>
          <w:b/>
        </w:rPr>
        <w:t>*r&gt;d/t</w:t>
      </w:r>
      <w:r w:rsidR="007C5735" w:rsidRPr="007C5735">
        <w:rPr>
          <w:rFonts w:eastAsia="Times New Roman"/>
        </w:rPr>
        <w:t>, also has systematic regular occurrences with Medew Neter (Ancient Egyptian) C1</w:t>
      </w:r>
      <w:r w:rsidR="007C5735" w:rsidRPr="007C5735">
        <w:rPr>
          <w:rFonts w:eastAsia="Times New Roman"/>
          <w:b/>
        </w:rPr>
        <w:t>*r</w:t>
      </w:r>
      <w:r w:rsidR="007C5735" w:rsidRPr="007C5735">
        <w:rPr>
          <w:rFonts w:eastAsia="Times New Roman"/>
        </w:rPr>
        <w:t xml:space="preserve">- becoming in Dogon Tommo So a C1 pre-nasalized stop consonant </w:t>
      </w:r>
      <w:r w:rsidR="007C5735" w:rsidRPr="007C5735">
        <w:rPr>
          <w:rFonts w:eastAsia="Times New Roman"/>
          <w:b/>
        </w:rPr>
        <w:t xml:space="preserve">*r </w:t>
      </w:r>
      <w:r w:rsidR="007C5735" w:rsidRPr="007C5735">
        <w:rPr>
          <w:rFonts w:eastAsia="Times New Roman"/>
          <w:b/>
        </w:rPr>
        <w:sym w:font="Wingdings" w:char="F0E0"/>
      </w:r>
      <w:r w:rsidR="007C5735" w:rsidRPr="007C5735">
        <w:rPr>
          <w:rFonts w:eastAsia="Times New Roman"/>
          <w:b/>
        </w:rPr>
        <w:t xml:space="preserve"> ⁿd</w:t>
      </w:r>
      <w:r w:rsidR="007C5735" w:rsidRPr="007C5735">
        <w:rPr>
          <w:rFonts w:eastAsia="Times New Roman"/>
        </w:rPr>
        <w:t>, Medew Neter (</w:t>
      </w:r>
      <w:proofErr w:type="gramStart"/>
      <w:r w:rsidR="007C5735" w:rsidRPr="007C5735">
        <w:rPr>
          <w:rFonts w:eastAsia="Times New Roman"/>
          <w:b/>
        </w:rPr>
        <w:t>3)*</w:t>
      </w:r>
      <w:proofErr w:type="gramEnd"/>
      <w:r w:rsidR="007C5735" w:rsidRPr="007C5735">
        <w:rPr>
          <w:rFonts w:eastAsia="Times New Roman"/>
          <w:b/>
        </w:rPr>
        <w:t xml:space="preserve">remitʃ </w:t>
      </w:r>
      <w:r w:rsidR="007C5735" w:rsidRPr="007C5735">
        <w:rPr>
          <w:rFonts w:eastAsia="Times New Roman"/>
        </w:rPr>
        <w:t xml:space="preserve">- men, with Dogon Tommo So </w:t>
      </w:r>
      <w:r w:rsidR="007C5735" w:rsidRPr="007C5735">
        <w:rPr>
          <w:rFonts w:eastAsia="Times New Roman"/>
          <w:b/>
        </w:rPr>
        <w:t xml:space="preserve">ⁿdɛ̌-m </w:t>
      </w:r>
      <w:r w:rsidR="007C5735" w:rsidRPr="007C5735">
        <w:rPr>
          <w:rFonts w:eastAsia="Times New Roman"/>
        </w:rPr>
        <w:t>- people. This is possibly a case of epenthesis</w:t>
      </w:r>
      <w:r w:rsidR="007C5735" w:rsidRPr="007C5735">
        <w:rPr>
          <w:rFonts w:eastAsia="Times New Roman"/>
        </w:rPr>
        <w:fldChar w:fldCharType="begin"/>
      </w:r>
      <w:r w:rsidR="007C5735" w:rsidRPr="007C5735">
        <w:rPr>
          <w:rFonts w:eastAsia="Times New Roman"/>
        </w:rPr>
        <w:instrText xml:space="preserve"> XE "epenthesis" </w:instrText>
      </w:r>
      <w:r w:rsidR="007C5735" w:rsidRPr="007C5735">
        <w:rPr>
          <w:rFonts w:eastAsia="Times New Roman"/>
        </w:rPr>
        <w:fldChar w:fldCharType="end"/>
      </w:r>
      <w:r w:rsidR="007C5735" w:rsidRPr="007C5735">
        <w:rPr>
          <w:rFonts w:eastAsia="Times New Roman"/>
        </w:rPr>
        <w:t>, as the added low nasalized [</w:t>
      </w:r>
      <w:r w:rsidR="007C5735" w:rsidRPr="007C5735">
        <w:rPr>
          <w:rFonts w:eastAsia="Times New Roman"/>
          <w:b/>
        </w:rPr>
        <w:t>ǹ</w:t>
      </w:r>
      <w:r w:rsidR="007C5735" w:rsidRPr="007C5735">
        <w:rPr>
          <w:rFonts w:eastAsia="Times New Roman"/>
        </w:rPr>
        <w:t>] is presented before the stop [</w:t>
      </w:r>
      <w:r w:rsidR="007C5735" w:rsidRPr="007C5735">
        <w:rPr>
          <w:rFonts w:eastAsia="Times New Roman"/>
          <w:b/>
        </w:rPr>
        <w:t>d</w:t>
      </w:r>
      <w:r w:rsidR="007C5735" w:rsidRPr="007C5735">
        <w:rPr>
          <w:rFonts w:eastAsia="Times New Roman"/>
        </w:rPr>
        <w:t>] in a pre-nasalized formation [</w:t>
      </w:r>
      <w:r w:rsidR="007C5735" w:rsidRPr="007C5735">
        <w:rPr>
          <w:rFonts w:eastAsia="Times New Roman"/>
          <w:b/>
        </w:rPr>
        <w:t>ⁿd].</w:t>
      </w: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697B95AC" w:rsidR="00730BDD" w:rsidRPr="00D82893" w:rsidRDefault="00730BDD" w:rsidP="00730BDD">
      <w:pPr>
        <w:pStyle w:val="NoSpacing"/>
        <w:rPr>
          <w:rFonts w:eastAsia="Times New Roman"/>
        </w:rPr>
      </w:pPr>
      <w:r w:rsidRPr="00730BDD">
        <w:rPr>
          <w:rFonts w:eastAsia="Times New Roman"/>
        </w:rPr>
        <w:br/>
      </w:r>
      <w:del w:id="159" w:author="Author">
        <w:r w:rsidRPr="00E16A9F" w:rsidDel="00D855F7">
          <w:rPr>
            <w:rFonts w:eastAsia="Times New Roman"/>
            <w:b/>
            <w:i/>
          </w:rPr>
          <w:delText>Lexical</w:delText>
        </w:r>
      </w:del>
      <w:ins w:id="160" w:author="Author">
        <w:del w:id="161" w:author="Author">
          <w:r w:rsidR="00D855F7" w:rsidDel="00077132">
            <w:rPr>
              <w:rFonts w:eastAsia="Times New Roman"/>
              <w:b/>
              <w:i/>
            </w:rPr>
            <w:delText>Phonetic</w:delText>
          </w:r>
        </w:del>
      </w:ins>
      <w:del w:id="162" w:author="Author">
        <w:r w:rsidRPr="00E16A9F" w:rsidDel="00077132">
          <w:rPr>
            <w:rFonts w:eastAsia="Times New Roman"/>
            <w:b/>
            <w:i/>
          </w:rPr>
          <w:delText xml:space="preserve"> correspondences </w:delText>
        </w:r>
      </w:del>
      <w:r w:rsidR="00B6122A">
        <w:rPr>
          <w:rFonts w:eastAsia="Times New Roman"/>
          <w:b/>
          <w:i/>
        </w:rPr>
        <w:t>Regular Phonological Change</w:t>
      </w:r>
      <w:ins w:id="163" w:author="Author">
        <w:r w:rsidR="00077132">
          <w:rPr>
            <w:rFonts w:eastAsia="Times New Roman"/>
            <w:b/>
            <w:i/>
          </w:rPr>
          <w:t xml:space="preserve"> </w:t>
        </w:r>
      </w:ins>
      <w:r w:rsidRPr="00E16A9F">
        <w:rPr>
          <w:rFonts w:eastAsia="Times New Roman"/>
          <w:b/>
          <w:i/>
        </w:rPr>
        <w:t>(1)</w:t>
      </w:r>
      <w:r w:rsidRPr="00730BDD">
        <w:rPr>
          <w:rFonts w:eastAsia="Times New Roman"/>
        </w:rPr>
        <w:t xml:space="preserve"> – C1 </w:t>
      </w:r>
      <w:commentRangeStart w:id="164"/>
      <w:r w:rsidRPr="00730BDD">
        <w:rPr>
          <w:rFonts w:eastAsia="Times New Roman"/>
        </w:rPr>
        <w:t>*</w:t>
      </w:r>
      <w:r w:rsidRPr="00730BDD">
        <w:rPr>
          <w:rFonts w:eastAsia="Times New Roman"/>
          <w:b/>
        </w:rPr>
        <w:t xml:space="preserve">r </w:t>
      </w:r>
      <w:r w:rsidRPr="00730BDD">
        <w:rPr>
          <w:rFonts w:eastAsia="Times New Roman"/>
        </w:rPr>
        <w:t xml:space="preserve">&gt; </w:t>
      </w:r>
      <w:r w:rsidRPr="00730BDD">
        <w:rPr>
          <w:rFonts w:eastAsia="Times New Roman"/>
          <w:b/>
        </w:rPr>
        <w:t>d</w:t>
      </w:r>
      <w:r w:rsidRPr="00DC5E3D">
        <w:rPr>
          <w:rFonts w:eastAsia="Times New Roman"/>
          <w:b/>
          <w:bCs/>
          <w:rPrChange w:id="165" w:author="Author">
            <w:rPr>
              <w:rFonts w:eastAsia="Times New Roman"/>
            </w:rPr>
          </w:rPrChange>
        </w:rPr>
        <w:t xml:space="preserve"> or t</w:t>
      </w:r>
      <w:commentRangeEnd w:id="164"/>
      <w:r w:rsidR="00D855F7">
        <w:rPr>
          <w:rStyle w:val="CommentReference"/>
        </w:rPr>
        <w:commentReference w:id="164"/>
      </w:r>
      <w:r w:rsidRPr="00730BDD">
        <w:rPr>
          <w:rFonts w:eastAsia="Times New Roman"/>
        </w:rPr>
        <w:br/>
      </w:r>
      <w:commentRangeStart w:id="166"/>
      <w:proofErr w:type="spellStart"/>
      <w:r w:rsidRPr="00730BDD">
        <w:rPr>
          <w:rFonts w:eastAsia="Times New Roman"/>
        </w:rPr>
        <w:t>Medew</w:t>
      </w:r>
      <w:proofErr w:type="spellEnd"/>
      <w:r w:rsidRPr="00730BDD">
        <w:rPr>
          <w:rFonts w:eastAsia="Times New Roman"/>
        </w:rPr>
        <w:t xml:space="preserve"> </w:t>
      </w:r>
      <w:proofErr w:type="spellStart"/>
      <w:r w:rsidRPr="00730BDD">
        <w:rPr>
          <w:rFonts w:eastAsia="Times New Roman"/>
        </w:rPr>
        <w:t>Neter</w:t>
      </w:r>
      <w:proofErr w:type="spellEnd"/>
      <w:r w:rsidRPr="00730BDD">
        <w:rPr>
          <w:rFonts w:eastAsia="Times New Roman"/>
          <w:i/>
        </w:rPr>
        <w:t xml:space="preserve"> </w:t>
      </w:r>
      <w:r w:rsidRPr="00730BDD">
        <w:rPr>
          <w:rFonts w:eastAsia="Times New Roman"/>
        </w:rPr>
        <w:t>C1- alveolar trill *</w:t>
      </w:r>
      <w:r w:rsidRPr="00730BDD">
        <w:rPr>
          <w:rFonts w:eastAsia="Times New Roman"/>
          <w:b/>
        </w:rPr>
        <w:t>r</w:t>
      </w:r>
      <w:r w:rsidRPr="00730BDD">
        <w:rPr>
          <w:rFonts w:eastAsia="Times New Roman"/>
        </w:rPr>
        <w:t>--------</w:t>
      </w:r>
      <w:r w:rsidRPr="00730BDD">
        <w:rPr>
          <w:rFonts w:eastAsia="Times New Roman"/>
        </w:rPr>
        <w:sym w:font="Wingdings" w:char="F0E0"/>
      </w:r>
      <w:r w:rsidRPr="00730BDD">
        <w:rPr>
          <w:rFonts w:eastAsia="Times New Roman"/>
        </w:rPr>
        <w:t xml:space="preserve"> becomes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commentRangeEnd w:id="166"/>
      <w:r w:rsidR="00D855F7">
        <w:rPr>
          <w:rStyle w:val="CommentReference"/>
        </w:rPr>
        <w:commentReference w:id="166"/>
      </w:r>
    </w:p>
    <w:p w14:paraId="7608CBF2" w14:textId="36C544EA" w:rsidR="002706FE" w:rsidRPr="002706FE" w:rsidRDefault="00077132" w:rsidP="00730BDD">
      <w:pPr>
        <w:pStyle w:val="NoSpacing"/>
        <w:rPr>
          <w:rFonts w:eastAsia="Times New Roman"/>
          <w:b/>
        </w:rPr>
      </w:pPr>
      <w:ins w:id="167" w:author="Author">
        <w:r>
          <w:rPr>
            <w:rFonts w:eastAsia="Times New Roman"/>
            <w:b/>
          </w:rPr>
          <w:t>Lexical Correspondences (1)</w:t>
        </w:r>
      </w:ins>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A9772BD"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iːd</w:t>
            </w:r>
            <w:r w:rsidRPr="00730BDD">
              <w:rPr>
                <w:rFonts w:eastAsia="Times New Roman"/>
                <w:b/>
              </w:rPr>
              <w:br/>
            </w:r>
            <w:r w:rsidRPr="00730BDD">
              <w:rPr>
                <w:rFonts w:eastAsia="Times New Roman"/>
                <w:i/>
              </w:rPr>
              <w:t>to give</w:t>
            </w:r>
          </w:p>
        </w:tc>
        <w:tc>
          <w:tcPr>
            <w:tcW w:w="990" w:type="dxa"/>
            <w:hideMark/>
          </w:tcPr>
          <w:p w14:paraId="11BC1DE8" w14:textId="77777777" w:rsidR="00730BDD" w:rsidRPr="00730BDD" w:rsidRDefault="00730BDD" w:rsidP="00730BDD">
            <w:pPr>
              <w:pStyle w:val="NoSpacing"/>
              <w:rPr>
                <w:rFonts w:eastAsia="Times New Roman"/>
              </w:rPr>
            </w:pPr>
            <w:commentRangeStart w:id="168"/>
            <w:proofErr w:type="spellStart"/>
            <w:r w:rsidRPr="00730BDD">
              <w:rPr>
                <w:rFonts w:eastAsia="Times New Roman"/>
                <w:b/>
              </w:rPr>
              <w:t>toːri</w:t>
            </w:r>
            <w:proofErr w:type="spellEnd"/>
            <w:r w:rsidRPr="00730BDD">
              <w:rPr>
                <w:rFonts w:eastAsia="Times New Roman"/>
              </w:rPr>
              <w:br/>
            </w:r>
            <w:r w:rsidRPr="00730BDD">
              <w:rPr>
                <w:rFonts w:eastAsia="Times New Roman"/>
                <w:i/>
              </w:rPr>
              <w:t>hand</w:t>
            </w:r>
            <w:commentRangeEnd w:id="168"/>
            <w:r w:rsidR="00D855F7">
              <w:rPr>
                <w:rStyle w:val="CommentReference"/>
              </w:rPr>
              <w:commentReference w:id="168"/>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730BDD">
              <w:rPr>
                <w:rFonts w:eastAsia="Times New Roman"/>
                <w:b/>
              </w:rPr>
              <w:t>duːiːr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730BDD">
              <w:rPr>
                <w:rFonts w:eastAsia="Times New Roman"/>
                <w:b/>
              </w:rPr>
              <w:t>diːre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5F16B80E"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iraiːuː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riu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730BDD">
              <w:rPr>
                <w:rFonts w:eastAsia="Times New Roman"/>
                <w:b/>
              </w:rPr>
              <w:t>dɔ̀ɔ́</w:t>
            </w:r>
            <w:r w:rsidRPr="00730BDD">
              <w:rPr>
                <w:rFonts w:eastAsia="Times New Roman"/>
                <w:b/>
              </w:rPr>
              <w:br/>
            </w:r>
            <w:r w:rsidRPr="00730BDD">
              <w:rPr>
                <w:rFonts w:eastAsia="Times New Roman"/>
                <w:i/>
              </w:rPr>
              <w:t xml:space="preserve">go </w:t>
            </w:r>
            <w:r w:rsidRPr="00730BDD">
              <w:rPr>
                <w:rFonts w:eastAsia="Times New Roman"/>
                <w:i/>
              </w:rPr>
              <w:lastRenderedPageBreak/>
              <w:t>forward</w:t>
            </w:r>
          </w:p>
        </w:tc>
      </w:tr>
      <w:tr w:rsidR="00730BDD" w:rsidRPr="00730BDD" w14:paraId="78B9B298" w14:textId="77777777" w:rsidTr="0014220F">
        <w:trPr>
          <w:trHeight w:val="604"/>
        </w:trPr>
        <w:tc>
          <w:tcPr>
            <w:tcW w:w="2160" w:type="dxa"/>
            <w:hideMark/>
          </w:tcPr>
          <w:p w14:paraId="38CA1ED3" w14:textId="2750408E" w:rsidR="00730BDD" w:rsidRPr="00730BDD" w:rsidRDefault="00730BDD" w:rsidP="00730BDD">
            <w:pPr>
              <w:pStyle w:val="NoSpacing"/>
              <w:rPr>
                <w:rFonts w:eastAsia="Times New Roman"/>
              </w:rPr>
            </w:pPr>
            <w:r w:rsidRPr="00730BDD">
              <w:rPr>
                <w:rFonts w:eastAsia="Times New Roman"/>
                <w:b/>
              </w:rPr>
              <w:lastRenderedPageBreak/>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dɛmiːtʃ</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man</w:t>
            </w:r>
          </w:p>
        </w:tc>
        <w:tc>
          <w:tcPr>
            <w:tcW w:w="1350" w:type="dxa"/>
            <w:hideMark/>
          </w:tcPr>
          <w:p w14:paraId="3D0D48E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 xml:space="preserve">ɛmitʃ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730BDD">
              <w:rPr>
                <w:rFonts w:eastAsia="Times New Roman"/>
                <w:b/>
              </w:rPr>
              <w:t>roːmi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730BDD">
              <w:rPr>
                <w:rFonts w:eastAsia="Times New Roman"/>
                <w:b/>
              </w:rPr>
              <w:t>rɛm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730BDD">
              <w:rPr>
                <w:rFonts w:eastAsia="Times New Roman"/>
                <w:b/>
              </w:rPr>
              <w:t>ⁿdɛ̌m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602161C8"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uduːd</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uː</w:t>
            </w:r>
            <w:r w:rsidRPr="00730BDD">
              <w:rPr>
                <w:rFonts w:eastAsia="Times New Roman"/>
                <w:b/>
                <w:color w:val="FF0000"/>
              </w:rPr>
              <w:t>r</w:t>
            </w:r>
            <w:r w:rsidRPr="00730BDD">
              <w:rPr>
                <w:rFonts w:eastAsia="Times New Roman"/>
                <w:b/>
              </w:rPr>
              <w:t>uː</w:t>
            </w:r>
            <w:r w:rsidRPr="00730BDD">
              <w:rPr>
                <w:rFonts w:eastAsia="Times New Roman"/>
              </w:rPr>
              <w:t>r</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uːeːri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730BDD">
              <w:rPr>
                <w:rFonts w:eastAsia="Times New Roman"/>
                <w:b/>
              </w:rPr>
              <w:t xml:space="preserve">ruāl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730BDD">
              <w:rPr>
                <w:rFonts w:eastAsia="Times New Roman"/>
                <w:b/>
              </w:rPr>
              <w:t xml:space="preserve">dìdíɛ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78EEEE4"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Pr="00730BDD">
              <w:rPr>
                <w:rFonts w:eastAsia="Times New Roman"/>
                <w:u w:val="single"/>
              </w:rPr>
              <w:t>idiːtiː</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77777777" w:rsidR="00730BDD" w:rsidRPr="00730BDD" w:rsidRDefault="00730BDD" w:rsidP="00730BDD">
            <w:pPr>
              <w:pStyle w:val="NoSpacing"/>
              <w:rPr>
                <w:rFonts w:eastAsia="Times New Roman"/>
              </w:rPr>
            </w:pPr>
            <w:r w:rsidRPr="00730BDD">
              <w:rPr>
                <w:rFonts w:eastAsia="Times New Roman"/>
                <w:b/>
              </w:rPr>
              <w:t>*ɪ</w:t>
            </w:r>
            <w:r w:rsidRPr="00730BDD">
              <w:rPr>
                <w:rFonts w:eastAsia="Times New Roman"/>
                <w:b/>
                <w:color w:val="FF0000"/>
              </w:rPr>
              <w:t>r</w:t>
            </w:r>
            <w:r w:rsidRPr="00730BDD">
              <w:rPr>
                <w:rFonts w:eastAsia="Times New Roman"/>
                <w:b/>
              </w:rPr>
              <w:t>iː</w:t>
            </w:r>
            <w:r w:rsidRPr="00730BDD">
              <w:rPr>
                <w:rFonts w:eastAsia="Times New Roman"/>
              </w:rPr>
              <w:t>t</w:t>
            </w:r>
            <w:r w:rsidRPr="00730BDD">
              <w:rPr>
                <w:rFonts w:eastAsia="Times New Roman"/>
                <w:b/>
              </w:rPr>
              <w:t>iː</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77777777" w:rsidR="00730BDD" w:rsidRPr="00730BDD" w:rsidRDefault="00730BDD" w:rsidP="00730BDD">
            <w:pPr>
              <w:pStyle w:val="NoSpacing"/>
              <w:rPr>
                <w:rFonts w:eastAsia="Times New Roman"/>
                <w:b/>
              </w:rPr>
            </w:pPr>
            <w:r w:rsidRPr="00730BDD">
              <w:rPr>
                <w:rFonts w:eastAsia="Times New Roman"/>
                <w:b/>
              </w:rPr>
              <w:t>tinːat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tär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730BDD">
              <w:rPr>
                <w:rFonts w:eastAsia="Times New Roman"/>
                <w:b/>
              </w:rPr>
              <w:t xml:space="preserve">táárá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278ED7F9"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dád</w:t>
            </w:r>
            <w:r w:rsidRPr="00730BDD">
              <w:rPr>
                <w:rFonts w:eastAsia="Times New Roman"/>
              </w:rPr>
              <w:br/>
            </w:r>
            <w:r w:rsidRPr="00730BDD">
              <w:rPr>
                <w:rFonts w:eastAsia="Times New Roman"/>
                <w:i/>
              </w:rPr>
              <w:t xml:space="preserve">  &lt; rd &gt;       ascend</w:t>
            </w:r>
          </w:p>
        </w:tc>
        <w:tc>
          <w:tcPr>
            <w:tcW w:w="1350" w:type="dxa"/>
            <w:hideMark/>
          </w:tcPr>
          <w:p w14:paraId="5172B5C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ád</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730BDD">
              <w:rPr>
                <w:rFonts w:eastAsia="Times New Roman"/>
                <w:b/>
              </w:rPr>
              <w:t>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θër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730BDD">
              <w:rPr>
                <w:rFonts w:eastAsia="Times New Roman"/>
                <w:b/>
              </w:rPr>
              <w:t xml:space="preserve">táríjɛ́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40220399"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dad</w:t>
            </w:r>
            <w:r w:rsidRPr="00730BDD">
              <w:rPr>
                <w:rFonts w:eastAsia="Times New Roman"/>
              </w:rPr>
              <w:br/>
            </w:r>
            <w:r w:rsidRPr="00730BDD">
              <w:rPr>
                <w:rFonts w:eastAsia="Times New Roman"/>
                <w:i/>
              </w:rPr>
              <w:t xml:space="preserve">  &lt; rd &gt;      leg, foot</w:t>
            </w:r>
          </w:p>
        </w:tc>
        <w:tc>
          <w:tcPr>
            <w:tcW w:w="1350" w:type="dxa"/>
            <w:hideMark/>
          </w:tcPr>
          <w:p w14:paraId="7506D011" w14:textId="77777777" w:rsidR="00730BDD" w:rsidRPr="00730BDD" w:rsidRDefault="00730BDD" w:rsidP="00730BDD">
            <w:pPr>
              <w:pStyle w:val="NoSpacing"/>
              <w:rPr>
                <w:rFonts w:eastAsia="Times New Roman"/>
                <w:b/>
              </w:rPr>
            </w:pPr>
            <w:r w:rsidRPr="00730BDD">
              <w:rPr>
                <w:rFonts w:eastAsia="Times New Roman"/>
                <w:b/>
              </w:rPr>
              <w:t>*</w:t>
            </w:r>
            <w:r w:rsidRPr="00730BDD">
              <w:rPr>
                <w:rFonts w:eastAsia="Times New Roman"/>
                <w:b/>
                <w:color w:val="FF0000"/>
              </w:rPr>
              <w:t>r</w:t>
            </w:r>
            <w:r w:rsidRPr="00730BDD">
              <w:rPr>
                <w:rFonts w:eastAsia="Times New Roman"/>
                <w:b/>
              </w:rPr>
              <w:t xml:space="preserve">ad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730BDD">
              <w:rPr>
                <w:rFonts w:eastAsia="Times New Roman"/>
                <w:b/>
              </w:rPr>
              <w:t>rat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730BDD">
              <w:rPr>
                <w:rFonts w:eastAsia="Times New Roman"/>
                <w:b/>
              </w:rPr>
              <w:t>diːr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730BDD">
              <w:rPr>
                <w:rFonts w:eastAsia="Times New Roman"/>
                <w:b/>
              </w:rPr>
              <w:t>dɔdɔ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38C6BC8A" w:rsidR="00730BDD" w:rsidRPr="00730BDD" w:rsidRDefault="00730BDD" w:rsidP="00246C11">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pɔːd</w:t>
            </w:r>
            <w:r w:rsidRPr="00730BDD">
              <w:rPr>
                <w:rFonts w:eastAsia="Times New Roman"/>
              </w:rPr>
              <w:br/>
              <w:t xml:space="preserve">  &lt;pr&gt;         walk</w:t>
            </w:r>
          </w:p>
        </w:tc>
        <w:tc>
          <w:tcPr>
            <w:tcW w:w="1350" w:type="dxa"/>
            <w:hideMark/>
          </w:tcPr>
          <w:p w14:paraId="63003AA0" w14:textId="77777777" w:rsidR="00730BDD" w:rsidRPr="00730BDD" w:rsidRDefault="00730BDD" w:rsidP="00730BDD">
            <w:pPr>
              <w:pStyle w:val="NoSpacing"/>
              <w:rPr>
                <w:rFonts w:eastAsia="Times New Roman"/>
              </w:rPr>
            </w:pPr>
            <w:r w:rsidRPr="00730BDD">
              <w:rPr>
                <w:rFonts w:eastAsia="Times New Roman"/>
              </w:rPr>
              <w:t>*</w:t>
            </w:r>
            <w:proofErr w:type="spellStart"/>
            <w:r w:rsidRPr="00730BDD">
              <w:rPr>
                <w:rFonts w:eastAsia="Times New Roman"/>
                <w:b/>
              </w:rPr>
              <w:t>p</w:t>
            </w:r>
            <w:commentRangeStart w:id="169"/>
            <w:r w:rsidRPr="00730BDD">
              <w:rPr>
                <w:rFonts w:eastAsia="Times New Roman"/>
                <w:b/>
              </w:rPr>
              <w:t>ɔː</w:t>
            </w:r>
            <w:commentRangeEnd w:id="169"/>
            <w:r w:rsidR="00C50918">
              <w:rPr>
                <w:rStyle w:val="CommentReference"/>
              </w:rPr>
              <w:commentReference w:id="169"/>
            </w:r>
            <w:r w:rsidRPr="00730BDD">
              <w:rPr>
                <w:rFonts w:eastAsia="Times New Roman"/>
                <w:b/>
                <w:color w:val="FF0000"/>
              </w:rPr>
              <w:t>r</w:t>
            </w:r>
            <w:proofErr w:type="spellEnd"/>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 xml:space="preserve">peiːri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pádá-jàá</w:t>
            </w:r>
            <w:r w:rsidRPr="00730BDD">
              <w:rPr>
                <w:rFonts w:eastAsia="Times New Roman"/>
              </w:rPr>
              <w:br/>
            </w:r>
            <w:r w:rsidRPr="00730BDD">
              <w:rPr>
                <w:rFonts w:eastAsia="Times New Roman"/>
                <w:i/>
              </w:rPr>
              <w:t>go pass</w:t>
            </w:r>
          </w:p>
        </w:tc>
      </w:tr>
    </w:tbl>
    <w:p w14:paraId="0855E124" w14:textId="44BC95EA" w:rsidR="00CF4268" w:rsidRPr="00730BDD" w:rsidRDefault="00730BDD" w:rsidP="00A7551A">
      <w:pPr>
        <w:pStyle w:val="NoSpacing"/>
        <w:ind w:firstLine="720"/>
        <w:jc w:val="both"/>
        <w:rPr>
          <w:rFonts w:eastAsia="Times New Roman"/>
        </w:rPr>
      </w:pPr>
      <w:r w:rsidRPr="00730BDD">
        <w:rPr>
          <w:rFonts w:eastAsia="Times New Roman"/>
        </w:rPr>
        <w:t>The C3 voiceless palato-alveolar sibilant affricate [</w:t>
      </w:r>
      <w:r w:rsidRPr="00730BDD">
        <w:rPr>
          <w:rFonts w:eastAsia="Times New Roman"/>
          <w:b/>
        </w:rPr>
        <w:t>tʃ</w:t>
      </w:r>
      <w:r w:rsidRPr="00730BDD">
        <w:rPr>
          <w:rFonts w:eastAsia="Times New Roman"/>
        </w:rPr>
        <w:t>] consonant in Medew Neter (Ancient Egyptian) has decayed in Dogon Tommo So with a sound change process of elision, a historical sound explanation of deletion *</w:t>
      </w:r>
      <w:r w:rsidRPr="00730BDD">
        <w:rPr>
          <w:rFonts w:eastAsia="Times New Roman"/>
          <w:b/>
        </w:rPr>
        <w:t xml:space="preserve">remitʃ </w:t>
      </w:r>
      <w:r w:rsidRPr="00730BDD">
        <w:rPr>
          <w:rFonts w:eastAsia="Times New Roman"/>
        </w:rPr>
        <w:sym w:font="Wingdings" w:char="F0E0"/>
      </w:r>
      <w:r w:rsidRPr="00730BDD">
        <w:rPr>
          <w:rFonts w:eastAsia="Times New Roman"/>
        </w:rPr>
        <w:t xml:space="preserve"> </w:t>
      </w:r>
      <w:r w:rsidRPr="00730BDD">
        <w:rPr>
          <w:rFonts w:eastAsia="Times New Roman"/>
          <w:b/>
        </w:rPr>
        <w:t>ⁿdɛ̌-m</w:t>
      </w:r>
      <w:r w:rsidRPr="00730BDD">
        <w:rPr>
          <w:rFonts w:eastAsia="Times New Roman"/>
        </w:rPr>
        <w:t>. In Dogon Tommo So another case of elision is with Medew Neter (Ancient Egyptian) *</w:t>
      </w:r>
      <w:r w:rsidRPr="00730BDD">
        <w:rPr>
          <w:rFonts w:eastAsia="Times New Roman"/>
          <w:b/>
        </w:rPr>
        <w:t>ruáruáti</w:t>
      </w:r>
      <w:r w:rsidRPr="00730BDD">
        <w:rPr>
          <w:rFonts w:eastAsia="Times New Roman"/>
        </w:rPr>
        <w:t xml:space="preserve"> - deities, with Dogon Tommo So </w:t>
      </w:r>
      <w:r w:rsidRPr="00730BDD">
        <w:rPr>
          <w:rFonts w:eastAsia="Times New Roman"/>
          <w:b/>
        </w:rPr>
        <w:t xml:space="preserve">ⁿdɛ̀ díɛ́ </w:t>
      </w:r>
      <w:r w:rsidRPr="00730BDD">
        <w:rPr>
          <w:rFonts w:eastAsia="Times New Roman"/>
        </w:rPr>
        <w:t>- ancestors, as we have the Medew Neter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C3 [</w:t>
      </w:r>
      <w:r w:rsidRPr="00730BDD">
        <w:rPr>
          <w:rFonts w:eastAsia="Times New Roman"/>
          <w:b/>
        </w:rPr>
        <w:t>t</w:t>
      </w:r>
      <w:r w:rsidRPr="00730BDD">
        <w:rPr>
          <w:rFonts w:eastAsia="Times New Roman"/>
        </w:rPr>
        <w:t>]</w:t>
      </w:r>
      <w:ins w:id="170" w:author="Author">
        <w:r w:rsidR="00DC5E3D">
          <w:rPr>
            <w:rFonts w:eastAsia="Times New Roman"/>
          </w:rPr>
          <w:t>, which</w:t>
        </w:r>
      </w:ins>
      <w:r w:rsidRPr="00730BDD">
        <w:rPr>
          <w:rFonts w:eastAsia="Times New Roman"/>
        </w:rPr>
        <w:t xml:space="preserve"> is dropped in Dogon Tommo So. </w:t>
      </w:r>
    </w:p>
    <w:p w14:paraId="61AAC91D" w14:textId="13223B19" w:rsidR="00CF4268" w:rsidRPr="00730BDD" w:rsidRDefault="00730BDD" w:rsidP="00A7551A">
      <w:pPr>
        <w:pStyle w:val="NoSpacing"/>
        <w:ind w:firstLine="720"/>
        <w:jc w:val="both"/>
        <w:rPr>
          <w:rFonts w:eastAsia="Times New Roman"/>
        </w:rPr>
      </w:pPr>
      <w:r w:rsidRPr="00730BDD">
        <w:rPr>
          <w:rFonts w:eastAsia="Times New Roman"/>
        </w:rPr>
        <w:t xml:space="preserve">As a case of elision, through which is a possible </w:t>
      </w:r>
      <w:ins w:id="171" w:author="Author">
        <w:r w:rsidR="00DC5E3D">
          <w:rPr>
            <w:rFonts w:eastAsia="Times New Roman"/>
          </w:rPr>
          <w:t xml:space="preserve">instance of </w:t>
        </w:r>
      </w:ins>
      <w:r w:rsidRPr="00730BDD">
        <w:rPr>
          <w:rFonts w:eastAsia="Times New Roman"/>
        </w:rPr>
        <w:t>decay and deletion, as they occur in time (long and short periods). We find that the Medew Neter (Ancient Egyptian) C1 alveolar trill *</w:t>
      </w:r>
      <w:proofErr w:type="gramStart"/>
      <w:r w:rsidRPr="00730BDD">
        <w:rPr>
          <w:rFonts w:eastAsia="Times New Roman"/>
          <w:b/>
        </w:rPr>
        <w:t>r</w:t>
      </w:r>
      <w:r w:rsidRPr="00730BDD">
        <w:rPr>
          <w:rFonts w:eastAsia="Times New Roman"/>
        </w:rPr>
        <w:t xml:space="preserve">  has</w:t>
      </w:r>
      <w:proofErr w:type="gramEnd"/>
      <w:r w:rsidRPr="00730BDD">
        <w:rPr>
          <w:rFonts w:eastAsia="Times New Roman"/>
        </w:rPr>
        <w:t xml:space="preserve"> undergone a sound change process of fortition, becoming a C1 voiced dental stop [</w:t>
      </w:r>
      <w:r w:rsidRPr="00730BDD">
        <w:rPr>
          <w:rFonts w:eastAsia="Times New Roman"/>
          <w:b/>
        </w:rPr>
        <w:t>d</w:t>
      </w:r>
      <w:r w:rsidRPr="00730BDD">
        <w:rPr>
          <w:rFonts w:eastAsia="Times New Roman"/>
        </w:rPr>
        <w:t>], or voiceless dental stop</w:t>
      </w:r>
      <w:r w:rsidRPr="00730BDD">
        <w:rPr>
          <w:rFonts w:eastAsia="Times New Roman"/>
        </w:rPr>
        <w:fldChar w:fldCharType="begin"/>
      </w:r>
      <w:r w:rsidRPr="00730BDD">
        <w:rPr>
          <w:rFonts w:eastAsia="Times New Roman"/>
        </w:rPr>
        <w:instrText xml:space="preserve"> XE "voiceless dental stop" </w:instrText>
      </w:r>
      <w:r w:rsidRPr="00730BDD">
        <w:rPr>
          <w:rFonts w:eastAsia="Times New Roman"/>
        </w:rPr>
        <w:fldChar w:fldCharType="end"/>
      </w:r>
      <w:r w:rsidRPr="00730BDD">
        <w:rPr>
          <w:rFonts w:eastAsia="Times New Roman"/>
        </w:rPr>
        <w:t xml:space="preserve"> [</w:t>
      </w:r>
      <w:r w:rsidRPr="00730BDD">
        <w:rPr>
          <w:rFonts w:eastAsia="Times New Roman"/>
          <w:b/>
        </w:rPr>
        <w:t>t</w:t>
      </w:r>
      <w:r w:rsidRPr="00730BDD">
        <w:rPr>
          <w:rFonts w:eastAsia="Times New Roman"/>
        </w:rPr>
        <w:t>] in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as well as with Dogon Tommo So. </w:t>
      </w:r>
      <w:commentRangeStart w:id="172"/>
      <w:r w:rsidRPr="00730BDD">
        <w:rPr>
          <w:rFonts w:eastAsia="Times New Roman"/>
        </w:rPr>
        <w:t>This same process of fortition within the C1 *</w:t>
      </w:r>
      <w:r w:rsidRPr="00730BDD">
        <w:rPr>
          <w:rFonts w:eastAsia="Times New Roman"/>
          <w:b/>
        </w:rPr>
        <w:t>r</w:t>
      </w:r>
      <w:r w:rsidRPr="00730BDD">
        <w:rPr>
          <w:rFonts w:eastAsia="Times New Roman"/>
        </w:rPr>
        <w:t>&gt;</w:t>
      </w:r>
      <w:r w:rsidRPr="00730BDD">
        <w:rPr>
          <w:rFonts w:eastAsia="Times New Roman"/>
          <w:b/>
        </w:rPr>
        <w:t>d</w:t>
      </w:r>
      <w:r w:rsidRPr="00730BDD">
        <w:rPr>
          <w:rFonts w:eastAsia="Times New Roman"/>
        </w:rPr>
        <w:t xml:space="preserve"> can be observed in </w:t>
      </w:r>
      <w:proofErr w:type="spellStart"/>
      <w:r w:rsidRPr="00730BDD">
        <w:rPr>
          <w:rFonts w:eastAsia="Times New Roman"/>
        </w:rPr>
        <w:t>Medew</w:t>
      </w:r>
      <w:proofErr w:type="spellEnd"/>
      <w:r w:rsidRPr="00730BDD">
        <w:rPr>
          <w:rFonts w:eastAsia="Times New Roman"/>
        </w:rPr>
        <w:t xml:space="preserve"> </w:t>
      </w:r>
      <w:proofErr w:type="spellStart"/>
      <w:r w:rsidRPr="00730BDD">
        <w:rPr>
          <w:rFonts w:eastAsia="Times New Roman"/>
        </w:rPr>
        <w:t>Neter</w:t>
      </w:r>
      <w:proofErr w:type="spellEnd"/>
      <w:r w:rsidRPr="00730BDD">
        <w:rPr>
          <w:rFonts w:eastAsia="Times New Roman"/>
        </w:rPr>
        <w:t xml:space="preserve"> (Ancient Egyptian) </w:t>
      </w:r>
      <w:commentRangeEnd w:id="172"/>
      <w:r w:rsidR="00DC5E3D">
        <w:rPr>
          <w:rStyle w:val="CommentReference"/>
        </w:rPr>
        <w:commentReference w:id="172"/>
      </w:r>
      <w:r w:rsidRPr="00730BDD">
        <w:rPr>
          <w:rFonts w:eastAsia="Times New Roman"/>
        </w:rPr>
        <w:t>(</w:t>
      </w:r>
      <w:r w:rsidRPr="00730BDD">
        <w:rPr>
          <w:rFonts w:eastAsia="Times New Roman"/>
          <w:b/>
        </w:rPr>
        <w:t>1</w:t>
      </w:r>
      <w:r w:rsidRPr="00730BDD">
        <w:rPr>
          <w:rFonts w:eastAsia="Times New Roman"/>
        </w:rPr>
        <w:t>)</w:t>
      </w:r>
      <w:ins w:id="173" w:author="Author">
        <w:r w:rsidR="00C50918">
          <w:rPr>
            <w:rFonts w:eastAsia="Times New Roman"/>
          </w:rPr>
          <w:t xml:space="preserve"> </w:t>
        </w:r>
      </w:ins>
      <w:r w:rsidRPr="00730BDD">
        <w:rPr>
          <w:rFonts w:eastAsia="Times New Roman"/>
        </w:rPr>
        <w:t>*</w:t>
      </w:r>
      <w:proofErr w:type="spellStart"/>
      <w:r w:rsidRPr="00730BDD">
        <w:rPr>
          <w:rFonts w:eastAsia="Times New Roman"/>
          <w:b/>
        </w:rPr>
        <w:t>riːd</w:t>
      </w:r>
      <w:proofErr w:type="spellEnd"/>
      <w:r w:rsidRPr="00730BDD">
        <w:rPr>
          <w:rFonts w:eastAsia="Times New Roman"/>
          <w:b/>
        </w:rPr>
        <w:t xml:space="preserve"> </w:t>
      </w:r>
      <w:r w:rsidRPr="00730BDD">
        <w:rPr>
          <w:rFonts w:eastAsia="Times New Roman"/>
        </w:rPr>
        <w:t xml:space="preserve">- to give, with Dogon Tommo so </w:t>
      </w:r>
      <w:r w:rsidRPr="00730BDD">
        <w:rPr>
          <w:rFonts w:eastAsia="Times New Roman"/>
          <w:b/>
        </w:rPr>
        <w:t xml:space="preserve">deːre </w:t>
      </w:r>
      <w:r w:rsidRPr="00730BDD">
        <w:rPr>
          <w:rFonts w:eastAsia="Times New Roman"/>
        </w:rPr>
        <w:t>- extend hand. Medew Neter (Ancient Egyptian) *</w:t>
      </w:r>
      <w:r w:rsidRPr="00730BDD">
        <w:rPr>
          <w:rFonts w:eastAsia="Times New Roman"/>
          <w:b/>
        </w:rPr>
        <w:t xml:space="preserve">ra </w:t>
      </w:r>
      <w:r w:rsidRPr="00730BDD">
        <w:rPr>
          <w:rFonts w:eastAsia="Times New Roman"/>
        </w:rPr>
        <w:t>- work, with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daː-</w:t>
      </w:r>
      <w:r w:rsidRPr="00730BDD">
        <w:rPr>
          <w:rFonts w:eastAsia="Times New Roman"/>
        </w:rPr>
        <w:t xml:space="preserve"> take apart. </w:t>
      </w:r>
      <w:commentRangeStart w:id="174"/>
      <w:r w:rsidRPr="00730BDD">
        <w:rPr>
          <w:rFonts w:eastAsia="Times New Roman"/>
        </w:rPr>
        <w:t>The voiced nasal [</w:t>
      </w:r>
      <w:r w:rsidRPr="00730BDD">
        <w:rPr>
          <w:rFonts w:eastAsia="Times New Roman"/>
          <w:b/>
        </w:rPr>
        <w:t>n</w:t>
      </w:r>
      <w:r w:rsidRPr="00730BDD">
        <w:rPr>
          <w:rFonts w:eastAsia="Times New Roman"/>
        </w:rPr>
        <w:t>] and the voiced velar nasal</w:t>
      </w:r>
      <w:r w:rsidRPr="00730BDD">
        <w:rPr>
          <w:rFonts w:eastAsia="Times New Roman"/>
        </w:rPr>
        <w:fldChar w:fldCharType="begin"/>
      </w:r>
      <w:r w:rsidRPr="00730BDD">
        <w:rPr>
          <w:rFonts w:eastAsia="Times New Roman"/>
        </w:rPr>
        <w:instrText xml:space="preserve"> XE "velar nasal" </w:instrText>
      </w:r>
      <w:r w:rsidRPr="00730BDD">
        <w:rPr>
          <w:rFonts w:eastAsia="Times New Roman"/>
        </w:rPr>
        <w:fldChar w:fldCharType="end"/>
      </w:r>
      <w:r w:rsidRPr="00730BDD">
        <w:rPr>
          <w:rFonts w:eastAsia="Times New Roman"/>
        </w:rPr>
        <w:t xml:space="preserve"> [</w:t>
      </w:r>
      <w:r w:rsidRPr="00730BDD">
        <w:rPr>
          <w:rFonts w:eastAsia="Times New Roman"/>
          <w:b/>
        </w:rPr>
        <w:t>ŋ</w:t>
      </w:r>
      <w:r w:rsidRPr="00730BDD">
        <w:rPr>
          <w:rFonts w:eastAsia="Times New Roman"/>
        </w:rPr>
        <w:t>] would also be within the same natural class</w:t>
      </w:r>
      <w:r w:rsidRPr="00730BDD">
        <w:rPr>
          <w:rFonts w:eastAsia="Times New Roman"/>
        </w:rPr>
        <w:fldChar w:fldCharType="begin"/>
      </w:r>
      <w:r w:rsidRPr="00730BDD">
        <w:rPr>
          <w:rFonts w:eastAsia="Times New Roman"/>
        </w:rPr>
        <w:instrText xml:space="preserve"> XE "natural class" </w:instrText>
      </w:r>
      <w:r w:rsidRPr="00730BDD">
        <w:rPr>
          <w:rFonts w:eastAsia="Times New Roman"/>
        </w:rPr>
        <w:fldChar w:fldCharType="end"/>
      </w:r>
      <w:r w:rsidRPr="00730BDD">
        <w:rPr>
          <w:rFonts w:eastAsia="Times New Roman"/>
        </w:rPr>
        <w:t xml:space="preserve"> as other nasals and can </w:t>
      </w:r>
      <w:r w:rsidRPr="00730BDD">
        <w:rPr>
          <w:rFonts w:eastAsia="Times New Roman"/>
        </w:rPr>
        <w:lastRenderedPageBreak/>
        <w:t>also alternate with [</w:t>
      </w:r>
      <w:r w:rsidRPr="00730BDD">
        <w:rPr>
          <w:rFonts w:eastAsia="Times New Roman"/>
          <w:b/>
        </w:rPr>
        <w:t>r</w:t>
      </w:r>
      <w:r w:rsidRPr="00730BDD">
        <w:rPr>
          <w:rFonts w:eastAsia="Times New Roman"/>
        </w:rPr>
        <w:t>] or even [</w:t>
      </w:r>
      <w:r w:rsidRPr="00730BDD">
        <w:rPr>
          <w:rFonts w:eastAsia="Times New Roman"/>
          <w:b/>
        </w:rPr>
        <w:t>l</w:t>
      </w:r>
      <w:r w:rsidRPr="00730BDD">
        <w:rPr>
          <w:rFonts w:eastAsia="Times New Roman"/>
        </w:rPr>
        <w:t>] as liquids</w:t>
      </w:r>
      <w:r w:rsidRPr="00730BDD">
        <w:rPr>
          <w:rFonts w:eastAsia="Times New Roman"/>
        </w:rPr>
        <w:fldChar w:fldCharType="begin"/>
      </w:r>
      <w:r w:rsidRPr="00730BDD">
        <w:rPr>
          <w:rFonts w:eastAsia="Times New Roman"/>
        </w:rPr>
        <w:instrText xml:space="preserve"> XE "liquids" </w:instrText>
      </w:r>
      <w:r w:rsidRPr="00730BDD">
        <w:rPr>
          <w:rFonts w:eastAsia="Times New Roman"/>
        </w:rPr>
        <w:fldChar w:fldCharType="end"/>
      </w:r>
      <w:r w:rsidR="00D4386B">
        <w:rPr>
          <w:rFonts w:eastAsia="Times New Roman"/>
        </w:rPr>
        <w:t>.</w:t>
      </w:r>
      <w:commentRangeEnd w:id="174"/>
      <w:r w:rsidR="00C50918">
        <w:rPr>
          <w:rStyle w:val="CommentReference"/>
        </w:rPr>
        <w:commentReference w:id="174"/>
      </w:r>
      <w:r w:rsidR="00D4386B">
        <w:rPr>
          <w:rFonts w:eastAsia="Times New Roman"/>
        </w:rPr>
        <w:t xml:space="preserve"> In Dogon l</w:t>
      </w:r>
      <w:r w:rsidRPr="00730BDD">
        <w:rPr>
          <w:rFonts w:eastAsia="Times New Roman"/>
        </w:rPr>
        <w:t>anguages, the voiced velar nasal [</w:t>
      </w:r>
      <w:r w:rsidRPr="00730BDD">
        <w:rPr>
          <w:rFonts w:eastAsia="Times New Roman"/>
          <w:b/>
        </w:rPr>
        <w:t>ŋ</w:t>
      </w:r>
      <w:r w:rsidRPr="00730BDD">
        <w:rPr>
          <w:rFonts w:eastAsia="Times New Roman"/>
        </w:rPr>
        <w:t>] is simply a sound variation of the voiced pre-nasalized consonant [</w:t>
      </w:r>
      <w:r w:rsidRPr="00730BDD">
        <w:rPr>
          <w:rFonts w:eastAsia="Times New Roman"/>
          <w:b/>
        </w:rPr>
        <w:t>ⁿd</w:t>
      </w:r>
      <w:r w:rsidRPr="00730BDD">
        <w:rPr>
          <w:rFonts w:eastAsia="Times New Roman"/>
        </w:rPr>
        <w:t>] or in some cases [</w:t>
      </w:r>
      <w:r w:rsidRPr="00730BDD">
        <w:rPr>
          <w:rFonts w:eastAsia="Times New Roman"/>
          <w:b/>
        </w:rPr>
        <w:t>t</w:t>
      </w:r>
      <w:r w:rsidR="0008727C">
        <w:rPr>
          <w:rFonts w:eastAsia="Times New Roman"/>
        </w:rPr>
        <w:t>].</w:t>
      </w:r>
    </w:p>
    <w:p w14:paraId="1ADCD116" w14:textId="6C5A2C43" w:rsidR="00A7551A" w:rsidRDefault="00730BDD" w:rsidP="00C76B18">
      <w:pPr>
        <w:pStyle w:val="NoSpacing"/>
        <w:ind w:firstLine="720"/>
        <w:jc w:val="both"/>
        <w:rPr>
          <w:rFonts w:eastAsia="Times New Roman"/>
        </w:rPr>
      </w:pPr>
      <w:r w:rsidRPr="00730BDD">
        <w:rPr>
          <w:rFonts w:eastAsia="Times New Roman"/>
        </w:rPr>
        <w:t xml:space="preserve">We </w:t>
      </w:r>
      <w:r w:rsidR="00E16A9F" w:rsidRPr="00730BDD">
        <w:rPr>
          <w:rFonts w:eastAsia="Times New Roman"/>
        </w:rPr>
        <w:t xml:space="preserve">can </w:t>
      </w:r>
      <w:r w:rsidR="00E16A9F">
        <w:rPr>
          <w:rFonts w:eastAsia="Times New Roman"/>
        </w:rPr>
        <w:t xml:space="preserve">examine </w:t>
      </w:r>
      <w:r w:rsidRPr="00730BDD">
        <w:rPr>
          <w:rFonts w:eastAsia="Times New Roman"/>
        </w:rPr>
        <w:t>the Medew Neter (Ancient Egyptian) term (</w:t>
      </w:r>
      <w:r w:rsidRPr="00730BDD">
        <w:rPr>
          <w:rFonts w:eastAsia="Times New Roman"/>
          <w:b/>
        </w:rPr>
        <w:t>4</w:t>
      </w:r>
      <w:r w:rsidRPr="00730BDD">
        <w:rPr>
          <w:rFonts w:eastAsia="Times New Roman"/>
        </w:rPr>
        <w:t xml:space="preserve">) </w:t>
      </w:r>
      <w:r w:rsidRPr="00730BDD">
        <w:rPr>
          <w:rFonts w:eastAsia="Times New Roman"/>
          <w:b/>
        </w:rPr>
        <w:t>*uːruːr</w:t>
      </w:r>
      <w:r w:rsidR="00E16A9F">
        <w:rPr>
          <w:rFonts w:eastAsia="Times New Roman"/>
          <w:b/>
        </w:rPr>
        <w:t xml:space="preserve"> </w:t>
      </w:r>
      <w:r w:rsidRPr="00730BDD">
        <w:rPr>
          <w:rFonts w:eastAsia="Times New Roman"/>
        </w:rPr>
        <w:t>- big, great, and the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proofErr w:type="spellStart"/>
      <w:ins w:id="175" w:author="Author">
        <w:r w:rsidR="00E10C74">
          <w:rPr>
            <w:rFonts w:eastAsia="Times New Roman"/>
          </w:rPr>
          <w:t>q</w:t>
        </w:r>
      </w:ins>
      <w:r w:rsidRPr="00730BDD">
        <w:rPr>
          <w:rFonts w:eastAsia="Times New Roman"/>
          <w:b/>
        </w:rPr>
        <w:t>dìdíɛ</w:t>
      </w:r>
      <w:proofErr w:type="spellEnd"/>
      <w:r w:rsidRPr="00730BDD">
        <w:rPr>
          <w:rFonts w:eastAsia="Times New Roman"/>
          <w:b/>
        </w:rPr>
        <w:t xml:space="preserve"> </w:t>
      </w:r>
      <w:r w:rsidRPr="00730BDD">
        <w:rPr>
          <w:rFonts w:eastAsia="Times New Roman"/>
        </w:rPr>
        <w:t>- large size, with other variations in Dogon Tommo So</w:t>
      </w:r>
      <w:r w:rsidR="0008727C">
        <w:rPr>
          <w:rFonts w:eastAsia="Times New Roman"/>
        </w:rPr>
        <w:t xml:space="preserve">. </w:t>
      </w:r>
      <w:r w:rsidR="00E16A9F">
        <w:rPr>
          <w:rFonts w:eastAsia="Times New Roman"/>
        </w:rPr>
        <w:t xml:space="preserve">As well as </w:t>
      </w:r>
      <w:r w:rsidRPr="00730BDD">
        <w:rPr>
          <w:rFonts w:eastAsia="Times New Roman"/>
        </w:rPr>
        <w:t>fortition in the C2 position of Medew Neter (</w:t>
      </w:r>
      <w:proofErr w:type="gramStart"/>
      <w:r w:rsidRPr="00730BDD">
        <w:rPr>
          <w:rFonts w:eastAsia="Times New Roman"/>
          <w:b/>
        </w:rPr>
        <w:t>8</w:t>
      </w:r>
      <w:r w:rsidRPr="00730BDD">
        <w:rPr>
          <w:rFonts w:eastAsia="Times New Roman"/>
        </w:rPr>
        <w:t>)*</w:t>
      </w:r>
      <w:proofErr w:type="gramEnd"/>
      <w:r w:rsidRPr="00730BDD">
        <w:rPr>
          <w:rFonts w:eastAsia="Times New Roman"/>
        </w:rPr>
        <w:t xml:space="preserve"> </w:t>
      </w:r>
      <w:r w:rsidRPr="00730BDD">
        <w:rPr>
          <w:rFonts w:eastAsia="Times New Roman"/>
          <w:b/>
        </w:rPr>
        <w:t xml:space="preserve">pɔːr </w:t>
      </w:r>
      <w:r w:rsidRPr="00730BDD">
        <w:rPr>
          <w:rFonts w:eastAsia="Times New Roman"/>
        </w:rPr>
        <w:t xml:space="preserve">- walk, come, and Dogon Tommo So </w:t>
      </w:r>
      <w:r w:rsidRPr="00730BDD">
        <w:rPr>
          <w:rFonts w:eastAsia="Times New Roman"/>
          <w:b/>
        </w:rPr>
        <w:t xml:space="preserve">pádájàː </w:t>
      </w:r>
      <w:r w:rsidRPr="00730BDD">
        <w:rPr>
          <w:rFonts w:eastAsia="Times New Roman"/>
        </w:rPr>
        <w:t>- go pass</w:t>
      </w:r>
      <w:r w:rsidR="00CF4268">
        <w:rPr>
          <w:rFonts w:eastAsia="Times New Roman"/>
        </w:rPr>
        <w:t>.</w:t>
      </w:r>
    </w:p>
    <w:p w14:paraId="019CDBDA" w14:textId="77777777" w:rsidR="008B6649" w:rsidRDefault="008B6649" w:rsidP="00D17B39">
      <w:pPr>
        <w:pStyle w:val="NoSpacing"/>
        <w:rPr>
          <w:rFonts w:eastAsia="Times New Roman"/>
        </w:rPr>
      </w:pPr>
    </w:p>
    <w:p w14:paraId="438C1920" w14:textId="73CC9B0E" w:rsidR="00D17B39" w:rsidRDefault="00243569" w:rsidP="00D17B39">
      <w:pPr>
        <w:pStyle w:val="NoSpacing"/>
        <w:rPr>
          <w:rFonts w:eastAsia="Times New Roman"/>
          <w:b/>
        </w:rPr>
      </w:pPr>
      <w:r w:rsidRPr="008C3BCF">
        <w:rPr>
          <w:rFonts w:eastAsia="Times New Roman"/>
        </w:rPr>
        <w:br/>
      </w:r>
      <w:del w:id="176" w:author="Author">
        <w:r w:rsidR="00D17B39" w:rsidRPr="002706FE" w:rsidDel="00077132">
          <w:rPr>
            <w:rFonts w:eastAsia="Times New Roman"/>
            <w:b/>
            <w:i/>
          </w:rPr>
          <w:delText xml:space="preserve">Lexical </w:delText>
        </w:r>
      </w:del>
      <w:r w:rsidR="00B6122A">
        <w:rPr>
          <w:rFonts w:eastAsia="Times New Roman"/>
          <w:b/>
          <w:i/>
        </w:rPr>
        <w:t>Regular Phonological Change</w:t>
      </w:r>
      <w:del w:id="177" w:author="Author">
        <w:r w:rsidR="00D17B39" w:rsidRPr="002706FE" w:rsidDel="00077132">
          <w:rPr>
            <w:rFonts w:eastAsia="Times New Roman"/>
            <w:b/>
            <w:i/>
          </w:rPr>
          <w:delText xml:space="preserve">correspondences </w:delText>
        </w:r>
      </w:del>
      <w:r w:rsidR="00D17B39" w:rsidRPr="002706FE">
        <w:rPr>
          <w:rFonts w:eastAsia="Times New Roman"/>
          <w:b/>
          <w:i/>
        </w:rPr>
        <w:t>(2)</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becomes 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p>
    <w:p w14:paraId="5D62D790" w14:textId="6CB59DCE" w:rsidR="00EB201E" w:rsidRPr="00077132" w:rsidRDefault="00077132" w:rsidP="00D17B39">
      <w:pPr>
        <w:pStyle w:val="NoSpacing"/>
        <w:rPr>
          <w:rFonts w:eastAsia="Times New Roman"/>
          <w:b/>
          <w:bCs/>
          <w:rPrChange w:id="178" w:author="Author">
            <w:rPr>
              <w:rFonts w:eastAsia="Times New Roman"/>
            </w:rPr>
          </w:rPrChange>
        </w:rPr>
      </w:pPr>
      <w:ins w:id="179" w:author="Author">
        <w:r w:rsidRPr="00077132">
          <w:rPr>
            <w:rFonts w:eastAsia="Times New Roman"/>
            <w:b/>
            <w:bCs/>
            <w:rPrChange w:id="180" w:author="Author">
              <w:rPr>
                <w:rFonts w:eastAsia="Times New Roman"/>
              </w:rPr>
            </w:rPrChange>
          </w:rPr>
          <w:t>Lexical correspondences (2)</w:t>
        </w:r>
      </w:ins>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212"/>
        <w:gridCol w:w="1566"/>
        <w:gridCol w:w="1014"/>
        <w:gridCol w:w="1198"/>
        <w:gridCol w:w="1290"/>
        <w:gridCol w:w="1229"/>
      </w:tblGrid>
      <w:tr w:rsidR="00D17B39" w:rsidRPr="00D17B39" w14:paraId="1ABB56B3" w14:textId="77777777" w:rsidTr="00D533DD">
        <w:trPr>
          <w:trHeight w:val="476"/>
        </w:trPr>
        <w:tc>
          <w:tcPr>
            <w:tcW w:w="1300"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0"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6"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4"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58"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2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D17B39">
        <w:trPr>
          <w:trHeight w:val="27"/>
        </w:trPr>
        <w:tc>
          <w:tcPr>
            <w:tcW w:w="1300" w:type="pct"/>
            <w:hideMark/>
          </w:tcPr>
          <w:p w14:paraId="1FF9C99A" w14:textId="702DCACF"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0" w:type="pct"/>
            <w:hideMark/>
          </w:tcPr>
          <w:p w14:paraId="4CB7D1BE" w14:textId="77777777"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Pr="00D17B39">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6"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2149D4">
              <w:rPr>
                <w:rFonts w:eastAsia="Times New Roman"/>
                <w:b/>
                <w:color w:val="000000" w:themeColor="text1"/>
              </w:rPr>
              <w:t>r</w:t>
            </w:r>
            <w:r w:rsidRPr="00D17B39">
              <w:rPr>
                <w:rFonts w:eastAsia="Times New Roman"/>
              </w:rPr>
              <w:br/>
            </w:r>
            <w:r w:rsidRPr="0091060D">
              <w:rPr>
                <w:rFonts w:eastAsia="Times New Roman"/>
                <w:i/>
                <w:sz w:val="20"/>
                <w:szCs w:val="20"/>
              </w:rPr>
              <w:t>noble</w:t>
            </w:r>
          </w:p>
        </w:tc>
        <w:tc>
          <w:tcPr>
            <w:tcW w:w="704"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58"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2149D4">
              <w:rPr>
                <w:rFonts w:eastAsia="Times New Roman"/>
                <w:b/>
                <w:color w:val="000000" w:themeColor="text1"/>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2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2149D4">
              <w:rPr>
                <w:rFonts w:eastAsia="Times New Roman"/>
                <w:b/>
                <w:color w:val="000000" w:themeColor="text1"/>
              </w:rPr>
              <w:t>rú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D17B39">
        <w:trPr>
          <w:trHeight w:val="1221"/>
        </w:trPr>
        <w:tc>
          <w:tcPr>
            <w:tcW w:w="1300" w:type="pct"/>
            <w:hideMark/>
          </w:tcPr>
          <w:p w14:paraId="550173CC" w14:textId="16B43DCC" w:rsidR="00D17B39" w:rsidRPr="00D17B39" w:rsidRDefault="00D17B39" w:rsidP="00D17B39">
            <w:pPr>
              <w:pStyle w:val="NoSpacing"/>
              <w:rPr>
                <w:rFonts w:eastAsia="Times New Roman"/>
              </w:rPr>
            </w:pPr>
            <w:r w:rsidRPr="00073441">
              <w:rPr>
                <w:rFonts w:eastAsia="Times New Roman"/>
                <w:b/>
              </w:rPr>
              <w:t>10.</w:t>
            </w:r>
            <w:r w:rsidRPr="00D17B39">
              <w:rPr>
                <w:rFonts w:eastAsia="Times New Roman"/>
              </w:rPr>
              <w:t xml:space="preserve"> </w:t>
            </w:r>
            <w:commentRangeStart w:id="181"/>
            <w:r w:rsidRPr="00D17B39">
              <w:rPr>
                <w:rFonts w:eastAsia="Times New Roman"/>
                <w:i/>
                <w:noProof/>
              </w:rPr>
              <w:drawing>
                <wp:inline distT="0" distB="0" distL="0" distR="0" wp14:anchorId="55EEC1C2" wp14:editId="61A6A7A7">
                  <wp:extent cx="234950" cy="143510"/>
                  <wp:effectExtent l="0" t="0" r="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4950" cy="143510"/>
                          </a:xfrm>
                          <a:prstGeom prst="rect">
                            <a:avLst/>
                          </a:prstGeom>
                          <a:noFill/>
                          <a:ln>
                            <a:noFill/>
                          </a:ln>
                        </pic:spPr>
                      </pic:pic>
                    </a:graphicData>
                  </a:graphic>
                </wp:inline>
              </w:drawing>
            </w:r>
            <w:r>
              <w:rPr>
                <w:rFonts w:eastAsia="Times New Roman"/>
              </w:rPr>
              <w:t xml:space="preserve">       </w:t>
            </w:r>
            <w:r w:rsidRPr="00D17B39">
              <w:rPr>
                <w:rFonts w:eastAsia="Times New Roman"/>
              </w:rPr>
              <w:t>*</w:t>
            </w:r>
            <w:r w:rsidRPr="00D17B39">
              <w:rPr>
                <w:rFonts w:eastAsia="Times New Roman"/>
                <w:u w:val="single"/>
              </w:rPr>
              <w:t>pádár</w:t>
            </w:r>
            <w:r w:rsidRPr="00D17B39">
              <w:rPr>
                <w:rFonts w:eastAsia="Times New Roman"/>
              </w:rPr>
              <w:br/>
            </w:r>
            <w:r w:rsidRPr="00D17B39">
              <w:rPr>
                <w:rFonts w:eastAsia="Times New Roman"/>
                <w:i/>
              </w:rPr>
              <w:t xml:space="preserve">&lt; pr Aa &gt;    </w:t>
            </w:r>
            <w:r w:rsidRPr="0091060D">
              <w:rPr>
                <w:rFonts w:eastAsia="Times New Roman"/>
                <w:i/>
                <w:sz w:val="20"/>
                <w:szCs w:val="20"/>
              </w:rPr>
              <w:t>chief</w:t>
            </w:r>
            <w:commentRangeEnd w:id="181"/>
            <w:r w:rsidR="00077132">
              <w:rPr>
                <w:rStyle w:val="CommentReference"/>
              </w:rPr>
              <w:commentReference w:id="181"/>
            </w:r>
          </w:p>
        </w:tc>
        <w:tc>
          <w:tcPr>
            <w:tcW w:w="920" w:type="pct"/>
            <w:hideMark/>
          </w:tcPr>
          <w:p w14:paraId="33C44BC0" w14:textId="77777777" w:rsidR="00D17B39" w:rsidRPr="00D17B39" w:rsidRDefault="00D17B39" w:rsidP="00D17B39">
            <w:pPr>
              <w:pStyle w:val="NoSpacing"/>
              <w:rPr>
                <w:rFonts w:eastAsia="Times New Roman"/>
                <w:b/>
              </w:rPr>
            </w:pPr>
            <w:r w:rsidRPr="00D17B39">
              <w:rPr>
                <w:rFonts w:eastAsia="Times New Roman"/>
              </w:rPr>
              <w:t>*</w:t>
            </w:r>
            <w:r w:rsidRPr="00D17B39">
              <w:rPr>
                <w:rFonts w:eastAsia="Times New Roman"/>
                <w:b/>
              </w:rPr>
              <w:t>pá</w:t>
            </w:r>
            <w:r w:rsidRPr="00D17B39">
              <w:rPr>
                <w:rFonts w:eastAsia="Times New Roman"/>
                <w:b/>
                <w:color w:val="FF0000"/>
              </w:rPr>
              <w:t>r</w:t>
            </w:r>
            <w:r w:rsidRPr="00D17B39">
              <w:rPr>
                <w:rFonts w:eastAsia="Times New Roman"/>
                <w:b/>
              </w:rPr>
              <w:t>ár</w:t>
            </w:r>
            <w:r w:rsidRPr="00D17B39">
              <w:rPr>
                <w:rFonts w:eastAsia="Times New Roman"/>
                <w:b/>
              </w:rPr>
              <w:br/>
            </w:r>
            <w:r w:rsidRPr="0091060D">
              <w:rPr>
                <w:rFonts w:eastAsia="Times New Roman"/>
                <w:i/>
                <w:sz w:val="20"/>
                <w:szCs w:val="20"/>
              </w:rPr>
              <w:t>great house, king</w:t>
            </w:r>
          </w:p>
        </w:tc>
        <w:tc>
          <w:tcPr>
            <w:tcW w:w="596" w:type="pct"/>
            <w:hideMark/>
          </w:tcPr>
          <w:p w14:paraId="0C9ADB25" w14:textId="77777777" w:rsidR="00D17B39" w:rsidRPr="00D17B39" w:rsidRDefault="00D17B39" w:rsidP="00D17B39">
            <w:pPr>
              <w:pStyle w:val="NoSpacing"/>
              <w:rPr>
                <w:rFonts w:eastAsia="Times New Roman"/>
              </w:rPr>
            </w:pPr>
            <w:r w:rsidRPr="002149D4">
              <w:rPr>
                <w:rFonts w:eastAsia="Times New Roman"/>
                <w:b/>
                <w:color w:val="000000" w:themeColor="text1"/>
              </w:rPr>
              <w:t xml:space="preserve">piriː~ </w:t>
            </w:r>
            <w:r w:rsidRPr="00D17B39">
              <w:rPr>
                <w:rFonts w:eastAsia="Times New Roman"/>
                <w:b/>
              </w:rPr>
              <w:t>piroiː</w:t>
            </w:r>
            <w:r w:rsidRPr="00D17B39">
              <w:rPr>
                <w:rFonts w:eastAsia="Times New Roman"/>
              </w:rPr>
              <w:t xml:space="preserve"> </w:t>
            </w:r>
            <w:r w:rsidRPr="00D17B39">
              <w:rPr>
                <w:rFonts w:eastAsia="Times New Roman"/>
              </w:rPr>
              <w:br/>
              <w:t xml:space="preserve"> </w:t>
            </w:r>
            <w:r w:rsidRPr="0091060D">
              <w:rPr>
                <w:rFonts w:eastAsia="Times New Roman"/>
                <w:i/>
                <w:sz w:val="20"/>
                <w:szCs w:val="20"/>
              </w:rPr>
              <w:t>royal palace</w:t>
            </w:r>
          </w:p>
        </w:tc>
        <w:tc>
          <w:tcPr>
            <w:tcW w:w="704"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58"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2149D4">
              <w:rPr>
                <w:rFonts w:eastAsia="Times New Roman"/>
                <w:b/>
                <w:color w:val="000000" w:themeColor="text1"/>
              </w:rPr>
              <w:t>nj</w:t>
            </w:r>
            <w:r w:rsidRPr="00D17B39">
              <w:rPr>
                <w:rFonts w:eastAsia="Times New Roman"/>
              </w:rPr>
              <w:br/>
            </w:r>
            <w:r w:rsidRPr="0091060D">
              <w:rPr>
                <w:rFonts w:eastAsia="Times New Roman"/>
                <w:i/>
                <w:sz w:val="20"/>
                <w:szCs w:val="20"/>
              </w:rPr>
              <w:t>chieftaincy</w:t>
            </w:r>
          </w:p>
        </w:tc>
        <w:tc>
          <w:tcPr>
            <w:tcW w:w="72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18950F08" w:rsidR="00EB201E" w:rsidRPr="00D17B39" w:rsidRDefault="00D17B39" w:rsidP="006166EF">
      <w:pPr>
        <w:pStyle w:val="NoSpacing"/>
        <w:ind w:firstLine="720"/>
        <w:jc w:val="both"/>
        <w:rPr>
          <w:rFonts w:eastAsia="Times New Roman"/>
        </w:rPr>
      </w:pPr>
      <w:r w:rsidRPr="005317F7">
        <w:rPr>
          <w:rFonts w:eastAsia="Times New Roman"/>
          <w:b/>
          <w:i/>
        </w:rPr>
        <w:t>Lexical correspondences (2)</w:t>
      </w:r>
      <w:r w:rsidRPr="00D17B39">
        <w:rPr>
          <w:rFonts w:eastAsia="Times New Roman"/>
        </w:rPr>
        <w:t xml:space="preserve"> demonstrates fortition within the C2 position between Medew Neter (Ancient Egyptian) voiced alveolar trill</w:t>
      </w:r>
      <w:r w:rsidRPr="00D17B39">
        <w:rPr>
          <w:rFonts w:eastAsia="Times New Roman"/>
        </w:rPr>
        <w:fldChar w:fldCharType="begin"/>
      </w:r>
      <w:r w:rsidRPr="00D17B39">
        <w:rPr>
          <w:rFonts w:eastAsia="Times New Roman"/>
        </w:rPr>
        <w:instrText xml:space="preserve"> XE "voiced alveolar trill" </w:instrText>
      </w:r>
      <w:r w:rsidRPr="00D17B39">
        <w:rPr>
          <w:rFonts w:eastAsia="Times New Roman"/>
        </w:rPr>
        <w:fldChar w:fldCharType="end"/>
      </w:r>
      <w:r w:rsidRPr="00D17B39">
        <w:rPr>
          <w:rFonts w:eastAsia="Times New Roman"/>
        </w:rPr>
        <w:t xml:space="preserve"> *</w:t>
      </w:r>
      <w:r w:rsidRPr="00D17B39">
        <w:rPr>
          <w:rFonts w:eastAsia="Times New Roman"/>
          <w:b/>
        </w:rPr>
        <w:t>r</w:t>
      </w:r>
      <w:r w:rsidRPr="00D17B39">
        <w:rPr>
          <w:rFonts w:eastAsia="Times New Roman"/>
        </w:rPr>
        <w:t xml:space="preserve"> becoming historically a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voiceless alveolar stop</w:t>
      </w:r>
      <w:r w:rsidRPr="00D17B39">
        <w:rPr>
          <w:rFonts w:eastAsia="Times New Roman"/>
        </w:rPr>
        <w:fldChar w:fldCharType="begin"/>
      </w:r>
      <w:r w:rsidRPr="00D17B39">
        <w:rPr>
          <w:rFonts w:eastAsia="Times New Roman"/>
        </w:rPr>
        <w:instrText xml:space="preserve"> XE "voiceless alveolar stop" </w:instrText>
      </w:r>
      <w:r w:rsidRPr="00D17B39">
        <w:rPr>
          <w:rFonts w:eastAsia="Times New Roman"/>
        </w:rPr>
        <w:fldChar w:fldCharType="end"/>
      </w:r>
      <w:r w:rsidRPr="00D17B39">
        <w:rPr>
          <w:rFonts w:eastAsia="Times New Roman"/>
        </w:rPr>
        <w:t xml:space="preserve"> [</w:t>
      </w:r>
      <w:r w:rsidRPr="00D17B39">
        <w:rPr>
          <w:rFonts w:eastAsia="Times New Roman"/>
          <w:b/>
        </w:rPr>
        <w:t>t</w:t>
      </w:r>
      <w:r w:rsidRPr="00D17B39">
        <w:rPr>
          <w:rFonts w:eastAsia="Times New Roman"/>
        </w:rPr>
        <w:t>]</w:t>
      </w:r>
      <w:r w:rsidRPr="00D17B39">
        <w:rPr>
          <w:rFonts w:eastAsia="Times New Roman"/>
          <w:b/>
        </w:rPr>
        <w:t xml:space="preserve">. </w:t>
      </w:r>
      <w:r w:rsidRPr="00D17B39">
        <w:rPr>
          <w:rFonts w:eastAsia="Times New Roman"/>
        </w:rPr>
        <w:t>The</w:t>
      </w:r>
      <w:r w:rsidRPr="00D17B39">
        <w:rPr>
          <w:rFonts w:eastAsia="Times New Roman"/>
          <w:b/>
        </w:rPr>
        <w:t xml:space="preserve"> </w:t>
      </w:r>
      <w:r w:rsidRPr="00D17B39">
        <w:rPr>
          <w:rFonts w:eastAsia="Times New Roman"/>
        </w:rPr>
        <w:t>systematic regularity can be observed fairly easily within any consonant environment</w:t>
      </w:r>
      <w:r w:rsidRPr="00D17B39">
        <w:rPr>
          <w:rFonts w:eastAsia="Times New Roman"/>
          <w:b/>
        </w:rPr>
        <w:t xml:space="preserve">. </w:t>
      </w:r>
      <w:r w:rsidRPr="00EB201E">
        <w:rPr>
          <w:rFonts w:eastAsia="Times New Roman"/>
          <w:b/>
          <w:i/>
        </w:rPr>
        <w:t>Lexical correspondences (3)</w:t>
      </w:r>
      <w:r w:rsidRPr="00D17B39">
        <w:rPr>
          <w:rFonts w:eastAsia="Times New Roman"/>
        </w:rPr>
        <w:t xml:space="preserve"> details regularity in phonetic identity</w:t>
      </w:r>
      <w:r w:rsidRPr="00D17B39">
        <w:rPr>
          <w:rFonts w:eastAsia="Times New Roman"/>
        </w:rPr>
        <w:fldChar w:fldCharType="begin"/>
      </w:r>
      <w:r w:rsidRPr="00D17B39">
        <w:rPr>
          <w:rFonts w:eastAsia="Times New Roman"/>
        </w:rPr>
        <w:instrText xml:space="preserve"> XE "phonetic identity" </w:instrText>
      </w:r>
      <w:r w:rsidRPr="00D17B39">
        <w:rPr>
          <w:rFonts w:eastAsia="Times New Roman"/>
        </w:rPr>
        <w:fldChar w:fldCharType="end"/>
      </w:r>
      <w:r w:rsidRPr="00D17B39">
        <w:rPr>
          <w:rFonts w:eastAsia="Times New Roman"/>
        </w:rPr>
        <w:t xml:space="preserve"> within the C1 consonant position with</w:t>
      </w:r>
      <w:r w:rsidRPr="00D17B39">
        <w:rPr>
          <w:rFonts w:eastAsia="Times New Roman"/>
          <w:b/>
        </w:rPr>
        <w:t xml:space="preserve"> </w:t>
      </w:r>
      <w:r w:rsidRPr="00D17B39">
        <w:rPr>
          <w:rFonts w:eastAsia="Times New Roman"/>
        </w:rPr>
        <w:t>Medew Neter (Ancient Egyptian) reconstructed voiced bilabial nasal *</w:t>
      </w:r>
      <w:r w:rsidRPr="00D17B39">
        <w:rPr>
          <w:rFonts w:eastAsia="Times New Roman"/>
          <w:b/>
        </w:rPr>
        <w:t>m</w:t>
      </w:r>
      <w:r w:rsidRPr="00D17B39">
        <w:rPr>
          <w:rFonts w:eastAsia="Times New Roman"/>
        </w:rPr>
        <w:t xml:space="preserve"> becoming identical in Nubian Dongolawi as C1 [</w:t>
      </w:r>
      <w:r w:rsidRPr="00D17B39">
        <w:rPr>
          <w:rFonts w:eastAsia="Times New Roman"/>
          <w:b/>
        </w:rPr>
        <w:t>m</w:t>
      </w:r>
      <w:r w:rsidRPr="00D17B39">
        <w:rPr>
          <w:rFonts w:eastAsia="Times New Roman"/>
        </w:rPr>
        <w:t xml:space="preserve">] </w:t>
      </w:r>
      <w:sdt>
        <w:sdtPr>
          <w:rPr>
            <w:rFonts w:eastAsia="Times New Roman"/>
          </w:rPr>
          <w:id w:val="-677806460"/>
          <w:citation/>
        </w:sdtPr>
        <w:sdtContent>
          <w:r w:rsidRPr="00D17B39">
            <w:rPr>
              <w:rFonts w:eastAsia="Times New Roman"/>
            </w:rPr>
            <w:fldChar w:fldCharType="begin"/>
          </w:r>
          <w:r w:rsidRPr="00D17B39">
            <w:rPr>
              <w:rFonts w:eastAsia="Times New Roman"/>
            </w:rPr>
            <w:instrText xml:space="preserve"> CITATION Pat98 \l 1033 </w:instrText>
          </w:r>
          <w:r w:rsidRPr="00D17B39">
            <w:rPr>
              <w:rFonts w:eastAsia="Times New Roman"/>
            </w:rPr>
            <w:fldChar w:fldCharType="separate"/>
          </w:r>
          <w:r w:rsidRPr="00D17B39">
            <w:rPr>
              <w:rFonts w:eastAsia="Times New Roman"/>
            </w:rPr>
            <w:t>(Bennett, 1998)</w:t>
          </w:r>
          <w:r w:rsidRPr="00D17B39">
            <w:rPr>
              <w:rFonts w:eastAsia="Times New Roman"/>
            </w:rPr>
            <w:fldChar w:fldCharType="end"/>
          </w:r>
        </w:sdtContent>
      </w:sdt>
      <w:r w:rsidRPr="00D17B39">
        <w:rPr>
          <w:rFonts w:eastAsia="Times New Roman"/>
        </w:rPr>
        <w:t xml:space="preserve">. </w:t>
      </w:r>
    </w:p>
    <w:p w14:paraId="2D80D041" w14:textId="1B9A38F1" w:rsidR="008B6649" w:rsidRDefault="00D17B39" w:rsidP="008B6649">
      <w:pPr>
        <w:pStyle w:val="NoSpacing"/>
        <w:ind w:firstLine="720"/>
        <w:jc w:val="both"/>
        <w:rPr>
          <w:rFonts w:eastAsia="Times New Roman"/>
        </w:rPr>
      </w:pPr>
      <w:r w:rsidRPr="00D17B39">
        <w:rPr>
          <w:rFonts w:eastAsia="Times New Roman"/>
        </w:rPr>
        <w:t xml:space="preserve">Interesting scientific explanations </w:t>
      </w:r>
      <w:del w:id="182" w:author="Author">
        <w:r w:rsidRPr="00D17B39" w:rsidDel="00077132">
          <w:rPr>
            <w:rFonts w:eastAsia="Times New Roman"/>
          </w:rPr>
          <w:delText xml:space="preserve">is </w:delText>
        </w:r>
      </w:del>
      <w:ins w:id="183" w:author="Author">
        <w:r w:rsidR="00077132">
          <w:rPr>
            <w:rFonts w:eastAsia="Times New Roman"/>
          </w:rPr>
          <w:t>are</w:t>
        </w:r>
        <w:r w:rsidR="00077132" w:rsidRPr="00D17B39">
          <w:rPr>
            <w:rFonts w:eastAsia="Times New Roman"/>
          </w:rPr>
          <w:t xml:space="preserve"> </w:t>
        </w:r>
      </w:ins>
      <w:r w:rsidRPr="00D17B39">
        <w:rPr>
          <w:rFonts w:eastAsia="Times New Roman"/>
        </w:rPr>
        <w:t>observed in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ins w:id="184" w:author="Author">
        <w:r w:rsidR="00077132">
          <w:rPr>
            <w:rFonts w:eastAsia="Times New Roman"/>
          </w:rPr>
          <w:t>pro</w:t>
        </w:r>
      </w:ins>
      <w:del w:id="185" w:author="Author">
        <w:r w:rsidRPr="00D17B39" w:rsidDel="00077132">
          <w:rPr>
            <w:rFonts w:eastAsia="Times New Roman"/>
          </w:rPr>
          <w:delText>epen</w:delText>
        </w:r>
      </w:del>
      <w:r w:rsidRPr="00D17B39">
        <w:rPr>
          <w:rFonts w:eastAsia="Times New Roman"/>
        </w:rPr>
        <w:t>thesis</w:t>
      </w:r>
      <w:r w:rsidRPr="00D17B39">
        <w:rPr>
          <w:rFonts w:eastAsia="Times New Roman"/>
        </w:rPr>
        <w:fldChar w:fldCharType="begin"/>
      </w:r>
      <w:r w:rsidRPr="00D17B39">
        <w:rPr>
          <w:rFonts w:eastAsia="Times New Roman"/>
        </w:rPr>
        <w:instrText xml:space="preserve"> XE "epenthesis" </w:instrText>
      </w:r>
      <w:r w:rsidRPr="00D17B39">
        <w:rPr>
          <w:rFonts w:eastAsia="Times New Roman"/>
        </w:rPr>
        <w:fldChar w:fldCharType="end"/>
      </w:r>
      <w:r w:rsidRPr="00D17B39">
        <w:rPr>
          <w:rFonts w:eastAsia="Times New Roman"/>
        </w:rPr>
        <w:t xml:space="preserve"> of </w:t>
      </w:r>
      <w:proofErr w:type="spellStart"/>
      <w:r w:rsidRPr="00D17B39">
        <w:rPr>
          <w:rFonts w:eastAsia="Times New Roman"/>
          <w:b/>
        </w:rPr>
        <w:t>ya</w:t>
      </w:r>
      <w:proofErr w:type="spellEnd"/>
      <w:r w:rsidRPr="00D17B39">
        <w:rPr>
          <w:rFonts w:eastAsia="Times New Roman"/>
          <w:b/>
        </w:rPr>
        <w:t>̀</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xml:space="preserve">]. In </w:t>
      </w:r>
      <w:proofErr w:type="spellStart"/>
      <w:r w:rsidRPr="00D17B39">
        <w:rPr>
          <w:rFonts w:eastAsia="Times New Roman"/>
        </w:rPr>
        <w:t>Medew</w:t>
      </w:r>
      <w:proofErr w:type="spellEnd"/>
      <w:r w:rsidRPr="00D17B39">
        <w:rPr>
          <w:rFonts w:eastAsia="Times New Roman"/>
        </w:rPr>
        <w:t xml:space="preserve"> </w:t>
      </w:r>
      <w:proofErr w:type="spellStart"/>
      <w:r w:rsidRPr="00D17B39">
        <w:rPr>
          <w:rFonts w:eastAsia="Times New Roman"/>
        </w:rPr>
        <w:t>Neter</w:t>
      </w:r>
      <w:proofErr w:type="spellEnd"/>
      <w:r w:rsidRPr="00D17B39">
        <w:rPr>
          <w:rFonts w:eastAsia="Times New Roman"/>
        </w:rPr>
        <w:t xml:space="preserve"> (</w:t>
      </w:r>
      <w:r w:rsidRPr="00D17B39">
        <w:rPr>
          <w:rFonts w:eastAsia="Times New Roman"/>
          <w:b/>
        </w:rPr>
        <w:t>12</w:t>
      </w:r>
      <w:r w:rsidRPr="00D17B39">
        <w:rPr>
          <w:rFonts w:eastAsia="Times New Roman"/>
        </w:rPr>
        <w:t>) *</w:t>
      </w:r>
      <w:proofErr w:type="spellStart"/>
      <w:r w:rsidRPr="00D17B39">
        <w:rPr>
          <w:rFonts w:eastAsia="Times New Roman"/>
          <w:b/>
        </w:rPr>
        <w:t>mɛd</w:t>
      </w:r>
      <w:proofErr w:type="spellEnd"/>
      <w:r w:rsidRPr="00D17B39">
        <w:rPr>
          <w:rFonts w:eastAsia="Times New Roman"/>
          <w:b/>
        </w:rPr>
        <w:t xml:space="preserve"> </w:t>
      </w:r>
      <w:r w:rsidRPr="00D17B39">
        <w:rPr>
          <w:rFonts w:eastAsia="Times New Roman"/>
        </w:rPr>
        <w:t xml:space="preserve">- falsehood, </w:t>
      </w:r>
      <w:del w:id="186" w:author="Author">
        <w:r w:rsidRPr="00D17B39" w:rsidDel="00077132">
          <w:rPr>
            <w:rFonts w:eastAsia="Times New Roman"/>
          </w:rPr>
          <w:delText xml:space="preserve">has </w:delText>
        </w:r>
      </w:del>
      <w:ins w:id="187" w:author="Author">
        <w:r w:rsidR="00077132">
          <w:rPr>
            <w:rFonts w:eastAsia="Times New Roman"/>
          </w:rPr>
          <w:t>demonstrates</w:t>
        </w:r>
        <w:r w:rsidR="00077132" w:rsidRPr="00D17B39">
          <w:rPr>
            <w:rFonts w:eastAsia="Times New Roman"/>
          </w:rPr>
          <w:t xml:space="preserve"> </w:t>
        </w:r>
      </w:ins>
      <w:r w:rsidRPr="00D17B39">
        <w:rPr>
          <w:rFonts w:eastAsia="Times New Roman"/>
        </w:rPr>
        <w:t>gemination of the voiced bilabial nasal C1 [</w:t>
      </w:r>
      <w:r w:rsidRPr="00D17B39">
        <w:rPr>
          <w:rFonts w:eastAsia="Times New Roman"/>
          <w:b/>
        </w:rPr>
        <w:t>m</w:t>
      </w:r>
      <w:r w:rsidRPr="00D17B39">
        <w:rPr>
          <w:rFonts w:eastAsia="Times New Roman"/>
        </w:rPr>
        <w:t xml:space="preserve">] in Dogon Tommo So </w:t>
      </w:r>
      <w:r w:rsidRPr="00D17B39">
        <w:rPr>
          <w:rFonts w:eastAsia="Times New Roman"/>
          <w:b/>
        </w:rPr>
        <w:t xml:space="preserve">yà-mmàlú </w:t>
      </w:r>
      <w:r w:rsidRPr="00D17B39">
        <w:rPr>
          <w:rFonts w:eastAsia="Times New Roman"/>
        </w:rPr>
        <w:t>- false claims. We find Medew Neter (Ancient Egyptian) C2 voiced alveolar dental stop *</w:t>
      </w:r>
      <w:r w:rsidRPr="00D17B39">
        <w:rPr>
          <w:rFonts w:eastAsia="Times New Roman"/>
          <w:b/>
        </w:rPr>
        <w:t>d</w:t>
      </w:r>
      <w:r w:rsidRPr="00D17B39">
        <w:rPr>
          <w:rFonts w:eastAsia="Times New Roman"/>
        </w:rPr>
        <w:t xml:space="preserve">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into Dogon Tommo So as a C2 alveolar lateral approximate [</w:t>
      </w:r>
      <w:r w:rsidRPr="00D17B39">
        <w:rPr>
          <w:rFonts w:eastAsia="Times New Roman"/>
          <w:b/>
        </w:rPr>
        <w:t>l</w:t>
      </w:r>
      <w:r w:rsidRPr="00D17B39">
        <w:rPr>
          <w:rFonts w:eastAsia="Times New Roman"/>
        </w:rPr>
        <w:t>]. In Medew Neter (</w:t>
      </w:r>
      <w:r w:rsidRPr="00D17B39">
        <w:rPr>
          <w:rFonts w:eastAsia="Times New Roman"/>
          <w:b/>
        </w:rPr>
        <w:t>11</w:t>
      </w:r>
      <w:r w:rsidRPr="00D17B39">
        <w:rPr>
          <w:rFonts w:eastAsia="Times New Roman"/>
        </w:rPr>
        <w:t>) *</w:t>
      </w:r>
      <w:r w:rsidRPr="00D17B39">
        <w:rPr>
          <w:rFonts w:eastAsia="Times New Roman"/>
          <w:b/>
        </w:rPr>
        <w:t xml:space="preserve">mál </w:t>
      </w:r>
      <w:r w:rsidRPr="00D17B39">
        <w:rPr>
          <w:rFonts w:eastAsia="Times New Roman"/>
        </w:rPr>
        <w:t>- inundation, flood, and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 xml:space="preserve">mált </w:t>
      </w:r>
      <w:r w:rsidRPr="00D17B39">
        <w:rPr>
          <w:rFonts w:eastAsia="Times New Roman"/>
        </w:rPr>
        <w:t xml:space="preserve">- channel of water, a possible process of epenthesis is within the C2 position in which a voiced alveolar stop attaches itself to the lateral </w:t>
      </w:r>
      <w:ins w:id="188" w:author="Author">
        <w:r w:rsidR="00077132">
          <w:rPr>
            <w:rFonts w:eastAsia="Times New Roman"/>
          </w:rPr>
          <w:t>a</w:t>
        </w:r>
        <w:r w:rsidR="00077132" w:rsidRPr="00077132">
          <w:rPr>
            <w:rFonts w:eastAsia="Times New Roman"/>
          </w:rPr>
          <w:t>pproximant</w:t>
        </w:r>
      </w:ins>
      <w:del w:id="189" w:author="Author">
        <w:r w:rsidRPr="00D17B39" w:rsidDel="00077132">
          <w:rPr>
            <w:rFonts w:eastAsia="Times New Roman"/>
          </w:rPr>
          <w:delText>approximate</w:delText>
        </w:r>
      </w:del>
      <w:r w:rsidRPr="00D17B39">
        <w:rPr>
          <w:rFonts w:eastAsia="Times New Roman"/>
        </w:rPr>
        <w:t xml:space="preserve"> [</w:t>
      </w:r>
      <w:proofErr w:type="spellStart"/>
      <w:r w:rsidRPr="00D17B39">
        <w:rPr>
          <w:rFonts w:eastAsia="Times New Roman"/>
          <w:b/>
        </w:rPr>
        <w:t>lt</w:t>
      </w:r>
      <w:proofErr w:type="spellEnd"/>
      <w:r w:rsidRPr="00D17B39">
        <w:rPr>
          <w:rFonts w:eastAsia="Times New Roman"/>
        </w:rPr>
        <w:t>] possibly i</w:t>
      </w:r>
      <w:r w:rsidR="002C3A71">
        <w:rPr>
          <w:rFonts w:eastAsia="Times New Roman"/>
        </w:rPr>
        <w:t xml:space="preserve">nherited from the </w:t>
      </w:r>
      <w:proofErr w:type="gramStart"/>
      <w:r w:rsidR="002C3A71">
        <w:rPr>
          <w:rFonts w:eastAsia="Times New Roman"/>
        </w:rPr>
        <w:t>ancestral  PNE</w:t>
      </w:r>
      <w:proofErr w:type="gramEnd"/>
      <w:r w:rsidRPr="00D17B39">
        <w:rPr>
          <w:rFonts w:eastAsia="Times New Roman"/>
        </w:rPr>
        <w:t xml:space="preserve"> </w:t>
      </w:r>
      <w:r w:rsidRPr="00D17B39">
        <w:rPr>
          <w:rFonts w:eastAsia="Times New Roman"/>
        </w:rPr>
        <w:lastRenderedPageBreak/>
        <w:t>*</w:t>
      </w:r>
      <w:r w:rsidRPr="00D17B39">
        <w:rPr>
          <w:rFonts w:eastAsia="Times New Roman"/>
          <w:b/>
        </w:rPr>
        <w:t xml:space="preserve">mád </w:t>
      </w:r>
      <w:r w:rsidRPr="00D17B39">
        <w:rPr>
          <w:rFonts w:eastAsia="Times New Roman"/>
        </w:rPr>
        <w:t>- flood. Medew Neter lexical item (</w:t>
      </w:r>
      <w:r w:rsidRPr="00D17B39">
        <w:rPr>
          <w:rFonts w:eastAsia="Times New Roman"/>
          <w:b/>
        </w:rPr>
        <w:t>13</w:t>
      </w:r>
      <w:r w:rsidRPr="00D17B39">
        <w:rPr>
          <w:rFonts w:eastAsia="Times New Roman"/>
        </w:rPr>
        <w:t>) *</w:t>
      </w:r>
      <w:r w:rsidRPr="00D17B39">
        <w:rPr>
          <w:rFonts w:eastAsia="Times New Roman"/>
          <w:b/>
        </w:rPr>
        <w:t>mɛt -</w:t>
      </w:r>
      <w:r w:rsidRPr="00D17B39">
        <w:rPr>
          <w:rFonts w:eastAsia="Times New Roman"/>
        </w:rPr>
        <w:t xml:space="preserve"> way, path, becomes Nubian </w:t>
      </w:r>
      <w:commentRangeStart w:id="190"/>
      <w:r w:rsidRPr="00D17B39">
        <w:rPr>
          <w:rFonts w:eastAsia="Times New Roman"/>
        </w:rPr>
        <w:t>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murrɛ̄</w:t>
      </w:r>
      <w:r w:rsidRPr="00D17B39">
        <w:rPr>
          <w:rFonts w:eastAsia="Times New Roman"/>
        </w:rPr>
        <w:t>ː - pass through, or even Medew Neter *</w:t>
      </w:r>
      <w:r w:rsidRPr="00D17B39">
        <w:rPr>
          <w:rFonts w:eastAsia="Times New Roman"/>
          <w:b/>
        </w:rPr>
        <w:t xml:space="preserve">maːt </w:t>
      </w:r>
      <w:r w:rsidRPr="00D17B39">
        <w:rPr>
          <w:rFonts w:eastAsia="Times New Roman"/>
        </w:rPr>
        <w:t xml:space="preserve">- truth, law, order, with Nubian Dongolawi </w:t>
      </w:r>
      <w:r w:rsidRPr="00D17B39">
        <w:rPr>
          <w:rFonts w:eastAsia="Times New Roman"/>
          <w:b/>
        </w:rPr>
        <w:t xml:space="preserve">ámur </w:t>
      </w:r>
      <w:r w:rsidRPr="00D17B39">
        <w:rPr>
          <w:rFonts w:eastAsia="Times New Roman"/>
        </w:rPr>
        <w:t>- order, command, thereby the C2 position is witnessing a case of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C2 *</w:t>
      </w:r>
      <w:r w:rsidRPr="00D17B39">
        <w:rPr>
          <w:rFonts w:eastAsia="Times New Roman"/>
          <w:b/>
        </w:rPr>
        <w:t>t</w:t>
      </w:r>
      <w:r w:rsidRPr="00D17B39">
        <w:rPr>
          <w:rFonts w:eastAsia="Times New Roman"/>
        </w:rPr>
        <w:t>&gt;</w:t>
      </w:r>
      <w:r w:rsidRPr="00D17B39">
        <w:rPr>
          <w:rFonts w:eastAsia="Times New Roman"/>
          <w:b/>
        </w:rPr>
        <w:t>r</w:t>
      </w:r>
      <w:r w:rsidR="00B75212">
        <w:rPr>
          <w:rFonts w:eastAsia="Times New Roman"/>
        </w:rPr>
        <w:t>.</w:t>
      </w:r>
      <w:commentRangeEnd w:id="190"/>
      <w:r w:rsidR="00077132">
        <w:rPr>
          <w:rStyle w:val="CommentReference"/>
        </w:rPr>
        <w:commentReference w:id="190"/>
      </w:r>
    </w:p>
    <w:p w14:paraId="60AD6651" w14:textId="4AA4048C" w:rsidR="00A80FD7" w:rsidRPr="008B6649" w:rsidRDefault="00243569" w:rsidP="008B6649">
      <w:r>
        <w:rPr>
          <w:sz w:val="36"/>
          <w:szCs w:val="36"/>
        </w:rPr>
        <w:br/>
      </w:r>
      <w:del w:id="191" w:author="Author">
        <w:r w:rsidR="00A80FD7" w:rsidRPr="008B6649" w:rsidDel="00077132">
          <w:rPr>
            <w:b/>
            <w:i/>
          </w:rPr>
          <w:delText>Lexical correspondences</w:delText>
        </w:r>
      </w:del>
      <w:r w:rsidR="00B6122A">
        <w:rPr>
          <w:b/>
          <w:i/>
        </w:rPr>
        <w:t>Regular Phonological Change</w:t>
      </w:r>
      <w:r w:rsidR="00A80FD7" w:rsidRPr="008B6649">
        <w:rPr>
          <w:b/>
          <w:i/>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del w:id="192" w:author="Author">
        <w:r w:rsidR="00A80FD7" w:rsidRPr="00A80FD7" w:rsidDel="00077132">
          <w:delText>s</w:delText>
        </w:r>
        <w:commentRangeStart w:id="193"/>
        <w:r w:rsidR="00A80FD7" w:rsidRPr="00A80FD7" w:rsidDel="00077132">
          <w:delText>top</w:delText>
        </w:r>
      </w:del>
      <w:commentRangeEnd w:id="193"/>
      <w:r w:rsidR="00077132">
        <w:rPr>
          <w:rStyle w:val="CommentReference"/>
        </w:rPr>
        <w:commentReference w:id="193"/>
      </w:r>
      <w:del w:id="194" w:author="Author">
        <w:r w:rsidR="00A80FD7" w:rsidRPr="00A80FD7" w:rsidDel="00077132">
          <w:fldChar w:fldCharType="begin"/>
        </w:r>
        <w:r w:rsidR="00A80FD7" w:rsidRPr="00A80FD7" w:rsidDel="00077132">
          <w:delInstrText xml:space="preserve"> XE "voiced bilabial stop" </w:delInstrText>
        </w:r>
        <w:r w:rsidR="00A80FD7" w:rsidRPr="00A80FD7" w:rsidDel="00077132">
          <w:fldChar w:fldCharType="end"/>
        </w:r>
        <w:r w:rsidR="00A80FD7" w:rsidRPr="00A80FD7" w:rsidDel="00077132">
          <w:delText xml:space="preserve"> </w:delText>
        </w:r>
      </w:del>
      <w:ins w:id="195" w:author="Autho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ins>
      <w:r w:rsidR="00A80FD7" w:rsidRPr="00A80FD7">
        <w:rPr>
          <w:b/>
        </w:rPr>
        <w:t>m</w:t>
      </w:r>
      <w:r w:rsidR="00A80FD7" w:rsidRPr="00A80FD7">
        <w:t>-</w:t>
      </w:r>
    </w:p>
    <w:p w14:paraId="33F4A7F3" w14:textId="77777777" w:rsidR="00EB201E" w:rsidRPr="00B75212" w:rsidRDefault="00EB201E" w:rsidP="007A6A2E">
      <w:pPr>
        <w:pStyle w:val="NoSpacing"/>
        <w:rPr>
          <w:rFonts w:eastAsia="Times New Roman"/>
        </w:rPr>
      </w:pP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97"/>
        <w:gridCol w:w="1567"/>
        <w:gridCol w:w="1201"/>
        <w:gridCol w:w="1380"/>
        <w:gridCol w:w="1199"/>
        <w:gridCol w:w="1301"/>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5DCCF000"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mád</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77777777" w:rsidR="00A80FD7" w:rsidRPr="00A80FD7" w:rsidRDefault="00A80FD7" w:rsidP="00A80FD7">
            <w:pPr>
              <w:pStyle w:val="NoSpacing"/>
            </w:pPr>
            <w:r w:rsidRPr="00A80FD7">
              <w:t>*</w:t>
            </w:r>
            <w:r w:rsidRPr="00A80FD7">
              <w:rPr>
                <w:b/>
                <w:color w:val="FF0000"/>
              </w:rPr>
              <w:t>m</w:t>
            </w:r>
            <w:r w:rsidRPr="00A80FD7">
              <w:rPr>
                <w:b/>
              </w:rPr>
              <w:t>ár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imeːri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A80FD7">
              <w:rPr>
                <w:b/>
              </w:rPr>
              <w:t>mōl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A80FD7">
              <w:rPr>
                <w:b/>
              </w:rPr>
              <w:t>mìré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538221A1" w:rsidR="00A80FD7" w:rsidRPr="00A80FD7" w:rsidRDefault="00A80FD7" w:rsidP="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mɛd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7777777" w:rsidR="00A80FD7" w:rsidRPr="00A80FD7" w:rsidRDefault="00A80FD7" w:rsidP="00A80FD7">
            <w:pPr>
              <w:pStyle w:val="NoSpacing"/>
            </w:pPr>
            <w:r w:rsidRPr="00A80FD7">
              <w:t>*</w:t>
            </w:r>
            <w:r w:rsidRPr="00A80FD7">
              <w:rPr>
                <w:b/>
                <w:color w:val="FF0000"/>
              </w:rPr>
              <w:t>m</w:t>
            </w:r>
            <w:r w:rsidRPr="00A80FD7">
              <w:rPr>
                <w:b/>
              </w:rPr>
              <w:t>ɛd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A80FD7">
              <w:rPr>
                <w:b/>
              </w:rPr>
              <w:t>nouːd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A80FD7">
              <w:rPr>
                <w:b/>
              </w:rPr>
              <w:t>mɛθ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yà-mmàlú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7559867" w:rsidR="00A80FD7" w:rsidRPr="00A80FD7" w:rsidRDefault="00A80FD7" w:rsidP="00A80FD7">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mVt</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7777777" w:rsidR="00A80FD7" w:rsidRPr="00A80FD7" w:rsidRDefault="00A80FD7" w:rsidP="00A80FD7">
            <w:pPr>
              <w:pStyle w:val="NoSpacing"/>
            </w:pPr>
            <w:r w:rsidRPr="00A80FD7">
              <w:t>*</w:t>
            </w:r>
            <w:r w:rsidRPr="00A80FD7">
              <w:rPr>
                <w:b/>
                <w:color w:val="FF0000"/>
              </w:rPr>
              <w:t>m</w:t>
            </w:r>
            <w:r w:rsidRPr="00A80FD7">
              <w:rPr>
                <w:b/>
              </w:rPr>
              <w:t>ɛt</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A80FD7">
              <w:rPr>
                <w:b/>
              </w:rPr>
              <w:t>moiːt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A80FD7">
              <w:rPr>
                <w:b/>
              </w:rPr>
              <w:t>mɛr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dìᵐbíjɛ́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77777777" w:rsidR="00A80FD7" w:rsidRPr="00A80FD7" w:rsidRDefault="00A80FD7" w:rsidP="00A80FD7">
            <w:pPr>
              <w:pStyle w:val="NoSpacing"/>
            </w:pPr>
            <w:r w:rsidRPr="00A80FD7">
              <w:rPr>
                <w:b/>
              </w:rPr>
              <w:t>*</w:t>
            </w:r>
            <w:r w:rsidRPr="007A6A2E">
              <w:rPr>
                <w:b/>
                <w:color w:val="FF0000"/>
              </w:rPr>
              <w:t>m</w:t>
            </w:r>
            <w:r w:rsidRPr="00A80FD7">
              <w:rPr>
                <w:b/>
              </w:rPr>
              <w:t>ar</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amahti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ámìru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A80FD7">
              <w:rPr>
                <w:b/>
              </w:rPr>
              <w:t>meːt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A80FD7">
              <w:rPr>
                <w:b/>
              </w:rPr>
              <w:t>wai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A80FD7">
              <w:rPr>
                <w:b/>
              </w:rPr>
              <w:t>bɛ̀ɛ́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77777777"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p>
        </w:tc>
        <w:tc>
          <w:tcPr>
            <w:tcW w:w="664" w:type="pct"/>
            <w:hideMark/>
          </w:tcPr>
          <w:p w14:paraId="545DD8ED" w14:textId="1D40955A" w:rsidR="00A80FD7" w:rsidRPr="00A80FD7" w:rsidRDefault="00A80FD7" w:rsidP="00A80FD7">
            <w:pPr>
              <w:pStyle w:val="NoSpacing"/>
            </w:pPr>
            <w:r w:rsidRPr="00A80FD7">
              <w:rPr>
                <w:b/>
              </w:rPr>
              <w:t xml:space="preserve">  </w:t>
            </w:r>
            <w:r w:rsidR="00073441">
              <w:rPr>
                <w:b/>
              </w:rPr>
              <w:t xml:space="preserve"> </w:t>
            </w:r>
            <w:commentRangeStart w:id="196"/>
            <w:r w:rsidRPr="00A80FD7">
              <w:t>?</w:t>
            </w:r>
            <w:commentRangeEnd w:id="196"/>
            <w:r w:rsidR="003A7A7A">
              <w:rPr>
                <w:rStyle w:val="CommentReference"/>
              </w:rPr>
              <w:commentReference w:id="196"/>
            </w:r>
          </w:p>
        </w:tc>
        <w:tc>
          <w:tcPr>
            <w:tcW w:w="763" w:type="pct"/>
            <w:hideMark/>
          </w:tcPr>
          <w:p w14:paraId="2F57EA52" w14:textId="77777777"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A80FD7">
              <w:rPr>
                <w:b/>
              </w:rPr>
              <w:t>mïθ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A80FD7">
              <w:rPr>
                <w:b/>
              </w:rPr>
              <w:t>mɛ́ɛ́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54F0A6E" w:rsidR="00F732F0" w:rsidRDefault="00A80FD7" w:rsidP="00A7551A">
      <w:pPr>
        <w:pStyle w:val="NoSpacing"/>
        <w:ind w:firstLine="720"/>
        <w:jc w:val="both"/>
        <w:rPr>
          <w:bCs/>
        </w:rPr>
      </w:pPr>
      <w:commentRangeStart w:id="197"/>
      <w:r w:rsidRPr="00A80FD7">
        <w:rPr>
          <w:bCs/>
        </w:rPr>
        <w:t xml:space="preserve">In </w:t>
      </w:r>
      <w:proofErr w:type="spellStart"/>
      <w:r w:rsidRPr="00A80FD7">
        <w:rPr>
          <w:bCs/>
        </w:rPr>
        <w:t>Medew</w:t>
      </w:r>
      <w:proofErr w:type="spellEnd"/>
      <w:r w:rsidRPr="00A80FD7">
        <w:rPr>
          <w:bCs/>
        </w:rPr>
        <w:t xml:space="preserve"> </w:t>
      </w:r>
      <w:proofErr w:type="spellStart"/>
      <w:r w:rsidRPr="00A80FD7">
        <w:rPr>
          <w:bCs/>
        </w:rPr>
        <w:t>Neter</w:t>
      </w:r>
      <w:proofErr w:type="spellEnd"/>
      <w:r w:rsidRPr="00A80FD7">
        <w:rPr>
          <w:bCs/>
        </w:rPr>
        <w:t xml:space="preserve"> (Ancient Egyptian) the C1 voiced bilabial nasal *</w:t>
      </w:r>
      <w:r w:rsidRPr="00A80FD7">
        <w:rPr>
          <w:b/>
          <w:bCs/>
        </w:rPr>
        <w:t>m</w:t>
      </w:r>
      <w:r w:rsidRPr="00A80FD7">
        <w:rPr>
          <w:bCs/>
        </w:rPr>
        <w:t xml:space="preserve"> also makes a regular sound change becoming Nubian </w:t>
      </w:r>
      <w:proofErr w:type="spellStart"/>
      <w:r w:rsidRPr="00A80FD7">
        <w:rPr>
          <w:bCs/>
        </w:rPr>
        <w:t>Dongolawi</w:t>
      </w:r>
      <w:proofErr w:type="spellEnd"/>
      <w:r w:rsidRPr="00A80FD7">
        <w:rPr>
          <w:bCs/>
        </w:rPr>
        <w:fldChar w:fldCharType="begin"/>
      </w:r>
      <w:r w:rsidRPr="00A80FD7">
        <w:instrText xml:space="preserve"> XE "Nubian Dongolawi" </w:instrText>
      </w:r>
      <w:r w:rsidRPr="00A80FD7">
        <w:rPr>
          <w:bCs/>
        </w:rPr>
        <w:fldChar w:fldCharType="end"/>
      </w:r>
      <w:r w:rsidRPr="00A80FD7">
        <w:rPr>
          <w:bCs/>
        </w:rPr>
        <w:t xml:space="preserve"> voiced bilabial stop [</w:t>
      </w:r>
      <w:r w:rsidRPr="00A80FD7">
        <w:rPr>
          <w:b/>
          <w:bCs/>
        </w:rPr>
        <w:t>b</w:t>
      </w:r>
      <w:r w:rsidRPr="00A80FD7">
        <w:rPr>
          <w:bCs/>
        </w:rPr>
        <w:t xml:space="preserve">] observed in </w:t>
      </w:r>
      <w:r w:rsidRPr="00EB201E">
        <w:rPr>
          <w:b/>
          <w:bCs/>
          <w:i/>
        </w:rPr>
        <w:t>Lexical correspondences (4),</w:t>
      </w:r>
      <w:r w:rsidRPr="00A80FD7">
        <w:rPr>
          <w:bCs/>
        </w:rPr>
        <w:t xml:space="preserve"> C1 *</w:t>
      </w:r>
      <w:r w:rsidRPr="00A80FD7">
        <w:rPr>
          <w:b/>
          <w:bCs/>
        </w:rPr>
        <w:t>m</w:t>
      </w:r>
      <w:r w:rsidRPr="00A80FD7">
        <w:rPr>
          <w:bCs/>
        </w:rPr>
        <w:t>&gt;</w:t>
      </w:r>
      <w:r w:rsidRPr="00A80FD7">
        <w:rPr>
          <w:b/>
          <w:bCs/>
        </w:rPr>
        <w:t xml:space="preserve">b.  </w:t>
      </w:r>
      <w:commentRangeEnd w:id="197"/>
      <w:r w:rsidR="003A7A7A">
        <w:rPr>
          <w:rStyle w:val="CommentReference"/>
        </w:rPr>
        <w:commentReference w:id="197"/>
      </w:r>
      <w:r w:rsidRPr="00A80FD7">
        <w:rPr>
          <w:bCs/>
        </w:rPr>
        <w:t xml:space="preserve">In Nubian </w:t>
      </w:r>
      <w:proofErr w:type="spellStart"/>
      <w:r w:rsidRPr="00A80FD7">
        <w:rPr>
          <w:bCs/>
        </w:rPr>
        <w:t>Dongolawi</w:t>
      </w:r>
      <w:proofErr w:type="spellEnd"/>
      <w:r w:rsidRPr="00A80FD7">
        <w:rPr>
          <w:bCs/>
        </w:rPr>
        <w:t xml:space="preserve"> the voiced bilabial nasal [</w:t>
      </w:r>
      <w:r w:rsidRPr="00A80FD7">
        <w:rPr>
          <w:b/>
          <w:bCs/>
        </w:rPr>
        <w:t>b</w:t>
      </w:r>
      <w:r w:rsidRPr="00A80FD7">
        <w:rPr>
          <w:bCs/>
        </w:rPr>
        <w:t xml:space="preserve">] is observed rearranged phonetically at the C2 two position in </w:t>
      </w:r>
      <w:r w:rsidRPr="00A80FD7">
        <w:rPr>
          <w:b/>
          <w:bCs/>
        </w:rPr>
        <w:t xml:space="preserve">dìb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 </w:t>
      </w:r>
      <w:r w:rsidRPr="00A80FD7">
        <w:rPr>
          <w:bCs/>
        </w:rPr>
        <w:lastRenderedPageBreak/>
        <w:t>Medew Neter (</w:t>
      </w:r>
      <w:r w:rsidRPr="00A80FD7">
        <w:rPr>
          <w:b/>
          <w:bCs/>
        </w:rPr>
        <w:t>19</w:t>
      </w:r>
      <w:r w:rsidRPr="00A80FD7">
        <w:rPr>
          <w:bCs/>
        </w:rPr>
        <w:t>) *</w:t>
      </w:r>
      <w:r w:rsidRPr="00A80FD7">
        <w:rPr>
          <w:b/>
          <w:bCs/>
        </w:rPr>
        <w:t xml:space="preserve">mìr </w:t>
      </w:r>
      <w:r w:rsidRPr="00A80FD7">
        <w:rPr>
          <w:bCs/>
        </w:rPr>
        <w:t xml:space="preserve">- tomb, pyramid, as well as Coptic-Egyptian </w:t>
      </w:r>
      <w:r w:rsidRPr="00A80FD7">
        <w:rPr>
          <w:b/>
          <w:bCs/>
        </w:rPr>
        <w:t xml:space="preserve">mhaːuː </w:t>
      </w:r>
      <w:r w:rsidR="00F732F0">
        <w:rPr>
          <w:bCs/>
        </w:rPr>
        <w:t xml:space="preserve">- tomb. </w:t>
      </w:r>
      <w:commentRangeStart w:id="198"/>
      <w:r w:rsidR="00F732F0">
        <w:rPr>
          <w:bCs/>
        </w:rPr>
        <w:t>T</w:t>
      </w:r>
      <w:r w:rsidRPr="00A80FD7">
        <w:rPr>
          <w:bCs/>
        </w:rPr>
        <w:t>he Medew Neter C2 *</w:t>
      </w:r>
      <w:r w:rsidRPr="00A80FD7">
        <w:rPr>
          <w:b/>
          <w:bCs/>
        </w:rPr>
        <w:t>r</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w:t>
      </w:r>
      <w:commentRangeEnd w:id="198"/>
      <w:r w:rsidR="00B01D07">
        <w:rPr>
          <w:rStyle w:val="CommentReference"/>
        </w:rPr>
        <w:commentReference w:id="198"/>
      </w:r>
      <w:r w:rsidRPr="00A80FD7">
        <w:rPr>
          <w:bCs/>
        </w:rPr>
        <w:t xml:space="preserve">from a consonant sound to a </w:t>
      </w:r>
      <w:proofErr w:type="gramStart"/>
      <w:r w:rsidRPr="00A80FD7">
        <w:rPr>
          <w:bCs/>
        </w:rPr>
        <w:t>long closed</w:t>
      </w:r>
      <w:proofErr w:type="gramEnd"/>
      <w:r w:rsidRPr="00A80FD7">
        <w:rPr>
          <w:bCs/>
        </w:rPr>
        <w:t xml:space="preserve">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 xml:space="preserve">tiom </w:t>
      </w:r>
      <w:r w:rsidRPr="00A80FD7">
        <w:rPr>
          <w:bCs/>
        </w:rPr>
        <w:t>- grave, rearranged in the C1 position. Another basic term that would be possibly a cognate determined by systematic sound correspondences</w:t>
      </w:r>
      <w:r w:rsidRPr="00A80FD7">
        <w:rPr>
          <w:bCs/>
        </w:rPr>
        <w:fldChar w:fldCharType="begin"/>
      </w:r>
      <w:r w:rsidRPr="00A80FD7">
        <w:instrText xml:space="preserve"> XE "sound correspondences" </w:instrText>
      </w:r>
      <w:r w:rsidRPr="00A80FD7">
        <w:rPr>
          <w:bCs/>
        </w:rPr>
        <w:fldChar w:fldCharType="end"/>
      </w:r>
      <w:r w:rsidRPr="00A80FD7">
        <w:rPr>
          <w:b/>
          <w:bCs/>
        </w:rPr>
        <w:t xml:space="preserve"> </w:t>
      </w:r>
      <w:r w:rsidRPr="00A80FD7">
        <w:rPr>
          <w:bCs/>
        </w:rPr>
        <w:t>C1</w:t>
      </w:r>
      <w:r w:rsidRPr="00A80FD7">
        <w:rPr>
          <w:b/>
          <w:bCs/>
        </w:rPr>
        <w:t xml:space="preserve"> *m &gt; b, </w:t>
      </w:r>
      <w:r w:rsidRPr="00A80FD7">
        <w:rPr>
          <w:bCs/>
        </w:rPr>
        <w:t>would be Medew Neter *</w:t>
      </w:r>
      <w:r w:rsidRPr="00A80FD7">
        <w:rPr>
          <w:b/>
          <w:bCs/>
        </w:rPr>
        <w:t xml:space="preserve">márɛt </w:t>
      </w:r>
      <w:r w:rsidRPr="00A80FD7">
        <w:rPr>
          <w:bCs/>
        </w:rPr>
        <w:t xml:space="preserve">- sickness, and Nubian Dongolawi </w:t>
      </w:r>
      <w:r w:rsidRPr="00A80FD7">
        <w:rPr>
          <w:b/>
          <w:bCs/>
        </w:rPr>
        <w:t xml:space="preserve">bárɛd </w:t>
      </w:r>
      <w:r w:rsidRPr="00A80FD7">
        <w:rPr>
          <w:bCs/>
        </w:rPr>
        <w:t>- vomit.</w:t>
      </w:r>
    </w:p>
    <w:p w14:paraId="363889FF" w14:textId="2C2190B8" w:rsidR="00D82893" w:rsidRDefault="00A80FD7" w:rsidP="00D82893">
      <w:pPr>
        <w:pStyle w:val="NoSpacing"/>
        <w:ind w:firstLine="720"/>
        <w:jc w:val="both"/>
        <w:rPr>
          <w:b/>
          <w:bCs/>
        </w:rPr>
      </w:pPr>
      <w:r w:rsidRPr="00A80FD7">
        <w:rPr>
          <w:bCs/>
        </w:rPr>
        <w:br/>
      </w:r>
      <w:del w:id="199" w:author="Author">
        <w:r w:rsidRPr="00073441" w:rsidDel="00B01D07">
          <w:rPr>
            <w:b/>
            <w:bCs/>
            <w:i/>
          </w:rPr>
          <w:delText xml:space="preserve">Lexical </w:delText>
        </w:r>
        <w:r w:rsidR="00F732F0" w:rsidRPr="00073441" w:rsidDel="00B01D07">
          <w:rPr>
            <w:b/>
            <w:bCs/>
            <w:i/>
          </w:rPr>
          <w:delText>correspondences</w:delText>
        </w:r>
      </w:del>
      <w:r w:rsidR="00B6122A">
        <w:rPr>
          <w:b/>
          <w:bCs/>
          <w:i/>
        </w:rPr>
        <w:t>Regular Phonological Change</w:t>
      </w:r>
      <w:r w:rsidR="00F732F0">
        <w:rPr>
          <w:b/>
          <w:bCs/>
          <w:i/>
        </w:rPr>
        <w:t xml:space="preserve"> </w:t>
      </w:r>
      <w:r w:rsidR="00F732F0" w:rsidRPr="00073441">
        <w:rPr>
          <w:b/>
          <w:bCs/>
          <w:i/>
        </w:rPr>
        <w:t>(</w:t>
      </w:r>
      <w:r w:rsidRPr="00073441">
        <w:rPr>
          <w:b/>
          <w:bCs/>
          <w:i/>
        </w:rPr>
        <w:t>4)</w:t>
      </w:r>
      <w:r w:rsidRPr="00A80FD7">
        <w:rPr>
          <w:bCs/>
        </w:rPr>
        <w:t xml:space="preserve"> – C1 *</w:t>
      </w:r>
      <w:r w:rsidRPr="00A80FD7">
        <w:rPr>
          <w:b/>
          <w:bCs/>
        </w:rPr>
        <w:t>m</w:t>
      </w:r>
      <w:r w:rsidRPr="00A80FD7">
        <w:rPr>
          <w:bCs/>
        </w:rPr>
        <w:t xml:space="preserve"> &gt; </w:t>
      </w:r>
      <w:r w:rsidRPr="00A80FD7">
        <w:rPr>
          <w:b/>
          <w:bCs/>
        </w:rPr>
        <w:t>b</w:t>
      </w:r>
    </w:p>
    <w:p w14:paraId="78905AD1" w14:textId="3212CE35" w:rsidR="00A80FD7" w:rsidRPr="00A7551A" w:rsidRDefault="00073441" w:rsidP="00D82893">
      <w:pPr>
        <w:pStyle w:val="NoSpacing"/>
        <w:ind w:firstLine="720"/>
        <w:jc w:val="both"/>
        <w:rPr>
          <w:b/>
          <w:bCs/>
        </w:rPr>
      </w:pPr>
      <w:r>
        <w:br/>
      </w:r>
      <w:r w:rsidR="00A80FD7" w:rsidRPr="00A80FD7">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 C1 voiced bilabial stop </w:t>
      </w:r>
      <w:r w:rsidR="00A80FD7" w:rsidRPr="00A80FD7">
        <w:rPr>
          <w:b/>
        </w:rPr>
        <w:t>b</w:t>
      </w:r>
      <w:r w:rsidR="00A80FD7" w:rsidRPr="00A80FD7">
        <w:t>-</w:t>
      </w:r>
    </w:p>
    <w:p w14:paraId="70091ACB" w14:textId="3C8C3D2B" w:rsidR="00F732F0" w:rsidRPr="00F732F0" w:rsidRDefault="00B01D07">
      <w:pPr>
        <w:pStyle w:val="NoSpacing"/>
        <w:rPr>
          <w:b/>
          <w:bCs/>
        </w:rPr>
        <w:pPrChange w:id="200" w:author="Author">
          <w:pPr>
            <w:pStyle w:val="NoSpacing"/>
            <w:ind w:firstLine="720"/>
          </w:pPr>
        </w:pPrChange>
      </w:pPr>
      <w:ins w:id="201" w:author="Author">
        <w:r>
          <w:rPr>
            <w:b/>
            <w:bCs/>
          </w:rPr>
          <w:t xml:space="preserve">Lexical correspondences </w:t>
        </w:r>
      </w:ins>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89"/>
        <w:gridCol w:w="1147"/>
        <w:gridCol w:w="1202"/>
        <w:gridCol w:w="1383"/>
        <w:gridCol w:w="1200"/>
        <w:gridCol w:w="1561"/>
      </w:tblGrid>
      <w:tr w:rsidR="00EE62B7" w:rsidRPr="00A80FD7" w14:paraId="4E5D89BB" w14:textId="77777777" w:rsidTr="00275203">
        <w:trPr>
          <w:trHeight w:val="539"/>
        </w:trPr>
        <w:tc>
          <w:tcPr>
            <w:tcW w:w="1385"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commentRangeStart w:id="202"/>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commentRangeEnd w:id="202"/>
            <w:r w:rsidR="00B01D07">
              <w:rPr>
                <w:rStyle w:val="CommentReference"/>
              </w:rPr>
              <w:commentReference w:id="202"/>
            </w:r>
          </w:p>
        </w:tc>
      </w:tr>
      <w:tr w:rsidR="00EF6608" w:rsidRPr="00A80FD7" w14:paraId="3D18765D" w14:textId="77777777" w:rsidTr="00275203">
        <w:trPr>
          <w:trHeight w:val="431"/>
        </w:trPr>
        <w:tc>
          <w:tcPr>
            <w:tcW w:w="1385" w:type="pct"/>
            <w:hideMark/>
          </w:tcPr>
          <w:p w14:paraId="75799F13" w14:textId="226A01E5"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1523D9">
              <w:rPr>
                <w:u w:val="single"/>
              </w:rPr>
              <w:t>mid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77777777" w:rsidR="00A80FD7" w:rsidRPr="00A80FD7" w:rsidRDefault="00A80FD7" w:rsidP="00A80FD7">
            <w:pPr>
              <w:pStyle w:val="NoSpacing"/>
            </w:pPr>
            <w:commentRangeStart w:id="203"/>
            <w:r w:rsidRPr="00A80FD7">
              <w:t>*</w:t>
            </w:r>
            <w:r w:rsidRPr="00073441">
              <w:rPr>
                <w:b/>
                <w:color w:val="FF0000"/>
              </w:rPr>
              <w:t>m</w:t>
            </w:r>
            <w:r w:rsidRPr="00A80FD7">
              <w:rPr>
                <w:b/>
              </w:rPr>
              <w:t>iriː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A80FD7">
              <w:rPr>
                <w:b/>
              </w:rPr>
              <w:t>me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A80FD7">
              <w:rPr>
                <w:b/>
              </w:rPr>
              <w:t>bir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dí ᵐ</w:t>
            </w:r>
            <w:proofErr w:type="spellStart"/>
            <w:r w:rsidRPr="00A80FD7">
              <w:rPr>
                <w:b/>
              </w:rPr>
              <w:t>bu</w:t>
            </w:r>
            <w:proofErr w:type="spellEnd"/>
            <w:r w:rsidRPr="00A80FD7">
              <w:rPr>
                <w:b/>
              </w:rPr>
              <w:t>́</w:t>
            </w:r>
            <w:r w:rsidRPr="00A80FD7">
              <w:br/>
            </w:r>
            <w:r w:rsidR="00073441" w:rsidRPr="00F334D5">
              <w:rPr>
                <w:i/>
                <w:sz w:val="20"/>
                <w:szCs w:val="20"/>
              </w:rPr>
              <w:t>lover</w:t>
            </w:r>
            <w:commentRangeEnd w:id="203"/>
            <w:r w:rsidR="00B01D07">
              <w:rPr>
                <w:rStyle w:val="CommentReference"/>
              </w:rPr>
              <w:commentReference w:id="203"/>
            </w:r>
          </w:p>
        </w:tc>
      </w:tr>
      <w:tr w:rsidR="00EE62B7" w:rsidRPr="00A80FD7" w14:paraId="7CD835E1" w14:textId="77777777" w:rsidTr="00275203">
        <w:trPr>
          <w:trHeight w:val="656"/>
        </w:trPr>
        <w:tc>
          <w:tcPr>
            <w:tcW w:w="1385" w:type="pct"/>
            <w:hideMark/>
          </w:tcPr>
          <w:p w14:paraId="6E819BB5" w14:textId="331B1FC3"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Pr="00A80FD7">
              <w:rPr>
                <w:u w:val="single"/>
              </w:rPr>
              <w:t>médú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77777777" w:rsidR="00A80FD7" w:rsidRPr="00A80FD7" w:rsidRDefault="00A80FD7" w:rsidP="00A80FD7">
            <w:pPr>
              <w:pStyle w:val="NoSpacing"/>
            </w:pPr>
            <w:r w:rsidRPr="00A80FD7">
              <w:t>*</w:t>
            </w:r>
            <w:r w:rsidRPr="00073441">
              <w:rPr>
                <w:b/>
                <w:color w:val="FF0000"/>
              </w:rPr>
              <w:t>m</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A80FD7">
              <w:rPr>
                <w:b/>
              </w:rPr>
              <w:t>maʊːte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amɑːθ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A80FD7">
              <w:rPr>
                <w:b/>
              </w:rPr>
              <w:t>mélú</w:t>
            </w:r>
            <w:r w:rsidRPr="00A80FD7">
              <w:br/>
            </w:r>
            <w:r w:rsidRPr="00F334D5">
              <w:rPr>
                <w:i/>
                <w:sz w:val="20"/>
                <w:szCs w:val="20"/>
              </w:rPr>
              <w:t>low speech</w:t>
            </w:r>
          </w:p>
        </w:tc>
      </w:tr>
      <w:tr w:rsidR="00EE62B7" w:rsidRPr="00A80FD7" w14:paraId="104A7B5F" w14:textId="77777777" w:rsidTr="00275203">
        <w:trPr>
          <w:trHeight w:val="647"/>
        </w:trPr>
        <w:tc>
          <w:tcPr>
            <w:tcW w:w="1385" w:type="pct"/>
            <w:hideMark/>
          </w:tcPr>
          <w:p w14:paraId="0D980109" w14:textId="41804ABC"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Pr="00A80FD7">
              <w:rPr>
                <w:u w:val="single"/>
              </w:rPr>
              <w:t>mid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77777777" w:rsidR="00A80FD7" w:rsidRPr="00A80FD7" w:rsidRDefault="00A80FD7" w:rsidP="00A80FD7">
            <w:pPr>
              <w:pStyle w:val="NoSpacing"/>
            </w:pPr>
            <w:r w:rsidRPr="00A80FD7">
              <w:t>*</w:t>
            </w:r>
            <w:r w:rsidRPr="00EF6608">
              <w:rPr>
                <w:b/>
                <w:color w:val="FF0000"/>
              </w:rPr>
              <w:t>m</w:t>
            </w:r>
            <w:r w:rsidRPr="00A80FD7">
              <w:rPr>
                <w:b/>
              </w:rPr>
              <w:t>ìr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A80FD7">
              <w:rPr>
                <w:b/>
              </w:rPr>
              <w:t>mhaːuː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A80FD7">
              <w:rPr>
                <w:b/>
              </w:rPr>
              <w:t>bììré</w:t>
            </w:r>
            <w:r w:rsidRPr="00A80FD7">
              <w:br/>
            </w:r>
            <w:r w:rsidRPr="00F334D5">
              <w:rPr>
                <w:i/>
                <w:sz w:val="20"/>
                <w:szCs w:val="20"/>
              </w:rPr>
              <w:t>bury in grave</w:t>
            </w:r>
          </w:p>
        </w:tc>
      </w:tr>
      <w:tr w:rsidR="00EF6608" w:rsidRPr="00A80FD7" w14:paraId="377FB643" w14:textId="77777777" w:rsidTr="00275203">
        <w:trPr>
          <w:trHeight w:val="665"/>
        </w:trPr>
        <w:tc>
          <w:tcPr>
            <w:tcW w:w="1385" w:type="pct"/>
            <w:hideMark/>
          </w:tcPr>
          <w:p w14:paraId="146BAC07" w14:textId="529B0E71" w:rsidR="00A80FD7" w:rsidRPr="00A80FD7" w:rsidRDefault="00A80FD7" w:rsidP="00A80FD7">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Pr="00A80FD7">
              <w:rPr>
                <w:u w:val="single"/>
              </w:rPr>
              <w:t>mút</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77777777" w:rsidR="00A80FD7" w:rsidRPr="00A80FD7" w:rsidRDefault="00A80FD7" w:rsidP="00A80FD7">
            <w:pPr>
              <w:pStyle w:val="NoSpacing"/>
            </w:pPr>
            <w:r w:rsidRPr="00A80FD7">
              <w:rPr>
                <w:b/>
              </w:rPr>
              <w:t>*</w:t>
            </w:r>
            <w:r w:rsidRPr="00EF6608">
              <w:rPr>
                <w:b/>
                <w:color w:val="FF0000"/>
              </w:rPr>
              <w:t>m</w:t>
            </w:r>
            <w:r w:rsidRPr="00A80FD7">
              <w:rPr>
                <w:b/>
              </w:rPr>
              <w:t>út</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A80FD7">
              <w:rPr>
                <w:b/>
              </w:rPr>
              <w:t>māuː</w:t>
            </w:r>
            <w:r w:rsidRPr="00A80FD7">
              <w:br/>
            </w:r>
            <w:r w:rsidRPr="00F334D5">
              <w:rPr>
                <w:i/>
                <w:sz w:val="20"/>
                <w:szCs w:val="20"/>
              </w:rPr>
              <w:t>mother</w:t>
            </w:r>
          </w:p>
        </w:tc>
        <w:tc>
          <w:tcPr>
            <w:tcW w:w="770" w:type="pct"/>
            <w:hideMark/>
          </w:tcPr>
          <w:p w14:paraId="74E281D3" w14:textId="6CB99AA8" w:rsidR="00A80FD7" w:rsidRPr="00A80FD7" w:rsidRDefault="00A80FD7" w:rsidP="00A80FD7">
            <w:pPr>
              <w:pStyle w:val="NoSpacing"/>
              <w:rPr>
                <w:b/>
              </w:rPr>
            </w:pPr>
            <w:r w:rsidRPr="00EF6608">
              <w:rPr>
                <w:b/>
                <w:color w:val="FF0000"/>
              </w:rPr>
              <w:t>b</w:t>
            </w:r>
            <w:r w:rsidRPr="00A80FD7">
              <w:rPr>
                <w:b/>
              </w:rPr>
              <w:t xml:space="preserve">úrū </w:t>
            </w:r>
            <w:r w:rsidRPr="00A80FD7">
              <w:rPr>
                <w:b/>
              </w:rPr>
              <w:br/>
            </w:r>
            <w:commentRangeStart w:id="204"/>
            <w:proofErr w:type="gramStart"/>
            <w:r w:rsidR="00EF6608" w:rsidRPr="00F334D5">
              <w:rPr>
                <w:i/>
                <w:sz w:val="20"/>
                <w:szCs w:val="20"/>
              </w:rPr>
              <w:t>daughters</w:t>
            </w:r>
            <w:proofErr w:type="gramEnd"/>
            <w:r w:rsidRPr="00F334D5">
              <w:rPr>
                <w:i/>
                <w:sz w:val="20"/>
                <w:szCs w:val="20"/>
              </w:rPr>
              <w:t xml:space="preserve"> daughter</w:t>
            </w:r>
            <w:r w:rsidRPr="00A80FD7">
              <w:rPr>
                <w:i/>
              </w:rPr>
              <w:t xml:space="preserve"> </w:t>
            </w:r>
            <w:commentRangeEnd w:id="204"/>
            <w:r w:rsidR="007B58D6">
              <w:rPr>
                <w:rStyle w:val="CommentReference"/>
              </w:rPr>
              <w:commentReference w:id="204"/>
            </w:r>
          </w:p>
        </w:tc>
        <w:tc>
          <w:tcPr>
            <w:tcW w:w="668" w:type="pct"/>
            <w:hideMark/>
          </w:tcPr>
          <w:p w14:paraId="309B5F75" w14:textId="77777777" w:rsidR="00A80FD7" w:rsidRPr="00A80FD7" w:rsidRDefault="00A80FD7" w:rsidP="00A80FD7">
            <w:pPr>
              <w:pStyle w:val="NoSpacing"/>
            </w:pPr>
            <w:r w:rsidRPr="00A80FD7">
              <w:rPr>
                <w:b/>
              </w:rPr>
              <w:t xml:space="preserve">mör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A80FD7">
              <w:rPr>
                <w:b/>
              </w:rPr>
              <w:t xml:space="preserve">bɛ̀rɛ́  </w:t>
            </w:r>
            <w:r w:rsidRPr="00A80FD7">
              <w:t xml:space="preserve"> </w:t>
            </w:r>
            <w:r w:rsidRPr="00A80FD7">
              <w:br/>
            </w:r>
            <w:proofErr w:type="gramStart"/>
            <w:r w:rsidRPr="00F334D5">
              <w:rPr>
                <w:i/>
                <w:sz w:val="20"/>
                <w:szCs w:val="20"/>
              </w:rPr>
              <w:t>pregnant  woman</w:t>
            </w:r>
            <w:proofErr w:type="gramEnd"/>
            <w:r w:rsidRPr="00A80FD7">
              <w:t xml:space="preserve">      </w:t>
            </w:r>
          </w:p>
        </w:tc>
      </w:tr>
      <w:tr w:rsidR="00EF6608" w:rsidRPr="00A80FD7" w14:paraId="22216EA2" w14:textId="77777777" w:rsidTr="00275203">
        <w:trPr>
          <w:trHeight w:val="908"/>
        </w:trPr>
        <w:tc>
          <w:tcPr>
            <w:tcW w:w="1385" w:type="pct"/>
            <w:hideMark/>
          </w:tcPr>
          <w:p w14:paraId="39800208" w14:textId="41788233"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Pr="00A80FD7">
              <w:rPr>
                <w:u w:val="single"/>
              </w:rPr>
              <w:t>masú</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77777777" w:rsidR="00A80FD7" w:rsidRPr="00A80FD7" w:rsidRDefault="00A80FD7" w:rsidP="00A80FD7">
            <w:pPr>
              <w:pStyle w:val="NoSpacing"/>
              <w:rPr>
                <w:b/>
              </w:rPr>
            </w:pPr>
            <w:r w:rsidRPr="00A80FD7">
              <w:rPr>
                <w:b/>
              </w:rPr>
              <w:t>*</w:t>
            </w:r>
            <w:r w:rsidRPr="00EF6608">
              <w:rPr>
                <w:b/>
                <w:color w:val="FF0000"/>
              </w:rPr>
              <w:t>m</w:t>
            </w:r>
            <w:r w:rsidRPr="00A80FD7">
              <w:rPr>
                <w:b/>
              </w:rPr>
              <w:t>asú</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A80FD7">
              <w:rPr>
                <w:b/>
              </w:rPr>
              <w:t>mas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A80FD7">
              <w:rPr>
                <w:b/>
              </w:rPr>
              <w:t xml:space="preserve">meθ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A80FD7">
              <w:rPr>
                <w:b/>
              </w:rPr>
              <w:t>bɔ̀ɔ̀ⁿdɔ́</w:t>
            </w:r>
            <w:r w:rsidRPr="00A80FD7">
              <w:br/>
            </w:r>
            <w:r w:rsidRPr="00F334D5">
              <w:rPr>
                <w:i/>
                <w:sz w:val="20"/>
                <w:szCs w:val="20"/>
              </w:rPr>
              <w:t>pamper child</w:t>
            </w:r>
            <w:r w:rsidRPr="00A80FD7">
              <w:t xml:space="preserve">     </w:t>
            </w:r>
          </w:p>
        </w:tc>
      </w:tr>
      <w:tr w:rsidR="00EF6608" w:rsidRPr="00A80FD7" w14:paraId="1F7E7957" w14:textId="77777777" w:rsidTr="00275203">
        <w:trPr>
          <w:trHeight w:val="782"/>
        </w:trPr>
        <w:tc>
          <w:tcPr>
            <w:tcW w:w="1385" w:type="pct"/>
            <w:hideMark/>
          </w:tcPr>
          <w:p w14:paraId="779E0AB3" w14:textId="6947E33F"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Pr="00A80FD7">
              <w:rPr>
                <w:u w:val="single"/>
              </w:rPr>
              <w:t>moːdɛ́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77777777" w:rsidR="00A80FD7" w:rsidRPr="00A80FD7" w:rsidRDefault="00A80FD7" w:rsidP="00A80FD7">
            <w:pPr>
              <w:pStyle w:val="NoSpacing"/>
              <w:rPr>
                <w:b/>
              </w:rPr>
            </w:pPr>
            <w:r w:rsidRPr="00A80FD7">
              <w:t>*</w:t>
            </w:r>
            <w:r w:rsidRPr="00EF6608">
              <w:rPr>
                <w:b/>
                <w:color w:val="FF0000"/>
              </w:rPr>
              <w:t>m</w:t>
            </w:r>
            <w:r w:rsidRPr="00A80FD7">
              <w:rPr>
                <w:b/>
              </w:rPr>
              <w:t>oːdɛ́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A80FD7">
              <w:rPr>
                <w:b/>
              </w:rPr>
              <w:t>poːt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A80FD7">
              <w:rPr>
                <w:b/>
              </w:rPr>
              <w:t>miöt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A80FD7">
              <w:rPr>
                <w:b/>
              </w:rPr>
              <w:t>bɛ̀nɛ́</w:t>
            </w:r>
            <w:r w:rsidRPr="00A80FD7">
              <w:br/>
              <w:t xml:space="preserve"> </w:t>
            </w:r>
            <w:r w:rsidRPr="00F334D5">
              <w:rPr>
                <w:i/>
                <w:sz w:val="20"/>
                <w:szCs w:val="20"/>
              </w:rPr>
              <w:t>come from, exit</w:t>
            </w:r>
          </w:p>
        </w:tc>
      </w:tr>
      <w:tr w:rsidR="00EF6608" w:rsidRPr="00A80FD7" w14:paraId="68B94F9A" w14:textId="77777777" w:rsidTr="00275203">
        <w:trPr>
          <w:trHeight w:val="1166"/>
        </w:trPr>
        <w:tc>
          <w:tcPr>
            <w:tcW w:w="1385" w:type="pct"/>
            <w:hideMark/>
          </w:tcPr>
          <w:p w14:paraId="5201BB72" w14:textId="3E86D977" w:rsidR="00A80FD7" w:rsidRPr="00A80FD7" w:rsidRDefault="00A80FD7" w:rsidP="00A80FD7">
            <w:pPr>
              <w:pStyle w:val="NoSpacing"/>
              <w:rPr>
                <w:i/>
              </w:rPr>
            </w:pPr>
            <w:r w:rsidRPr="00A80FD7">
              <w:rPr>
                <w:b/>
              </w:rPr>
              <w:lastRenderedPageBreak/>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Pr="00A80FD7">
              <w:rPr>
                <w:u w:val="single"/>
              </w:rPr>
              <w:t>mókɪ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77777777" w:rsidR="00A80FD7" w:rsidRPr="00A80FD7" w:rsidRDefault="00A80FD7" w:rsidP="00A80FD7">
            <w:pPr>
              <w:pStyle w:val="NoSpacing"/>
              <w:rPr>
                <w:b/>
              </w:rPr>
            </w:pPr>
            <w:commentRangeStart w:id="205"/>
            <w:r w:rsidRPr="00A80FD7">
              <w:t>*</w:t>
            </w:r>
            <w:proofErr w:type="spellStart"/>
            <w:r w:rsidRPr="00EF6608">
              <w:rPr>
                <w:b/>
                <w:color w:val="FF0000"/>
              </w:rPr>
              <w:t>m</w:t>
            </w:r>
            <w:r w:rsidRPr="00A80FD7">
              <w:rPr>
                <w:b/>
              </w:rPr>
              <w:t>ókʰɪ</w:t>
            </w:r>
            <w:commentRangeEnd w:id="205"/>
            <w:proofErr w:type="spellEnd"/>
            <w:r w:rsidR="007B58D6">
              <w:rPr>
                <w:rStyle w:val="CommentReference"/>
              </w:rPr>
              <w:commentReference w:id="205"/>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A80FD7">
              <w:rPr>
                <w:b/>
              </w:rPr>
              <w:t>bóŋú</w:t>
            </w:r>
            <w:r w:rsidRPr="00A80FD7">
              <w:rPr>
                <w:b/>
              </w:rPr>
              <w:br/>
            </w:r>
            <w:r w:rsidRPr="00F334D5">
              <w:rPr>
                <w:i/>
                <w:sz w:val="20"/>
                <w:szCs w:val="20"/>
              </w:rPr>
              <w:t>the act of hiding</w:t>
            </w:r>
          </w:p>
        </w:tc>
      </w:tr>
    </w:tbl>
    <w:p w14:paraId="2855DC74" w14:textId="54F5E95A" w:rsidR="00F732F0" w:rsidRDefault="00A80FD7" w:rsidP="00F732F0">
      <w:pPr>
        <w:pStyle w:val="NoSpacing"/>
        <w:jc w:val="both"/>
        <w:rPr>
          <w:bCs/>
        </w:rPr>
      </w:pPr>
      <w:r w:rsidRPr="00A80FD7">
        <w:rPr>
          <w:bCs/>
        </w:rPr>
        <w:tab/>
        <w:t>The Medew Neter (Ancient Egyptian)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 xml:space="preserve">b </w:t>
      </w:r>
      <w:r w:rsidRPr="00A80FD7">
        <w:rPr>
          <w:bCs/>
        </w:rPr>
        <w:t>also corresponds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w:t>
      </w:r>
      <w:r w:rsidRPr="00A80FD7">
        <w:rPr>
          <w:b/>
          <w:bCs/>
        </w:rPr>
        <w:t>b</w:t>
      </w:r>
      <w:r w:rsidRPr="00A80FD7">
        <w:rPr>
          <w:bCs/>
        </w:rPr>
        <w:t xml:space="preserve">] demonstrated </w:t>
      </w:r>
      <w:r w:rsidRPr="00EE62B7">
        <w:rPr>
          <w:bCs/>
        </w:rPr>
        <w:t>in</w:t>
      </w:r>
      <w:r w:rsidRPr="00EE62B7">
        <w:rPr>
          <w:bCs/>
          <w:i/>
        </w:rPr>
        <w:t xml:space="preserve"> </w:t>
      </w:r>
      <w:del w:id="206" w:author="Author">
        <w:r w:rsidRPr="00EE62B7" w:rsidDel="007B58D6">
          <w:rPr>
            <w:b/>
            <w:bCs/>
            <w:i/>
          </w:rPr>
          <w:delText xml:space="preserve">Lexical correspondences </w:delText>
        </w:r>
      </w:del>
      <w:r w:rsidR="00B6122A">
        <w:rPr>
          <w:b/>
          <w:bCs/>
          <w:i/>
        </w:rPr>
        <w:t>Regular Phonological Change</w:t>
      </w:r>
      <w:ins w:id="207" w:author="Author">
        <w:r w:rsidR="007B58D6">
          <w:rPr>
            <w:b/>
            <w:bCs/>
            <w:i/>
          </w:rPr>
          <w:t xml:space="preserve"> </w:t>
        </w:r>
      </w:ins>
      <w:r w:rsidRPr="00EE62B7">
        <w:rPr>
          <w:b/>
          <w:bCs/>
          <w:i/>
        </w:rPr>
        <w:t>(5)</w:t>
      </w:r>
      <w:r w:rsidRPr="00A80FD7">
        <w:rPr>
          <w:bCs/>
        </w:rPr>
        <w:t xml:space="preserve"> as phonetic identity</w:t>
      </w:r>
      <w:r w:rsidRPr="00A80FD7">
        <w:rPr>
          <w:bCs/>
        </w:rPr>
        <w:fldChar w:fldCharType="begin"/>
      </w:r>
      <w:r w:rsidRPr="00A80FD7">
        <w:instrText xml:space="preserve"> XE "phonetic identity" </w:instrText>
      </w:r>
      <w:r w:rsidRPr="00A80FD7">
        <w:rPr>
          <w:bCs/>
        </w:rPr>
        <w:fldChar w:fldCharType="end"/>
      </w:r>
      <w:sdt>
        <w:sdtPr>
          <w:rPr>
            <w:bCs/>
          </w:rPr>
          <w:id w:val="1581249555"/>
          <w:citation/>
        </w:sdtPr>
        <w:sdtContent>
          <w:r w:rsidRPr="00A80FD7">
            <w:rPr>
              <w:bCs/>
            </w:rPr>
            <w:fldChar w:fldCharType="begin"/>
          </w:r>
          <w:r w:rsidRPr="00A80FD7">
            <w:rPr>
              <w:bCs/>
            </w:rPr>
            <w:instrText xml:space="preserve"> CITATION Pat98 \l 1033 </w:instrText>
          </w:r>
          <w:r w:rsidRPr="00A80FD7">
            <w:rPr>
              <w:bCs/>
            </w:rPr>
            <w:fldChar w:fldCharType="separate"/>
          </w:r>
          <w:r w:rsidRPr="00A80FD7">
            <w:rPr>
              <w:bCs/>
            </w:rPr>
            <w:t xml:space="preserve"> </w:t>
          </w:r>
          <w:r w:rsidRPr="00A80FD7">
            <w:t>(Bennett, 1998)</w:t>
          </w:r>
          <w:r w:rsidRPr="00A80FD7">
            <w:fldChar w:fldCharType="end"/>
          </w:r>
        </w:sdtContent>
      </w:sdt>
      <w:r w:rsidRPr="00A80FD7">
        <w:rPr>
          <w:bCs/>
        </w:rPr>
        <w:t>. Although not listed, The Medew Neter (Ancient Egyptian) lexical term *</w:t>
      </w:r>
      <w:r w:rsidRPr="00A80FD7">
        <w:rPr>
          <w:b/>
          <w:bCs/>
        </w:rPr>
        <w:t xml:space="preserve">bɑːsat </w:t>
      </w:r>
      <w:r w:rsidRPr="00A80FD7">
        <w:rPr>
          <w:bCs/>
        </w:rPr>
        <w:t xml:space="preserve">- cat headed deity, is found in Nubian Dongolawi as </w:t>
      </w:r>
      <w:r w:rsidRPr="00A80FD7">
        <w:rPr>
          <w:b/>
          <w:bCs/>
        </w:rPr>
        <w:t xml:space="preserve">sɑːb </w:t>
      </w:r>
      <w:r w:rsidRPr="00A80FD7">
        <w:rPr>
          <w:bCs/>
        </w:rPr>
        <w:t>- cat, possibly a form of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w:t>
      </w:r>
    </w:p>
    <w:p w14:paraId="20BED1FC" w14:textId="0C1BC957" w:rsidR="00EE62B7" w:rsidRPr="00F732F0" w:rsidRDefault="00A80FD7" w:rsidP="00F732F0">
      <w:pPr>
        <w:pStyle w:val="NoSpacing"/>
        <w:ind w:firstLine="720"/>
        <w:jc w:val="both"/>
        <w:rPr>
          <w:bCs/>
          <w:i/>
        </w:rPr>
      </w:pPr>
      <w:r w:rsidRPr="00A80FD7">
        <w:rPr>
          <w:bCs/>
        </w:rPr>
        <w:t>There</w:t>
      </w:r>
      <w:ins w:id="208" w:author="Author">
        <w:r w:rsidR="007B58D6">
          <w:rPr>
            <w:bCs/>
          </w:rPr>
          <w:t xml:space="preserve"> i</w:t>
        </w:r>
      </w:ins>
      <w:del w:id="209" w:author="Author">
        <w:r w:rsidRPr="00A80FD7" w:rsidDel="007B58D6">
          <w:rPr>
            <w:bCs/>
          </w:rPr>
          <w:delText>’</w:delText>
        </w:r>
      </w:del>
      <w:r w:rsidRPr="00A80FD7">
        <w:rPr>
          <w:bCs/>
        </w:rPr>
        <w:t xml:space="preserve">s also another variation in Nubian Dongolawi demonstrated in the word </w:t>
      </w:r>
      <w:r w:rsidRPr="00A80FD7">
        <w:rPr>
          <w:b/>
          <w:bCs/>
        </w:rPr>
        <w:t xml:space="preserve">biːssɑː </w:t>
      </w:r>
      <w:r w:rsidR="00EE62B7">
        <w:rPr>
          <w:bCs/>
        </w:rPr>
        <w:t xml:space="preserve">- which also means cat. </w:t>
      </w:r>
      <w:r w:rsidRPr="00A80FD7">
        <w:rPr>
          <w:bCs/>
        </w:rPr>
        <w:t>Phonetic identity</w:t>
      </w:r>
      <w:r w:rsidRPr="00A80FD7">
        <w:rPr>
          <w:bCs/>
        </w:rPr>
        <w:fldChar w:fldCharType="begin"/>
      </w:r>
      <w:r w:rsidRPr="00A80FD7">
        <w:rPr>
          <w:bCs/>
        </w:rPr>
        <w:instrText xml:space="preserve"> XE "phonetic identity" </w:instrText>
      </w:r>
      <w:r w:rsidRPr="00A80FD7">
        <w:rPr>
          <w:bCs/>
        </w:rPr>
        <w:fldChar w:fldCharType="end"/>
      </w:r>
      <w:r w:rsidRPr="00A80FD7">
        <w:rPr>
          <w:bCs/>
        </w:rPr>
        <w:t xml:space="preserve"> is observed with the Medew Neter C1 voiceless bilabial stop *</w:t>
      </w:r>
      <w:r w:rsidRPr="00A80FD7">
        <w:rPr>
          <w:b/>
          <w:bCs/>
        </w:rPr>
        <w:t>p</w:t>
      </w:r>
      <w:r w:rsidRPr="00A80FD7">
        <w:rPr>
          <w:bCs/>
        </w:rPr>
        <w:t xml:space="preserve"> corresponding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voiceless bilabial stop [</w:t>
      </w:r>
      <w:r w:rsidRPr="00A80FD7">
        <w:rPr>
          <w:b/>
          <w:bCs/>
        </w:rPr>
        <w:t>p</w:t>
      </w:r>
      <w:r w:rsidRPr="00A80FD7">
        <w:rPr>
          <w:bCs/>
        </w:rPr>
        <w:t>] in numerous systematic occurrences that can also possibly extend to the other Black African languages. Let</w:t>
      </w:r>
      <w:ins w:id="210" w:author="Author">
        <w:r w:rsidR="007B58D6">
          <w:rPr>
            <w:bCs/>
          </w:rPr>
          <w:t xml:space="preserve"> u</w:t>
        </w:r>
      </w:ins>
      <w:del w:id="211" w:author="Author">
        <w:r w:rsidRPr="00A80FD7" w:rsidDel="007B58D6">
          <w:rPr>
            <w:bCs/>
          </w:rPr>
          <w:delText>’</w:delText>
        </w:r>
      </w:del>
      <w:r w:rsidRPr="00A80FD7">
        <w:rPr>
          <w:bCs/>
        </w:rPr>
        <w:t xml:space="preserve">s </w:t>
      </w:r>
      <w:proofErr w:type="gramStart"/>
      <w:r w:rsidRPr="00A80FD7">
        <w:rPr>
          <w:bCs/>
        </w:rPr>
        <w:t>observe</w:t>
      </w:r>
      <w:proofErr w:type="gramEnd"/>
      <w:r w:rsidRPr="00A80FD7">
        <w:rPr>
          <w:bCs/>
        </w:rPr>
        <w:t xml:space="preserve"> a small example of C1 p &gt; p in which space would not allow this particular full correspondence set. Medew Neter (Ancient Egyptian) lexical item (</w:t>
      </w:r>
      <w:r w:rsidRPr="00A80FD7">
        <w:rPr>
          <w:b/>
          <w:bCs/>
        </w:rPr>
        <w:t>10</w:t>
      </w:r>
      <w:r w:rsidRPr="00A80FD7">
        <w:rPr>
          <w:bCs/>
        </w:rPr>
        <w:t>)</w:t>
      </w:r>
      <w:r w:rsidRPr="00A80FD7">
        <w:t xml:space="preserve"> </w:t>
      </w:r>
      <w:r w:rsidRPr="00A80FD7">
        <w:rPr>
          <w:bCs/>
        </w:rPr>
        <w:t>*</w:t>
      </w:r>
      <w:r w:rsidRPr="00A80FD7">
        <w:rPr>
          <w:b/>
          <w:bCs/>
        </w:rPr>
        <w:t xml:space="preserve">párár </w:t>
      </w:r>
      <w:r w:rsidRPr="00A80FD7">
        <w:rPr>
          <w:bCs/>
        </w:rPr>
        <w:t>-</w:t>
      </w:r>
      <w:r w:rsidRPr="00A80FD7">
        <w:t xml:space="preserve"> </w:t>
      </w:r>
      <w:r w:rsidRPr="00A80FD7">
        <w:rPr>
          <w:bCs/>
        </w:rPr>
        <w:t xml:space="preserve">great house, </w:t>
      </w:r>
      <w:commentRangeStart w:id="212"/>
      <w:r w:rsidRPr="00A80FD7">
        <w:rPr>
          <w:bCs/>
        </w:rPr>
        <w:t xml:space="preserve">king </w:t>
      </w:r>
      <w:commentRangeEnd w:id="212"/>
      <w:r w:rsidR="007B58D6">
        <w:rPr>
          <w:rStyle w:val="CommentReference"/>
        </w:rPr>
        <w:commentReference w:id="212"/>
      </w:r>
      <w:r w:rsidRPr="00A80FD7">
        <w:rPr>
          <w:bCs/>
        </w:rPr>
        <w:t xml:space="preserve">with Nubian </w:t>
      </w:r>
      <w:proofErr w:type="spellStart"/>
      <w:r w:rsidRPr="00A80FD7">
        <w:rPr>
          <w:bCs/>
        </w:rPr>
        <w:t>Dongolawi</w:t>
      </w:r>
      <w:proofErr w:type="spellEnd"/>
      <w:r w:rsidRPr="00A80FD7">
        <w:t xml:space="preserve"> </w:t>
      </w:r>
      <w:commentRangeStart w:id="213"/>
      <w:proofErr w:type="spellStart"/>
      <w:r w:rsidRPr="00A80FD7">
        <w:rPr>
          <w:b/>
          <w:bCs/>
        </w:rPr>
        <w:t>pátár</w:t>
      </w:r>
      <w:commentRangeEnd w:id="213"/>
      <w:proofErr w:type="spellEnd"/>
      <w:r w:rsidR="007B58D6">
        <w:rPr>
          <w:rStyle w:val="CommentReference"/>
        </w:rPr>
        <w:commentReference w:id="213"/>
      </w:r>
      <w:r w:rsidRPr="00A80FD7">
        <w:rPr>
          <w:b/>
          <w:bCs/>
        </w:rPr>
        <w:t xml:space="preserve"> </w:t>
      </w:r>
      <w:r w:rsidRPr="00A80FD7">
        <w:rPr>
          <w:bCs/>
        </w:rPr>
        <w:t xml:space="preserve">- </w:t>
      </w:r>
      <w:r w:rsidR="0014220F">
        <w:rPr>
          <w:bCs/>
        </w:rPr>
        <w:t>nobility. Examples would be in t</w:t>
      </w:r>
      <w:r w:rsidRPr="00A80FD7">
        <w:rPr>
          <w:bCs/>
        </w:rPr>
        <w:t xml:space="preserve">he Medew Neter (Ancient Egyptian) term </w:t>
      </w:r>
      <w:r w:rsidRPr="00A80FD7">
        <w:rPr>
          <w:b/>
          <w:bCs/>
        </w:rPr>
        <w:t xml:space="preserve">*aʊ̯pit </w:t>
      </w:r>
      <w:r w:rsidRPr="00A80FD7">
        <w:rPr>
          <w:bCs/>
        </w:rPr>
        <w:t>- open</w:t>
      </w:r>
      <w:r w:rsidRPr="00A80FD7">
        <w:rPr>
          <w:bCs/>
          <w:i/>
        </w:rPr>
        <w:t>,</w:t>
      </w:r>
      <w:r w:rsidRPr="00A80FD7">
        <w:rPr>
          <w:bCs/>
        </w:rPr>
        <w:t xml:space="preserve"> with Dongolawi Nubian </w:t>
      </w:r>
      <w:r w:rsidRPr="00A80FD7">
        <w:rPr>
          <w:b/>
          <w:bCs/>
        </w:rPr>
        <w:t>aʊ̯pur -</w:t>
      </w:r>
      <w:r w:rsidRPr="00A80FD7">
        <w:rPr>
          <w:bCs/>
        </w:rPr>
        <w:t xml:space="preserve"> to open</w:t>
      </w:r>
      <w:r w:rsidRPr="00A80FD7">
        <w:rPr>
          <w:bCs/>
          <w:i/>
        </w:rPr>
        <w:t xml:space="preserve">, </w:t>
      </w:r>
      <w:r w:rsidRPr="00A80FD7">
        <w:rPr>
          <w:bCs/>
        </w:rPr>
        <w:t>SW Dinka</w:t>
      </w:r>
      <w:r w:rsidRPr="00A80FD7">
        <w:rPr>
          <w:b/>
          <w:bCs/>
        </w:rPr>
        <w:t xml:space="preserve"> pat - </w:t>
      </w:r>
      <w:r w:rsidRPr="00A80FD7">
        <w:rPr>
          <w:bCs/>
        </w:rPr>
        <w:t xml:space="preserve">give way, open a door, </w:t>
      </w:r>
      <w:r w:rsidRPr="00A80FD7">
        <w:rPr>
          <w:b/>
          <w:bCs/>
        </w:rPr>
        <w:t>liep -</w:t>
      </w:r>
      <w:r w:rsidRPr="00A80FD7">
        <w:rPr>
          <w:bCs/>
        </w:rPr>
        <w:t xml:space="preserve"> open something, Dogon Tommo So</w:t>
      </w:r>
      <w:r w:rsidRPr="00A80FD7">
        <w:rPr>
          <w:bCs/>
        </w:rPr>
        <w:fldChar w:fldCharType="begin"/>
      </w:r>
      <w:r w:rsidRPr="00A80FD7">
        <w:instrText xml:space="preserve"> XE "Dogon Tommo So" </w:instrText>
      </w:r>
      <w:r w:rsidRPr="00A80FD7">
        <w:rPr>
          <w:bCs/>
        </w:rPr>
        <w:fldChar w:fldCharType="end"/>
      </w:r>
      <w:r w:rsidRPr="00A80FD7">
        <w:rPr>
          <w:bCs/>
        </w:rPr>
        <w:t xml:space="preserve"> </w:t>
      </w:r>
      <w:r w:rsidRPr="00A80FD7">
        <w:rPr>
          <w:b/>
          <w:bCs/>
        </w:rPr>
        <w:t xml:space="preserve">póóni </w:t>
      </w:r>
      <w:r w:rsidRPr="00A80FD7">
        <w:rPr>
          <w:bCs/>
        </w:rPr>
        <w:t xml:space="preserve">- </w:t>
      </w:r>
      <w:r w:rsidRPr="00A80FD7">
        <w:rPr>
          <w:bCs/>
          <w:i/>
        </w:rPr>
        <w:t>wide open</w:t>
      </w:r>
      <w:r w:rsidRPr="00A80FD7">
        <w:rPr>
          <w:bCs/>
        </w:rPr>
        <w:t xml:space="preserve">, </w:t>
      </w:r>
      <w:r w:rsidRPr="00A80FD7">
        <w:rPr>
          <w:b/>
          <w:bCs/>
        </w:rPr>
        <w:t xml:space="preserve">pílíjé </w:t>
      </w:r>
      <w:r w:rsidRPr="00A80FD7">
        <w:rPr>
          <w:bCs/>
        </w:rPr>
        <w:t xml:space="preserve">- </w:t>
      </w:r>
      <w:r w:rsidRPr="00A80FD7">
        <w:rPr>
          <w:bCs/>
          <w:i/>
        </w:rPr>
        <w:t>open</w:t>
      </w:r>
      <w:r w:rsidRPr="00A80FD7">
        <w:rPr>
          <w:bCs/>
        </w:rPr>
        <w:t>.</w:t>
      </w:r>
    </w:p>
    <w:p w14:paraId="4D8C6191" w14:textId="77777777" w:rsidR="00592156" w:rsidRDefault="00592156" w:rsidP="00A80FD7">
      <w:pPr>
        <w:pStyle w:val="NoSpacing"/>
        <w:rPr>
          <w:bCs/>
        </w:rPr>
      </w:pPr>
    </w:p>
    <w:p w14:paraId="1D87C4C8" w14:textId="77777777" w:rsidR="00592156" w:rsidRDefault="00592156" w:rsidP="00A80FD7">
      <w:pPr>
        <w:pStyle w:val="NoSpacing"/>
        <w:rPr>
          <w:bCs/>
        </w:rPr>
      </w:pPr>
    </w:p>
    <w:p w14:paraId="7C94DC9B" w14:textId="77777777" w:rsidR="00592156" w:rsidRDefault="00592156" w:rsidP="00A80FD7">
      <w:pPr>
        <w:pStyle w:val="NoSpacing"/>
        <w:rPr>
          <w:bCs/>
        </w:rPr>
      </w:pPr>
    </w:p>
    <w:p w14:paraId="4906B05C" w14:textId="75B7C6A1" w:rsidR="00A80FD7" w:rsidRPr="00D82893" w:rsidRDefault="00A80FD7" w:rsidP="00A80FD7">
      <w:pPr>
        <w:pStyle w:val="NoSpacing"/>
        <w:rPr>
          <w:b/>
          <w:bCs/>
        </w:rPr>
      </w:pPr>
      <w:r w:rsidRPr="00A80FD7">
        <w:rPr>
          <w:bCs/>
        </w:rPr>
        <w:br/>
      </w:r>
      <w:del w:id="214" w:author="Author">
        <w:r w:rsidRPr="00EE62B7" w:rsidDel="007B58D6">
          <w:rPr>
            <w:b/>
            <w:bCs/>
            <w:i/>
          </w:rPr>
          <w:delText>Lexical correspondences</w:delText>
        </w:r>
      </w:del>
      <w:r w:rsidR="00B6122A">
        <w:rPr>
          <w:b/>
          <w:bCs/>
          <w:i/>
        </w:rPr>
        <w:t>Regular Phonological Change</w:t>
      </w:r>
      <w:r w:rsidRPr="00EE62B7">
        <w:rPr>
          <w:b/>
          <w:bCs/>
          <w:i/>
        </w:rPr>
        <w:t xml:space="preserve"> (5)</w:t>
      </w:r>
      <w:r w:rsidRPr="00A80FD7">
        <w:rPr>
          <w:bCs/>
        </w:rPr>
        <w:t xml:space="preserve"> – C1 *</w:t>
      </w:r>
      <w:r w:rsidRPr="00A80FD7">
        <w:rPr>
          <w:b/>
          <w:bCs/>
        </w:rPr>
        <w:t>b</w:t>
      </w:r>
      <w:r w:rsidRPr="00A80FD7">
        <w:rPr>
          <w:bCs/>
        </w:rPr>
        <w:t xml:space="preserve"> &gt; </w:t>
      </w:r>
      <w:r w:rsidRPr="00A80FD7">
        <w:rPr>
          <w:b/>
          <w:bCs/>
        </w:rPr>
        <w:t>b</w:t>
      </w:r>
      <w:r w:rsidRPr="00A80FD7">
        <w:rPr>
          <w:bCs/>
        </w:rPr>
        <w:br/>
        <w:t>Medew Neter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w:t>
      </w:r>
      <w:r w:rsidRPr="00A80FD7">
        <w:rPr>
          <w:bCs/>
        </w:rPr>
        <w:sym w:font="Wingdings" w:char="F0E0"/>
      </w:r>
      <w:r w:rsidRPr="00A80FD7">
        <w:rPr>
          <w:bCs/>
        </w:rPr>
        <w:t xml:space="preserve"> becomes Nubian Dongolawi C1 voiced bilabial stop </w:t>
      </w:r>
      <w:r w:rsidRPr="00A80FD7">
        <w:rPr>
          <w:b/>
          <w:bCs/>
        </w:rPr>
        <w:t>b</w:t>
      </w:r>
      <w:r w:rsidRPr="00A80FD7">
        <w:rPr>
          <w:bCs/>
        </w:rPr>
        <w:t xml:space="preserve">. </w:t>
      </w:r>
    </w:p>
    <w:p w14:paraId="27EA3E7E" w14:textId="689C079D" w:rsidR="00312CD3" w:rsidRPr="00466768" w:rsidRDefault="007B58D6" w:rsidP="00A80FD7">
      <w:pPr>
        <w:pStyle w:val="NoSpacing"/>
        <w:rPr>
          <w:b/>
          <w:rPrChange w:id="215" w:author="Author">
            <w:rPr>
              <w:bCs/>
            </w:rPr>
          </w:rPrChange>
        </w:rPr>
      </w:pPr>
      <w:ins w:id="216" w:author="Author">
        <w:r w:rsidRPr="00466768">
          <w:rPr>
            <w:b/>
            <w:rPrChange w:id="217" w:author="Author">
              <w:rPr>
                <w:bCs/>
              </w:rPr>
            </w:rPrChange>
          </w:rPr>
          <w:t>Lexical Correspondences (5)</w:t>
        </w:r>
      </w:ins>
    </w:p>
    <w:tbl>
      <w:tblPr>
        <w:tblW w:w="5297" w:type="pct"/>
        <w:tblInd w:w="-90" w:type="dxa"/>
        <w:tblLayout w:type="fixed"/>
        <w:tblLook w:val="04A0" w:firstRow="1" w:lastRow="0" w:firstColumn="1" w:lastColumn="0" w:noHBand="0" w:noVBand="1"/>
      </w:tblPr>
      <w:tblGrid>
        <w:gridCol w:w="2597"/>
        <w:gridCol w:w="1476"/>
        <w:gridCol w:w="1208"/>
        <w:gridCol w:w="1284"/>
        <w:gridCol w:w="1299"/>
        <w:gridCol w:w="116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106E14A3"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Pr="00A80FD7">
              <w:rPr>
                <w:u w:val="single"/>
              </w:rPr>
              <w:t>ubɑː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77777777" w:rsidR="00A80FD7" w:rsidRPr="00A80FD7" w:rsidRDefault="00A80FD7" w:rsidP="00A80FD7">
            <w:pPr>
              <w:pStyle w:val="NoSpacing"/>
              <w:rPr>
                <w:b/>
              </w:rPr>
            </w:pPr>
            <w:r w:rsidRPr="00A80FD7">
              <w:rPr>
                <w:b/>
              </w:rPr>
              <w:t>*ú</w:t>
            </w:r>
            <w:r w:rsidRPr="00312CD3">
              <w:rPr>
                <w:b/>
                <w:color w:val="FF0000"/>
              </w:rPr>
              <w:t>b</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ipoː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A80FD7">
              <w:rPr>
                <w:b/>
              </w:rPr>
              <w:t>pat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A80FD7">
              <w:rPr>
                <w:b/>
              </w:rPr>
              <w:t>píːⁿdú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46D12026"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Pr="00A80FD7">
              <w:rPr>
                <w:u w:val="single"/>
              </w:rPr>
              <w:t>ba</w:t>
            </w:r>
            <w:r w:rsidRPr="00A80FD7">
              <w:rPr>
                <w:b/>
              </w:rPr>
              <w:br/>
            </w:r>
            <w:r w:rsidR="00312CD3">
              <w:rPr>
                <w:i/>
              </w:rPr>
              <w:t xml:space="preserve">    &lt; bj &gt;             </w:t>
            </w:r>
            <w:r w:rsidRPr="00E270F1">
              <w:rPr>
                <w:i/>
                <w:sz w:val="20"/>
                <w:szCs w:val="20"/>
              </w:rPr>
              <w:t>land</w:t>
            </w:r>
          </w:p>
        </w:tc>
        <w:tc>
          <w:tcPr>
            <w:tcW w:w="817" w:type="pct"/>
            <w:hideMark/>
          </w:tcPr>
          <w:p w14:paraId="29090557" w14:textId="77777777" w:rsidR="00A80FD7" w:rsidRPr="00A80FD7" w:rsidRDefault="00A80FD7" w:rsidP="00A80FD7">
            <w:pPr>
              <w:pStyle w:val="NoSpacing"/>
              <w:rPr>
                <w:b/>
              </w:rPr>
            </w:pPr>
            <w:r w:rsidRPr="00A80FD7">
              <w:rPr>
                <w:b/>
              </w:rPr>
              <w:t>*</w:t>
            </w:r>
            <w:r w:rsidRPr="00312CD3">
              <w:rPr>
                <w:b/>
                <w:color w:val="FF0000"/>
              </w:rPr>
              <w:t>b</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A80FD7">
              <w:rPr>
                <w:b/>
              </w:rPr>
              <w:t>beːk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A80FD7">
              <w:rPr>
                <w:b/>
              </w:rPr>
              <w:t>pïθ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A80FD7">
              <w:rPr>
                <w:b/>
              </w:rPr>
              <w:t xml:space="preserve">pádá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E54CB42" w:rsidR="00A80FD7" w:rsidRPr="00A80FD7" w:rsidRDefault="00A80FD7" w:rsidP="00A80FD7">
            <w:pPr>
              <w:pStyle w:val="NoSpacing"/>
              <w:rPr>
                <w:b/>
              </w:rPr>
            </w:pPr>
            <w:r w:rsidRPr="00A80FD7">
              <w:rPr>
                <w:b/>
              </w:rPr>
              <w:lastRenderedPageBreak/>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Pr="00A80FD7">
              <w:rPr>
                <w:u w:val="single"/>
              </w:rPr>
              <w:t>bɛ́diː</w:t>
            </w:r>
            <w:r w:rsidRPr="00A80FD7">
              <w:rPr>
                <w:b/>
              </w:rPr>
              <w:br/>
            </w:r>
            <w:r w:rsidR="00E270F1">
              <w:rPr>
                <w:i/>
              </w:rPr>
              <w:t xml:space="preserve">    &lt; bArjj &gt;        </w:t>
            </w:r>
            <w:r w:rsidRPr="00E270F1">
              <w:rPr>
                <w:i/>
                <w:sz w:val="20"/>
                <w:szCs w:val="20"/>
              </w:rPr>
              <w:t>wood</w:t>
            </w:r>
          </w:p>
        </w:tc>
        <w:tc>
          <w:tcPr>
            <w:tcW w:w="817" w:type="pct"/>
            <w:hideMark/>
          </w:tcPr>
          <w:p w14:paraId="24FC8249" w14:textId="77777777" w:rsidR="00A80FD7" w:rsidRPr="00A80FD7" w:rsidRDefault="00A80FD7" w:rsidP="00A80FD7">
            <w:pPr>
              <w:pStyle w:val="NoSpacing"/>
              <w:rPr>
                <w:b/>
              </w:rPr>
            </w:pPr>
            <w:r w:rsidRPr="00A80FD7">
              <w:rPr>
                <w:b/>
              </w:rPr>
              <w:t>*</w:t>
            </w:r>
            <w:r w:rsidRPr="00312CD3">
              <w:rPr>
                <w:b/>
                <w:color w:val="FF0000"/>
              </w:rPr>
              <w:t>b</w:t>
            </w:r>
            <w:r w:rsidRPr="00A80FD7">
              <w:rPr>
                <w:b/>
              </w:rPr>
              <w:t>ɛ́riː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A80FD7">
              <w:rPr>
                <w:b/>
              </w:rPr>
              <w:t>boː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A80FD7">
              <w:rPr>
                <w:b/>
              </w:rPr>
              <w:t>paːt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A80FD7">
              <w:rPr>
                <w:b/>
              </w:rPr>
              <w:t>pɛ̀lú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F798B52"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A80FD7">
              <w:rPr>
                <w:u w:val="single"/>
              </w:rPr>
              <w:t>bɑːk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77777777" w:rsidR="00A80FD7" w:rsidRPr="00A80FD7" w:rsidRDefault="00A80FD7" w:rsidP="00A80FD7">
            <w:pPr>
              <w:pStyle w:val="NoSpacing"/>
              <w:rPr>
                <w:b/>
              </w:rPr>
            </w:pPr>
            <w:r w:rsidRPr="00A80FD7">
              <w:rPr>
                <w:b/>
              </w:rPr>
              <w:t>*</w:t>
            </w:r>
            <w:r w:rsidRPr="00312CD3">
              <w:rPr>
                <w:b/>
                <w:color w:val="FF0000"/>
              </w:rPr>
              <w:t>b</w:t>
            </w:r>
            <w:r w:rsidRPr="00A80FD7">
              <w:rPr>
                <w:b/>
              </w:rPr>
              <w:t>ɑːqbɑːq</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A80FD7">
              <w:rPr>
                <w:b/>
              </w:rPr>
              <w:t>boːht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A80FD7">
              <w:rPr>
                <w:b/>
              </w:rPr>
              <w:t xml:space="preserve">puɔ̈k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A80FD7">
              <w:rPr>
                <w:b/>
              </w:rPr>
              <w:t>pájàw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FB9329C"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baːb</w:t>
            </w:r>
            <w:r w:rsidRPr="00A80FD7">
              <w:rPr>
                <w:b/>
              </w:rPr>
              <w:br/>
            </w:r>
            <w:r w:rsidR="00312CD3">
              <w:rPr>
                <w:i/>
              </w:rPr>
              <w:t xml:space="preserve">    &lt; Ab &gt;             </w:t>
            </w:r>
            <w:r w:rsidRPr="00E270F1">
              <w:rPr>
                <w:i/>
                <w:sz w:val="20"/>
                <w:szCs w:val="20"/>
              </w:rPr>
              <w:t>father</w:t>
            </w:r>
          </w:p>
        </w:tc>
        <w:tc>
          <w:tcPr>
            <w:tcW w:w="817" w:type="pct"/>
            <w:hideMark/>
          </w:tcPr>
          <w:p w14:paraId="7270EA7B" w14:textId="77777777" w:rsidR="00A80FD7" w:rsidRPr="00A80FD7" w:rsidRDefault="00A80FD7" w:rsidP="00A80FD7">
            <w:pPr>
              <w:pStyle w:val="NoSpacing"/>
              <w:rPr>
                <w:b/>
              </w:rPr>
            </w:pPr>
            <w:r w:rsidRPr="00A80FD7">
              <w:rPr>
                <w:b/>
              </w:rPr>
              <w:t>*aː</w:t>
            </w:r>
            <w:r w:rsidRPr="00312CD3">
              <w:rPr>
                <w:b/>
                <w:color w:val="FF0000"/>
              </w:rPr>
              <w:t>b</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apa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A80FD7">
              <w:rPr>
                <w:b/>
              </w:rPr>
              <w:t>wä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A80FD7">
              <w:rPr>
                <w:b/>
              </w:rPr>
              <w:t>báː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B74E75"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bɑːh</w:t>
            </w:r>
            <w:r w:rsidRPr="00A80FD7">
              <w:rPr>
                <w:b/>
              </w:rPr>
              <w:br/>
            </w:r>
            <w:r w:rsidR="00312CD3">
              <w:rPr>
                <w:i/>
              </w:rPr>
              <w:t xml:space="preserve">    &lt; bH &gt;            </w:t>
            </w:r>
            <w:r w:rsidRPr="00E270F1">
              <w:rPr>
                <w:i/>
                <w:sz w:val="20"/>
                <w:szCs w:val="20"/>
              </w:rPr>
              <w:t>carve</w:t>
            </w:r>
          </w:p>
        </w:tc>
        <w:tc>
          <w:tcPr>
            <w:tcW w:w="817" w:type="pct"/>
            <w:hideMark/>
          </w:tcPr>
          <w:p w14:paraId="6F146C34" w14:textId="77777777" w:rsidR="00A80FD7" w:rsidRPr="00A80FD7" w:rsidRDefault="00A80FD7" w:rsidP="00A80FD7">
            <w:pPr>
              <w:pStyle w:val="NoSpacing"/>
              <w:rPr>
                <w:b/>
              </w:rPr>
            </w:pPr>
            <w:r w:rsidRPr="00A80FD7">
              <w:rPr>
                <w:b/>
              </w:rPr>
              <w:t>*</w:t>
            </w:r>
            <w:r w:rsidRPr="00312CD3">
              <w:rPr>
                <w:b/>
                <w:color w:val="FF0000"/>
              </w:rPr>
              <w:t>b</w:t>
            </w:r>
            <w:r w:rsidRPr="00A80FD7">
              <w:rPr>
                <w:b/>
              </w:rPr>
              <w:t>ɑːh</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A80FD7">
              <w:rPr>
                <w:b/>
              </w:rPr>
              <w:t>baiː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A80FD7">
              <w:rPr>
                <w:b/>
              </w:rPr>
              <w:t>pot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A80FD7">
              <w:rPr>
                <w:b/>
              </w:rPr>
              <w:t>bɔ̀ɛ́ⁿd</w:t>
            </w:r>
            <w:r w:rsidRPr="00A80FD7">
              <w:rPr>
                <w:b/>
              </w:rPr>
              <w:br/>
            </w:r>
            <w:r w:rsidRPr="008E02F2">
              <w:rPr>
                <w:i/>
                <w:sz w:val="20"/>
                <w:szCs w:val="20"/>
              </w:rPr>
              <w:t>draw out (knife)</w:t>
            </w:r>
          </w:p>
        </w:tc>
      </w:tr>
    </w:tbl>
    <w:p w14:paraId="6516B428" w14:textId="4BE59030" w:rsidR="00F732F0" w:rsidRDefault="00243569" w:rsidP="00F732F0">
      <w:pPr>
        <w:pStyle w:val="NoSpacing"/>
        <w:jc w:val="both"/>
      </w:pPr>
      <w:r>
        <w:br/>
      </w:r>
      <w:r w:rsidR="00F63231">
        <w:t xml:space="preserve">             </w:t>
      </w:r>
      <w:r w:rsidR="00F63231" w:rsidRPr="00F63231">
        <w:t xml:space="preserve">In </w:t>
      </w:r>
      <w:del w:id="218" w:author="Author">
        <w:r w:rsidR="00F63231" w:rsidRPr="00F63231" w:rsidDel="007B58D6">
          <w:rPr>
            <w:b/>
            <w:i/>
          </w:rPr>
          <w:delText>Lexical correspondences</w:delText>
        </w:r>
      </w:del>
      <w:r w:rsidR="00B6122A">
        <w:rPr>
          <w:b/>
          <w:i/>
        </w:rPr>
        <w:t>Regular Phonological Change</w:t>
      </w:r>
      <w:r w:rsidR="00F63231" w:rsidRPr="00F63231">
        <w:rPr>
          <w:b/>
          <w:i/>
        </w:rPr>
        <w:t xml:space="preserve"> (6)</w:t>
      </w:r>
      <w:r w:rsidR="00F63231" w:rsidRPr="00F63231">
        <w:rPr>
          <w:b/>
        </w:rPr>
        <w:t xml:space="preserve"> </w:t>
      </w:r>
      <w:r w:rsidR="00F63231" w:rsidRPr="00F63231">
        <w:t>we observe regular correspondences with Medew Neter (Ancient Egyptian) C1 voiceless velar plosive *</w:t>
      </w:r>
      <w:r w:rsidR="00F63231" w:rsidRPr="00F63231">
        <w:rPr>
          <w:b/>
        </w:rPr>
        <w:t>k</w:t>
      </w:r>
      <w:r w:rsidR="00F63231" w:rsidRPr="00F63231">
        <w:t>, with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(Ancient Egyptian) *</w:t>
      </w:r>
      <w:r w:rsidR="00F63231" w:rsidRPr="00F63231">
        <w:rPr>
          <w:b/>
        </w:rPr>
        <w:t xml:space="preserve">k, </w:t>
      </w:r>
      <w:r w:rsidR="00F63231" w:rsidRPr="00F63231">
        <w:t>systematically becoming C1 voiced velar stop [</w:t>
      </w:r>
      <w:r w:rsidR="00F63231" w:rsidRPr="00F63231">
        <w:rPr>
          <w:b/>
        </w:rPr>
        <w:t>g</w:t>
      </w:r>
      <w:r w:rsidR="00F63231" w:rsidRPr="00F63231">
        <w:t>] in Dogon Tommo So. Interestingly, systematic correspondences reveal the Medew Neter (Ancient Egyptian) adjective noun term (</w:t>
      </w:r>
      <w:r w:rsidR="00F63231" w:rsidRPr="00F63231">
        <w:rPr>
          <w:b/>
        </w:rPr>
        <w:t>33</w:t>
      </w:r>
      <w:r w:rsidR="00F63231" w:rsidRPr="00F63231">
        <w:t xml:space="preserve">) </w:t>
      </w:r>
      <w:r w:rsidR="00F63231" w:rsidRPr="00F63231">
        <w:rPr>
          <w:b/>
        </w:rPr>
        <w:t>*</w:t>
      </w:r>
      <w:r w:rsidR="00F63231" w:rsidRPr="00F63231">
        <w:t xml:space="preserve"> </w:t>
      </w:r>
      <w:r w:rsidR="00F63231" w:rsidRPr="00F63231">
        <w:rPr>
          <w:b/>
        </w:rPr>
        <w:t>kamɛt</w:t>
      </w:r>
      <w:r w:rsidR="00F63231" w:rsidRPr="00F63231">
        <w:t xml:space="preserve"> - black irrigated soil, can be observed in Nubian Dongolawi as</w:t>
      </w:r>
      <w:r w:rsidR="00F63231" w:rsidRPr="00F63231">
        <w:rPr>
          <w:b/>
        </w:rPr>
        <w:t xml:space="preserve"> kɔːbɛ </w:t>
      </w:r>
      <w:r w:rsidR="00F63231" w:rsidRPr="00F63231">
        <w:t xml:space="preserve">- black extension of land (fertile island) and extended to Coptic as </w:t>
      </w:r>
      <w:r w:rsidR="00F63231" w:rsidRPr="00F63231">
        <w:rPr>
          <w:b/>
        </w:rPr>
        <w:t xml:space="preserve">keːme - </w:t>
      </w:r>
      <w:r w:rsidR="00F63231" w:rsidRPr="00F63231">
        <w:t xml:space="preserve">black land, SW Dinka </w:t>
      </w:r>
      <w:r w:rsidR="00F63231" w:rsidRPr="00F63231">
        <w:rPr>
          <w:b/>
        </w:rPr>
        <w:t xml:space="preserve">akam - </w:t>
      </w:r>
      <w:r w:rsidR="00F63231" w:rsidRPr="00F63231">
        <w:t>wet land, and Dogon</w:t>
      </w:r>
      <w:r w:rsidR="00F63231" w:rsidRPr="00F63231">
        <w:rPr>
          <w:b/>
        </w:rPr>
        <w:t xml:space="preserve"> </w:t>
      </w:r>
      <w:r w:rsidR="00F63231" w:rsidRPr="00F63231">
        <w:t xml:space="preserve">Tommo So </w:t>
      </w:r>
      <w:r w:rsidR="00F63231" w:rsidRPr="00F63231">
        <w:rPr>
          <w:b/>
        </w:rPr>
        <w:t xml:space="preserve">mùgúló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w:t>
      </w:r>
      <w:proofErr w:type="spellStart"/>
      <w:r w:rsidR="00F63231" w:rsidRPr="00F63231">
        <w:t>Medew</w:t>
      </w:r>
      <w:proofErr w:type="spellEnd"/>
      <w:r w:rsidR="00F63231" w:rsidRPr="00F63231">
        <w:t xml:space="preserve"> </w:t>
      </w:r>
      <w:proofErr w:type="spellStart"/>
      <w:r w:rsidR="00F63231" w:rsidRPr="00F63231">
        <w:t>Neter</w:t>
      </w:r>
      <w:proofErr w:type="spellEnd"/>
      <w:r w:rsidR="00F63231" w:rsidRPr="00F63231">
        <w:t xml:space="preserve"> (</w:t>
      </w:r>
      <w:del w:id="219" w:author="Author">
        <w:r w:rsidR="00F63231" w:rsidRPr="00F63231" w:rsidDel="00EE3BC7">
          <w:delText>Ancient Egyptian</w:delText>
        </w:r>
      </w:del>
      <w:ins w:id="220" w:author="Author">
        <w:r w:rsidR="00EE3BC7">
          <w:t xml:space="preserve">Classical </w:t>
        </w:r>
        <w:proofErr w:type="spellStart"/>
        <w:r w:rsidR="00EE3BC7">
          <w:t>Kmt</w:t>
        </w:r>
      </w:ins>
      <w:proofErr w:type="spellEnd"/>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proofErr w:type="spellStart"/>
      <w:r w:rsidR="00F63231" w:rsidRPr="00F63231">
        <w:rPr>
          <w:b/>
        </w:rPr>
        <w:t>kom</w:t>
      </w:r>
      <w:proofErr w:type="spellEnd"/>
      <w:r w:rsidR="00F63231" w:rsidRPr="00F63231">
        <w:rPr>
          <w:b/>
        </w:rPr>
        <w:t xml:space="preserve"> ~ </w:t>
      </w:r>
      <w:proofErr w:type="spellStart"/>
      <w:r w:rsidR="00F63231" w:rsidRPr="00F63231">
        <w:rPr>
          <w:b/>
        </w:rPr>
        <w:t>kom</w:t>
      </w:r>
      <w:proofErr w:type="spellEnd"/>
      <w:r w:rsidR="00F63231" w:rsidRPr="00F63231">
        <w:rPr>
          <w:b/>
        </w:rPr>
        <w:t xml:space="preserve">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 xml:space="preserve">strong man. The Medew Neter (Ancient Egyptian)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696E0BEE" w14:textId="709A816A" w:rsidR="00F63231" w:rsidRDefault="00F63231" w:rsidP="00D82893">
      <w:r w:rsidRPr="00F63231">
        <w:br/>
      </w:r>
      <w:del w:id="221" w:author="Author">
        <w:r w:rsidRPr="00F63231" w:rsidDel="00EE3BC7">
          <w:rPr>
            <w:b/>
            <w:i/>
          </w:rPr>
          <w:delText>Lexical correspondences</w:delText>
        </w:r>
      </w:del>
      <w:r w:rsidR="00B6122A">
        <w:rPr>
          <w:b/>
          <w:i/>
        </w:rPr>
        <w:t>Regular Phonological Change</w:t>
      </w:r>
      <w:r w:rsidRPr="00F63231">
        <w:rPr>
          <w:b/>
          <w:i/>
        </w:rPr>
        <w:t xml:space="preserve"> (6</w:t>
      </w:r>
      <w:r w:rsidRPr="00F63231">
        <w:t>) - C1 *</w:t>
      </w:r>
      <w:r w:rsidRPr="00F63231">
        <w:rPr>
          <w:b/>
        </w:rPr>
        <w:t xml:space="preserve">k </w:t>
      </w:r>
      <w:r w:rsidRPr="00F63231">
        <w:t xml:space="preserve">&gt; </w:t>
      </w:r>
      <w:r w:rsidRPr="00F63231">
        <w:rPr>
          <w:b/>
        </w:rPr>
        <w:t>k</w:t>
      </w:r>
      <w:r w:rsidRPr="00F63231">
        <w:t xml:space="preserve"> </w:t>
      </w:r>
      <w:r w:rsidRPr="00F63231">
        <w:br/>
        <w:t xml:space="preserve">Medew Neter C1 voiceless velar plosive </w:t>
      </w:r>
      <w:r w:rsidRPr="00F63231">
        <w:rPr>
          <w:b/>
        </w:rPr>
        <w:t>k</w:t>
      </w:r>
      <w:r w:rsidRPr="00F63231">
        <w:t>----</w:t>
      </w:r>
      <w:r w:rsidRPr="00F63231">
        <w:sym w:font="Wingdings" w:char="F0E0"/>
      </w:r>
      <w:r w:rsidRPr="00F63231">
        <w:t xml:space="preserve"> becomes Nubian Dongolawi C1 voiceless velar plosive </w:t>
      </w:r>
      <w:r w:rsidRPr="00F63231">
        <w:rPr>
          <w:b/>
        </w:rPr>
        <w:t>k</w:t>
      </w:r>
      <w:r w:rsidRPr="00F63231">
        <w:t>-</w:t>
      </w:r>
    </w:p>
    <w:p w14:paraId="75C31C62" w14:textId="77777777" w:rsidR="000B7285" w:rsidRPr="00F63231" w:rsidRDefault="000B7285" w:rsidP="00F63231">
      <w:pPr>
        <w:pStyle w:val="NoSpacing"/>
      </w:pP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97"/>
        <w:gridCol w:w="1520"/>
        <w:gridCol w:w="1430"/>
        <w:gridCol w:w="1289"/>
        <w:gridCol w:w="1298"/>
        <w:gridCol w:w="2365"/>
      </w:tblGrid>
      <w:tr w:rsidR="00246C11" w:rsidRPr="00F63231" w14:paraId="318F553A" w14:textId="77777777" w:rsidTr="00505628">
        <w:trPr>
          <w:trHeight w:val="126"/>
        </w:trPr>
        <w:tc>
          <w:tcPr>
            <w:tcW w:w="1163"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505628">
        <w:trPr>
          <w:trHeight w:val="437"/>
        </w:trPr>
        <w:tc>
          <w:tcPr>
            <w:tcW w:w="1163" w:type="pct"/>
            <w:hideMark/>
          </w:tcPr>
          <w:p w14:paraId="62C56204" w14:textId="7BC04550"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kàt</w:t>
            </w:r>
            <w:r w:rsidR="008E02F2">
              <w:t xml:space="preserve">    </w:t>
            </w:r>
            <w:r w:rsidR="000B7285">
              <w:rPr>
                <w:i/>
              </w:rPr>
              <w:t xml:space="preserve">&lt; </w:t>
            </w:r>
            <w:r w:rsidR="000B7285">
              <w:rPr>
                <w:i/>
              </w:rPr>
              <w:lastRenderedPageBreak/>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77777777" w:rsidR="00F63231" w:rsidRPr="00F63231" w:rsidRDefault="00F63231" w:rsidP="00F63231">
            <w:pPr>
              <w:pStyle w:val="NoSpacing"/>
            </w:pPr>
            <w:r w:rsidRPr="008E02F2">
              <w:lastRenderedPageBreak/>
              <w:t>*</w:t>
            </w:r>
            <w:r w:rsidRPr="008E02F2">
              <w:rPr>
                <w:b/>
                <w:color w:val="FF0000"/>
              </w:rPr>
              <w:t>k</w:t>
            </w:r>
            <w:r w:rsidRPr="008E02F2">
              <w:rPr>
                <w:b/>
              </w:rPr>
              <w:t>àt</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F63231">
              <w:rPr>
                <w:b/>
              </w:rPr>
              <w:t>kaʊːiː</w:t>
            </w:r>
            <w:r w:rsidRPr="00F63231">
              <w:br/>
            </w:r>
            <w:r w:rsidRPr="00F63231">
              <w:lastRenderedPageBreak/>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lastRenderedPageBreak/>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F63231">
              <w:rPr>
                <w:b/>
              </w:rPr>
              <w:t>kor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F63231">
              <w:rPr>
                <w:b/>
              </w:rPr>
              <w:t>gààlɛ̀ý</w:t>
            </w:r>
            <w:r w:rsidRPr="00F63231">
              <w:br/>
            </w:r>
            <w:r w:rsidRPr="00F63231">
              <w:rPr>
                <w:i/>
              </w:rPr>
              <w:t xml:space="preserve"> </w:t>
            </w:r>
            <w:r w:rsidRPr="008E02F2">
              <w:rPr>
                <w:i/>
                <w:sz w:val="20"/>
                <w:szCs w:val="20"/>
              </w:rPr>
              <w:t>small</w:t>
            </w:r>
          </w:p>
        </w:tc>
      </w:tr>
      <w:tr w:rsidR="00246C11" w:rsidRPr="00F63231" w14:paraId="36AABDD7" w14:textId="77777777" w:rsidTr="00505628">
        <w:trPr>
          <w:trHeight w:val="411"/>
        </w:trPr>
        <w:tc>
          <w:tcPr>
            <w:tcW w:w="1163" w:type="pct"/>
            <w:hideMark/>
          </w:tcPr>
          <w:p w14:paraId="71D9C4BE" w14:textId="40275DE2"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kakuː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77777777" w:rsidR="00F63231" w:rsidRPr="00F63231" w:rsidRDefault="00F63231" w:rsidP="00F63231">
            <w:pPr>
              <w:pStyle w:val="NoSpacing"/>
            </w:pPr>
            <w:r w:rsidRPr="00F63231">
              <w:t>*</w:t>
            </w:r>
            <w:r w:rsidRPr="000B7285">
              <w:rPr>
                <w:b/>
                <w:color w:val="FF0000"/>
              </w:rPr>
              <w:t>k</w:t>
            </w:r>
            <w:r w:rsidRPr="00F63231">
              <w:rPr>
                <w:b/>
              </w:rPr>
              <w:t>akuː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F63231">
              <w:rPr>
                <w:b/>
              </w:rPr>
              <w:t>kaki</w:t>
            </w:r>
            <w:r w:rsidRPr="00F63231">
              <w:br/>
            </w:r>
            <w:r w:rsidRPr="008E02F2">
              <w:rPr>
                <w:i/>
                <w:sz w:val="20"/>
                <w:szCs w:val="20"/>
              </w:rPr>
              <w:t>darkness</w:t>
            </w:r>
          </w:p>
        </w:tc>
        <w:tc>
          <w:tcPr>
            <w:tcW w:w="626" w:type="pct"/>
            <w:hideMark/>
          </w:tcPr>
          <w:p w14:paraId="217E6D8F" w14:textId="17276061" w:rsidR="00F63231" w:rsidRPr="00F63231" w:rsidRDefault="00F63231" w:rsidP="00F63231">
            <w:pPr>
              <w:pStyle w:val="NoSpacing"/>
            </w:pPr>
            <w:commentRangeStart w:id="222"/>
            <w:proofErr w:type="spellStart"/>
            <w:r w:rsidRPr="00F63231">
              <w:rPr>
                <w:b/>
              </w:rPr>
              <w:t>wɛ́</w:t>
            </w:r>
            <w:r w:rsidRPr="000B7285">
              <w:rPr>
                <w:b/>
                <w:color w:val="FF0000"/>
              </w:rPr>
              <w:t>k</w:t>
            </w:r>
            <w:r w:rsidRPr="00F63231">
              <w:rPr>
                <w:b/>
              </w:rPr>
              <w:t>ɪd</w:t>
            </w:r>
            <w:proofErr w:type="spellEnd"/>
            <w:r w:rsidRPr="00F63231">
              <w:br/>
            </w:r>
            <w:r w:rsidRPr="008E02F2">
              <w:rPr>
                <w:i/>
                <w:sz w:val="20"/>
                <w:szCs w:val="20"/>
              </w:rPr>
              <w:t>time</w:t>
            </w:r>
            <w:commentRangeEnd w:id="222"/>
            <w:r w:rsidR="00EE3BC7">
              <w:rPr>
                <w:rStyle w:val="CommentReference"/>
              </w:rPr>
              <w:commentReference w:id="222"/>
            </w:r>
          </w:p>
        </w:tc>
        <w:tc>
          <w:tcPr>
            <w:tcW w:w="630" w:type="pct"/>
            <w:hideMark/>
          </w:tcPr>
          <w:p w14:paraId="0A3DCA9D" w14:textId="77777777" w:rsidR="00F63231" w:rsidRPr="00F63231" w:rsidRDefault="00F63231" w:rsidP="00F63231">
            <w:pPr>
              <w:pStyle w:val="NoSpacing"/>
            </w:pPr>
            <w:r w:rsidRPr="00F63231">
              <w:rPr>
                <w:b/>
              </w:rPr>
              <w:t>wakɔ̈u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dìgɛ́</w:t>
            </w:r>
            <w:r w:rsidRPr="00F63231">
              <w:rPr>
                <w:b/>
              </w:rPr>
              <w:br/>
            </w:r>
            <w:r w:rsidRPr="008E02F2">
              <w:rPr>
                <w:i/>
                <w:sz w:val="20"/>
                <w:szCs w:val="20"/>
              </w:rPr>
              <w:t>night</w:t>
            </w:r>
          </w:p>
        </w:tc>
      </w:tr>
      <w:tr w:rsidR="00246C11" w:rsidRPr="00F63231" w14:paraId="2AEB5ABE" w14:textId="77777777" w:rsidTr="00505628">
        <w:trPr>
          <w:trHeight w:val="429"/>
        </w:trPr>
        <w:tc>
          <w:tcPr>
            <w:tcW w:w="1163" w:type="pct"/>
            <w:hideMark/>
          </w:tcPr>
          <w:p w14:paraId="4F41B39A" w14:textId="3A0FE44E"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kidéd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77777777" w:rsidR="00F63231" w:rsidRPr="00F63231" w:rsidRDefault="00F63231" w:rsidP="00F63231">
            <w:pPr>
              <w:pStyle w:val="NoSpacing"/>
            </w:pPr>
            <w:r w:rsidRPr="00F63231">
              <w:t>*</w:t>
            </w:r>
            <w:r w:rsidRPr="000B7285">
              <w:rPr>
                <w:b/>
                <w:color w:val="FF0000"/>
              </w:rPr>
              <w:t>k</w:t>
            </w:r>
            <w:r w:rsidRPr="00F63231">
              <w:rPr>
                <w:b/>
              </w:rPr>
              <w:t>ilél</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F63231">
              <w:rPr>
                <w:b/>
              </w:rPr>
              <w:t>kʲliːl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F63231">
              <w:rPr>
                <w:b/>
              </w:rPr>
              <w:t>kør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F63231">
              <w:rPr>
                <w:b/>
              </w:rPr>
              <w:t>gìdé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505628">
        <w:trPr>
          <w:trHeight w:val="544"/>
        </w:trPr>
        <w:tc>
          <w:tcPr>
            <w:tcW w:w="1163" w:type="pct"/>
            <w:hideMark/>
          </w:tcPr>
          <w:p w14:paraId="2204FECC" w14:textId="0264F743"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kaːmɛt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7777777" w:rsidR="00F63231" w:rsidRPr="00F63231" w:rsidRDefault="00F63231" w:rsidP="00F63231">
            <w:pPr>
              <w:pStyle w:val="NoSpacing"/>
            </w:pPr>
            <w:r w:rsidRPr="00F63231">
              <w:t>*</w:t>
            </w:r>
            <w:r w:rsidRPr="000B7285">
              <w:rPr>
                <w:b/>
                <w:color w:val="FF0000"/>
              </w:rPr>
              <w:t>k</w:t>
            </w:r>
            <w:r w:rsidRPr="00F63231">
              <w:rPr>
                <w:b/>
              </w:rPr>
              <w:t xml:space="preserve">amɛt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F63231">
              <w:rPr>
                <w:b/>
              </w:rPr>
              <w:t>keːme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w:t>
            </w:r>
            <w:proofErr w:type="gramStart"/>
            <w:r w:rsidRPr="008E02F2">
              <w:rPr>
                <w:i/>
                <w:sz w:val="16"/>
                <w:szCs w:val="16"/>
              </w:rPr>
              <w:t xml:space="preserve">   (</w:t>
            </w:r>
            <w:proofErr w:type="gramEnd"/>
            <w:r w:rsidRPr="008E02F2">
              <w:rPr>
                <w:i/>
                <w:sz w:val="16"/>
                <w:szCs w:val="16"/>
              </w:rPr>
              <w:t>fertile island)</w:t>
            </w:r>
          </w:p>
        </w:tc>
        <w:tc>
          <w:tcPr>
            <w:tcW w:w="630" w:type="pct"/>
            <w:hideMark/>
          </w:tcPr>
          <w:p w14:paraId="149E0D3D" w14:textId="77777777" w:rsidR="00F63231" w:rsidRPr="00F63231" w:rsidRDefault="00F63231" w:rsidP="00F63231">
            <w:pPr>
              <w:pStyle w:val="NoSpacing"/>
            </w:pPr>
            <w:r w:rsidRPr="00F63231">
              <w:rPr>
                <w:b/>
              </w:rPr>
              <w:t>akam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mùgúló</w:t>
            </w:r>
            <w:r w:rsidRPr="00F63231">
              <w:br/>
            </w:r>
            <w:r w:rsidRPr="008E02F2">
              <w:rPr>
                <w:i/>
                <w:sz w:val="20"/>
                <w:szCs w:val="20"/>
              </w:rPr>
              <w:t>muddy silt</w:t>
            </w:r>
            <w:r w:rsidRPr="00F63231">
              <w:t xml:space="preserve">   </w:t>
            </w:r>
          </w:p>
        </w:tc>
      </w:tr>
      <w:tr w:rsidR="00246C11" w:rsidRPr="00F63231" w14:paraId="5C22AFF9" w14:textId="77777777" w:rsidTr="00505628">
        <w:trPr>
          <w:trHeight w:val="348"/>
        </w:trPr>
        <w:tc>
          <w:tcPr>
            <w:tcW w:w="1163" w:type="pct"/>
            <w:hideMark/>
          </w:tcPr>
          <w:p w14:paraId="44640FC3" w14:textId="04CAB660"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kuːd</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F63231" w:rsidRDefault="00F63231" w:rsidP="00F63231">
            <w:pPr>
              <w:pStyle w:val="NoSpacing"/>
            </w:pPr>
            <w:r w:rsidRPr="00F63231">
              <w:rPr>
                <w:b/>
              </w:rPr>
              <w:t xml:space="preserve">   </w:t>
            </w:r>
            <w:r w:rsidR="008E02F2">
              <w:rPr>
                <w:b/>
              </w:rPr>
              <w:t xml:space="preserve"> </w:t>
            </w:r>
            <w:r w:rsidRPr="00F63231">
              <w:rPr>
                <w:b/>
              </w:rPr>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F63231">
              <w:rPr>
                <w:b/>
              </w:rPr>
              <w:t>kuːr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F63231">
              <w:rPr>
                <w:b/>
              </w:rPr>
              <w:t>gàànà~gìnɛ́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505628">
        <w:trPr>
          <w:trHeight w:val="5"/>
        </w:trPr>
        <w:tc>
          <w:tcPr>
            <w:tcW w:w="1163" w:type="pct"/>
            <w:hideMark/>
          </w:tcPr>
          <w:p w14:paraId="39C5D772" w14:textId="4023DF61"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kúd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7777777" w:rsidR="00F63231" w:rsidRPr="00F63231" w:rsidRDefault="00F63231" w:rsidP="00F63231">
            <w:pPr>
              <w:pStyle w:val="NoSpacing"/>
            </w:pPr>
            <w:r w:rsidRPr="00F63231">
              <w:t>*</w:t>
            </w:r>
            <w:r w:rsidRPr="000B7285">
              <w:rPr>
                <w:b/>
                <w:color w:val="FF0000"/>
              </w:rPr>
              <w:t>k</w:t>
            </w:r>
            <w:r w:rsidRPr="00F63231">
              <w:rPr>
                <w:b/>
              </w:rPr>
              <w:t>úd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F63231">
              <w:rPr>
                <w:b/>
              </w:rPr>
              <w:t>koːr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F63231">
              <w:rPr>
                <w:b/>
              </w:rPr>
              <w:t>gùdɔ̀ý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70962EF" w:rsidR="00A7551A" w:rsidRPr="00F63231" w:rsidRDefault="00F63231" w:rsidP="00A7551A">
      <w:pPr>
        <w:pStyle w:val="NoSpacing"/>
        <w:ind w:firstLine="720"/>
        <w:jc w:val="both"/>
      </w:pPr>
      <w:r w:rsidRPr="000B7285">
        <w:rPr>
          <w:b/>
          <w:i/>
        </w:rPr>
        <w:t xml:space="preserve">In </w:t>
      </w:r>
      <w:del w:id="223" w:author="Author">
        <w:r w:rsidRPr="000B7285" w:rsidDel="00EE3BC7">
          <w:rPr>
            <w:b/>
            <w:i/>
          </w:rPr>
          <w:delText>Lexical correspondences</w:delText>
        </w:r>
      </w:del>
      <w:r w:rsidR="00B6122A">
        <w:rPr>
          <w:b/>
          <w:i/>
        </w:rPr>
        <w:t>Regular Phonological Change</w:t>
      </w:r>
      <w:r w:rsidRPr="000B7285">
        <w:rPr>
          <w:b/>
          <w:i/>
        </w:rPr>
        <w:t xml:space="preserve"> (7)</w:t>
      </w:r>
      <w:r w:rsidRPr="00F63231">
        <w:t xml:space="preserve"> we compared a homographic series of the Medew Neter (Ancient Egyptian) biliteral &lt; </w:t>
      </w:r>
      <w:r w:rsidRPr="00171F8B">
        <w:t>km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w:t>
      </w:r>
      <w:del w:id="224" w:author="Author">
        <w:r w:rsidRPr="00F63231" w:rsidDel="00EE3BC7">
          <w:delText xml:space="preserve"> </w:delText>
        </w:r>
      </w:del>
      <w:r w:rsidRPr="00F63231">
        <w:t xml:space="preserve"> </w:t>
      </w:r>
      <w:proofErr w:type="spellStart"/>
      <w:r w:rsidRPr="00F63231">
        <w:t>Medew</w:t>
      </w:r>
      <w:proofErr w:type="spellEnd"/>
      <w:r w:rsidRPr="00F63231">
        <w:t xml:space="preserve"> </w:t>
      </w:r>
      <w:proofErr w:type="spellStart"/>
      <w:r w:rsidRPr="00F63231">
        <w:t>Neter</w:t>
      </w:r>
      <w:proofErr w:type="spellEnd"/>
      <w:r w:rsidRPr="00F63231">
        <w:t xml:space="preserve"> (Ancient Egyptian) grammar, all adjectives (except &lt; </w:t>
      </w:r>
      <w:r w:rsidRPr="00171F8B">
        <w:t>nb &gt;)</w:t>
      </w:r>
      <w:r w:rsidRPr="00F63231">
        <w:t xml:space="preserve"> can function as a verb or any type of noun formation as people, places, or things, including collective noun operations indicating a group of people</w:t>
      </w:r>
      <w:commentRangeStart w:id="225"/>
      <w:sdt>
        <w:sdtPr>
          <w:id w:val="1768043090"/>
          <w:citation/>
        </w:sdtPr>
        <w:sdtContent>
          <w:r w:rsidRPr="00F63231">
            <w:fldChar w:fldCharType="begin"/>
          </w:r>
          <w:r w:rsidRPr="00F63231">
            <w:instrText xml:space="preserve">CITATION JPA10 \l 1033 </w:instrText>
          </w:r>
          <w:r w:rsidRPr="00F63231">
            <w:fldChar w:fldCharType="separate"/>
          </w:r>
          <w:r w:rsidRPr="00F63231">
            <w:t xml:space="preserve"> (Allen, 2010)</w:t>
          </w:r>
          <w:r w:rsidRPr="00F63231">
            <w:fldChar w:fldCharType="end"/>
          </w:r>
        </w:sdtContent>
      </w:sdt>
      <w:r w:rsidRPr="00F63231">
        <w:t xml:space="preserve"> or </w:t>
      </w:r>
      <w:sdt>
        <w:sdtPr>
          <w:id w:val="-2100319771"/>
          <w:citation/>
        </w:sdtPr>
        <w:sdtContent>
          <w:r w:rsidRPr="00F63231">
            <w:fldChar w:fldCharType="begin"/>
          </w:r>
          <w:r w:rsidRPr="00F63231">
            <w:instrText xml:space="preserve"> CITATION BMa98 \l 1033 </w:instrText>
          </w:r>
          <w:r w:rsidRPr="00F63231">
            <w:fldChar w:fldCharType="separate"/>
          </w:r>
          <w:r w:rsidRPr="00F63231">
            <w:t>(Manley &amp; Collier, 1998)</w:t>
          </w:r>
          <w:r w:rsidRPr="00F63231">
            <w:fldChar w:fldCharType="end"/>
          </w:r>
        </w:sdtContent>
      </w:sdt>
      <w:r w:rsidRPr="00F63231">
        <w:t xml:space="preserve">.  </w:t>
      </w:r>
      <w:commentRangeEnd w:id="225"/>
      <w:r w:rsidR="00EE3BC7">
        <w:rPr>
          <w:rStyle w:val="CommentReference"/>
        </w:rPr>
        <w:commentReference w:id="225"/>
      </w:r>
    </w:p>
    <w:p w14:paraId="5E974836" w14:textId="4658C701" w:rsidR="00A7551A" w:rsidRPr="00875314" w:rsidRDefault="00F63231" w:rsidP="00A7551A">
      <w:pPr>
        <w:pStyle w:val="NoSpacing"/>
        <w:ind w:firstLine="720"/>
        <w:jc w:val="both"/>
        <w:rPr>
          <w:bCs/>
        </w:rPr>
      </w:pPr>
      <w:r w:rsidRPr="00F63231">
        <w:rPr>
          <w:bCs/>
        </w:rPr>
        <w:t xml:space="preserve">The comparative analysis in </w:t>
      </w:r>
      <w:r w:rsidRPr="000B7285">
        <w:rPr>
          <w:b/>
          <w:bCs/>
          <w:i/>
        </w:rPr>
        <w:t>Lexical correspondences (7</w:t>
      </w:r>
      <w:r w:rsidRPr="000B7285">
        <w:rPr>
          <w:b/>
          <w:bCs/>
        </w:rPr>
        <w:t>)</w:t>
      </w:r>
      <w:r w:rsidRPr="00F63231">
        <w:rPr>
          <w:bCs/>
        </w:rPr>
        <w:t xml:space="preserve"> illustrates Medew Neter (</w:t>
      </w:r>
      <w:r w:rsidRPr="00F63231">
        <w:rPr>
          <w:b/>
          <w:bCs/>
        </w:rPr>
        <w:t>36</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Pr="00F63231">
        <w:rPr>
          <w:bCs/>
        </w:rPr>
        <w:t>*</w:t>
      </w:r>
      <w:r w:rsidRPr="00F63231">
        <w:rPr>
          <w:b/>
          <w:bCs/>
        </w:rPr>
        <w:t>kúm</w:t>
      </w:r>
      <w:r w:rsidRPr="00F63231">
        <w:rPr>
          <w:bCs/>
        </w:rPr>
        <w:t xml:space="preserve"> - black, dark</w:t>
      </w:r>
      <w:r w:rsidRPr="00F63231">
        <w:rPr>
          <w:bCs/>
          <w:i/>
        </w:rPr>
        <w:t xml:space="preserve">, </w:t>
      </w:r>
      <w:r w:rsidRPr="00F63231">
        <w:rPr>
          <w:bCs/>
        </w:rPr>
        <w:t>(</w:t>
      </w:r>
      <w:r w:rsidRPr="00F63231">
        <w:rPr>
          <w:b/>
          <w:bCs/>
        </w:rPr>
        <w:t>37</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Pr="00F63231">
        <w:rPr>
          <w:b/>
          <w:bCs/>
        </w:rPr>
        <w:t xml:space="preserve">komam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F63231">
        <w:rPr>
          <w:b/>
          <w:bCs/>
        </w:rPr>
        <w:t xml:space="preserve">kɛ́mɛ́t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*kamɛt</w:t>
      </w:r>
      <w:r w:rsidR="000B7285">
        <w:rPr>
          <w:bCs/>
        </w:rPr>
        <w:t xml:space="preserve"> - 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 xml:space="preserve">possible derived from Old Egyptian &lt; kmtjw&gt; </w:t>
      </w:r>
      <w:r w:rsidRPr="00F63231">
        <w:rPr>
          <w:bCs/>
        </w:rPr>
        <w:t>as (</w:t>
      </w:r>
      <w:r w:rsidRPr="00F63231">
        <w:rPr>
          <w:b/>
          <w:bCs/>
        </w:rPr>
        <w:t>40</w:t>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Pr="00F63231">
        <w:rPr>
          <w:b/>
          <w:bCs/>
        </w:rPr>
        <w:t xml:space="preserve">kúmɛt </w:t>
      </w:r>
      <w:r w:rsidRPr="00F63231">
        <w:rPr>
          <w:bCs/>
        </w:rPr>
        <w:t xml:space="preserve">- Blacks </w:t>
      </w:r>
      <w:sdt>
        <w:sdtPr>
          <w:rPr>
            <w:bCs/>
          </w:rPr>
          <w:id w:val="-173114260"/>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t>(Diop, 1977)</w:t>
          </w:r>
          <w:r w:rsidRPr="00F63231">
            <w:fldChar w:fldCharType="end"/>
          </w:r>
        </w:sdtContent>
      </w:sdt>
      <w:r w:rsidRPr="00F63231">
        <w:rPr>
          <w:bCs/>
        </w:rPr>
        <w:t xml:space="preserve">. We also added another Medew Neter (Ancient Egyptian) term that would be represented by the biliteral grapheme, &lt; </w:t>
      </w:r>
      <w:r w:rsidRPr="003447EB">
        <w:rPr>
          <w:bCs/>
        </w:rPr>
        <w:t>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*kamat - </w:t>
      </w:r>
      <w:r w:rsidRPr="00F63231">
        <w:rPr>
          <w:bCs/>
        </w:rPr>
        <w:t>to end, complete, finish</w:t>
      </w:r>
      <w:r w:rsidRPr="00F63231">
        <w:rPr>
          <w:bCs/>
          <w:i/>
        </w:rPr>
        <w:t>.</w:t>
      </w:r>
      <w:r w:rsidR="00875314">
        <w:rPr>
          <w:bCs/>
        </w:rPr>
        <w:t xml:space="preserve"> </w:t>
      </w:r>
    </w:p>
    <w:p w14:paraId="01ACC401" w14:textId="3B744C57" w:rsidR="00F63231" w:rsidRPr="00F63231" w:rsidRDefault="00F63231" w:rsidP="00F732F0">
      <w:pPr>
        <w:pStyle w:val="NoSpacing"/>
        <w:ind w:firstLine="720"/>
        <w:jc w:val="both"/>
        <w:rPr>
          <w:bCs/>
        </w:rPr>
      </w:pPr>
      <w:r w:rsidRPr="00F63231">
        <w:rPr>
          <w:bCs/>
        </w:rPr>
        <w:t xml:space="preserve">These adjectival terms (including </w:t>
      </w:r>
      <w:r w:rsidRPr="00F63231">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Pr="00F63231">
            <w:rPr>
              <w:bCs/>
            </w:rPr>
            <w:t xml:space="preserve"> </w:t>
          </w:r>
          <w:r w:rsidRPr="00F63231">
            <w:t>(Kambon, 2005)</w:t>
          </w:r>
          <w:r w:rsidRPr="00F63231">
            <w:fldChar w:fldCharType="end"/>
          </w:r>
        </w:sdtContent>
      </w:sdt>
      <w:r w:rsidRPr="00F63231">
        <w:rPr>
          <w:bCs/>
        </w:rPr>
        <w:t>. Professor Kambon stated “</w:t>
      </w:r>
      <w:ins w:id="226" w:author="Author">
        <w:r w:rsidR="00EE3BC7" w:rsidRPr="00EE3BC7">
          <w:rPr>
            <w:bCs/>
          </w:rPr>
          <w:t xml:space="preserve">In mass comparison, one simply finds look-alike words without establishing recurrent and </w:t>
        </w:r>
        <w:r w:rsidR="00EE3BC7" w:rsidRPr="00EE3BC7">
          <w:rPr>
            <w:bCs/>
          </w:rPr>
          <w:lastRenderedPageBreak/>
          <w:t>systematic sound correspondences across languages investigated as demanded by the rigors of the comparative method.</w:t>
        </w:r>
      </w:ins>
      <w:del w:id="227" w:author="Author">
        <w:r w:rsidRPr="00F63231" w:rsidDel="00EE3BC7">
          <w:rPr>
            <w:bCs/>
          </w:rPr>
          <w:delText>In mass comparison, one simply finds look-alike words without demanded by the rigors of the comparative method</w:delText>
        </w:r>
      </w:del>
      <w:r w:rsidRPr="00F63231">
        <w:rPr>
          <w:bCs/>
        </w:rPr>
        <w:t xml:space="preserve">” (Kambon, 2005: 10). </w:t>
      </w:r>
    </w:p>
    <w:p w14:paraId="6305169C" w14:textId="3B234D54" w:rsidR="00E179D5" w:rsidRDefault="00F63231" w:rsidP="00505628">
      <w:pPr>
        <w:pStyle w:val="NoSpacing"/>
        <w:ind w:firstLine="720"/>
        <w:jc w:val="both"/>
        <w:rPr>
          <w:bCs/>
        </w:rPr>
      </w:pPr>
      <w:r w:rsidRPr="00F63231">
        <w:rPr>
          <w:bCs/>
        </w:rPr>
        <w:t>The most archaic term for the color black in Medew Nete</w:t>
      </w:r>
      <w:r w:rsidR="000B7285">
        <w:rPr>
          <w:bCs/>
        </w:rPr>
        <w:t xml:space="preserve">r (Ancient Egyptian) is the I6A </w:t>
      </w:r>
      <w:r w:rsidRPr="00F63231">
        <w:rPr>
          <w:bCs/>
        </w:rPr>
        <w:t>biliteral grapheme (</w:t>
      </w:r>
      <w:r w:rsidRPr="00F63231">
        <w:rPr>
          <w:b/>
          <w:bCs/>
        </w:rPr>
        <w:t>36</w:t>
      </w:r>
      <w:r w:rsidRPr="00F63231">
        <w:rPr>
          <w:bCs/>
        </w:rPr>
        <w:t xml:space="preserve">) &lt; km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Pr="00F63231">
        <w:rPr>
          <w:b/>
          <w:bCs/>
        </w:rPr>
        <w:t>*kúm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rPr>
              <w:bCs/>
            </w:rPr>
            <w:t xml:space="preserve"> </w:t>
          </w:r>
          <w:r w:rsidRPr="00F63231">
            <w:t>(Diop, 1977)</w:t>
          </w:r>
          <w:r w:rsidRPr="00F63231">
            <w:fldChar w:fldCharType="end"/>
          </w:r>
        </w:sdtContent>
      </w:sdt>
      <w:r w:rsidRPr="00F63231">
        <w:rPr>
          <w:b/>
          <w:bCs/>
        </w:rPr>
        <w:t xml:space="preserve">. </w:t>
      </w:r>
      <w:r w:rsidRPr="00F63231">
        <w:rPr>
          <w:bCs/>
        </w:rPr>
        <w:t xml:space="preserve">One of the oldest attestations of &lt; km &gt; black would be a primary adjective in the old </w:t>
      </w:r>
      <w:r w:rsidR="00A866E4">
        <w:rPr>
          <w:bCs/>
        </w:rPr>
        <w:t>kingdom. This old adjective of B</w:t>
      </w:r>
      <w:r w:rsidRPr="00F63231">
        <w:rPr>
          <w:bCs/>
        </w:rPr>
        <w:t>lackness is attested within the Sinai inscriptions describing a ranked 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sabi km</w:t>
      </w:r>
      <w:r w:rsidRPr="00F63231">
        <w:rPr>
          <w:bCs/>
        </w:rPr>
        <w:fldChar w:fldCharType="begin"/>
      </w:r>
      <w:r w:rsidRPr="00F63231">
        <w:instrText xml:space="preserve"> XE "</w:instrText>
      </w:r>
      <w:r w:rsidRPr="00F63231">
        <w:rPr>
          <w:bCs/>
        </w:rPr>
        <w:instrText>sabi km</w:instrText>
      </w:r>
      <w:r w:rsidRPr="00F63231">
        <w:instrText xml:space="preserve">" </w:instrText>
      </w:r>
      <w:r w:rsidRPr="00F63231">
        <w:rPr>
          <w:bCs/>
        </w:rPr>
        <w:fldChar w:fldCharType="end"/>
      </w:r>
      <w:r w:rsidRPr="00F63231">
        <w:rPr>
          <w:bCs/>
        </w:rPr>
        <w:t xml:space="preserve"> &gt; translated as </w:t>
      </w:r>
      <w:r w:rsidR="007261A9">
        <w:rPr>
          <w:bCs/>
        </w:rPr>
        <w:t>‘</w:t>
      </w:r>
      <w:r w:rsidRPr="00F63231">
        <w:rPr>
          <w:bCs/>
        </w:rPr>
        <w:t>Sabi the Black man</w:t>
      </w:r>
      <w:r w:rsidR="007261A9">
        <w:rPr>
          <w:bCs/>
        </w:rPr>
        <w:t>’</w:t>
      </w:r>
      <w:r w:rsidRPr="00F63231">
        <w:rPr>
          <w:bCs/>
        </w:rPr>
        <w:t xml:space="preserve"> according to </w:t>
      </w:r>
      <w:commentRangeStart w:id="228"/>
      <w:r w:rsidRPr="00F63231">
        <w:rPr>
          <w:bCs/>
        </w:rPr>
        <w:fldChar w:fldCharType="begin"/>
      </w:r>
      <w:r w:rsidRPr="00F63231">
        <w:instrText xml:space="preserve"> XE "</w:instrText>
      </w:r>
      <w:r w:rsidRPr="00F63231">
        <w:rPr>
          <w:bCs/>
        </w:rPr>
        <w:instrText>Sabi the Black man</w:instrText>
      </w:r>
      <w:r w:rsidRPr="00F63231">
        <w:instrText xml:space="preserve">" </w:instrText>
      </w:r>
      <w:r w:rsidRPr="00F63231">
        <w:rPr>
          <w:bCs/>
        </w:rPr>
        <w:fldChar w:fldCharType="end"/>
      </w:r>
      <w:r w:rsidRPr="00F63231">
        <w:rPr>
          <w:bCs/>
        </w:rPr>
        <w:t xml:space="preserve">(TLA) </w:t>
      </w:r>
      <w:commentRangeEnd w:id="228"/>
      <w:r w:rsidR="00EE3BC7">
        <w:rPr>
          <w:rStyle w:val="CommentReference"/>
        </w:rPr>
        <w:commentReference w:id="228"/>
      </w:r>
      <w:r w:rsidRPr="00F63231">
        <w:rPr>
          <w:bCs/>
        </w:rPr>
        <w:t xml:space="preserve">&amp; </w:t>
      </w:r>
      <w:sdt>
        <w:sdtPr>
          <w:rPr>
            <w:bCs/>
          </w:rPr>
          <w:id w:val="171997895"/>
          <w:citation/>
        </w:sdtPr>
        <w:sdtContent>
          <w:r w:rsidRPr="00F63231">
            <w:rPr>
              <w:bCs/>
            </w:rPr>
            <w:fldChar w:fldCharType="begin"/>
          </w:r>
          <w:r w:rsidRPr="00F63231">
            <w:rPr>
              <w:bCs/>
            </w:rPr>
            <w:instrText xml:space="preserve"> CITATION Gar52 \l 1033 </w:instrText>
          </w:r>
          <w:r w:rsidRPr="00F63231">
            <w:rPr>
              <w:bCs/>
            </w:rPr>
            <w:fldChar w:fldCharType="separate"/>
          </w:r>
          <w:r w:rsidRPr="00F63231">
            <w:t>(Gardiner, Peet, &amp; Cerney, 1952)</w:t>
          </w:r>
          <w:r w:rsidRPr="00F63231">
            <w:fldChar w:fldCharType="end"/>
          </w:r>
        </w:sdtContent>
      </w:sdt>
      <w:r w:rsidRPr="00F63231">
        <w:rPr>
          <w:bCs/>
        </w:rPr>
        <w:t xml:space="preserve">. In its C1 position, the &lt; </w:t>
      </w:r>
      <w:r w:rsidRPr="00171F8B">
        <w:rPr>
          <w:bCs/>
        </w:rPr>
        <w:t>km &gt;</w:t>
      </w:r>
      <w:r w:rsidRPr="00F63231">
        <w:rPr>
          <w:bCs/>
        </w:rPr>
        <w:t xml:space="preserve"> grapheme has </w:t>
      </w:r>
      <w:del w:id="229" w:author="Author">
        <w:r w:rsidRPr="00F63231" w:rsidDel="00EB2FA7">
          <w:rPr>
            <w:bCs/>
          </w:rPr>
          <w:delText xml:space="preserve">also </w:delText>
        </w:r>
      </w:del>
      <w:r w:rsidRPr="00F63231">
        <w:rPr>
          <w:bCs/>
        </w:rPr>
        <w:t>a voiceless velar plosive production *</w:t>
      </w:r>
      <w:r w:rsidRPr="00F63231">
        <w:rPr>
          <w:b/>
          <w:bCs/>
        </w:rPr>
        <w:t>k</w:t>
      </w:r>
      <w:r w:rsidRPr="00F63231">
        <w:rPr>
          <w:bCs/>
        </w:rPr>
        <w:t xml:space="preserve"> that also recurrently corresponds with </w:t>
      </w:r>
      <w:ins w:id="230" w:author="Author">
        <w:r w:rsidR="00EB2FA7">
          <w:rPr>
            <w:bCs/>
          </w:rPr>
          <w:t xml:space="preserve">the </w:t>
        </w:r>
      </w:ins>
      <w:r w:rsidRPr="00F63231">
        <w:rPr>
          <w:bCs/>
        </w:rPr>
        <w:t xml:space="preserve">Nubian </w:t>
      </w:r>
      <w:proofErr w:type="spellStart"/>
      <w:r w:rsidRPr="00F63231">
        <w:rPr>
          <w:bCs/>
        </w:rPr>
        <w:t>Dongolawi</w:t>
      </w:r>
      <w:proofErr w:type="spellEnd"/>
      <w:r w:rsidRPr="00F63231">
        <w:rPr>
          <w:bCs/>
        </w:rPr>
        <w:fldChar w:fldCharType="begin"/>
      </w:r>
      <w:r w:rsidRPr="00F63231">
        <w:instrText xml:space="preserve"> XE "Nubian Dongolawi" </w:instrText>
      </w:r>
      <w:r w:rsidRPr="00F63231">
        <w:rPr>
          <w:bCs/>
        </w:rPr>
        <w:fldChar w:fldCharType="end"/>
      </w:r>
      <w:r w:rsidRPr="00F63231">
        <w:rPr>
          <w:bCs/>
        </w:rPr>
        <w:t xml:space="preserve"> C1</w:t>
      </w:r>
      <w:r w:rsidRPr="00F63231">
        <w:t xml:space="preserve"> </w:t>
      </w:r>
      <w:r w:rsidRPr="00F63231">
        <w:rPr>
          <w:bCs/>
        </w:rPr>
        <w:t>voiced alveolar trill</w:t>
      </w:r>
      <w:r w:rsidRPr="00F63231">
        <w:rPr>
          <w:bCs/>
        </w:rPr>
        <w:fldChar w:fldCharType="begin"/>
      </w:r>
      <w:r w:rsidRPr="00F63231">
        <w:instrText xml:space="preserve"> XE "voiced alveolar trill" </w:instrText>
      </w:r>
      <w:r w:rsidRPr="00F63231">
        <w:rPr>
          <w:bCs/>
        </w:rPr>
        <w:fldChar w:fldCharType="end"/>
      </w:r>
      <w:r w:rsidRPr="00F63231">
        <w:rPr>
          <w:bCs/>
        </w:rPr>
        <w:t xml:space="preserve"> [</w:t>
      </w:r>
      <w:r w:rsidRPr="00F63231">
        <w:rPr>
          <w:b/>
          <w:bCs/>
        </w:rPr>
        <w:t>r</w:t>
      </w:r>
      <w:r w:rsidRPr="00F63231">
        <w:rPr>
          <w:bCs/>
        </w:rPr>
        <w:t>] in a probable process of lenition</w:t>
      </w:r>
      <w:r w:rsidRPr="00F63231">
        <w:rPr>
          <w:bCs/>
        </w:rPr>
        <w:fldChar w:fldCharType="begin"/>
      </w:r>
      <w:r w:rsidRPr="00F63231">
        <w:instrText xml:space="preserve"> XE "</w:instrText>
      </w:r>
      <w:r w:rsidRPr="00F63231">
        <w:rPr>
          <w:bCs/>
        </w:rPr>
        <w:instrText>lenition</w:instrText>
      </w:r>
      <w:r w:rsidRPr="00F63231">
        <w:instrText xml:space="preserve">" </w:instrText>
      </w:r>
      <w:r w:rsidRPr="00F63231">
        <w:rPr>
          <w:bCs/>
        </w:rPr>
        <w:fldChar w:fldCharType="end"/>
      </w:r>
      <w:r w:rsidRPr="00F63231">
        <w:rPr>
          <w:bCs/>
        </w:rPr>
        <w:t xml:space="preserve"> </w:t>
      </w:r>
      <w:commentRangeStart w:id="231"/>
      <w:r w:rsidRPr="00F63231">
        <w:rPr>
          <w:bCs/>
        </w:rPr>
        <w:t>*</w:t>
      </w:r>
      <w:r w:rsidRPr="00F63231">
        <w:rPr>
          <w:b/>
          <w:bCs/>
        </w:rPr>
        <w:t>k</w:t>
      </w:r>
      <w:r w:rsidRPr="00F63231">
        <w:rPr>
          <w:bCs/>
        </w:rPr>
        <w:sym w:font="Wingdings" w:char="F0E0"/>
      </w:r>
      <w:r w:rsidRPr="00F63231">
        <w:rPr>
          <w:b/>
          <w:bCs/>
        </w:rPr>
        <w:t>r</w:t>
      </w:r>
      <w:r w:rsidRPr="00F63231">
        <w:rPr>
          <w:bCs/>
        </w:rPr>
        <w:t xml:space="preserve">. </w:t>
      </w:r>
      <w:commentRangeEnd w:id="231"/>
      <w:r w:rsidR="00EB2FA7">
        <w:rPr>
          <w:rStyle w:val="CommentReference"/>
        </w:rPr>
        <w:commentReference w:id="231"/>
      </w:r>
      <w:r w:rsidRPr="00F63231">
        <w:rPr>
          <w:bCs/>
        </w:rPr>
        <w:t xml:space="preserve">This is possibly motivated by stress on the initial closed back rounded vowel /u/ in Nubian Dongolawi </w:t>
      </w:r>
      <w:r w:rsidRPr="00F63231">
        <w:rPr>
          <w:b/>
          <w:bCs/>
        </w:rPr>
        <w:t xml:space="preserve">urúmmɛ - </w:t>
      </w:r>
      <w:r w:rsidRPr="00F63231">
        <w:rPr>
          <w:bCs/>
        </w:rPr>
        <w:t>black, dark</w:t>
      </w:r>
      <w:r w:rsidRPr="00F63231">
        <w:rPr>
          <w:bCs/>
          <w:i/>
        </w:rPr>
        <w:fldChar w:fldCharType="begin"/>
      </w:r>
      <w:r w:rsidRPr="00F63231">
        <w:instrText xml:space="preserve"> XE "</w:instrText>
      </w:r>
      <w:r w:rsidRPr="00F63231">
        <w:rPr>
          <w:bCs/>
        </w:rPr>
        <w:instrText xml:space="preserve">Nubian Dongolawi </w:instrText>
      </w:r>
      <w:r w:rsidRPr="00F63231">
        <w:rPr>
          <w:b/>
          <w:bCs/>
        </w:rPr>
        <w:instrText>urúmmɛ</w:instrText>
      </w:r>
      <w:r w:rsidRPr="00F63231">
        <w:rPr>
          <w:bCs/>
        </w:rPr>
        <w:instrText xml:space="preserve">- </w:instrText>
      </w:r>
      <w:r w:rsidRPr="00F63231">
        <w:rPr>
          <w:bCs/>
          <w:i/>
        </w:rPr>
        <w:instrText>black, dark</w:instrText>
      </w:r>
      <w:r w:rsidRPr="00F63231">
        <w:instrText xml:space="preserve">" </w:instrText>
      </w:r>
      <w:r w:rsidRPr="00F63231">
        <w:rPr>
          <w:bCs/>
          <w:i/>
        </w:rPr>
        <w:fldChar w:fldCharType="end"/>
      </w:r>
      <w:r w:rsidRPr="00F63231">
        <w:rPr>
          <w:bCs/>
          <w:i/>
        </w:rPr>
        <w:t>,</w:t>
      </w:r>
      <w:r w:rsidRPr="00F63231">
        <w:rPr>
          <w:bCs/>
        </w:rPr>
        <w:t xml:space="preserve"> causing the initial C1 voiceless velar plosive </w:t>
      </w:r>
      <w:commentRangeStart w:id="232"/>
      <w:r w:rsidRPr="00F63231">
        <w:rPr>
          <w:bCs/>
        </w:rPr>
        <w:t>*</w:t>
      </w:r>
      <w:r w:rsidRPr="00F63231">
        <w:rPr>
          <w:b/>
          <w:bCs/>
        </w:rPr>
        <w:t>k</w:t>
      </w:r>
      <w:r w:rsidRPr="00F63231">
        <w:rPr>
          <w:bCs/>
        </w:rPr>
        <w:t xml:space="preserve"> to lenition to an</w:t>
      </w:r>
      <w:r w:rsidRPr="00F63231">
        <w:t xml:space="preserve"> C1 </w:t>
      </w:r>
      <w:r w:rsidRPr="00F63231">
        <w:rPr>
          <w:bCs/>
        </w:rPr>
        <w:t xml:space="preserve">voiced alveolar trill </w:t>
      </w:r>
      <w:r w:rsidR="00E179D5">
        <w:rPr>
          <w:bCs/>
        </w:rPr>
        <w:t>[</w:t>
      </w:r>
      <w:r w:rsidRPr="00F63231">
        <w:rPr>
          <w:b/>
          <w:bCs/>
        </w:rPr>
        <w:t>r</w:t>
      </w:r>
      <w:r w:rsidR="00C35F65" w:rsidRPr="00C35F65">
        <w:rPr>
          <w:bCs/>
        </w:rPr>
        <w:t>]</w:t>
      </w:r>
      <w:r w:rsidR="00C35F65">
        <w:rPr>
          <w:b/>
          <w:bCs/>
        </w:rPr>
        <w:t xml:space="preserve"> </w:t>
      </w:r>
      <w:r w:rsidR="00E179D5" w:rsidRPr="00E179D5">
        <w:rPr>
          <w:bCs/>
        </w:rPr>
        <w:t>in this particular innovation</w:t>
      </w:r>
      <w:r w:rsidRPr="00F63231">
        <w:rPr>
          <w:bCs/>
        </w:rPr>
        <w:t xml:space="preserve">. </w:t>
      </w:r>
      <w:commentRangeEnd w:id="232"/>
      <w:r w:rsidR="00EB2FA7">
        <w:rPr>
          <w:rStyle w:val="CommentReference"/>
        </w:rPr>
        <w:commentReference w:id="232"/>
      </w:r>
      <w:r w:rsidR="00007AD0" w:rsidRPr="00007AD0">
        <w:rPr>
          <w:bCs/>
        </w:rPr>
        <w:t>The homographic series of the Medew Neter (Ancient Egyptian)</w:t>
      </w:r>
      <w:r w:rsidR="00505628">
        <w:rPr>
          <w:bCs/>
        </w:rPr>
        <w:t xml:space="preserve"> biliteral &lt; km </w:t>
      </w:r>
      <w:r w:rsidR="00007AD0" w:rsidRPr="00007AD0">
        <w:rPr>
          <w:bCs/>
        </w:rPr>
        <w:t>&gt;</w:t>
      </w:r>
      <w:r w:rsidR="00505628">
        <w:rPr>
          <w:bCs/>
        </w:rPr>
        <w:t xml:space="preserve"> </w:t>
      </w:r>
      <w:r w:rsidR="00007AD0" w:rsidRPr="00007AD0">
        <w:rPr>
          <w:bCs/>
        </w:rPr>
        <w:t>black, has astonishing</w:t>
      </w:r>
      <w:r w:rsidR="00505628">
        <w:rPr>
          <w:bCs/>
        </w:rPr>
        <w:t xml:space="preserve"> c</w:t>
      </w:r>
      <w:r w:rsidR="00505628" w:rsidRPr="00007AD0">
        <w:rPr>
          <w:bCs/>
        </w:rPr>
        <w:t>orrespondences</w:t>
      </w:r>
      <w:r w:rsidR="00007AD0" w:rsidRPr="00007AD0">
        <w:rPr>
          <w:bCs/>
        </w:rPr>
        <w:t xml:space="preserve"> across Nubian Dongolawi, Coptic, SW Dinka and Dogon Tommo So in sound and meaning demonstrated in </w:t>
      </w:r>
      <w:del w:id="233" w:author="Author">
        <w:r w:rsidR="00007AD0" w:rsidRPr="00007AD0" w:rsidDel="00F84159">
          <w:rPr>
            <w:b/>
            <w:bCs/>
            <w:i/>
          </w:rPr>
          <w:delText>Lexical correspondences</w:delText>
        </w:r>
      </w:del>
      <w:r w:rsidR="00B6122A">
        <w:rPr>
          <w:b/>
          <w:bCs/>
          <w:i/>
        </w:rPr>
        <w:t>Regular Phonological Change</w:t>
      </w:r>
      <w:r w:rsidR="00007AD0" w:rsidRPr="00007AD0">
        <w:rPr>
          <w:b/>
          <w:bCs/>
          <w:i/>
        </w:rPr>
        <w:t xml:space="preserve"> (7)</w:t>
      </w:r>
      <w:r w:rsidR="00007AD0" w:rsidRPr="00007AD0">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289A5B7C" w:rsidR="00592156" w:rsidRPr="00D82893" w:rsidRDefault="00F63231" w:rsidP="00EC49E0">
      <w:pPr>
        <w:pStyle w:val="NoSpacing"/>
        <w:rPr>
          <w:b/>
          <w:bCs/>
        </w:rPr>
      </w:pPr>
      <w:del w:id="234" w:author="Author">
        <w:r w:rsidRPr="00171F8B" w:rsidDel="00F84159">
          <w:rPr>
            <w:b/>
            <w:bCs/>
            <w:i/>
          </w:rPr>
          <w:delText>Lexical correspondences</w:delText>
        </w:r>
      </w:del>
      <w:r w:rsidR="00B6122A">
        <w:rPr>
          <w:b/>
          <w:bCs/>
          <w:i/>
        </w:rPr>
        <w:t>Regular Phonological Change</w:t>
      </w:r>
      <w:r w:rsidRPr="00171F8B">
        <w:rPr>
          <w:b/>
          <w:bCs/>
          <w:i/>
        </w:rPr>
        <w:t xml:space="preserve"> (7)</w:t>
      </w:r>
      <w:r w:rsidRPr="00F63231">
        <w:rPr>
          <w:bCs/>
        </w:rPr>
        <w:t xml:space="preserve"> - C1 *</w:t>
      </w:r>
      <w:r w:rsidRPr="00F63231">
        <w:rPr>
          <w:b/>
          <w:bCs/>
        </w:rPr>
        <w:t>k</w:t>
      </w:r>
      <w:r w:rsidRPr="00F63231">
        <w:rPr>
          <w:bCs/>
        </w:rPr>
        <w:t xml:space="preserve"> &gt; </w:t>
      </w:r>
      <w:r w:rsidRPr="00F63231">
        <w:rPr>
          <w:b/>
          <w:bCs/>
        </w:rPr>
        <w:t xml:space="preserve">r </w:t>
      </w:r>
    </w:p>
    <w:p w14:paraId="009652B4" w14:textId="03E487FD" w:rsidR="00EC49E0" w:rsidRDefault="00F63231" w:rsidP="00D533DD">
      <w:pPr>
        <w:pStyle w:val="NoSpacing"/>
        <w:rPr>
          <w:ins w:id="235" w:author="Author"/>
        </w:rPr>
      </w:pPr>
      <w:r w:rsidRPr="00F63231">
        <w:t xml:space="preserve"> Medew Neter C1 voiceless velar plosive *</w:t>
      </w:r>
      <w:r w:rsidRPr="00F63231">
        <w:rPr>
          <w:b/>
        </w:rPr>
        <w:t>k</w:t>
      </w:r>
      <w:r w:rsidRPr="00F63231">
        <w:t>----</w:t>
      </w:r>
      <w:r w:rsidRPr="00F63231">
        <w:sym w:font="Wingdings" w:char="F0E0"/>
      </w:r>
      <w:r w:rsidRPr="00F63231">
        <w:t>becomes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p>
    <w:p w14:paraId="7141A5E9" w14:textId="4AA14491" w:rsidR="00F84159" w:rsidRPr="00466768" w:rsidRDefault="00F84159" w:rsidP="00D533DD">
      <w:pPr>
        <w:pStyle w:val="NoSpacing"/>
        <w:rPr>
          <w:b/>
          <w:bCs/>
          <w:rPrChange w:id="236" w:author="Author">
            <w:rPr/>
          </w:rPrChange>
        </w:rPr>
      </w:pPr>
      <w:ins w:id="237" w:author="Author">
        <w:r w:rsidRPr="00466768">
          <w:rPr>
            <w:b/>
            <w:bCs/>
            <w:rPrChange w:id="238" w:author="Author">
              <w:rPr/>
            </w:rPrChange>
          </w:rPr>
          <w:t>Lexical Correspondences (7)</w:t>
        </w:r>
      </w:ins>
    </w:p>
    <w:p w14:paraId="6B137BE5" w14:textId="7C04E63E" w:rsidR="00D533DD" w:rsidRPr="00EC49E0" w:rsidRDefault="00D533DD" w:rsidP="00E179D5"/>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312"/>
        <w:gridCol w:w="1289"/>
        <w:gridCol w:w="1291"/>
        <w:gridCol w:w="1668"/>
        <w:gridCol w:w="1289"/>
        <w:gridCol w:w="1293"/>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29BF29F1" w:rsidR="00F63231" w:rsidRPr="00F63231" w:rsidRDefault="004B221C" w:rsidP="006A74B3">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kúm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77777777" w:rsidR="00F63231" w:rsidRPr="00F63231" w:rsidRDefault="00F63231" w:rsidP="00F63231">
            <w:pPr>
              <w:pStyle w:val="NoSpacing"/>
            </w:pPr>
            <w:r w:rsidRPr="00F63231">
              <w:rPr>
                <w:b/>
              </w:rPr>
              <w:t>*</w:t>
            </w:r>
            <w:r w:rsidRPr="00D533DD">
              <w:rPr>
                <w:b/>
                <w:color w:val="FF0000"/>
              </w:rPr>
              <w:t>k</w:t>
            </w:r>
            <w:r w:rsidRPr="00F63231">
              <w:rPr>
                <w:b/>
              </w:rPr>
              <w:t>úm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F63231">
              <w:rPr>
                <w:b/>
              </w:rPr>
              <w:t>kami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F63231">
              <w:rPr>
                <w:b/>
              </w:rPr>
              <w:t>col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F63231">
              <w:rPr>
                <w:b/>
              </w:rPr>
              <w:t>gɛ́m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FA426D3"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komam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77777777" w:rsidR="00F63231" w:rsidRPr="00F63231" w:rsidRDefault="00F63231" w:rsidP="00F63231">
            <w:pPr>
              <w:pStyle w:val="NoSpacing"/>
            </w:pPr>
            <w:r w:rsidRPr="00F63231">
              <w:rPr>
                <w:b/>
              </w:rPr>
              <w:t>*</w:t>
            </w:r>
            <w:r w:rsidRPr="00D533DD">
              <w:rPr>
                <w:b/>
                <w:color w:val="FF0000"/>
              </w:rPr>
              <w:t>k</w:t>
            </w:r>
            <w:r w:rsidRPr="00F63231">
              <w:rPr>
                <w:b/>
              </w:rPr>
              <w:t>omam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F63231">
              <w:rPr>
                <w:b/>
              </w:rPr>
              <w:t>kmom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F63231">
              <w:rPr>
                <w:b/>
              </w:rPr>
              <w:t>coɔl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F63231">
              <w:rPr>
                <w:b/>
              </w:rPr>
              <w:t>gɛ̀mɛ́íⁿdjɛ́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FD60370" w:rsidR="00F63231" w:rsidRPr="00171F8B" w:rsidRDefault="00F63231" w:rsidP="004B221C">
            <w:pPr>
              <w:pStyle w:val="NoSpacing"/>
              <w:rPr>
                <w:i/>
                <w:sz w:val="20"/>
                <w:szCs w:val="20"/>
              </w:rPr>
            </w:pPr>
            <w:r w:rsidRPr="00F63231">
              <w:lastRenderedPageBreak/>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 xml:space="preserve">&lt; km.t </w:t>
            </w:r>
            <w:proofErr w:type="gramStart"/>
            <w:r w:rsidR="006C39CF">
              <w:rPr>
                <w:i/>
              </w:rPr>
              <w:t>&gt;</w:t>
            </w:r>
            <w:r w:rsidR="008508C0">
              <w:rPr>
                <w:i/>
              </w:rPr>
              <w:t xml:space="preserve">  </w:t>
            </w:r>
            <w:r w:rsidRPr="004B221C">
              <w:rPr>
                <w:i/>
                <w:sz w:val="18"/>
                <w:szCs w:val="18"/>
              </w:rPr>
              <w:t>black</w:t>
            </w:r>
            <w:proofErr w:type="gramEnd"/>
            <w:r w:rsidRPr="004B221C">
              <w:rPr>
                <w:i/>
                <w:sz w:val="18"/>
                <w:szCs w:val="18"/>
              </w:rPr>
              <w:t xml:space="preserve"> </w:t>
            </w:r>
            <w:r w:rsidR="004B221C">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F63231">
              <w:rPr>
                <w:b/>
              </w:rPr>
              <w:t>kʰeːmiː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F63231">
              <w:rPr>
                <w:b/>
              </w:rPr>
              <w:t>col-mac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F63231">
              <w:rPr>
                <w:b/>
              </w:rPr>
              <w:t>gɛ́mɛ́lɛ́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3B14D1BD"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kaːmɛt</w:t>
            </w:r>
            <w:r w:rsidR="00F63231" w:rsidRPr="00F63231">
              <w:br/>
            </w:r>
            <w:r w:rsidR="008508C0">
              <w:rPr>
                <w:i/>
              </w:rPr>
              <w:t xml:space="preserve">  </w:t>
            </w:r>
            <w:r>
              <w:rPr>
                <w:i/>
              </w:rPr>
              <w:t xml:space="preserve">&lt; kmt &gt;   </w:t>
            </w:r>
            <w:r w:rsidR="00171F8B">
              <w:rPr>
                <w:i/>
              </w:rPr>
              <w:t xml:space="preserve"> </w:t>
            </w:r>
            <w:r w:rsidR="00F63231" w:rsidRPr="004B221C">
              <w:rPr>
                <w:i/>
                <w:sz w:val="20"/>
                <w:szCs w:val="20"/>
              </w:rPr>
              <w:t>dark soil</w:t>
            </w:r>
          </w:p>
        </w:tc>
        <w:tc>
          <w:tcPr>
            <w:tcW w:w="705" w:type="pct"/>
            <w:hideMark/>
          </w:tcPr>
          <w:p w14:paraId="5B4ECA01" w14:textId="77777777" w:rsidR="004B221C" w:rsidRDefault="00F63231" w:rsidP="00F63231">
            <w:pPr>
              <w:pStyle w:val="NoSpacing"/>
              <w:rPr>
                <w:i/>
                <w:sz w:val="20"/>
                <w:szCs w:val="20"/>
              </w:rPr>
            </w:pPr>
            <w:r w:rsidRPr="00F63231">
              <w:rPr>
                <w:b/>
              </w:rPr>
              <w:t>*</w:t>
            </w:r>
            <w:r w:rsidRPr="00D533DD">
              <w:rPr>
                <w:b/>
                <w:color w:val="FF0000"/>
              </w:rPr>
              <w:t>k</w:t>
            </w:r>
            <w:r w:rsidRPr="00F63231">
              <w:rPr>
                <w:b/>
              </w:rPr>
              <w:t>amɛt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F63231">
              <w:rPr>
                <w:b/>
              </w:rPr>
              <w:t>keːme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F63231">
              <w:rPr>
                <w:b/>
              </w:rPr>
              <w:t>col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 xml:space="preserve">mùgúló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4927C209"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kúmɛt</w:t>
            </w:r>
            <w:r w:rsidRPr="00F63231">
              <w:br/>
            </w:r>
            <w:r w:rsidR="004B221C">
              <w:rPr>
                <w:i/>
              </w:rPr>
              <w:t xml:space="preserve">  &lt; kmt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70A4E73" w:rsidR="00F63231" w:rsidRPr="00F63231" w:rsidRDefault="00F63231" w:rsidP="00F63231">
            <w:pPr>
              <w:pStyle w:val="NoSpacing"/>
            </w:pPr>
            <w:r w:rsidRPr="00F63231">
              <w:rPr>
                <w:b/>
              </w:rPr>
              <w:t>*</w:t>
            </w:r>
            <w:r w:rsidRPr="00D533DD">
              <w:rPr>
                <w:b/>
                <w:color w:val="FF0000"/>
              </w:rPr>
              <w:t>k</w:t>
            </w:r>
            <w:r w:rsidRPr="00F63231">
              <w:rPr>
                <w:b/>
              </w:rPr>
              <w:t>úmɛt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F63231">
              <w:rPr>
                <w:b/>
              </w:rPr>
              <w:t>kamauːeɪː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7777777" w:rsidR="00F63231" w:rsidRPr="00F63231" w:rsidRDefault="00F63231" w:rsidP="00F63231">
            <w:pPr>
              <w:pStyle w:val="NoSpacing"/>
            </w:pPr>
            <w:r w:rsidRPr="00F63231">
              <w:rPr>
                <w:b/>
              </w:rPr>
              <w:t>col</w:t>
            </w:r>
            <w:r w:rsidRPr="00F63231">
              <w:br/>
            </w:r>
            <w:r w:rsidRPr="004B221C">
              <w:rPr>
                <w:i/>
                <w:sz w:val="20"/>
                <w:szCs w:val="20"/>
              </w:rPr>
              <w:t>Black male</w:t>
            </w:r>
          </w:p>
        </w:tc>
        <w:tc>
          <w:tcPr>
            <w:tcW w:w="708" w:type="pct"/>
            <w:hideMark/>
          </w:tcPr>
          <w:p w14:paraId="446AAB7D" w14:textId="6F2A981E" w:rsidR="00F63231" w:rsidRPr="00F63231" w:rsidRDefault="00F63231" w:rsidP="004B221C">
            <w:pPr>
              <w:pStyle w:val="NoSpacing"/>
            </w:pPr>
            <w:r w:rsidRPr="00F63231">
              <w:rPr>
                <w:b/>
              </w:rPr>
              <w:t>jɛ́mmɛ̀-nɛ̀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0730EFAD"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kamat</w:t>
            </w:r>
            <w:r w:rsidRPr="00F63231">
              <w:br/>
            </w:r>
            <w:r w:rsidRPr="00F63231">
              <w:rPr>
                <w:i/>
              </w:rPr>
              <w:t xml:space="preserve">  &lt; kmt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F63231">
              <w:rPr>
                <w:b/>
              </w:rPr>
              <w:t>keːn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F63231">
              <w:rPr>
                <w:b/>
              </w:rPr>
              <w:t>ciën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F63231">
              <w:rPr>
                <w:b/>
              </w:rPr>
              <w:t>gàᵐbá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5B739D74" w:rsidR="00E179D5" w:rsidRPr="00E179D5" w:rsidRDefault="00E179D5" w:rsidP="00AF6A7A">
      <w:pPr>
        <w:ind w:firstLine="720"/>
        <w:jc w:val="both"/>
        <w:rPr>
          <w:bCs/>
        </w:rPr>
      </w:pPr>
      <w:del w:id="239" w:author="Author">
        <w:r w:rsidRPr="00937D06" w:rsidDel="00F84159">
          <w:rPr>
            <w:b/>
            <w:bCs/>
            <w:i/>
          </w:rPr>
          <w:delText>Lexical correspondences</w:delText>
        </w:r>
      </w:del>
      <w:r w:rsidR="00B6122A">
        <w:rPr>
          <w:b/>
          <w:bCs/>
          <w:i/>
        </w:rPr>
        <w:t>Regular Phonological Change</w:t>
      </w:r>
      <w:r w:rsidRPr="00937D06">
        <w:rPr>
          <w:b/>
          <w:bCs/>
          <w:i/>
        </w:rPr>
        <w:t xml:space="preserve"> (8) </w:t>
      </w:r>
      <w:r w:rsidRPr="00E179D5">
        <w:rPr>
          <w:bCs/>
        </w:rPr>
        <w:t>observes the initial C1 voiceless alveolar stop [</w:t>
      </w:r>
      <w:r w:rsidRPr="00E179D5">
        <w:rPr>
          <w:b/>
          <w:bCs/>
        </w:rPr>
        <w:t>t</w:t>
      </w:r>
      <w:r w:rsidRPr="00E179D5">
        <w:rPr>
          <w:bCs/>
        </w:rPr>
        <w:t>] in systematic regularity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extended systematically as well to other Black African languages.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in other comparative demonstrations for example in Medew Neter (Ancient Egyptian) </w:t>
      </w:r>
      <w:r w:rsidRPr="00E179D5">
        <w:rPr>
          <w:b/>
          <w:bCs/>
        </w:rPr>
        <w:t xml:space="preserve">*tɔːnnuː </w:t>
      </w:r>
      <w:r w:rsidRPr="00E179D5">
        <w:rPr>
          <w:bCs/>
        </w:rPr>
        <w:t xml:space="preserve">- child, with Nubian Dongolawi </w:t>
      </w:r>
      <w:r w:rsidRPr="00E179D5">
        <w:rPr>
          <w:b/>
          <w:bCs/>
        </w:rPr>
        <w:t xml:space="preserve">tɔːnı </w:t>
      </w:r>
      <w:r w:rsidRPr="00E179D5">
        <w:rPr>
          <w:bCs/>
        </w:rPr>
        <w:t>- child. The Medew Neter term (</w:t>
      </w:r>
      <w:r w:rsidRPr="00E179D5">
        <w:rPr>
          <w:b/>
          <w:bCs/>
        </w:rPr>
        <w:t>42</w:t>
      </w:r>
      <w:r w:rsidRPr="00E179D5">
        <w:rPr>
          <w:bCs/>
        </w:rPr>
        <w:t xml:space="preserve">) </w:t>
      </w:r>
      <w:r w:rsidRPr="00E179D5">
        <w:rPr>
          <w:b/>
          <w:bCs/>
        </w:rPr>
        <w:t xml:space="preserve">*tow </w:t>
      </w:r>
      <w:r w:rsidRPr="00E179D5">
        <w:rPr>
          <w:bCs/>
        </w:rPr>
        <w:t xml:space="preserve">- mountain, would appear in Nubian Dongolawi as </w:t>
      </w:r>
      <w:r w:rsidRPr="00E179D5">
        <w:rPr>
          <w:b/>
          <w:bCs/>
        </w:rPr>
        <w:t>tɛ́wırɛ</w:t>
      </w:r>
      <w:r w:rsidRPr="00E179D5">
        <w:rPr>
          <w:bCs/>
        </w:rPr>
        <w:t xml:space="preserve"> - oblong block, possibly indicating epenthesis</w:t>
      </w:r>
      <w:r w:rsidRPr="00E179D5">
        <w:rPr>
          <w:bCs/>
        </w:rPr>
        <w:fldChar w:fldCharType="begin"/>
      </w:r>
      <w:r w:rsidRPr="00E179D5">
        <w:instrText xml:space="preserve"> XE "epenthesis" </w:instrText>
      </w:r>
      <w:r w:rsidRPr="00E179D5">
        <w:rPr>
          <w:bCs/>
        </w:rPr>
        <w:fldChar w:fldCharType="end"/>
      </w:r>
      <w:r w:rsidRPr="00E179D5">
        <w:rPr>
          <w:bCs/>
        </w:rPr>
        <w:t xml:space="preserve"> with the addition of the C2 consonant –</w:t>
      </w:r>
      <w:r w:rsidRPr="00E179D5">
        <w:rPr>
          <w:b/>
          <w:bCs/>
        </w:rPr>
        <w:t>r</w:t>
      </w:r>
      <w:r w:rsidRPr="00E179D5">
        <w:rPr>
          <w:bCs/>
        </w:rPr>
        <w:t xml:space="preserve">. </w:t>
      </w:r>
    </w:p>
    <w:p w14:paraId="625ABA1B" w14:textId="7A2BBC44" w:rsidR="00E179D5" w:rsidRPr="00E179D5" w:rsidRDefault="00E179D5" w:rsidP="00E179D5">
      <w:pPr>
        <w:jc w:val="both"/>
        <w:rPr>
          <w:bCs/>
        </w:rPr>
      </w:pPr>
      <w:r w:rsidRPr="00E179D5">
        <w:rPr>
          <w:bCs/>
        </w:rPr>
        <w:t>Systematic regularity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 xml:space="preserve">*túbun </w:t>
      </w:r>
      <w:r w:rsidRPr="00E179D5">
        <w:rPr>
          <w:bCs/>
        </w:rPr>
        <w:t xml:space="preserve">- circle, drum, Nubian Dongolawi </w:t>
      </w:r>
      <w:r w:rsidRPr="00E179D5">
        <w:rPr>
          <w:b/>
          <w:bCs/>
        </w:rPr>
        <w:t xml:space="preserve">túᵐbura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179D5">
        <w:rPr>
          <w:b/>
          <w:bCs/>
        </w:rPr>
        <w:t xml:space="preserve">túbàl </w:t>
      </w:r>
      <w:r w:rsidRPr="00E179D5">
        <w:rPr>
          <w:bCs/>
        </w:rPr>
        <w:t xml:space="preserve">- drum, and in Coptic </w:t>
      </w:r>
      <w:r w:rsidRPr="00E179D5">
        <w:rPr>
          <w:b/>
          <w:bCs/>
        </w:rPr>
        <w:t xml:space="preserve">tonoː </w:t>
      </w:r>
      <w:r w:rsidRPr="00E179D5">
        <w:rPr>
          <w:bCs/>
        </w:rPr>
        <w:t>- strike, resound, in which the C2 [</w:t>
      </w:r>
      <w:r w:rsidRPr="00E179D5">
        <w:rPr>
          <w:b/>
          <w:bCs/>
        </w:rPr>
        <w:t>b</w:t>
      </w:r>
      <w:r w:rsidRPr="00E179D5">
        <w:rPr>
          <w:bCs/>
        </w:rPr>
        <w:t xml:space="preserve">] has undergone decaying in a process of elision and </w:t>
      </w:r>
      <w:del w:id="240" w:author="Author">
        <w:r w:rsidRPr="00E179D5" w:rsidDel="00F84159">
          <w:rPr>
            <w:bCs/>
          </w:rPr>
          <w:delText xml:space="preserve">had </w:delText>
        </w:r>
      </w:del>
      <w:ins w:id="241" w:author="Author">
        <w:r w:rsidR="00F84159" w:rsidRPr="00E179D5">
          <w:rPr>
            <w:bCs/>
          </w:rPr>
          <w:t>ha</w:t>
        </w:r>
        <w:r w:rsidR="00F84159">
          <w:rPr>
            <w:bCs/>
          </w:rPr>
          <w:t>s</w:t>
        </w:r>
        <w:r w:rsidR="00F84159" w:rsidRPr="00E179D5">
          <w:rPr>
            <w:bCs/>
          </w:rPr>
          <w:t xml:space="preserve"> </w:t>
        </w:r>
      </w:ins>
      <w:r w:rsidRPr="00E179D5">
        <w:rPr>
          <w:bCs/>
        </w:rPr>
        <w:t xml:space="preserve">disappeared.  </w:t>
      </w:r>
    </w:p>
    <w:p w14:paraId="0803DD2D" w14:textId="41061BAC" w:rsidR="00E179D5" w:rsidRDefault="00243569" w:rsidP="00E179D5">
      <w:pPr>
        <w:rPr>
          <w:ins w:id="242" w:author="Author"/>
          <w:rFonts w:eastAsia="SimSun" w:cs="Times New Roman"/>
          <w:bCs/>
          <w:color w:val="000000"/>
          <w:lang w:eastAsia="ja-JP"/>
        </w:rPr>
      </w:pPr>
      <w:r>
        <w:br/>
      </w:r>
      <w:del w:id="243" w:author="Author">
        <w:r w:rsidR="00E179D5" w:rsidRPr="00ED50AD" w:rsidDel="00F84159">
          <w:rPr>
            <w:rFonts w:eastAsia="SimSun" w:cs="Times New Roman"/>
            <w:b/>
            <w:bCs/>
            <w:i/>
            <w:color w:val="000000"/>
            <w:lang w:eastAsia="ja-JP"/>
          </w:rPr>
          <w:delText>Lexical correspondences</w:delText>
        </w:r>
      </w:del>
      <w:r w:rsidR="00B6122A">
        <w:rPr>
          <w:rFonts w:eastAsia="SimSun" w:cs="Times New Roman"/>
          <w:b/>
          <w:bCs/>
          <w:i/>
          <w:color w:val="000000"/>
          <w:lang w:eastAsia="ja-JP"/>
        </w:rPr>
        <w:t>Regular Phonological Change</w:t>
      </w:r>
      <w:r w:rsidR="00E179D5" w:rsidRPr="00ED50AD">
        <w:rPr>
          <w:rFonts w:eastAsia="SimSun" w:cs="Times New Roman"/>
          <w:b/>
          <w:bCs/>
          <w:i/>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becomes 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p>
    <w:p w14:paraId="3EAD3A7C" w14:textId="4B7B3049" w:rsidR="00F84159" w:rsidRPr="00466768" w:rsidRDefault="00F84159">
      <w:pPr>
        <w:pStyle w:val="Heading1"/>
        <w:rPr>
          <w:rFonts w:cs="Times New Roman"/>
          <w:b/>
          <w:bCs/>
          <w:lang w:eastAsia="ja-JP"/>
          <w:rPrChange w:id="244" w:author="Author">
            <w:rPr>
              <w:rFonts w:eastAsia="SimSun" w:cs="Times New Roman"/>
              <w:b/>
              <w:bCs/>
              <w:color w:val="000000"/>
              <w:lang w:eastAsia="ja-JP"/>
            </w:rPr>
          </w:rPrChange>
        </w:rPr>
        <w:pPrChange w:id="245" w:author="Author">
          <w:pPr/>
        </w:pPrChange>
      </w:pPr>
      <w:ins w:id="246" w:author="Author">
        <w:r w:rsidRPr="00466768">
          <w:rPr>
            <w:rFonts w:ascii="Times New Roman" w:hAnsi="Times New Roman" w:cs="Times New Roman"/>
            <w:b/>
            <w:bCs/>
            <w:sz w:val="24"/>
            <w:szCs w:val="24"/>
            <w:lang w:eastAsia="ja-JP"/>
            <w:rPrChange w:id="247" w:author="Author">
              <w:rPr>
                <w:lang w:eastAsia="ja-JP"/>
              </w:rPr>
            </w:rPrChange>
          </w:rPr>
          <w:lastRenderedPageBreak/>
          <w:t>Lexical Correspondences (8)</w:t>
        </w:r>
      </w:ins>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455"/>
        <w:gridCol w:w="1554"/>
        <w:gridCol w:w="1362"/>
        <w:gridCol w:w="1290"/>
        <w:gridCol w:w="1107"/>
        <w:gridCol w:w="1192"/>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6B14D8">
        <w:trPr>
          <w:trHeight w:val="719"/>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θonj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6B14D8">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6B14D8">
        <w:trPr>
          <w:trHeight w:val="827"/>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6B14D8">
        <w:trPr>
          <w:trHeight w:val="737"/>
        </w:trPr>
        <w:tc>
          <w:tcPr>
            <w:tcW w:w="1370" w:type="pct"/>
            <w:shd w:val="clear" w:color="auto" w:fill="auto"/>
            <w:tcMar>
              <w:top w:w="100" w:type="dxa"/>
              <w:left w:w="100" w:type="dxa"/>
              <w:bottom w:w="100" w:type="dxa"/>
              <w:right w:w="100" w:type="dxa"/>
            </w:tcMar>
          </w:tcPr>
          <w:p w14:paraId="6FFEE6B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hint="eastAsia"/>
                <w:noProof/>
                <w:color w:val="000000"/>
                <w:u w:val="single"/>
              </w:rPr>
              <w:t>ɑ</w:t>
            </w:r>
            <w:r w:rsidRPr="00E179D5">
              <w:rPr>
                <w:rFonts w:eastAsia="Times New Roman" w:cs="Times New Roman"/>
                <w:noProof/>
                <w:color w:val="000000"/>
                <w:u w:val="single"/>
              </w:rPr>
              <w:t>ː</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 xml:space="preserve">tɛ́lú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dɛn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àdàtálú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656579CF" w:rsidR="00A02E6B" w:rsidRDefault="00243569" w:rsidP="00937D06">
      <w:pPr>
        <w:pStyle w:val="NoSpacing"/>
        <w:jc w:val="both"/>
      </w:pPr>
      <w:r>
        <w:br/>
      </w:r>
      <w:r w:rsidR="00937D06">
        <w:rPr>
          <w:b/>
          <w:i/>
        </w:rPr>
        <w:t xml:space="preserve">        </w:t>
      </w:r>
      <w:del w:id="248" w:author="Author">
        <w:r w:rsidR="00ED50AD" w:rsidRPr="00ED50AD" w:rsidDel="00F84159">
          <w:rPr>
            <w:b/>
            <w:i/>
          </w:rPr>
          <w:delText>Lexical correspondences</w:delText>
        </w:r>
      </w:del>
      <w:r w:rsidR="00B6122A">
        <w:rPr>
          <w:b/>
          <w:i/>
        </w:rPr>
        <w:t>Regular Phonological Change</w:t>
      </w:r>
      <w:r w:rsidR="00ED50AD" w:rsidRPr="00ED50AD">
        <w:rPr>
          <w:b/>
          <w:i/>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del w:id="249" w:author="Author">
        <w:r w:rsidR="00ED50AD" w:rsidRPr="00ED50AD" w:rsidDel="00036170">
          <w:delText xml:space="preserve">phonologically </w:delText>
        </w:r>
      </w:del>
      <w:ins w:id="250" w:author="Author">
        <w:r w:rsidR="00036170">
          <w:t>genet</w:t>
        </w:r>
        <w:r w:rsidR="00036170" w:rsidRPr="00ED50AD">
          <w:t xml:space="preserve">ically </w:t>
        </w:r>
      </w:ins>
      <w:r w:rsidR="00ED50AD" w:rsidRPr="00ED50AD">
        <w:t xml:space="preserve">related African languages. We can glean the Medew Neter (Ancient </w:t>
      </w:r>
      <w:r w:rsidR="00ED50AD" w:rsidRPr="00ED50AD">
        <w:lastRenderedPageBreak/>
        <w:t>Egyptian) basic term (</w:t>
      </w:r>
      <w:proofErr w:type="gramStart"/>
      <w:r w:rsidR="00ED50AD" w:rsidRPr="00ED50AD">
        <w:rPr>
          <w:b/>
        </w:rPr>
        <w:t>49)*</w:t>
      </w:r>
      <w:proofErr w:type="gramEnd"/>
      <w:r w:rsidR="00ED50AD" w:rsidRPr="00ED50AD">
        <w:rPr>
          <w:b/>
        </w:rPr>
        <w:t xml:space="preserve">dɛ́dɛ̀ </w:t>
      </w:r>
      <w:r w:rsidR="00ED50AD" w:rsidRPr="00ED50AD">
        <w:t>- the emission of seed</w:t>
      </w:r>
      <w:r w:rsidR="00ED50AD" w:rsidRPr="00ED50AD">
        <w:rPr>
          <w:i/>
        </w:rPr>
        <w:t>,</w:t>
      </w:r>
      <w:r w:rsidR="00ED50AD" w:rsidRPr="00ED50AD">
        <w:t xml:space="preserve"> with the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D50AD">
        <w:rPr>
          <w:b/>
        </w:rPr>
        <w:t xml:space="preserve">dɛ́ttɛ̀ </w:t>
      </w:r>
      <w:r w:rsidR="00ED50AD" w:rsidRPr="00ED50AD">
        <w:t>- drip, fall in drops. The C1 [</w:t>
      </w:r>
      <w:r w:rsidR="00ED50AD" w:rsidRPr="00ED50AD">
        <w:rPr>
          <w:b/>
        </w:rPr>
        <w:t>d</w:t>
      </w:r>
      <w:r w:rsidR="00ED50AD" w:rsidRPr="00ED50AD">
        <w:t xml:space="preserve">] as a </w:t>
      </w:r>
      <w:commentRangeStart w:id="251"/>
      <w:r w:rsidR="00ED50AD" w:rsidRPr="00ED50AD">
        <w:t>voiced alveolar stop extends to the Egyptian-Coptic in a process of lenition</w:t>
      </w:r>
      <w:r w:rsidR="00ED50AD" w:rsidRPr="00ED50AD">
        <w:fldChar w:fldCharType="begin"/>
      </w:r>
      <w:r w:rsidR="00ED50AD" w:rsidRPr="00ED50AD">
        <w:instrText xml:space="preserve"> XE "lenition" </w:instrText>
      </w:r>
      <w:r w:rsidR="00ED50AD" w:rsidRPr="00ED50AD">
        <w:fldChar w:fldCharType="end"/>
      </w:r>
      <w:r w:rsidR="00ED50AD" w:rsidRPr="00ED50AD">
        <w:t xml:space="preserve"> becoming a voiced palato-alveolar sibilant affricate </w:t>
      </w:r>
      <w:commentRangeEnd w:id="251"/>
      <w:r w:rsidR="00036170">
        <w:rPr>
          <w:rStyle w:val="CommentReference"/>
        </w:rPr>
        <w:commentReference w:id="251"/>
      </w:r>
      <w:r w:rsidR="00ED50AD" w:rsidRPr="00ED50AD">
        <w:t>[</w:t>
      </w:r>
      <w:proofErr w:type="spellStart"/>
      <w:r w:rsidR="00ED50AD" w:rsidRPr="00ED50AD">
        <w:rPr>
          <w:b/>
        </w:rPr>
        <w:t>d̠ʒ</w:t>
      </w:r>
      <w:proofErr w:type="spellEnd"/>
      <w:r w:rsidR="00ED50AD" w:rsidRPr="00ED50AD">
        <w:t xml:space="preserve">], C1 </w:t>
      </w:r>
      <w:proofErr w:type="spellStart"/>
      <w:r w:rsidR="00ED50AD" w:rsidRPr="00ED50AD">
        <w:rPr>
          <w:b/>
        </w:rPr>
        <w:t>d̠ʒrod̠ʒ</w:t>
      </w:r>
      <w:proofErr w:type="spellEnd"/>
      <w:r w:rsidR="00ED50AD" w:rsidRPr="00ED50AD">
        <w:rPr>
          <w:b/>
        </w:rPr>
        <w:t xml:space="preserve"> </w:t>
      </w:r>
      <w:r w:rsidR="00ED50AD" w:rsidRPr="00ED50AD">
        <w:t xml:space="preserve">- semen. </w:t>
      </w:r>
      <w:commentRangeStart w:id="252"/>
      <w:r w:rsidR="00ED50AD" w:rsidRPr="00ED50AD">
        <w:t>The C1 voiced alveolar stop [</w:t>
      </w:r>
      <w:r w:rsidR="00ED50AD" w:rsidRPr="00ED50AD">
        <w:rPr>
          <w:b/>
        </w:rPr>
        <w:t>d</w:t>
      </w:r>
      <w:r w:rsidR="00ED50AD" w:rsidRPr="00ED50AD">
        <w:t>] sound becomes phonetically identical in SW Dinka as a C1 voiced alveolar stop [</w:t>
      </w:r>
      <w:r w:rsidR="00ED50AD" w:rsidRPr="00ED50AD">
        <w:rPr>
          <w:b/>
        </w:rPr>
        <w:t>d</w:t>
      </w:r>
      <w:r w:rsidR="00ED50AD" w:rsidRPr="00ED50AD">
        <w:t>]. But natural correspondent interchanges occur with [</w:t>
      </w:r>
      <w:r w:rsidR="00ED50AD" w:rsidRPr="00ED50AD">
        <w:rPr>
          <w:b/>
        </w:rPr>
        <w:t>t</w:t>
      </w:r>
      <w:r w:rsidR="00ED50AD" w:rsidRPr="00ED50AD">
        <w:t>] and the voiced retroflex stop [</w:t>
      </w:r>
      <w:r w:rsidR="00ED50AD" w:rsidRPr="00ED50AD">
        <w:rPr>
          <w:b/>
        </w:rPr>
        <w:t>ɖ</w:t>
      </w:r>
      <w:r w:rsidR="00ED50AD" w:rsidRPr="00ED50AD">
        <w:t xml:space="preserve">] in the basic term </w:t>
      </w:r>
      <w:r w:rsidR="00ED50AD" w:rsidRPr="00ED50AD">
        <w:rPr>
          <w:b/>
        </w:rPr>
        <w:t>lac</w:t>
      </w:r>
      <w:r w:rsidR="00ED50AD" w:rsidRPr="00ED50AD">
        <w:t>-</w:t>
      </w:r>
      <w:proofErr w:type="spellStart"/>
      <w:r w:rsidR="00ED50AD" w:rsidRPr="00ED50AD">
        <w:rPr>
          <w:b/>
        </w:rPr>
        <w:t>ɖieθ</w:t>
      </w:r>
      <w:proofErr w:type="spellEnd"/>
      <w:r w:rsidR="00ED50AD" w:rsidRPr="00ED50AD">
        <w:rPr>
          <w:b/>
        </w:rPr>
        <w:t xml:space="preserve"> </w:t>
      </w:r>
      <w:r w:rsidR="00ED50AD" w:rsidRPr="00ED50AD">
        <w:t>- sperm.</w:t>
      </w:r>
      <w:commentRangeEnd w:id="252"/>
      <w:r w:rsidR="00D80C50">
        <w:rPr>
          <w:rStyle w:val="CommentReference"/>
        </w:rPr>
        <w:commentReference w:id="252"/>
      </w:r>
    </w:p>
    <w:p w14:paraId="56C2BD5D" w14:textId="2249578D" w:rsidR="00A02E6B" w:rsidRDefault="00ED50AD" w:rsidP="001F05CB">
      <w:pPr>
        <w:pStyle w:val="NoSpacing"/>
        <w:ind w:firstLine="720"/>
        <w:jc w:val="both"/>
      </w:pPr>
      <w:r w:rsidRPr="00ED50AD">
        <w:t xml:space="preserve"> Interesting cognates become revealed by application of the linguistic comparative method. For instance, the Medew Neter (Ancient Egyptian)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ins w:id="253" w:author="Author">
        <w:r w:rsidR="00D80C50">
          <w:t xml:space="preserve"> </w:t>
        </w:r>
        <w:commentRangeStart w:id="254"/>
        <w:r w:rsidR="00D80C50">
          <w:t>i</w:t>
        </w:r>
      </w:ins>
      <w:del w:id="255" w:author="Author">
        <w:r w:rsidRPr="00ED50AD" w:rsidDel="00D80C50">
          <w:delText>’</w:delText>
        </w:r>
      </w:del>
      <w:r w:rsidRPr="00ED50AD">
        <w:t>s</w:t>
      </w:r>
      <w:commentRangeEnd w:id="254"/>
      <w:r w:rsidR="00D80C50">
        <w:rPr>
          <w:rStyle w:val="CommentReference"/>
        </w:rPr>
        <w:commentReference w:id="254"/>
      </w:r>
      <w:r w:rsidRPr="00ED50AD">
        <w:t xml:space="preserve"> </w:t>
      </w:r>
      <w:commentRangeStart w:id="256"/>
      <w:r w:rsidRPr="00ED50AD">
        <w:t>possible historically that the Medew Neter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became 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proofErr w:type="spellStart"/>
      <w:r w:rsidRPr="00ED50AD">
        <w:rPr>
          <w:b/>
        </w:rPr>
        <w:t>dɔ̀mmúrɔ</w:t>
      </w:r>
      <w:proofErr w:type="spellEnd"/>
      <w:r w:rsidRPr="00ED50AD">
        <w:rPr>
          <w:b/>
        </w:rPr>
        <w:t>́</w:t>
      </w:r>
      <w:commentRangeEnd w:id="256"/>
      <w:r w:rsidR="00D80C50">
        <w:rPr>
          <w:rStyle w:val="CommentReference"/>
        </w:rPr>
        <w:commentReference w:id="256"/>
      </w:r>
      <w:r w:rsidRPr="00ED50AD">
        <w:t>. 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F2FA63B" w:rsidR="00937D06" w:rsidRPr="00D82893" w:rsidRDefault="00243569" w:rsidP="00937D06">
      <w:pPr>
        <w:pStyle w:val="NoSpacing"/>
        <w:rPr>
          <w:rFonts w:eastAsia="SimSun"/>
          <w:b/>
          <w:lang w:eastAsia="ja-JP"/>
        </w:rPr>
      </w:pPr>
      <w:r>
        <w:br/>
      </w:r>
      <w:del w:id="257" w:author="Author">
        <w:r w:rsidR="00937D06" w:rsidRPr="00937D06" w:rsidDel="00D80C50">
          <w:rPr>
            <w:rFonts w:eastAsia="SimSun"/>
            <w:b/>
            <w:i/>
            <w:lang w:eastAsia="ja-JP"/>
          </w:rPr>
          <w:delText>Lexical correspondences</w:delText>
        </w:r>
      </w:del>
      <w:r w:rsidR="00B6122A">
        <w:rPr>
          <w:rFonts w:eastAsia="SimSun"/>
          <w:b/>
          <w:i/>
          <w:lang w:eastAsia="ja-JP"/>
        </w:rPr>
        <w:t>Regular Phonological Change</w:t>
      </w:r>
      <w:r w:rsidR="00937D06" w:rsidRPr="00937D06">
        <w:rPr>
          <w:rFonts w:eastAsia="SimSun"/>
          <w:b/>
          <w:i/>
          <w:lang w:eastAsia="ja-JP"/>
        </w:rPr>
        <w:t xml:space="preserve"> (9)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becomes 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66350917" w14:textId="784476A6" w:rsidR="00937D06" w:rsidRPr="00752258" w:rsidRDefault="00F013BC" w:rsidP="00937D06">
      <w:pPr>
        <w:pStyle w:val="NoSpacing"/>
        <w:rPr>
          <w:rFonts w:eastAsia="SimSun"/>
          <w:b/>
          <w:lang w:eastAsia="ja-JP"/>
          <w:rPrChange w:id="258" w:author="Author">
            <w:rPr>
              <w:rFonts w:eastAsia="SimSun"/>
              <w:lang w:eastAsia="ja-JP"/>
            </w:rPr>
          </w:rPrChange>
        </w:rPr>
      </w:pPr>
      <w:ins w:id="259" w:author="Author">
        <w:r w:rsidRPr="00752258">
          <w:rPr>
            <w:rFonts w:eastAsia="SimSun"/>
            <w:b/>
            <w:lang w:eastAsia="ja-JP"/>
            <w:rPrChange w:id="260" w:author="Author">
              <w:rPr>
                <w:rFonts w:eastAsia="SimSun"/>
                <w:lang w:eastAsia="ja-JP"/>
              </w:rPr>
            </w:rPrChange>
          </w:rPr>
          <w:t>Lexical Correspondences (9)</w:t>
        </w:r>
      </w:ins>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1350"/>
        <w:gridCol w:w="1350"/>
        <w:gridCol w:w="990"/>
        <w:gridCol w:w="1080"/>
        <w:gridCol w:w="2785"/>
      </w:tblGrid>
      <w:tr w:rsidR="00937D06" w:rsidRPr="00937D06" w14:paraId="05DEEB68" w14:textId="77777777" w:rsidTr="006F6FD0">
        <w:tc>
          <w:tcPr>
            <w:tcW w:w="2340"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5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50"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990"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08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785" w:type="dxa"/>
          </w:tcPr>
          <w:p w14:paraId="3F152D70" w14:textId="77777777" w:rsid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p>
          <w:p w14:paraId="7CCDFFE5" w14:textId="2A7D0139" w:rsidR="00937D06" w:rsidRPr="00937D06" w:rsidRDefault="00937D06" w:rsidP="00937D06">
            <w:pPr>
              <w:spacing w:before="200" w:line="240" w:lineRule="auto"/>
              <w:rPr>
                <w:rFonts w:eastAsia="Times New Roman" w:cs="Times New Roman"/>
                <w:b/>
                <w:color w:val="000000"/>
              </w:rPr>
            </w:pP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6F6FD0">
        <w:trPr>
          <w:trHeight w:val="1088"/>
        </w:trPr>
        <w:tc>
          <w:tcPr>
            <w:tcW w:w="2340" w:type="dxa"/>
          </w:tcPr>
          <w:p w14:paraId="53F9A7F5" w14:textId="73596A5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dɛ́dɛ́</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50" w:type="dxa"/>
          </w:tcPr>
          <w:p w14:paraId="2BAD3E2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ɛ́</w:t>
            </w:r>
            <w:r w:rsidRPr="00937D06">
              <w:rPr>
                <w:rFonts w:eastAsia="Times New Roman" w:cs="Times New Roman"/>
                <w:b/>
                <w:color w:val="000000"/>
                <w:sz w:val="24"/>
                <w:szCs w:val="24"/>
              </w:rPr>
              <w:t>dɛ̀</w:t>
            </w:r>
            <w:r w:rsidRPr="00937D06">
              <w:rPr>
                <w:rFonts w:eastAsia="Times New Roman" w:cs="Times New Roman"/>
                <w:color w:val="000000"/>
              </w:rPr>
              <w:br/>
            </w:r>
            <w:r w:rsidRPr="00937D06">
              <w:rPr>
                <w:rFonts w:eastAsia="Times New Roman" w:cs="Times New Roman"/>
                <w:i/>
                <w:color w:val="000000"/>
              </w:rPr>
              <w:t>emission of seed (sperm)</w:t>
            </w:r>
          </w:p>
        </w:tc>
        <w:tc>
          <w:tcPr>
            <w:tcW w:w="1350" w:type="dxa"/>
          </w:tcPr>
          <w:p w14:paraId="3036BB22"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d̠ʒrod̠ʒ</w:t>
            </w:r>
            <w:r w:rsidRPr="00937D06">
              <w:rPr>
                <w:rFonts w:eastAsia="Times New Roman" w:cs="Times New Roman"/>
                <w:color w:val="000000"/>
              </w:rPr>
              <w:br/>
            </w:r>
            <w:r w:rsidRPr="00937D06">
              <w:rPr>
                <w:rFonts w:eastAsia="Times New Roman" w:cs="Times New Roman"/>
                <w:i/>
                <w:color w:val="000000"/>
              </w:rPr>
              <w:t>semen</w:t>
            </w:r>
          </w:p>
        </w:tc>
        <w:tc>
          <w:tcPr>
            <w:tcW w:w="990"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080" w:type="dxa"/>
          </w:tcPr>
          <w:p w14:paraId="6095DD1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ɖieθ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785" w:type="dxa"/>
          </w:tcPr>
          <w:p w14:paraId="7050267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6F6FD0">
        <w:tc>
          <w:tcPr>
            <w:tcW w:w="2340"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5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50" w:type="dxa"/>
          </w:tcPr>
          <w:p w14:paraId="6819E4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d̠ʒoit</w:t>
            </w:r>
            <w:r w:rsidRPr="00937D06">
              <w:rPr>
                <w:rFonts w:eastAsia="Times New Roman" w:cs="Times New Roman"/>
                <w:color w:val="000000"/>
              </w:rPr>
              <w:br/>
            </w:r>
            <w:r w:rsidRPr="00937D06">
              <w:rPr>
                <w:rFonts w:eastAsia="Times New Roman" w:cs="Times New Roman"/>
                <w:i/>
                <w:color w:val="000000"/>
              </w:rPr>
              <w:t>plant</w:t>
            </w:r>
          </w:p>
        </w:tc>
        <w:tc>
          <w:tcPr>
            <w:tcW w:w="990"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080" w:type="dxa"/>
          </w:tcPr>
          <w:p w14:paraId="6C9A5CD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tiau</w:t>
            </w:r>
            <w:r w:rsidRPr="00937D06">
              <w:rPr>
                <w:rFonts w:eastAsia="Times New Roman" w:cs="Times New Roman"/>
                <w:color w:val="000000"/>
              </w:rPr>
              <w:br/>
            </w:r>
            <w:r w:rsidRPr="00937D06">
              <w:rPr>
                <w:rFonts w:eastAsia="Times New Roman" w:cs="Times New Roman"/>
                <w:i/>
                <w:color w:val="000000"/>
              </w:rPr>
              <w:t>a plant</w:t>
            </w:r>
          </w:p>
        </w:tc>
        <w:tc>
          <w:tcPr>
            <w:tcW w:w="2785" w:type="dxa"/>
          </w:tcPr>
          <w:p w14:paraId="1A38268A" w14:textId="201E598A" w:rsidR="00937D06" w:rsidRPr="00937D06" w:rsidRDefault="00937D06" w:rsidP="00937D06">
            <w:pPr>
              <w:spacing w:before="200" w:line="240" w:lineRule="auto"/>
              <w:rPr>
                <w:rFonts w:eastAsia="Times New Roman" w:cs="Times New Roman"/>
                <w:b/>
                <w:sz w:val="24"/>
                <w:szCs w:val="24"/>
              </w:rPr>
            </w:pPr>
            <w:r w:rsidRPr="00937D06">
              <w:rPr>
                <w:rFonts w:eastAsia="Times New Roman" w:cs="Times New Roman"/>
                <w:b/>
                <w:sz w:val="24"/>
                <w:szCs w:val="24"/>
              </w:rPr>
              <w:t>dɛ̀nɛ̀ɔ̀lìý</w:t>
            </w:r>
            <w:r w:rsidRPr="00937D06">
              <w:rPr>
                <w:rFonts w:eastAsia="Times New Roman" w:cs="Times New Roman"/>
                <w:color w:val="000000"/>
                <w:sz w:val="24"/>
                <w:szCs w:val="24"/>
              </w:rPr>
              <w:t xml:space="preserve"> </w:t>
            </w:r>
          </w:p>
          <w:p w14:paraId="78E94733" w14:textId="772B4D0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i/>
                <w:color w:val="000000"/>
              </w:rPr>
              <w:t>seedlings of plant</w:t>
            </w:r>
          </w:p>
        </w:tc>
      </w:tr>
      <w:tr w:rsidR="00937D06" w:rsidRPr="00937D06" w14:paraId="1E7FABAB" w14:textId="77777777" w:rsidTr="006F6FD0">
        <w:tc>
          <w:tcPr>
            <w:tcW w:w="2340" w:type="dxa"/>
          </w:tcPr>
          <w:p w14:paraId="21B70027" w14:textId="337AEBB5"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dúnı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50" w:type="dxa"/>
          </w:tcPr>
          <w:p w14:paraId="048D8B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w:t>
            </w:r>
            <w:r w:rsidRPr="00937D06">
              <w:rPr>
                <w:rFonts w:eastAsia="Times New Roman" w:cs="Times New Roman"/>
                <w:b/>
                <w:color w:val="000000"/>
                <w:sz w:val="24"/>
                <w:szCs w:val="24"/>
              </w:rPr>
              <w:t>nı</w:t>
            </w:r>
            <w:r w:rsidRPr="00937D06">
              <w:rPr>
                <w:rFonts w:eastAsia="Times New Roman" w:cs="Times New Roman"/>
                <w:color w:val="000000"/>
              </w:rPr>
              <w:br/>
            </w:r>
            <w:r w:rsidRPr="00937D06">
              <w:rPr>
                <w:rFonts w:eastAsia="Times New Roman" w:cs="Times New Roman"/>
                <w:i/>
                <w:color w:val="000000"/>
              </w:rPr>
              <w:t>old age</w:t>
            </w:r>
          </w:p>
        </w:tc>
        <w:tc>
          <w:tcPr>
            <w:tcW w:w="1350" w:type="dxa"/>
          </w:tcPr>
          <w:p w14:paraId="4535EA7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d̠ʒat</w:t>
            </w:r>
            <w:r w:rsidRPr="00937D06">
              <w:rPr>
                <w:rFonts w:eastAsia="Times New Roman" w:cs="Times New Roman"/>
                <w:color w:val="000000"/>
              </w:rPr>
              <w:br/>
            </w:r>
            <w:r w:rsidRPr="00937D06">
              <w:rPr>
                <w:rFonts w:eastAsia="Times New Roman" w:cs="Times New Roman"/>
                <w:i/>
                <w:color w:val="000000"/>
              </w:rPr>
              <w:t>advance in age</w:t>
            </w:r>
          </w:p>
        </w:tc>
        <w:tc>
          <w:tcPr>
            <w:tcW w:w="990"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080" w:type="dxa"/>
          </w:tcPr>
          <w:p w14:paraId="5A552E0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dït</w:t>
            </w:r>
            <w:r w:rsidRPr="00937D06">
              <w:rPr>
                <w:rFonts w:eastAsia="Times New Roman" w:cs="Times New Roman"/>
                <w:color w:val="000000"/>
              </w:rPr>
              <w:br/>
            </w:r>
            <w:r w:rsidRPr="00937D06">
              <w:rPr>
                <w:rFonts w:eastAsia="Times New Roman" w:cs="Times New Roman"/>
                <w:i/>
                <w:color w:val="000000"/>
              </w:rPr>
              <w:t>old</w:t>
            </w:r>
          </w:p>
        </w:tc>
        <w:tc>
          <w:tcPr>
            <w:tcW w:w="2785" w:type="dxa"/>
          </w:tcPr>
          <w:p w14:paraId="10D38AC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6F6FD0">
        <w:tc>
          <w:tcPr>
            <w:tcW w:w="2340"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5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50" w:type="dxa"/>
          </w:tcPr>
          <w:p w14:paraId="589CB4F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d̠ʒak</w:t>
            </w:r>
            <w:r w:rsidRPr="00937D06">
              <w:rPr>
                <w:rFonts w:eastAsia="Times New Roman" w:cs="Times New Roman"/>
                <w:color w:val="000000"/>
              </w:rPr>
              <w:br/>
            </w:r>
            <w:r w:rsidRPr="00937D06">
              <w:rPr>
                <w:rFonts w:eastAsia="Times New Roman" w:cs="Times New Roman"/>
                <w:i/>
                <w:color w:val="000000"/>
              </w:rPr>
              <w:t>palm of hand</w:t>
            </w:r>
          </w:p>
        </w:tc>
        <w:tc>
          <w:tcPr>
            <w:tcW w:w="990" w:type="dxa"/>
          </w:tcPr>
          <w:p w14:paraId="0ED848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080" w:type="dxa"/>
          </w:tcPr>
          <w:p w14:paraId="1A6A89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du-tic</w:t>
            </w:r>
            <w:r w:rsidRPr="00937D06">
              <w:rPr>
                <w:rFonts w:eastAsia="Times New Roman" w:cs="Times New Roman"/>
                <w:color w:val="000000"/>
              </w:rPr>
              <w:br/>
            </w:r>
            <w:r w:rsidRPr="00937D06">
              <w:rPr>
                <w:rFonts w:eastAsia="Times New Roman" w:cs="Times New Roman"/>
                <w:i/>
                <w:color w:val="000000"/>
              </w:rPr>
              <w:t>give</w:t>
            </w:r>
          </w:p>
        </w:tc>
        <w:tc>
          <w:tcPr>
            <w:tcW w:w="2785" w:type="dxa"/>
          </w:tcPr>
          <w:p w14:paraId="042A82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6F6FD0">
        <w:tc>
          <w:tcPr>
            <w:tcW w:w="2340"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lastRenderedPageBreak/>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5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50" w:type="dxa"/>
          </w:tcPr>
          <w:p w14:paraId="71A80DE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lod̠ʒ~ld̠ʒ</w:t>
            </w:r>
            <w:r w:rsidRPr="00937D06">
              <w:rPr>
                <w:rFonts w:eastAsia="Times New Roman" w:cs="Times New Roman"/>
                <w:color w:val="000000"/>
              </w:rPr>
              <w:br/>
            </w:r>
            <w:r w:rsidRPr="00937D06">
              <w:rPr>
                <w:rFonts w:eastAsia="Times New Roman" w:cs="Times New Roman"/>
                <w:i/>
                <w:color w:val="000000"/>
              </w:rPr>
              <w:t>to oppress</w:t>
            </w:r>
          </w:p>
        </w:tc>
        <w:tc>
          <w:tcPr>
            <w:tcW w:w="990"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080" w:type="dxa"/>
          </w:tcPr>
          <w:p w14:paraId="0883757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dööt</w:t>
            </w:r>
            <w:r w:rsidRPr="00937D06">
              <w:rPr>
                <w:rFonts w:eastAsia="Times New Roman" w:cs="Times New Roman"/>
                <w:color w:val="000000"/>
              </w:rPr>
              <w:br/>
            </w:r>
            <w:r w:rsidRPr="00937D06">
              <w:rPr>
                <w:rFonts w:eastAsia="Times New Roman" w:cs="Times New Roman"/>
                <w:i/>
                <w:color w:val="000000"/>
              </w:rPr>
              <w:t>to overtake</w:t>
            </w:r>
          </w:p>
        </w:tc>
        <w:tc>
          <w:tcPr>
            <w:tcW w:w="2785" w:type="dxa"/>
          </w:tcPr>
          <w:p w14:paraId="363E15E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áŋá-</w:t>
            </w:r>
            <w:r w:rsidRPr="00937D06">
              <w:rPr>
                <w:rFonts w:eastAsia="Times New Roman" w:cs="Times New Roman"/>
                <w:b/>
                <w:sz w:val="24"/>
                <w:szCs w:val="24"/>
              </w:rPr>
              <w:t>d</w:t>
            </w:r>
            <w:r w:rsidRPr="00937D06">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6F6FD0">
        <w:tc>
          <w:tcPr>
            <w:tcW w:w="2340"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5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350" w:type="dxa"/>
          </w:tcPr>
          <w:p w14:paraId="206B2F9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d̠ʒiːnobe</w:t>
            </w:r>
            <w:r w:rsidRPr="00937D06">
              <w:rPr>
                <w:rFonts w:eastAsia="Times New Roman" w:cs="Times New Roman"/>
                <w:sz w:val="24"/>
                <w:szCs w:val="24"/>
              </w:rPr>
              <w:t xml:space="preserve"> </w:t>
            </w:r>
            <w:r w:rsidRPr="00937D06">
              <w:rPr>
                <w:rFonts w:eastAsia="Times New Roman" w:cs="Times New Roman"/>
                <w:color w:val="000000"/>
              </w:rPr>
              <w:br/>
            </w:r>
            <w:r w:rsidRPr="00937D06">
              <w:rPr>
                <w:rFonts w:eastAsia="Times New Roman" w:cs="Times New Roman"/>
                <w:i/>
                <w:color w:val="000000"/>
              </w:rPr>
              <w:t>bear sin</w:t>
            </w:r>
            <w:r w:rsidRPr="00937D06">
              <w:rPr>
                <w:rFonts w:eastAsia="Times New Roman" w:cs="Times New Roman"/>
                <w:color w:val="000000"/>
              </w:rPr>
              <w:br/>
            </w:r>
          </w:p>
        </w:tc>
        <w:tc>
          <w:tcPr>
            <w:tcW w:w="990"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080" w:type="dxa"/>
          </w:tcPr>
          <w:p w14:paraId="050A23D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döt</w:t>
            </w:r>
            <w:r w:rsidRPr="00937D06">
              <w:rPr>
                <w:rFonts w:eastAsia="Times New Roman" w:cs="Times New Roman"/>
                <w:color w:val="000000"/>
              </w:rPr>
              <w:br/>
            </w:r>
            <w:r w:rsidRPr="00937D06">
              <w:rPr>
                <w:rFonts w:eastAsia="Times New Roman" w:cs="Times New Roman"/>
                <w:i/>
                <w:color w:val="000000"/>
              </w:rPr>
              <w:t>evil</w:t>
            </w:r>
          </w:p>
        </w:tc>
        <w:tc>
          <w:tcPr>
            <w:tcW w:w="2785" w:type="dxa"/>
          </w:tcPr>
          <w:p w14:paraId="710DC27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6F6FD0">
        <w:tc>
          <w:tcPr>
            <w:tcW w:w="2340"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5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350" w:type="dxa"/>
          </w:tcPr>
          <w:p w14:paraId="05A6608A" w14:textId="77777777" w:rsidR="00937D06" w:rsidRPr="00937D06" w:rsidRDefault="00937D06" w:rsidP="00937D06">
            <w:pPr>
              <w:spacing w:before="200" w:line="240" w:lineRule="auto"/>
              <w:rPr>
                <w:rFonts w:eastAsia="Times New Roman" w:cs="Times New Roman"/>
              </w:rPr>
            </w:pPr>
            <w:r w:rsidRPr="00937D06">
              <w:rPr>
                <w:rFonts w:eastAsia="Times New Roman" w:cs="Times New Roman"/>
                <w:b/>
                <w:sz w:val="24"/>
                <w:szCs w:val="24"/>
              </w:rPr>
              <w:t>d̠ʒiːn~siːniː</w:t>
            </w:r>
            <w:r w:rsidRPr="00937D06">
              <w:rPr>
                <w:rFonts w:eastAsia="Times New Roman" w:cs="Times New Roman"/>
              </w:rPr>
              <w:br/>
            </w:r>
            <w:r w:rsidRPr="00937D06">
              <w:rPr>
                <w:rFonts w:eastAsia="Times New Roman" w:cs="Times New Roman"/>
                <w:i/>
              </w:rPr>
              <w:t>death</w:t>
            </w:r>
          </w:p>
        </w:tc>
        <w:tc>
          <w:tcPr>
            <w:tcW w:w="990"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080" w:type="dxa"/>
          </w:tcPr>
          <w:p w14:paraId="4E31BA9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θuɔn</w:t>
            </w:r>
            <w:r w:rsidRPr="00937D06">
              <w:rPr>
                <w:rFonts w:eastAsia="Times New Roman" w:cs="Times New Roman"/>
                <w:color w:val="000000"/>
              </w:rPr>
              <w:br/>
            </w:r>
            <w:r w:rsidRPr="00937D06">
              <w:rPr>
                <w:rFonts w:eastAsia="Times New Roman" w:cs="Times New Roman"/>
                <w:i/>
                <w:color w:val="000000"/>
              </w:rPr>
              <w:t>death</w:t>
            </w:r>
          </w:p>
        </w:tc>
        <w:tc>
          <w:tcPr>
            <w:tcW w:w="2785" w:type="dxa"/>
          </w:tcPr>
          <w:p w14:paraId="64D03FD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rPr>
              <w:t>dàlá-ùlè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5D8F4511" w:rsidR="006E03B5" w:rsidRPr="00A02E6B" w:rsidRDefault="00243569" w:rsidP="00A02E6B">
      <w:pPr>
        <w:jc w:val="both"/>
        <w:rPr>
          <w:b/>
          <w:bCs/>
        </w:rPr>
      </w:pPr>
      <w:r>
        <w:br/>
      </w:r>
      <w:r w:rsidR="00D82893">
        <w:rPr>
          <w:bCs/>
        </w:rPr>
        <w:t xml:space="preserve">          </w:t>
      </w:r>
      <w:del w:id="261" w:author="Author">
        <w:r w:rsidR="00D82893" w:rsidRPr="00D82893" w:rsidDel="00410696">
          <w:rPr>
            <w:b/>
            <w:bCs/>
            <w:i/>
          </w:rPr>
          <w:delText>Lexical correspondences</w:delText>
        </w:r>
      </w:del>
      <w:r w:rsidR="00B6122A">
        <w:rPr>
          <w:b/>
          <w:bCs/>
          <w:i/>
        </w:rPr>
        <w:t>Regular Phonological Change</w:t>
      </w:r>
      <w:r w:rsidR="00D82893" w:rsidRPr="00D82893">
        <w:rPr>
          <w:b/>
          <w:bCs/>
          <w:i/>
        </w:rPr>
        <w:t xml:space="preserve"> (10</w:t>
      </w:r>
      <w:r w:rsidR="00D82893" w:rsidRPr="00D82893">
        <w:rPr>
          <w:bCs/>
        </w:rPr>
        <w:t>)</w:t>
      </w:r>
      <w:r w:rsidR="00D82893" w:rsidRPr="00D82893">
        <w:rPr>
          <w:b/>
          <w:bCs/>
        </w:rPr>
        <w:t xml:space="preserve"> </w:t>
      </w:r>
      <w:r w:rsidR="00D82893" w:rsidRPr="00D82893">
        <w:rPr>
          <w:bCs/>
        </w:rPr>
        <w:t>demonstrates exceptional systematic phonological correspondences within the C2 environment of basic terms as hair, name, PN (you), fish, to rise, to eat, and children. The Medew Neter (Ancient Egyptian) C2 voiced alveolar nasal</w:t>
      </w:r>
      <w:r w:rsidR="00D82893" w:rsidRPr="00D82893">
        <w:rPr>
          <w:bCs/>
        </w:rPr>
        <w:fldChar w:fldCharType="begin"/>
      </w:r>
      <w:r w:rsidR="00D82893" w:rsidRPr="00D82893">
        <w:instrText xml:space="preserve"> XE "</w:instrText>
      </w:r>
      <w:r w:rsidR="00D82893" w:rsidRPr="00D82893">
        <w:rPr>
          <w:bCs/>
        </w:rPr>
        <w:instrText>voiced alveolar nasal</w:instrText>
      </w:r>
      <w:r w:rsidR="00D82893" w:rsidRPr="00D82893">
        <w:instrText xml:space="preserve">" </w:instrText>
      </w:r>
      <w:r w:rsidR="00D82893" w:rsidRPr="00D82893">
        <w:rPr>
          <w:bCs/>
        </w:rPr>
        <w:fldChar w:fldCharType="end"/>
      </w:r>
      <w:r w:rsidR="00D82893" w:rsidRPr="00D82893">
        <w:rPr>
          <w:bCs/>
        </w:rPr>
        <w:t xml:space="preserve"> </w:t>
      </w:r>
      <w:r w:rsidR="00D82893" w:rsidRPr="00D82893">
        <w:rPr>
          <w:b/>
          <w:bCs/>
        </w:rPr>
        <w:t>*n</w:t>
      </w:r>
      <w:r w:rsidR="00D82893" w:rsidRPr="00D82893">
        <w:rPr>
          <w:bCs/>
        </w:rPr>
        <w:t xml:space="preserve"> becomes possibly a sound change explanation of fortition where the voiced alveolar nasal hardened, becoming a Nubian Dongolawi</w:t>
      </w:r>
      <w:r w:rsidR="00D82893" w:rsidRPr="00D82893">
        <w:rPr>
          <w:bCs/>
        </w:rPr>
        <w:fldChar w:fldCharType="begin"/>
      </w:r>
      <w:r w:rsidR="00D82893" w:rsidRPr="00D82893">
        <w:instrText xml:space="preserve"> XE "Nubian Dongolawi" </w:instrText>
      </w:r>
      <w:r w:rsidR="00D82893" w:rsidRPr="00D82893">
        <w:rPr>
          <w:bCs/>
        </w:rPr>
        <w:fldChar w:fldCharType="end"/>
      </w:r>
      <w:r w:rsidR="00D82893" w:rsidRPr="00D82893">
        <w:rPr>
          <w:bCs/>
        </w:rPr>
        <w:t xml:space="preserve"> C2 voiced alveolar trill</w:t>
      </w:r>
      <w:r w:rsidR="00D82893" w:rsidRPr="00D82893">
        <w:rPr>
          <w:bCs/>
        </w:rPr>
        <w:fldChar w:fldCharType="begin"/>
      </w:r>
      <w:r w:rsidR="00D82893" w:rsidRPr="00D82893">
        <w:instrText xml:space="preserve"> XE "voiced alveolar trill" </w:instrText>
      </w:r>
      <w:r w:rsidR="00D82893" w:rsidRPr="00D82893">
        <w:rPr>
          <w:bCs/>
        </w:rPr>
        <w:fldChar w:fldCharType="end"/>
      </w:r>
      <w:r w:rsidR="00D82893" w:rsidRPr="00D82893">
        <w:rPr>
          <w:bCs/>
        </w:rPr>
        <w:t xml:space="preserve"> [</w:t>
      </w:r>
      <w:r w:rsidR="00D82893" w:rsidRPr="00D82893">
        <w:rPr>
          <w:b/>
          <w:bCs/>
        </w:rPr>
        <w:t>r</w:t>
      </w:r>
      <w:r w:rsidR="00D82893" w:rsidRPr="00D82893">
        <w:rPr>
          <w:bCs/>
        </w:rPr>
        <w:t>], (</w:t>
      </w:r>
      <w:r w:rsidR="00D82893" w:rsidRPr="00D82893">
        <w:rPr>
          <w:b/>
          <w:bCs/>
        </w:rPr>
        <w:t>56</w:t>
      </w:r>
      <w:r w:rsidR="00D82893" w:rsidRPr="00D82893">
        <w:rPr>
          <w:bCs/>
        </w:rPr>
        <w:t>) *</w:t>
      </w:r>
      <w:r w:rsidR="00D82893" w:rsidRPr="00D82893">
        <w:rPr>
          <w:b/>
          <w:bCs/>
        </w:rPr>
        <w:t>ʃi</w:t>
      </w:r>
      <w:r w:rsidR="00D82893" w:rsidRPr="00D82893">
        <w:rPr>
          <w:b/>
          <w:bCs/>
          <w:u w:val="single"/>
        </w:rPr>
        <w:t>n</w:t>
      </w:r>
      <w:r w:rsidR="00D82893" w:rsidRPr="00D82893">
        <w:rPr>
          <w:b/>
          <w:bCs/>
        </w:rPr>
        <w:t xml:space="preserve"> </w:t>
      </w:r>
      <w:r w:rsidR="00D82893" w:rsidRPr="00D82893">
        <w:rPr>
          <w:bCs/>
        </w:rPr>
        <w:t xml:space="preserve">&gt; </w:t>
      </w:r>
      <w:r w:rsidR="00D82893" w:rsidRPr="00D82893">
        <w:rPr>
          <w:b/>
          <w:bCs/>
        </w:rPr>
        <w:t>siː</w:t>
      </w:r>
      <w:r w:rsidR="00D82893" w:rsidRPr="00D82893">
        <w:rPr>
          <w:b/>
          <w:bCs/>
          <w:u w:val="single"/>
        </w:rPr>
        <w:t>r</w:t>
      </w:r>
      <w:r w:rsidR="00D82893" w:rsidRPr="00D82893">
        <w:rPr>
          <w:b/>
          <w:bCs/>
        </w:rPr>
        <w:t xml:space="preserve"> = </w:t>
      </w:r>
      <w:r w:rsidR="00D82893" w:rsidRPr="00D82893">
        <w:rPr>
          <w:bCs/>
        </w:rPr>
        <w:t>hair, and (</w:t>
      </w:r>
      <w:r w:rsidR="00D82893" w:rsidRPr="00D82893">
        <w:rPr>
          <w:b/>
          <w:bCs/>
        </w:rPr>
        <w:t>58</w:t>
      </w:r>
      <w:r w:rsidR="00D82893" w:rsidRPr="00D82893">
        <w:rPr>
          <w:bCs/>
        </w:rPr>
        <w:t>)*</w:t>
      </w:r>
      <w:r w:rsidR="00D82893" w:rsidRPr="00D82893">
        <w:rPr>
          <w:b/>
          <w:bCs/>
        </w:rPr>
        <w:t>rà</w:t>
      </w:r>
      <w:r w:rsidR="00D82893" w:rsidRPr="00D82893">
        <w:rPr>
          <w:b/>
          <w:bCs/>
          <w:u w:val="single"/>
        </w:rPr>
        <w:t>n</w:t>
      </w:r>
      <w:r w:rsidR="00D82893" w:rsidRPr="00D82893">
        <w:rPr>
          <w:bCs/>
        </w:rPr>
        <w:t xml:space="preserve"> &gt; </w:t>
      </w:r>
      <w:r w:rsidR="00D82893" w:rsidRPr="00D82893">
        <w:rPr>
          <w:b/>
          <w:bCs/>
        </w:rPr>
        <w:t>ɛ́r</w:t>
      </w:r>
      <w:r w:rsidR="00D82893" w:rsidRPr="00D82893">
        <w:rPr>
          <w:b/>
          <w:bCs/>
          <w:u w:val="single"/>
        </w:rPr>
        <w:t>r</w:t>
      </w:r>
      <w:r w:rsidR="00D82893" w:rsidRPr="00D82893">
        <w:rPr>
          <w:b/>
          <w:bCs/>
        </w:rPr>
        <w:t>ı</w:t>
      </w:r>
      <w:r w:rsidR="00D82893" w:rsidRPr="00D82893">
        <w:rPr>
          <w:bCs/>
        </w:rPr>
        <w:t xml:space="preserve"> = name, and occasionally becomes unchanged in phonetic identity</w:t>
      </w:r>
      <w:r w:rsidR="00D82893" w:rsidRPr="00D82893">
        <w:rPr>
          <w:bCs/>
        </w:rPr>
        <w:fldChar w:fldCharType="begin"/>
      </w:r>
      <w:r w:rsidR="00D82893" w:rsidRPr="00D82893">
        <w:instrText xml:space="preserve"> XE "phonetic identity" </w:instrText>
      </w:r>
      <w:r w:rsidR="00D82893" w:rsidRPr="00D82893">
        <w:rPr>
          <w:bCs/>
        </w:rPr>
        <w:fldChar w:fldCharType="end"/>
      </w:r>
      <w:r w:rsidR="00D82893" w:rsidRPr="00D82893">
        <w:rPr>
          <w:bCs/>
        </w:rPr>
        <w:t xml:space="preserve"> </w:t>
      </w:r>
      <w:sdt>
        <w:sdtPr>
          <w:rPr>
            <w:bCs/>
          </w:rPr>
          <w:id w:val="512726712"/>
          <w:citation/>
        </w:sdtPr>
        <w:sdtContent>
          <w:r w:rsidR="00D82893" w:rsidRPr="00D82893">
            <w:rPr>
              <w:bCs/>
            </w:rPr>
            <w:fldChar w:fldCharType="begin"/>
          </w:r>
          <w:r w:rsidR="00D82893" w:rsidRPr="00D82893">
            <w:rPr>
              <w:bCs/>
            </w:rPr>
            <w:instrText xml:space="preserve"> CITATION Pat98 \l 1033 </w:instrText>
          </w:r>
          <w:r w:rsidR="00D82893" w:rsidRPr="00D82893">
            <w:rPr>
              <w:bCs/>
            </w:rPr>
            <w:fldChar w:fldCharType="separate"/>
          </w:r>
          <w:r w:rsidR="00D82893" w:rsidRPr="00D82893">
            <w:t>(Bennett, 1998)</w:t>
          </w:r>
          <w:r w:rsidR="00D82893" w:rsidRPr="00D82893">
            <w:fldChar w:fldCharType="end"/>
          </w:r>
        </w:sdtContent>
      </w:sdt>
      <w:r w:rsidR="00D82893" w:rsidRPr="00D82893">
        <w:rPr>
          <w:bCs/>
        </w:rPr>
        <w:t>. Also</w:t>
      </w:r>
      <w:ins w:id="262" w:author="Author">
        <w:r w:rsidR="00F013BC">
          <w:rPr>
            <w:bCs/>
          </w:rPr>
          <w:t>,</w:t>
        </w:r>
      </w:ins>
      <w:r w:rsidR="00D82893" w:rsidRPr="00D82893">
        <w:rPr>
          <w:bCs/>
        </w:rPr>
        <w:t xml:space="preserve"> being </w:t>
      </w:r>
      <w:del w:id="263" w:author="Author">
        <w:r w:rsidR="00D82893" w:rsidRPr="00D82893" w:rsidDel="00F013BC">
          <w:rPr>
            <w:bCs/>
          </w:rPr>
          <w:delText xml:space="preserve">effected </w:delText>
        </w:r>
      </w:del>
      <w:ins w:id="264" w:author="Author">
        <w:r w:rsidR="00F013BC">
          <w:rPr>
            <w:bCs/>
          </w:rPr>
          <w:t>a</w:t>
        </w:r>
        <w:r w:rsidR="00F013BC" w:rsidRPr="00D82893">
          <w:rPr>
            <w:bCs/>
          </w:rPr>
          <w:t xml:space="preserve">ffected </w:t>
        </w:r>
      </w:ins>
      <w:r w:rsidR="00D82893" w:rsidRPr="00D82893">
        <w:rPr>
          <w:bCs/>
        </w:rPr>
        <w:t>by gemination</w:t>
      </w:r>
      <w:ins w:id="265" w:author="Author">
        <w:r w:rsidR="00F013BC">
          <w:rPr>
            <w:bCs/>
          </w:rPr>
          <w:t>,</w:t>
        </w:r>
      </w:ins>
      <w:r w:rsidR="00D82893" w:rsidRPr="00D82893">
        <w:rPr>
          <w:bCs/>
        </w:rPr>
        <w:t xml:space="preserve"> the</w:t>
      </w:r>
      <w:ins w:id="266" w:author="Author">
        <w:r w:rsidR="00F013BC">
          <w:rPr>
            <w:bCs/>
          </w:rPr>
          <w:t>re is</w:t>
        </w:r>
      </w:ins>
      <w:r w:rsidR="00D82893" w:rsidRPr="00D82893">
        <w:rPr>
          <w:bCs/>
        </w:rPr>
        <w:t xml:space="preserve"> doubling of the C2 consonant as (</w:t>
      </w:r>
      <w:r w:rsidR="00D82893" w:rsidRPr="00D82893">
        <w:rPr>
          <w:b/>
          <w:bCs/>
        </w:rPr>
        <w:t>61</w:t>
      </w:r>
      <w:r w:rsidR="00D82893" w:rsidRPr="00D82893">
        <w:rPr>
          <w:bCs/>
        </w:rPr>
        <w:t xml:space="preserve">) </w:t>
      </w:r>
      <w:r w:rsidR="00D82893" w:rsidRPr="00D82893">
        <w:rPr>
          <w:b/>
          <w:bCs/>
        </w:rPr>
        <w:t>*xuː</w:t>
      </w:r>
      <w:r w:rsidR="00D82893" w:rsidRPr="00D82893">
        <w:rPr>
          <w:b/>
          <w:bCs/>
          <w:u w:val="single"/>
        </w:rPr>
        <w:t>n</w:t>
      </w:r>
      <w:r w:rsidR="00D82893" w:rsidRPr="00D82893">
        <w:rPr>
          <w:b/>
          <w:bCs/>
        </w:rPr>
        <w:t>ʊ</w:t>
      </w:r>
      <w:r w:rsidR="00D82893" w:rsidRPr="00D82893">
        <w:rPr>
          <w:bCs/>
        </w:rPr>
        <w:t xml:space="preserve"> &gt; </w:t>
      </w:r>
      <w:r w:rsidR="00D82893" w:rsidRPr="00D82893">
        <w:rPr>
          <w:b/>
          <w:bCs/>
        </w:rPr>
        <w:t>kí</w:t>
      </w:r>
      <w:r w:rsidR="00D82893" w:rsidRPr="00D82893">
        <w:rPr>
          <w:b/>
          <w:bCs/>
          <w:u w:val="single"/>
        </w:rPr>
        <w:t>nn</w:t>
      </w:r>
      <w:r w:rsidR="00D82893" w:rsidRPr="00D82893">
        <w:rPr>
          <w:b/>
          <w:bCs/>
        </w:rPr>
        <w:t>a</w:t>
      </w:r>
      <w:r w:rsidR="00D82893" w:rsidRPr="00D82893">
        <w:rPr>
          <w:bCs/>
        </w:rPr>
        <w:t xml:space="preserve"> = child, small young. The observation of the regularity between Medew Neter (Ancient Egyptian) C2 *</w:t>
      </w:r>
      <w:r w:rsidR="00D82893" w:rsidRPr="00D82893">
        <w:rPr>
          <w:b/>
          <w:bCs/>
        </w:rPr>
        <w:t>n</w:t>
      </w:r>
      <w:r w:rsidR="00D82893" w:rsidRPr="00D82893">
        <w:rPr>
          <w:bCs/>
        </w:rPr>
        <w:t xml:space="preserve">, and Nubian Dongolawi C2 </w:t>
      </w:r>
      <w:r w:rsidR="00D82893" w:rsidRPr="00D82893">
        <w:rPr>
          <w:b/>
          <w:bCs/>
        </w:rPr>
        <w:t>[n, r, l]</w:t>
      </w:r>
      <w:r w:rsidR="00D82893" w:rsidRPr="00D82893">
        <w:rPr>
          <w:bCs/>
        </w:rPr>
        <w:t xml:space="preserve"> is also extended phonologically to the other Black African languages, Coptic C2 [</w:t>
      </w:r>
      <w:r w:rsidR="00D82893" w:rsidRPr="00D82893">
        <w:rPr>
          <w:b/>
          <w:bCs/>
        </w:rPr>
        <w:t>n, r</w:t>
      </w:r>
      <w:r w:rsidR="00D82893" w:rsidRPr="00D82893">
        <w:rPr>
          <w:bCs/>
        </w:rPr>
        <w:t>], SW Dinka C2 [</w:t>
      </w:r>
      <w:r w:rsidR="00D82893" w:rsidRPr="00D82893">
        <w:rPr>
          <w:b/>
          <w:bCs/>
        </w:rPr>
        <w:t>n, r, t</w:t>
      </w:r>
      <w:r w:rsidR="00D82893" w:rsidRPr="00D82893">
        <w:rPr>
          <w:bCs/>
        </w:rPr>
        <w:t>], Dogon Tommo So</w:t>
      </w:r>
      <w:r w:rsidR="00D82893" w:rsidRPr="00D82893">
        <w:rPr>
          <w:bCs/>
        </w:rPr>
        <w:fldChar w:fldCharType="begin"/>
      </w:r>
      <w:r w:rsidR="00D82893" w:rsidRPr="00D82893">
        <w:instrText xml:space="preserve"> XE "Dogon Tommo So" </w:instrText>
      </w:r>
      <w:r w:rsidR="00D82893" w:rsidRPr="00D82893">
        <w:rPr>
          <w:bCs/>
        </w:rPr>
        <w:fldChar w:fldCharType="end"/>
      </w:r>
      <w:r w:rsidR="00D82893" w:rsidRPr="00D82893">
        <w:rPr>
          <w:bCs/>
        </w:rPr>
        <w:t xml:space="preserve"> C2 [</w:t>
      </w:r>
      <w:r w:rsidR="00D82893" w:rsidRPr="00D82893">
        <w:rPr>
          <w:b/>
          <w:bCs/>
        </w:rPr>
        <w:t>n, r, l, ⁿd, d,</w:t>
      </w:r>
      <w:r w:rsidR="00D82893" w:rsidRPr="00D82893">
        <w:rPr>
          <w:bCs/>
        </w:rPr>
        <w:t xml:space="preserve">]. </w:t>
      </w:r>
      <w:r w:rsidR="00A02E6B">
        <w:rPr>
          <w:b/>
          <w:bCs/>
        </w:rPr>
        <w:t xml:space="preserve"> </w:t>
      </w:r>
    </w:p>
    <w:p w14:paraId="02B69FCF" w14:textId="6F48E559" w:rsidR="00D82893" w:rsidRDefault="00243569" w:rsidP="00D82893">
      <w:pPr>
        <w:rPr>
          <w:rFonts w:eastAsia="Times New Roman" w:cs="Times New Roman"/>
          <w:b/>
          <w:color w:val="000000"/>
        </w:rPr>
      </w:pPr>
      <w:r>
        <w:br/>
      </w:r>
      <w:del w:id="267" w:author="Author">
        <w:r w:rsidR="00D82893" w:rsidRPr="00D82893" w:rsidDel="00F013BC">
          <w:rPr>
            <w:rFonts w:eastAsia="Times New Roman" w:cs="Times New Roman"/>
            <w:b/>
            <w:i/>
            <w:color w:val="000000"/>
          </w:rPr>
          <w:delText>Lexical correspondences</w:delText>
        </w:r>
      </w:del>
      <w:r w:rsidR="00B6122A">
        <w:rPr>
          <w:rFonts w:eastAsia="Times New Roman" w:cs="Times New Roman"/>
          <w:b/>
          <w:i/>
          <w:color w:val="000000"/>
        </w:rPr>
        <w:t>Regular Phonological Change</w:t>
      </w:r>
      <w:r w:rsidR="00D82893" w:rsidRPr="00D82893">
        <w:rPr>
          <w:rFonts w:eastAsia="Times New Roman" w:cs="Times New Roman"/>
          <w:b/>
          <w:i/>
          <w:color w:val="000000"/>
        </w:rPr>
        <w:t xml:space="preserve"> (10)</w:t>
      </w:r>
      <w:r w:rsidR="00D82893" w:rsidRPr="00D82893">
        <w:rPr>
          <w:rFonts w:eastAsia="Times New Roman" w:cs="Times New Roman"/>
          <w:color w:val="000000"/>
        </w:rPr>
        <w:t xml:space="preserve"> – C2*</w:t>
      </w:r>
      <w:r w:rsidR="00D82893" w:rsidRPr="00D82893">
        <w:rPr>
          <w:rFonts w:eastAsia="Times New Roman" w:cs="Times New Roman"/>
          <w:b/>
          <w:color w:val="000000"/>
        </w:rPr>
        <w:t xml:space="preserve">n </w:t>
      </w:r>
      <w:r w:rsidR="00D82893" w:rsidRPr="00D82893">
        <w:rPr>
          <w:rFonts w:eastAsia="Times New Roman" w:cs="Times New Roman"/>
          <w:color w:val="000000"/>
        </w:rPr>
        <w:t xml:space="preserve">&gt; </w:t>
      </w:r>
      <w:r w:rsidR="00D82893" w:rsidRPr="00D82893">
        <w:rPr>
          <w:rFonts w:eastAsia="Times New Roman" w:cs="Times New Roman"/>
          <w:b/>
          <w:color w:val="000000"/>
        </w:rPr>
        <w:t>l</w:t>
      </w:r>
      <w:r w:rsidR="00D82893" w:rsidRPr="00D82893">
        <w:rPr>
          <w:rFonts w:eastAsia="Times New Roman" w:cs="Times New Roman"/>
          <w:color w:val="000000"/>
        </w:rPr>
        <w:t xml:space="preserve"> or </w:t>
      </w:r>
      <w:r w:rsidR="00D82893" w:rsidRPr="00D82893">
        <w:rPr>
          <w:rFonts w:eastAsia="Times New Roman" w:cs="Times New Roman"/>
          <w:b/>
          <w:color w:val="000000"/>
        </w:rPr>
        <w:t>r</w:t>
      </w:r>
      <w:r w:rsidR="00D82893" w:rsidRPr="00D82893">
        <w:rPr>
          <w:rFonts w:eastAsia="Times New Roman" w:cs="Times New Roman"/>
          <w:color w:val="000000"/>
        </w:rPr>
        <w:br/>
      </w:r>
      <w:commentRangeStart w:id="268"/>
      <w:r w:rsidR="00D82893" w:rsidRPr="00D82893">
        <w:rPr>
          <w:rFonts w:eastAsia="Times New Roman" w:cs="Times New Roman"/>
          <w:color w:val="000000"/>
        </w:rPr>
        <w:t>The Medew Neter C2 voiced alveolar nasal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w:instrText>
      </w:r>
      <w:r w:rsidR="00D82893" w:rsidRPr="00D82893">
        <w:rPr>
          <w:rFonts w:eastAsia="SimSun" w:cs="Times New Roman"/>
          <w:bCs/>
          <w:color w:val="000000"/>
          <w:lang w:eastAsia="ja-JP"/>
        </w:rPr>
        <w:instrText>voiced alveolar nasal</w:instrText>
      </w:r>
      <w:r w:rsidR="00D82893" w:rsidRPr="00D82893">
        <w:rPr>
          <w:rFonts w:eastAsia="SimSun" w:cs="Times New Roman"/>
          <w:color w:val="000000"/>
          <w:lang w:eastAsia="ja-JP"/>
        </w:rPr>
        <w:instrText xml:space="preserve">"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 xml:space="preserve">n </w:t>
      </w:r>
      <w:r w:rsidR="00D82893" w:rsidRPr="00D82893">
        <w:rPr>
          <w:rFonts w:eastAsia="Times New Roman" w:cs="Times New Roman"/>
          <w:color w:val="000000"/>
        </w:rPr>
        <w:t>------</w:t>
      </w:r>
      <w:r w:rsidR="00D82893" w:rsidRPr="00D82893">
        <w:rPr>
          <w:rFonts w:eastAsia="Times New Roman" w:cs="Times New Roman"/>
          <w:color w:val="000000"/>
        </w:rPr>
        <w:sym w:font="Wingdings" w:char="F0E0"/>
      </w:r>
      <w:r w:rsidR="00D82893" w:rsidRPr="00D82893">
        <w:rPr>
          <w:rFonts w:eastAsia="Times New Roman" w:cs="Times New Roman"/>
          <w:color w:val="000000"/>
        </w:rPr>
        <w:t xml:space="preserve"> becomes Nubian Dongolawi</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"Nubian Dongolawi"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C2 voiced alveolar lateral approximant –</w:t>
      </w:r>
      <w:r w:rsidR="00D82893" w:rsidRPr="00D82893">
        <w:rPr>
          <w:rFonts w:eastAsia="Times New Roman" w:cs="Times New Roman"/>
          <w:b/>
          <w:color w:val="000000"/>
        </w:rPr>
        <w:t>l</w:t>
      </w:r>
      <w:r w:rsidR="00D82893" w:rsidRPr="00D82893">
        <w:rPr>
          <w:rFonts w:eastAsia="Times New Roman" w:cs="Times New Roman"/>
          <w:color w:val="000000"/>
        </w:rPr>
        <w:t xml:space="preserve"> or voiced alveolar trill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"voiced alveolar trill"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r</w:t>
      </w:r>
      <w:commentRangeEnd w:id="268"/>
      <w:r w:rsidR="00B6122A">
        <w:rPr>
          <w:rStyle w:val="CommentReference"/>
        </w:rPr>
        <w:commentReference w:id="268"/>
      </w:r>
    </w:p>
    <w:p w14:paraId="0E755A8E" w14:textId="7251BF56" w:rsidR="00505628" w:rsidRPr="00752258" w:rsidRDefault="00F013BC" w:rsidP="00505628">
      <w:pPr>
        <w:pStyle w:val="Heading1"/>
        <w:rPr>
          <w:rFonts w:ascii="Times New Roman" w:hAnsi="Times New Roman" w:cs="Times New Roman"/>
          <w:b/>
          <w:sz w:val="24"/>
          <w:szCs w:val="24"/>
          <w:rPrChange w:id="269" w:author="Author">
            <w:rPr/>
          </w:rPrChange>
        </w:rPr>
      </w:pPr>
      <w:ins w:id="270" w:author="Author">
        <w:r w:rsidRPr="00752258">
          <w:rPr>
            <w:rFonts w:ascii="Times New Roman" w:hAnsi="Times New Roman" w:cs="Times New Roman"/>
            <w:b/>
            <w:sz w:val="24"/>
            <w:szCs w:val="24"/>
            <w:rPrChange w:id="271" w:author="Author">
              <w:rPr/>
            </w:rPrChange>
          </w:rPr>
          <w:t>Lexical Correspondences (10)</w:t>
        </w:r>
      </w:ins>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98"/>
        <w:gridCol w:w="1382"/>
        <w:gridCol w:w="1106"/>
        <w:gridCol w:w="1291"/>
        <w:gridCol w:w="1106"/>
        <w:gridCol w:w="1978"/>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731D5DA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*ʃ</w:t>
            </w:r>
            <w:r w:rsidRPr="00EE0DD5">
              <w:rPr>
                <w:rFonts w:eastAsia="Times New Roman" w:cs="Times New Roman"/>
                <w:noProof/>
                <w:color w:val="000000"/>
                <w:u w:val="single"/>
              </w:rPr>
              <w:t>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ʃiː</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p>
        </w:tc>
        <w:tc>
          <w:tcPr>
            <w:tcW w:w="597" w:type="pct"/>
          </w:tcPr>
          <w:p w14:paraId="4434C11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commentRangeStart w:id="272"/>
            <w:r w:rsidRPr="00EE0DD5">
              <w:rPr>
                <w:rFonts w:eastAsia="Times New Roman" w:cs="Times New Roman"/>
                <w:b/>
              </w:rPr>
              <w:t>kɔt</w:t>
            </w:r>
            <w:r w:rsidRPr="00EE0DD5">
              <w:rPr>
                <w:rFonts w:eastAsia="Times New Roman" w:cs="Times New Roman"/>
                <w:color w:val="000000"/>
              </w:rPr>
              <w:br/>
            </w:r>
            <w:r w:rsidRPr="00EE0DD5">
              <w:rPr>
                <w:rFonts w:eastAsia="Times New Roman" w:cs="Times New Roman"/>
                <w:i/>
                <w:color w:val="000000"/>
                <w:sz w:val="20"/>
                <w:szCs w:val="20"/>
              </w:rPr>
              <w:t xml:space="preserve">goat skin </w:t>
            </w:r>
            <w:commentRangeEnd w:id="272"/>
            <w:r w:rsidR="00AC38C7">
              <w:rPr>
                <w:rStyle w:val="CommentReference"/>
              </w:rPr>
              <w:commentReference w:id="272"/>
            </w:r>
            <w:r w:rsidRPr="00EE0DD5">
              <w:rPr>
                <w:rFonts w:eastAsia="Times New Roman" w:cs="Times New Roman"/>
                <w:i/>
                <w:color w:val="000000"/>
                <w:sz w:val="20"/>
                <w:szCs w:val="20"/>
              </w:rPr>
              <w:br/>
            </w:r>
            <w:r w:rsidRPr="00EE0DD5">
              <w:rPr>
                <w:rFonts w:eastAsia="Times New Roman" w:cs="Times New Roman"/>
                <w:i/>
                <w:color w:val="000000"/>
                <w:sz w:val="20"/>
                <w:szCs w:val="20"/>
              </w:rPr>
              <w:lastRenderedPageBreak/>
              <w:t>(fur</w:t>
            </w:r>
            <w:r w:rsidRPr="00EE0DD5">
              <w:rPr>
                <w:rFonts w:eastAsia="Times New Roman" w:cs="Times New Roman"/>
                <w:color w:val="000000"/>
                <w:sz w:val="20"/>
                <w:szCs w:val="20"/>
              </w:rPr>
              <w:t>)</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lastRenderedPageBreak/>
              <w:t>ísílíyé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080B24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ʃonat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ʃó</w:t>
            </w:r>
            <w:r w:rsidRPr="00EE0DD5">
              <w:rPr>
                <w:rFonts w:eastAsia="Times New Roman" w:cs="Times New Roman"/>
                <w:b/>
                <w:color w:val="FF0000"/>
              </w:rPr>
              <w:t>n</w:t>
            </w:r>
            <w:r w:rsidRPr="00EE0DD5">
              <w:rPr>
                <w:rFonts w:eastAsia="Times New Roman" w:cs="Times New Roman"/>
                <w:b/>
              </w:rPr>
              <w:t>aː</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sóròniwɔ̀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1C123E6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dan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rà</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dààⁿdá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6FA5649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commentRangeStart w:id="273"/>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tin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ti</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yïn</w:t>
            </w:r>
            <w:r w:rsidRPr="00EE0DD5">
              <w:rPr>
                <w:rFonts w:eastAsia="Times New Roman" w:cs="Times New Roman"/>
                <w:color w:val="000000"/>
              </w:rPr>
              <w:br/>
            </w:r>
            <w:r w:rsidRPr="00EE0DD5">
              <w:rPr>
                <w:rFonts w:eastAsia="Times New Roman" w:cs="Times New Roman"/>
                <w:i/>
                <w:color w:val="000000"/>
                <w:sz w:val="20"/>
                <w:szCs w:val="20"/>
              </w:rPr>
              <w:t xml:space="preserve">you                 </w:t>
            </w:r>
            <w:proofErr w:type="gramStart"/>
            <w:r w:rsidRPr="00EE0DD5">
              <w:rPr>
                <w:rFonts w:eastAsia="Times New Roman" w:cs="Times New Roman"/>
                <w:i/>
                <w:color w:val="000000"/>
                <w:sz w:val="20"/>
                <w:szCs w:val="20"/>
              </w:rPr>
              <w:t xml:space="preserve">   (</w:t>
            </w:r>
            <w:proofErr w:type="gramEnd"/>
            <w:r w:rsidRPr="00EE0DD5">
              <w:rPr>
                <w:rFonts w:eastAsia="Times New Roman" w:cs="Times New Roman"/>
                <w:i/>
                <w:color w:val="000000"/>
                <w:sz w:val="20"/>
                <w:szCs w:val="20"/>
              </w:rPr>
              <w:t>pronoun)</w:t>
            </w:r>
          </w:p>
        </w:tc>
        <w:tc>
          <w:tcPr>
            <w:tcW w:w="1068" w:type="pct"/>
          </w:tcPr>
          <w:p w14:paraId="1FF6C7B0" w14:textId="620C798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proofErr w:type="spellStart"/>
            <w:r w:rsidRPr="00EE0DD5">
              <w:rPr>
                <w:rFonts w:eastAsia="Times New Roman" w:cs="Times New Roman"/>
                <w:b/>
              </w:rPr>
              <w:t>tééni</w:t>
            </w:r>
            <w:proofErr w:type="spellEnd"/>
            <w:r w:rsidRPr="00EE0DD5">
              <w:rPr>
                <w:rFonts w:eastAsia="Times New Roman" w:cs="Times New Roman"/>
                <w:b/>
              </w:rPr>
              <w:t>́</w:t>
            </w:r>
            <w:r w:rsidRPr="00EE0DD5">
              <w:rPr>
                <w:rFonts w:eastAsia="Times New Roman" w:cs="Times New Roman"/>
                <w:color w:val="000000"/>
                <w:sz w:val="32"/>
                <w:szCs w:val="32"/>
              </w:rPr>
              <w:br/>
            </w:r>
            <w:proofErr w:type="spellStart"/>
            <w:r w:rsidRPr="00EE0DD5">
              <w:rPr>
                <w:rFonts w:eastAsia="Times New Roman" w:cs="Times New Roman"/>
                <w:i/>
                <w:color w:val="000000"/>
                <w:sz w:val="20"/>
                <w:szCs w:val="20"/>
              </w:rPr>
              <w:t>one</w:t>
            </w:r>
            <w:ins w:id="274" w:author="Author">
              <w:r w:rsidR="00B6122A">
                <w:rPr>
                  <w:rFonts w:eastAsia="Times New Roman" w:cs="Times New Roman"/>
                  <w:i/>
                  <w:color w:val="000000"/>
                  <w:sz w:val="20"/>
                  <w:szCs w:val="20"/>
                </w:rPr>
                <w:t>s</w:t>
              </w:r>
            </w:ins>
            <w:del w:id="275" w:author="Author">
              <w:r w:rsidRPr="00EE0DD5" w:rsidDel="00B6122A">
                <w:rPr>
                  <w:rFonts w:eastAsia="Times New Roman" w:cs="Times New Roman"/>
                  <w:i/>
                  <w:color w:val="000000"/>
                  <w:sz w:val="20"/>
                  <w:szCs w:val="20"/>
                </w:rPr>
                <w:delText xml:space="preserve">’s  </w:delText>
              </w:r>
            </w:del>
            <w:r w:rsidRPr="00EE0DD5">
              <w:rPr>
                <w:rFonts w:eastAsia="Times New Roman" w:cs="Times New Roman"/>
                <w:i/>
                <w:color w:val="000000"/>
                <w:sz w:val="20"/>
                <w:szCs w:val="20"/>
              </w:rPr>
              <w:t>self</w:t>
            </w:r>
            <w:commentRangeEnd w:id="273"/>
            <w:proofErr w:type="spellEnd"/>
            <w:r w:rsidR="00B6122A">
              <w:rPr>
                <w:rStyle w:val="CommentReference"/>
              </w:rPr>
              <w:commentReference w:id="273"/>
            </w:r>
          </w:p>
        </w:tc>
      </w:tr>
      <w:tr w:rsidR="006B28AD" w:rsidRPr="00EE0DD5" w14:paraId="7EB5BF05" w14:textId="77777777" w:rsidTr="004C6065">
        <w:trPr>
          <w:trHeight w:val="593"/>
        </w:trPr>
        <w:tc>
          <w:tcPr>
            <w:tcW w:w="1295" w:type="pct"/>
          </w:tcPr>
          <w:p w14:paraId="0785FD6B" w14:textId="2210EB6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Pr="00EE0DD5">
              <w:rPr>
                <w:rFonts w:eastAsia="Times New Roman" w:cs="Times New Roman" w:hint="eastAsia"/>
                <w:noProof/>
                <w:color w:val="000000"/>
                <w:u w:val="single"/>
              </w:rPr>
              <w:t>ɑ</w:t>
            </w:r>
            <w:r w:rsidRPr="00EE0DD5">
              <w:rPr>
                <w:rFonts w:eastAsia="Times New Roman" w:cs="Times New Roman"/>
                <w:noProof/>
                <w:color w:val="000000"/>
                <w:u w:val="single"/>
              </w:rPr>
              <w:t>ːnıː</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xɑː</w:t>
            </w:r>
            <w:r w:rsidRPr="00EE0DD5">
              <w:rPr>
                <w:rFonts w:eastAsia="Times New Roman" w:cs="Times New Roman"/>
                <w:b/>
                <w:color w:val="FF0000"/>
              </w:rPr>
              <w:t>n</w:t>
            </w:r>
            <w:r w:rsidRPr="00EE0DD5">
              <w:rPr>
                <w:rFonts w:eastAsia="Times New Roman" w:cs="Times New Roman"/>
                <w:b/>
              </w:rPr>
              <w:t>ıː</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kɔ́ɔ́dɔ́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D209AD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kuːnʊ</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000000"/>
              </w:rPr>
              <w:t>xuː</w:t>
            </w:r>
            <w:r w:rsidRPr="00EE0DD5">
              <w:rPr>
                <w:rFonts w:eastAsia="Times New Roman" w:cs="Times New Roman"/>
                <w:b/>
                <w:color w:val="FF0000"/>
              </w:rPr>
              <w:t>n</w:t>
            </w:r>
            <w:r w:rsidRPr="00EE0DD5">
              <w:rPr>
                <w:rFonts w:eastAsia="Times New Roman" w:cs="Times New Roman"/>
                <w:b/>
              </w:rPr>
              <w:t>ʊ</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E0DD5">
              <w:rPr>
                <w:rFonts w:eastAsia="Times New Roman" w:cs="Times New Roman"/>
                <w:b/>
              </w:rPr>
              <w:t>n</w:t>
            </w:r>
            <w:r w:rsidRPr="00EE0DD5">
              <w:rPr>
                <w:rFonts w:eastAsia="Times New Roman" w:cs="Times New Roman"/>
                <w:b/>
                <w:color w:val="000000"/>
              </w:rPr>
              <w:t>nɔ́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716BC81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wɛ́bɛ́</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bàríjɛ́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E0DD5">
              <w:rPr>
                <w:rFonts w:eastAsia="Times New Roman" w:cs="Times New Roman"/>
                <w:b/>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káŋni~káŋ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3D23A08F" w:rsidR="00127FEB" w:rsidRDefault="004C6065" w:rsidP="00A02E6B">
      <w:pPr>
        <w:jc w:val="both"/>
        <w:rPr>
          <w:bCs/>
        </w:rPr>
      </w:pPr>
      <w:r>
        <w:rPr>
          <w:bCs/>
        </w:rPr>
        <w:t xml:space="preserve">         </w:t>
      </w:r>
      <w:r w:rsidRPr="004C6065">
        <w:rPr>
          <w:b/>
          <w:bCs/>
          <w:i/>
        </w:rPr>
        <w:t xml:space="preserve">In </w:t>
      </w:r>
      <w:del w:id="276" w:author="Author">
        <w:r w:rsidRPr="004C6065" w:rsidDel="00B6122A">
          <w:rPr>
            <w:b/>
            <w:bCs/>
            <w:i/>
          </w:rPr>
          <w:delText>Lexical correspondences</w:delText>
        </w:r>
      </w:del>
      <w:ins w:id="277" w:author="Author">
        <w:r w:rsidR="00B6122A">
          <w:rPr>
            <w:b/>
            <w:bCs/>
            <w:i/>
          </w:rPr>
          <w:t>Regular Phonological Change</w:t>
        </w:r>
      </w:ins>
      <w:r w:rsidRPr="004C6065">
        <w:rPr>
          <w:b/>
          <w:bCs/>
          <w:i/>
        </w:rPr>
        <w:t xml:space="preserve"> (11)</w:t>
      </w:r>
      <w:r>
        <w:rPr>
          <w:b/>
          <w:bCs/>
        </w:rPr>
        <w:t xml:space="preserve"> </w:t>
      </w:r>
      <w:r>
        <w:rPr>
          <w:bCs/>
        </w:rPr>
        <w:t>t</w:t>
      </w:r>
      <w:r w:rsidRPr="00CE41D1">
        <w:rPr>
          <w:bCs/>
        </w:rPr>
        <w:t xml:space="preserve">he </w:t>
      </w:r>
      <w:proofErr w:type="spellStart"/>
      <w:r w:rsidRPr="00CE41D1">
        <w:rPr>
          <w:bCs/>
        </w:rPr>
        <w:t>Medew</w:t>
      </w:r>
      <w:proofErr w:type="spellEnd"/>
      <w:r w:rsidRPr="00CE41D1">
        <w:rPr>
          <w:bCs/>
        </w:rPr>
        <w:t xml:space="preserve"> </w:t>
      </w:r>
      <w:proofErr w:type="spellStart"/>
      <w:r w:rsidRPr="00CE41D1">
        <w:rPr>
          <w:bCs/>
        </w:rPr>
        <w:t>Neter</w:t>
      </w:r>
      <w:proofErr w:type="spellEnd"/>
      <w:r w:rsidRPr="00CE41D1">
        <w:rPr>
          <w:bCs/>
        </w:rPr>
        <w:t xml:space="preserve">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CE41D1">
        <w:rPr>
          <w:bCs/>
        </w:rPr>
        <w:t xml:space="preserve"> as</w:t>
      </w:r>
      <w:r>
        <w:rPr>
          <w:bCs/>
        </w:rPr>
        <w:t xml:space="preserve"> a</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Pr="00CE41D1">
        <w:rPr>
          <w:b/>
          <w:bCs/>
        </w:rPr>
        <w:t>s</w:t>
      </w:r>
      <w:r w:rsidRPr="00E5002A">
        <w:rPr>
          <w:bCs/>
        </w:rPr>
        <w:t>]</w:t>
      </w:r>
      <w:r w:rsidRPr="00CE41D1">
        <w:rPr>
          <w:bCs/>
        </w:rPr>
        <w:t xml:space="preserve">. </w:t>
      </w:r>
      <w:commentRangeStart w:id="278"/>
      <w:r w:rsidRPr="00CE41D1">
        <w:rPr>
          <w:bCs/>
        </w:rPr>
        <w:t xml:space="preserve">In Nubian Dongolawi </w:t>
      </w:r>
      <w:r>
        <w:rPr>
          <w:bCs/>
        </w:rPr>
        <w:t>[</w:t>
      </w:r>
      <w:r w:rsidRPr="00E5002A">
        <w:rPr>
          <w:b/>
          <w:bCs/>
        </w:rPr>
        <w:t>ʃ</w:t>
      </w:r>
      <w:r w:rsidRPr="00E5002A">
        <w:rPr>
          <w:bCs/>
        </w:rPr>
        <w:t>]</w:t>
      </w:r>
      <w:r w:rsidRPr="00CE41D1">
        <w:rPr>
          <w:b/>
          <w:bCs/>
        </w:rPr>
        <w:t xml:space="preserve"> </w:t>
      </w:r>
      <w:r w:rsidRPr="00CE41D1">
        <w:rPr>
          <w:bCs/>
        </w:rPr>
        <w:t xml:space="preserve">and </w:t>
      </w:r>
      <w:r>
        <w:rPr>
          <w:bCs/>
        </w:rPr>
        <w:t>[</w:t>
      </w:r>
      <w:r w:rsidRPr="00E5002A">
        <w:rPr>
          <w:b/>
          <w:bCs/>
        </w:rPr>
        <w:t>s</w:t>
      </w:r>
      <w:r w:rsidRPr="00E5002A">
        <w:rPr>
          <w:bCs/>
        </w:rPr>
        <w:t>]</w:t>
      </w:r>
      <w:r w:rsidRPr="00CE41D1">
        <w:rPr>
          <w:b/>
          <w:bCs/>
        </w:rPr>
        <w:t xml:space="preserve"> </w:t>
      </w:r>
      <w:r w:rsidRPr="00CE41D1">
        <w:rPr>
          <w:bCs/>
        </w:rPr>
        <w:t>make</w:t>
      </w:r>
      <w:del w:id="279" w:author="Author">
        <w:r w:rsidRPr="00CE41D1" w:rsidDel="00B6122A">
          <w:rPr>
            <w:bCs/>
          </w:rPr>
          <w:delText>s</w:delText>
        </w:r>
      </w:del>
      <w:r w:rsidRPr="00CE41D1">
        <w:rPr>
          <w:bCs/>
        </w:rPr>
        <w:t xml:space="preserve"> a natural interchange with each other</w:t>
      </w:r>
      <w:r>
        <w:rPr>
          <w:bCs/>
        </w:rPr>
        <w:t xml:space="preserve">. </w:t>
      </w:r>
      <w:commentRangeEnd w:id="278"/>
      <w:r w:rsidR="00B6122A">
        <w:rPr>
          <w:rStyle w:val="CommentReference"/>
        </w:rPr>
        <w:commentReference w:id="278"/>
      </w:r>
      <w:proofErr w:type="spellStart"/>
      <w:r w:rsidRPr="00CE41D1">
        <w:rPr>
          <w:bCs/>
        </w:rPr>
        <w:t>Medew</w:t>
      </w:r>
      <w:proofErr w:type="spellEnd"/>
      <w:r w:rsidRPr="00CE41D1">
        <w:rPr>
          <w:bCs/>
        </w:rPr>
        <w:t xml:space="preserve"> </w:t>
      </w:r>
      <w:proofErr w:type="spellStart"/>
      <w:r w:rsidRPr="00CE41D1">
        <w:rPr>
          <w:bCs/>
        </w:rPr>
        <w:t>Neter</w:t>
      </w:r>
      <w:proofErr w:type="spellEnd"/>
      <w:r>
        <w:rPr>
          <w:bCs/>
        </w:rPr>
        <w:t xml:space="preserve"> (</w:t>
      </w:r>
      <w:r w:rsidRPr="00942FB6">
        <w:rPr>
          <w:b/>
          <w:bCs/>
          <w:sz w:val="20"/>
          <w:szCs w:val="20"/>
        </w:rPr>
        <w:t>68</w:t>
      </w:r>
      <w:r>
        <w:rPr>
          <w:bCs/>
        </w:rPr>
        <w:t>)</w:t>
      </w:r>
      <w:r w:rsidRPr="00CE41D1">
        <w:rPr>
          <w:bCs/>
        </w:rPr>
        <w:t xml:space="preserve"> </w:t>
      </w:r>
      <w:r w:rsidRPr="00CE41D1">
        <w:rPr>
          <w:b/>
          <w:bCs/>
        </w:rPr>
        <w:t>*</w:t>
      </w:r>
      <w:proofErr w:type="spellStart"/>
      <w:r w:rsidRPr="00CE41D1">
        <w:rPr>
          <w:b/>
          <w:bCs/>
        </w:rPr>
        <w:t>ʃ</w:t>
      </w:r>
      <w:r w:rsidRPr="00CE41D1">
        <w:rPr>
          <w:rFonts w:hint="eastAsia"/>
          <w:b/>
          <w:bCs/>
        </w:rPr>
        <w:t>ɑ</w:t>
      </w:r>
      <w:proofErr w:type="spellEnd"/>
      <w:r>
        <w:rPr>
          <w:b/>
          <w:bCs/>
        </w:rPr>
        <w:t xml:space="preserve"> </w:t>
      </w:r>
      <w:r w:rsidRPr="00CE41D1">
        <w:rPr>
          <w:bCs/>
        </w:rPr>
        <w:t xml:space="preserve">- light, sun, with Nubian Dongolawi </w:t>
      </w:r>
      <w:r w:rsidRPr="00CE41D1">
        <w:rPr>
          <w:b/>
          <w:bCs/>
        </w:rPr>
        <w:t>aʃ</w:t>
      </w:r>
      <w:r w:rsidRPr="00CE41D1">
        <w:rPr>
          <w:rFonts w:hint="eastAsia"/>
          <w:b/>
          <w:bCs/>
        </w:rPr>
        <w:t>ɑ</w:t>
      </w:r>
      <w:r>
        <w:rPr>
          <w:rFonts w:eastAsia="MS Gothic" w:hint="eastAsia"/>
          <w:b/>
          <w:bCs/>
        </w:rPr>
        <w:t xml:space="preserve"> </w:t>
      </w:r>
      <w:r w:rsidRPr="00CE41D1">
        <w:rPr>
          <w:bCs/>
        </w:rPr>
        <w:t xml:space="preserve">- light, sky or Medew Neter </w:t>
      </w:r>
      <w:r>
        <w:rPr>
          <w:bCs/>
        </w:rPr>
        <w:t>(</w:t>
      </w:r>
      <w:proofErr w:type="gramStart"/>
      <w:r w:rsidRPr="00912314">
        <w:rPr>
          <w:b/>
          <w:bCs/>
          <w:sz w:val="20"/>
          <w:szCs w:val="20"/>
        </w:rPr>
        <w:t>69</w:t>
      </w:r>
      <w:r>
        <w:rPr>
          <w:bCs/>
        </w:rPr>
        <w:t>)</w:t>
      </w:r>
      <w:r w:rsidRPr="00CE41D1">
        <w:rPr>
          <w:bCs/>
        </w:rPr>
        <w:t>*</w:t>
      </w:r>
      <w:proofErr w:type="gramEnd"/>
      <w:r w:rsidRPr="00CE41D1">
        <w:rPr>
          <w:b/>
          <w:bCs/>
        </w:rPr>
        <w:t>ʃáu</w:t>
      </w:r>
      <w:r>
        <w:rPr>
          <w:b/>
          <w:bCs/>
        </w:rPr>
        <w:t xml:space="preserve"> </w:t>
      </w:r>
      <w:r w:rsidRPr="00CE41D1">
        <w:rPr>
          <w:bCs/>
        </w:rPr>
        <w:t>- be dry</w:t>
      </w:r>
      <w:r>
        <w:rPr>
          <w:bCs/>
        </w:rPr>
        <w:t>,</w:t>
      </w:r>
      <w:r w:rsidRPr="00CE41D1">
        <w:rPr>
          <w:bCs/>
        </w:rPr>
        <w:t xml:space="preserve"> with Nubian </w:t>
      </w:r>
      <w:r w:rsidRPr="00CE41D1">
        <w:rPr>
          <w:bCs/>
        </w:rPr>
        <w:lastRenderedPageBreak/>
        <w:t xml:space="preserve">Dongolawi </w:t>
      </w:r>
      <w:r w:rsidRPr="00CE41D1">
        <w:rPr>
          <w:b/>
          <w:bCs/>
        </w:rPr>
        <w:t>sɔːw</w:t>
      </w:r>
      <w:r>
        <w:rPr>
          <w:b/>
          <w:bCs/>
        </w:rPr>
        <w:t xml:space="preserve"> </w:t>
      </w:r>
      <w:r w:rsidRPr="00CE41D1">
        <w:rPr>
          <w:bCs/>
        </w:rPr>
        <w:t xml:space="preserve">- dry. </w:t>
      </w:r>
      <w:commentRangeStart w:id="280"/>
      <w:r>
        <w:rPr>
          <w:bCs/>
        </w:rPr>
        <w:t xml:space="preserve">The </w:t>
      </w:r>
      <w:proofErr w:type="spellStart"/>
      <w:r>
        <w:rPr>
          <w:bCs/>
        </w:rPr>
        <w:t>Medew</w:t>
      </w:r>
      <w:proofErr w:type="spellEnd"/>
      <w:r>
        <w:rPr>
          <w:bCs/>
        </w:rPr>
        <w:t xml:space="preserve"> </w:t>
      </w:r>
      <w:proofErr w:type="spellStart"/>
      <w:r>
        <w:rPr>
          <w:bCs/>
        </w:rPr>
        <w:t>Neter</w:t>
      </w:r>
      <w:proofErr w:type="spellEnd"/>
      <w:r>
        <w:rPr>
          <w:bCs/>
        </w:rPr>
        <w:t xml:space="preserve"> (Ancient Egyptian) C1</w:t>
      </w:r>
      <w:r w:rsidRPr="00CE41D1">
        <w:rPr>
          <w:b/>
          <w:bCs/>
        </w:rPr>
        <w:t>*ʃ</w:t>
      </w:r>
      <w:r w:rsidRPr="00CE41D1">
        <w:rPr>
          <w:bCs/>
        </w:rPr>
        <w:t xml:space="preserve"> becomes </w:t>
      </w:r>
      <w:r>
        <w:rPr>
          <w:bCs/>
        </w:rPr>
        <w:t xml:space="preserve">a C1 </w:t>
      </w:r>
      <w:r w:rsidRPr="00CE41D1">
        <w:rPr>
          <w:bCs/>
        </w:rPr>
        <w:t xml:space="preserve">voiceless palatal stop </w:t>
      </w:r>
      <w:r>
        <w:rPr>
          <w:bCs/>
        </w:rPr>
        <w:t>[</w:t>
      </w:r>
      <w:r w:rsidRPr="00CE41D1">
        <w:rPr>
          <w:b/>
          <w:bCs/>
        </w:rPr>
        <w:t>c</w:t>
      </w:r>
      <w:r w:rsidRPr="001716AA">
        <w:rPr>
          <w:bCs/>
        </w:rPr>
        <w:t>]</w:t>
      </w:r>
      <w:r>
        <w:rPr>
          <w:b/>
          <w:bCs/>
        </w:rPr>
        <w:t xml:space="preserve"> </w:t>
      </w:r>
      <w:r w:rsidRPr="00D81122">
        <w:rPr>
          <w:bCs/>
        </w:rPr>
        <w:t>in</w:t>
      </w:r>
      <w:r>
        <w:rPr>
          <w:bCs/>
        </w:rPr>
        <w:t xml:space="preserve"> SW Dinka,</w:t>
      </w:r>
      <w:r w:rsidRPr="00CE41D1">
        <w:rPr>
          <w:bCs/>
        </w:rPr>
        <w:t xml:space="preserve"> </w:t>
      </w:r>
      <w:commentRangeEnd w:id="280"/>
      <w:r w:rsidR="000F7041">
        <w:rPr>
          <w:rStyle w:val="CommentReference"/>
        </w:rPr>
        <w:commentReference w:id="280"/>
      </w:r>
      <w:r w:rsidRPr="00CE41D1">
        <w:rPr>
          <w:bCs/>
        </w:rPr>
        <w:t xml:space="preserve">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Pr>
          <w:bCs/>
        </w:rPr>
        <w:t>,</w:t>
      </w:r>
      <w:r w:rsidRPr="00CE41D1">
        <w:rPr>
          <w:bCs/>
        </w:rPr>
        <w:t xml:space="preserve"> confirming with more confidence that a genetic affinity</w:t>
      </w:r>
      <w:r>
        <w:rPr>
          <w:bCs/>
        </w:rPr>
        <w:fldChar w:fldCharType="begin"/>
      </w:r>
      <w:r>
        <w:instrText xml:space="preserve"> XE "</w:instrText>
      </w:r>
      <w:r w:rsidRPr="00020517">
        <w:rPr>
          <w:bCs/>
        </w:rPr>
        <w:instrText>genetic affinity</w:instrText>
      </w:r>
      <w:r>
        <w:instrText xml:space="preserve">" </w:instrText>
      </w:r>
      <w:r>
        <w:rPr>
          <w:bCs/>
        </w:rPr>
        <w:fldChar w:fldCharType="end"/>
      </w:r>
      <w:r w:rsidRPr="00CE41D1">
        <w:rPr>
          <w:bCs/>
        </w:rPr>
        <w:t xml:space="preserve"> phonologically can be the only explanation (Dimmendaal, 2011). All of these Black African languages showing exact systematic regularity with the basic terms as </w:t>
      </w:r>
      <w:r>
        <w:rPr>
          <w:bCs/>
        </w:rPr>
        <w:t xml:space="preserve">hair, </w:t>
      </w:r>
      <w:r w:rsidRPr="00CE41D1">
        <w:rPr>
          <w:bCs/>
        </w:rPr>
        <w:t xml:space="preserve">nose, </w:t>
      </w:r>
      <w:r>
        <w:rPr>
          <w:bCs/>
        </w:rPr>
        <w:t>circle, light, dry, mix, read, and pull/</w:t>
      </w:r>
      <w:r w:rsidRPr="00CE41D1">
        <w:rPr>
          <w:bCs/>
        </w:rPr>
        <w:t>drag</w:t>
      </w:r>
      <w:r>
        <w:rPr>
          <w:bCs/>
        </w:rPr>
        <w:t>,</w:t>
      </w:r>
      <w:r w:rsidRPr="00CE41D1">
        <w:rPr>
          <w:bCs/>
        </w:rPr>
        <w:t xml:space="preserve"> is </w:t>
      </w:r>
      <w:r>
        <w:rPr>
          <w:bCs/>
        </w:rPr>
        <w:t>highly probable that these lexical similarities</w:t>
      </w:r>
      <w:r>
        <w:rPr>
          <w:bCs/>
        </w:rPr>
        <w:fldChar w:fldCharType="begin"/>
      </w:r>
      <w:r>
        <w:instrText xml:space="preserve"> XE "</w:instrText>
      </w:r>
      <w:r w:rsidRPr="00FE2805">
        <w:instrText>similarities</w:instrText>
      </w:r>
      <w:r>
        <w:instrText xml:space="preserve">" </w:instrText>
      </w:r>
      <w:r>
        <w:rPr>
          <w:bCs/>
        </w:rPr>
        <w:fldChar w:fldCharType="end"/>
      </w:r>
      <w:r>
        <w:rPr>
          <w:bCs/>
        </w:rPr>
        <w:t xml:space="preserve"> is not motivated</w:t>
      </w:r>
      <w:r w:rsidRPr="00CE41D1">
        <w:rPr>
          <w:bCs/>
        </w:rPr>
        <w:t xml:space="preserve"> by chance or either borrowings</w:t>
      </w:r>
      <w:sdt>
        <w:sdtPr>
          <w:rPr>
            <w:bCs/>
          </w:rPr>
          <w:id w:val="-1157914069"/>
          <w:citation/>
        </w:sdtPr>
        <w:sdtContent>
          <w:r>
            <w:rPr>
              <w:bCs/>
            </w:rPr>
            <w:fldChar w:fldCharType="begin"/>
          </w:r>
          <w:r>
            <w:rPr>
              <w:bCs/>
            </w:rPr>
            <w:instrText xml:space="preserve"> CITATION Æba05 \l 1033 </w:instrText>
          </w:r>
          <w:r>
            <w:rPr>
              <w:bCs/>
            </w:rPr>
            <w:fldChar w:fldCharType="separate"/>
          </w:r>
          <w:r>
            <w:rPr>
              <w:bCs/>
              <w:noProof/>
            </w:rPr>
            <w:t xml:space="preserve"> </w:t>
          </w:r>
          <w:r>
            <w:rPr>
              <w:noProof/>
            </w:rPr>
            <w:t>(Kambon, 2005)</w:t>
          </w:r>
          <w:r>
            <w:rPr>
              <w:bCs/>
            </w:rPr>
            <w:fldChar w:fldCharType="end"/>
          </w:r>
        </w:sdtContent>
      </w:sdt>
      <w:r w:rsidRPr="00CE41D1">
        <w:rPr>
          <w:bCs/>
        </w:rPr>
        <w:t>.</w:t>
      </w:r>
      <w:r w:rsidR="00A02E6B">
        <w:rPr>
          <w:bCs/>
        </w:rPr>
        <w:t xml:space="preserve"> </w:t>
      </w:r>
    </w:p>
    <w:p w14:paraId="32268F3B" w14:textId="77777777" w:rsidR="00A02E6B" w:rsidRPr="00A02E6B" w:rsidRDefault="00A02E6B" w:rsidP="00A02E6B">
      <w:pPr>
        <w:pStyle w:val="NoSpacing"/>
      </w:pPr>
    </w:p>
    <w:p w14:paraId="6A37D550" w14:textId="71B6C2A9" w:rsidR="004C6065" w:rsidRDefault="004C6065" w:rsidP="004C6065">
      <w:pPr>
        <w:rPr>
          <w:bCs/>
        </w:rPr>
      </w:pPr>
      <w:del w:id="281" w:author="Author">
        <w:r w:rsidRPr="004C6065" w:rsidDel="000F7041">
          <w:rPr>
            <w:b/>
            <w:bCs/>
            <w:i/>
          </w:rPr>
          <w:delText>Lexical correspondences</w:delText>
        </w:r>
      </w:del>
      <w:ins w:id="282" w:author="Author">
        <w:r w:rsidR="000F7041">
          <w:rPr>
            <w:b/>
            <w:bCs/>
            <w:i/>
          </w:rPr>
          <w:t>Regular Phonological Change</w:t>
        </w:r>
      </w:ins>
      <w:r w:rsidRPr="004C6065">
        <w:rPr>
          <w:b/>
          <w:bCs/>
          <w:i/>
        </w:rPr>
        <w:t xml:space="preserve"> (11)</w:t>
      </w:r>
      <w:r>
        <w:rPr>
          <w:bCs/>
        </w:rPr>
        <w:t xml:space="preserve"> – C1 *</w:t>
      </w:r>
      <w:r w:rsidRPr="00517929">
        <w:rPr>
          <w:b/>
          <w:bCs/>
        </w:rPr>
        <w:t xml:space="preserve">ʃ </w:t>
      </w:r>
      <w:r>
        <w:rPr>
          <w:bCs/>
        </w:rPr>
        <w:t xml:space="preserve">&gt; </w:t>
      </w:r>
      <w:r w:rsidRPr="00517929">
        <w:rPr>
          <w:b/>
          <w:bCs/>
        </w:rPr>
        <w:t>s</w:t>
      </w:r>
    </w:p>
    <w:p w14:paraId="71A4B901" w14:textId="0B56B446" w:rsidR="00A02E6B" w:rsidRDefault="004C6065" w:rsidP="001F05CB">
      <w:pPr>
        <w:rPr>
          <w:ins w:id="283" w:author="Author"/>
          <w:bCs/>
        </w:rPr>
      </w:pPr>
      <w:r w:rsidRPr="00517929">
        <w:rPr>
          <w:bCs/>
        </w:rPr>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366B71C2" w:rsidR="000F7041" w:rsidRPr="00752258" w:rsidRDefault="000F7041">
      <w:pPr>
        <w:pStyle w:val="Heading1"/>
        <w:rPr>
          <w:rFonts w:cs="Times New Roman"/>
          <w:b/>
          <w:rPrChange w:id="284" w:author="Author">
            <w:rPr/>
          </w:rPrChange>
        </w:rPr>
        <w:pPrChange w:id="285" w:author="Author">
          <w:pPr/>
        </w:pPrChange>
      </w:pPr>
      <w:ins w:id="286" w:author="Author">
        <w:r w:rsidRPr="00752258">
          <w:rPr>
            <w:rFonts w:ascii="Times New Roman" w:hAnsi="Times New Roman" w:cs="Times New Roman"/>
            <w:b/>
            <w:sz w:val="24"/>
            <w:szCs w:val="24"/>
            <w:rPrChange w:id="287" w:author="Author">
              <w:rPr/>
            </w:rPrChange>
          </w:rPr>
          <w:t>Lexical Correspondences</w:t>
        </w:r>
        <w:r>
          <w:rPr>
            <w:rFonts w:ascii="Times New Roman" w:hAnsi="Times New Roman" w:cs="Times New Roman"/>
            <w:b/>
            <w:sz w:val="24"/>
            <w:szCs w:val="24"/>
          </w:rPr>
          <w:t xml:space="preserve"> (11)</w:t>
        </w:r>
      </w:ins>
    </w:p>
    <w:tbl>
      <w:tblPr>
        <w:tblW w:w="5489" w:type="pct"/>
        <w:tblCellMar>
          <w:top w:w="100" w:type="dxa"/>
          <w:left w:w="100" w:type="dxa"/>
          <w:bottom w:w="100" w:type="dxa"/>
          <w:right w:w="100" w:type="dxa"/>
        </w:tblCellMar>
        <w:tblLook w:val="0600" w:firstRow="0" w:lastRow="0" w:firstColumn="0" w:lastColumn="0" w:noHBand="1" w:noVBand="1"/>
      </w:tblPr>
      <w:tblGrid>
        <w:gridCol w:w="2671"/>
        <w:gridCol w:w="1480"/>
        <w:gridCol w:w="1196"/>
        <w:gridCol w:w="1287"/>
        <w:gridCol w:w="1061"/>
        <w:gridCol w:w="1646"/>
        <w:tblGridChange w:id="288">
          <w:tblGrid>
            <w:gridCol w:w="2671"/>
            <w:gridCol w:w="1480"/>
            <w:gridCol w:w="1196"/>
            <w:gridCol w:w="1287"/>
            <w:gridCol w:w="1061"/>
            <w:gridCol w:w="1646"/>
          </w:tblGrid>
        </w:tblGridChange>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proofErr w:type="gramStart"/>
            <w:r w:rsidRPr="004C6065">
              <w:rPr>
                <w:rFonts w:eastAsia="Times New Roman" w:cs="Times New Roman"/>
                <w:b/>
                <w:color w:val="000000"/>
                <w:sz w:val="20"/>
                <w:szCs w:val="20"/>
              </w:rPr>
              <w:t>Nubian  Dongolawi</w:t>
            </w:r>
            <w:proofErr w:type="gramEnd"/>
            <w:r w:rsidRPr="004C6065">
              <w:rPr>
                <w:rFonts w:eastAsia="Times New Roman" w:cs="Times New Roman"/>
                <w:b/>
                <w:color w:val="000000"/>
                <w:sz w:val="20"/>
                <w:szCs w:val="20"/>
              </w:rPr>
              <w:t xml:space="preserve">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69C06456"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ʃad</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76114226"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a</w:t>
            </w:r>
            <w:r w:rsidRPr="004C6065">
              <w:rPr>
                <w:rFonts w:eastAsia="Times New Roman" w:cs="Times New Roman"/>
                <w:b/>
                <w:color w:val="000000"/>
              </w:rPr>
              <w:t>d</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tasiː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súdɔ́</w:t>
            </w:r>
            <w:r w:rsidRPr="004C6065">
              <w:rPr>
                <w:rFonts w:eastAsia="Times New Roman" w:cs="Times New Roman"/>
                <w:color w:val="000000"/>
              </w:rPr>
              <w:br/>
            </w:r>
            <w:r w:rsidRPr="004C6065">
              <w:rPr>
                <w:rFonts w:eastAsia="Times New Roman" w:cs="Times New Roman"/>
                <w:i/>
                <w:color w:val="000000"/>
                <w:sz w:val="20"/>
                <w:szCs w:val="20"/>
              </w:rPr>
              <w:t xml:space="preserve">blow horn </w:t>
            </w:r>
            <w:del w:id="289" w:author="Author">
              <w:r w:rsidRPr="004C6065" w:rsidDel="000F7041">
                <w:rPr>
                  <w:rFonts w:eastAsia="Times New Roman" w:cs="Times New Roman"/>
                  <w:i/>
                  <w:color w:val="000000"/>
                  <w:sz w:val="20"/>
                  <w:szCs w:val="20"/>
                </w:rPr>
                <w:delText xml:space="preserve"> </w:delText>
              </w:r>
            </w:del>
            <w:r w:rsidRPr="004C6065">
              <w:rPr>
                <w:rFonts w:eastAsia="Times New Roman" w:cs="Times New Roman"/>
                <w:i/>
                <w:color w:val="000000"/>
                <w:sz w:val="20"/>
                <w:szCs w:val="20"/>
              </w:rPr>
              <w:t>(sound)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14D6374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ʃïb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471FB4A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ɑːb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ioʊsop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77777777"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ʃuːdi</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uːdi</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7E2EC43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ʃɛrıt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órıt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752258">
        <w:tblPrEx>
          <w:tblW w:w="5489" w:type="pct"/>
          <w:tblCellMar>
            <w:top w:w="100" w:type="dxa"/>
            <w:left w:w="100" w:type="dxa"/>
            <w:bottom w:w="100" w:type="dxa"/>
            <w:right w:w="100" w:type="dxa"/>
          </w:tblCellMar>
          <w:tblLook w:val="0600" w:firstRow="0" w:lastRow="0" w:firstColumn="0" w:lastColumn="0" w:noHBand="1" w:noVBand="1"/>
          <w:tblPrExChange w:id="290" w:author="Author">
            <w:tblPrEx>
              <w:tblW w:w="5489" w:type="pct"/>
              <w:tblCellMar>
                <w:top w:w="100" w:type="dxa"/>
                <w:left w:w="100" w:type="dxa"/>
                <w:bottom w:w="100" w:type="dxa"/>
                <w:right w:w="100" w:type="dxa"/>
              </w:tblCellMar>
              <w:tblLook w:val="0600" w:firstRow="0" w:lastRow="0" w:firstColumn="0" w:lastColumn="0" w:noHBand="1" w:noVBand="1"/>
            </w:tblPrEx>
          </w:tblPrExChange>
        </w:tblPrEx>
        <w:trPr>
          <w:trHeight w:val="260"/>
          <w:trPrChange w:id="291" w:author="Author">
            <w:trPr>
              <w:trHeight w:val="899"/>
            </w:trPr>
          </w:trPrChange>
        </w:trPr>
        <w:tc>
          <w:tcPr>
            <w:tcW w:w="1430" w:type="pct"/>
            <w:shd w:val="clear" w:color="auto" w:fill="auto"/>
            <w:tcMar>
              <w:top w:w="100" w:type="dxa"/>
              <w:left w:w="100" w:type="dxa"/>
              <w:bottom w:w="100" w:type="dxa"/>
              <w:right w:w="100" w:type="dxa"/>
            </w:tcMar>
            <w:tcPrChange w:id="292" w:author="Author">
              <w:tcPr>
                <w:tcW w:w="1430" w:type="pct"/>
                <w:shd w:val="clear" w:color="auto" w:fill="auto"/>
                <w:tcMar>
                  <w:top w:w="100" w:type="dxa"/>
                  <w:left w:w="100" w:type="dxa"/>
                  <w:bottom w:w="100" w:type="dxa"/>
                  <w:right w:w="100" w:type="dxa"/>
                </w:tcMar>
              </w:tcPr>
            </w:tcPrChange>
          </w:tcPr>
          <w:p w14:paraId="60A94BA8" w14:textId="632A25A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w:t>
            </w:r>
            <w:r w:rsidRPr="004C6065">
              <w:rPr>
                <w:rFonts w:eastAsia="Times New Roman" w:cs="Times New Roman" w:hint="eastAsia"/>
                <w:noProof/>
                <w:color w:val="000000"/>
                <w:u w:val="single"/>
              </w:rPr>
              <w:t>ɑ</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Change w:id="293" w:author="Author">
              <w:tcPr>
                <w:tcW w:w="792" w:type="pct"/>
                <w:shd w:val="clear" w:color="auto" w:fill="auto"/>
                <w:tcMar>
                  <w:top w:w="100" w:type="dxa"/>
                  <w:left w:w="100" w:type="dxa"/>
                  <w:bottom w:w="100" w:type="dxa"/>
                  <w:right w:w="100" w:type="dxa"/>
                </w:tcMar>
              </w:tcPr>
            </w:tcPrChange>
          </w:tcPr>
          <w:p w14:paraId="59C857D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hint="eastAsia"/>
                <w:b/>
              </w:rPr>
              <w:t>ɑ</w:t>
            </w:r>
            <w:r w:rsidRPr="004C6065">
              <w:rPr>
                <w:rFonts w:eastAsia="Times New Roman" w:cs="Times New Roman"/>
                <w:color w:val="000000"/>
              </w:rPr>
              <w:br/>
            </w:r>
            <w:r w:rsidRPr="004C6065">
              <w:rPr>
                <w:rFonts w:eastAsia="Times New Roman" w:cs="Times New Roman"/>
                <w:i/>
                <w:color w:val="000000"/>
                <w:sz w:val="20"/>
                <w:szCs w:val="20"/>
              </w:rPr>
              <w:t xml:space="preserve"> light, sun, </w:t>
            </w:r>
            <w:r w:rsidRPr="004C6065">
              <w:rPr>
                <w:rFonts w:eastAsia="Times New Roman" w:cs="Times New Roman"/>
                <w:i/>
                <w:color w:val="000000"/>
                <w:sz w:val="20"/>
                <w:szCs w:val="20"/>
              </w:rPr>
              <w:lastRenderedPageBreak/>
              <w:t xml:space="preserve">daylight </w:t>
            </w:r>
          </w:p>
        </w:tc>
        <w:tc>
          <w:tcPr>
            <w:tcW w:w="640" w:type="pct"/>
            <w:tcPrChange w:id="294" w:author="Author">
              <w:tcPr>
                <w:tcW w:w="640" w:type="pct"/>
              </w:tcPr>
            </w:tcPrChange>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lastRenderedPageBreak/>
              <w:t>siːte</w:t>
            </w:r>
            <w:r w:rsidRPr="004C6065">
              <w:rPr>
                <w:rFonts w:eastAsia="Times New Roman" w:cs="Times New Roman"/>
                <w:b/>
              </w:rPr>
              <w:br/>
            </w:r>
            <w:r w:rsidRPr="004C6065">
              <w:rPr>
                <w:rFonts w:eastAsia="Times New Roman" w:cs="Times New Roman"/>
                <w:i/>
                <w:sz w:val="20"/>
                <w:szCs w:val="20"/>
              </w:rPr>
              <w:t xml:space="preserve">beam of </w:t>
            </w:r>
            <w:r w:rsidRPr="004C6065">
              <w:rPr>
                <w:rFonts w:eastAsia="Times New Roman" w:cs="Times New Roman"/>
                <w:i/>
                <w:sz w:val="20"/>
                <w:szCs w:val="20"/>
              </w:rPr>
              <w:lastRenderedPageBreak/>
              <w:t>light</w:t>
            </w:r>
          </w:p>
        </w:tc>
        <w:tc>
          <w:tcPr>
            <w:tcW w:w="689" w:type="pct"/>
            <w:shd w:val="clear" w:color="auto" w:fill="auto"/>
            <w:tcMar>
              <w:top w:w="100" w:type="dxa"/>
              <w:left w:w="100" w:type="dxa"/>
              <w:bottom w:w="100" w:type="dxa"/>
              <w:right w:w="100" w:type="dxa"/>
            </w:tcMar>
            <w:tcPrChange w:id="295" w:author="Author">
              <w:tcPr>
                <w:tcW w:w="689" w:type="pct"/>
                <w:shd w:val="clear" w:color="auto" w:fill="auto"/>
                <w:tcMar>
                  <w:top w:w="100" w:type="dxa"/>
                  <w:left w:w="100" w:type="dxa"/>
                  <w:bottom w:w="100" w:type="dxa"/>
                  <w:right w:w="100" w:type="dxa"/>
                </w:tcMar>
              </w:tcPr>
            </w:tcPrChange>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lastRenderedPageBreak/>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Change w:id="296" w:author="Author">
              <w:tcPr>
                <w:tcW w:w="568" w:type="pct"/>
              </w:tcPr>
            </w:tcPrChange>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cöl</w:t>
            </w:r>
            <w:r w:rsidRPr="004C6065">
              <w:rPr>
                <w:rFonts w:eastAsia="Times New Roman" w:cs="Times New Roman"/>
                <w:color w:val="000000"/>
              </w:rPr>
              <w:br/>
            </w:r>
            <w:r w:rsidRPr="004C6065">
              <w:rPr>
                <w:rFonts w:eastAsia="Times New Roman" w:cs="Times New Roman"/>
                <w:i/>
                <w:color w:val="000000"/>
                <w:sz w:val="20"/>
                <w:szCs w:val="20"/>
              </w:rPr>
              <w:t xml:space="preserve">spend the </w:t>
            </w:r>
            <w:r w:rsidRPr="004C6065">
              <w:rPr>
                <w:rFonts w:eastAsia="Times New Roman" w:cs="Times New Roman"/>
                <w:i/>
                <w:color w:val="000000"/>
                <w:sz w:val="20"/>
                <w:szCs w:val="20"/>
              </w:rPr>
              <w:lastRenderedPageBreak/>
              <w:t>day</w:t>
            </w:r>
          </w:p>
        </w:tc>
        <w:tc>
          <w:tcPr>
            <w:tcW w:w="881" w:type="pct"/>
            <w:tcPrChange w:id="297" w:author="Author">
              <w:tcPr>
                <w:tcW w:w="881" w:type="pct"/>
              </w:tcPr>
            </w:tcPrChange>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lastRenderedPageBreak/>
              <w:t>ɛ́sɛ́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62F46AF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ʃoːuː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áu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7EE485E4" w:rsidR="004C6065" w:rsidRDefault="002C6A69" w:rsidP="00C87FBF">
      <w:pPr>
        <w:pStyle w:val="NoSpacing"/>
        <w:jc w:val="both"/>
        <w:rPr>
          <w:bCs/>
        </w:rPr>
      </w:pPr>
      <w:r>
        <w:br/>
      </w:r>
      <w:r w:rsidR="00C87FBF">
        <w:rPr>
          <w:bCs/>
        </w:rPr>
        <w:t xml:space="preserve">          </w:t>
      </w:r>
      <w:r w:rsidR="004C6065" w:rsidRPr="004C6065">
        <w:rPr>
          <w:bCs/>
        </w:rPr>
        <w:t xml:space="preserve">In </w:t>
      </w:r>
      <w:del w:id="298" w:author="Author">
        <w:r w:rsidR="004C6065" w:rsidRPr="004C6065" w:rsidDel="000F7041">
          <w:rPr>
            <w:b/>
            <w:bCs/>
            <w:i/>
          </w:rPr>
          <w:delText>Lexical correspondences</w:delText>
        </w:r>
      </w:del>
      <w:ins w:id="299" w:author="Author">
        <w:r w:rsidR="000F7041">
          <w:rPr>
            <w:b/>
            <w:bCs/>
            <w:i/>
          </w:rPr>
          <w:t>Regular Phonological Change</w:t>
        </w:r>
      </w:ins>
      <w:r w:rsidR="004C6065" w:rsidRPr="004C6065">
        <w:rPr>
          <w:b/>
          <w:bCs/>
          <w:i/>
        </w:rPr>
        <w:t xml:space="preserve"> (12),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4C6065" w:rsidRPr="004C6065">
        <w:rPr>
          <w:bCs/>
        </w:rPr>
        <w:t>, becomes 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del w:id="300" w:author="Author">
        <w:r w:rsidR="004C6065" w:rsidRPr="004C6065" w:rsidDel="000F7041">
          <w:rPr>
            <w:bCs/>
          </w:rPr>
          <w:delText>is an</w:delText>
        </w:r>
      </w:del>
      <w:ins w:id="301" w:author="Author">
        <w:r w:rsidR="000F7041">
          <w:rPr>
            <w:bCs/>
          </w:rPr>
          <w:t>demonstrates</w:t>
        </w:r>
      </w:ins>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4C6065" w:rsidRPr="004C6065">
            <w:rPr>
              <w:bCs/>
            </w:rPr>
            <w:t xml:space="preserve"> </w:t>
          </w:r>
          <w:r w:rsidR="004C6065" w:rsidRPr="004C6065">
            <w:t>(Bennett, 1998)</w:t>
          </w:r>
          <w:r w:rsidR="004C6065" w:rsidRPr="004C6065">
            <w:fldChar w:fldCharType="end"/>
          </w:r>
        </w:sdtContent>
      </w:sdt>
      <w:r w:rsidR="004C6065" w:rsidRPr="004C6065">
        <w:rPr>
          <w:bCs/>
        </w:rPr>
        <w:t xml:space="preserve">. This historical affinity would also extend to the other Black African languages. We can examine, the Medew Neter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 xml:space="preserve">sɛ̄t </w:t>
      </w:r>
      <w:r w:rsidR="004C6065" w:rsidRPr="004C6065">
        <w:rPr>
          <w:bCs/>
        </w:rPr>
        <w:t xml:space="preserve">- bow;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xml:space="preserve"> </w:t>
      </w:r>
      <w:r w:rsidR="004C6065" w:rsidRPr="004C6065">
        <w:rPr>
          <w:b/>
          <w:bCs/>
        </w:rPr>
        <w:t xml:space="preserve">sɔ́rɔ̀j-ni-gòo </w:t>
      </w:r>
      <w:r w:rsidR="004C6065" w:rsidRPr="004C6065">
        <w:rPr>
          <w:bCs/>
        </w:rPr>
        <w:t xml:space="preserve">- shoot out. Dogon Tommo So </w:t>
      </w:r>
      <w:r w:rsidR="004C6065" w:rsidRPr="004C6065">
        <w:rPr>
          <w:b/>
          <w:bCs/>
        </w:rPr>
        <w:t>sɔ́rɔ̀j</w:t>
      </w:r>
      <w:commentRangeStart w:id="302"/>
      <w:r w:rsidR="004C6065" w:rsidRPr="004C6065">
        <w:rPr>
          <w:b/>
          <w:bCs/>
        </w:rPr>
        <w:t>-ni-gòo</w:t>
      </w:r>
      <w:r w:rsidR="00D90BA6">
        <w:rPr>
          <w:b/>
          <w:bCs/>
        </w:rPr>
        <w:t xml:space="preserve"> </w:t>
      </w:r>
      <w:r w:rsidR="004C6065" w:rsidRPr="004C6065">
        <w:rPr>
          <w:bCs/>
        </w:rPr>
        <w:t>- shoot out, would have complex cases of added attachments through time or either space that would be possibly explained as epenthesis</w:t>
      </w:r>
      <w:r w:rsidR="004C6065" w:rsidRPr="004C6065">
        <w:rPr>
          <w:bCs/>
        </w:rPr>
        <w:fldChar w:fldCharType="begin"/>
      </w:r>
      <w:r w:rsidR="004C6065" w:rsidRPr="004C6065">
        <w:instrText xml:space="preserve"> XE "epenthesis" </w:instrText>
      </w:r>
      <w:r w:rsidR="004C6065" w:rsidRPr="004C6065">
        <w:rPr>
          <w:bCs/>
        </w:rPr>
        <w:fldChar w:fldCharType="end"/>
      </w:r>
      <w:r w:rsidR="004C6065" w:rsidRPr="004C6065">
        <w:rPr>
          <w:bCs/>
        </w:rPr>
        <w:t xml:space="preserve">. </w:t>
      </w:r>
      <w:commentRangeEnd w:id="302"/>
      <w:r w:rsidR="00DF5ED5">
        <w:rPr>
          <w:rStyle w:val="CommentReference"/>
        </w:rPr>
        <w:commentReference w:id="302"/>
      </w:r>
      <w:r w:rsidR="004C6065" w:rsidRPr="004C6065">
        <w:rPr>
          <w:bCs/>
        </w:rPr>
        <w:t>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6F5DFAFD" w:rsidR="00FB4873" w:rsidRDefault="007F61EE" w:rsidP="00FB4873">
      <w:pPr>
        <w:rPr>
          <w:rFonts w:eastAsia="SimSun" w:cs="Times New Roman"/>
          <w:bCs/>
          <w:color w:val="000000"/>
          <w:lang w:eastAsia="ja-JP"/>
        </w:rPr>
      </w:pPr>
      <w:r>
        <w:br/>
      </w:r>
      <w:del w:id="303" w:author="Author">
        <w:r w:rsidR="00FB4873" w:rsidRPr="00FB4873" w:rsidDel="00DF5ED5">
          <w:rPr>
            <w:rFonts w:eastAsia="SimSun" w:cs="Times New Roman"/>
            <w:b/>
            <w:bCs/>
            <w:i/>
            <w:color w:val="000000"/>
            <w:lang w:eastAsia="ja-JP"/>
          </w:rPr>
          <w:delText xml:space="preserve">Lexical </w:delText>
        </w:r>
      </w:del>
      <w:ins w:id="304" w:author="Author">
        <w:r w:rsidR="00DF5ED5">
          <w:rPr>
            <w:rFonts w:eastAsia="SimSun" w:cs="Times New Roman"/>
            <w:b/>
            <w:bCs/>
            <w:i/>
            <w:color w:val="000000"/>
            <w:lang w:eastAsia="ja-JP"/>
          </w:rPr>
          <w:t>Regular phonological</w:t>
        </w:r>
        <w:r w:rsidR="00DF5ED5" w:rsidRPr="00FB4873">
          <w:rPr>
            <w:rFonts w:eastAsia="SimSun" w:cs="Times New Roman"/>
            <w:b/>
            <w:bCs/>
            <w:i/>
            <w:color w:val="000000"/>
            <w:lang w:eastAsia="ja-JP"/>
          </w:rPr>
          <w:t xml:space="preserve"> </w:t>
        </w:r>
      </w:ins>
      <w:r w:rsidR="00FB4873" w:rsidRPr="00FB4873">
        <w:rPr>
          <w:rFonts w:eastAsia="SimSun" w:cs="Times New Roman"/>
          <w:b/>
          <w:bCs/>
          <w:i/>
          <w:color w:val="000000"/>
          <w:lang w:eastAsia="ja-JP"/>
        </w:rPr>
        <w:t>correspondences (12)</w:t>
      </w:r>
      <w:r w:rsidR="00FB4873" w:rsidRPr="00FB4873">
        <w:rPr>
          <w:rFonts w:eastAsia="SimSun" w:cs="Times New Roman"/>
          <w:bCs/>
          <w:color w:val="000000"/>
          <w:lang w:eastAsia="ja-JP"/>
        </w:rPr>
        <w:t xml:space="preserve"> – C1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 &gt; becomes Nubian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7A357F48" w:rsidR="00D86C95" w:rsidRPr="00752258" w:rsidRDefault="00DF5ED5" w:rsidP="00D86C95">
      <w:pPr>
        <w:pStyle w:val="Heading1"/>
        <w:rPr>
          <w:rFonts w:ascii="Times New Roman" w:hAnsi="Times New Roman" w:cs="Times New Roman"/>
          <w:b/>
          <w:sz w:val="24"/>
          <w:szCs w:val="24"/>
          <w:lang w:eastAsia="ja-JP"/>
          <w:rPrChange w:id="305" w:author="Author">
            <w:rPr>
              <w:lang w:eastAsia="ja-JP"/>
            </w:rPr>
          </w:rPrChange>
        </w:rPr>
      </w:pPr>
      <w:ins w:id="306" w:author="Author">
        <w:r w:rsidRPr="00752258">
          <w:rPr>
            <w:rFonts w:ascii="Times New Roman" w:hAnsi="Times New Roman" w:cs="Times New Roman"/>
            <w:b/>
            <w:sz w:val="24"/>
            <w:szCs w:val="24"/>
            <w:lang w:eastAsia="ja-JP"/>
            <w:rPrChange w:id="307" w:author="Author">
              <w:rPr>
                <w:lang w:eastAsia="ja-JP"/>
              </w:rPr>
            </w:rPrChange>
          </w:rPr>
          <w:t>Lexical correspondences (12)</w:t>
        </w:r>
      </w:ins>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221"/>
        <w:gridCol w:w="1442"/>
      </w:tblGrid>
      <w:tr w:rsidR="00B55B95" w:rsidRPr="00FB4873" w14:paraId="4D2341D4" w14:textId="77777777" w:rsidTr="001E7610">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221"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442"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D9733B">
        <w:trPr>
          <w:trHeight w:val="110"/>
        </w:trPr>
        <w:tc>
          <w:tcPr>
            <w:tcW w:w="2354" w:type="dxa"/>
            <w:shd w:val="clear" w:color="auto" w:fill="auto"/>
            <w:tcMar>
              <w:top w:w="100" w:type="dxa"/>
              <w:left w:w="100" w:type="dxa"/>
              <w:bottom w:w="100" w:type="dxa"/>
              <w:right w:w="100" w:type="dxa"/>
            </w:tcMar>
          </w:tcPr>
          <w:p w14:paraId="5CA13B8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sune</w:t>
            </w:r>
            <w:r w:rsidRPr="00FB4873">
              <w:rPr>
                <w:rFonts w:eastAsia="Times New Roman" w:cs="Times New Roman"/>
                <w:i/>
                <w:noProof/>
                <w:color w:val="000000"/>
                <w:u w:val="single"/>
              </w:rPr>
              <w:t>ː</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ʃoːlm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221"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442" w:type="dxa"/>
          </w:tcPr>
          <w:p w14:paraId="2ED6272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D9733B">
        <w:trPr>
          <w:trHeight w:val="99"/>
        </w:trPr>
        <w:tc>
          <w:tcPr>
            <w:tcW w:w="2354" w:type="dxa"/>
            <w:shd w:val="clear" w:color="auto" w:fill="auto"/>
            <w:tcMar>
              <w:top w:w="100" w:type="dxa"/>
              <w:left w:w="100" w:type="dxa"/>
              <w:bottom w:w="100" w:type="dxa"/>
              <w:right w:w="100" w:type="dxa"/>
            </w:tcMar>
          </w:tcPr>
          <w:p w14:paraId="08E9B76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se</w:t>
            </w:r>
            <w:r w:rsidRPr="00FB4873">
              <w:rPr>
                <w:rFonts w:eastAsia="Times New Roman" w:cs="Times New Roman"/>
                <w:i/>
                <w:noProof/>
                <w:color w:val="000000"/>
                <w:u w:val="single"/>
              </w:rPr>
              <w:t>ː</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FB4873">
              <w:rPr>
                <w:rFonts w:eastAsia="Times New Roman" w:cs="Times New Roman"/>
                <w:b/>
              </w:rPr>
              <w:t>seː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221"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rPr>
              <w:t>cier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442"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ísé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336561">
        <w:trPr>
          <w:trHeight w:val="530"/>
        </w:trPr>
        <w:tc>
          <w:tcPr>
            <w:tcW w:w="2354" w:type="dxa"/>
            <w:shd w:val="clear" w:color="auto" w:fill="auto"/>
            <w:tcMar>
              <w:top w:w="100" w:type="dxa"/>
              <w:left w:w="100" w:type="dxa"/>
              <w:bottom w:w="100" w:type="dxa"/>
              <w:right w:w="100" w:type="dxa"/>
            </w:tcMar>
          </w:tcPr>
          <w:p w14:paraId="34F1840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sád</w:t>
            </w:r>
            <w:r w:rsidRPr="00FB4873">
              <w:rPr>
                <w:rFonts w:eastAsia="Times New Roman" w:cs="Times New Roman"/>
                <w:color w:val="000000"/>
              </w:rPr>
              <w:br/>
            </w:r>
            <w:r w:rsidRPr="00FB4873">
              <w:rPr>
                <w:rFonts w:eastAsia="Times New Roman" w:cs="Times New Roman"/>
                <w:i/>
                <w:color w:val="000000"/>
              </w:rPr>
              <w:lastRenderedPageBreak/>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lastRenderedPageBreak/>
              <w:t>*</w:t>
            </w:r>
            <w:r w:rsidRPr="00FB4873">
              <w:rPr>
                <w:rFonts w:eastAsia="Times New Roman" w:cs="Times New Roman"/>
                <w:b/>
                <w:color w:val="FF0000"/>
              </w:rPr>
              <w:t>s</w:t>
            </w:r>
            <w:r w:rsidRPr="00FB4873">
              <w:rPr>
                <w:rFonts w:eastAsia="Times New Roman" w:cs="Times New Roman"/>
                <w:b/>
              </w:rPr>
              <w:t>á</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lastRenderedPageBreak/>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lastRenderedPageBreak/>
              <w:t>siːūr</w:t>
            </w:r>
            <w:r w:rsidRPr="00FB4873">
              <w:rPr>
                <w:rFonts w:eastAsia="Times New Roman" w:cs="Times New Roman"/>
                <w:b/>
                <w:color w:val="000000"/>
              </w:rPr>
              <w:br/>
            </w:r>
            <w:r w:rsidRPr="00FB4873">
              <w:rPr>
                <w:rFonts w:eastAsia="Times New Roman" w:cs="Times New Roman"/>
                <w:b/>
                <w:color w:val="000000"/>
              </w:rPr>
              <w:lastRenderedPageBreak/>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lastRenderedPageBreak/>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lastRenderedPageBreak/>
              <w:t>high official</w:t>
            </w:r>
          </w:p>
        </w:tc>
        <w:tc>
          <w:tcPr>
            <w:tcW w:w="1221"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lastRenderedPageBreak/>
              <w:t>acɔ̈r</w:t>
            </w:r>
            <w:r w:rsidRPr="00FB4873">
              <w:rPr>
                <w:rFonts w:eastAsia="Times New Roman" w:cs="Times New Roman"/>
                <w:b/>
                <w:color w:val="000000"/>
              </w:rPr>
              <w:br/>
            </w:r>
            <w:r w:rsidRPr="00FB4873">
              <w:rPr>
                <w:rFonts w:eastAsia="Times New Roman" w:cs="Times New Roman"/>
                <w:i/>
                <w:color w:val="000000"/>
                <w:sz w:val="20"/>
                <w:szCs w:val="20"/>
              </w:rPr>
              <w:lastRenderedPageBreak/>
              <w:t>wizard</w:t>
            </w:r>
          </w:p>
        </w:tc>
        <w:tc>
          <w:tcPr>
            <w:tcW w:w="1442"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lastRenderedPageBreak/>
              <w:t>sɛ́rú</w:t>
            </w:r>
            <w:r w:rsidRPr="00FB4873">
              <w:rPr>
                <w:rFonts w:eastAsia="Times New Roman" w:cs="Times New Roman"/>
                <w:b/>
                <w:color w:val="000000"/>
              </w:rPr>
              <w:br/>
            </w:r>
            <w:r w:rsidRPr="00FB4873">
              <w:rPr>
                <w:rFonts w:eastAsia="Times New Roman" w:cs="Times New Roman"/>
                <w:i/>
                <w:color w:val="000000"/>
                <w:sz w:val="20"/>
                <w:szCs w:val="20"/>
              </w:rPr>
              <w:lastRenderedPageBreak/>
              <w:t xml:space="preserve"> junior chief</w:t>
            </w:r>
            <w:proofErr w:type="gramStart"/>
            <w:r w:rsidRPr="00FB4873">
              <w:rPr>
                <w:rFonts w:eastAsia="Times New Roman" w:cs="Times New Roman"/>
                <w:i/>
                <w:color w:val="000000"/>
                <w:sz w:val="20"/>
                <w:szCs w:val="20"/>
              </w:rPr>
              <w:t xml:space="preserve">   (</w:t>
            </w:r>
            <w:proofErr w:type="gramEnd"/>
            <w:r w:rsidRPr="00FB4873">
              <w:rPr>
                <w:rFonts w:eastAsia="Times New Roman" w:cs="Times New Roman"/>
                <w:i/>
                <w:color w:val="000000"/>
                <w:sz w:val="20"/>
                <w:szCs w:val="20"/>
              </w:rPr>
              <w:t>traditional)</w:t>
            </w:r>
          </w:p>
        </w:tc>
      </w:tr>
      <w:tr w:rsidR="00B55B95" w:rsidRPr="00FB4873" w14:paraId="4966F99D" w14:textId="77777777" w:rsidTr="00336561">
        <w:trPr>
          <w:trHeight w:val="17"/>
        </w:trPr>
        <w:tc>
          <w:tcPr>
            <w:tcW w:w="2354" w:type="dxa"/>
            <w:shd w:val="clear" w:color="auto" w:fill="auto"/>
            <w:tcMar>
              <w:top w:w="100" w:type="dxa"/>
              <w:left w:w="100" w:type="dxa"/>
              <w:bottom w:w="100" w:type="dxa"/>
              <w:right w:w="100" w:type="dxa"/>
            </w:tcMar>
          </w:tcPr>
          <w:p w14:paraId="14B66307" w14:textId="77391B1A"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sɛ̄t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ɛ̄t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221"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cuat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442" w:type="dxa"/>
          </w:tcPr>
          <w:p w14:paraId="252CF9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sɔ́rɔ̀j</w:t>
            </w:r>
            <w:r w:rsidRPr="00FB4873">
              <w:rPr>
                <w:rFonts w:eastAsia="SimSun" w:cs="Times New Roman"/>
                <w:color w:val="000000"/>
                <w:lang w:eastAsia="ja-JP"/>
              </w:rPr>
              <w:t xml:space="preserve"> </w:t>
            </w:r>
            <w:r w:rsidRPr="00FB4873">
              <w:rPr>
                <w:rFonts w:eastAsia="Times New Roman" w:cs="Times New Roman"/>
                <w:b/>
              </w:rPr>
              <w:t>ni gòo</w:t>
            </w:r>
            <w:r w:rsidRPr="00FB4873">
              <w:rPr>
                <w:rFonts w:eastAsia="Times New Roman" w:cs="Times New Roman"/>
                <w:b/>
                <w:color w:val="000000"/>
              </w:rPr>
              <w:br/>
            </w:r>
            <w:r w:rsidRPr="00FB4873">
              <w:rPr>
                <w:rFonts w:eastAsia="Times New Roman" w:cs="Times New Roman"/>
                <w:i/>
                <w:color w:val="000000"/>
                <w:sz w:val="20"/>
                <w:szCs w:val="20"/>
              </w:rPr>
              <w:t>shoot out</w:t>
            </w:r>
            <w:r w:rsidRPr="00FB4873">
              <w:rPr>
                <w:rFonts w:eastAsia="Times New Roman" w:cs="Times New Roman"/>
                <w:b/>
                <w:color w:val="000000"/>
              </w:rPr>
              <w:br/>
            </w:r>
          </w:p>
        </w:tc>
      </w:tr>
      <w:tr w:rsidR="00B55B95" w:rsidRPr="00FB4873" w14:paraId="2056925B" w14:textId="77777777" w:rsidTr="00D9733B">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 xml:space="preserve">siː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proofErr w:type="spellStart"/>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proofErr w:type="spellEnd"/>
            <w:r w:rsidRPr="00FB4873">
              <w:rPr>
                <w:rFonts w:eastAsia="Times New Roman" w:cs="Times New Roman"/>
                <w:b/>
                <w:color w:val="000000"/>
              </w:rPr>
              <w:br/>
            </w:r>
            <w:r w:rsidRPr="00FB4873">
              <w:rPr>
                <w:rFonts w:eastAsia="Times New Roman" w:cs="Times New Roman"/>
                <w:i/>
                <w:color w:val="000000"/>
                <w:sz w:val="20"/>
                <w:szCs w:val="20"/>
              </w:rPr>
              <w:t>sister</w:t>
            </w:r>
            <w:ins w:id="308" w:author="Author">
              <w:r w:rsidR="00DF5ED5">
                <w:rPr>
                  <w:rFonts w:eastAsia="Times New Roman" w:cs="Times New Roman"/>
                  <w:i/>
                  <w:color w:val="000000"/>
                  <w:sz w:val="20"/>
                  <w:szCs w:val="20"/>
                </w:rPr>
                <w:t>’</w:t>
              </w:r>
            </w:ins>
            <w:r w:rsidRPr="00FB4873">
              <w:rPr>
                <w:rFonts w:eastAsia="Times New Roman" w:cs="Times New Roman"/>
                <w:i/>
                <w:color w:val="000000"/>
                <w:sz w:val="20"/>
                <w:szCs w:val="20"/>
              </w:rPr>
              <w:t>s son</w:t>
            </w:r>
          </w:p>
        </w:tc>
        <w:tc>
          <w:tcPr>
            <w:tcW w:w="1221"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442"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sàà íː</w:t>
            </w:r>
            <w:r w:rsidRPr="00FB4873">
              <w:rPr>
                <w:rFonts w:eastAsia="Times New Roman" w:cs="Times New Roman"/>
                <w:b/>
                <w:color w:val="000000"/>
              </w:rPr>
              <w:br/>
            </w:r>
            <w:proofErr w:type="gramStart"/>
            <w:r w:rsidRPr="00FB4873">
              <w:rPr>
                <w:rFonts w:eastAsia="Times New Roman" w:cs="Times New Roman"/>
                <w:i/>
                <w:color w:val="000000"/>
                <w:sz w:val="20"/>
                <w:szCs w:val="20"/>
              </w:rPr>
              <w:t>sisters</w:t>
            </w:r>
            <w:proofErr w:type="gramEnd"/>
            <w:r w:rsidRPr="00FB4873">
              <w:rPr>
                <w:rFonts w:eastAsia="Times New Roman" w:cs="Times New Roman"/>
                <w:i/>
                <w:color w:val="000000"/>
                <w:sz w:val="20"/>
                <w:szCs w:val="20"/>
              </w:rPr>
              <w:t xml:space="preserve"> child</w:t>
            </w:r>
          </w:p>
        </w:tc>
      </w:tr>
      <w:tr w:rsidR="00B55B95" w:rsidRPr="00FB4873" w14:paraId="72B5DBDD" w14:textId="77777777" w:rsidTr="00D9733B">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rPr>
              <w:t>ʃeːri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221"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442"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E29CBC5" w:rsidR="00CA7B68" w:rsidRPr="00CA7B68"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The Medew Neter C1 voiceless labiodental fricative *</w:t>
      </w:r>
      <w:r w:rsidR="00B60314" w:rsidRPr="00B60314">
        <w:rPr>
          <w:rFonts w:eastAsia="Times New Roman"/>
          <w:b/>
          <w:bCs/>
        </w:rPr>
        <w:t>f</w:t>
      </w:r>
      <w:r w:rsidR="00B60314" w:rsidRPr="00B60314">
        <w:rPr>
          <w:rFonts w:eastAsia="Times New Roman"/>
          <w:bCs/>
        </w:rPr>
        <w:t>, becomes identical in 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as C1 [</w:t>
      </w:r>
      <w:r w:rsidR="00B60314" w:rsidRPr="00B60314">
        <w:rPr>
          <w:rFonts w:eastAsia="Times New Roman"/>
          <w:b/>
          <w:bCs/>
        </w:rPr>
        <w:t>f</w:t>
      </w:r>
      <w:r w:rsidR="00B60314" w:rsidRPr="00B60314">
        <w:rPr>
          <w:rFonts w:eastAsia="Times New Roman"/>
          <w:bCs/>
        </w:rPr>
        <w:t xml:space="preserve">] and also extends to the other Black African languages within </w:t>
      </w:r>
      <w:del w:id="309" w:author="Author">
        <w:r w:rsidR="00B60314" w:rsidRPr="00336561" w:rsidDel="00DF5ED5">
          <w:rPr>
            <w:rFonts w:eastAsia="Times New Roman"/>
            <w:b/>
            <w:bCs/>
            <w:i/>
          </w:rPr>
          <w:delText xml:space="preserve">Lexical </w:delText>
        </w:r>
      </w:del>
      <w:ins w:id="310" w:author="Author">
        <w:r w:rsidR="00DF5ED5">
          <w:rPr>
            <w:rFonts w:eastAsia="Times New Roman"/>
            <w:b/>
            <w:bCs/>
            <w:i/>
          </w:rPr>
          <w:t>Regular phonological</w:t>
        </w:r>
        <w:r w:rsidR="00DF5ED5" w:rsidRPr="00336561">
          <w:rPr>
            <w:rFonts w:eastAsia="Times New Roman"/>
            <w:b/>
            <w:bCs/>
            <w:i/>
          </w:rPr>
          <w:t xml:space="preserve"> </w:t>
        </w:r>
      </w:ins>
      <w:r w:rsidR="00B60314" w:rsidRPr="00336561">
        <w:rPr>
          <w:rFonts w:eastAsia="Times New Roman"/>
          <w:b/>
          <w:bCs/>
          <w:i/>
        </w:rPr>
        <w:t>correspondences (13).</w:t>
      </w:r>
      <w:r w:rsidR="00B60314" w:rsidRPr="00B60314">
        <w:rPr>
          <w:rFonts w:eastAsia="Times New Roman"/>
          <w:bCs/>
        </w:rPr>
        <w:t xml:space="preserve"> The Medew Neter and Nubian Dongolawi C1 voiceless labiodental fricative [</w:t>
      </w:r>
      <w:r w:rsidR="00B60314" w:rsidRPr="00B60314">
        <w:rPr>
          <w:rFonts w:eastAsia="Times New Roman"/>
          <w:b/>
          <w:bCs/>
        </w:rPr>
        <w:t>f</w:t>
      </w:r>
      <w:r w:rsidR="00B60314" w:rsidRPr="00B60314">
        <w:rPr>
          <w:rFonts w:eastAsia="Times New Roman"/>
          <w:bCs/>
        </w:rPr>
        <w:t>], becomes in high correspondent frequency, a voiceless bilabial stop, C1 [</w:t>
      </w:r>
      <w:r w:rsidR="00B60314" w:rsidRPr="00B60314">
        <w:rPr>
          <w:rFonts w:eastAsia="Times New Roman"/>
          <w:b/>
          <w:bCs/>
        </w:rPr>
        <w:t>p</w:t>
      </w:r>
      <w:r w:rsidR="00B60314" w:rsidRPr="00B60314">
        <w:rPr>
          <w:rFonts w:eastAsia="Times New Roman"/>
          <w:bCs/>
        </w:rPr>
        <w:t>], in Coptic, SW Dinka and Dogon Tommo So</w:t>
      </w:r>
      <w:r w:rsidR="00B60314" w:rsidRPr="00B60314">
        <w:rPr>
          <w:rFonts w:eastAsia="Times New Roman"/>
          <w:bCs/>
        </w:rPr>
        <w:fldChar w:fldCharType="begin"/>
      </w:r>
      <w:r w:rsidR="00B60314" w:rsidRPr="00B60314">
        <w:rPr>
          <w:rFonts w:eastAsia="Times New Roman"/>
        </w:rPr>
        <w:instrText xml:space="preserve"> XE "Dogon Tommo So" </w:instrText>
      </w:r>
      <w:r w:rsidR="00B60314" w:rsidRPr="00B60314">
        <w:rPr>
          <w:rFonts w:eastAsia="Times New Roman"/>
          <w:bCs/>
        </w:rPr>
        <w:fldChar w:fldCharType="end"/>
      </w:r>
      <w:r w:rsidR="00B60314" w:rsidRPr="00B60314">
        <w:rPr>
          <w:rFonts w:eastAsia="Times New Roman"/>
          <w:bCs/>
        </w:rPr>
        <w:t>.</w:t>
      </w:r>
    </w:p>
    <w:p w14:paraId="215DEAAA" w14:textId="1650DDA6" w:rsidR="00CA7B68" w:rsidRPr="00CA7B68" w:rsidRDefault="00CA7B68" w:rsidP="00CA7B68">
      <w:pPr>
        <w:pStyle w:val="NoSpacing"/>
        <w:jc w:val="both"/>
        <w:rPr>
          <w:rFonts w:eastAsia="Times New Roman"/>
          <w:bCs/>
        </w:rPr>
      </w:pPr>
    </w:p>
    <w:p w14:paraId="652E3F4B" w14:textId="52759475" w:rsidR="00D86C95" w:rsidRDefault="00CA7B68" w:rsidP="00CA7B68">
      <w:pPr>
        <w:pStyle w:val="NoSpacing"/>
        <w:rPr>
          <w:ins w:id="311" w:author="Author"/>
          <w:rFonts w:eastAsia="SimSun" w:cs="Times New Roman"/>
          <w:b/>
          <w:bCs/>
          <w:color w:val="000000"/>
          <w:lang w:eastAsia="ja-JP"/>
        </w:rPr>
      </w:pPr>
      <w:del w:id="312" w:author="Author">
        <w:r w:rsidRPr="00CA7B68" w:rsidDel="00DF5ED5">
          <w:rPr>
            <w:rFonts w:eastAsia="SimSun"/>
            <w:b/>
            <w:i/>
            <w:lang w:eastAsia="ja-JP"/>
          </w:rPr>
          <w:delText xml:space="preserve">Lexical </w:delText>
        </w:r>
      </w:del>
      <w:ins w:id="313" w:author="Author">
        <w:r w:rsidR="00DF5ED5">
          <w:rPr>
            <w:rFonts w:eastAsia="SimSun"/>
            <w:b/>
            <w:i/>
            <w:lang w:eastAsia="ja-JP"/>
          </w:rPr>
          <w:t xml:space="preserve">Regular phonological </w:t>
        </w:r>
      </w:ins>
      <w:r w:rsidRPr="00CA7B68">
        <w:rPr>
          <w:rFonts w:eastAsia="SimSun"/>
          <w:b/>
          <w:i/>
          <w:lang w:eastAsia="ja-JP"/>
        </w:rPr>
        <w:t>correspondences (13)</w:t>
      </w:r>
      <w:r w:rsidRPr="00CA7B68">
        <w:rPr>
          <w:rFonts w:eastAsia="SimSun"/>
          <w:lang w:eastAsia="ja-JP"/>
        </w:rPr>
        <w:t xml:space="preserve"> – C1 *</w:t>
      </w:r>
      <w:r w:rsidRPr="00CA7B68">
        <w:rPr>
          <w:rFonts w:eastAsia="SimSun"/>
          <w:b/>
          <w:lang w:eastAsia="ja-JP"/>
        </w:rPr>
        <w:t xml:space="preserve">f </w:t>
      </w:r>
      <w:r w:rsidRPr="00CA7B68">
        <w:rPr>
          <w:rFonts w:eastAsia="SimSun"/>
          <w:lang w:eastAsia="ja-JP"/>
        </w:rPr>
        <w:t xml:space="preserve">&gt; </w:t>
      </w:r>
      <w:r w:rsidRPr="00CA7B68">
        <w:rPr>
          <w:rFonts w:eastAsia="SimSun"/>
          <w:b/>
          <w:lang w:eastAsia="ja-JP"/>
        </w:rPr>
        <w:t>f</w:t>
      </w:r>
      <w:r w:rsidRPr="00CA7B68">
        <w:rPr>
          <w:rFonts w:eastAsia="SimSun"/>
          <w:lang w:eastAsia="ja-JP"/>
        </w:rPr>
        <w:br/>
        <w:t>The Medew Neter C1 voiceless labiodental fricative *</w:t>
      </w:r>
      <w:r w:rsidRPr="00CA7B68">
        <w:rPr>
          <w:rFonts w:eastAsia="SimSun"/>
          <w:b/>
          <w:lang w:eastAsia="ja-JP"/>
        </w:rPr>
        <w:t>f</w:t>
      </w:r>
      <w:r w:rsidRPr="00CA7B68">
        <w:rPr>
          <w:rFonts w:eastAsia="SimSun"/>
          <w:lang w:eastAsia="ja-JP"/>
        </w:rPr>
        <w:t>- --</w:t>
      </w:r>
      <w:r w:rsidRPr="00CA7B68">
        <w:rPr>
          <w:rFonts w:eastAsia="SimSun"/>
          <w:lang w:eastAsia="ja-JP"/>
        </w:rPr>
        <w:sym w:font="Wingdings" w:char="F0E0"/>
      </w:r>
      <w:r>
        <w:rPr>
          <w:rFonts w:eastAsia="SimSun"/>
          <w:lang w:eastAsia="ja-JP"/>
        </w:rPr>
        <w:t xml:space="preserve"> becomes Nubian </w:t>
      </w:r>
      <w:proofErr w:type="spellStart"/>
      <w:r w:rsidRPr="00CA7B68">
        <w:rPr>
          <w:rFonts w:eastAsia="SimSun" w:cs="Times New Roman"/>
          <w:bCs/>
          <w:color w:val="000000"/>
          <w:lang w:eastAsia="ja-JP"/>
        </w:rPr>
        <w:t>Dongolawi</w:t>
      </w:r>
      <w:proofErr w:type="spellEnd"/>
      <w:r w:rsidRPr="00CA7B68">
        <w:rPr>
          <w:rFonts w:eastAsia="SimSun" w:cs="Times New Roman"/>
          <w:bCs/>
          <w:color w:val="000000"/>
          <w:lang w:eastAsia="ja-JP"/>
        </w:rPr>
        <w:fldChar w:fldCharType="begin"/>
      </w:r>
      <w:r w:rsidRPr="00CA7B68">
        <w:rPr>
          <w:rFonts w:eastAsia="SimSun" w:cs="Times New Roman"/>
          <w:color w:val="000000"/>
          <w:lang w:eastAsia="ja-JP"/>
        </w:rPr>
        <w:instrText xml:space="preserve"> XE "Nubian Dongolawi" </w:instrText>
      </w:r>
      <w:r w:rsidRPr="00CA7B68">
        <w:rPr>
          <w:rFonts w:eastAsia="SimSun" w:cs="Times New Roman"/>
          <w:bCs/>
          <w:color w:val="000000"/>
          <w:lang w:eastAsia="ja-JP"/>
        </w:rPr>
        <w:fldChar w:fldCharType="end"/>
      </w:r>
      <w:r w:rsidRPr="00CA7B68">
        <w:rPr>
          <w:rFonts w:eastAsia="SimSun" w:cs="Times New Roman"/>
          <w:bCs/>
          <w:color w:val="000000"/>
          <w:lang w:eastAsia="ja-JP"/>
        </w:rPr>
        <w:t xml:space="preserve"> C1 </w:t>
      </w:r>
      <w:r w:rsidRPr="00CA7B68">
        <w:rPr>
          <w:rFonts w:eastAsia="SimSun" w:cs="Times New Roman"/>
          <w:b/>
          <w:bCs/>
          <w:color w:val="000000"/>
          <w:lang w:eastAsia="ja-JP"/>
        </w:rPr>
        <w:t>f</w:t>
      </w:r>
      <w:ins w:id="314" w:author="Author">
        <w:r w:rsidR="00DF5ED5">
          <w:rPr>
            <w:rFonts w:eastAsia="SimSun" w:cs="Times New Roman"/>
            <w:b/>
            <w:bCs/>
            <w:color w:val="000000"/>
            <w:lang w:eastAsia="ja-JP"/>
          </w:rPr>
          <w:t>.</w:t>
        </w:r>
      </w:ins>
    </w:p>
    <w:p w14:paraId="03CD3854" w14:textId="5CB7E295" w:rsidR="00DF5ED5" w:rsidRPr="00D86C95" w:rsidRDefault="00DF5ED5" w:rsidP="00CA7B68">
      <w:pPr>
        <w:pStyle w:val="NoSpacing"/>
        <w:rPr>
          <w:rFonts w:eastAsia="SimSun" w:cs="Times New Roman"/>
          <w:b/>
          <w:bCs/>
          <w:color w:val="000000"/>
          <w:lang w:eastAsia="ja-JP"/>
        </w:rPr>
      </w:pPr>
      <w:ins w:id="315" w:author="Author">
        <w:r>
          <w:rPr>
            <w:rFonts w:eastAsia="SimSun" w:cs="Times New Roman"/>
            <w:b/>
            <w:bCs/>
            <w:color w:val="000000"/>
            <w:lang w:eastAsia="ja-JP"/>
          </w:rPr>
          <w:t>Lexical Correspondences (13)</w:t>
        </w:r>
      </w:ins>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sz w:val="24"/>
                <w:szCs w:val="24"/>
                <w:u w:val="single"/>
              </w:rPr>
              <w:t>fátàf</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átàf</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CA7B68">
              <w:rPr>
                <w:rFonts w:eastAsia="Times New Roman" w:cs="Times New Roman"/>
                <w:b/>
                <w:sz w:val="24"/>
                <w:szCs w:val="24"/>
              </w:rPr>
              <w:t>piltʃ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fɛníd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ɛníd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77777777" w:rsidR="00CA7B68" w:rsidRPr="00CA7B68" w:rsidRDefault="00CA7B68" w:rsidP="00CA7B68">
            <w:pPr>
              <w:widowControl w:val="0"/>
              <w:spacing w:before="200" w:line="240" w:lineRule="auto"/>
              <w:rPr>
                <w:rFonts w:eastAsia="Times New Roman" w:cs="Times New Roman"/>
                <w:b/>
                <w:color w:val="000000"/>
              </w:rPr>
            </w:pPr>
            <w:commentRangeStart w:id="316"/>
            <w:r w:rsidRPr="00CA7B68">
              <w:rPr>
                <w:rFonts w:eastAsia="Times New Roman" w:cs="Times New Roman"/>
                <w:b/>
                <w:sz w:val="24"/>
                <w:szCs w:val="24"/>
              </w:rPr>
              <w:t>kʲbʃa</w:t>
            </w:r>
            <w:r w:rsidRPr="00CA7B68">
              <w:rPr>
                <w:rFonts w:eastAsia="Times New Roman" w:cs="Times New Roman"/>
                <w:color w:val="000000"/>
                <w:sz w:val="32"/>
                <w:szCs w:val="32"/>
              </w:rPr>
              <w:br/>
            </w:r>
            <w:r w:rsidRPr="00CA7B68">
              <w:rPr>
                <w:rFonts w:eastAsia="Times New Roman" w:cs="Times New Roman"/>
                <w:i/>
                <w:color w:val="000000"/>
              </w:rPr>
              <w:t>beat of nose</w:t>
            </w:r>
            <w:commentRangeEnd w:id="316"/>
            <w:r w:rsidR="00DF5ED5">
              <w:rPr>
                <w:rStyle w:val="CommentReference"/>
              </w:rPr>
              <w:commentReference w:id="316"/>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b/>
                <w:sz w:val="24"/>
                <w:szCs w:val="24"/>
              </w:rPr>
              <w:t>θɛp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fɛx</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sz w:val="24"/>
                <w:szCs w:val="24"/>
              </w:rPr>
              <w:t>ɛ</w:t>
            </w:r>
            <w:r w:rsidRPr="00CA7B68">
              <w:rPr>
                <w:rFonts w:eastAsia="Times New Roman" w:cs="Times New Roman"/>
                <w:b/>
                <w:color w:val="000000"/>
                <w:sz w:val="24"/>
                <w:szCs w:val="24"/>
              </w:rPr>
              <w:t>xɛ</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koːoːb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w:t>
            </w:r>
            <w:r w:rsidRPr="00CA7B68">
              <w:rPr>
                <w:rFonts w:eastAsia="Times New Roman" w:cs="Times New Roman" w:hint="eastAsia"/>
                <w:noProof/>
                <w:color w:val="000000"/>
                <w:u w:val="single"/>
              </w:rPr>
              <w:t>ɑ</w:t>
            </w:r>
            <w:r w:rsidRPr="00CA7B68">
              <w:rPr>
                <w:rFonts w:eastAsia="Times New Roman" w:cs="Times New Roman"/>
                <w:noProof/>
                <w:color w:val="000000"/>
                <w:u w:val="single"/>
              </w:rPr>
              <w:t>ːd</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ɑːd</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pot~pit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0D67121F"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del w:id="317" w:author="Author">
        <w:r w:rsidR="00CA7B68" w:rsidRPr="00CA7B68" w:rsidDel="00DF5ED5">
          <w:rPr>
            <w:rFonts w:eastAsia="Times New Roman"/>
            <w:b/>
            <w:bCs/>
            <w:i/>
          </w:rPr>
          <w:delText>Lexical correspondences</w:delText>
        </w:r>
      </w:del>
      <w:ins w:id="318" w:author="Author">
        <w:r w:rsidR="00DF5ED5">
          <w:rPr>
            <w:rFonts w:eastAsia="Times New Roman"/>
            <w:b/>
            <w:bCs/>
            <w:i/>
          </w:rPr>
          <w:t>Regular phonological correspondences</w:t>
        </w:r>
      </w:ins>
      <w:r w:rsidR="00CA7B68" w:rsidRPr="00CA7B68">
        <w:rPr>
          <w:rFonts w:eastAsia="Times New Roman"/>
          <w:b/>
          <w:bCs/>
          <w:i/>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(Ancient Egyptian)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(Ancient Egyptian)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
          <w:bCs/>
        </w:rPr>
        <w:t>w</w:t>
      </w:r>
      <w:r w:rsidR="00CA7B68" w:rsidRPr="00CA7B68">
        <w:rPr>
          <w:rFonts w:eastAsia="Times New Roman"/>
          <w:bCs/>
        </w:rPr>
        <w:t xml:space="preserve"> becomes identical phonetically with </w:t>
      </w:r>
      <w:ins w:id="319" w:author="Author">
        <w:r w:rsidR="00DF5ED5">
          <w:rPr>
            <w:rFonts w:eastAsia="Times New Roman"/>
            <w:bCs/>
          </w:rPr>
          <w:t xml:space="preserve">the </w:t>
        </w:r>
      </w:ins>
      <w:r w:rsidR="00CA7B68" w:rsidRPr="00CA7B68">
        <w:rPr>
          <w:rFonts w:eastAsia="Times New Roman"/>
          <w:bCs/>
        </w:rPr>
        <w:t xml:space="preserve">Nubian </w:t>
      </w:r>
      <w:proofErr w:type="spellStart"/>
      <w:r w:rsidR="00CA7B68" w:rsidRPr="00CA7B68">
        <w:rPr>
          <w:rFonts w:eastAsia="Times New Roman"/>
          <w:bCs/>
        </w:rPr>
        <w:t>Dongolawi</w:t>
      </w:r>
      <w:proofErr w:type="spellEnd"/>
      <w:r w:rsidR="00CA7B68" w:rsidRPr="00CA7B68">
        <w:rPr>
          <w:rFonts w:eastAsia="Times New Roman"/>
          <w:bCs/>
        </w:rPr>
        <w:t xml:space="preserve"> voiced labio-velar approximant [</w:t>
      </w:r>
      <w:r w:rsidR="00CA7B68" w:rsidRPr="00CA7B68">
        <w:rPr>
          <w:rFonts w:eastAsia="Times New Roman"/>
          <w:b/>
          <w:bCs/>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xml:space="preserve">– chief, possibly a form of elision in Nubian Dongolawi as the voiced labio - 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(Ancient Egyptian)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1CAF13A0"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(Ancient Egyptian)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 xml:space="preserve">one. The indication of the dual marking to indicate two in number, in Medew Neter (Ancient Egyptian)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 xml:space="preserve">two, or with the basic body part term in Medew Neter (Ancient Egyptian)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cerebrum, brain, C2 *d lenition</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lenition</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into Nubian Dongolawi </w:t>
      </w:r>
      <w:r w:rsidR="00CA7B68" w:rsidRPr="00CA7B68">
        <w:rPr>
          <w:rFonts w:eastAsia="Times New Roman"/>
          <w:b/>
          <w:bCs/>
        </w:rPr>
        <w:t xml:space="preserve">ˈur - </w:t>
      </w:r>
      <w:r w:rsidR="00CA7B68" w:rsidRPr="00CA7B68">
        <w:rPr>
          <w:rFonts w:eastAsia="Times New Roman"/>
          <w:bCs/>
        </w:rPr>
        <w:t xml:space="preserve">head, C2 [r]. The celestial body of a star in Medew Neter (Ancient Egyptian)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 xml:space="preserve">ss. Also, Medew Neter (Ancient Egyptian)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3B2221E8" w:rsidR="00935D3C" w:rsidRPr="00935D3C" w:rsidRDefault="000D577A" w:rsidP="00935D3C">
      <w:pPr>
        <w:rPr>
          <w:rFonts w:eastAsia="SimSun" w:cs="Times New Roman"/>
          <w:b/>
          <w:bCs/>
          <w:i/>
          <w:color w:val="000000"/>
          <w:lang w:eastAsia="ja-JP"/>
        </w:rPr>
      </w:pPr>
      <w:r>
        <w:rPr>
          <w:rFonts w:eastAsia="Times New Roman"/>
        </w:rPr>
        <w:br/>
      </w:r>
      <w:del w:id="320" w:author="Author">
        <w:r w:rsidR="00935D3C" w:rsidRPr="00935D3C" w:rsidDel="00DF5ED5">
          <w:rPr>
            <w:rFonts w:eastAsia="SimSun" w:cs="Times New Roman"/>
            <w:b/>
            <w:bCs/>
            <w:i/>
            <w:color w:val="000000"/>
            <w:lang w:eastAsia="ja-JP"/>
          </w:rPr>
          <w:delText>Lexical correspondences</w:delText>
        </w:r>
      </w:del>
      <w:ins w:id="321" w:author="Author">
        <w:r w:rsidR="00DF5ED5">
          <w:rPr>
            <w:rFonts w:eastAsia="SimSun" w:cs="Times New Roman"/>
            <w:b/>
            <w:bCs/>
            <w:i/>
            <w:color w:val="000000"/>
            <w:lang w:eastAsia="ja-JP"/>
          </w:rPr>
          <w:t>Regular phonological correspondences</w:t>
        </w:r>
      </w:ins>
      <w:r w:rsidR="00935D3C" w:rsidRPr="00935D3C">
        <w:rPr>
          <w:rFonts w:eastAsia="SimSun" w:cs="Times New Roman"/>
          <w:b/>
          <w:bCs/>
          <w:i/>
          <w:color w:val="000000"/>
          <w:lang w:eastAsia="ja-JP"/>
        </w:rPr>
        <w:t xml:space="preserve"> (14) </w:t>
      </w:r>
    </w:p>
    <w:p w14:paraId="1F22B989" w14:textId="2BF70542"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becomes 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p>
    <w:p w14:paraId="5E5FDB27" w14:textId="77777777" w:rsidR="00935D3C" w:rsidDel="00DF5ED5" w:rsidRDefault="00935D3C" w:rsidP="00935D3C">
      <w:pPr>
        <w:pStyle w:val="NoSpacing"/>
        <w:rPr>
          <w:del w:id="322" w:author="Author"/>
          <w:lang w:eastAsia="ja-JP"/>
        </w:rPr>
      </w:pPr>
    </w:p>
    <w:p w14:paraId="0F8C752B" w14:textId="77777777" w:rsidR="00D86C95" w:rsidDel="00DF5ED5" w:rsidRDefault="00D86C95" w:rsidP="00935D3C">
      <w:pPr>
        <w:pStyle w:val="NoSpacing"/>
        <w:rPr>
          <w:del w:id="323" w:author="Author"/>
          <w:lang w:eastAsia="ja-JP"/>
        </w:rPr>
      </w:pPr>
    </w:p>
    <w:p w14:paraId="7B9639F7" w14:textId="77777777" w:rsidR="00D86C95" w:rsidDel="00DF5ED5" w:rsidRDefault="00D86C95" w:rsidP="00935D3C">
      <w:pPr>
        <w:pStyle w:val="NoSpacing"/>
        <w:rPr>
          <w:del w:id="324" w:author="Author"/>
          <w:lang w:eastAsia="ja-JP"/>
        </w:rPr>
      </w:pPr>
    </w:p>
    <w:p w14:paraId="4D3AB975" w14:textId="58DFED7A" w:rsidR="00D86C95" w:rsidRPr="00752258" w:rsidRDefault="00DF5ED5" w:rsidP="00935D3C">
      <w:pPr>
        <w:pStyle w:val="NoSpacing"/>
        <w:rPr>
          <w:b/>
          <w:lang w:eastAsia="ja-JP"/>
          <w:rPrChange w:id="325" w:author="Author">
            <w:rPr>
              <w:lang w:eastAsia="ja-JP"/>
            </w:rPr>
          </w:rPrChange>
        </w:rPr>
      </w:pPr>
      <w:commentRangeStart w:id="326"/>
      <w:ins w:id="327" w:author="Author">
        <w:r w:rsidRPr="00752258">
          <w:rPr>
            <w:b/>
            <w:lang w:eastAsia="ja-JP"/>
            <w:rPrChange w:id="328" w:author="Author">
              <w:rPr>
                <w:lang w:eastAsia="ja-JP"/>
              </w:rPr>
            </w:rPrChange>
          </w:rPr>
          <w:t>Lexical correspondences 14</w:t>
        </w:r>
        <w:commentRangeEnd w:id="326"/>
        <w:r>
          <w:rPr>
            <w:rStyle w:val="CommentReference"/>
          </w:rPr>
          <w:commentReference w:id="326"/>
        </w:r>
      </w:ins>
    </w:p>
    <w:tbl>
      <w:tblPr>
        <w:tblW w:w="5290" w:type="pct"/>
        <w:tblCellMar>
          <w:top w:w="100" w:type="dxa"/>
          <w:left w:w="100" w:type="dxa"/>
          <w:bottom w:w="100" w:type="dxa"/>
          <w:right w:w="100" w:type="dxa"/>
        </w:tblCellMar>
        <w:tblLook w:val="0600" w:firstRow="0" w:lastRow="0" w:firstColumn="0" w:lastColumn="0" w:noHBand="1" w:noVBand="1"/>
      </w:tblPr>
      <w:tblGrid>
        <w:gridCol w:w="2209"/>
        <w:gridCol w:w="1637"/>
        <w:gridCol w:w="1226"/>
        <w:gridCol w:w="1309"/>
        <w:gridCol w:w="1228"/>
        <w:gridCol w:w="1394"/>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7566FF7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lastRenderedPageBreak/>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6D09E1A4"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5B66C1">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proofErr w:type="gramStart"/>
            <w:r w:rsidRPr="005B66C1">
              <w:rPr>
                <w:rFonts w:eastAsia="Times New Roman" w:cs="Times New Roman"/>
                <w:i/>
                <w:sz w:val="20"/>
                <w:szCs w:val="20"/>
              </w:rPr>
              <w:t>&gt;  mummy</w:t>
            </w:r>
            <w:proofErr w:type="gramEnd"/>
            <w:r w:rsidRPr="005B66C1">
              <w:rPr>
                <w:rFonts w:eastAsia="Times New Roman" w:cs="Times New Roman"/>
                <w:i/>
                <w:sz w:val="20"/>
                <w:szCs w:val="20"/>
              </w:rPr>
              <w:t xml:space="preserve">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935D3C">
              <w:rPr>
                <w:rFonts w:eastAsia="Times New Roman" w:cs="Times New Roman"/>
                <w:b/>
              </w:rPr>
              <w:t>pàⁿdé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wájt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árjt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4966A28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Pr="00935D3C">
              <w:rPr>
                <w:rFonts w:eastAsia="Times New Roman" w:cs="Times New Roman"/>
                <w:noProof/>
                <w:u w:val="single"/>
              </w:rPr>
              <w:t>wudàt</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Pr="005B66C1">
              <w:rPr>
                <w:rFonts w:eastAsia="Times New Roman" w:cs="Times New Roman"/>
                <w:i/>
                <w:sz w:val="20"/>
                <w:szCs w:val="20"/>
              </w:rPr>
              <w:t>the moon</w:t>
            </w:r>
          </w:p>
        </w:tc>
        <w:tc>
          <w:tcPr>
            <w:tcW w:w="909" w:type="pct"/>
            <w:shd w:val="clear" w:color="auto" w:fill="auto"/>
            <w:tcMar>
              <w:top w:w="100" w:type="dxa"/>
              <w:left w:w="100" w:type="dxa"/>
              <w:bottom w:w="100" w:type="dxa"/>
              <w:right w:w="100" w:type="dxa"/>
            </w:tcMar>
          </w:tcPr>
          <w:p w14:paraId="7B22199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Pr="00935D3C">
              <w:rPr>
                <w:rFonts w:eastAsia="Times New Roman" w:cs="Times New Roman"/>
                <w:b/>
              </w:rPr>
              <w:t>uràt</w:t>
            </w:r>
            <w:r w:rsidRPr="00935D3C">
              <w:rPr>
                <w:rFonts w:eastAsia="Times New Roman" w:cs="Times New Roman"/>
                <w:b/>
              </w:rPr>
              <w:br/>
            </w:r>
            <w:r w:rsidRPr="00935D3C">
              <w:rPr>
                <w:rFonts w:eastAsia="Times New Roman" w:cs="Times New Roman"/>
                <w:i/>
                <w:sz w:val="20"/>
                <w:szCs w:val="20"/>
              </w:rPr>
              <w:t>the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uːh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36B53C69" w:rsidR="005B66C1" w:rsidRPr="004C570A" w:rsidRDefault="000D577A" w:rsidP="005B66C1">
      <w:pPr>
        <w:pStyle w:val="NoSpacing"/>
        <w:jc w:val="both"/>
        <w:rPr>
          <w:rFonts w:eastAsia="Times New Roman"/>
          <w:b/>
          <w:iCs/>
        </w:rPr>
      </w:pPr>
      <w:r>
        <w:rPr>
          <w:rFonts w:eastAsia="Times New Roman"/>
        </w:rPr>
        <w:br/>
      </w:r>
      <w:r w:rsidR="005B66C1" w:rsidRPr="004C570A">
        <w:rPr>
          <w:rFonts w:eastAsia="Times New Roman"/>
          <w:b/>
          <w:iCs/>
        </w:rPr>
        <w:t>3.1 Medew Neter (Ancient Egyptian) and Nubian Dongolawi</w:t>
      </w:r>
      <w:r w:rsidR="005B66C1" w:rsidRPr="004C570A">
        <w:rPr>
          <w:rFonts w:eastAsia="Times New Roman"/>
          <w:b/>
          <w:iCs/>
        </w:rPr>
        <w:fldChar w:fldCharType="begin"/>
      </w:r>
      <w:r w:rsidR="005B66C1" w:rsidRPr="004C570A">
        <w:rPr>
          <w:rFonts w:eastAsia="Times New Roman"/>
          <w:i/>
          <w:iCs/>
        </w:rPr>
        <w:instrText xml:space="preserve"> XE "Nubian Dongolawi" </w:instrText>
      </w:r>
      <w:r w:rsidR="005B66C1" w:rsidRPr="004C570A">
        <w:rPr>
          <w:rFonts w:eastAsia="Times New Roman"/>
          <w:b/>
          <w:iCs/>
        </w:rPr>
        <w:fldChar w:fldCharType="end"/>
      </w:r>
      <w:r w:rsidR="005B66C1" w:rsidRPr="004C570A">
        <w:rPr>
          <w:rFonts w:eastAsia="Times New Roman"/>
          <w:b/>
          <w:iCs/>
        </w:rPr>
        <w:t xml:space="preserve"> Corresponding Pronouns</w:t>
      </w:r>
    </w:p>
    <w:p w14:paraId="2EE40906" w14:textId="77777777" w:rsidR="00845FBD" w:rsidRPr="00845FBD" w:rsidRDefault="00845FBD" w:rsidP="005B66C1">
      <w:pPr>
        <w:pStyle w:val="NoSpacing"/>
        <w:jc w:val="both"/>
        <w:rPr>
          <w:rFonts w:eastAsia="Times New Roman"/>
          <w:b/>
          <w:iCs/>
          <w:sz w:val="32"/>
          <w:szCs w:val="32"/>
        </w:rPr>
      </w:pPr>
    </w:p>
    <w:p w14:paraId="5DA87743" w14:textId="71628933"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85- 93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del w:id="329" w:author="Author">
        <w:r w:rsidRPr="005B66C1" w:rsidDel="00523354">
          <w:rPr>
            <w:rFonts w:eastAsia="Times New Roman"/>
          </w:rPr>
          <w:delText>Review:</w:delText>
        </w:r>
      </w:del>
      <w:ins w:id="330" w:author="Author">
        <w:r w:rsidR="00523354">
          <w:rPr>
            <w:rFonts w:eastAsia="Times New Roman"/>
          </w:rPr>
          <w:t>cf.</w:t>
        </w:r>
      </w:ins>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ins w:id="331" w:author="Author">
        <w:r w:rsidR="00523354">
          <w:rPr>
            <w:rFonts w:eastAsia="Times New Roman"/>
          </w:rPr>
          <w:t xml:space="preserve">demonstrating </w:t>
        </w:r>
      </w:ins>
      <w:r w:rsidRPr="005B66C1">
        <w:rPr>
          <w:rFonts w:eastAsia="Times New Roman"/>
        </w:rPr>
        <w:t xml:space="preserve">within </w:t>
      </w:r>
      <w:proofErr w:type="spellStart"/>
      <w:r w:rsidRPr="005B66C1">
        <w:rPr>
          <w:rFonts w:eastAsia="Times New Roman"/>
        </w:rPr>
        <w:t>Medew</w:t>
      </w:r>
      <w:proofErr w:type="spellEnd"/>
      <w:r w:rsidRPr="005B66C1">
        <w:rPr>
          <w:rFonts w:eastAsia="Times New Roman"/>
        </w:rPr>
        <w:t xml:space="preserve"> </w:t>
      </w:r>
      <w:proofErr w:type="spellStart"/>
      <w:r w:rsidRPr="005B66C1">
        <w:rPr>
          <w:rFonts w:eastAsia="Times New Roman"/>
        </w:rPr>
        <w:t>Neter</w:t>
      </w:r>
      <w:proofErr w:type="spellEnd"/>
      <w:r w:rsidRPr="005B66C1">
        <w:rPr>
          <w:rFonts w:eastAsia="Times New Roman"/>
        </w:rPr>
        <w:t xml:space="preserv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del w:id="332" w:author="Author">
        <w:r w:rsidRPr="005B66C1" w:rsidDel="00523354">
          <w:rPr>
            <w:rFonts w:eastAsia="Times New Roman"/>
          </w:rPr>
          <w:delText>in the realm of</w:delText>
        </w:r>
      </w:del>
      <w:ins w:id="333" w:author="Author">
        <w:r w:rsidR="00523354">
          <w:rPr>
            <w:rFonts w:eastAsia="Times New Roman"/>
          </w:rPr>
          <w:t>as instantiations of</w:t>
        </w:r>
      </w:ins>
      <w:r w:rsidRPr="005B66C1">
        <w:rPr>
          <w:rFonts w:eastAsia="Times New Roman"/>
        </w:rPr>
        <w:t xml:space="preserve"> sound regularity. For example, lexical item (</w:t>
      </w:r>
      <w:r w:rsidRPr="005B66C1">
        <w:rPr>
          <w:rFonts w:eastAsia="Times New Roman"/>
          <w:b/>
        </w:rPr>
        <w:t>85</w:t>
      </w:r>
      <w:r w:rsidRPr="005B66C1">
        <w:rPr>
          <w:rFonts w:eastAsia="Times New Roman"/>
        </w:rPr>
        <w:t xml:space="preserve">) the Medew Neter pronoun </w:t>
      </w:r>
      <w:r w:rsidRPr="005B66C1">
        <w:rPr>
          <w:rFonts w:eastAsia="Times New Roman"/>
          <w:noProof/>
        </w:rPr>
        <w:drawing>
          <wp:inline distT="0" distB="0" distL="0" distR="0" wp14:anchorId="6AAE7E64" wp14:editId="69723438">
            <wp:extent cx="176733" cy="1767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573" cy="182573"/>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xml:space="preserve">- you, would correspond in operation as a second person singular with regularity of C1 *k &gt; r where the Medew Neter voiceless velar plosive </w:t>
      </w:r>
      <w:r w:rsidRPr="005B66C1">
        <w:rPr>
          <w:rFonts w:eastAsia="Times New Roman"/>
        </w:rPr>
        <w:lastRenderedPageBreak/>
        <w:t>*</w:t>
      </w:r>
      <w:r w:rsidRPr="005B66C1">
        <w:rPr>
          <w:rFonts w:eastAsia="Times New Roman"/>
          <w:b/>
        </w:rPr>
        <w:t>k</w:t>
      </w:r>
      <w:r w:rsidRPr="005B66C1">
        <w:rPr>
          <w:rFonts w:eastAsia="Times New Roman"/>
        </w:rPr>
        <w:t xml:space="preserve"> becomes 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xml:space="preserve">] in Nubian </w:t>
      </w:r>
      <w:proofErr w:type="spellStart"/>
      <w:r w:rsidRPr="005B66C1">
        <w:rPr>
          <w:rFonts w:eastAsia="Times New Roman"/>
        </w:rPr>
        <w:t>Dongolawi</w:t>
      </w:r>
      <w:proofErr w:type="spellEnd"/>
      <w:r w:rsidRPr="005B66C1">
        <w:rPr>
          <w:rFonts w:eastAsia="Times New Roman"/>
        </w:rPr>
        <w:t xml:space="preserve"> as [</w:t>
      </w:r>
      <w:proofErr w:type="spellStart"/>
      <w:r w:rsidRPr="005B66C1">
        <w:rPr>
          <w:rFonts w:eastAsia="Times New Roman"/>
          <w:b/>
        </w:rPr>
        <w:t>er</w:t>
      </w:r>
      <w:proofErr w:type="spellEnd"/>
      <w:r w:rsidRPr="005B66C1">
        <w:rPr>
          <w:rFonts w:eastAsia="Times New Roman"/>
        </w:rPr>
        <w:t>]</w:t>
      </w:r>
      <w:r w:rsidRPr="005B66C1">
        <w:rPr>
          <w:rFonts w:eastAsia="Times New Roman"/>
          <w:b/>
        </w:rPr>
        <w:t xml:space="preserve"> – </w:t>
      </w:r>
      <w:r w:rsidRPr="005B66C1">
        <w:rPr>
          <w:rFonts w:eastAsia="Times New Roman"/>
        </w:rPr>
        <w:t xml:space="preserve">you, </w:t>
      </w:r>
      <w:del w:id="334" w:author="Author">
        <w:r w:rsidRPr="005B66C1" w:rsidDel="00523354">
          <w:rPr>
            <w:rFonts w:eastAsia="Times New Roman"/>
          </w:rPr>
          <w:delText xml:space="preserve">review </w:delText>
        </w:r>
      </w:del>
      <w:ins w:id="335" w:author="Author">
        <w:r w:rsidR="00523354">
          <w:rPr>
            <w:rFonts w:eastAsia="Times New Roman"/>
          </w:rPr>
          <w:t>see</w:t>
        </w:r>
      </w:ins>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25749484" w:rsidR="005B66C1" w:rsidRPr="005B66C1" w:rsidRDefault="005B66C1" w:rsidP="003D3F33">
      <w:pPr>
        <w:pStyle w:val="NoSpacing"/>
        <w:ind w:firstLine="720"/>
        <w:jc w:val="both"/>
        <w:rPr>
          <w:rFonts w:eastAsia="Times New Roman"/>
          <w:i/>
        </w:rPr>
      </w:pPr>
      <w:r w:rsidRPr="005B66C1">
        <w:rPr>
          <w:rFonts w:eastAsia="Times New Roman"/>
        </w:rPr>
        <w:t>The Medew Neter (Ancient Egyptian)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w:t>
      </w:r>
      <w:ins w:id="336" w:author="Author">
        <w:r w:rsidR="00523354">
          <w:rPr>
            <w:rFonts w:eastAsia="Times New Roman"/>
          </w:rPr>
          <w:t xml:space="preserve">evince </w:t>
        </w:r>
      </w:ins>
      <w:r w:rsidRPr="005B66C1">
        <w:rPr>
          <w:rFonts w:eastAsia="Times New Roman"/>
        </w:rPr>
        <w:t>regularity of C1 *</w:t>
      </w:r>
      <w:r w:rsidRPr="005B66C1">
        <w:rPr>
          <w:rFonts w:eastAsia="Times New Roman"/>
          <w:b/>
        </w:rPr>
        <w:t xml:space="preserve">n </w:t>
      </w:r>
      <w:r w:rsidRPr="005B66C1">
        <w:rPr>
          <w:rFonts w:eastAsia="Times New Roman"/>
        </w:rPr>
        <w:t xml:space="preserve">&gt; </w:t>
      </w:r>
      <w:r w:rsidRPr="005B66C1">
        <w:rPr>
          <w:rFonts w:eastAsia="Times New Roman"/>
          <w:b/>
        </w:rPr>
        <w:t xml:space="preserve">r, </w:t>
      </w:r>
      <w:del w:id="337" w:author="Author">
        <w:r w:rsidRPr="005B66C1" w:rsidDel="00523354">
          <w:rPr>
            <w:rFonts w:eastAsia="Times New Roman"/>
          </w:rPr>
          <w:delText xml:space="preserve">review </w:delText>
        </w:r>
      </w:del>
      <w:r w:rsidRPr="005B66C1">
        <w:rPr>
          <w:rFonts w:eastAsia="Times New Roman"/>
          <w:b/>
        </w:rPr>
        <w:t>(</w:t>
      </w:r>
      <w:ins w:id="338" w:author="Author">
        <w:r w:rsidR="00523354">
          <w:rPr>
            <w:rFonts w:eastAsia="Times New Roman"/>
            <w:b/>
          </w:rPr>
          <w:t xml:space="preserve">cf. </w:t>
        </w:r>
      </w:ins>
      <w:r w:rsidRPr="005B66C1">
        <w:rPr>
          <w:rFonts w:eastAsia="Times New Roman"/>
        </w:rPr>
        <w:t xml:space="preserve">Lexical correspondences </w:t>
      </w:r>
      <w:r w:rsidRPr="005B66C1">
        <w:rPr>
          <w:rFonts w:eastAsia="Times New Roman"/>
          <w:b/>
        </w:rPr>
        <w:t>10</w:t>
      </w:r>
      <w:r w:rsidRPr="005B66C1">
        <w:rPr>
          <w:rFonts w:eastAsia="Times New Roman"/>
        </w:rPr>
        <w:t xml:space="preserve"> – C2*n &gt; l or r). The Medew Neter (Ancient Egyptian) pronoun item (</w:t>
      </w:r>
      <w:r w:rsidRPr="005B66C1">
        <w:rPr>
          <w:rFonts w:eastAsia="Times New Roman"/>
          <w:b/>
        </w:rPr>
        <w:t>88</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(Ancient Egyptian)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s &gt; t, within C1 and C2 positions. For example, </w:t>
      </w:r>
      <w:del w:id="339" w:author="Author">
        <w:r w:rsidRPr="005B66C1" w:rsidDel="00523354">
          <w:rPr>
            <w:rFonts w:eastAsia="Times New Roman"/>
          </w:rPr>
          <w:delText xml:space="preserve">review </w:delText>
        </w:r>
      </w:del>
      <w:ins w:id="340" w:author="Author">
        <w:r w:rsidR="00523354">
          <w:rPr>
            <w:rFonts w:eastAsia="Times New Roman"/>
          </w:rPr>
          <w:t>see</w:t>
        </w:r>
        <w:r w:rsidR="00523354" w:rsidRPr="005B66C1">
          <w:rPr>
            <w:rFonts w:eastAsia="Times New Roman"/>
          </w:rPr>
          <w:t xml:space="preserve"> </w:t>
        </w:r>
      </w:ins>
      <w:proofErr w:type="spellStart"/>
      <w:r w:rsidRPr="005B66C1">
        <w:rPr>
          <w:rFonts w:eastAsia="Times New Roman"/>
        </w:rPr>
        <w:t>Medew</w:t>
      </w:r>
      <w:proofErr w:type="spellEnd"/>
      <w:r w:rsidRPr="005B66C1">
        <w:rPr>
          <w:rFonts w:eastAsia="Times New Roman"/>
        </w:rPr>
        <w:t xml:space="preserve"> </w:t>
      </w:r>
      <w:proofErr w:type="spellStart"/>
      <w:r w:rsidRPr="005B66C1">
        <w:rPr>
          <w:rFonts w:eastAsia="Times New Roman"/>
        </w:rPr>
        <w:t>Neter</w:t>
      </w:r>
      <w:proofErr w:type="spellEnd"/>
      <w:r w:rsidRPr="005B66C1">
        <w:rPr>
          <w:rFonts w:eastAsia="Times New Roman"/>
        </w:rPr>
        <w:t xml:space="preserve"> lexical item (</w:t>
      </w:r>
      <w:r w:rsidRPr="005B66C1">
        <w:rPr>
          <w:rFonts w:eastAsia="Times New Roman"/>
          <w:b/>
        </w:rPr>
        <w:t>21</w:t>
      </w:r>
      <w:r w:rsidRPr="005B66C1">
        <w:rPr>
          <w:rFonts w:eastAsia="Times New Roman"/>
        </w:rPr>
        <w:t>) for C2 *</w:t>
      </w:r>
      <w:r w:rsidRPr="005B66C1">
        <w:rPr>
          <w:rFonts w:eastAsia="Times New Roman"/>
          <w:b/>
        </w:rPr>
        <w:t xml:space="preserve">masú </w:t>
      </w:r>
      <w:r w:rsidRPr="005B66C1">
        <w:rPr>
          <w:rFonts w:eastAsia="Times New Roman"/>
        </w:rPr>
        <w:t xml:space="preserve">becoming </w:t>
      </w:r>
      <w:r w:rsidRPr="005B66C1">
        <w:rPr>
          <w:rFonts w:eastAsia="Times New Roman"/>
        </w:rPr>
        <w:sym w:font="Wingdings" w:char="F0E0"/>
      </w:r>
      <w:r w:rsidRPr="005B66C1">
        <w:rPr>
          <w:rFonts w:eastAsia="Times New Roman"/>
        </w:rPr>
        <w:t xml:space="preserve"> Nubian Dongolawi </w:t>
      </w:r>
      <w:r w:rsidRPr="005B66C1">
        <w:rPr>
          <w:rFonts w:eastAsia="Times New Roman"/>
          <w:b/>
        </w:rPr>
        <w:t>bɪ</w:t>
      </w:r>
      <w:r w:rsidRPr="005B66C1">
        <w:rPr>
          <w:rFonts w:eastAsia="Times New Roman"/>
          <w:b/>
          <w:u w:val="single"/>
        </w:rPr>
        <w:t>t</w:t>
      </w:r>
      <w:r w:rsidRPr="005B66C1">
        <w:rPr>
          <w:rFonts w:eastAsia="Times New Roman"/>
          <w:b/>
        </w:rPr>
        <w:t xml:space="preserve"> = </w:t>
      </w:r>
      <w:r w:rsidRPr="005B66C1">
        <w:rPr>
          <w:rFonts w:eastAsia="Times New Roman"/>
        </w:rPr>
        <w:t>baby, and Medew Neter lexical item (</w:t>
      </w:r>
      <w:r w:rsidRPr="005B66C1">
        <w:rPr>
          <w:rFonts w:eastAsia="Times New Roman"/>
          <w:b/>
        </w:rPr>
        <w:t>98</w:t>
      </w:r>
      <w:r w:rsidRPr="005B66C1">
        <w:rPr>
          <w:rFonts w:eastAsia="Times New Roman"/>
        </w:rPr>
        <w:t>) for C1 *</w:t>
      </w:r>
      <w:r w:rsidRPr="005B66C1">
        <w:rPr>
          <w:rFonts w:eastAsia="Times New Roman"/>
          <w:b/>
        </w:rPr>
        <w:t>iː</w:t>
      </w:r>
      <w:r w:rsidRPr="005B66C1">
        <w:rPr>
          <w:rFonts w:eastAsia="Times New Roman"/>
          <w:b/>
          <w:u w:val="single"/>
        </w:rPr>
        <w:t>s</w:t>
      </w:r>
      <w:r w:rsidRPr="005B66C1">
        <w:rPr>
          <w:rFonts w:eastAsia="Times New Roman"/>
          <w:b/>
        </w:rPr>
        <w:t>y</w:t>
      </w:r>
      <w:r w:rsidRPr="005B66C1">
        <w:rPr>
          <w:rFonts w:eastAsia="Times New Roman"/>
        </w:rPr>
        <w:t xml:space="preserve"> becoming </w:t>
      </w:r>
      <w:r w:rsidRPr="005B66C1">
        <w:rPr>
          <w:rFonts w:eastAsia="Times New Roman"/>
        </w:rPr>
        <w:sym w:font="Wingdings" w:char="F0E0"/>
      </w:r>
      <w:r w:rsidRPr="005B66C1">
        <w:rPr>
          <w:rFonts w:eastAsia="Times New Roman"/>
        </w:rPr>
        <w:t xml:space="preserve"> Nubian Dongolawi </w:t>
      </w:r>
      <w:r w:rsidRPr="005B66C1">
        <w:rPr>
          <w:rFonts w:eastAsia="Times New Roman"/>
          <w:b/>
          <w:u w:val="single"/>
        </w:rPr>
        <w:t>t</w:t>
      </w:r>
      <w:r w:rsidRPr="005B66C1">
        <w:rPr>
          <w:rFonts w:eastAsia="Times New Roman"/>
          <w:b/>
        </w:rPr>
        <w:t>ˈuː =</w:t>
      </w:r>
      <w:r w:rsidRPr="005B66C1">
        <w:rPr>
          <w:rFonts w:eastAsia="Times New Roman"/>
        </w:rPr>
        <w:t xml:space="preserve"> belly or Medew Neter *</w:t>
      </w:r>
      <w:r w:rsidRPr="005B66C1">
        <w:rPr>
          <w:rFonts w:eastAsia="Times New Roman"/>
          <w:b/>
          <w:u w:val="single"/>
        </w:rPr>
        <w:t>s</w:t>
      </w:r>
      <w:r w:rsidRPr="005B66C1">
        <w:rPr>
          <w:rFonts w:eastAsia="Times New Roman"/>
          <w:b/>
        </w:rPr>
        <w:t>iː</w:t>
      </w:r>
      <w:r w:rsidRPr="005B66C1">
        <w:rPr>
          <w:rFonts w:eastAsia="Times New Roman"/>
        </w:rPr>
        <w:t xml:space="preserve"> becoming Nubian Dongolawi</w:t>
      </w:r>
      <w:r w:rsidRPr="005B66C1">
        <w:rPr>
          <w:rFonts w:eastAsia="Times New Roman"/>
        </w:rPr>
        <w:sym w:font="Wingdings" w:char="F0E0"/>
      </w:r>
      <w:r w:rsidRPr="005B66C1">
        <w:rPr>
          <w:rFonts w:eastAsia="Times New Roman"/>
        </w:rPr>
        <w:t xml:space="preserve"> </w:t>
      </w:r>
      <w:r w:rsidRPr="005B66C1">
        <w:rPr>
          <w:rFonts w:eastAsia="Times New Roman"/>
          <w:b/>
          <w:u w:val="single"/>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7777777" w:rsidR="00523354" w:rsidRDefault="00523354" w:rsidP="00803500">
      <w:pPr>
        <w:pStyle w:val="NoSpacing"/>
        <w:ind w:firstLine="720"/>
        <w:jc w:val="both"/>
        <w:rPr>
          <w:ins w:id="341" w:author="Author"/>
          <w:rFonts w:eastAsia="Times New Roman"/>
        </w:rPr>
      </w:pPr>
      <w:ins w:id="342" w:author="Author">
        <w:r>
          <w:rPr>
            <w:rFonts w:eastAsia="Times New Roman"/>
          </w:rPr>
          <w:t xml:space="preserve">In the case of </w:t>
        </w:r>
      </w:ins>
      <w:del w:id="343" w:author="Author">
        <w:r w:rsidR="005B66C1" w:rsidRPr="005B66C1" w:rsidDel="00523354">
          <w:rPr>
            <w:rFonts w:eastAsia="Times New Roman"/>
          </w:rPr>
          <w:delText>P</w:delText>
        </w:r>
      </w:del>
      <w:ins w:id="344" w:author="Author">
        <w:r>
          <w:rPr>
            <w:rFonts w:eastAsia="Times New Roman"/>
          </w:rPr>
          <w:t>p</w:t>
        </w:r>
      </w:ins>
      <w:r w:rsidR="005B66C1" w:rsidRPr="005B66C1">
        <w:rPr>
          <w:rFonts w:eastAsia="Times New Roman"/>
        </w:rPr>
        <w:t>ronouns (</w:t>
      </w:r>
      <w:r w:rsidR="005B66C1" w:rsidRPr="005B66C1">
        <w:rPr>
          <w:rFonts w:eastAsia="Times New Roman"/>
          <w:b/>
        </w:rPr>
        <w:t>89 - 90</w:t>
      </w:r>
      <w:r w:rsidR="005B66C1" w:rsidRPr="005B66C1">
        <w:rPr>
          <w:rFonts w:eastAsia="Times New Roman"/>
        </w:rPr>
        <w:t>)</w:t>
      </w:r>
      <w:ins w:id="345" w:author="Author">
        <w:r>
          <w:rPr>
            <w:rFonts w:eastAsia="Times New Roman"/>
          </w:rPr>
          <w:t>,</w:t>
        </w:r>
      </w:ins>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ins w:id="346" w:author="Author">
        <w:r>
          <w:rPr>
            <w:rFonts w:eastAsia="Times New Roman"/>
          </w:rPr>
          <w:t>s</w:t>
        </w:r>
      </w:ins>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xml:space="preserve">) are not pronouns, but negation and genitive functions are identical between Medew Neter and Nubian Dongolawi. For abbreviations and symbols </w:t>
      </w:r>
      <w:del w:id="347" w:author="Author">
        <w:r w:rsidR="005B66C1" w:rsidRPr="005B66C1" w:rsidDel="00523354">
          <w:rPr>
            <w:rFonts w:eastAsia="Times New Roman"/>
          </w:rPr>
          <w:delText>(</w:delText>
        </w:r>
      </w:del>
      <w:r w:rsidR="005B66C1" w:rsidRPr="005B66C1">
        <w:rPr>
          <w:rFonts w:eastAsia="Times New Roman"/>
        </w:rPr>
        <w:t>see</w:t>
      </w:r>
      <w:del w:id="348" w:author="Author">
        <w:r w:rsidR="005B66C1" w:rsidRPr="005B66C1" w:rsidDel="00523354">
          <w:rPr>
            <w:rFonts w:eastAsia="Times New Roman"/>
          </w:rPr>
          <w:delText>:</w:delText>
        </w:r>
      </w:del>
      <w:r w:rsidR="005B66C1" w:rsidRPr="005B66C1">
        <w:rPr>
          <w:rFonts w:eastAsia="Times New Roman"/>
        </w:rPr>
        <w:t xml:space="preserve"> Appendix A</w:t>
      </w:r>
      <w:ins w:id="349" w:author="Author">
        <w:r>
          <w:rPr>
            <w:rFonts w:eastAsia="Times New Roman"/>
          </w:rPr>
          <w:t>.</w:t>
        </w:r>
      </w:ins>
    </w:p>
    <w:p w14:paraId="0B7C6C74" w14:textId="201BB6EA" w:rsidR="005B66C1" w:rsidRPr="005B66C1" w:rsidRDefault="005B66C1" w:rsidP="00803500">
      <w:pPr>
        <w:pStyle w:val="NoSpacing"/>
        <w:ind w:firstLine="720"/>
        <w:jc w:val="both"/>
        <w:rPr>
          <w:rFonts w:eastAsia="Times New Roman"/>
        </w:rPr>
      </w:pPr>
      <w:del w:id="350" w:author="Author">
        <w:r w:rsidRPr="005B66C1" w:rsidDel="00523354">
          <w:rPr>
            <w:rFonts w:eastAsia="Times New Roman"/>
          </w:rPr>
          <w:delText>)</w:delText>
        </w:r>
      </w:del>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(Ancient Egyptian)</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lastRenderedPageBreak/>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ir</w:t>
            </w:r>
            <w:r w:rsidRPr="003D3F33">
              <w:rPr>
                <w:rFonts w:eastAsia="Times New Roman" w:cs="Times New Roman"/>
                <w:b/>
                <w:color w:val="000000"/>
                <w:lang w:val="en"/>
              </w:rPr>
              <w:br/>
            </w:r>
            <w:r w:rsidRPr="003D3F33">
              <w:rPr>
                <w:rFonts w:eastAsia="Times New Roman" w:cs="Times New Roman"/>
                <w:b/>
                <w:color w:val="000000"/>
                <w:lang w:val="en"/>
              </w:rPr>
              <w:lastRenderedPageBreak/>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456C6A87" w14:textId="523B1D7A" w:rsidR="0099767D" w:rsidRPr="001F05CB" w:rsidRDefault="0099767D" w:rsidP="0099767D">
      <w:pPr>
        <w:pStyle w:val="NoSpacing"/>
        <w:jc w:val="both"/>
        <w:rPr>
          <w:rFonts w:eastAsia="Times New Roman"/>
        </w:rPr>
      </w:pPr>
      <w:r w:rsidRPr="004C570A">
        <w:rPr>
          <w:rFonts w:eastAsia="Times New Roman"/>
          <w:b/>
        </w:rPr>
        <w:t>3.1.1 Intrafield Metonymic changes and Body Part cognates between Medew Neter (Ancient Egyptian), Nubian Dongolawi</w:t>
      </w:r>
      <w:r w:rsidRPr="004C570A">
        <w:rPr>
          <w:rFonts w:eastAsia="Times New Roman"/>
          <w:b/>
        </w:rPr>
        <w:fldChar w:fldCharType="begin"/>
      </w:r>
      <w:r w:rsidRPr="004C570A">
        <w:rPr>
          <w:rFonts w:eastAsia="Times New Roman"/>
        </w:rPr>
        <w:instrText xml:space="preserve"> XE "Nubian Dongolawi" </w:instrText>
      </w:r>
      <w:r w:rsidRPr="004C570A">
        <w:rPr>
          <w:rFonts w:eastAsia="Times New Roman"/>
          <w:b/>
        </w:rPr>
        <w:fldChar w:fldCharType="end"/>
      </w:r>
      <w:r w:rsidRPr="004C570A">
        <w:rPr>
          <w:rFonts w:eastAsia="Times New Roman"/>
          <w:b/>
        </w:rPr>
        <w:t xml:space="preserve"> and affinity with other Black African Languages.</w:t>
      </w:r>
      <w:r w:rsidRPr="004C570A">
        <w:rPr>
          <w:rFonts w:eastAsia="Times New Roman"/>
          <w:b/>
        </w:rPr>
        <w:tab/>
      </w:r>
    </w:p>
    <w:p w14:paraId="056BAC4A" w14:textId="77777777" w:rsidR="0099767D" w:rsidRPr="0099767D" w:rsidRDefault="0099767D" w:rsidP="0099767D">
      <w:pPr>
        <w:pStyle w:val="NoSpacing"/>
        <w:jc w:val="both"/>
        <w:rPr>
          <w:rFonts w:eastAsia="Times New Roman"/>
          <w:b/>
        </w:rPr>
      </w:pPr>
    </w:p>
    <w:p w14:paraId="6B3FA7AA" w14:textId="2352F78F"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del w:id="351" w:author="Author">
        <w:r w:rsidRPr="0099767D" w:rsidDel="00523354">
          <w:rPr>
            <w:rFonts w:eastAsia="Times New Roman"/>
          </w:rPr>
          <w:delText xml:space="preserve"> is</w:delText>
        </w:r>
      </w:del>
      <w:ins w:id="352" w:author="Author">
        <w:r w:rsidR="00523354">
          <w:rPr>
            <w:rFonts w:eastAsia="Times New Roman"/>
          </w:rPr>
          <w:t xml:space="preserve"> are</w:t>
        </w:r>
      </w:ins>
      <w:r w:rsidRPr="0099767D">
        <w:rPr>
          <w:rFonts w:eastAsia="Times New Roman"/>
        </w:rPr>
        <w:t xml:space="preserve"> adopted from the body part terminology observed within </w:t>
      </w:r>
      <w:commentRangeStart w:id="353"/>
      <w:sdt>
        <w:sdtPr>
          <w:rPr>
            <w:rFonts w:eastAsia="Times New Roman"/>
          </w:rPr>
          <w:id w:val="1782295332"/>
          <w:citation/>
        </w:sdtPr>
        <w:sdtContent>
          <w:r w:rsidRPr="0099767D">
            <w:rPr>
              <w:rFonts w:eastAsia="Times New Roman"/>
            </w:rPr>
            <w:fldChar w:fldCharType="begin"/>
          </w:r>
          <w:r w:rsidRPr="0099767D">
            <w:rPr>
              <w:rFonts w:eastAsia="Times New Roman"/>
            </w:rPr>
            <w:instrText xml:space="preserve">CITATION Geo17 \t  \l 1033 </w:instrText>
          </w:r>
          <w:r w:rsidRPr="0099767D">
            <w:rPr>
              <w:rFonts w:eastAsia="Times New Roman"/>
            </w:rPr>
            <w:fldChar w:fldCharType="separate"/>
          </w:r>
          <w:r w:rsidRPr="0099767D">
            <w:rPr>
              <w:rFonts w:eastAsia="Times New Roman"/>
            </w:rPr>
            <w:t>(Starostin, 2017 )</w:t>
          </w:r>
          <w:r w:rsidRPr="0099767D">
            <w:rPr>
              <w:rFonts w:eastAsia="Times New Roman"/>
            </w:rPr>
            <w:fldChar w:fldCharType="end"/>
          </w:r>
        </w:sdtContent>
      </w:sdt>
      <w:commentRangeEnd w:id="353"/>
      <w:r w:rsidR="00523354">
        <w:rPr>
          <w:rStyle w:val="CommentReference"/>
        </w:rPr>
        <w:commentReference w:id="353"/>
      </w:r>
      <w:r w:rsidRPr="0099767D">
        <w:rPr>
          <w:rFonts w:eastAsia="Times New Roman"/>
        </w:rPr>
        <w:t>. Some of the basic body part items selected can be observed phonologically corresponding between Medew Neter (Ancient Egyptian),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36553733"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 </w:t>
      </w:r>
      <w:r w:rsidRPr="0099767D">
        <w:rPr>
          <w:rFonts w:eastAsia="Times New Roman"/>
        </w:rPr>
        <w:t>ear</w:t>
      </w:r>
      <w:r w:rsidRPr="0099767D">
        <w:rPr>
          <w:rFonts w:eastAsia="Times New Roman"/>
          <w:b/>
        </w:rPr>
        <w:t xml:space="preserve">, </w:t>
      </w:r>
      <w:r w:rsidRPr="0099767D">
        <w:rPr>
          <w:rFonts w:eastAsia="Times New Roman"/>
        </w:rPr>
        <w:t>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ˈulug - </w:t>
      </w:r>
      <w:r w:rsidRPr="0099767D">
        <w:rPr>
          <w:rFonts w:eastAsia="Times New Roman"/>
        </w:rPr>
        <w:t>ear,</w:t>
      </w:r>
      <w:r w:rsidRPr="0099767D">
        <w:rPr>
          <w:rFonts w:eastAsia="Times New Roman"/>
          <w:b/>
          <w:i/>
        </w:rPr>
        <w:t xml:space="preserve"> </w:t>
      </w:r>
      <w:r w:rsidRPr="0099767D">
        <w:rPr>
          <w:rFonts w:eastAsia="Times New Roman"/>
        </w:rPr>
        <w:t>in which the Medew Neter (Ancient Egyptian) C1*</w:t>
      </w:r>
      <w:r w:rsidRPr="0099767D">
        <w:rPr>
          <w:rFonts w:eastAsia="Times New Roman"/>
          <w:b/>
        </w:rPr>
        <w:t>n</w:t>
      </w:r>
      <w:r w:rsidRPr="0099767D">
        <w:rPr>
          <w:rFonts w:eastAsia="Times New Roman"/>
        </w:rPr>
        <w:t xml:space="preserve"> voiced alveolar nasal</w:t>
      </w:r>
      <w:r w:rsidRPr="0099767D">
        <w:rPr>
          <w:rFonts w:eastAsia="Times New Roman"/>
        </w:rPr>
        <w:fldChar w:fldCharType="begin"/>
      </w:r>
      <w:r w:rsidRPr="0099767D">
        <w:rPr>
          <w:rFonts w:eastAsia="Times New Roman"/>
        </w:rPr>
        <w:instrText xml:space="preserve"> XE "</w:instrText>
      </w:r>
      <w:r w:rsidRPr="0099767D">
        <w:rPr>
          <w:rFonts w:eastAsia="Times New Roman"/>
          <w:bCs/>
        </w:rPr>
        <w:instrText>voiced alveolar nasal</w:instrText>
      </w:r>
      <w:r w:rsidRPr="0099767D">
        <w:rPr>
          <w:rFonts w:eastAsia="Times New Roman"/>
        </w:rPr>
        <w:instrText xml:space="preserve">" </w:instrText>
      </w:r>
      <w:r w:rsidRPr="0099767D">
        <w:rPr>
          <w:rFonts w:eastAsia="Times New Roman"/>
        </w:rPr>
        <w:fldChar w:fldCharType="end"/>
      </w:r>
      <w:r w:rsidRPr="0099767D">
        <w:rPr>
          <w:rFonts w:eastAsia="Times New Roman"/>
        </w:rPr>
        <w:t>, becomes a Nubian Dongolawi voiced alveolar lateral approximant [l]. This sound law of C1 *</w:t>
      </w:r>
      <w:r w:rsidRPr="0099767D">
        <w:rPr>
          <w:rFonts w:eastAsia="Times New Roman"/>
          <w:b/>
        </w:rPr>
        <w:t>n</w:t>
      </w:r>
      <w:r w:rsidRPr="0099767D">
        <w:rPr>
          <w:rFonts w:eastAsia="Times New Roman"/>
        </w:rPr>
        <w:t xml:space="preserve"> &gt; </w:t>
      </w:r>
      <w:r w:rsidRPr="0099767D">
        <w:rPr>
          <w:rFonts w:eastAsia="Times New Roman"/>
          <w:b/>
        </w:rPr>
        <w:t>l</w:t>
      </w:r>
      <w:r w:rsidRPr="0099767D">
        <w:rPr>
          <w:rFonts w:eastAsia="Times New Roman"/>
        </w:rPr>
        <w:t xml:space="preserve">, has numerous regular systematic occurrences </w:t>
      </w:r>
      <w:del w:id="354" w:author="Author">
        <w:r w:rsidRPr="0099767D" w:rsidDel="00523354">
          <w:rPr>
            <w:rFonts w:eastAsia="Times New Roman"/>
          </w:rPr>
          <w:delText xml:space="preserve">review </w:delText>
        </w:r>
      </w:del>
      <w:r w:rsidRPr="0099767D">
        <w:rPr>
          <w:rFonts w:eastAsia="Times New Roman"/>
        </w:rPr>
        <w:t>(</w:t>
      </w:r>
      <w:ins w:id="355" w:author="Author">
        <w:r w:rsidR="00523354">
          <w:rPr>
            <w:rFonts w:eastAsia="Times New Roman"/>
          </w:rPr>
          <w:t xml:space="preserve">cf. </w:t>
        </w:r>
      </w:ins>
      <w:r w:rsidRPr="0099767D">
        <w:rPr>
          <w:rFonts w:eastAsia="Times New Roman"/>
        </w:rPr>
        <w:t>Lexical correspondences (10) – C2*n &gt; l or r). The C2 position of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w:t>
      </w:r>
      <w:r w:rsidRPr="0099767D">
        <w:rPr>
          <w:rFonts w:eastAsia="Times New Roman"/>
        </w:rPr>
        <w:t>- ear, is a voiceless velar plosive *</w:t>
      </w:r>
      <w:r w:rsidRPr="0099767D">
        <w:rPr>
          <w:rFonts w:eastAsia="Times New Roman"/>
          <w:b/>
        </w:rPr>
        <w:t>k,</w:t>
      </w:r>
      <w:r w:rsidRPr="0099767D">
        <w:rPr>
          <w:rFonts w:eastAsia="Times New Roman"/>
        </w:rPr>
        <w:t xml:space="preserve"> becoming a Nubian Dongolawi C2 voiced velar plosive [</w:t>
      </w:r>
      <w:r w:rsidRPr="0099767D">
        <w:rPr>
          <w:rFonts w:eastAsia="Times New Roman"/>
          <w:b/>
        </w:rPr>
        <w:t>g</w:t>
      </w:r>
      <w:r w:rsidRPr="0099767D">
        <w:rPr>
          <w:rFonts w:eastAsia="Times New Roman"/>
        </w:rPr>
        <w:t xml:space="preserve">], C2 </w:t>
      </w:r>
      <w:r w:rsidRPr="0099767D">
        <w:rPr>
          <w:rFonts w:eastAsia="Times New Roman"/>
          <w:b/>
        </w:rPr>
        <w:t>*k</w:t>
      </w:r>
      <w:r w:rsidRPr="0099767D">
        <w:rPr>
          <w:rFonts w:eastAsia="Times New Roman"/>
        </w:rPr>
        <w:t xml:space="preserve"> &gt; </w:t>
      </w:r>
      <w:r w:rsidRPr="0099767D">
        <w:rPr>
          <w:rFonts w:eastAsia="Times New Roman"/>
          <w:b/>
        </w:rPr>
        <w:t>g</w:t>
      </w:r>
      <w:r w:rsidRPr="0099767D">
        <w:rPr>
          <w:rFonts w:eastAsia="Times New Roman"/>
        </w:rPr>
        <w:t xml:space="preserve"> can also be observed in systematic occurrences between Medew Neter (Ancient Egyptian) and Nubian Dongolawi. </w:t>
      </w:r>
    </w:p>
    <w:p w14:paraId="776185F9" w14:textId="777DDF07" w:rsidR="0099767D" w:rsidRPr="0099767D" w:rsidRDefault="0099767D" w:rsidP="0099767D">
      <w:pPr>
        <w:pStyle w:val="NoSpacing"/>
        <w:ind w:firstLine="720"/>
        <w:jc w:val="both"/>
        <w:rPr>
          <w:rFonts w:eastAsia="Times New Roman"/>
        </w:rPr>
      </w:pPr>
      <w:r w:rsidRPr="0099767D">
        <w:rPr>
          <w:rFonts w:eastAsia="Times New Roman"/>
        </w:rPr>
        <w:t>We can examine the C1*</w:t>
      </w:r>
      <w:r w:rsidRPr="0099767D">
        <w:rPr>
          <w:rFonts w:eastAsia="Times New Roman"/>
          <w:b/>
        </w:rPr>
        <w:t>k &gt; g</w:t>
      </w:r>
      <w:r w:rsidRPr="0099767D">
        <w:rPr>
          <w:rFonts w:eastAsia="Times New Roman"/>
        </w:rPr>
        <w:t xml:space="preserve"> and C2*</w:t>
      </w:r>
      <w:r w:rsidRPr="0099767D">
        <w:rPr>
          <w:rFonts w:eastAsia="Times New Roman"/>
          <w:b/>
        </w:rPr>
        <w:t>k &gt; g</w:t>
      </w:r>
      <w:r w:rsidRPr="0099767D">
        <w:rPr>
          <w:rFonts w:eastAsia="Times New Roman"/>
        </w:rPr>
        <w:t xml:space="preserve">, with Medew Neter (Ancient Egyptian) </w:t>
      </w:r>
      <w:r w:rsidRPr="0099767D">
        <w:rPr>
          <w:rFonts w:eastAsia="Times New Roman"/>
          <w:noProof/>
        </w:rPr>
        <w:drawing>
          <wp:inline distT="0" distB="0" distL="0" distR="0" wp14:anchorId="6B7CB1CA" wp14:editId="6090B29F">
            <wp:extent cx="208722" cy="168718"/>
            <wp:effectExtent l="0" t="0" r="127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18301" cy="176461"/>
                    </a:xfrm>
                    <a:prstGeom prst="rect">
                      <a:avLst/>
                    </a:prstGeom>
                  </pic:spPr>
                </pic:pic>
              </a:graphicData>
            </a:graphic>
          </wp:inline>
        </w:drawing>
      </w:r>
      <w:r w:rsidRPr="0099767D">
        <w:rPr>
          <w:rFonts w:eastAsia="Times New Roman"/>
          <w:b/>
        </w:rPr>
        <w:t xml:space="preserve">*kuːkuː </w:t>
      </w:r>
      <w:r w:rsidRPr="0099767D">
        <w:rPr>
          <w:rFonts w:eastAsia="Times New Roman"/>
        </w:rPr>
        <w:t>- darkness, night</w:t>
      </w:r>
      <w:r w:rsidRPr="0099767D">
        <w:rPr>
          <w:rFonts w:eastAsia="Times New Roman"/>
          <w:i/>
        </w:rPr>
        <w:t>,</w:t>
      </w:r>
      <w:r w:rsidRPr="0099767D">
        <w:rPr>
          <w:rFonts w:eastAsia="Times New Roman"/>
        </w:rPr>
        <w:t xml:space="preserve"> 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ˈugu~ˈuguː - </w:t>
      </w:r>
      <w:r w:rsidRPr="0099767D">
        <w:rPr>
          <w:rFonts w:eastAsia="Times New Roman"/>
        </w:rPr>
        <w:t>night</w:t>
      </w:r>
      <w:r w:rsidRPr="0099767D">
        <w:rPr>
          <w:rFonts w:eastAsia="Times New Roman"/>
          <w:i/>
        </w:rPr>
        <w:t xml:space="preserve">. </w:t>
      </w:r>
      <w:proofErr w:type="spellStart"/>
      <w:r w:rsidRPr="0099767D">
        <w:rPr>
          <w:rFonts w:eastAsia="Times New Roman"/>
        </w:rPr>
        <w:lastRenderedPageBreak/>
        <w:t>Medew</w:t>
      </w:r>
      <w:proofErr w:type="spellEnd"/>
      <w:r w:rsidRPr="0099767D">
        <w:rPr>
          <w:rFonts w:eastAsia="Times New Roman"/>
        </w:rPr>
        <w:t xml:space="preserve"> </w:t>
      </w:r>
      <w:proofErr w:type="spellStart"/>
      <w:r w:rsidRPr="0099767D">
        <w:rPr>
          <w:rFonts w:eastAsia="Times New Roman"/>
        </w:rPr>
        <w:t>Neter</w:t>
      </w:r>
      <w:proofErr w:type="spellEnd"/>
      <w:r w:rsidRPr="0099767D">
        <w:rPr>
          <w:rFonts w:eastAsia="Times New Roman"/>
        </w:rPr>
        <w:t xml:space="preserve"> (</w:t>
      </w:r>
      <w:del w:id="356" w:author="Author">
        <w:r w:rsidRPr="0099767D" w:rsidDel="00523354">
          <w:rPr>
            <w:rFonts w:eastAsia="Times New Roman"/>
          </w:rPr>
          <w:delText>Ancient Egyptian</w:delText>
        </w:r>
      </w:del>
      <w:ins w:id="357" w:author="Author">
        <w:r w:rsidR="00523354">
          <w:rPr>
            <w:rFonts w:eastAsia="Times New Roman"/>
          </w:rPr>
          <w:t>of Classical Kemet</w:t>
        </w:r>
      </w:ins>
      <w:r w:rsidRPr="0099767D">
        <w:rPr>
          <w:rFonts w:eastAsia="Times New Roman"/>
        </w:rPr>
        <w:t xml:space="preserve">) </w:t>
      </w:r>
      <w:r w:rsidRPr="0099767D">
        <w:rPr>
          <w:rFonts w:eastAsia="Times New Roman"/>
          <w:noProof/>
        </w:rPr>
        <w:drawing>
          <wp:inline distT="0" distB="0" distL="0" distR="0" wp14:anchorId="6703E961" wp14:editId="1C1D0AB4">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Pr="0099767D">
        <w:rPr>
          <w:rFonts w:eastAsia="Times New Roman"/>
        </w:rPr>
        <w:t xml:space="preserve"> </w:t>
      </w:r>
      <w:r w:rsidRPr="0099767D">
        <w:rPr>
          <w:rFonts w:eastAsia="Times New Roman"/>
          <w:b/>
        </w:rPr>
        <w:t>*</w:t>
      </w:r>
      <w:proofErr w:type="spellStart"/>
      <w:r w:rsidRPr="0099767D">
        <w:rPr>
          <w:rFonts w:eastAsia="Times New Roman"/>
          <w:b/>
        </w:rPr>
        <w:t>kámi</w:t>
      </w:r>
      <w:proofErr w:type="spellEnd"/>
      <w:r w:rsidRPr="0099767D">
        <w:rPr>
          <w:rFonts w:eastAsia="Times New Roman"/>
          <w:b/>
        </w:rPr>
        <w:t xml:space="preserve">ː </w:t>
      </w:r>
      <w:r w:rsidRPr="0099767D">
        <w:rPr>
          <w:rFonts w:eastAsia="Times New Roman"/>
        </w:rPr>
        <w:t xml:space="preserve">- strike, violence, with Nubian Dongolawi </w:t>
      </w:r>
      <w:r w:rsidRPr="0099767D">
        <w:rPr>
          <w:rFonts w:eastAsia="Times New Roman"/>
          <w:b/>
        </w:rPr>
        <w:t xml:space="preserve">gáᵐbuː </w:t>
      </w:r>
      <w:r w:rsidRPr="0099767D">
        <w:rPr>
          <w:rFonts w:eastAsia="Times New Roman"/>
        </w:rPr>
        <w:t xml:space="preserve">- axe, hatchet, with C1*k &gt; g and related intrafield metonymic semantic changes as the relationship between </w:t>
      </w:r>
      <w:r w:rsidRPr="0099767D">
        <w:rPr>
          <w:rFonts w:eastAsia="Times New Roman"/>
          <w:i/>
        </w:rPr>
        <w:t>strike</w:t>
      </w:r>
      <w:r w:rsidRPr="0099767D">
        <w:rPr>
          <w:rFonts w:eastAsia="Times New Roman"/>
        </w:rPr>
        <w:t xml:space="preserve"> </w:t>
      </w:r>
      <w:r w:rsidRPr="0099767D">
        <w:rPr>
          <w:rFonts w:eastAsia="Times New Roman"/>
        </w:rPr>
        <w:sym w:font="Wingdings" w:char="F0E0"/>
      </w:r>
      <w:r w:rsidRPr="0099767D">
        <w:rPr>
          <w:rFonts w:eastAsia="Times New Roman"/>
        </w:rPr>
        <w:t xml:space="preserve"> </w:t>
      </w:r>
      <w:r w:rsidRPr="0099767D">
        <w:rPr>
          <w:rFonts w:eastAsia="Times New Roman"/>
          <w:i/>
        </w:rPr>
        <w:t>axe.</w:t>
      </w:r>
      <w:r w:rsidRPr="0099767D">
        <w:rPr>
          <w:rFonts w:eastAsia="Times New Roman"/>
        </w:rPr>
        <w:t xml:space="preserve"> </w:t>
      </w:r>
    </w:p>
    <w:p w14:paraId="79C734F3" w14:textId="7B5FB4A1" w:rsidR="006B14D8" w:rsidRDefault="0099767D" w:rsidP="0099767D">
      <w:pPr>
        <w:pStyle w:val="NoSpacing"/>
        <w:ind w:firstLine="720"/>
        <w:jc w:val="both"/>
        <w:rPr>
          <w:rFonts w:eastAsia="Times New Roman"/>
        </w:rPr>
      </w:pPr>
      <w:del w:id="358" w:author="Author">
        <w:r w:rsidRPr="0099767D" w:rsidDel="00523354">
          <w:rPr>
            <w:rFonts w:eastAsia="Times New Roman"/>
          </w:rPr>
          <w:delText xml:space="preserve">As </w:delText>
        </w:r>
      </w:del>
      <w:ins w:id="359" w:author="Author">
        <w:r w:rsidR="00523354">
          <w:rPr>
            <w:rFonts w:eastAsia="Times New Roman"/>
          </w:rPr>
          <w:t>In</w:t>
        </w:r>
        <w:r w:rsidR="00523354" w:rsidRPr="0099767D">
          <w:rPr>
            <w:rFonts w:eastAsia="Times New Roman"/>
          </w:rPr>
          <w:t xml:space="preserve"> </w:t>
        </w:r>
      </w:ins>
      <w:r w:rsidRPr="0099767D">
        <w:rPr>
          <w:rFonts w:eastAsia="Times New Roman"/>
        </w:rPr>
        <w:t xml:space="preserve">lexical item </w:t>
      </w:r>
      <w:r w:rsidRPr="0099767D">
        <w:rPr>
          <w:rFonts w:eastAsia="Times New Roman"/>
          <w:b/>
        </w:rPr>
        <w:t>(96</w:t>
      </w:r>
      <w:r w:rsidRPr="0099767D">
        <w:rPr>
          <w:rFonts w:eastAsia="Times New Roman"/>
        </w:rPr>
        <w:t xml:space="preserve">) all of the other body part lexis comparisons can be observed to already have notable systematic sound occurrences established between </w:t>
      </w:r>
      <w:proofErr w:type="spellStart"/>
      <w:r w:rsidRPr="0099767D">
        <w:rPr>
          <w:rFonts w:eastAsia="Times New Roman"/>
        </w:rPr>
        <w:t>Medew</w:t>
      </w:r>
      <w:proofErr w:type="spellEnd"/>
      <w:r w:rsidRPr="0099767D">
        <w:rPr>
          <w:rFonts w:eastAsia="Times New Roman"/>
        </w:rPr>
        <w:t xml:space="preserve"> </w:t>
      </w:r>
      <w:proofErr w:type="spellStart"/>
      <w:r w:rsidRPr="0099767D">
        <w:rPr>
          <w:rFonts w:eastAsia="Times New Roman"/>
        </w:rPr>
        <w:t>Neter</w:t>
      </w:r>
      <w:proofErr w:type="spellEnd"/>
      <w:r w:rsidRPr="0099767D">
        <w:rPr>
          <w:rFonts w:eastAsia="Times New Roman"/>
        </w:rPr>
        <w:t xml:space="preserve"> (</w:t>
      </w:r>
      <w:del w:id="360" w:author="Author">
        <w:r w:rsidRPr="0099767D" w:rsidDel="00523354">
          <w:rPr>
            <w:rFonts w:eastAsia="Times New Roman"/>
          </w:rPr>
          <w:delText>Ancient Egyptian</w:delText>
        </w:r>
      </w:del>
      <w:ins w:id="361" w:author="Author">
        <w:r w:rsidR="00523354">
          <w:rPr>
            <w:rFonts w:eastAsia="Times New Roman"/>
          </w:rPr>
          <w:t>of Classical Kemet</w:t>
        </w:r>
      </w:ins>
      <w:r w:rsidRPr="0099767D">
        <w:rPr>
          <w:rFonts w:eastAsia="Times New Roman"/>
        </w:rPr>
        <w:t xml:space="preserve">) and Nubian </w:t>
      </w:r>
      <w:proofErr w:type="spellStart"/>
      <w:r w:rsidRPr="0099767D">
        <w:rPr>
          <w:rFonts w:eastAsia="Times New Roman"/>
        </w:rPr>
        <w:t>Dongolawi</w:t>
      </w:r>
      <w:proofErr w:type="spellEnd"/>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with the rest of the Black African languages. Indicating that it</w:t>
      </w:r>
      <w:ins w:id="362" w:author="Author">
        <w:r w:rsidR="00523354">
          <w:rPr>
            <w:rFonts w:eastAsia="Times New Roman"/>
          </w:rPr>
          <w:t xml:space="preserve"> </w:t>
        </w:r>
      </w:ins>
      <w:del w:id="363" w:author="Author">
        <w:r w:rsidRPr="0099767D" w:rsidDel="00523354">
          <w:rPr>
            <w:rFonts w:eastAsia="Times New Roman"/>
          </w:rPr>
          <w:delText>’</w:delText>
        </w:r>
      </w:del>
      <w:ins w:id="364" w:author="Author">
        <w:r w:rsidR="00523354">
          <w:rPr>
            <w:rFonts w:eastAsia="Times New Roman"/>
          </w:rPr>
          <w:t>i</w:t>
        </w:r>
      </w:ins>
      <w:r w:rsidRPr="0099767D">
        <w:rPr>
          <w:rFonts w:eastAsia="Times New Roman"/>
        </w:rPr>
        <w:t xml:space="preserve">s possible for these languages to have probably derived from the same ancestral form, </w:t>
      </w:r>
      <w:del w:id="365" w:author="Author">
        <w:r w:rsidRPr="0099767D" w:rsidDel="00523354">
          <w:rPr>
            <w:rFonts w:eastAsia="Times New Roman"/>
          </w:rPr>
          <w:delText xml:space="preserve">phonologically </w:delText>
        </w:r>
      </w:del>
      <w:r w:rsidRPr="0099767D">
        <w:rPr>
          <w:rFonts w:eastAsia="Times New Roman"/>
        </w:rPr>
        <w:t xml:space="preserve">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commentRangeStart w:id="366"/>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commentRangeEnd w:id="366"/>
            <w:r w:rsidR="00BD0815">
              <w:rPr>
                <w:rStyle w:val="CommentReference"/>
              </w:rPr>
              <w:commentReference w:id="366"/>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*aː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anúk</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ˈulug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yiɛ̈ny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proofErr w:type="spellStart"/>
            <w:r w:rsidRPr="00753A31">
              <w:rPr>
                <w:rFonts w:eastAsia="Times New Roman" w:cs="Times New Roman"/>
                <w:b/>
                <w:color w:val="000000"/>
                <w:lang w:val="en"/>
              </w:rPr>
              <w:t>su</w:t>
            </w:r>
            <w:proofErr w:type="spellEnd"/>
            <w:r w:rsidRPr="00753A31">
              <w:rPr>
                <w:rFonts w:eastAsia="Times New Roman" w:cs="Times New Roman"/>
                <w:b/>
                <w:color w:val="000000"/>
                <w:lang w:val="en"/>
              </w:rPr>
              <w:t>́-</w:t>
            </w:r>
            <w:proofErr w:type="spellStart"/>
            <w:r w:rsidRPr="00753A31">
              <w:rPr>
                <w:rFonts w:eastAsia="Times New Roman" w:cs="Times New Roman"/>
                <w:b/>
                <w:color w:val="000000"/>
                <w:lang w:val="en"/>
              </w:rPr>
              <w:t>gúlu</w:t>
            </w:r>
            <w:proofErr w:type="spellEnd"/>
            <w:r w:rsidRPr="00753A31">
              <w:rPr>
                <w:rFonts w:eastAsia="Times New Roman" w:cs="Times New Roman"/>
                <w:b/>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iːb</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pó-pòlù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*iːsj</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kɔ̀lɔ̀-sìyè</w:t>
            </w:r>
            <w:r w:rsidRPr="00753A31">
              <w:rPr>
                <w:rFonts w:eastAsia="Times New Roman" w:cs="Times New Roman"/>
                <w:b/>
                <w:color w:val="000000"/>
                <w:lang w:val="en"/>
              </w:rPr>
              <w:br/>
            </w:r>
            <w:r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*kiːs</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kiːd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lastRenderedPageBreak/>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maːutı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missi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moθ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àᵐbàtɔ̀lu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nɛ́s</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ŋuaːr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nɛ́dt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lɛ̈ny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ìnù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ʃanıs</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akän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saⁿde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*ʃáʃá</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ossi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cök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ànù</w:t>
            </w:r>
            <w:r w:rsidRPr="00753A31">
              <w:rPr>
                <w:rFonts w:eastAsia="Times New Roman" w:cs="Times New Roman"/>
                <w:color w:val="000000"/>
                <w:lang w:val="en"/>
              </w:rPr>
              <w:t xml:space="preserve"> </w:t>
            </w:r>
            <w:r w:rsidRPr="00753A31">
              <w:rPr>
                <w:rFonts w:eastAsia="Times New Roman" w:cs="Times New Roman"/>
                <w:b/>
                <w:color w:val="000000"/>
                <w:lang w:val="en"/>
              </w:rPr>
              <w:t xml:space="preserve">sé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 xml:space="preserve">*údád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θaŋ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dáná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A1972C8" w14:textId="5B4A4DD9" w:rsidR="00A02E6B" w:rsidRDefault="00A02E6B" w:rsidP="00585347">
      <w:pPr>
        <w:pStyle w:val="NoSpacing"/>
        <w:jc w:val="both"/>
        <w:rPr>
          <w:rFonts w:eastAsia="Times New Roman"/>
        </w:rPr>
      </w:pPr>
    </w:p>
    <w:p w14:paraId="257F6EB1" w14:textId="2D5524D2" w:rsidR="00753A31" w:rsidRDefault="00A07C8C" w:rsidP="00585347">
      <w:pPr>
        <w:pStyle w:val="NoSpacing"/>
        <w:jc w:val="both"/>
        <w:rPr>
          <w:rFonts w:eastAsia="Times New Roman"/>
          <w:b/>
        </w:rPr>
      </w:pPr>
      <w:r>
        <w:rPr>
          <w:rFonts w:eastAsia="Times New Roman"/>
        </w:rPr>
        <w:br/>
      </w:r>
      <w:r w:rsidR="00753A31">
        <w:rPr>
          <w:rFonts w:eastAsia="Times New Roman"/>
          <w:b/>
        </w:rPr>
        <w:t>4.</w:t>
      </w:r>
      <w:r w:rsidR="00753A31" w:rsidRPr="00753A31">
        <w:rPr>
          <w:rFonts w:eastAsia="Times New Roman"/>
          <w:b/>
        </w:rPr>
        <w:t xml:space="preserve"> Conclusion</w:t>
      </w:r>
    </w:p>
    <w:p w14:paraId="639DAD96" w14:textId="77777777" w:rsidR="00753A31" w:rsidRDefault="00753A31" w:rsidP="00753A31">
      <w:pPr>
        <w:pStyle w:val="NoSpacing"/>
        <w:jc w:val="both"/>
        <w:rPr>
          <w:rFonts w:eastAsia="Times New Roman"/>
          <w:b/>
        </w:rPr>
      </w:pPr>
    </w:p>
    <w:p w14:paraId="515F0DA0" w14:textId="1DD159B7"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w:t>
      </w:r>
      <w:proofErr w:type="spellStart"/>
      <w:r w:rsidRPr="00753A31">
        <w:rPr>
          <w:rFonts w:eastAsia="Times New Roman"/>
        </w:rPr>
        <w:t>Medew</w:t>
      </w:r>
      <w:proofErr w:type="spellEnd"/>
      <w:r w:rsidRPr="00753A31">
        <w:rPr>
          <w:rFonts w:eastAsia="Times New Roman"/>
        </w:rPr>
        <w:t xml:space="preserve"> </w:t>
      </w:r>
      <w:proofErr w:type="spellStart"/>
      <w:r w:rsidRPr="00753A31">
        <w:rPr>
          <w:rFonts w:eastAsia="Times New Roman"/>
        </w:rPr>
        <w:t>Neter</w:t>
      </w:r>
      <w:proofErr w:type="spellEnd"/>
      <w:r w:rsidRPr="00753A31">
        <w:rPr>
          <w:rFonts w:eastAsia="Times New Roman"/>
        </w:rPr>
        <w:t xml:space="preserve"> (</w:t>
      </w:r>
      <w:del w:id="367" w:author="Author">
        <w:r w:rsidRPr="00753A31" w:rsidDel="00BD0815">
          <w:rPr>
            <w:rFonts w:eastAsia="Times New Roman"/>
          </w:rPr>
          <w:delText>Ancient Egyptian</w:delText>
        </w:r>
      </w:del>
      <w:ins w:id="368" w:author="Author">
        <w:r w:rsidR="00BD0815">
          <w:rPr>
            <w:rFonts w:eastAsia="Times New Roman"/>
          </w:rPr>
          <w:t>of Classical Kemet</w:t>
        </w:r>
      </w:ins>
      <w:r w:rsidRPr="00753A31">
        <w:rPr>
          <w:rFonts w:eastAsia="Times New Roman"/>
        </w:rPr>
        <w:t xml:space="preserve">), Nubian </w:t>
      </w:r>
      <w:proofErr w:type="spellStart"/>
      <w:r w:rsidRPr="00753A31">
        <w:rPr>
          <w:rFonts w:eastAsia="Times New Roman"/>
        </w:rPr>
        <w:t>Dongolawi</w:t>
      </w:r>
      <w:proofErr w:type="spellEnd"/>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w:t>
      </w:r>
      <w:del w:id="369" w:author="Author">
        <w:r w:rsidRPr="00753A31" w:rsidDel="00BD0815">
          <w:rPr>
            <w:rFonts w:eastAsia="Times New Roman"/>
          </w:rPr>
          <w:delText xml:space="preserve">phonological </w:delText>
        </w:r>
      </w:del>
      <w:r w:rsidRPr="00753A31">
        <w:rPr>
          <w:rFonts w:eastAsia="Times New Roman"/>
        </w:rPr>
        <w:t xml:space="preserve">genetic </w:t>
      </w:r>
      <w:ins w:id="370" w:author="Author">
        <w:r w:rsidR="00BD0815">
          <w:rPr>
            <w:rFonts w:eastAsia="Times New Roman"/>
          </w:rPr>
          <w:t xml:space="preserve">phonological </w:t>
        </w:r>
      </w:ins>
      <w:r w:rsidRPr="00753A31">
        <w:rPr>
          <w:rFonts w:eastAsia="Times New Roman"/>
        </w:rPr>
        <w:t>relationship</w:t>
      </w:r>
      <w:ins w:id="371" w:author="Author">
        <w:r w:rsidR="00BD0815">
          <w:rPr>
            <w:rFonts w:eastAsia="Times New Roman"/>
          </w:rPr>
          <w:t xml:space="preserve"> </w:t>
        </w:r>
        <w:commentRangeStart w:id="372"/>
        <w:r w:rsidR="00BD0815">
          <w:rPr>
            <w:rFonts w:eastAsia="Times New Roman"/>
          </w:rPr>
          <w:t xml:space="preserve">that cannot be explained by borrowing or areal diffusion of lexical </w:t>
        </w:r>
        <w:proofErr w:type="spellStart"/>
        <w:r w:rsidR="00BD0815">
          <w:rPr>
            <w:rFonts w:eastAsia="Times New Roman"/>
          </w:rPr>
          <w:t>iterms</w:t>
        </w:r>
        <w:proofErr w:type="spellEnd"/>
        <w:r w:rsidR="00BD0815">
          <w:rPr>
            <w:rFonts w:eastAsia="Times New Roman"/>
          </w:rPr>
          <w:t xml:space="preserve"> as in the case of so-called “Afro-Asiatic” where language contact explains any correspondences that may be found</w:t>
        </w:r>
      </w:ins>
      <w:r w:rsidRPr="00753A31">
        <w:rPr>
          <w:rFonts w:eastAsia="Times New Roman"/>
        </w:rPr>
        <w:t xml:space="preserve">. </w:t>
      </w:r>
      <w:commentRangeEnd w:id="372"/>
      <w:r w:rsidR="00BD0815">
        <w:rPr>
          <w:rStyle w:val="CommentReference"/>
        </w:rPr>
        <w:commentReference w:id="372"/>
      </w:r>
      <w:r w:rsidRPr="00753A31">
        <w:rPr>
          <w:rFonts w:eastAsia="Times New Roman"/>
        </w:rPr>
        <w:t>The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Pr="00753A31">
            <w:rPr>
              <w:rFonts w:eastAsia="Times New Roman"/>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commentRangeStart w:id="373"/>
      <w:sdt>
        <w:sdtPr>
          <w:rPr>
            <w:rFonts w:eastAsia="Times New Roman"/>
          </w:rPr>
          <w:id w:val="-1917393581"/>
          <w:citation/>
        </w:sdtPr>
        <w:sdtContent>
          <w:r w:rsidRPr="00753A31">
            <w:rPr>
              <w:rFonts w:eastAsia="Times New Roman"/>
            </w:rPr>
            <w:fldChar w:fldCharType="begin"/>
          </w:r>
          <w:r w:rsidRPr="00753A31">
            <w:rPr>
              <w:rFonts w:eastAsia="Times New Roman"/>
            </w:rPr>
            <w:instrText xml:space="preserve"> CITATION Ist66 \l 1033 </w:instrText>
          </w:r>
          <w:r w:rsidRPr="00753A31">
            <w:rPr>
              <w:rFonts w:eastAsia="Times New Roman"/>
            </w:rPr>
            <w:fldChar w:fldCharType="separate"/>
          </w:r>
          <w:r w:rsidRPr="00753A31">
            <w:rPr>
              <w:rFonts w:eastAsia="Times New Roman"/>
            </w:rPr>
            <w:t>(Fodor I. , 1966)</w:t>
          </w:r>
          <w:r w:rsidRPr="00753A31">
            <w:rPr>
              <w:rFonts w:eastAsia="Times New Roman"/>
            </w:rPr>
            <w:fldChar w:fldCharType="end"/>
          </w:r>
        </w:sdtContent>
      </w:sdt>
      <w:r w:rsidRPr="00753A31">
        <w:rPr>
          <w:rFonts w:eastAsia="Times New Roman"/>
        </w:rPr>
        <w:t>.</w:t>
      </w:r>
      <w:commentRangeEnd w:id="373"/>
      <w:r w:rsidR="00BD0815">
        <w:rPr>
          <w:rStyle w:val="CommentReference"/>
        </w:rPr>
        <w:commentReference w:id="373"/>
      </w:r>
    </w:p>
    <w:p w14:paraId="469A97E7" w14:textId="51B6F4DC" w:rsidR="00753A31" w:rsidRPr="00753A31" w:rsidRDefault="00753A31" w:rsidP="00753A31">
      <w:pPr>
        <w:pStyle w:val="NoSpacing"/>
        <w:jc w:val="both"/>
        <w:rPr>
          <w:rFonts w:eastAsia="Times New Roman"/>
        </w:rPr>
      </w:pPr>
      <w:r w:rsidRPr="00753A31">
        <w:rPr>
          <w:rFonts w:eastAsia="Times New Roman"/>
        </w:rPr>
        <w:lastRenderedPageBreak/>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w:t>
      </w:r>
      <w:del w:id="374" w:author="Author">
        <w:r w:rsidRPr="00753A31" w:rsidDel="00BD0815">
          <w:rPr>
            <w:rFonts w:eastAsia="Times New Roman"/>
          </w:rPr>
          <w:delText>s</w:delText>
        </w:r>
      </w:del>
      <w:r w:rsidRPr="00753A31">
        <w:rPr>
          <w:rFonts w:eastAsia="Times New Roman"/>
        </w:rPr>
        <w:t xml:space="preserve"> systematic occurrences of sound between </w:t>
      </w:r>
      <w:proofErr w:type="spellStart"/>
      <w:r w:rsidRPr="00753A31">
        <w:rPr>
          <w:rFonts w:eastAsia="Times New Roman"/>
        </w:rPr>
        <w:t>Medew</w:t>
      </w:r>
      <w:proofErr w:type="spellEnd"/>
      <w:r w:rsidRPr="00753A31">
        <w:rPr>
          <w:rFonts w:eastAsia="Times New Roman"/>
        </w:rPr>
        <w:t xml:space="preserve"> </w:t>
      </w:r>
      <w:proofErr w:type="spellStart"/>
      <w:r w:rsidRPr="00753A31">
        <w:rPr>
          <w:rFonts w:eastAsia="Times New Roman"/>
        </w:rPr>
        <w:t>Neter</w:t>
      </w:r>
      <w:proofErr w:type="spellEnd"/>
      <w:r w:rsidRPr="00753A31">
        <w:rPr>
          <w:rFonts w:eastAsia="Times New Roman"/>
        </w:rPr>
        <w:t xml:space="preserve"> (</w:t>
      </w:r>
      <w:del w:id="375" w:author="Author">
        <w:r w:rsidRPr="00753A31" w:rsidDel="00BD0815">
          <w:rPr>
            <w:rFonts w:eastAsia="Times New Roman"/>
          </w:rPr>
          <w:delText>Ancient Egyptian</w:delText>
        </w:r>
      </w:del>
      <w:ins w:id="376" w:author="Author">
        <w:r w:rsidR="00BD0815">
          <w:rPr>
            <w:rFonts w:eastAsia="Times New Roman"/>
          </w:rPr>
          <w:t>of Classical Kemet</w:t>
        </w:r>
      </w:ins>
      <w:r w:rsidRPr="00753A31">
        <w:rPr>
          <w:rFonts w:eastAsia="Times New Roman"/>
        </w:rPr>
        <w:t xml:space="preserve">), Nubian </w:t>
      </w:r>
      <w:proofErr w:type="spellStart"/>
      <w:r w:rsidRPr="00753A31">
        <w:rPr>
          <w:rFonts w:eastAsia="Times New Roman"/>
        </w:rPr>
        <w:t>Dongolawi</w:t>
      </w:r>
      <w:proofErr w:type="spellEnd"/>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w:t>
      </w:r>
      <w:del w:id="377" w:author="Author">
        <w:r w:rsidRPr="00753A31" w:rsidDel="00BD0815">
          <w:rPr>
            <w:rFonts w:eastAsia="Times New Roman"/>
          </w:rPr>
          <w:delText>s</w:delText>
        </w:r>
      </w:del>
      <w:r w:rsidRPr="00753A31">
        <w:rPr>
          <w:rFonts w:eastAsia="Times New Roman"/>
        </w:rPr>
        <w:t xml:space="preserve"> to a possible reconstruction</w:t>
      </w:r>
      <w:ins w:id="378" w:author="Author">
        <w:r w:rsidR="00BD0815">
          <w:rPr>
            <w:rFonts w:eastAsia="Times New Roman"/>
          </w:rPr>
          <w:t xml:space="preserve"> of the</w:t>
        </w:r>
      </w:ins>
      <w:r w:rsidRPr="00753A31">
        <w:rPr>
          <w:rFonts w:eastAsia="Times New Roman"/>
        </w:rPr>
        <w:t xml:space="preserve"> ancestral form. </w:t>
      </w:r>
      <w:proofErr w:type="spellStart"/>
      <w:r w:rsidRPr="00753A31">
        <w:rPr>
          <w:rFonts w:eastAsia="Times New Roman"/>
        </w:rPr>
        <w:t>Medew</w:t>
      </w:r>
      <w:proofErr w:type="spellEnd"/>
      <w:r w:rsidRPr="00753A31">
        <w:rPr>
          <w:rFonts w:eastAsia="Times New Roman"/>
        </w:rPr>
        <w:t xml:space="preserve"> </w:t>
      </w:r>
      <w:proofErr w:type="spellStart"/>
      <w:r w:rsidRPr="00753A31">
        <w:rPr>
          <w:rFonts w:eastAsia="Times New Roman"/>
        </w:rPr>
        <w:t>Neter</w:t>
      </w:r>
      <w:proofErr w:type="spellEnd"/>
      <w:r w:rsidRPr="00753A31">
        <w:rPr>
          <w:rFonts w:eastAsia="Times New Roman"/>
        </w:rPr>
        <w:t xml:space="preserve"> (</w:t>
      </w:r>
      <w:del w:id="379" w:author="Author">
        <w:r w:rsidRPr="00753A31" w:rsidDel="00BD0815">
          <w:rPr>
            <w:rFonts w:eastAsia="Times New Roman"/>
          </w:rPr>
          <w:delText>Ancient Egyptian</w:delText>
        </w:r>
      </w:del>
      <w:ins w:id="380" w:author="Author">
        <w:r w:rsidR="00BD0815">
          <w:rPr>
            <w:rFonts w:eastAsia="Times New Roman"/>
          </w:rPr>
          <w:t>of Classical Kemet</w:t>
        </w:r>
      </w:ins>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w:t>
      </w:r>
      <w:proofErr w:type="spellStart"/>
      <w:r w:rsidRPr="00753A31">
        <w:rPr>
          <w:rFonts w:eastAsia="Times New Roman"/>
        </w:rPr>
        <w:t>MdC</w:t>
      </w:r>
      <w:proofErr w:type="spellEnd"/>
      <w:r w:rsidRPr="00753A31">
        <w:rPr>
          <w:rFonts w:eastAsia="Times New Roman"/>
        </w:rPr>
        <w:t xml:space="preserve"> transliteration</w:t>
      </w:r>
      <w:ins w:id="381" w:author="Author">
        <w:r w:rsidR="00BD0815">
          <w:rPr>
            <w:rFonts w:eastAsia="Times New Roman"/>
          </w:rPr>
          <w:t xml:space="preserve"> convention</w:t>
        </w:r>
      </w:ins>
      <w:r w:rsidRPr="00753A31">
        <w:rPr>
          <w:rFonts w:eastAsia="Times New Roman"/>
        </w:rPr>
        <w:t xml:space="preserve">s with living </w:t>
      </w:r>
      <w:ins w:id="382" w:author="Author">
        <w:r w:rsidR="00BD0815">
          <w:rPr>
            <w:rFonts w:eastAsia="Times New Roman"/>
          </w:rPr>
          <w:t xml:space="preserve">attested </w:t>
        </w:r>
      </w:ins>
      <w:r w:rsidRPr="00753A31">
        <w:rPr>
          <w:rFonts w:eastAsia="Times New Roman"/>
        </w:rPr>
        <w:t>sounds</w:t>
      </w:r>
      <w:ins w:id="383" w:author="Autho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ins>
      <w:del w:id="384" w:author="Author">
        <w:r w:rsidRPr="00753A31" w:rsidDel="00BD0815">
          <w:rPr>
            <w:rFonts w:eastAsia="Times New Roman"/>
          </w:rPr>
          <w:delText xml:space="preserve"> </w:delText>
        </w:r>
      </w:del>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Pr="00753A31">
            <w:rPr>
              <w:rFonts w:eastAsia="Times New Roman"/>
            </w:rPr>
            <w:t>(Peust, 1999)</w:t>
          </w:r>
          <w:r w:rsidRPr="00753A31">
            <w:rPr>
              <w:rFonts w:eastAsia="Times New Roman"/>
            </w:rPr>
            <w:fldChar w:fldCharType="end"/>
          </w:r>
        </w:sdtContent>
      </w:sdt>
      <w:r w:rsidRPr="00753A31">
        <w:rPr>
          <w:rFonts w:eastAsia="Times New Roman"/>
        </w:rPr>
        <w:t xml:space="preserve">. </w:t>
      </w:r>
    </w:p>
    <w:p w14:paraId="5A63E6FF" w14:textId="57B2F1DD"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w:t>
      </w:r>
      <w:del w:id="385" w:author="Author">
        <w:r w:rsidRPr="00753A31" w:rsidDel="00752258">
          <w:rPr>
            <w:rFonts w:eastAsia="Times New Roman"/>
          </w:rPr>
          <w:delText>s</w:delText>
        </w:r>
      </w:del>
      <w:r w:rsidRPr="00753A31">
        <w:rPr>
          <w:rFonts w:eastAsia="Times New Roman"/>
        </w:rPr>
        <w:t xml:space="preserve"> correspondences in the pronouns between Medew Neter (Ancient Egyptian)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evaluate</w:t>
      </w:r>
      <w:del w:id="386" w:author="Author">
        <w:r w:rsidRPr="00753A31" w:rsidDel="00752258">
          <w:rPr>
            <w:rFonts w:eastAsia="Times New Roman"/>
          </w:rPr>
          <w:delText>s</w:delText>
        </w:r>
      </w:del>
      <w:r w:rsidRPr="00753A31">
        <w:rPr>
          <w:rFonts w:eastAsia="Times New Roman"/>
        </w:rPr>
        <w:t xml:space="preserve"> the body part terminology that correspond</w:t>
      </w:r>
      <w:del w:id="387" w:author="Author">
        <w:r w:rsidRPr="00753A31" w:rsidDel="00752258">
          <w:rPr>
            <w:rFonts w:eastAsia="Times New Roman"/>
          </w:rPr>
          <w:delText>s</w:delText>
        </w:r>
      </w:del>
      <w:r w:rsidRPr="00753A31">
        <w:rPr>
          <w:rFonts w:eastAsia="Times New Roman"/>
        </w:rPr>
        <w:t xml:space="preserve"> with </w:t>
      </w:r>
      <w:del w:id="388" w:author="Author">
        <w:r w:rsidRPr="00753A31" w:rsidDel="00752258">
          <w:rPr>
            <w:rFonts w:eastAsia="Times New Roman"/>
          </w:rPr>
          <w:delText xml:space="preserve">the </w:delText>
        </w:r>
      </w:del>
      <w:ins w:id="389" w:author="Author">
        <w:r w:rsidR="00752258">
          <w:rPr>
            <w:rFonts w:eastAsia="Times New Roman"/>
          </w:rPr>
          <w:t>contemporary</w:t>
        </w:r>
        <w:r w:rsidR="00752258" w:rsidRPr="00753A31">
          <w:rPr>
            <w:rFonts w:eastAsia="Times New Roman"/>
          </w:rPr>
          <w:t xml:space="preserve"> </w:t>
        </w:r>
      </w:ins>
      <w:r w:rsidRPr="00753A31">
        <w:rPr>
          <w:rFonts w:eastAsia="Times New Roman"/>
        </w:rPr>
        <w:t xml:space="preserve">African languages. There are numerous other corresponding phonological and morphological features between </w:t>
      </w:r>
      <w:proofErr w:type="spellStart"/>
      <w:r w:rsidRPr="00753A31">
        <w:rPr>
          <w:rFonts w:eastAsia="Times New Roman"/>
        </w:rPr>
        <w:t>Medew</w:t>
      </w:r>
      <w:proofErr w:type="spellEnd"/>
      <w:r w:rsidRPr="00753A31">
        <w:rPr>
          <w:rFonts w:eastAsia="Times New Roman"/>
        </w:rPr>
        <w:t xml:space="preserve"> </w:t>
      </w:r>
      <w:proofErr w:type="spellStart"/>
      <w:r w:rsidRPr="00753A31">
        <w:rPr>
          <w:rFonts w:eastAsia="Times New Roman"/>
        </w:rPr>
        <w:t>Neter</w:t>
      </w:r>
      <w:proofErr w:type="spellEnd"/>
      <w:r w:rsidRPr="00753A31">
        <w:rPr>
          <w:rFonts w:eastAsia="Times New Roman"/>
        </w:rPr>
        <w:t xml:space="preserve"> (</w:t>
      </w:r>
      <w:del w:id="390" w:author="Author">
        <w:r w:rsidRPr="00753A31" w:rsidDel="00752258">
          <w:rPr>
            <w:rFonts w:eastAsia="Times New Roman"/>
          </w:rPr>
          <w:delText>Ancient Egyptian</w:delText>
        </w:r>
      </w:del>
      <w:ins w:id="391" w:author="Author">
        <w:r w:rsidR="00752258">
          <w:rPr>
            <w:rFonts w:eastAsia="Times New Roman"/>
          </w:rPr>
          <w:t>of Classical Kemet</w:t>
        </w:r>
      </w:ins>
      <w:r w:rsidRPr="00753A31">
        <w:rPr>
          <w:rFonts w:eastAsia="Times New Roman"/>
        </w:rPr>
        <w:t>) and Nubian Dongolawi, but space would not allow</w:t>
      </w:r>
      <w:ins w:id="392" w:author="Author">
        <w:r w:rsidR="00752258">
          <w:rPr>
            <w:rFonts w:eastAsia="Times New Roman"/>
          </w:rPr>
          <w:t xml:space="preserve"> us to cover all of these examples</w:t>
        </w:r>
      </w:ins>
      <w:r w:rsidRPr="00753A31">
        <w:rPr>
          <w:rFonts w:eastAsia="Times New Roman"/>
        </w:rPr>
        <w:t>. For example, the</w:t>
      </w:r>
      <w:ins w:id="393" w:author="Author">
        <w:r w:rsidR="00752258">
          <w:rPr>
            <w:rFonts w:eastAsia="Times New Roman"/>
          </w:rPr>
          <w:t>re are numerous instantiations of the</w:t>
        </w:r>
      </w:ins>
      <w:r w:rsidRPr="00753A31">
        <w:rPr>
          <w:rFonts w:eastAsia="Times New Roman"/>
        </w:rPr>
        <w:t xml:space="preserve"> old Egyptian adjective modifier operation whe</w:t>
      </w:r>
      <w:ins w:id="394" w:author="Author">
        <w:r w:rsidR="00752258">
          <w:rPr>
            <w:rFonts w:eastAsia="Times New Roman"/>
          </w:rPr>
          <w:t>reby</w:t>
        </w:r>
      </w:ins>
      <w:del w:id="395" w:author="Author">
        <w:r w:rsidRPr="00753A31" w:rsidDel="00752258">
          <w:rPr>
            <w:rFonts w:eastAsia="Times New Roman"/>
          </w:rPr>
          <w:delText>n</w:delText>
        </w:r>
      </w:del>
      <w:r w:rsidRPr="00753A31">
        <w:rPr>
          <w:rFonts w:eastAsia="Times New Roman"/>
        </w:rPr>
        <w:t xml:space="preserve"> the adjective modifies the noun </w:t>
      </w:r>
      <w:del w:id="396" w:author="Author">
        <w:r w:rsidRPr="00753A31" w:rsidDel="00752258">
          <w:rPr>
            <w:rFonts w:eastAsia="Times New Roman"/>
          </w:rPr>
          <w:delText xml:space="preserve">is </w:delText>
        </w:r>
      </w:del>
      <w:ins w:id="397" w:author="Author">
        <w:r w:rsidR="00752258">
          <w:rPr>
            <w:rFonts w:eastAsia="Times New Roman"/>
          </w:rPr>
          <w:t>as</w:t>
        </w:r>
        <w:r w:rsidR="00752258" w:rsidRPr="00753A31">
          <w:rPr>
            <w:rFonts w:eastAsia="Times New Roman"/>
          </w:rPr>
          <w:t xml:space="preserve"> </w:t>
        </w:r>
      </w:ins>
      <w:r w:rsidRPr="00753A31">
        <w:rPr>
          <w:rFonts w:eastAsia="Times New Roman"/>
        </w:rPr>
        <w:t xml:space="preserve">observed between </w:t>
      </w:r>
      <w:proofErr w:type="spellStart"/>
      <w:r w:rsidRPr="00753A31">
        <w:rPr>
          <w:rFonts w:eastAsia="Times New Roman"/>
        </w:rPr>
        <w:t>Medew</w:t>
      </w:r>
      <w:proofErr w:type="spellEnd"/>
      <w:r w:rsidRPr="00753A31">
        <w:rPr>
          <w:rFonts w:eastAsia="Times New Roman"/>
        </w:rPr>
        <w:t xml:space="preserve"> </w:t>
      </w:r>
      <w:proofErr w:type="spellStart"/>
      <w:r w:rsidRPr="00753A31">
        <w:rPr>
          <w:rFonts w:eastAsia="Times New Roman"/>
        </w:rPr>
        <w:t>Neter</w:t>
      </w:r>
      <w:proofErr w:type="spellEnd"/>
      <w:r w:rsidRPr="00753A31">
        <w:rPr>
          <w:rFonts w:eastAsia="Times New Roman"/>
        </w:rPr>
        <w:t xml:space="preserve"> (</w:t>
      </w:r>
      <w:del w:id="398" w:author="Author">
        <w:r w:rsidRPr="00753A31" w:rsidDel="00752258">
          <w:rPr>
            <w:rFonts w:eastAsia="Times New Roman"/>
          </w:rPr>
          <w:delText>Ancient Egyptian</w:delText>
        </w:r>
      </w:del>
      <w:ins w:id="399" w:author="Author">
        <w:r w:rsidR="00752258">
          <w:rPr>
            <w:rFonts w:eastAsia="Times New Roman"/>
          </w:rPr>
          <w:t>of Classical Kemet</w:t>
        </w:r>
      </w:ins>
      <w:r w:rsidRPr="00753A31">
        <w:rPr>
          <w:rFonts w:eastAsia="Times New Roman"/>
        </w:rPr>
        <w:t xml:space="preserve">), Nubian </w:t>
      </w:r>
      <w:proofErr w:type="spellStart"/>
      <w:r w:rsidRPr="00753A31">
        <w:rPr>
          <w:rFonts w:eastAsia="Times New Roman"/>
        </w:rPr>
        <w:t>Dongolawi</w:t>
      </w:r>
      <w:proofErr w:type="spellEnd"/>
      <w:r w:rsidRPr="00753A31">
        <w:rPr>
          <w:rFonts w:eastAsia="Times New Roman"/>
        </w:rPr>
        <w:t>,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w:t>
      </w:r>
      <w:proofErr w:type="spellStart"/>
      <w:r w:rsidRPr="00753A31">
        <w:rPr>
          <w:rFonts w:eastAsia="Times New Roman"/>
        </w:rPr>
        <w:t>Medew</w:t>
      </w:r>
      <w:proofErr w:type="spellEnd"/>
      <w:r w:rsidRPr="00753A31">
        <w:rPr>
          <w:rFonts w:eastAsia="Times New Roman"/>
        </w:rPr>
        <w:t xml:space="preserve"> </w:t>
      </w:r>
      <w:proofErr w:type="spellStart"/>
      <w:r w:rsidRPr="00753A31">
        <w:rPr>
          <w:rFonts w:eastAsia="Times New Roman"/>
        </w:rPr>
        <w:t>Neter</w:t>
      </w:r>
      <w:proofErr w:type="spellEnd"/>
      <w:r w:rsidRPr="00753A31">
        <w:rPr>
          <w:rFonts w:eastAsia="Times New Roman"/>
        </w:rPr>
        <w:t xml:space="preserve"> (</w:t>
      </w:r>
      <w:del w:id="400" w:author="Author">
        <w:r w:rsidRPr="00753A31" w:rsidDel="00752258">
          <w:rPr>
            <w:rFonts w:eastAsia="Times New Roman"/>
          </w:rPr>
          <w:delText>Ancient Egyptian</w:delText>
        </w:r>
      </w:del>
      <w:ins w:id="401" w:author="Author">
        <w:r w:rsidR="00752258">
          <w:rPr>
            <w:rFonts w:eastAsia="Times New Roman"/>
          </w:rPr>
          <w:t>of Classical Kemet</w:t>
        </w:r>
      </w:ins>
      <w:r w:rsidRPr="00753A31">
        <w:rPr>
          <w:rFonts w:eastAsia="Times New Roman"/>
        </w:rPr>
        <w:t xml:space="preserve">) and Nubian </w:t>
      </w:r>
      <w:proofErr w:type="spellStart"/>
      <w:r w:rsidRPr="00753A31">
        <w:rPr>
          <w:rFonts w:eastAsia="Times New Roman"/>
        </w:rPr>
        <w:t>Dongolawi</w:t>
      </w:r>
      <w:proofErr w:type="spellEnd"/>
      <w:r w:rsidRPr="00753A31">
        <w:rPr>
          <w:rFonts w:eastAsia="Times New Roman"/>
        </w:rPr>
        <w:t xml:space="preserve">. The old Egyptian suffix /*uː/ or /w/ indicating plurality attached to substantives is also observed in Nubian Dongolawi as a suffix /i/ attached to substantives.  The only explanation for these </w:t>
      </w:r>
      <w:ins w:id="402" w:author="Author">
        <w:r w:rsidR="00752258">
          <w:rPr>
            <w:rFonts w:eastAsia="Times New Roman"/>
          </w:rPr>
          <w:t xml:space="preserve">recurrent and </w:t>
        </w:r>
      </w:ins>
      <w:r w:rsidRPr="00753A31">
        <w:rPr>
          <w:rFonts w:eastAsia="Times New Roman"/>
        </w:rPr>
        <w:t xml:space="preserve">systematic </w:t>
      </w:r>
      <w:del w:id="403" w:author="Author">
        <w:r w:rsidRPr="00753A31" w:rsidDel="00752258">
          <w:rPr>
            <w:rFonts w:eastAsia="Times New Roman"/>
          </w:rPr>
          <w:delText xml:space="preserve">occurrences </w:delText>
        </w:r>
      </w:del>
      <w:ins w:id="404" w:author="Author">
        <w:r w:rsidR="00752258">
          <w:rPr>
            <w:rFonts w:eastAsia="Times New Roman"/>
          </w:rPr>
          <w:t>correspondences</w:t>
        </w:r>
        <w:r w:rsidR="00752258" w:rsidRPr="00753A31">
          <w:rPr>
            <w:rFonts w:eastAsia="Times New Roman"/>
          </w:rPr>
          <w:t xml:space="preserve"> </w:t>
        </w:r>
      </w:ins>
      <w:r w:rsidRPr="00753A31">
        <w:rPr>
          <w:rFonts w:eastAsia="Times New Roman"/>
        </w:rPr>
        <w:t>is obvious to conclude</w:t>
      </w:r>
      <w:ins w:id="405" w:author="Author">
        <w:r w:rsidR="00752258">
          <w:rPr>
            <w:rFonts w:eastAsia="Times New Roman"/>
          </w:rPr>
          <w:t>: namely</w:t>
        </w:r>
      </w:ins>
      <w:r w:rsidRPr="00753A31">
        <w:rPr>
          <w:rFonts w:eastAsia="Times New Roman"/>
        </w:rPr>
        <w:t xml:space="preserve"> that Medew Neter (Ancient Egyptian) and Nubian Dongolawi are phonologically genetically related and descended from the same </w:t>
      </w:r>
      <w:r w:rsidR="001D74AF">
        <w:rPr>
          <w:rFonts w:eastAsia="Times New Roman"/>
        </w:rPr>
        <w:t xml:space="preserve">Black Egyptian </w:t>
      </w:r>
      <w:r w:rsidRPr="00753A31">
        <w:rPr>
          <w:rFonts w:eastAsia="Times New Roman"/>
        </w:rPr>
        <w:t>ancestor</w:t>
      </w:r>
      <w:ins w:id="406" w:author="Author">
        <w:r w:rsidR="00752258">
          <w:rPr>
            <w:rFonts w:eastAsia="Times New Roman"/>
          </w:rPr>
          <w:t xml:space="preserve"> known as Proto-Negro-Egyptian (Obenga 2000)</w:t>
        </w:r>
      </w:ins>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585347">
      <w:pPr>
        <w:pStyle w:val="NoSpacing"/>
        <w:ind w:left="2880" w:firstLine="720"/>
        <w:jc w:val="both"/>
        <w:rPr>
          <w:rFonts w:eastAsia="Times New Roman"/>
          <w:b/>
        </w:rPr>
      </w:pPr>
      <w:commentRangeStart w:id="407"/>
      <w:r w:rsidRPr="00585347">
        <w:rPr>
          <w:rFonts w:eastAsia="Times New Roman"/>
          <w:b/>
        </w:rPr>
        <w:lastRenderedPageBreak/>
        <w:t>References</w:t>
      </w:r>
      <w:commentRangeEnd w:id="407"/>
      <w:r w:rsidR="00827605">
        <w:rPr>
          <w:rStyle w:val="CommentReference"/>
        </w:rPr>
        <w:commentReference w:id="407"/>
      </w:r>
    </w:p>
    <w:p w14:paraId="3EF32A1A" w14:textId="77777777" w:rsidR="005B0D70" w:rsidRPr="00585347" w:rsidRDefault="005B0D70" w:rsidP="00585347">
      <w:pPr>
        <w:pStyle w:val="NoSpacing"/>
        <w:ind w:left="2880" w:firstLine="720"/>
        <w:jc w:val="both"/>
        <w:rPr>
          <w:rFonts w:eastAsia="Times New Roman"/>
          <w:b/>
        </w:rPr>
      </w:pPr>
    </w:p>
    <w:p w14:paraId="25B01567" w14:textId="1A9FDCE4" w:rsidR="00585347" w:rsidRPr="00585347" w:rsidRDefault="00585347" w:rsidP="005D4496">
      <w:pPr>
        <w:pStyle w:val="NoSpacing"/>
        <w:ind w:left="720" w:hanging="720"/>
        <w:rPr>
          <w:rFonts w:eastAsia="Times New Roman"/>
        </w:rPr>
        <w:pPrChange w:id="409" w:author="Author">
          <w:pPr>
            <w:pStyle w:val="NoSpacing"/>
            <w:ind w:firstLine="720"/>
          </w:pPr>
        </w:pPrChange>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Pr="00585347">
        <w:rPr>
          <w:rFonts w:eastAsia="Times New Roman"/>
        </w:rPr>
        <w:t xml:space="preserve">Adolf Erman, H. G. (1926–1961). </w:t>
      </w:r>
      <w:r w:rsidRPr="00585347">
        <w:rPr>
          <w:rFonts w:eastAsia="Times New Roman"/>
          <w:i/>
          <w:iCs/>
        </w:rPr>
        <w:t>Wörterbuch der Aegyptischen Sprache.</w:t>
      </w:r>
      <w:r w:rsidRPr="00585347">
        <w:rPr>
          <w:rFonts w:eastAsia="Times New Roman"/>
        </w:rPr>
        <w:t xml:space="preserve"> Akademie-Verlag, Berlin?</w:t>
      </w:r>
    </w:p>
    <w:p w14:paraId="6F31C9A9" w14:textId="77777777" w:rsidR="00585347" w:rsidRPr="00585347" w:rsidRDefault="00585347" w:rsidP="005D4496">
      <w:pPr>
        <w:pStyle w:val="NoSpacing"/>
        <w:ind w:left="720" w:hanging="720"/>
        <w:rPr>
          <w:rFonts w:eastAsia="Times New Roman"/>
        </w:rPr>
        <w:pPrChange w:id="410" w:author="Author">
          <w:pPr>
            <w:pStyle w:val="NoSpacing"/>
            <w:ind w:firstLine="720"/>
          </w:pPr>
        </w:pPrChange>
      </w:pPr>
      <w:r w:rsidRPr="00585347">
        <w:rPr>
          <w:rFonts w:eastAsia="Times New Roman"/>
        </w:rPr>
        <w:t>Aegyptiae, T. L. (n.d.). Coptic Dictionary Online. .</w:t>
      </w:r>
    </w:p>
    <w:p w14:paraId="64124FE7" w14:textId="77777777" w:rsidR="00585347" w:rsidRPr="00585347" w:rsidRDefault="00585347" w:rsidP="005D4496">
      <w:pPr>
        <w:pStyle w:val="NoSpacing"/>
        <w:ind w:left="720" w:hanging="720"/>
        <w:rPr>
          <w:rFonts w:eastAsia="Times New Roman"/>
        </w:rPr>
        <w:pPrChange w:id="411" w:author="Author">
          <w:pPr>
            <w:pStyle w:val="NoSpacing"/>
            <w:ind w:firstLine="720"/>
          </w:pPr>
        </w:pPrChange>
      </w:pPr>
      <w:r w:rsidRPr="00585347">
        <w:rPr>
          <w:rFonts w:eastAsia="Times New Roman"/>
        </w:rPr>
        <w:t xml:space="preserve">Allen, J. P. (2010). </w:t>
      </w:r>
      <w:r w:rsidRPr="00585347">
        <w:rPr>
          <w:rFonts w:eastAsia="Times New Roman"/>
          <w:i/>
          <w:iCs/>
        </w:rPr>
        <w:t>Middle Egyptian: An Introduction to the Language and Culture of Hieroglyphs.</w:t>
      </w:r>
      <w:r w:rsidRPr="00585347">
        <w:rPr>
          <w:rFonts w:eastAsia="Times New Roman"/>
        </w:rPr>
        <w:t xml:space="preserve"> Cambridge: Cambridge University Press.</w:t>
      </w:r>
    </w:p>
    <w:p w14:paraId="2D904655" w14:textId="77777777" w:rsidR="00585347" w:rsidRPr="00585347" w:rsidRDefault="00585347" w:rsidP="005D4496">
      <w:pPr>
        <w:pStyle w:val="NoSpacing"/>
        <w:ind w:left="720" w:hanging="720"/>
        <w:rPr>
          <w:rFonts w:eastAsia="Times New Roman"/>
        </w:rPr>
        <w:pPrChange w:id="412" w:author="Author">
          <w:pPr>
            <w:pStyle w:val="NoSpacing"/>
            <w:ind w:firstLine="720"/>
          </w:pPr>
        </w:pPrChange>
      </w:pPr>
      <w:r w:rsidRPr="00585347">
        <w:rPr>
          <w:rFonts w:eastAsia="Times New Roman"/>
        </w:rPr>
        <w:t xml:space="preserve">Armbruster, C. H. (1965). </w:t>
      </w:r>
      <w:r w:rsidRPr="00585347">
        <w:rPr>
          <w:rFonts w:eastAsia="Times New Roman"/>
          <w:i/>
          <w:iCs/>
        </w:rPr>
        <w:t>Dongolese Nubian A Lexicon.</w:t>
      </w:r>
      <w:r w:rsidRPr="00585347">
        <w:rPr>
          <w:rFonts w:eastAsia="Times New Roman"/>
        </w:rPr>
        <w:t xml:space="preserve"> The Edinburgh Building, Cambridge: Cambridge University Press.</w:t>
      </w:r>
    </w:p>
    <w:p w14:paraId="12E6F68F" w14:textId="77777777" w:rsidR="00585347" w:rsidRPr="00585347" w:rsidRDefault="00585347" w:rsidP="005D4496">
      <w:pPr>
        <w:pStyle w:val="NoSpacing"/>
        <w:ind w:left="720" w:hanging="720"/>
        <w:rPr>
          <w:rFonts w:eastAsia="Times New Roman"/>
        </w:rPr>
        <w:pPrChange w:id="413" w:author="Author">
          <w:pPr>
            <w:pStyle w:val="NoSpacing"/>
            <w:ind w:firstLine="720"/>
          </w:pPr>
        </w:pPrChange>
      </w:pPr>
      <w:r w:rsidRPr="00585347">
        <w:rPr>
          <w:rFonts w:eastAsia="Times New Roman"/>
        </w:rPr>
        <w:t xml:space="preserve">Bennett, P. R. (1998). </w:t>
      </w:r>
      <w:r w:rsidRPr="00585347">
        <w:rPr>
          <w:rFonts w:eastAsia="Times New Roman"/>
          <w:i/>
          <w:iCs/>
        </w:rPr>
        <w:t>Comparative Semitic Linguistics: A Manual.</w:t>
      </w:r>
      <w:r w:rsidRPr="00585347">
        <w:rPr>
          <w:rFonts w:eastAsia="Times New Roman"/>
        </w:rPr>
        <w:t xml:space="preserve"> Winona Lake, Indiana: Eisenbraun.</w:t>
      </w:r>
    </w:p>
    <w:p w14:paraId="418D90F5" w14:textId="77777777" w:rsidR="00585347" w:rsidRPr="00585347" w:rsidRDefault="00585347" w:rsidP="005D4496">
      <w:pPr>
        <w:pStyle w:val="NoSpacing"/>
        <w:ind w:left="720" w:hanging="720"/>
        <w:rPr>
          <w:rFonts w:eastAsia="Times New Roman"/>
        </w:rPr>
        <w:pPrChange w:id="414" w:author="Author">
          <w:pPr>
            <w:pStyle w:val="NoSpacing"/>
            <w:ind w:firstLine="720"/>
          </w:pPr>
        </w:pPrChange>
      </w:pPr>
      <w:r w:rsidRPr="00585347">
        <w:rPr>
          <w:rFonts w:eastAsia="Times New Roman"/>
        </w:rPr>
        <w:t xml:space="preserve">Blench, R. (2005). </w:t>
      </w:r>
      <w:r w:rsidRPr="00585347">
        <w:rPr>
          <w:rFonts w:eastAsia="Times New Roman"/>
          <w:i/>
          <w:iCs/>
        </w:rPr>
        <w:t>Dinka-English Dictionary.</w:t>
      </w:r>
      <w:r w:rsidRPr="00585347">
        <w:rPr>
          <w:rFonts w:eastAsia="Times New Roman"/>
        </w:rPr>
        <w:t xml:space="preserve"> SIL.</w:t>
      </w:r>
    </w:p>
    <w:p w14:paraId="6EFEEC01" w14:textId="77777777" w:rsidR="00585347" w:rsidRPr="00585347" w:rsidRDefault="00585347" w:rsidP="005D4496">
      <w:pPr>
        <w:pStyle w:val="NoSpacing"/>
        <w:ind w:left="720" w:hanging="720"/>
        <w:rPr>
          <w:rFonts w:eastAsia="Times New Roman"/>
        </w:rPr>
        <w:pPrChange w:id="415" w:author="Author">
          <w:pPr>
            <w:pStyle w:val="NoSpacing"/>
            <w:ind w:firstLine="720"/>
          </w:pPr>
        </w:pPrChange>
      </w:pPr>
      <w:r w:rsidRPr="00585347">
        <w:rPr>
          <w:rFonts w:eastAsia="Times New Roman"/>
        </w:rPr>
        <w:t xml:space="preserve">Budge, E. A. (1978). </w:t>
      </w:r>
      <w:r w:rsidRPr="00585347">
        <w:rPr>
          <w:rFonts w:eastAsia="Times New Roman"/>
          <w:i/>
          <w:iCs/>
        </w:rPr>
        <w:t>An Egyptian Hieroglyphic Dictionary Vol.1.</w:t>
      </w:r>
      <w:r w:rsidRPr="00585347">
        <w:rPr>
          <w:rFonts w:eastAsia="Times New Roman"/>
        </w:rPr>
        <w:t xml:space="preserve"> New York: Dover Publications.</w:t>
      </w:r>
    </w:p>
    <w:p w14:paraId="44B0DCDF" w14:textId="77777777" w:rsidR="00585347" w:rsidRPr="00585347" w:rsidRDefault="00585347" w:rsidP="005D4496">
      <w:pPr>
        <w:pStyle w:val="NoSpacing"/>
        <w:ind w:left="720" w:hanging="720"/>
        <w:rPr>
          <w:rFonts w:eastAsia="Times New Roman"/>
        </w:rPr>
        <w:pPrChange w:id="416" w:author="Author">
          <w:pPr>
            <w:pStyle w:val="NoSpacing"/>
            <w:ind w:firstLine="720"/>
          </w:pPr>
        </w:pPrChange>
      </w:pPr>
      <w:r w:rsidRPr="00585347">
        <w:rPr>
          <w:rFonts w:eastAsia="Times New Roman"/>
        </w:rPr>
        <w:t xml:space="preserve">Crum, W. (1939). </w:t>
      </w:r>
      <w:r w:rsidRPr="00585347">
        <w:rPr>
          <w:rFonts w:eastAsia="Times New Roman"/>
          <w:i/>
          <w:iCs/>
        </w:rPr>
        <w:t>A Coptic Dictionary.</w:t>
      </w:r>
      <w:r w:rsidRPr="00585347">
        <w:rPr>
          <w:rFonts w:eastAsia="Times New Roman"/>
        </w:rPr>
        <w:t xml:space="preserve"> Oxford: The Clarendon Press pg.109.</w:t>
      </w:r>
    </w:p>
    <w:p w14:paraId="50163040" w14:textId="491EE45F" w:rsidR="00585347" w:rsidRPr="00585347" w:rsidRDefault="00585347" w:rsidP="005D4496">
      <w:pPr>
        <w:pStyle w:val="NoSpacing"/>
        <w:ind w:left="720" w:hanging="720"/>
        <w:rPr>
          <w:rFonts w:eastAsia="Times New Roman"/>
        </w:rPr>
        <w:pPrChange w:id="417" w:author="Author">
          <w:pPr>
            <w:pStyle w:val="NoSpacing"/>
            <w:ind w:firstLine="720"/>
          </w:pPr>
        </w:pPrChange>
      </w:pPr>
      <w:r w:rsidRPr="00585347">
        <w:rPr>
          <w:rFonts w:eastAsia="Times New Roman"/>
        </w:rPr>
        <w:t xml:space="preserve">Dimmendaal, G. (2011). </w:t>
      </w:r>
      <w:r w:rsidRPr="00585347">
        <w:rPr>
          <w:rFonts w:eastAsia="Times New Roman"/>
          <w:i/>
          <w:iCs/>
        </w:rPr>
        <w:t xml:space="preserve">Historical Linguistics and the Comparative Study of African Languages. </w:t>
      </w:r>
      <w:r w:rsidRPr="00585347">
        <w:rPr>
          <w:rFonts w:eastAsia="Times New Roman"/>
        </w:rPr>
        <w:t>Amsterdam/ Philadelphia, PA: Johns Benjiman Publishing Company.</w:t>
      </w:r>
    </w:p>
    <w:p w14:paraId="7E45EDE6" w14:textId="77777777" w:rsidR="00585347" w:rsidRPr="00585347" w:rsidRDefault="00585347" w:rsidP="005D4496">
      <w:pPr>
        <w:pStyle w:val="NoSpacing"/>
        <w:ind w:left="720" w:hanging="720"/>
        <w:rPr>
          <w:rFonts w:eastAsia="Times New Roman"/>
        </w:rPr>
        <w:pPrChange w:id="418" w:author="Author">
          <w:pPr>
            <w:pStyle w:val="NoSpacing"/>
            <w:ind w:firstLine="720"/>
          </w:pPr>
        </w:pPrChange>
      </w:pPr>
      <w:r w:rsidRPr="00585347">
        <w:rPr>
          <w:rFonts w:eastAsia="Times New Roman"/>
        </w:rPr>
        <w:t xml:space="preserve">Diop, C. A. (1977). </w:t>
      </w:r>
      <w:r w:rsidRPr="002A645B">
        <w:rPr>
          <w:rFonts w:eastAsia="Times New Roman"/>
          <w:i/>
          <w:iCs/>
          <w:lang w:val="fr-FR"/>
        </w:rPr>
        <w:t>Parenté génétique de l'Egyptien pharaonique et des langues négro-africaines.</w:t>
      </w:r>
      <w:r w:rsidRPr="002A645B">
        <w:rPr>
          <w:rFonts w:eastAsia="Times New Roman"/>
          <w:lang w:val="fr-FR"/>
        </w:rPr>
        <w:t xml:space="preserve"> </w:t>
      </w:r>
      <w:r w:rsidRPr="00585347">
        <w:rPr>
          <w:rFonts w:eastAsia="Times New Roman"/>
        </w:rPr>
        <w:t>Dakar: IFAN.</w:t>
      </w:r>
    </w:p>
    <w:p w14:paraId="5BC48AE9" w14:textId="77777777" w:rsidR="00585347" w:rsidRPr="00585347" w:rsidRDefault="00585347" w:rsidP="005D4496">
      <w:pPr>
        <w:pStyle w:val="NoSpacing"/>
        <w:ind w:left="720" w:hanging="720"/>
        <w:rPr>
          <w:rFonts w:eastAsia="Times New Roman"/>
        </w:rPr>
        <w:pPrChange w:id="419" w:author="Author">
          <w:pPr>
            <w:pStyle w:val="NoSpacing"/>
            <w:ind w:firstLine="720"/>
          </w:pPr>
        </w:pPrChange>
      </w:pPr>
      <w:r w:rsidRPr="00585347">
        <w:rPr>
          <w:rFonts w:eastAsia="Times New Roman"/>
        </w:rPr>
        <w:t xml:space="preserve">Fodor, I. (1966). </w:t>
      </w:r>
      <w:r w:rsidRPr="00585347">
        <w:rPr>
          <w:rFonts w:eastAsia="Times New Roman"/>
          <w:i/>
          <w:iCs/>
        </w:rPr>
        <w:t>The problems in the classification of the African languages.</w:t>
      </w:r>
      <w:r w:rsidRPr="00585347">
        <w:rPr>
          <w:rFonts w:eastAsia="Times New Roman"/>
        </w:rPr>
        <w:t xml:space="preserve"> Budapest: Center for Afro-Asian Research of the Hungarian Academy of Science.</w:t>
      </w:r>
    </w:p>
    <w:p w14:paraId="1E11FE50" w14:textId="642F5F41" w:rsidR="00585347" w:rsidRPr="00585347" w:rsidRDefault="00585347" w:rsidP="005D4496">
      <w:pPr>
        <w:pStyle w:val="NoSpacing"/>
        <w:ind w:left="720" w:hanging="720"/>
        <w:rPr>
          <w:rFonts w:eastAsia="Times New Roman"/>
        </w:rPr>
        <w:pPrChange w:id="420" w:author="Author">
          <w:pPr>
            <w:pStyle w:val="NoSpacing"/>
            <w:ind w:firstLine="720"/>
          </w:pPr>
        </w:pPrChange>
      </w:pPr>
      <w:r w:rsidRPr="00585347">
        <w:rPr>
          <w:rFonts w:eastAsia="Times New Roman"/>
        </w:rPr>
        <w:t xml:space="preserve">Fodor, I. (1966). </w:t>
      </w:r>
      <w:r w:rsidRPr="00585347">
        <w:rPr>
          <w:rFonts w:eastAsia="Times New Roman"/>
          <w:i/>
          <w:iCs/>
        </w:rPr>
        <w:t>The Problems in the Classification of the African Languages; Methodological and Theoretical Conclusions Concerning the Classification System of Joseph H. Greenberg. Studies on Developing Countries No.5.</w:t>
      </w:r>
      <w:r w:rsidRPr="00585347">
        <w:rPr>
          <w:rFonts w:eastAsia="Times New Roman"/>
        </w:rPr>
        <w:t xml:space="preserve"> Budapest IX, Hungary: Center for Afro-Asian Research, Academy of Sciences.</w:t>
      </w:r>
    </w:p>
    <w:p w14:paraId="33560B98" w14:textId="77777777" w:rsidR="00585347" w:rsidRPr="00585347" w:rsidRDefault="00585347" w:rsidP="005D4496">
      <w:pPr>
        <w:pStyle w:val="NoSpacing"/>
        <w:ind w:left="720" w:hanging="720"/>
        <w:rPr>
          <w:rFonts w:eastAsia="Times New Roman"/>
        </w:rPr>
        <w:pPrChange w:id="421" w:author="Author">
          <w:pPr>
            <w:pStyle w:val="NoSpacing"/>
            <w:ind w:firstLine="720"/>
          </w:pPr>
        </w:pPrChange>
      </w:pPr>
      <w:r w:rsidRPr="00585347">
        <w:rPr>
          <w:rFonts w:eastAsia="Times New Roman"/>
        </w:rPr>
        <w:t xml:space="preserve">Gardiner, Peet, T., &amp; Cerney, J. (1952). </w:t>
      </w:r>
      <w:r w:rsidRPr="00585347">
        <w:rPr>
          <w:rFonts w:eastAsia="Times New Roman"/>
          <w:i/>
          <w:iCs/>
        </w:rPr>
        <w:t>The Inscriptions of Sinai, Part I, Introduction and Plates.</w:t>
      </w:r>
      <w:r w:rsidRPr="00585347">
        <w:rPr>
          <w:rFonts w:eastAsia="Times New Roman"/>
        </w:rPr>
        <w:t xml:space="preserve"> London.</w:t>
      </w:r>
    </w:p>
    <w:p w14:paraId="07079978" w14:textId="77777777" w:rsidR="00585347" w:rsidRPr="00585347" w:rsidRDefault="00585347" w:rsidP="005D4496">
      <w:pPr>
        <w:pStyle w:val="NoSpacing"/>
        <w:ind w:left="720" w:hanging="720"/>
        <w:rPr>
          <w:rFonts w:eastAsia="Times New Roman"/>
        </w:rPr>
        <w:pPrChange w:id="422" w:author="Author">
          <w:pPr>
            <w:pStyle w:val="NoSpacing"/>
            <w:ind w:firstLine="720"/>
          </w:pPr>
        </w:pPrChange>
      </w:pPr>
      <w:r w:rsidRPr="00585347">
        <w:rPr>
          <w:rFonts w:eastAsia="Times New Roman"/>
        </w:rPr>
        <w:t xml:space="preserve">Greenberg, J. (1966). </w:t>
      </w:r>
      <w:r w:rsidRPr="00585347">
        <w:rPr>
          <w:rFonts w:eastAsia="Times New Roman"/>
          <w:i/>
          <w:iCs/>
        </w:rPr>
        <w:t>The Languages of Africa 2nd Edition.</w:t>
      </w:r>
      <w:r w:rsidRPr="00585347">
        <w:rPr>
          <w:rFonts w:eastAsia="Times New Roman"/>
        </w:rPr>
        <w:t xml:space="preserve"> Bloomington: Indiana University.</w:t>
      </w:r>
    </w:p>
    <w:p w14:paraId="49973C80" w14:textId="77777777" w:rsidR="00585347" w:rsidRPr="00585347" w:rsidRDefault="00585347" w:rsidP="005D4496">
      <w:pPr>
        <w:pStyle w:val="NoSpacing"/>
        <w:ind w:left="720" w:hanging="720"/>
        <w:rPr>
          <w:rFonts w:eastAsia="Times New Roman"/>
        </w:rPr>
        <w:pPrChange w:id="423" w:author="Author">
          <w:pPr>
            <w:pStyle w:val="NoSpacing"/>
            <w:ind w:firstLine="720"/>
          </w:pPr>
        </w:pPrChange>
      </w:pPr>
      <w:r w:rsidRPr="00585347">
        <w:rPr>
          <w:rFonts w:eastAsia="Times New Roman"/>
        </w:rPr>
        <w:t xml:space="preserve">Günter Dreyer, U. H. (1998, March/April). </w:t>
      </w:r>
      <w:r w:rsidRPr="00585347">
        <w:rPr>
          <w:rFonts w:eastAsia="Times New Roman"/>
          <w:i/>
          <w:iCs/>
        </w:rPr>
        <w:t>Umm el-Qaab I. the predynastic royal tomb Uj and its early writings.</w:t>
      </w:r>
      <w:r w:rsidRPr="00585347">
        <w:rPr>
          <w:rFonts w:eastAsia="Times New Roman"/>
        </w:rPr>
        <w:t xml:space="preserve"> Michigan: Publishing house Philipp von Zabern.</w:t>
      </w:r>
    </w:p>
    <w:p w14:paraId="49F8E546" w14:textId="77777777" w:rsidR="00585347" w:rsidRPr="00585347" w:rsidRDefault="00585347" w:rsidP="005D4496">
      <w:pPr>
        <w:pStyle w:val="NoSpacing"/>
        <w:ind w:left="720" w:hanging="720"/>
        <w:rPr>
          <w:rFonts w:eastAsia="Times New Roman"/>
        </w:rPr>
        <w:pPrChange w:id="424" w:author="Author">
          <w:pPr>
            <w:pStyle w:val="NoSpacing"/>
            <w:ind w:firstLine="720"/>
          </w:pPr>
        </w:pPrChange>
      </w:pPr>
      <w:r w:rsidRPr="00585347">
        <w:rPr>
          <w:rFonts w:eastAsia="Times New Roman"/>
        </w:rPr>
        <w:t xml:space="preserve">Joseph, &amp; Hock. (2009). </w:t>
      </w:r>
      <w:r w:rsidRPr="00585347">
        <w:rPr>
          <w:rFonts w:eastAsia="Times New Roman"/>
          <w:i/>
          <w:iCs/>
        </w:rPr>
        <w:t>Language History, Language Change, and Language Relationship.</w:t>
      </w:r>
      <w:r w:rsidRPr="00585347">
        <w:rPr>
          <w:rFonts w:eastAsia="Times New Roman"/>
        </w:rPr>
        <w:t xml:space="preserve"> Berlin: Gruyter.</w:t>
      </w:r>
    </w:p>
    <w:p w14:paraId="6C80820C" w14:textId="442D2924" w:rsidR="00585347" w:rsidRPr="00585347" w:rsidRDefault="00585347" w:rsidP="005D4496">
      <w:pPr>
        <w:pStyle w:val="NoSpacing"/>
        <w:ind w:left="720" w:hanging="720"/>
        <w:rPr>
          <w:rFonts w:eastAsia="Times New Roman"/>
        </w:rPr>
        <w:pPrChange w:id="425" w:author="Author">
          <w:pPr>
            <w:pStyle w:val="NoSpacing"/>
            <w:ind w:firstLine="720"/>
          </w:pPr>
        </w:pPrChange>
      </w:pPr>
      <w:r w:rsidRPr="00585347">
        <w:rPr>
          <w:rFonts w:eastAsia="Times New Roman"/>
        </w:rPr>
        <w:t xml:space="preserve">Kambon, O. (2005). </w:t>
      </w:r>
      <w:r w:rsidRPr="00585347">
        <w:rPr>
          <w:rFonts w:eastAsia="Times New Roman"/>
          <w:i/>
          <w:iCs/>
        </w:rPr>
        <w:t>Recurrent Sound Correspondences of Akan and Yoruba and their Significance for Proto-Benue</w:t>
      </w:r>
      <w:r>
        <w:rPr>
          <w:rFonts w:eastAsia="Times New Roman"/>
          <w:i/>
          <w:iCs/>
        </w:rPr>
        <w:t xml:space="preserve"> </w:t>
      </w:r>
      <w:r w:rsidRPr="00585347">
        <w:rPr>
          <w:rFonts w:eastAsia="Times New Roman"/>
          <w:i/>
          <w:iCs/>
        </w:rPr>
        <w:t>Kwa (East Volta-Congo) C1 Reconstruction.</w:t>
      </w:r>
      <w:r w:rsidRPr="00585347">
        <w:rPr>
          <w:rFonts w:eastAsia="Times New Roman"/>
        </w:rPr>
        <w:t xml:space="preserve"> </w:t>
      </w:r>
      <w:r w:rsidRPr="005B0D70">
        <w:rPr>
          <w:rFonts w:eastAsia="Times New Roman"/>
          <w:sz w:val="22"/>
        </w:rPr>
        <w:t>UNIVERSITY OF WISCONSIN MADISON</w:t>
      </w:r>
      <w:r w:rsidRPr="00585347">
        <w:rPr>
          <w:rFonts w:eastAsia="Times New Roman"/>
        </w:rPr>
        <w:t>.</w:t>
      </w:r>
    </w:p>
    <w:p w14:paraId="1909FB7A" w14:textId="77777777" w:rsidR="00585347" w:rsidRPr="00585347" w:rsidRDefault="00585347" w:rsidP="005D4496">
      <w:pPr>
        <w:pStyle w:val="NoSpacing"/>
        <w:ind w:left="720" w:hanging="720"/>
        <w:rPr>
          <w:rFonts w:eastAsia="Times New Roman"/>
        </w:rPr>
        <w:pPrChange w:id="426" w:author="Author">
          <w:pPr>
            <w:pStyle w:val="NoSpacing"/>
            <w:ind w:firstLine="720"/>
          </w:pPr>
        </w:pPrChange>
      </w:pPr>
      <w:r w:rsidRPr="00585347">
        <w:rPr>
          <w:rFonts w:eastAsia="Times New Roman"/>
        </w:rPr>
        <w:lastRenderedPageBreak/>
        <w:t xml:space="preserve">Ki-Zerbo, J. (1981). </w:t>
      </w:r>
      <w:r w:rsidRPr="00585347">
        <w:rPr>
          <w:rFonts w:eastAsia="Times New Roman"/>
          <w:i/>
          <w:iCs/>
        </w:rPr>
        <w:t>General history of Africa, I: Methodology and African prehistory.</w:t>
      </w:r>
      <w:r w:rsidRPr="00585347">
        <w:rPr>
          <w:rFonts w:eastAsia="Times New Roman"/>
        </w:rPr>
        <w:t xml:space="preserve"> Heinemann, California, UNESCO: UNESCO.</w:t>
      </w:r>
    </w:p>
    <w:p w14:paraId="2F012733" w14:textId="5090201F" w:rsidR="00585347" w:rsidRPr="00585347" w:rsidRDefault="00585347" w:rsidP="005D4496">
      <w:pPr>
        <w:pStyle w:val="NoSpacing"/>
        <w:ind w:left="720" w:hanging="720"/>
        <w:rPr>
          <w:rFonts w:eastAsia="Times New Roman"/>
        </w:rPr>
        <w:pPrChange w:id="427" w:author="Author">
          <w:pPr>
            <w:pStyle w:val="NoSpacing"/>
            <w:ind w:firstLine="720"/>
          </w:pPr>
        </w:pPrChange>
      </w:pPr>
      <w:r w:rsidRPr="00585347">
        <w:rPr>
          <w:rFonts w:eastAsia="Times New Roman"/>
        </w:rPr>
        <w:t xml:space="preserve">Manley, B., &amp; Collier, M. (1998). </w:t>
      </w:r>
      <w:r w:rsidRPr="00585347">
        <w:rPr>
          <w:rFonts w:eastAsia="Times New Roman"/>
          <w:i/>
          <w:iCs/>
        </w:rPr>
        <w:t>How to Read Egyptian Hieroglyphs.</w:t>
      </w:r>
      <w:r w:rsidRPr="00585347">
        <w:rPr>
          <w:rFonts w:eastAsia="Times New Roman"/>
        </w:rPr>
        <w:t xml:space="preserve"> London: Berkeley: University of California Pres.</w:t>
      </w:r>
    </w:p>
    <w:p w14:paraId="5A49ABFD" w14:textId="77777777" w:rsidR="00585347" w:rsidRPr="00585347" w:rsidRDefault="00585347" w:rsidP="005D4496">
      <w:pPr>
        <w:pStyle w:val="NoSpacing"/>
        <w:ind w:left="720" w:hanging="720"/>
        <w:rPr>
          <w:rFonts w:eastAsia="Times New Roman"/>
        </w:rPr>
        <w:pPrChange w:id="428" w:author="Author">
          <w:pPr>
            <w:pStyle w:val="NoSpacing"/>
            <w:ind w:firstLine="720"/>
          </w:pPr>
        </w:pPrChange>
      </w:pPr>
      <w:r w:rsidRPr="00585347">
        <w:rPr>
          <w:rFonts w:eastAsia="Times New Roman"/>
        </w:rPr>
        <w:t xml:space="preserve">Moran, S., Forkel, R., &amp; Heath, J. (2016). Dogon and Bangime Linguistics. </w:t>
      </w:r>
      <w:r w:rsidRPr="00585347">
        <w:rPr>
          <w:rFonts w:eastAsia="Times New Roman"/>
          <w:i/>
          <w:iCs/>
        </w:rPr>
        <w:t>Max Planck Institute for the Science of Human History.</w:t>
      </w:r>
      <w:r w:rsidRPr="00585347">
        <w:rPr>
          <w:rFonts w:eastAsia="Times New Roman"/>
        </w:rPr>
        <w:t xml:space="preserve"> http://dogonlanguages.org, Accessed on 2019-05-06.</w:t>
      </w:r>
    </w:p>
    <w:p w14:paraId="5757E84B" w14:textId="77777777" w:rsidR="00585347" w:rsidRPr="002A645B" w:rsidRDefault="00585347" w:rsidP="005D4496">
      <w:pPr>
        <w:pStyle w:val="NoSpacing"/>
        <w:ind w:left="720" w:hanging="720"/>
        <w:rPr>
          <w:rFonts w:eastAsia="Times New Roman"/>
          <w:lang w:val="fr-FR"/>
        </w:rPr>
        <w:pPrChange w:id="429" w:author="Author">
          <w:pPr>
            <w:pStyle w:val="NoSpacing"/>
            <w:ind w:firstLine="720"/>
          </w:pPr>
        </w:pPrChange>
      </w:pPr>
      <w:r w:rsidRPr="00585347">
        <w:rPr>
          <w:rFonts w:eastAsia="Times New Roman"/>
        </w:rPr>
        <w:t xml:space="preserve">Ngom, G. (1993). Genetic Relationship between Pharoanic Egyptian and the Modern Negro African languages: Example of the Duala. </w:t>
      </w:r>
      <w:r w:rsidRPr="002A645B">
        <w:rPr>
          <w:rFonts w:eastAsia="Times New Roman"/>
          <w:i/>
          <w:iCs/>
          <w:lang w:val="fr-FR"/>
        </w:rPr>
        <w:t>ANKH Revue d'Egyptologie et des Civilisations africaines</w:t>
      </w:r>
      <w:r w:rsidRPr="002A645B">
        <w:rPr>
          <w:rFonts w:eastAsia="Times New Roman"/>
          <w:lang w:val="fr-FR"/>
        </w:rPr>
        <w:t>.</w:t>
      </w:r>
    </w:p>
    <w:p w14:paraId="627767DA" w14:textId="77777777" w:rsidR="00585347" w:rsidRPr="00585347" w:rsidRDefault="00585347" w:rsidP="005D4496">
      <w:pPr>
        <w:pStyle w:val="NoSpacing"/>
        <w:ind w:left="720" w:hanging="720"/>
        <w:rPr>
          <w:rFonts w:eastAsia="Times New Roman"/>
        </w:rPr>
        <w:pPrChange w:id="430" w:author="Author">
          <w:pPr>
            <w:pStyle w:val="NoSpacing"/>
            <w:ind w:firstLine="720"/>
          </w:pPr>
        </w:pPrChange>
      </w:pPr>
      <w:r w:rsidRPr="002A645B">
        <w:rPr>
          <w:rFonts w:eastAsia="Times New Roman"/>
          <w:lang w:val="fr-FR"/>
        </w:rPr>
        <w:t xml:space="preserve">Obenga, T. (2000). </w:t>
      </w:r>
      <w:r w:rsidRPr="002A645B">
        <w:rPr>
          <w:rFonts w:eastAsia="Times New Roman"/>
          <w:i/>
          <w:iCs/>
          <w:lang w:val="fr-FR"/>
        </w:rPr>
        <w:t>Origine commune de l’Egyptien ancien, du copte et des langues Négro-Africaines modernes: Introduction à la linguistique historique africaine (French Edition) Table of the Negro-Egyptian.</w:t>
      </w:r>
      <w:r w:rsidRPr="002A645B">
        <w:rPr>
          <w:rFonts w:eastAsia="Times New Roman"/>
          <w:lang w:val="fr-FR"/>
        </w:rPr>
        <w:t xml:space="preserve"> </w:t>
      </w:r>
      <w:r w:rsidRPr="00585347">
        <w:rPr>
          <w:rFonts w:eastAsia="Times New Roman"/>
        </w:rPr>
        <w:t>L'Harmattan.</w:t>
      </w:r>
    </w:p>
    <w:p w14:paraId="19D7F189" w14:textId="77777777" w:rsidR="00585347" w:rsidRPr="00585347" w:rsidRDefault="00585347" w:rsidP="005D4496">
      <w:pPr>
        <w:pStyle w:val="NoSpacing"/>
        <w:ind w:left="720" w:hanging="720"/>
        <w:rPr>
          <w:rFonts w:eastAsia="Times New Roman"/>
        </w:rPr>
        <w:pPrChange w:id="431" w:author="Author">
          <w:pPr>
            <w:pStyle w:val="NoSpacing"/>
            <w:ind w:firstLine="720"/>
          </w:pPr>
        </w:pPrChange>
      </w:pPr>
      <w:r w:rsidRPr="00585347">
        <w:rPr>
          <w:rFonts w:eastAsia="Times New Roman"/>
        </w:rPr>
        <w:t xml:space="preserve">Obenga, T. (2007). </w:t>
      </w:r>
      <w:r w:rsidRPr="00585347">
        <w:rPr>
          <w:rFonts w:eastAsia="Times New Roman"/>
          <w:i/>
          <w:iCs/>
        </w:rPr>
        <w:t>Ancient Egyptian and Modern Yoruba: Phonetic Regularity .</w:t>
      </w:r>
      <w:r w:rsidRPr="00585347">
        <w:rPr>
          <w:rFonts w:eastAsia="Times New Roman"/>
        </w:rPr>
        <w:t xml:space="preserve"> ANKH 99-108.</w:t>
      </w:r>
    </w:p>
    <w:p w14:paraId="0C59D85C" w14:textId="77777777" w:rsidR="00585347" w:rsidRPr="00585347" w:rsidRDefault="00585347" w:rsidP="005D4496">
      <w:pPr>
        <w:pStyle w:val="NoSpacing"/>
        <w:ind w:left="720" w:hanging="720"/>
        <w:rPr>
          <w:rFonts w:eastAsia="Times New Roman"/>
        </w:rPr>
        <w:pPrChange w:id="432" w:author="Author">
          <w:pPr>
            <w:pStyle w:val="NoSpacing"/>
            <w:ind w:firstLine="720"/>
          </w:pPr>
        </w:pPrChange>
      </w:pPr>
      <w:r w:rsidRPr="00585347">
        <w:rPr>
          <w:rFonts w:eastAsia="Times New Roman"/>
        </w:rPr>
        <w:t xml:space="preserve">Olson, K. S. (2004). An Evaluation of Niger-Congo Classification. </w:t>
      </w:r>
      <w:r w:rsidRPr="00585347">
        <w:rPr>
          <w:rFonts w:eastAsia="Times New Roman"/>
          <w:i/>
          <w:iCs/>
        </w:rPr>
        <w:t>SIL International</w:t>
      </w:r>
      <w:r w:rsidRPr="00585347">
        <w:rPr>
          <w:rFonts w:eastAsia="Times New Roman"/>
        </w:rPr>
        <w:t>, 27.</w:t>
      </w:r>
    </w:p>
    <w:p w14:paraId="6DCDEEC0" w14:textId="32DA3D32" w:rsidR="00585347" w:rsidRPr="00585347" w:rsidRDefault="00585347" w:rsidP="005D4496">
      <w:pPr>
        <w:pStyle w:val="NoSpacing"/>
        <w:ind w:left="720" w:hanging="720"/>
        <w:rPr>
          <w:rFonts w:eastAsia="Times New Roman"/>
        </w:rPr>
        <w:pPrChange w:id="433" w:author="Author">
          <w:pPr>
            <w:pStyle w:val="NoSpacing"/>
            <w:ind w:firstLine="720"/>
          </w:pPr>
        </w:pPrChange>
      </w:pPr>
      <w:r w:rsidRPr="00585347">
        <w:rPr>
          <w:rFonts w:eastAsia="Times New Roman"/>
        </w:rPr>
        <w:t xml:space="preserve">Peust. (1999). </w:t>
      </w:r>
      <w:r w:rsidRPr="00585347">
        <w:rPr>
          <w:rFonts w:eastAsia="Times New Roman"/>
          <w:i/>
          <w:iCs/>
        </w:rPr>
        <w:t xml:space="preserve">Egyptian Phonology An Introduction </w:t>
      </w:r>
      <w:r w:rsidR="005B0D70" w:rsidRPr="00585347">
        <w:rPr>
          <w:rFonts w:eastAsia="Times New Roman"/>
          <w:i/>
          <w:iCs/>
        </w:rPr>
        <w:t>to</w:t>
      </w:r>
      <w:r w:rsidRPr="00585347">
        <w:rPr>
          <w:rFonts w:eastAsia="Times New Roman"/>
          <w:i/>
          <w:iCs/>
        </w:rPr>
        <w:t xml:space="preserve"> The Phonology Of A Dead Language. </w:t>
      </w:r>
      <w:r w:rsidRPr="00585347">
        <w:rPr>
          <w:rFonts w:eastAsia="Times New Roman"/>
        </w:rPr>
        <w:t>Göttingen: Peust and Gutschmidt.</w:t>
      </w:r>
    </w:p>
    <w:p w14:paraId="104D37D6" w14:textId="3D1BD2C2" w:rsidR="00585347" w:rsidRPr="00585347" w:rsidRDefault="00585347" w:rsidP="005D4496">
      <w:pPr>
        <w:pStyle w:val="NoSpacing"/>
        <w:ind w:left="720" w:hanging="720"/>
        <w:rPr>
          <w:rFonts w:eastAsia="Times New Roman"/>
        </w:rPr>
        <w:pPrChange w:id="434" w:author="Author">
          <w:pPr>
            <w:pStyle w:val="NoSpacing"/>
            <w:ind w:firstLine="720"/>
          </w:pPr>
        </w:pPrChange>
      </w:pPr>
      <w:r w:rsidRPr="00585347">
        <w:rPr>
          <w:rFonts w:eastAsia="Times New Roman"/>
        </w:rPr>
        <w:t xml:space="preserve">Starostin, G. (2017). Lexicostatistical Studies in East Sudanic I: On the genetic unity of Nubian-Nara-Tama. </w:t>
      </w:r>
      <w:r w:rsidRPr="00585347">
        <w:rPr>
          <w:rFonts w:eastAsia="Times New Roman"/>
          <w:i/>
          <w:iCs/>
        </w:rPr>
        <w:t>Journal of Language Relationship</w:t>
      </w:r>
      <w:r w:rsidRPr="00585347">
        <w:rPr>
          <w:rFonts w:eastAsia="Times New Roman"/>
        </w:rPr>
        <w:t>, p.87-113.</w:t>
      </w:r>
    </w:p>
    <w:p w14:paraId="24A58B49" w14:textId="77777777" w:rsidR="00127FEB" w:rsidRDefault="00585347" w:rsidP="005D4496">
      <w:pPr>
        <w:pStyle w:val="NoSpacing"/>
        <w:ind w:left="720" w:hanging="720"/>
        <w:rPr>
          <w:rFonts w:eastAsia="Times New Roman"/>
        </w:rPr>
        <w:pPrChange w:id="435" w:author="Author">
          <w:pPr>
            <w:pStyle w:val="NoSpacing"/>
            <w:ind w:firstLine="720"/>
          </w:pPr>
        </w:pPrChange>
      </w:pPr>
      <w:r w:rsidRPr="00585347">
        <w:rPr>
          <w:rFonts w:eastAsia="Times New Roman"/>
        </w:rPr>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lastRenderedPageBreak/>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4F9AC07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the 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w:t>
      </w:r>
      <w:proofErr w:type="gramStart"/>
      <w:r w:rsidRPr="00117A22">
        <w:rPr>
          <w:rFonts w:eastAsia="Times New Roman"/>
        </w:rPr>
        <w:t>item</w:t>
      </w:r>
      <w:proofErr w:type="gramEnd"/>
      <w:r w:rsidRPr="00117A22">
        <w:rPr>
          <w:rFonts w:eastAsia="Times New Roman"/>
        </w:rPr>
        <w:t xml:space="preserve">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default" r:id="rId133"/>
      <w:type w:val="continuous"/>
      <w:pgSz w:w="11909" w:h="16834" w:code="9"/>
      <w:pgMar w:top="1440" w:right="1800" w:bottom="4320" w:left="1800" w:header="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uthor" w:initials="A">
    <w:p w14:paraId="700171BF" w14:textId="37E933F7" w:rsidR="00827605" w:rsidRDefault="00827605">
      <w:pPr>
        <w:pStyle w:val="CommentText"/>
      </w:pPr>
      <w:r>
        <w:rPr>
          <w:rStyle w:val="CommentReference"/>
        </w:rPr>
        <w:annotationRef/>
      </w:r>
      <w:r>
        <w:t xml:space="preserve">Do you use any wordlist? (SIL Comparative African Wordlist? Swadesh list?) If so, you should indicate this here or establish your method for distinguishing basic vocabulary from non-basic vocabulary. </w:t>
      </w:r>
    </w:p>
  </w:comment>
  <w:comment w:id="2" w:author="Author" w:initials="A">
    <w:p w14:paraId="45416E1C" w14:textId="4749EA1B" w:rsidR="00827605" w:rsidRDefault="00827605">
      <w:pPr>
        <w:pStyle w:val="CommentText"/>
      </w:pPr>
      <w:r>
        <w:rPr>
          <w:rStyle w:val="CommentReference"/>
        </w:rPr>
        <w:annotationRef/>
      </w:r>
      <w:r>
        <w:t>You can feel free to use Classical Kemet rather than the etymologically opaque and semantically vacuous “Ancient Egypt.”</w:t>
      </w:r>
    </w:p>
  </w:comment>
  <w:comment w:id="3" w:author="Author" w:initials="A">
    <w:p w14:paraId="087B5C55" w14:textId="4119DD49" w:rsidR="00827605" w:rsidRDefault="00827605">
      <w:pPr>
        <w:pStyle w:val="CommentText"/>
      </w:pPr>
      <w:r>
        <w:rPr>
          <w:rStyle w:val="CommentReference"/>
        </w:rPr>
        <w:annotationRef/>
      </w:r>
      <w:r>
        <w:t xml:space="preserve">There is an extra space that should not be here. </w:t>
      </w:r>
    </w:p>
  </w:comment>
  <w:comment w:id="12" w:author="Author" w:initials="A">
    <w:p w14:paraId="4C6BF038" w14:textId="4C71BE27" w:rsidR="00827605" w:rsidRDefault="00827605">
      <w:pPr>
        <w:pStyle w:val="CommentText"/>
      </w:pPr>
      <w:r>
        <w:rPr>
          <w:rStyle w:val="CommentReference"/>
        </w:rPr>
        <w:annotationRef/>
      </w:r>
      <w:r>
        <w:t xml:space="preserve">Check for a comma in the original. </w:t>
      </w:r>
    </w:p>
  </w:comment>
  <w:comment w:id="14" w:author="Author" w:initials="A">
    <w:p w14:paraId="4298B2C3" w14:textId="7A114454" w:rsidR="00827605" w:rsidRDefault="00827605">
      <w:pPr>
        <w:pStyle w:val="CommentText"/>
      </w:pPr>
      <w:r>
        <w:rPr>
          <w:rStyle w:val="CommentReference"/>
        </w:rPr>
        <w:annotationRef/>
      </w:r>
      <w:r>
        <w:t xml:space="preserve">You say “today’s” but you are citing a work from 1966. Is today 1966? Show that it is still in use with an appropriate citation. </w:t>
      </w:r>
    </w:p>
  </w:comment>
  <w:comment w:id="21" w:author="Author" w:initials="A">
    <w:p w14:paraId="0CFBCAAD" w14:textId="4B5BF000" w:rsidR="00827605" w:rsidRDefault="00827605">
      <w:pPr>
        <w:pStyle w:val="CommentText"/>
      </w:pPr>
      <w:r>
        <w:rPr>
          <w:rStyle w:val="CommentReference"/>
        </w:rPr>
        <w:annotationRef/>
      </w:r>
      <w:r>
        <w:t xml:space="preserve">Look for another word here. </w:t>
      </w:r>
    </w:p>
  </w:comment>
  <w:comment w:id="22" w:author="Author" w:initials="A">
    <w:p w14:paraId="2112FE74" w14:textId="3517BD0D" w:rsidR="00827605" w:rsidRDefault="00827605">
      <w:pPr>
        <w:pStyle w:val="CommentText"/>
      </w:pPr>
      <w:r>
        <w:rPr>
          <w:rStyle w:val="CommentReference"/>
        </w:rPr>
        <w:annotationRef/>
      </w:r>
      <w:r>
        <w:t xml:space="preserve">Cite Peter directly and quote the critique directly. </w:t>
      </w:r>
    </w:p>
  </w:comment>
  <w:comment w:id="27" w:author="Author" w:initials="A">
    <w:p w14:paraId="34FA6731" w14:textId="71E0E620" w:rsidR="00827605" w:rsidRDefault="00827605">
      <w:pPr>
        <w:pStyle w:val="CommentText"/>
      </w:pPr>
      <w:r>
        <w:rPr>
          <w:rStyle w:val="CommentReference"/>
        </w:rPr>
        <w:annotationRef/>
      </w:r>
      <w:r>
        <w:t xml:space="preserve">Do not use quotation marks when indenting long quotes on both sides. </w:t>
      </w:r>
    </w:p>
  </w:comment>
  <w:comment w:id="31" w:author="Author" w:initials="A">
    <w:p w14:paraId="60D233FC" w14:textId="0E03705D" w:rsidR="00827605" w:rsidRDefault="00827605">
      <w:pPr>
        <w:pStyle w:val="CommentText"/>
      </w:pPr>
      <w:r>
        <w:rPr>
          <w:rStyle w:val="CommentReference"/>
        </w:rPr>
        <w:annotationRef/>
      </w:r>
      <w:r>
        <w:t xml:space="preserve">Use the tab button rather than the space bar to indent. </w:t>
      </w:r>
    </w:p>
  </w:comment>
  <w:comment w:id="33" w:author="Author" w:initials="A">
    <w:p w14:paraId="5BE93F3A" w14:textId="1F9CE7F3" w:rsidR="00827605" w:rsidRDefault="00827605">
      <w:pPr>
        <w:pStyle w:val="CommentText"/>
      </w:pPr>
      <w:r>
        <w:rPr>
          <w:rStyle w:val="CommentReference"/>
        </w:rPr>
        <w:annotationRef/>
      </w:r>
      <w:r>
        <w:t xml:space="preserve">If this was the original name by Greenberg (1966), why not cite him rather than an author writing 15 years later? </w:t>
      </w:r>
    </w:p>
  </w:comment>
  <w:comment w:id="54" w:author="Author" w:initials="A">
    <w:p w14:paraId="617B22D4" w14:textId="0B4D061A" w:rsidR="00827605" w:rsidRDefault="00827605">
      <w:pPr>
        <w:pStyle w:val="CommentText"/>
      </w:pPr>
      <w:r>
        <w:rPr>
          <w:rStyle w:val="CommentReference"/>
        </w:rPr>
        <w:annotationRef/>
      </w:r>
      <w:r>
        <w:t xml:space="preserve">All three should appear in one parenthetical citation rather than separately as you have rendered them. </w:t>
      </w:r>
    </w:p>
  </w:comment>
  <w:comment w:id="75" w:author="Author" w:initials="A">
    <w:p w14:paraId="37849A71" w14:textId="14877A19" w:rsidR="00827605" w:rsidRDefault="00827605">
      <w:pPr>
        <w:pStyle w:val="CommentText"/>
      </w:pPr>
      <w:r>
        <w:rPr>
          <w:rStyle w:val="CommentReference"/>
        </w:rPr>
        <w:annotationRef/>
      </w:r>
      <w:r>
        <w:t xml:space="preserve">Evidence is a mass noun. Use it as such. </w:t>
      </w:r>
    </w:p>
  </w:comment>
  <w:comment w:id="80" w:author="Author" w:initials="A">
    <w:p w14:paraId="36CE2B5B" w14:textId="7AF2B42F" w:rsidR="00827605" w:rsidRDefault="00827605">
      <w:pPr>
        <w:pStyle w:val="CommentText"/>
      </w:pPr>
      <w:r>
        <w:rPr>
          <w:rStyle w:val="CommentReference"/>
        </w:rPr>
        <w:annotationRef/>
      </w:r>
      <w:r>
        <w:t xml:space="preserve">Define this for those unfamiliar with this term. </w:t>
      </w:r>
    </w:p>
  </w:comment>
  <w:comment w:id="81" w:author="Author" w:initials="A">
    <w:p w14:paraId="6C0504AD" w14:textId="06FB68C2" w:rsidR="00827605" w:rsidRDefault="00827605">
      <w:pPr>
        <w:pStyle w:val="CommentText"/>
      </w:pPr>
      <w:r>
        <w:rPr>
          <w:rStyle w:val="CommentReference"/>
        </w:rPr>
        <w:annotationRef/>
      </w:r>
      <w:r>
        <w:t xml:space="preserve">Check for a colon in the original. </w:t>
      </w:r>
    </w:p>
  </w:comment>
  <w:comment w:id="89" w:author="Author" w:initials="A">
    <w:p w14:paraId="7CD6D810" w14:textId="6BD479A6" w:rsidR="00827605" w:rsidRDefault="00827605">
      <w:pPr>
        <w:pStyle w:val="CommentText"/>
      </w:pPr>
      <w:r>
        <w:rPr>
          <w:rStyle w:val="CommentReference"/>
        </w:rPr>
        <w:annotationRef/>
      </w:r>
      <w:r>
        <w:t xml:space="preserve">While it is clear that you would like to establish legitimacy of this scholar, it is not necessary to use both Dr. and Ph.D. Choose one and stick with it. </w:t>
      </w:r>
    </w:p>
  </w:comment>
  <w:comment w:id="97" w:author="Author" w:initials="A">
    <w:p w14:paraId="27FAD608" w14:textId="579E5A76" w:rsidR="00827605" w:rsidRDefault="00827605">
      <w:pPr>
        <w:pStyle w:val="CommentText"/>
      </w:pPr>
      <w:r>
        <w:rPr>
          <w:rStyle w:val="CommentReference"/>
        </w:rPr>
        <w:annotationRef/>
      </w:r>
      <w:r>
        <w:t xml:space="preserve">Whose? First author or second author? Kindly write in a way that would make who is writing in a given section clear. </w:t>
      </w:r>
    </w:p>
  </w:comment>
  <w:comment w:id="98" w:author="Author" w:initials="A">
    <w:p w14:paraId="710139E1" w14:textId="2A7DB569" w:rsidR="00827605" w:rsidRDefault="00827605">
      <w:pPr>
        <w:pStyle w:val="CommentText"/>
      </w:pPr>
      <w:r>
        <w:rPr>
          <w:rStyle w:val="CommentReference"/>
        </w:rPr>
        <w:annotationRef/>
      </w:r>
      <w:r>
        <w:t xml:space="preserve">According to Dreyer, it is the very first written language period, predating other writing by some 200 years. </w:t>
      </w:r>
    </w:p>
  </w:comment>
  <w:comment w:id="99" w:author="Author" w:initials="A">
    <w:p w14:paraId="33A55051" w14:textId="7EF693E0" w:rsidR="00827605" w:rsidRDefault="00827605">
      <w:pPr>
        <w:pStyle w:val="CommentText"/>
      </w:pPr>
      <w:r>
        <w:rPr>
          <w:rStyle w:val="CommentReference"/>
        </w:rPr>
        <w:annotationRef/>
      </w:r>
      <w:r>
        <w:t xml:space="preserve">Combine these into one parenthetical citation. Look up how to do this if you are unclear on how it is done. </w:t>
      </w:r>
    </w:p>
  </w:comment>
  <w:comment w:id="104" w:author="Author" w:initials="A">
    <w:p w14:paraId="4D40C5AA" w14:textId="3CD0A189" w:rsidR="00827605" w:rsidRDefault="00827605">
      <w:pPr>
        <w:pStyle w:val="CommentText"/>
      </w:pPr>
      <w:r>
        <w:rPr>
          <w:rStyle w:val="CommentReference"/>
        </w:rPr>
        <w:annotationRef/>
      </w:r>
      <w:r>
        <w:t xml:space="preserve">Why, then, are you citing </w:t>
      </w:r>
      <w:proofErr w:type="spellStart"/>
      <w:r>
        <w:t>Dimmendaal</w:t>
      </w:r>
      <w:proofErr w:type="spellEnd"/>
      <w:r>
        <w:t xml:space="preserve"> rather than Dr. Obenga? </w:t>
      </w:r>
    </w:p>
  </w:comment>
  <w:comment w:id="105" w:author="Author" w:initials="A">
    <w:p w14:paraId="45DCB505" w14:textId="32F95556" w:rsidR="00827605" w:rsidRDefault="00827605">
      <w:pPr>
        <w:pStyle w:val="CommentText"/>
      </w:pPr>
      <w:r>
        <w:rPr>
          <w:rStyle w:val="CommentReference"/>
        </w:rPr>
        <w:annotationRef/>
      </w:r>
      <w:r>
        <w:t xml:space="preserve">How was *b reconstructed in the first place to show that it has a correspondence with </w:t>
      </w:r>
      <w:proofErr w:type="spellStart"/>
      <w:r>
        <w:t>Yorùba</w:t>
      </w:r>
      <w:proofErr w:type="spellEnd"/>
      <w:r>
        <w:t xml:space="preserve">́? </w:t>
      </w:r>
    </w:p>
  </w:comment>
  <w:comment w:id="110" w:author="Author" w:initials="A">
    <w:p w14:paraId="46EE807A" w14:textId="7BF66087" w:rsidR="00827605" w:rsidRDefault="00827605">
      <w:pPr>
        <w:pStyle w:val="CommentText"/>
      </w:pPr>
      <w:r>
        <w:rPr>
          <w:rStyle w:val="CommentReference"/>
        </w:rPr>
        <w:annotationRef/>
      </w:r>
      <w:r>
        <w:t xml:space="preserve">The point made here is not clear. Kindly rephrase. </w:t>
      </w:r>
    </w:p>
  </w:comment>
  <w:comment w:id="135" w:author="Author" w:initials="A">
    <w:p w14:paraId="4D1C6C39" w14:textId="77777777" w:rsidR="00827605" w:rsidRDefault="00827605" w:rsidP="005621D1">
      <w:pPr>
        <w:pStyle w:val="CommentText"/>
      </w:pPr>
      <w:r>
        <w:rPr>
          <w:rStyle w:val="CommentReference"/>
        </w:rPr>
        <w:annotationRef/>
      </w:r>
      <w:r>
        <w:rPr>
          <w:rStyle w:val="CommentReference"/>
        </w:rPr>
        <w:annotationRef/>
      </w:r>
      <w:r>
        <w:t xml:space="preserve">If these are reconstructions, they should have asterisks. If they are not reconstructions, their source should be clearly indicated. </w:t>
      </w:r>
    </w:p>
    <w:p w14:paraId="011337C5" w14:textId="5670A1F8" w:rsidR="00827605" w:rsidRDefault="00827605">
      <w:pPr>
        <w:pStyle w:val="CommentText"/>
      </w:pPr>
    </w:p>
  </w:comment>
  <w:comment w:id="148" w:author="Author" w:initials="A">
    <w:p w14:paraId="05C6DC9B" w14:textId="7752A4B2" w:rsidR="00827605" w:rsidRDefault="00827605">
      <w:pPr>
        <w:pStyle w:val="CommentText"/>
      </w:pPr>
      <w:r>
        <w:rPr>
          <w:rStyle w:val="CommentReference"/>
        </w:rPr>
        <w:annotationRef/>
      </w:r>
      <w:r>
        <w:t xml:space="preserve">How was the alveolar trill reconstructed in the first place? Was it reconstructed by the authors in this study or elsewhere? </w:t>
      </w:r>
    </w:p>
  </w:comment>
  <w:comment w:id="153" w:author="Author" w:initials="A">
    <w:p w14:paraId="7EA7925D" w14:textId="2C5F1FE9" w:rsidR="00827605" w:rsidRDefault="00827605">
      <w:pPr>
        <w:pStyle w:val="CommentText"/>
      </w:pPr>
      <w:r>
        <w:rPr>
          <w:rStyle w:val="CommentReference"/>
        </w:rPr>
        <w:annotationRef/>
      </w:r>
      <w:r>
        <w:t xml:space="preserve">It would be expected that liquids became stops across the languages in question. Is this attested? Remember that we are looking at classes of sounds changing regularly rather than simply looking at isolated cases. </w:t>
      </w:r>
    </w:p>
  </w:comment>
  <w:comment w:id="155" w:author="Author" w:initials="A">
    <w:p w14:paraId="45DEC159" w14:textId="5EC29E81" w:rsidR="00827605" w:rsidRDefault="00827605">
      <w:pPr>
        <w:pStyle w:val="CommentText"/>
      </w:pPr>
      <w:r>
        <w:rPr>
          <w:rStyle w:val="CommentReference"/>
        </w:rPr>
        <w:annotationRef/>
      </w:r>
      <w:r>
        <w:t xml:space="preserve">The correspondences would be synchronic across extant languages. The correspondences would then be used to reconstruct </w:t>
      </w:r>
      <w:proofErr w:type="spellStart"/>
      <w:r>
        <w:t>mdw</w:t>
      </w:r>
      <w:proofErr w:type="spellEnd"/>
      <w:r>
        <w:t xml:space="preserve"> </w:t>
      </w:r>
      <w:proofErr w:type="spellStart"/>
      <w:r>
        <w:t>nTr</w:t>
      </w:r>
      <w:proofErr w:type="spellEnd"/>
      <w:r>
        <w:t xml:space="preserve">. Thus, the discussion of correspondences between </w:t>
      </w:r>
      <w:proofErr w:type="spellStart"/>
      <w:r>
        <w:t>mdw</w:t>
      </w:r>
      <w:proofErr w:type="spellEnd"/>
      <w:r>
        <w:t xml:space="preserve"> </w:t>
      </w:r>
      <w:proofErr w:type="spellStart"/>
      <w:r>
        <w:t>nTr</w:t>
      </w:r>
      <w:proofErr w:type="spellEnd"/>
      <w:r>
        <w:t xml:space="preserve"> and Nubian </w:t>
      </w:r>
      <w:proofErr w:type="spellStart"/>
      <w:r>
        <w:t>Dongolawi</w:t>
      </w:r>
      <w:proofErr w:type="spellEnd"/>
      <w:r>
        <w:t xml:space="preserve"> is misplaced. </w:t>
      </w:r>
    </w:p>
  </w:comment>
  <w:comment w:id="156" w:author="Author" w:initials="A">
    <w:p w14:paraId="528AF1E2" w14:textId="489C520A" w:rsidR="00827605" w:rsidRDefault="00827605">
      <w:pPr>
        <w:pStyle w:val="CommentText"/>
      </w:pPr>
      <w:r>
        <w:rPr>
          <w:rStyle w:val="CommentReference"/>
        </w:rPr>
        <w:annotationRef/>
      </w:r>
      <w:r>
        <w:t xml:space="preserve">Remember that what you are actually doing is going from Nubian </w:t>
      </w:r>
      <w:proofErr w:type="spellStart"/>
      <w:r>
        <w:t>Dongolawi</w:t>
      </w:r>
      <w:proofErr w:type="spellEnd"/>
      <w:r>
        <w:t xml:space="preserve"> and the other languages back to </w:t>
      </w:r>
      <w:proofErr w:type="spellStart"/>
      <w:r>
        <w:t>mdw</w:t>
      </w:r>
      <w:proofErr w:type="spellEnd"/>
      <w:r>
        <w:t xml:space="preserve"> </w:t>
      </w:r>
      <w:proofErr w:type="spellStart"/>
      <w:r>
        <w:t>nTr</w:t>
      </w:r>
      <w:proofErr w:type="spellEnd"/>
      <w:r>
        <w:t xml:space="preserve">. You are writing here on the basis of chronology (in terms of what the classical sound has become in the present). What you should demonstrate is what you, as a historical linguist, are doing. You are rather going back in time to find out what the </w:t>
      </w:r>
      <w:proofErr w:type="spellStart"/>
      <w:r>
        <w:t>mdw</w:t>
      </w:r>
      <w:proofErr w:type="spellEnd"/>
      <w:r>
        <w:t xml:space="preserve"> </w:t>
      </w:r>
      <w:proofErr w:type="spellStart"/>
      <w:r>
        <w:t>nTr</w:t>
      </w:r>
      <w:proofErr w:type="spellEnd"/>
      <w:r>
        <w:t xml:space="preserve"> may have been. </w:t>
      </w:r>
    </w:p>
    <w:p w14:paraId="6B47B405" w14:textId="54942637" w:rsidR="00827605" w:rsidRDefault="00827605">
      <w:pPr>
        <w:pStyle w:val="CommentText"/>
      </w:pPr>
      <w:r>
        <w:t xml:space="preserve">Now, on page 7 you mention that what is going on is lenition. Here, you’re giving a case of fortition for the exact same sounds discussed below. You need to speak about what is going on across sound classes (liquids become stops or stops become liquids). The regular sound correspondences are validated when we can see regular changes across all (or most) plosives, nasals, liquids, and others. Be sure to demonstrate this so that you are not looking at a sound change in isolation. Moreover, looking at regular and systematic changes in sound classes has a predictive value even leading you to correspondences that may otherwise not be obvious. </w:t>
      </w:r>
    </w:p>
  </w:comment>
  <w:comment w:id="164" w:author="Author" w:initials="A">
    <w:p w14:paraId="14BA4E29" w14:textId="24BB6F2C" w:rsidR="00827605" w:rsidRDefault="00827605">
      <w:pPr>
        <w:pStyle w:val="CommentText"/>
      </w:pPr>
      <w:r>
        <w:rPr>
          <w:rStyle w:val="CommentReference"/>
        </w:rPr>
        <w:annotationRef/>
      </w:r>
      <w:r>
        <w:t xml:space="preserve">This rule is showing phonetic correspondences. </w:t>
      </w:r>
    </w:p>
  </w:comment>
  <w:comment w:id="166" w:author="Author" w:initials="A">
    <w:p w14:paraId="45A4AA4C" w14:textId="0101D1F9" w:rsidR="00827605" w:rsidRDefault="00827605">
      <w:pPr>
        <w:pStyle w:val="CommentText"/>
      </w:pPr>
      <w:r>
        <w:rPr>
          <w:rStyle w:val="CommentReference"/>
        </w:rPr>
        <w:annotationRef/>
      </w:r>
      <w:r>
        <w:t xml:space="preserve">Since you are showing the phonetic correspondences in red, you should do the same for the other languages that appear in this table. </w:t>
      </w:r>
    </w:p>
  </w:comment>
  <w:comment w:id="168" w:author="Author" w:initials="A">
    <w:p w14:paraId="7DFD0CF0" w14:textId="2730C31F" w:rsidR="00827605" w:rsidRDefault="00827605">
      <w:pPr>
        <w:pStyle w:val="CommentText"/>
      </w:pPr>
      <w:r>
        <w:rPr>
          <w:rStyle w:val="CommentReference"/>
        </w:rPr>
        <w:annotationRef/>
      </w:r>
      <w:r>
        <w:t xml:space="preserve">What is the word for give in Coptic? </w:t>
      </w:r>
    </w:p>
  </w:comment>
  <w:comment w:id="169" w:author="Author" w:initials="A">
    <w:p w14:paraId="169F1FB0" w14:textId="3D4820E1" w:rsidR="00827605" w:rsidRDefault="00827605">
      <w:pPr>
        <w:pStyle w:val="CommentText"/>
      </w:pPr>
      <w:r>
        <w:t xml:space="preserve">Although you are focusing on C1, </w:t>
      </w:r>
      <w:r>
        <w:rPr>
          <w:rStyle w:val="CommentReference"/>
        </w:rPr>
        <w:annotationRef/>
      </w:r>
      <w:r>
        <w:t xml:space="preserve">you must say something about where the putative vowels are coming from. </w:t>
      </w:r>
    </w:p>
  </w:comment>
  <w:comment w:id="172" w:author="Author" w:initials="A">
    <w:p w14:paraId="273AC8C3" w14:textId="25A31973" w:rsidR="00827605" w:rsidRDefault="00827605">
      <w:pPr>
        <w:pStyle w:val="CommentText"/>
      </w:pPr>
      <w:r>
        <w:rPr>
          <w:rStyle w:val="CommentReference"/>
        </w:rPr>
        <w:annotationRef/>
      </w:r>
      <w:r>
        <w:t xml:space="preserve">So, what is the Linguistically Significant Generalization (LSG) to be ascertained by these putative correspondences? What is happening for one sound class and what  </w:t>
      </w:r>
    </w:p>
  </w:comment>
  <w:comment w:id="174" w:author="Author" w:initials="A">
    <w:p w14:paraId="2341DC04" w14:textId="71E97E67" w:rsidR="00827605" w:rsidRDefault="00827605">
      <w:pPr>
        <w:pStyle w:val="CommentText"/>
      </w:pPr>
      <w:r>
        <w:rPr>
          <w:rStyle w:val="CommentReference"/>
        </w:rPr>
        <w:annotationRef/>
      </w:r>
      <w:r>
        <w:t xml:space="preserve">So now tell us what has gone on with these natural sound classes across languages and what these tell us about what </w:t>
      </w:r>
      <w:proofErr w:type="spellStart"/>
      <w:r>
        <w:t>mdw</w:t>
      </w:r>
      <w:proofErr w:type="spellEnd"/>
      <w:r>
        <w:t xml:space="preserve"> </w:t>
      </w:r>
      <w:proofErr w:type="spellStart"/>
      <w:r>
        <w:t>nTr</w:t>
      </w:r>
      <w:proofErr w:type="spellEnd"/>
      <w:r>
        <w:t xml:space="preserve"> might have been. </w:t>
      </w:r>
    </w:p>
  </w:comment>
  <w:comment w:id="181" w:author="Author" w:initials="A">
    <w:p w14:paraId="6C8D4A9E" w14:textId="321B8559" w:rsidR="00827605" w:rsidRDefault="00827605">
      <w:pPr>
        <w:pStyle w:val="CommentText"/>
      </w:pPr>
      <w:r>
        <w:rPr>
          <w:rStyle w:val="CommentReference"/>
        </w:rPr>
        <w:annotationRef/>
      </w:r>
      <w:r>
        <w:t xml:space="preserve">I’m not sure about this one as this is a noun plus an adjective and the use of it for a ruler did not occur until later in the history of </w:t>
      </w:r>
      <w:proofErr w:type="spellStart"/>
      <w:r>
        <w:t>mdw</w:t>
      </w:r>
      <w:proofErr w:type="spellEnd"/>
      <w:r>
        <w:t xml:space="preserve"> </w:t>
      </w:r>
      <w:proofErr w:type="spellStart"/>
      <w:r>
        <w:t>nTr</w:t>
      </w:r>
      <w:proofErr w:type="spellEnd"/>
      <w:r>
        <w:t xml:space="preserve">. Placing the later meaning into PNE as chief rather than simply great house seems a bit anachronistic. </w:t>
      </w:r>
    </w:p>
  </w:comment>
  <w:comment w:id="190" w:author="Author" w:initials="A">
    <w:p w14:paraId="06873731" w14:textId="752F4FFC" w:rsidR="00827605" w:rsidRDefault="00827605">
      <w:pPr>
        <w:pStyle w:val="CommentText"/>
      </w:pPr>
      <w:r>
        <w:rPr>
          <w:rStyle w:val="CommentReference"/>
        </w:rPr>
        <w:annotationRef/>
      </w:r>
      <w:r>
        <w:t xml:space="preserve">So, this is what to do. Go back to the beginning and give us the generalizations across sound classes for the languages under study and then, after doing so, give us the examples in each instance. </w:t>
      </w:r>
    </w:p>
  </w:comment>
  <w:comment w:id="193" w:author="Author" w:initials="A">
    <w:p w14:paraId="0B11BB9E" w14:textId="4A8A8AA1" w:rsidR="00827605" w:rsidRDefault="00827605">
      <w:pPr>
        <w:pStyle w:val="CommentText"/>
      </w:pPr>
      <w:r>
        <w:rPr>
          <w:rStyle w:val="CommentReference"/>
        </w:rPr>
        <w:annotationRef/>
      </w:r>
      <w:r>
        <w:t>A voiced bilabial stop would be /b/</w:t>
      </w:r>
    </w:p>
  </w:comment>
  <w:comment w:id="196" w:author="Author" w:initials="A">
    <w:p w14:paraId="6A4929FD" w14:textId="6AF26994" w:rsidR="00827605" w:rsidRDefault="00827605">
      <w:pPr>
        <w:pStyle w:val="CommentText"/>
      </w:pPr>
      <w:r>
        <w:rPr>
          <w:rStyle w:val="CommentReference"/>
        </w:rPr>
        <w:annotationRef/>
      </w:r>
      <w:r>
        <w:t xml:space="preserve">Did you look for offspring, pregnant, sperm and afterbirth in Coptic? </w:t>
      </w:r>
    </w:p>
  </w:comment>
  <w:comment w:id="197" w:author="Author" w:initials="A">
    <w:p w14:paraId="70C94B3F" w14:textId="38A18CFE" w:rsidR="00827605" w:rsidRDefault="00827605">
      <w:pPr>
        <w:pStyle w:val="CommentText"/>
      </w:pPr>
      <w:r>
        <w:rPr>
          <w:rStyle w:val="CommentReference"/>
        </w:rPr>
        <w:annotationRef/>
      </w:r>
      <w:r>
        <w:t xml:space="preserve">You are still speaking about this in the wrong way. You don’t know what the </w:t>
      </w:r>
      <w:proofErr w:type="spellStart"/>
      <w:r>
        <w:t>mdw</w:t>
      </w:r>
      <w:proofErr w:type="spellEnd"/>
      <w:r>
        <w:t xml:space="preserve"> </w:t>
      </w:r>
      <w:proofErr w:type="spellStart"/>
      <w:r>
        <w:t>nTr</w:t>
      </w:r>
      <w:proofErr w:type="spellEnd"/>
      <w:r>
        <w:t xml:space="preserve"> was yet. You are compiling these languages to find out what it logically could have been rather than vice versa. You are dealing with the </w:t>
      </w:r>
      <w:proofErr w:type="spellStart"/>
      <w:r>
        <w:t>mdw</w:t>
      </w:r>
      <w:proofErr w:type="spellEnd"/>
      <w:r>
        <w:t xml:space="preserve"> </w:t>
      </w:r>
      <w:proofErr w:type="spellStart"/>
      <w:r>
        <w:t>nTr</w:t>
      </w:r>
      <w:proofErr w:type="spellEnd"/>
      <w:r>
        <w:t xml:space="preserve"> as though it was certainly /m/ rather than you deduce that it might have been /m/ based on what you know about the sounds of the attested daughter languages. Once you go through this process, only then can you speak about a change from what you think </w:t>
      </w:r>
      <w:proofErr w:type="spellStart"/>
      <w:r>
        <w:t>mdw</w:t>
      </w:r>
      <w:proofErr w:type="spellEnd"/>
      <w:r>
        <w:t xml:space="preserve"> </w:t>
      </w:r>
      <w:proofErr w:type="spellStart"/>
      <w:r>
        <w:t>nTr</w:t>
      </w:r>
      <w:proofErr w:type="spellEnd"/>
      <w:r>
        <w:t xml:space="preserve"> might have been to what Nubian </w:t>
      </w:r>
      <w:proofErr w:type="spellStart"/>
      <w:r>
        <w:t>Dongolawi</w:t>
      </w:r>
      <w:proofErr w:type="spellEnd"/>
      <w:r>
        <w:t xml:space="preserve"> certainly is. Remember, the point of the whole exercise is to reconstruct </w:t>
      </w:r>
      <w:proofErr w:type="spellStart"/>
      <w:r>
        <w:t>mdw</w:t>
      </w:r>
      <w:proofErr w:type="spellEnd"/>
      <w:r>
        <w:t xml:space="preserve"> </w:t>
      </w:r>
      <w:proofErr w:type="spellStart"/>
      <w:r>
        <w:t>nTr</w:t>
      </w:r>
      <w:proofErr w:type="spellEnd"/>
      <w:r>
        <w:t xml:space="preserve">, but you are treating it as a foregone conclusion based on transliterations—the exact same thing that you correctly said should NOT be done at the outset of the manuscript. </w:t>
      </w:r>
    </w:p>
  </w:comment>
  <w:comment w:id="198" w:author="Author" w:initials="A">
    <w:p w14:paraId="3951D476" w14:textId="05F7727B" w:rsidR="00827605" w:rsidRDefault="00827605">
      <w:pPr>
        <w:pStyle w:val="CommentText"/>
      </w:pPr>
      <w:r>
        <w:rPr>
          <w:rStyle w:val="CommentReference"/>
        </w:rPr>
        <w:annotationRef/>
      </w:r>
      <w:r>
        <w:t>So, it looks so far like fortition of C1 liquids, lenition of C2</w:t>
      </w:r>
    </w:p>
  </w:comment>
  <w:comment w:id="202" w:author="Author" w:initials="A">
    <w:p w14:paraId="28AABEFF" w14:textId="19DF4E1D" w:rsidR="00827605" w:rsidRDefault="00827605">
      <w:pPr>
        <w:pStyle w:val="CommentText"/>
      </w:pPr>
      <w:r>
        <w:rPr>
          <w:rStyle w:val="CommentReference"/>
        </w:rPr>
        <w:annotationRef/>
      </w:r>
      <w:r>
        <w:t xml:space="preserve">I hope you are keeping track of what other consonants/vowels are doing in these other languages as you will ultimately need to account for these changes systematically as well. </w:t>
      </w:r>
    </w:p>
  </w:comment>
  <w:comment w:id="203" w:author="Author" w:initials="A">
    <w:p w14:paraId="26C47FE9" w14:textId="5747AA4C" w:rsidR="00827605" w:rsidRDefault="00827605">
      <w:pPr>
        <w:pStyle w:val="CommentText"/>
      </w:pPr>
      <w:r>
        <w:rPr>
          <w:rStyle w:val="CommentReference"/>
        </w:rPr>
        <w:annotationRef/>
      </w:r>
      <w:proofErr w:type="gramStart"/>
      <w:r>
        <w:t>So</w:t>
      </w:r>
      <w:proofErr w:type="gramEnd"/>
      <w:r>
        <w:t xml:space="preserve"> upon what principle are you reconstructing /*m/? Majority rules? You’ve given us principles at the beginning, but we haven’t heard a thing about them since in terms of which of these you are using to do your reconstructions of </w:t>
      </w:r>
      <w:proofErr w:type="spellStart"/>
      <w:r>
        <w:t>mdw</w:t>
      </w:r>
      <w:proofErr w:type="spellEnd"/>
      <w:r>
        <w:t xml:space="preserve"> </w:t>
      </w:r>
      <w:proofErr w:type="spellStart"/>
      <w:r>
        <w:t>nTr</w:t>
      </w:r>
      <w:proofErr w:type="spellEnd"/>
      <w:r>
        <w:t xml:space="preserve">. </w:t>
      </w:r>
    </w:p>
  </w:comment>
  <w:comment w:id="204" w:author="Author" w:initials="A">
    <w:p w14:paraId="5C73963A" w14:textId="51D7664A" w:rsidR="00827605" w:rsidRDefault="00827605">
      <w:pPr>
        <w:pStyle w:val="CommentText"/>
      </w:pPr>
      <w:r>
        <w:rPr>
          <w:rStyle w:val="CommentReference"/>
        </w:rPr>
        <w:annotationRef/>
      </w:r>
      <w:r>
        <w:t xml:space="preserve">How do daughters fit in when the others are all for mothers? </w:t>
      </w:r>
    </w:p>
  </w:comment>
  <w:comment w:id="205" w:author="Author" w:initials="A">
    <w:p w14:paraId="4F7BFBCD" w14:textId="40AFF140" w:rsidR="00827605" w:rsidRDefault="00827605">
      <w:pPr>
        <w:pStyle w:val="CommentText"/>
      </w:pPr>
      <w:r>
        <w:rPr>
          <w:rStyle w:val="CommentReference"/>
        </w:rPr>
        <w:annotationRef/>
      </w:r>
      <w:r>
        <w:t>How are you reconstructing the entire form when you are only looking at C1 and then C2? What accounts for the vowels and how are you deducing them from what you know of the daughter languages?</w:t>
      </w:r>
    </w:p>
  </w:comment>
  <w:comment w:id="212" w:author="Author" w:initials="A">
    <w:p w14:paraId="2107D5DD" w14:textId="0E4CFFAA" w:rsidR="00827605" w:rsidRDefault="00827605">
      <w:pPr>
        <w:pStyle w:val="CommentText"/>
      </w:pPr>
      <w:r>
        <w:rPr>
          <w:rStyle w:val="CommentReference"/>
        </w:rPr>
        <w:annotationRef/>
      </w:r>
      <w:r w:rsidRPr="007B58D6">
        <w:rPr>
          <w:rFonts w:ascii="Arial" w:hAnsi="Arial" w:cs="Arial"/>
          <w:color w:val="202122"/>
          <w:sz w:val="21"/>
          <w:szCs w:val="21"/>
          <w:shd w:val="clear" w:color="auto" w:fill="FFFFFF"/>
        </w:rPr>
        <w:t>Remember that the oldest attested instance of pr ꜥꜣ referring to the king is a letter addressed to Akhenaten. Thus</w:t>
      </w:r>
      <w:r>
        <w:rPr>
          <w:rFonts w:ascii="Arial" w:hAnsi="Arial" w:cs="Arial"/>
          <w:color w:val="202122"/>
          <w:sz w:val="21"/>
          <w:szCs w:val="21"/>
          <w:shd w:val="clear" w:color="auto" w:fill="FFFFFF"/>
        </w:rPr>
        <w:t>,</w:t>
      </w:r>
      <w:r w:rsidRPr="007B58D6">
        <w:rPr>
          <w:rFonts w:ascii="Arial" w:hAnsi="Arial" w:cs="Arial"/>
          <w:color w:val="202122"/>
          <w:sz w:val="21"/>
          <w:szCs w:val="21"/>
          <w:shd w:val="clear" w:color="auto" w:fill="FFFFFF"/>
        </w:rPr>
        <w:t xml:space="preserve"> to reconstruct it for PNE with this same meaning is problematic. Before this, it was just literally the great house.</w:t>
      </w:r>
    </w:p>
  </w:comment>
  <w:comment w:id="213" w:author="Author" w:initials="A">
    <w:p w14:paraId="3AF8DFAB" w14:textId="36322008" w:rsidR="00827605" w:rsidRDefault="00827605">
      <w:pPr>
        <w:pStyle w:val="CommentText"/>
      </w:pPr>
      <w:r>
        <w:rPr>
          <w:rStyle w:val="CommentReference"/>
        </w:rPr>
        <w:annotationRef/>
      </w:r>
      <w:proofErr w:type="spellStart"/>
      <w:r>
        <w:t>Mdw</w:t>
      </w:r>
      <w:proofErr w:type="spellEnd"/>
      <w:r>
        <w:t xml:space="preserve"> </w:t>
      </w:r>
      <w:proofErr w:type="spellStart"/>
      <w:r>
        <w:t>nTr</w:t>
      </w:r>
      <w:proofErr w:type="spellEnd"/>
      <w:r>
        <w:t xml:space="preserve"> – r pat ‘nobility’ would likely be a better fit. </w:t>
      </w:r>
    </w:p>
  </w:comment>
  <w:comment w:id="222" w:author="Author" w:initials="A">
    <w:p w14:paraId="53C6A7FD" w14:textId="0300A911" w:rsidR="00827605" w:rsidRDefault="00827605">
      <w:pPr>
        <w:pStyle w:val="CommentText"/>
      </w:pPr>
      <w:r>
        <w:rPr>
          <w:rStyle w:val="CommentReference"/>
        </w:rPr>
        <w:annotationRef/>
      </w:r>
      <w:r>
        <w:t xml:space="preserve">What are the words for darkness and night? </w:t>
      </w:r>
    </w:p>
  </w:comment>
  <w:comment w:id="225" w:author="Author" w:initials="A">
    <w:p w14:paraId="73FA4BD3" w14:textId="3C16AEC7" w:rsidR="00827605" w:rsidRDefault="00827605">
      <w:pPr>
        <w:pStyle w:val="CommentText"/>
      </w:pPr>
      <w:r>
        <w:rPr>
          <w:rStyle w:val="CommentReference"/>
        </w:rPr>
        <w:annotationRef/>
      </w:r>
      <w:r>
        <w:t>Consolidate these two references into one. Also, cite Allen’s 3</w:t>
      </w:r>
      <w:r w:rsidRPr="00EE3BC7">
        <w:rPr>
          <w:vertAlign w:val="superscript"/>
        </w:rPr>
        <w:t>rd</w:t>
      </w:r>
      <w:r>
        <w:t xml:space="preserve"> edition rather than the second. </w:t>
      </w:r>
    </w:p>
  </w:comment>
  <w:comment w:id="228" w:author="Author" w:initials="A">
    <w:p w14:paraId="1986121D" w14:textId="77777777" w:rsidR="00827605" w:rsidRDefault="00827605">
      <w:pPr>
        <w:pStyle w:val="CommentText"/>
      </w:pPr>
      <w:r>
        <w:rPr>
          <w:rStyle w:val="CommentReference"/>
        </w:rPr>
        <w:annotationRef/>
      </w:r>
      <w:r>
        <w:t>?</w:t>
      </w:r>
    </w:p>
    <w:p w14:paraId="77A189DB" w14:textId="3D9C61AA" w:rsidR="00827605" w:rsidRDefault="00827605">
      <w:pPr>
        <w:pStyle w:val="CommentText"/>
      </w:pPr>
      <w:r>
        <w:t xml:space="preserve">Write this out in full and consolidate your two references per our guidelines. </w:t>
      </w:r>
    </w:p>
  </w:comment>
  <w:comment w:id="231" w:author="Author" w:initials="A">
    <w:p w14:paraId="7D88E60B" w14:textId="2CB319E7" w:rsidR="00827605" w:rsidRDefault="00827605">
      <w:pPr>
        <w:pStyle w:val="CommentText"/>
      </w:pPr>
      <w:r>
        <w:rPr>
          <w:rStyle w:val="CommentReference"/>
        </w:rPr>
        <w:annotationRef/>
      </w:r>
      <w:r>
        <w:t xml:space="preserve">This would be rhotacization, as you have gone from velar to alveolar, an entirely different place of articulation. </w:t>
      </w:r>
    </w:p>
  </w:comment>
  <w:comment w:id="232" w:author="Author" w:initials="A">
    <w:p w14:paraId="66AFA9B7" w14:textId="50AAC3ED" w:rsidR="00827605" w:rsidRDefault="00827605">
      <w:pPr>
        <w:pStyle w:val="CommentText"/>
      </w:pPr>
      <w:r>
        <w:rPr>
          <w:rStyle w:val="CommentReference"/>
        </w:rPr>
        <w:annotationRef/>
      </w:r>
      <w:r>
        <w:t>If this does not happen throughout the language, you must provide the phonological context in which this happens (</w:t>
      </w:r>
      <w:proofErr w:type="spellStart"/>
      <w:r>
        <w:t>ɛ.n</w:t>
      </w:r>
      <w:proofErr w:type="spellEnd"/>
      <w:r>
        <w:t xml:space="preserve">. before low back vowels, in the word initial position). </w:t>
      </w:r>
    </w:p>
  </w:comment>
  <w:comment w:id="251" w:author="Author" w:initials="A">
    <w:p w14:paraId="7D843030" w14:textId="3609ACD3" w:rsidR="00827605" w:rsidRDefault="00827605">
      <w:pPr>
        <w:pStyle w:val="CommentText"/>
      </w:pPr>
      <w:r>
        <w:rPr>
          <w:rStyle w:val="CommentReference"/>
        </w:rPr>
        <w:annotationRef/>
      </w:r>
      <w:proofErr w:type="gramStart"/>
      <w:r>
        <w:t>So</w:t>
      </w:r>
      <w:proofErr w:type="gramEnd"/>
      <w:r>
        <w:t xml:space="preserve"> is it safe to say we can expect all voiced alveolar stops to become </w:t>
      </w:r>
      <w:r w:rsidRPr="00ED50AD">
        <w:t>voiced palato-alveolar sibilant affricate</w:t>
      </w:r>
      <w:r>
        <w:t>s?</w:t>
      </w:r>
      <w:r w:rsidRPr="00ED50AD">
        <w:t xml:space="preserve"> </w:t>
      </w:r>
      <w:r>
        <w:rPr>
          <w:rStyle w:val="CommentReference"/>
        </w:rPr>
        <w:annotationRef/>
      </w:r>
      <w:r>
        <w:t xml:space="preserve">We expect these sound changes to be regular across classes, not just individual sounds. This is the powerful predictive power of the comparative method. </w:t>
      </w:r>
    </w:p>
  </w:comment>
  <w:comment w:id="252" w:author="Author" w:initials="A">
    <w:p w14:paraId="153DFF1E" w14:textId="441F456F" w:rsidR="00827605" w:rsidRDefault="00827605">
      <w:pPr>
        <w:pStyle w:val="CommentText"/>
      </w:pPr>
      <w:r>
        <w:rPr>
          <w:rStyle w:val="CommentReference"/>
        </w:rPr>
        <w:annotationRef/>
      </w:r>
      <w:r>
        <w:t xml:space="preserve">Show this across classes for each language. Doing so is the gateway for demonstrating push/pull chains. </w:t>
      </w:r>
    </w:p>
  </w:comment>
  <w:comment w:id="254" w:author="Author" w:initials="A">
    <w:p w14:paraId="72B08413" w14:textId="0936F157" w:rsidR="00827605" w:rsidRDefault="00827605">
      <w:pPr>
        <w:pStyle w:val="CommentText"/>
      </w:pPr>
      <w:r>
        <w:rPr>
          <w:rStyle w:val="CommentReference"/>
        </w:rPr>
        <w:annotationRef/>
      </w:r>
      <w:proofErr w:type="gramStart"/>
      <w:r>
        <w:t>Generally</w:t>
      </w:r>
      <w:proofErr w:type="gramEnd"/>
      <w:r>
        <w:t xml:space="preserve"> avoid contractions in academic writing. </w:t>
      </w:r>
    </w:p>
  </w:comment>
  <w:comment w:id="256" w:author="Author" w:initials="A">
    <w:p w14:paraId="1BD5401E" w14:textId="1F9EF541" w:rsidR="00827605" w:rsidRDefault="00827605">
      <w:pPr>
        <w:pStyle w:val="CommentText"/>
      </w:pPr>
      <w:r>
        <w:rPr>
          <w:rStyle w:val="CommentReference"/>
        </w:rPr>
        <w:annotationRef/>
      </w:r>
      <w:r>
        <w:t xml:space="preserve">How can this hypothesis be buttressed and substantiated with evidence? Demonstrating regularity across sound classes (not just individual instances of individual sounds that may or may not be plausible) would make your case much stronger. </w:t>
      </w:r>
    </w:p>
  </w:comment>
  <w:comment w:id="268" w:author="Author" w:initials="A">
    <w:p w14:paraId="5A936E5B" w14:textId="095D798B" w:rsidR="00827605" w:rsidRDefault="00827605">
      <w:pPr>
        <w:pStyle w:val="CommentText"/>
      </w:pPr>
      <w:r>
        <w:rPr>
          <w:rStyle w:val="CommentReference"/>
        </w:rPr>
        <w:annotationRef/>
      </w:r>
      <w:r>
        <w:t xml:space="preserve">In what specific phonological environment? See Kambon 2005, that you already reference for how to show the phonological environment in which the change occurs. </w:t>
      </w:r>
    </w:p>
  </w:comment>
  <w:comment w:id="272" w:author="Author" w:initials="A">
    <w:p w14:paraId="160AAE51" w14:textId="3AD82C5B" w:rsidR="00827605" w:rsidRDefault="00827605">
      <w:pPr>
        <w:pStyle w:val="CommentText"/>
      </w:pPr>
      <w:r>
        <w:rPr>
          <w:rStyle w:val="CommentReference"/>
        </w:rPr>
        <w:annotationRef/>
      </w:r>
      <w:r>
        <w:t xml:space="preserve">Semantically, this is a stretch. Might be best to look for another correspondence that fits the sound change </w:t>
      </w:r>
    </w:p>
  </w:comment>
  <w:comment w:id="273" w:author="Author" w:initials="A">
    <w:p w14:paraId="139EF415" w14:textId="6C2A320E" w:rsidR="00827605" w:rsidRDefault="00827605">
      <w:pPr>
        <w:pStyle w:val="CommentText"/>
      </w:pPr>
      <w:r>
        <w:rPr>
          <w:rStyle w:val="CommentReference"/>
        </w:rPr>
        <w:annotationRef/>
      </w:r>
      <w:proofErr w:type="gramStart"/>
      <w:r>
        <w:t>So</w:t>
      </w:r>
      <w:proofErr w:type="gramEnd"/>
      <w:r>
        <w:t xml:space="preserve"> for the one above you construct an *a, but here you reconstruct an *</w:t>
      </w:r>
      <w:proofErr w:type="spellStart"/>
      <w:r>
        <w:t>i</w:t>
      </w:r>
      <w:proofErr w:type="spellEnd"/>
      <w:r>
        <w:t xml:space="preserve">. What conditions one vs the other? </w:t>
      </w:r>
    </w:p>
  </w:comment>
  <w:comment w:id="278" w:author="Author" w:initials="A">
    <w:p w14:paraId="1AD36B3D" w14:textId="0CE03182" w:rsidR="00827605" w:rsidRDefault="00827605">
      <w:pPr>
        <w:pStyle w:val="CommentText"/>
      </w:pPr>
      <w:r>
        <w:rPr>
          <w:rStyle w:val="CommentReference"/>
        </w:rPr>
        <w:annotationRef/>
      </w:r>
      <w:r>
        <w:t xml:space="preserve">This is also a common dialectal variation in </w:t>
      </w:r>
      <w:proofErr w:type="spellStart"/>
      <w:r>
        <w:t>Yorùba</w:t>
      </w:r>
      <w:proofErr w:type="spellEnd"/>
      <w:r>
        <w:t xml:space="preserve">́, a possible additional language you may want to look into in the future. </w:t>
      </w:r>
    </w:p>
  </w:comment>
  <w:comment w:id="280" w:author="Author" w:initials="A">
    <w:p w14:paraId="0A2FC49F" w14:textId="2DFD5862" w:rsidR="00827605" w:rsidRDefault="00827605">
      <w:pPr>
        <w:pStyle w:val="CommentText"/>
      </w:pPr>
      <w:r>
        <w:rPr>
          <w:rStyle w:val="CommentReference"/>
        </w:rPr>
        <w:annotationRef/>
      </w:r>
      <w:r>
        <w:t xml:space="preserve">This should rather be phrased as the c of Dinka and the other languages under study caused you to reconstruct </w:t>
      </w:r>
      <w:r w:rsidRPr="00CE41D1">
        <w:rPr>
          <w:b/>
          <w:bCs/>
        </w:rPr>
        <w:t>*ʃ</w:t>
      </w:r>
      <w:r>
        <w:rPr>
          <w:b/>
          <w:bCs/>
        </w:rPr>
        <w:t xml:space="preserve"> </w:t>
      </w:r>
      <w:r w:rsidRPr="000F7041">
        <w:rPr>
          <w:bCs/>
        </w:rPr>
        <w:t xml:space="preserve">for </w:t>
      </w:r>
      <w:proofErr w:type="spellStart"/>
      <w:r w:rsidRPr="000F7041">
        <w:rPr>
          <w:bCs/>
        </w:rPr>
        <w:t>mdw</w:t>
      </w:r>
      <w:proofErr w:type="spellEnd"/>
      <w:r w:rsidRPr="000F7041">
        <w:rPr>
          <w:bCs/>
        </w:rPr>
        <w:t xml:space="preserve"> </w:t>
      </w:r>
      <w:proofErr w:type="spellStart"/>
      <w:r w:rsidRPr="000F7041">
        <w:rPr>
          <w:bCs/>
        </w:rPr>
        <w:t>nTr</w:t>
      </w:r>
      <w:proofErr w:type="spellEnd"/>
      <w:r w:rsidRPr="000F7041">
        <w:rPr>
          <w:bCs/>
        </w:rPr>
        <w:t>.</w:t>
      </w:r>
    </w:p>
  </w:comment>
  <w:comment w:id="302" w:author="Author" w:initials="A">
    <w:p w14:paraId="4C3FD7DC" w14:textId="480DFCB6" w:rsidR="00827605" w:rsidRDefault="00827605">
      <w:pPr>
        <w:pStyle w:val="CommentText"/>
      </w:pPr>
      <w:r>
        <w:rPr>
          <w:rStyle w:val="CommentReference"/>
        </w:rPr>
        <w:annotationRef/>
      </w:r>
      <w:r>
        <w:t>The “</w:t>
      </w:r>
      <w:proofErr w:type="spellStart"/>
      <w:r>
        <w:t>ni</w:t>
      </w:r>
      <w:proofErr w:type="spellEnd"/>
      <w:r>
        <w:t xml:space="preserve">-goo” is likely something along the lines of preposition-out. You may want to follow up on this with a Dogon dictionary. </w:t>
      </w:r>
    </w:p>
  </w:comment>
  <w:comment w:id="316" w:author="Author" w:initials="A">
    <w:p w14:paraId="157C5336" w14:textId="46C06116" w:rsidR="00827605" w:rsidRDefault="00827605">
      <w:pPr>
        <w:pStyle w:val="CommentText"/>
      </w:pPr>
      <w:r>
        <w:rPr>
          <w:rStyle w:val="CommentReference"/>
        </w:rPr>
        <w:annotationRef/>
      </w:r>
      <w:r>
        <w:t xml:space="preserve">This may require some explanation? Why no direct semantic/phonological correlation from nose to nose? </w:t>
      </w:r>
    </w:p>
  </w:comment>
  <w:comment w:id="326" w:author="Author" w:initials="A">
    <w:p w14:paraId="21A65709" w14:textId="5445DC43" w:rsidR="00827605" w:rsidRDefault="00827605">
      <w:pPr>
        <w:pStyle w:val="CommentText"/>
      </w:pPr>
      <w:r>
        <w:rPr>
          <w:rStyle w:val="CommentReference"/>
        </w:rPr>
        <w:annotationRef/>
      </w:r>
      <w:r>
        <w:t xml:space="preserve">Each table should be numbered and have a caption above. You can use the caption feature of Word to accomplish this. </w:t>
      </w:r>
    </w:p>
  </w:comment>
  <w:comment w:id="353" w:author="Author" w:initials="A">
    <w:p w14:paraId="40EFEA10" w14:textId="0327A193" w:rsidR="00827605" w:rsidRDefault="00827605">
      <w:pPr>
        <w:pStyle w:val="CommentText"/>
      </w:pPr>
      <w:r>
        <w:rPr>
          <w:rStyle w:val="CommentReference"/>
        </w:rPr>
        <w:annotationRef/>
      </w:r>
      <w:r>
        <w:t xml:space="preserve">There is an extra space in here. </w:t>
      </w:r>
    </w:p>
  </w:comment>
  <w:comment w:id="366" w:author="Author" w:initials="A">
    <w:p w14:paraId="4FC99A2D" w14:textId="4B48B227" w:rsidR="00827605" w:rsidRDefault="00827605">
      <w:pPr>
        <w:pStyle w:val="CommentText"/>
      </w:pPr>
      <w:r>
        <w:rPr>
          <w:rStyle w:val="CommentReference"/>
        </w:rPr>
        <w:annotationRef/>
      </w:r>
      <w:r>
        <w:t xml:space="preserve">Explain after this table how what you saw in each language led you to the reconstruction that you propose for </w:t>
      </w:r>
      <w:proofErr w:type="spellStart"/>
      <w:r>
        <w:t>mdw</w:t>
      </w:r>
      <w:proofErr w:type="spellEnd"/>
      <w:r>
        <w:t xml:space="preserve"> </w:t>
      </w:r>
      <w:proofErr w:type="spellStart"/>
      <w:r>
        <w:t>nTr</w:t>
      </w:r>
      <w:proofErr w:type="spellEnd"/>
      <w:r>
        <w:t xml:space="preserve">. Also highlight where your reconstructions are at variance with </w:t>
      </w:r>
      <w:proofErr w:type="spellStart"/>
      <w:r>
        <w:t>MdC</w:t>
      </w:r>
      <w:proofErr w:type="spellEnd"/>
      <w:r>
        <w:t xml:space="preserve"> Egyptological transliteration conventions. This will substantiate the points that you make before, citing </w:t>
      </w:r>
      <w:proofErr w:type="spellStart"/>
      <w:r>
        <w:t>Peust</w:t>
      </w:r>
      <w:proofErr w:type="spellEnd"/>
      <w:r>
        <w:t xml:space="preserve">, that </w:t>
      </w:r>
      <w:proofErr w:type="spellStart"/>
      <w:r>
        <w:t>MdC</w:t>
      </w:r>
      <w:proofErr w:type="spellEnd"/>
      <w:r>
        <w:t xml:space="preserve"> Egyptological transliteration conventions are not to be confused with phonetic renderings and how you have arrived at what the actual phonetic renderings should be, not by uncritically accepting said conventions, but by using the comparative method and working your way back through time to see what the phonetic values must have been on the basis of phonological correspondences with putative daughter languages. </w:t>
      </w:r>
    </w:p>
  </w:comment>
  <w:comment w:id="372" w:author="Author" w:initials="A">
    <w:p w14:paraId="036B8FA2" w14:textId="35DBA2E4" w:rsidR="00827605" w:rsidRDefault="00827605">
      <w:pPr>
        <w:pStyle w:val="CommentText"/>
      </w:pPr>
      <w:r>
        <w:rPr>
          <w:rStyle w:val="CommentReference"/>
        </w:rPr>
        <w:annotationRef/>
      </w:r>
      <w:r>
        <w:t xml:space="preserve">Indeed, the temporal and spatial distance between the languages under study make the argument here for genetic relationship far more convincing. </w:t>
      </w:r>
    </w:p>
  </w:comment>
  <w:comment w:id="373" w:author="Author" w:initials="A">
    <w:p w14:paraId="4604DF91" w14:textId="5AF0198B" w:rsidR="00827605" w:rsidRDefault="00827605">
      <w:pPr>
        <w:pStyle w:val="CommentText"/>
      </w:pPr>
      <w:r>
        <w:rPr>
          <w:rStyle w:val="CommentReference"/>
        </w:rPr>
        <w:annotationRef/>
      </w:r>
      <w:r>
        <w:t xml:space="preserve">There is an additional space here that should be removed. </w:t>
      </w:r>
    </w:p>
  </w:comment>
  <w:comment w:id="407" w:author="Author" w:initials="A">
    <w:p w14:paraId="008CFA3A" w14:textId="1AB334CD" w:rsidR="00827605" w:rsidRDefault="00827605">
      <w:pPr>
        <w:pStyle w:val="CommentText"/>
      </w:pPr>
      <w:r>
        <w:rPr>
          <w:rStyle w:val="CommentReference"/>
        </w:rPr>
        <w:annotationRef/>
      </w:r>
      <w:r>
        <w:t xml:space="preserve">Follow GJL guidelines. Hanging indentation should be used. </w:t>
      </w:r>
      <w:r>
        <w:t>Also, ensure that all references that appear</w:t>
      </w:r>
      <w:r w:rsidR="005D4496">
        <w:t xml:space="preserve"> here also appear in the body of the work and vice versa. </w:t>
      </w:r>
      <w:bookmarkStart w:id="408" w:name="_GoBack"/>
      <w:bookmarkEnd w:id="408"/>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0171BF" w15:done="0"/>
  <w15:commentEx w15:paraId="45416E1C" w15:done="0"/>
  <w15:commentEx w15:paraId="087B5C55" w15:done="0"/>
  <w15:commentEx w15:paraId="4C6BF038" w15:done="0"/>
  <w15:commentEx w15:paraId="4298B2C3" w15:done="0"/>
  <w15:commentEx w15:paraId="0CFBCAAD" w15:done="0"/>
  <w15:commentEx w15:paraId="2112FE74" w15:done="0"/>
  <w15:commentEx w15:paraId="34FA6731" w15:done="0"/>
  <w15:commentEx w15:paraId="60D233FC" w15:done="0"/>
  <w15:commentEx w15:paraId="5BE93F3A" w15:done="0"/>
  <w15:commentEx w15:paraId="617B22D4" w15:done="0"/>
  <w15:commentEx w15:paraId="37849A71" w15:done="0"/>
  <w15:commentEx w15:paraId="36CE2B5B" w15:done="0"/>
  <w15:commentEx w15:paraId="6C0504AD" w15:done="0"/>
  <w15:commentEx w15:paraId="7CD6D810" w15:done="0"/>
  <w15:commentEx w15:paraId="27FAD608" w15:done="0"/>
  <w15:commentEx w15:paraId="710139E1" w15:done="0"/>
  <w15:commentEx w15:paraId="33A55051" w15:done="0"/>
  <w15:commentEx w15:paraId="4D40C5AA" w15:done="0"/>
  <w15:commentEx w15:paraId="45DCB505" w15:done="0"/>
  <w15:commentEx w15:paraId="46EE807A" w15:done="0"/>
  <w15:commentEx w15:paraId="011337C5" w15:done="0"/>
  <w15:commentEx w15:paraId="05C6DC9B" w15:done="0"/>
  <w15:commentEx w15:paraId="7EA7925D" w15:done="0"/>
  <w15:commentEx w15:paraId="45DEC159" w15:done="0"/>
  <w15:commentEx w15:paraId="6B47B405" w15:done="0"/>
  <w15:commentEx w15:paraId="14BA4E29" w15:done="0"/>
  <w15:commentEx w15:paraId="45A4AA4C" w15:done="0"/>
  <w15:commentEx w15:paraId="7DFD0CF0" w15:done="0"/>
  <w15:commentEx w15:paraId="169F1FB0" w15:done="0"/>
  <w15:commentEx w15:paraId="273AC8C3" w15:done="0"/>
  <w15:commentEx w15:paraId="2341DC04" w15:done="0"/>
  <w15:commentEx w15:paraId="6C8D4A9E" w15:done="0"/>
  <w15:commentEx w15:paraId="06873731" w15:done="0"/>
  <w15:commentEx w15:paraId="0B11BB9E" w15:done="0"/>
  <w15:commentEx w15:paraId="6A4929FD" w15:done="0"/>
  <w15:commentEx w15:paraId="70C94B3F" w15:done="0"/>
  <w15:commentEx w15:paraId="3951D476" w15:done="0"/>
  <w15:commentEx w15:paraId="28AABEFF" w15:done="0"/>
  <w15:commentEx w15:paraId="26C47FE9" w15:done="0"/>
  <w15:commentEx w15:paraId="5C73963A" w15:done="0"/>
  <w15:commentEx w15:paraId="4F7BFBCD" w15:done="0"/>
  <w15:commentEx w15:paraId="2107D5DD" w15:done="0"/>
  <w15:commentEx w15:paraId="3AF8DFAB" w15:done="0"/>
  <w15:commentEx w15:paraId="53C6A7FD" w15:done="0"/>
  <w15:commentEx w15:paraId="73FA4BD3" w15:done="0"/>
  <w15:commentEx w15:paraId="77A189DB" w15:done="0"/>
  <w15:commentEx w15:paraId="7D88E60B" w15:done="0"/>
  <w15:commentEx w15:paraId="66AFA9B7" w15:done="0"/>
  <w15:commentEx w15:paraId="7D843030" w15:done="0"/>
  <w15:commentEx w15:paraId="153DFF1E" w15:done="0"/>
  <w15:commentEx w15:paraId="72B08413" w15:done="0"/>
  <w15:commentEx w15:paraId="1BD5401E" w15:done="0"/>
  <w15:commentEx w15:paraId="5A936E5B" w15:done="0"/>
  <w15:commentEx w15:paraId="160AAE51" w15:done="0"/>
  <w15:commentEx w15:paraId="139EF415" w15:done="0"/>
  <w15:commentEx w15:paraId="1AD36B3D" w15:done="0"/>
  <w15:commentEx w15:paraId="0A2FC49F" w15:done="0"/>
  <w15:commentEx w15:paraId="4C3FD7DC" w15:done="0"/>
  <w15:commentEx w15:paraId="157C5336" w15:done="0"/>
  <w15:commentEx w15:paraId="21A65709" w15:done="0"/>
  <w15:commentEx w15:paraId="40EFEA10" w15:done="0"/>
  <w15:commentEx w15:paraId="4FC99A2D" w15:done="0"/>
  <w15:commentEx w15:paraId="036B8FA2" w15:done="0"/>
  <w15:commentEx w15:paraId="4604DF91" w15:done="0"/>
  <w15:commentEx w15:paraId="008CFA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0171BF" w16cid:durableId="24E41890"/>
  <w16cid:commentId w16cid:paraId="45416E1C" w16cid:durableId="24E4196A"/>
  <w16cid:commentId w16cid:paraId="087B5C55" w16cid:durableId="24E41929"/>
  <w16cid:commentId w16cid:paraId="4C6BF038" w16cid:durableId="24E41A28"/>
  <w16cid:commentId w16cid:paraId="4298B2C3" w16cid:durableId="24E41A48"/>
  <w16cid:commentId w16cid:paraId="0CFBCAAD" w16cid:durableId="24E41B3D"/>
  <w16cid:commentId w16cid:paraId="2112FE74" w16cid:durableId="24E41B69"/>
  <w16cid:commentId w16cid:paraId="34FA6731" w16cid:durableId="24E41C56"/>
  <w16cid:commentId w16cid:paraId="60D233FC" w16cid:durableId="24E41C3C"/>
  <w16cid:commentId w16cid:paraId="5BE93F3A" w16cid:durableId="24E41C7F"/>
  <w16cid:commentId w16cid:paraId="617B22D4" w16cid:durableId="24E41CEC"/>
  <w16cid:commentId w16cid:paraId="37849A71" w16cid:durableId="24E41E20"/>
  <w16cid:commentId w16cid:paraId="36CE2B5B" w16cid:durableId="24E41E4F"/>
  <w16cid:commentId w16cid:paraId="6C0504AD" w16cid:durableId="24E41E79"/>
  <w16cid:commentId w16cid:paraId="7CD6D810" w16cid:durableId="24E41F1F"/>
  <w16cid:commentId w16cid:paraId="27FAD608" w16cid:durableId="24E41F8F"/>
  <w16cid:commentId w16cid:paraId="710139E1" w16cid:durableId="24E41FE1"/>
  <w16cid:commentId w16cid:paraId="33A55051" w16cid:durableId="24E42022"/>
  <w16cid:commentId w16cid:paraId="4D40C5AA" w16cid:durableId="24E42071"/>
  <w16cid:commentId w16cid:paraId="45DCB505" w16cid:durableId="24E421DB"/>
  <w16cid:commentId w16cid:paraId="46EE807A" w16cid:durableId="24E422EB"/>
  <w16cid:commentId w16cid:paraId="011337C5" w16cid:durableId="24E42575"/>
  <w16cid:commentId w16cid:paraId="05C6DC9B" w16cid:durableId="24E42719"/>
  <w16cid:commentId w16cid:paraId="7EA7925D" w16cid:durableId="24E42793"/>
  <w16cid:commentId w16cid:paraId="45DEC159" w16cid:durableId="24E42807"/>
  <w16cid:commentId w16cid:paraId="6B47B405" w16cid:durableId="24E4291A"/>
  <w16cid:commentId w16cid:paraId="14BA4E29" w16cid:durableId="24E42B9B"/>
  <w16cid:commentId w16cid:paraId="45A4AA4C" w16cid:durableId="24E42BEF"/>
  <w16cid:commentId w16cid:paraId="7DFD0CF0" w16cid:durableId="24E42B6D"/>
  <w16cid:commentId w16cid:paraId="169F1FB0" w16cid:durableId="24E42DFE"/>
  <w16cid:commentId w16cid:paraId="273AC8C3" w16cid:durableId="24E42D1D"/>
  <w16cid:commentId w16cid:paraId="2341DC04" w16cid:durableId="24E42E8F"/>
  <w16cid:commentId w16cid:paraId="6C8D4A9E" w16cid:durableId="24E4BA5F"/>
  <w16cid:commentId w16cid:paraId="06873731" w16cid:durableId="24E4BC54"/>
  <w16cid:commentId w16cid:paraId="0B11BB9E" w16cid:durableId="24E4BCBE"/>
  <w16cid:commentId w16cid:paraId="6A4929FD" w16cid:durableId="24E4BD9D"/>
  <w16cid:commentId w16cid:paraId="70C94B3F" w16cid:durableId="24E4BE3D"/>
  <w16cid:commentId w16cid:paraId="3951D476" w16cid:durableId="24E4C156"/>
  <w16cid:commentId w16cid:paraId="28AABEFF" w16cid:durableId="24E4C22E"/>
  <w16cid:commentId w16cid:paraId="26C47FE9" w16cid:durableId="24E4C2C6"/>
  <w16cid:commentId w16cid:paraId="5C73963A" w16cid:durableId="24E4CB3F"/>
  <w16cid:commentId w16cid:paraId="4F7BFBCD" w16cid:durableId="24E4CB6C"/>
  <w16cid:commentId w16cid:paraId="2107D5DD" w16cid:durableId="24E4CC4C"/>
  <w16cid:commentId w16cid:paraId="3AF8DFAB" w16cid:durableId="24E4CCD4"/>
  <w16cid:commentId w16cid:paraId="53C6A7FD" w16cid:durableId="24E4CDF6"/>
  <w16cid:commentId w16cid:paraId="73FA4BD3" w16cid:durableId="24E4CE76"/>
  <w16cid:commentId w16cid:paraId="77A189DB" w16cid:durableId="24E4CF40"/>
  <w16cid:commentId w16cid:paraId="7D88E60B" w16cid:durableId="24E4D1CF"/>
  <w16cid:commentId w16cid:paraId="66AFA9B7" w16cid:durableId="24E4D246"/>
  <w16cid:commentId w16cid:paraId="7D843030" w16cid:durableId="24E602F2"/>
  <w16cid:commentId w16cid:paraId="153DFF1E" w16cid:durableId="24E60759"/>
  <w16cid:commentId w16cid:paraId="72B08413" w16cid:durableId="24E6081B"/>
  <w16cid:commentId w16cid:paraId="1BD5401E" w16cid:durableId="24E60836"/>
  <w16cid:commentId w16cid:paraId="5A936E5B" w16cid:durableId="24E6BF53"/>
  <w16cid:commentId w16cid:paraId="160AAE51" w16cid:durableId="24E6BE2E"/>
  <w16cid:commentId w16cid:paraId="139EF415" w16cid:durableId="24E6C001"/>
  <w16cid:commentId w16cid:paraId="1AD36B3D" w16cid:durableId="24E6C087"/>
  <w16cid:commentId w16cid:paraId="0A2FC49F" w16cid:durableId="24E6C0DF"/>
  <w16cid:commentId w16cid:paraId="4C3FD7DC" w16cid:durableId="24E6C528"/>
  <w16cid:commentId w16cid:paraId="157C5336" w16cid:durableId="24E6C633"/>
  <w16cid:commentId w16cid:paraId="21A65709" w16cid:durableId="24E6C707"/>
  <w16cid:commentId w16cid:paraId="40EFEA10" w16cid:durableId="24E6C84C"/>
  <w16cid:commentId w16cid:paraId="4FC99A2D" w16cid:durableId="24E6C9EA"/>
  <w16cid:commentId w16cid:paraId="036B8FA2" w16cid:durableId="24E6CB55"/>
  <w16cid:commentId w16cid:paraId="4604DF91" w16cid:durableId="24E6CB95"/>
  <w16cid:commentId w16cid:paraId="008CFA3A" w16cid:durableId="24E6D3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85457" w14:textId="77777777" w:rsidR="0066695C" w:rsidRDefault="0066695C">
      <w:pPr>
        <w:spacing w:line="240" w:lineRule="auto"/>
      </w:pPr>
      <w:r>
        <w:separator/>
      </w:r>
    </w:p>
  </w:endnote>
  <w:endnote w:type="continuationSeparator" w:id="0">
    <w:p w14:paraId="05B65B67" w14:textId="77777777" w:rsidR="0066695C" w:rsidRDefault="006669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2B227" w14:textId="77777777" w:rsidR="0066695C" w:rsidRDefault="0066695C">
      <w:pPr>
        <w:spacing w:line="240" w:lineRule="auto"/>
      </w:pPr>
      <w:r>
        <w:separator/>
      </w:r>
    </w:p>
  </w:footnote>
  <w:footnote w:type="continuationSeparator" w:id="0">
    <w:p w14:paraId="68144B1E" w14:textId="77777777" w:rsidR="0066695C" w:rsidRDefault="0066695C">
      <w:pPr>
        <w:spacing w:line="240" w:lineRule="auto"/>
      </w:pPr>
      <w:r>
        <w:continuationSeparator/>
      </w:r>
    </w:p>
  </w:footnote>
  <w:footnote w:id="1">
    <w:p w14:paraId="1BF45BA2" w14:textId="6D3F1D91" w:rsidR="00827605" w:rsidRDefault="0082760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436" w:author="Author"/>
  <w:sdt>
    <w:sdtPr>
      <w:id w:val="1241918249"/>
      <w:docPartObj>
        <w:docPartGallery w:val="Page Numbers (Top of Page)"/>
        <w:docPartUnique/>
      </w:docPartObj>
    </w:sdtPr>
    <w:sdtEndPr>
      <w:rPr>
        <w:noProof/>
      </w:rPr>
    </w:sdtEndPr>
    <w:sdtContent>
      <w:customXmlInsRangeEnd w:id="436"/>
      <w:p w14:paraId="16A5D1A2" w14:textId="16F17564" w:rsidR="00827605" w:rsidRDefault="00827605">
        <w:pPr>
          <w:pStyle w:val="Header"/>
          <w:jc w:val="right"/>
          <w:rPr>
            <w:ins w:id="437" w:author="Author"/>
          </w:rPr>
        </w:pPr>
        <w:ins w:id="438" w:author="Author">
          <w:r>
            <w:fldChar w:fldCharType="begin"/>
          </w:r>
          <w:r>
            <w:instrText xml:space="preserve"> PAGE   \* MERGEFORMAT </w:instrText>
          </w:r>
          <w:r>
            <w:fldChar w:fldCharType="separate"/>
          </w:r>
          <w:r>
            <w:rPr>
              <w:noProof/>
            </w:rPr>
            <w:t>2</w:t>
          </w:r>
          <w:r>
            <w:rPr>
              <w:noProof/>
            </w:rPr>
            <w:fldChar w:fldCharType="end"/>
          </w:r>
        </w:ins>
      </w:p>
      <w:customXmlInsRangeStart w:id="439" w:author="Author"/>
    </w:sdtContent>
  </w:sdt>
  <w:customXmlInsRangeEnd w:id="439"/>
  <w:p w14:paraId="2C9F27F4" w14:textId="77777777" w:rsidR="00827605" w:rsidRDefault="00827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61E7B"/>
    <w:rsid w:val="000076BB"/>
    <w:rsid w:val="00007AD0"/>
    <w:rsid w:val="00010C98"/>
    <w:rsid w:val="00012F3B"/>
    <w:rsid w:val="00014558"/>
    <w:rsid w:val="0001685D"/>
    <w:rsid w:val="00025096"/>
    <w:rsid w:val="00025234"/>
    <w:rsid w:val="00025F3E"/>
    <w:rsid w:val="00031EA4"/>
    <w:rsid w:val="00036170"/>
    <w:rsid w:val="00037189"/>
    <w:rsid w:val="000374F0"/>
    <w:rsid w:val="00037F30"/>
    <w:rsid w:val="00040FC4"/>
    <w:rsid w:val="0004275C"/>
    <w:rsid w:val="00042E28"/>
    <w:rsid w:val="00045559"/>
    <w:rsid w:val="00050A39"/>
    <w:rsid w:val="00051200"/>
    <w:rsid w:val="00051D8C"/>
    <w:rsid w:val="000552B8"/>
    <w:rsid w:val="000575E0"/>
    <w:rsid w:val="00057806"/>
    <w:rsid w:val="0006137F"/>
    <w:rsid w:val="00061E7B"/>
    <w:rsid w:val="00063CEE"/>
    <w:rsid w:val="000645D3"/>
    <w:rsid w:val="00066F18"/>
    <w:rsid w:val="00072822"/>
    <w:rsid w:val="00072A76"/>
    <w:rsid w:val="00073072"/>
    <w:rsid w:val="00073441"/>
    <w:rsid w:val="00077132"/>
    <w:rsid w:val="00077AB0"/>
    <w:rsid w:val="0008387B"/>
    <w:rsid w:val="00086355"/>
    <w:rsid w:val="0008727C"/>
    <w:rsid w:val="000877C6"/>
    <w:rsid w:val="00087A1A"/>
    <w:rsid w:val="00091616"/>
    <w:rsid w:val="000941E8"/>
    <w:rsid w:val="000A7B4F"/>
    <w:rsid w:val="000B3216"/>
    <w:rsid w:val="000B3F36"/>
    <w:rsid w:val="000B7285"/>
    <w:rsid w:val="000C0760"/>
    <w:rsid w:val="000C6EB7"/>
    <w:rsid w:val="000D43C5"/>
    <w:rsid w:val="000D4435"/>
    <w:rsid w:val="000D4E20"/>
    <w:rsid w:val="000D577A"/>
    <w:rsid w:val="000D58DC"/>
    <w:rsid w:val="000E0CF3"/>
    <w:rsid w:val="000E2EFC"/>
    <w:rsid w:val="000E52C0"/>
    <w:rsid w:val="000E61D5"/>
    <w:rsid w:val="000E653F"/>
    <w:rsid w:val="000E6DE5"/>
    <w:rsid w:val="000F18EF"/>
    <w:rsid w:val="000F7041"/>
    <w:rsid w:val="00101304"/>
    <w:rsid w:val="00104EA4"/>
    <w:rsid w:val="001077F1"/>
    <w:rsid w:val="001131CA"/>
    <w:rsid w:val="00116CAA"/>
    <w:rsid w:val="00117A22"/>
    <w:rsid w:val="00124E1C"/>
    <w:rsid w:val="00127093"/>
    <w:rsid w:val="00127FEB"/>
    <w:rsid w:val="00131E12"/>
    <w:rsid w:val="00141DB4"/>
    <w:rsid w:val="0014220F"/>
    <w:rsid w:val="001523D9"/>
    <w:rsid w:val="0015305B"/>
    <w:rsid w:val="00155CC5"/>
    <w:rsid w:val="00155DF3"/>
    <w:rsid w:val="00170934"/>
    <w:rsid w:val="00171F8B"/>
    <w:rsid w:val="0017278D"/>
    <w:rsid w:val="00172CAB"/>
    <w:rsid w:val="0017368F"/>
    <w:rsid w:val="001768DB"/>
    <w:rsid w:val="00176CED"/>
    <w:rsid w:val="0019215B"/>
    <w:rsid w:val="00194765"/>
    <w:rsid w:val="00194E96"/>
    <w:rsid w:val="00197698"/>
    <w:rsid w:val="00197B8A"/>
    <w:rsid w:val="001A0D9F"/>
    <w:rsid w:val="001A42EE"/>
    <w:rsid w:val="001A79AF"/>
    <w:rsid w:val="001A7EB2"/>
    <w:rsid w:val="001B0EE9"/>
    <w:rsid w:val="001B2E7B"/>
    <w:rsid w:val="001B4285"/>
    <w:rsid w:val="001C0049"/>
    <w:rsid w:val="001C33F6"/>
    <w:rsid w:val="001C5767"/>
    <w:rsid w:val="001D22C6"/>
    <w:rsid w:val="001D710E"/>
    <w:rsid w:val="001D74AF"/>
    <w:rsid w:val="001E116E"/>
    <w:rsid w:val="001E2F8D"/>
    <w:rsid w:val="001E5162"/>
    <w:rsid w:val="001E7610"/>
    <w:rsid w:val="001E7EE2"/>
    <w:rsid w:val="001F05CB"/>
    <w:rsid w:val="001F1FAC"/>
    <w:rsid w:val="001F5C83"/>
    <w:rsid w:val="00204091"/>
    <w:rsid w:val="002108C3"/>
    <w:rsid w:val="002149D4"/>
    <w:rsid w:val="00216922"/>
    <w:rsid w:val="00224668"/>
    <w:rsid w:val="002313E1"/>
    <w:rsid w:val="00232829"/>
    <w:rsid w:val="00236EE8"/>
    <w:rsid w:val="002403CD"/>
    <w:rsid w:val="00241D17"/>
    <w:rsid w:val="00243569"/>
    <w:rsid w:val="00245386"/>
    <w:rsid w:val="00246235"/>
    <w:rsid w:val="00246C11"/>
    <w:rsid w:val="00250C03"/>
    <w:rsid w:val="0025230F"/>
    <w:rsid w:val="00254C8E"/>
    <w:rsid w:val="002614BD"/>
    <w:rsid w:val="002706FE"/>
    <w:rsid w:val="0027169D"/>
    <w:rsid w:val="00272FD5"/>
    <w:rsid w:val="00275203"/>
    <w:rsid w:val="00291068"/>
    <w:rsid w:val="0029493A"/>
    <w:rsid w:val="002A35EA"/>
    <w:rsid w:val="002A3B97"/>
    <w:rsid w:val="002A458F"/>
    <w:rsid w:val="002A645B"/>
    <w:rsid w:val="002B10F3"/>
    <w:rsid w:val="002B19D9"/>
    <w:rsid w:val="002C1106"/>
    <w:rsid w:val="002C3A71"/>
    <w:rsid w:val="002C3AF9"/>
    <w:rsid w:val="002C4000"/>
    <w:rsid w:val="002C4B33"/>
    <w:rsid w:val="002C6A69"/>
    <w:rsid w:val="002D1BAC"/>
    <w:rsid w:val="002D4E07"/>
    <w:rsid w:val="002D5BCC"/>
    <w:rsid w:val="002D5CF0"/>
    <w:rsid w:val="002D5DBD"/>
    <w:rsid w:val="002E302A"/>
    <w:rsid w:val="002E38AC"/>
    <w:rsid w:val="002E7F20"/>
    <w:rsid w:val="002F41FB"/>
    <w:rsid w:val="003004FA"/>
    <w:rsid w:val="00300E38"/>
    <w:rsid w:val="0030234A"/>
    <w:rsid w:val="003024A3"/>
    <w:rsid w:val="003033DB"/>
    <w:rsid w:val="00303897"/>
    <w:rsid w:val="00303BBB"/>
    <w:rsid w:val="00304742"/>
    <w:rsid w:val="00304E0D"/>
    <w:rsid w:val="00307083"/>
    <w:rsid w:val="00307164"/>
    <w:rsid w:val="00312CD3"/>
    <w:rsid w:val="0031435D"/>
    <w:rsid w:val="00320F24"/>
    <w:rsid w:val="00323090"/>
    <w:rsid w:val="00325418"/>
    <w:rsid w:val="003277A1"/>
    <w:rsid w:val="00331549"/>
    <w:rsid w:val="003331F4"/>
    <w:rsid w:val="00335F96"/>
    <w:rsid w:val="00336561"/>
    <w:rsid w:val="00336A5F"/>
    <w:rsid w:val="0034087F"/>
    <w:rsid w:val="00341922"/>
    <w:rsid w:val="00342549"/>
    <w:rsid w:val="003447EB"/>
    <w:rsid w:val="00344A65"/>
    <w:rsid w:val="00347E67"/>
    <w:rsid w:val="003521B1"/>
    <w:rsid w:val="003549BF"/>
    <w:rsid w:val="003564E3"/>
    <w:rsid w:val="003569B5"/>
    <w:rsid w:val="00357096"/>
    <w:rsid w:val="00357382"/>
    <w:rsid w:val="00362AA3"/>
    <w:rsid w:val="00364E13"/>
    <w:rsid w:val="00370DD5"/>
    <w:rsid w:val="0037131F"/>
    <w:rsid w:val="00374CDF"/>
    <w:rsid w:val="00374EAD"/>
    <w:rsid w:val="00374FA8"/>
    <w:rsid w:val="0037557E"/>
    <w:rsid w:val="00382FBD"/>
    <w:rsid w:val="0039119A"/>
    <w:rsid w:val="0039259A"/>
    <w:rsid w:val="003946B1"/>
    <w:rsid w:val="00395460"/>
    <w:rsid w:val="003963F5"/>
    <w:rsid w:val="003977BA"/>
    <w:rsid w:val="003A3BD3"/>
    <w:rsid w:val="003A417D"/>
    <w:rsid w:val="003A432C"/>
    <w:rsid w:val="003A534D"/>
    <w:rsid w:val="003A538F"/>
    <w:rsid w:val="003A79FD"/>
    <w:rsid w:val="003A7A7A"/>
    <w:rsid w:val="003B29AD"/>
    <w:rsid w:val="003B62E3"/>
    <w:rsid w:val="003C38B3"/>
    <w:rsid w:val="003C62C7"/>
    <w:rsid w:val="003C7954"/>
    <w:rsid w:val="003D0818"/>
    <w:rsid w:val="003D3F33"/>
    <w:rsid w:val="003E49AC"/>
    <w:rsid w:val="003E51BF"/>
    <w:rsid w:val="003F5CAB"/>
    <w:rsid w:val="004018F8"/>
    <w:rsid w:val="00403044"/>
    <w:rsid w:val="004039FB"/>
    <w:rsid w:val="00404573"/>
    <w:rsid w:val="00406384"/>
    <w:rsid w:val="00407724"/>
    <w:rsid w:val="00410696"/>
    <w:rsid w:val="00414D94"/>
    <w:rsid w:val="00416D22"/>
    <w:rsid w:val="00417518"/>
    <w:rsid w:val="0041762A"/>
    <w:rsid w:val="00425247"/>
    <w:rsid w:val="00427B20"/>
    <w:rsid w:val="00437FA8"/>
    <w:rsid w:val="00440139"/>
    <w:rsid w:val="00441550"/>
    <w:rsid w:val="004428DB"/>
    <w:rsid w:val="00450F19"/>
    <w:rsid w:val="0045407D"/>
    <w:rsid w:val="00461506"/>
    <w:rsid w:val="00461A22"/>
    <w:rsid w:val="0046485C"/>
    <w:rsid w:val="00466768"/>
    <w:rsid w:val="00472341"/>
    <w:rsid w:val="00476219"/>
    <w:rsid w:val="0048149C"/>
    <w:rsid w:val="00481780"/>
    <w:rsid w:val="00487053"/>
    <w:rsid w:val="00492923"/>
    <w:rsid w:val="00494046"/>
    <w:rsid w:val="004A0281"/>
    <w:rsid w:val="004A07EE"/>
    <w:rsid w:val="004A3E6D"/>
    <w:rsid w:val="004A41FE"/>
    <w:rsid w:val="004A7777"/>
    <w:rsid w:val="004B15ED"/>
    <w:rsid w:val="004B221C"/>
    <w:rsid w:val="004B4DB4"/>
    <w:rsid w:val="004B7842"/>
    <w:rsid w:val="004C31C2"/>
    <w:rsid w:val="004C570A"/>
    <w:rsid w:val="004C57DA"/>
    <w:rsid w:val="004C6065"/>
    <w:rsid w:val="004C6A89"/>
    <w:rsid w:val="004C6CC1"/>
    <w:rsid w:val="004D127C"/>
    <w:rsid w:val="004D6C26"/>
    <w:rsid w:val="004F582D"/>
    <w:rsid w:val="00500673"/>
    <w:rsid w:val="00500EDD"/>
    <w:rsid w:val="00505628"/>
    <w:rsid w:val="00511FCD"/>
    <w:rsid w:val="00512958"/>
    <w:rsid w:val="005135AE"/>
    <w:rsid w:val="005137A4"/>
    <w:rsid w:val="00513ECB"/>
    <w:rsid w:val="00522521"/>
    <w:rsid w:val="00523354"/>
    <w:rsid w:val="00524090"/>
    <w:rsid w:val="00524C0B"/>
    <w:rsid w:val="00530E84"/>
    <w:rsid w:val="005317F7"/>
    <w:rsid w:val="00532117"/>
    <w:rsid w:val="00532F02"/>
    <w:rsid w:val="00540579"/>
    <w:rsid w:val="00541401"/>
    <w:rsid w:val="0054587D"/>
    <w:rsid w:val="00547D31"/>
    <w:rsid w:val="0055728A"/>
    <w:rsid w:val="00561986"/>
    <w:rsid w:val="005621D1"/>
    <w:rsid w:val="00563674"/>
    <w:rsid w:val="00563FFB"/>
    <w:rsid w:val="00564DA8"/>
    <w:rsid w:val="00566F2B"/>
    <w:rsid w:val="00570EA7"/>
    <w:rsid w:val="00571FAB"/>
    <w:rsid w:val="00572638"/>
    <w:rsid w:val="00575530"/>
    <w:rsid w:val="0057577D"/>
    <w:rsid w:val="0057785D"/>
    <w:rsid w:val="0058290D"/>
    <w:rsid w:val="00583610"/>
    <w:rsid w:val="005845D3"/>
    <w:rsid w:val="00585347"/>
    <w:rsid w:val="00590ACA"/>
    <w:rsid w:val="00592156"/>
    <w:rsid w:val="00592379"/>
    <w:rsid w:val="00592571"/>
    <w:rsid w:val="005931CD"/>
    <w:rsid w:val="005939C9"/>
    <w:rsid w:val="0059439B"/>
    <w:rsid w:val="005973D0"/>
    <w:rsid w:val="0059742A"/>
    <w:rsid w:val="005A426F"/>
    <w:rsid w:val="005A5E84"/>
    <w:rsid w:val="005B0D70"/>
    <w:rsid w:val="005B379A"/>
    <w:rsid w:val="005B3D2D"/>
    <w:rsid w:val="005B66C1"/>
    <w:rsid w:val="005B7918"/>
    <w:rsid w:val="005B7AE3"/>
    <w:rsid w:val="005C0134"/>
    <w:rsid w:val="005C21D8"/>
    <w:rsid w:val="005C2711"/>
    <w:rsid w:val="005C4C20"/>
    <w:rsid w:val="005C5BA1"/>
    <w:rsid w:val="005C7336"/>
    <w:rsid w:val="005D0A99"/>
    <w:rsid w:val="005D2C6D"/>
    <w:rsid w:val="005D3C4F"/>
    <w:rsid w:val="005D4496"/>
    <w:rsid w:val="005D713F"/>
    <w:rsid w:val="005E680E"/>
    <w:rsid w:val="005F1B47"/>
    <w:rsid w:val="005F46B9"/>
    <w:rsid w:val="005F506D"/>
    <w:rsid w:val="005F73F3"/>
    <w:rsid w:val="005F73F5"/>
    <w:rsid w:val="005F79BF"/>
    <w:rsid w:val="005F7E08"/>
    <w:rsid w:val="00603464"/>
    <w:rsid w:val="0060613C"/>
    <w:rsid w:val="00606AB0"/>
    <w:rsid w:val="00607B29"/>
    <w:rsid w:val="00611F68"/>
    <w:rsid w:val="006135BE"/>
    <w:rsid w:val="006166EF"/>
    <w:rsid w:val="00622818"/>
    <w:rsid w:val="006231ED"/>
    <w:rsid w:val="0062407A"/>
    <w:rsid w:val="006249F6"/>
    <w:rsid w:val="006263A6"/>
    <w:rsid w:val="0063189C"/>
    <w:rsid w:val="0063418C"/>
    <w:rsid w:val="0064439A"/>
    <w:rsid w:val="00647351"/>
    <w:rsid w:val="00650585"/>
    <w:rsid w:val="0065111B"/>
    <w:rsid w:val="0065265C"/>
    <w:rsid w:val="0065307A"/>
    <w:rsid w:val="0065374E"/>
    <w:rsid w:val="00655D24"/>
    <w:rsid w:val="0065696E"/>
    <w:rsid w:val="0066043D"/>
    <w:rsid w:val="00665AA9"/>
    <w:rsid w:val="0066695C"/>
    <w:rsid w:val="006702C2"/>
    <w:rsid w:val="00673DEF"/>
    <w:rsid w:val="0067485F"/>
    <w:rsid w:val="006755AA"/>
    <w:rsid w:val="006755E4"/>
    <w:rsid w:val="006775B9"/>
    <w:rsid w:val="00677D8D"/>
    <w:rsid w:val="006860F1"/>
    <w:rsid w:val="0069068F"/>
    <w:rsid w:val="00691E5E"/>
    <w:rsid w:val="0069661F"/>
    <w:rsid w:val="006A1A5F"/>
    <w:rsid w:val="006A36FA"/>
    <w:rsid w:val="006A6A8E"/>
    <w:rsid w:val="006A74B3"/>
    <w:rsid w:val="006A7873"/>
    <w:rsid w:val="006A78CB"/>
    <w:rsid w:val="006A7E43"/>
    <w:rsid w:val="006B001C"/>
    <w:rsid w:val="006B0D15"/>
    <w:rsid w:val="006B14D8"/>
    <w:rsid w:val="006B28AD"/>
    <w:rsid w:val="006B4AFC"/>
    <w:rsid w:val="006C31CE"/>
    <w:rsid w:val="006C39CF"/>
    <w:rsid w:val="006C3BE7"/>
    <w:rsid w:val="006C5355"/>
    <w:rsid w:val="006C5433"/>
    <w:rsid w:val="006C5FB1"/>
    <w:rsid w:val="006C699A"/>
    <w:rsid w:val="006D3A2A"/>
    <w:rsid w:val="006E03B5"/>
    <w:rsid w:val="006E14D3"/>
    <w:rsid w:val="006E53B9"/>
    <w:rsid w:val="006E5654"/>
    <w:rsid w:val="006E77B5"/>
    <w:rsid w:val="006F50E3"/>
    <w:rsid w:val="006F5965"/>
    <w:rsid w:val="006F5AF5"/>
    <w:rsid w:val="006F6ACF"/>
    <w:rsid w:val="006F6FD0"/>
    <w:rsid w:val="007007AD"/>
    <w:rsid w:val="00701858"/>
    <w:rsid w:val="007028C6"/>
    <w:rsid w:val="00703E77"/>
    <w:rsid w:val="00704384"/>
    <w:rsid w:val="007074F0"/>
    <w:rsid w:val="00710322"/>
    <w:rsid w:val="00710FDD"/>
    <w:rsid w:val="007170E1"/>
    <w:rsid w:val="00721457"/>
    <w:rsid w:val="00722A73"/>
    <w:rsid w:val="00723AEA"/>
    <w:rsid w:val="007261A9"/>
    <w:rsid w:val="00730BDD"/>
    <w:rsid w:val="00731221"/>
    <w:rsid w:val="00733624"/>
    <w:rsid w:val="007412A2"/>
    <w:rsid w:val="00747AC9"/>
    <w:rsid w:val="00752258"/>
    <w:rsid w:val="007538FE"/>
    <w:rsid w:val="00753A31"/>
    <w:rsid w:val="007562F9"/>
    <w:rsid w:val="0077394F"/>
    <w:rsid w:val="00775C90"/>
    <w:rsid w:val="0077651D"/>
    <w:rsid w:val="0077665E"/>
    <w:rsid w:val="00777147"/>
    <w:rsid w:val="00781FD7"/>
    <w:rsid w:val="00784614"/>
    <w:rsid w:val="0078758E"/>
    <w:rsid w:val="0079426C"/>
    <w:rsid w:val="007968E6"/>
    <w:rsid w:val="007A4597"/>
    <w:rsid w:val="007A6A2E"/>
    <w:rsid w:val="007A6CFE"/>
    <w:rsid w:val="007A718C"/>
    <w:rsid w:val="007A7E87"/>
    <w:rsid w:val="007B1983"/>
    <w:rsid w:val="007B1FB6"/>
    <w:rsid w:val="007B3A16"/>
    <w:rsid w:val="007B58D6"/>
    <w:rsid w:val="007B5E1D"/>
    <w:rsid w:val="007B7607"/>
    <w:rsid w:val="007C243F"/>
    <w:rsid w:val="007C509A"/>
    <w:rsid w:val="007C5735"/>
    <w:rsid w:val="007C5AF5"/>
    <w:rsid w:val="007C7B26"/>
    <w:rsid w:val="007D0C0A"/>
    <w:rsid w:val="007D1360"/>
    <w:rsid w:val="007D364D"/>
    <w:rsid w:val="007D4B9E"/>
    <w:rsid w:val="007D7768"/>
    <w:rsid w:val="007E025A"/>
    <w:rsid w:val="007E1194"/>
    <w:rsid w:val="007E20C5"/>
    <w:rsid w:val="007E54F5"/>
    <w:rsid w:val="007E5AB4"/>
    <w:rsid w:val="007F1936"/>
    <w:rsid w:val="007F5314"/>
    <w:rsid w:val="007F61EE"/>
    <w:rsid w:val="007F6491"/>
    <w:rsid w:val="00803500"/>
    <w:rsid w:val="00804130"/>
    <w:rsid w:val="00804270"/>
    <w:rsid w:val="00806EA8"/>
    <w:rsid w:val="00812854"/>
    <w:rsid w:val="008143D1"/>
    <w:rsid w:val="00817DD2"/>
    <w:rsid w:val="00821FA5"/>
    <w:rsid w:val="00822ECC"/>
    <w:rsid w:val="008244B4"/>
    <w:rsid w:val="0082526F"/>
    <w:rsid w:val="0082684D"/>
    <w:rsid w:val="00827030"/>
    <w:rsid w:val="00827605"/>
    <w:rsid w:val="00831581"/>
    <w:rsid w:val="00836E3B"/>
    <w:rsid w:val="00837B76"/>
    <w:rsid w:val="00841AF2"/>
    <w:rsid w:val="00845FBD"/>
    <w:rsid w:val="008508C0"/>
    <w:rsid w:val="008508C3"/>
    <w:rsid w:val="00852F60"/>
    <w:rsid w:val="008548A6"/>
    <w:rsid w:val="00855CF0"/>
    <w:rsid w:val="0085795D"/>
    <w:rsid w:val="00857AB7"/>
    <w:rsid w:val="0087358B"/>
    <w:rsid w:val="00873BCD"/>
    <w:rsid w:val="00874304"/>
    <w:rsid w:val="00875314"/>
    <w:rsid w:val="00880156"/>
    <w:rsid w:val="00881653"/>
    <w:rsid w:val="00881ECC"/>
    <w:rsid w:val="0088288F"/>
    <w:rsid w:val="0088527E"/>
    <w:rsid w:val="00890ECE"/>
    <w:rsid w:val="00891AC8"/>
    <w:rsid w:val="008939AD"/>
    <w:rsid w:val="00893B3E"/>
    <w:rsid w:val="008943D3"/>
    <w:rsid w:val="008A07FC"/>
    <w:rsid w:val="008A11DF"/>
    <w:rsid w:val="008A3059"/>
    <w:rsid w:val="008A3170"/>
    <w:rsid w:val="008A6A4F"/>
    <w:rsid w:val="008B243B"/>
    <w:rsid w:val="008B3E64"/>
    <w:rsid w:val="008B6649"/>
    <w:rsid w:val="008C0408"/>
    <w:rsid w:val="008C3BCF"/>
    <w:rsid w:val="008C4D87"/>
    <w:rsid w:val="008C4DC7"/>
    <w:rsid w:val="008D7ADE"/>
    <w:rsid w:val="008E02F2"/>
    <w:rsid w:val="008E0445"/>
    <w:rsid w:val="008E72B9"/>
    <w:rsid w:val="008F0B06"/>
    <w:rsid w:val="008F485F"/>
    <w:rsid w:val="008F6014"/>
    <w:rsid w:val="00904265"/>
    <w:rsid w:val="009055AB"/>
    <w:rsid w:val="0091060D"/>
    <w:rsid w:val="00916984"/>
    <w:rsid w:val="00922E1F"/>
    <w:rsid w:val="009269F9"/>
    <w:rsid w:val="009307B8"/>
    <w:rsid w:val="00930C4E"/>
    <w:rsid w:val="00932C20"/>
    <w:rsid w:val="00934B76"/>
    <w:rsid w:val="00935D3C"/>
    <w:rsid w:val="0093603E"/>
    <w:rsid w:val="00936E27"/>
    <w:rsid w:val="00937D06"/>
    <w:rsid w:val="00940F3F"/>
    <w:rsid w:val="00942951"/>
    <w:rsid w:val="00942BD2"/>
    <w:rsid w:val="009507CD"/>
    <w:rsid w:val="00953087"/>
    <w:rsid w:val="009541E8"/>
    <w:rsid w:val="009553B3"/>
    <w:rsid w:val="009633C3"/>
    <w:rsid w:val="0096735E"/>
    <w:rsid w:val="00982543"/>
    <w:rsid w:val="00982E39"/>
    <w:rsid w:val="0099088F"/>
    <w:rsid w:val="00993F05"/>
    <w:rsid w:val="0099767D"/>
    <w:rsid w:val="009A1717"/>
    <w:rsid w:val="009A1C53"/>
    <w:rsid w:val="009A1E8E"/>
    <w:rsid w:val="009A4D1E"/>
    <w:rsid w:val="009B0801"/>
    <w:rsid w:val="009B2913"/>
    <w:rsid w:val="009B3C2D"/>
    <w:rsid w:val="009C182E"/>
    <w:rsid w:val="009C3094"/>
    <w:rsid w:val="009C3307"/>
    <w:rsid w:val="009C3A10"/>
    <w:rsid w:val="009C3C3A"/>
    <w:rsid w:val="009C4284"/>
    <w:rsid w:val="009E1BF9"/>
    <w:rsid w:val="009E6FDF"/>
    <w:rsid w:val="009E7141"/>
    <w:rsid w:val="009F2497"/>
    <w:rsid w:val="009F4BC7"/>
    <w:rsid w:val="009F52BC"/>
    <w:rsid w:val="009F75CC"/>
    <w:rsid w:val="009F7FE3"/>
    <w:rsid w:val="00A00045"/>
    <w:rsid w:val="00A02E6B"/>
    <w:rsid w:val="00A04C95"/>
    <w:rsid w:val="00A053E7"/>
    <w:rsid w:val="00A07524"/>
    <w:rsid w:val="00A07C8C"/>
    <w:rsid w:val="00A07E23"/>
    <w:rsid w:val="00A10A2D"/>
    <w:rsid w:val="00A15F75"/>
    <w:rsid w:val="00A27D18"/>
    <w:rsid w:val="00A33317"/>
    <w:rsid w:val="00A33AC7"/>
    <w:rsid w:val="00A33B9E"/>
    <w:rsid w:val="00A37DAD"/>
    <w:rsid w:val="00A37F5A"/>
    <w:rsid w:val="00A41E2C"/>
    <w:rsid w:val="00A53DC4"/>
    <w:rsid w:val="00A54880"/>
    <w:rsid w:val="00A56DED"/>
    <w:rsid w:val="00A64703"/>
    <w:rsid w:val="00A754F1"/>
    <w:rsid w:val="00A7551A"/>
    <w:rsid w:val="00A76928"/>
    <w:rsid w:val="00A80FD7"/>
    <w:rsid w:val="00A866E4"/>
    <w:rsid w:val="00A95610"/>
    <w:rsid w:val="00AA1363"/>
    <w:rsid w:val="00AA1A2E"/>
    <w:rsid w:val="00AA3F2D"/>
    <w:rsid w:val="00AA6328"/>
    <w:rsid w:val="00AB1F86"/>
    <w:rsid w:val="00AB25F2"/>
    <w:rsid w:val="00AB3661"/>
    <w:rsid w:val="00AB435D"/>
    <w:rsid w:val="00AC0195"/>
    <w:rsid w:val="00AC38C7"/>
    <w:rsid w:val="00AC482D"/>
    <w:rsid w:val="00AC5D88"/>
    <w:rsid w:val="00AD08A0"/>
    <w:rsid w:val="00AD3710"/>
    <w:rsid w:val="00AD6104"/>
    <w:rsid w:val="00AD68A1"/>
    <w:rsid w:val="00AD7F68"/>
    <w:rsid w:val="00AE51C1"/>
    <w:rsid w:val="00AE6581"/>
    <w:rsid w:val="00AE76AD"/>
    <w:rsid w:val="00AF1FC4"/>
    <w:rsid w:val="00AF6A7A"/>
    <w:rsid w:val="00B014F1"/>
    <w:rsid w:val="00B01D07"/>
    <w:rsid w:val="00B051C0"/>
    <w:rsid w:val="00B05F10"/>
    <w:rsid w:val="00B06A16"/>
    <w:rsid w:val="00B10D23"/>
    <w:rsid w:val="00B17BF0"/>
    <w:rsid w:val="00B30464"/>
    <w:rsid w:val="00B30714"/>
    <w:rsid w:val="00B30924"/>
    <w:rsid w:val="00B30A9E"/>
    <w:rsid w:val="00B3514B"/>
    <w:rsid w:val="00B3652B"/>
    <w:rsid w:val="00B36838"/>
    <w:rsid w:val="00B36D4B"/>
    <w:rsid w:val="00B3707A"/>
    <w:rsid w:val="00B378F7"/>
    <w:rsid w:val="00B37F94"/>
    <w:rsid w:val="00B43BE0"/>
    <w:rsid w:val="00B44F3D"/>
    <w:rsid w:val="00B4638B"/>
    <w:rsid w:val="00B51C11"/>
    <w:rsid w:val="00B53016"/>
    <w:rsid w:val="00B55B95"/>
    <w:rsid w:val="00B57A3F"/>
    <w:rsid w:val="00B60314"/>
    <w:rsid w:val="00B60ADB"/>
    <w:rsid w:val="00B6122A"/>
    <w:rsid w:val="00B64873"/>
    <w:rsid w:val="00B669BC"/>
    <w:rsid w:val="00B66B05"/>
    <w:rsid w:val="00B67FB0"/>
    <w:rsid w:val="00B70864"/>
    <w:rsid w:val="00B75212"/>
    <w:rsid w:val="00B757EC"/>
    <w:rsid w:val="00B75A81"/>
    <w:rsid w:val="00B76303"/>
    <w:rsid w:val="00B773A3"/>
    <w:rsid w:val="00B806A5"/>
    <w:rsid w:val="00B807C6"/>
    <w:rsid w:val="00B84A81"/>
    <w:rsid w:val="00B853AC"/>
    <w:rsid w:val="00B8683E"/>
    <w:rsid w:val="00B92D21"/>
    <w:rsid w:val="00B979F5"/>
    <w:rsid w:val="00BA0A5B"/>
    <w:rsid w:val="00BA581F"/>
    <w:rsid w:val="00BA6836"/>
    <w:rsid w:val="00BB092D"/>
    <w:rsid w:val="00BB2D68"/>
    <w:rsid w:val="00BB5551"/>
    <w:rsid w:val="00BC543E"/>
    <w:rsid w:val="00BC6B26"/>
    <w:rsid w:val="00BD0815"/>
    <w:rsid w:val="00BD7211"/>
    <w:rsid w:val="00BF1931"/>
    <w:rsid w:val="00BF2F65"/>
    <w:rsid w:val="00BF2FA1"/>
    <w:rsid w:val="00BF4EF7"/>
    <w:rsid w:val="00C01E22"/>
    <w:rsid w:val="00C033B6"/>
    <w:rsid w:val="00C11D5B"/>
    <w:rsid w:val="00C218F9"/>
    <w:rsid w:val="00C25DB1"/>
    <w:rsid w:val="00C272C4"/>
    <w:rsid w:val="00C35F65"/>
    <w:rsid w:val="00C37A0E"/>
    <w:rsid w:val="00C458F5"/>
    <w:rsid w:val="00C47E42"/>
    <w:rsid w:val="00C50918"/>
    <w:rsid w:val="00C521EA"/>
    <w:rsid w:val="00C541E5"/>
    <w:rsid w:val="00C56515"/>
    <w:rsid w:val="00C565D1"/>
    <w:rsid w:val="00C56E2C"/>
    <w:rsid w:val="00C616F3"/>
    <w:rsid w:val="00C669EF"/>
    <w:rsid w:val="00C70C1B"/>
    <w:rsid w:val="00C7202D"/>
    <w:rsid w:val="00C722CA"/>
    <w:rsid w:val="00C76982"/>
    <w:rsid w:val="00C76B18"/>
    <w:rsid w:val="00C814D0"/>
    <w:rsid w:val="00C81738"/>
    <w:rsid w:val="00C81E28"/>
    <w:rsid w:val="00C82A74"/>
    <w:rsid w:val="00C84506"/>
    <w:rsid w:val="00C87FBF"/>
    <w:rsid w:val="00C9415A"/>
    <w:rsid w:val="00C958F9"/>
    <w:rsid w:val="00CA0C38"/>
    <w:rsid w:val="00CA0D74"/>
    <w:rsid w:val="00CA144D"/>
    <w:rsid w:val="00CA76BE"/>
    <w:rsid w:val="00CA7B68"/>
    <w:rsid w:val="00CA7DBD"/>
    <w:rsid w:val="00CB25D0"/>
    <w:rsid w:val="00CB5924"/>
    <w:rsid w:val="00CC0EA8"/>
    <w:rsid w:val="00CC420A"/>
    <w:rsid w:val="00CC62E6"/>
    <w:rsid w:val="00CC7C04"/>
    <w:rsid w:val="00CE236C"/>
    <w:rsid w:val="00CE3F16"/>
    <w:rsid w:val="00CE7B00"/>
    <w:rsid w:val="00CF3639"/>
    <w:rsid w:val="00CF4268"/>
    <w:rsid w:val="00D034F3"/>
    <w:rsid w:val="00D03B5B"/>
    <w:rsid w:val="00D04B78"/>
    <w:rsid w:val="00D06E1C"/>
    <w:rsid w:val="00D072C3"/>
    <w:rsid w:val="00D1464D"/>
    <w:rsid w:val="00D17B39"/>
    <w:rsid w:val="00D26568"/>
    <w:rsid w:val="00D26B01"/>
    <w:rsid w:val="00D26ED3"/>
    <w:rsid w:val="00D3412B"/>
    <w:rsid w:val="00D423AD"/>
    <w:rsid w:val="00D4386B"/>
    <w:rsid w:val="00D441F5"/>
    <w:rsid w:val="00D448A1"/>
    <w:rsid w:val="00D44A7A"/>
    <w:rsid w:val="00D470A1"/>
    <w:rsid w:val="00D52BC4"/>
    <w:rsid w:val="00D533DD"/>
    <w:rsid w:val="00D61669"/>
    <w:rsid w:val="00D63331"/>
    <w:rsid w:val="00D64B54"/>
    <w:rsid w:val="00D73D09"/>
    <w:rsid w:val="00D74FD0"/>
    <w:rsid w:val="00D8087A"/>
    <w:rsid w:val="00D80C50"/>
    <w:rsid w:val="00D8190E"/>
    <w:rsid w:val="00D82893"/>
    <w:rsid w:val="00D855F7"/>
    <w:rsid w:val="00D86C95"/>
    <w:rsid w:val="00D90BA6"/>
    <w:rsid w:val="00D9707F"/>
    <w:rsid w:val="00D9733B"/>
    <w:rsid w:val="00D979F8"/>
    <w:rsid w:val="00D97AF3"/>
    <w:rsid w:val="00DA36A9"/>
    <w:rsid w:val="00DA5AAC"/>
    <w:rsid w:val="00DB1598"/>
    <w:rsid w:val="00DB2F85"/>
    <w:rsid w:val="00DB377E"/>
    <w:rsid w:val="00DB4C30"/>
    <w:rsid w:val="00DC5E3D"/>
    <w:rsid w:val="00DC74ED"/>
    <w:rsid w:val="00DC775F"/>
    <w:rsid w:val="00DD57DD"/>
    <w:rsid w:val="00DD6797"/>
    <w:rsid w:val="00DE4F63"/>
    <w:rsid w:val="00DF52A0"/>
    <w:rsid w:val="00DF5ED5"/>
    <w:rsid w:val="00E004D7"/>
    <w:rsid w:val="00E007F0"/>
    <w:rsid w:val="00E04856"/>
    <w:rsid w:val="00E04C31"/>
    <w:rsid w:val="00E063C3"/>
    <w:rsid w:val="00E06F86"/>
    <w:rsid w:val="00E070E2"/>
    <w:rsid w:val="00E0795D"/>
    <w:rsid w:val="00E10C74"/>
    <w:rsid w:val="00E12819"/>
    <w:rsid w:val="00E16162"/>
    <w:rsid w:val="00E161FF"/>
    <w:rsid w:val="00E16A9F"/>
    <w:rsid w:val="00E179D5"/>
    <w:rsid w:val="00E203F9"/>
    <w:rsid w:val="00E20869"/>
    <w:rsid w:val="00E213DA"/>
    <w:rsid w:val="00E2156C"/>
    <w:rsid w:val="00E270F1"/>
    <w:rsid w:val="00E365BF"/>
    <w:rsid w:val="00E36FE4"/>
    <w:rsid w:val="00E41104"/>
    <w:rsid w:val="00E41695"/>
    <w:rsid w:val="00E41769"/>
    <w:rsid w:val="00E43FD2"/>
    <w:rsid w:val="00E55630"/>
    <w:rsid w:val="00E622DB"/>
    <w:rsid w:val="00E63768"/>
    <w:rsid w:val="00E64360"/>
    <w:rsid w:val="00E821CB"/>
    <w:rsid w:val="00E82E6C"/>
    <w:rsid w:val="00E83737"/>
    <w:rsid w:val="00E84906"/>
    <w:rsid w:val="00E84C75"/>
    <w:rsid w:val="00E84EF1"/>
    <w:rsid w:val="00E87533"/>
    <w:rsid w:val="00E87A2C"/>
    <w:rsid w:val="00E920D0"/>
    <w:rsid w:val="00EA72BD"/>
    <w:rsid w:val="00EB1CC4"/>
    <w:rsid w:val="00EB201E"/>
    <w:rsid w:val="00EB2FA7"/>
    <w:rsid w:val="00EB3E6A"/>
    <w:rsid w:val="00EB4923"/>
    <w:rsid w:val="00EB76F2"/>
    <w:rsid w:val="00EC49E0"/>
    <w:rsid w:val="00EC7926"/>
    <w:rsid w:val="00EC7A59"/>
    <w:rsid w:val="00ED074B"/>
    <w:rsid w:val="00ED12C6"/>
    <w:rsid w:val="00ED2416"/>
    <w:rsid w:val="00ED50AD"/>
    <w:rsid w:val="00ED7B43"/>
    <w:rsid w:val="00ED7ED6"/>
    <w:rsid w:val="00EE0DD5"/>
    <w:rsid w:val="00EE2058"/>
    <w:rsid w:val="00EE3BC7"/>
    <w:rsid w:val="00EE62B7"/>
    <w:rsid w:val="00EF20C4"/>
    <w:rsid w:val="00EF3137"/>
    <w:rsid w:val="00EF3B0D"/>
    <w:rsid w:val="00EF48F7"/>
    <w:rsid w:val="00EF4C76"/>
    <w:rsid w:val="00EF5C7B"/>
    <w:rsid w:val="00EF6608"/>
    <w:rsid w:val="00F00A6D"/>
    <w:rsid w:val="00F013BC"/>
    <w:rsid w:val="00F01BCD"/>
    <w:rsid w:val="00F03F72"/>
    <w:rsid w:val="00F0502D"/>
    <w:rsid w:val="00F05681"/>
    <w:rsid w:val="00F07293"/>
    <w:rsid w:val="00F1218E"/>
    <w:rsid w:val="00F13DF2"/>
    <w:rsid w:val="00F144F9"/>
    <w:rsid w:val="00F171A1"/>
    <w:rsid w:val="00F262D2"/>
    <w:rsid w:val="00F265B0"/>
    <w:rsid w:val="00F26D55"/>
    <w:rsid w:val="00F27C1D"/>
    <w:rsid w:val="00F334D5"/>
    <w:rsid w:val="00F40803"/>
    <w:rsid w:val="00F41992"/>
    <w:rsid w:val="00F42755"/>
    <w:rsid w:val="00F44641"/>
    <w:rsid w:val="00F44A10"/>
    <w:rsid w:val="00F4647B"/>
    <w:rsid w:val="00F51866"/>
    <w:rsid w:val="00F5382E"/>
    <w:rsid w:val="00F630C7"/>
    <w:rsid w:val="00F63231"/>
    <w:rsid w:val="00F70169"/>
    <w:rsid w:val="00F72EE2"/>
    <w:rsid w:val="00F732F0"/>
    <w:rsid w:val="00F767C3"/>
    <w:rsid w:val="00F7751C"/>
    <w:rsid w:val="00F8156C"/>
    <w:rsid w:val="00F84159"/>
    <w:rsid w:val="00F84692"/>
    <w:rsid w:val="00F93DA2"/>
    <w:rsid w:val="00F949C6"/>
    <w:rsid w:val="00FA1402"/>
    <w:rsid w:val="00FA3BDA"/>
    <w:rsid w:val="00FB28C4"/>
    <w:rsid w:val="00FB3478"/>
    <w:rsid w:val="00FB364F"/>
    <w:rsid w:val="00FB3655"/>
    <w:rsid w:val="00FB3B41"/>
    <w:rsid w:val="00FB3C6B"/>
    <w:rsid w:val="00FB3E16"/>
    <w:rsid w:val="00FB4873"/>
    <w:rsid w:val="00FB5BFE"/>
    <w:rsid w:val="00FB7A4A"/>
    <w:rsid w:val="00FC15E5"/>
    <w:rsid w:val="00FC2CCF"/>
    <w:rsid w:val="00FC7EF9"/>
    <w:rsid w:val="00FD6808"/>
    <w:rsid w:val="00FE7493"/>
    <w:rsid w:val="00FF08C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image" Target="media/image118.png"/><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fontTable" Target="fontTable.xml"/><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image" Target="media/image119.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20.png"/><Relationship Id="rId135"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8" Type="http://schemas.openxmlformats.org/officeDocument/2006/relationships/comments" Target="comment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microsoft.com/office/2016/09/relationships/commentsIds" Target="commentsId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4" Type="http://schemas.openxmlformats.org/officeDocument/2006/relationships/settings" Target="settings.xml"/><Relationship Id="rId9" Type="http://schemas.microsoft.com/office/2011/relationships/commentsExtended" Target="commentsExtended.xml"/><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22</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23</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15</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9</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20</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3</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5</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21</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10</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11</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24</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18</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19</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17</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12</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25</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8</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16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7</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6</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2</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4</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26</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27</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28</b:RefOrder>
  </b:Source>
  <b:Source>
    <b:Tag>Reg20</b:Tag>
    <b:SourceType>JournalArticle</b:SourceType>
    <b:Guid>{19B7E0B4-CEA3-4199-AB47-B36F17093E91}</b:Guid>
    <b:Title> Syncretism- A Means and Method for Accurately Translating Km.t, Km.tyw and Km</b:Title>
    <b:Year>August 2020</b:Year>
    <b:Author>
      <b:Author>
        <b:NameList>
          <b:Person>
            <b:Last>Mabry</b:Last>
            <b:First>Reginald</b:First>
          </b:Person>
        </b:NameList>
      </b:Author>
    </b:Author>
    <b:JournalName>Africology: The Journal of Pan African Studies </b:JournalName>
    <b:Pages>118-142</b:Pages>
    <b:RefOrder>1</b:RefOrder>
  </b:Source>
</b:Sources>
</file>

<file path=customXml/itemProps1.xml><?xml version="1.0" encoding="utf-8"?>
<ds:datastoreItem xmlns:ds="http://schemas.openxmlformats.org/officeDocument/2006/customXml" ds:itemID="{9ED4E14C-1EF8-4F9D-949F-753D0F288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10783</Words>
  <Characters>61466</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2021-02-27T23:28:00Z</dcterms:created>
  <dcterms:modified xsi:type="dcterms:W3CDTF">2021-09-11T07:05:00Z</dcterms:modified>
</cp:coreProperties>
</file>