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174" w:rsidRPr="00636F57" w:rsidRDefault="00370174" w:rsidP="00370174">
      <w:pPr>
        <w:ind w:left="0"/>
        <w:jc w:val="center"/>
        <w:rPr>
          <w:rFonts w:eastAsiaTheme="majorEastAsia" w:cs="Times New Roman"/>
          <w:szCs w:val="24"/>
        </w:rPr>
      </w:pPr>
      <w:r w:rsidRPr="00636F57">
        <w:rPr>
          <w:rFonts w:cs="Times New Roman"/>
          <w:szCs w:val="24"/>
        </w:rPr>
        <w:t xml:space="preserve">Impoliteness in </w:t>
      </w:r>
      <w:proofErr w:type="spellStart"/>
      <w:r w:rsidRPr="00636F57">
        <w:rPr>
          <w:rFonts w:cs="Times New Roman"/>
          <w:szCs w:val="24"/>
        </w:rPr>
        <w:t>Facebook</w:t>
      </w:r>
      <w:proofErr w:type="spellEnd"/>
      <w:r w:rsidRPr="00636F57">
        <w:rPr>
          <w:rFonts w:cs="Times New Roman"/>
          <w:szCs w:val="24"/>
        </w:rPr>
        <w:t xml:space="preserve"> Interaction among Federal University</w:t>
      </w:r>
      <w:r w:rsidRPr="00636F57">
        <w:rPr>
          <w:rFonts w:cs="Times New Roman"/>
          <w:bCs/>
          <w:szCs w:val="24"/>
        </w:rPr>
        <w:t xml:space="preserve"> Undergraduates in Southwestern Nigeria</w:t>
      </w:r>
    </w:p>
    <w:p w:rsidR="00370174" w:rsidRPr="00636F57" w:rsidRDefault="00370174" w:rsidP="00370174">
      <w:pPr>
        <w:pStyle w:val="NoSpacing"/>
        <w:jc w:val="center"/>
        <w:rPr>
          <w:rStyle w:val="CharAttribute1"/>
          <w:rFonts w:eastAsia="Batang"/>
          <w:sz w:val="24"/>
          <w:szCs w:val="24"/>
        </w:rPr>
      </w:pPr>
    </w:p>
    <w:p w:rsidR="00370174" w:rsidRPr="00636F57" w:rsidRDefault="00370174" w:rsidP="00796205">
      <w:pPr>
        <w:spacing w:before="0"/>
        <w:ind w:left="0"/>
        <w:rPr>
          <w:rFonts w:cs="Times New Roman"/>
          <w:b/>
          <w:szCs w:val="24"/>
        </w:rPr>
      </w:pPr>
    </w:p>
    <w:p w:rsidR="00370174" w:rsidRPr="00636F57" w:rsidRDefault="00370174" w:rsidP="00370174">
      <w:pPr>
        <w:spacing w:before="0"/>
        <w:rPr>
          <w:rFonts w:cs="Times New Roman"/>
          <w:b/>
          <w:szCs w:val="24"/>
        </w:rPr>
      </w:pPr>
      <w:r w:rsidRPr="00636F57">
        <w:rPr>
          <w:rFonts w:cs="Times New Roman"/>
          <w:b/>
          <w:szCs w:val="24"/>
        </w:rPr>
        <w:t>Abstract</w:t>
      </w:r>
    </w:p>
    <w:p w:rsidR="00370174" w:rsidRPr="00636F57" w:rsidRDefault="00370174" w:rsidP="00FA5078">
      <w:pPr>
        <w:spacing w:before="0" w:line="240" w:lineRule="auto"/>
        <w:ind w:right="-46"/>
        <w:jc w:val="both"/>
        <w:rPr>
          <w:rFonts w:cs="Times New Roman"/>
          <w:szCs w:val="24"/>
        </w:rPr>
      </w:pPr>
      <w:proofErr w:type="spellStart"/>
      <w:r w:rsidRPr="00636F57">
        <w:rPr>
          <w:rFonts w:cs="Times New Roman"/>
          <w:szCs w:val="24"/>
        </w:rPr>
        <w:t>Facebook</w:t>
      </w:r>
      <w:proofErr w:type="spellEnd"/>
      <w:r w:rsidRPr="00636F57">
        <w:rPr>
          <w:rFonts w:cs="Times New Roman"/>
          <w:szCs w:val="24"/>
        </w:rPr>
        <w:t xml:space="preserve"> is one of the social media platforms which facilitate online interaction among people. Studies on the use of social media have focused on its impact on writing and learning, with little attention paid to </w:t>
      </w:r>
      <w:r w:rsidR="00FA5078" w:rsidRPr="00636F57">
        <w:rPr>
          <w:rFonts w:cs="Times New Roman"/>
          <w:szCs w:val="24"/>
        </w:rPr>
        <w:t>im</w:t>
      </w:r>
      <w:r w:rsidRPr="00636F57">
        <w:rPr>
          <w:rFonts w:cs="Times New Roman"/>
          <w:szCs w:val="24"/>
        </w:rPr>
        <w:t xml:space="preserve">politeness on </w:t>
      </w:r>
      <w:proofErr w:type="spellStart"/>
      <w:r w:rsidRPr="00636F57">
        <w:rPr>
          <w:rFonts w:cs="Times New Roman"/>
          <w:szCs w:val="24"/>
        </w:rPr>
        <w:t>Facebook</w:t>
      </w:r>
      <w:proofErr w:type="spellEnd"/>
      <w:r w:rsidRPr="00636F57">
        <w:rPr>
          <w:rFonts w:cs="Times New Roman"/>
          <w:szCs w:val="24"/>
        </w:rPr>
        <w:t xml:space="preserve"> particularly in the Nigerian context. This study was, therefore, desi</w:t>
      </w:r>
      <w:r w:rsidR="00FA5078" w:rsidRPr="00636F57">
        <w:rPr>
          <w:rFonts w:cs="Times New Roman"/>
          <w:szCs w:val="24"/>
        </w:rPr>
        <w:t>gned to investigate the use of im</w:t>
      </w:r>
      <w:r w:rsidRPr="00636F57">
        <w:rPr>
          <w:rFonts w:cs="Times New Roman"/>
          <w:szCs w:val="24"/>
        </w:rPr>
        <w:t xml:space="preserve">politeness strategies in </w:t>
      </w:r>
      <w:proofErr w:type="spellStart"/>
      <w:r w:rsidRPr="00636F57">
        <w:rPr>
          <w:rFonts w:cs="Times New Roman"/>
          <w:szCs w:val="24"/>
        </w:rPr>
        <w:t>Facebook</w:t>
      </w:r>
      <w:proofErr w:type="spellEnd"/>
      <w:r w:rsidRPr="00636F57">
        <w:rPr>
          <w:rFonts w:cs="Times New Roman"/>
          <w:szCs w:val="24"/>
        </w:rPr>
        <w:t xml:space="preserve"> interaction among federal university undergraduates in Southwestern Nigeria, with a view to </w:t>
      </w:r>
      <w:r w:rsidR="00FA5078" w:rsidRPr="00636F57">
        <w:rPr>
          <w:rFonts w:cs="Times New Roman"/>
          <w:szCs w:val="24"/>
        </w:rPr>
        <w:t>bringing im</w:t>
      </w:r>
      <w:r w:rsidRPr="00636F57">
        <w:rPr>
          <w:rFonts w:cs="Times New Roman"/>
          <w:szCs w:val="24"/>
        </w:rPr>
        <w:t xml:space="preserve">politeness </w:t>
      </w:r>
      <w:r w:rsidR="00FA5078" w:rsidRPr="00636F57">
        <w:rPr>
          <w:rFonts w:cs="Times New Roman"/>
          <w:szCs w:val="24"/>
        </w:rPr>
        <w:t>strategies of university</w:t>
      </w:r>
      <w:r w:rsidRPr="00636F57">
        <w:rPr>
          <w:rFonts w:cs="Times New Roman"/>
          <w:szCs w:val="24"/>
        </w:rPr>
        <w:t xml:space="preserve"> students </w:t>
      </w:r>
      <w:r w:rsidR="00FA5078" w:rsidRPr="00636F57">
        <w:rPr>
          <w:rFonts w:cs="Times New Roman"/>
          <w:szCs w:val="24"/>
        </w:rPr>
        <w:t xml:space="preserve">in </w:t>
      </w:r>
      <w:r w:rsidRPr="00636F57">
        <w:rPr>
          <w:rFonts w:cs="Times New Roman"/>
          <w:szCs w:val="24"/>
        </w:rPr>
        <w:t>online interaction</w:t>
      </w:r>
      <w:r w:rsidR="00FA5078" w:rsidRPr="00636F57">
        <w:rPr>
          <w:rFonts w:cs="Times New Roman"/>
          <w:szCs w:val="24"/>
        </w:rPr>
        <w:t xml:space="preserve"> to the fore</w:t>
      </w:r>
      <w:r w:rsidRPr="00636F57">
        <w:rPr>
          <w:rFonts w:cs="Times New Roman"/>
          <w:szCs w:val="24"/>
        </w:rPr>
        <w:t xml:space="preserve">. </w:t>
      </w:r>
    </w:p>
    <w:p w:rsidR="00370174" w:rsidRPr="00636F57" w:rsidRDefault="00370174" w:rsidP="00FA5078">
      <w:pPr>
        <w:spacing w:line="240" w:lineRule="auto"/>
        <w:jc w:val="both"/>
        <w:rPr>
          <w:rFonts w:cs="Times New Roman"/>
          <w:szCs w:val="24"/>
        </w:rPr>
      </w:pPr>
      <w:r w:rsidRPr="00636F57">
        <w:rPr>
          <w:rFonts w:cs="Times New Roman"/>
          <w:szCs w:val="24"/>
        </w:rPr>
        <w:t>Culpeper’s Impoliteness theor</w:t>
      </w:r>
      <w:r w:rsidR="00FA5078" w:rsidRPr="00636F57">
        <w:rPr>
          <w:rFonts w:cs="Times New Roman"/>
          <w:szCs w:val="24"/>
        </w:rPr>
        <w:t>y</w:t>
      </w:r>
      <w:r w:rsidRPr="00636F57">
        <w:rPr>
          <w:rFonts w:cs="Times New Roman"/>
          <w:szCs w:val="24"/>
        </w:rPr>
        <w:t xml:space="preserve"> served as framework.  Interpretive </w:t>
      </w:r>
      <w:r w:rsidRPr="00636F57">
        <w:rPr>
          <w:rFonts w:cs="Times New Roman"/>
          <w:szCs w:val="24"/>
          <w:shd w:val="clear" w:color="auto" w:fill="FFFFFF"/>
        </w:rPr>
        <w:t xml:space="preserve">design was </w:t>
      </w:r>
      <w:r w:rsidRPr="00636F57">
        <w:rPr>
          <w:rFonts w:cs="Times New Roman"/>
          <w:szCs w:val="24"/>
          <w:shd w:val="clear" w:color="auto" w:fill="FFFFFF"/>
          <w:lang w:val="en-GB"/>
        </w:rPr>
        <w:t>used</w:t>
      </w:r>
      <w:r w:rsidRPr="00636F57">
        <w:rPr>
          <w:rFonts w:cs="Times New Roman"/>
          <w:szCs w:val="24"/>
          <w:shd w:val="clear" w:color="auto" w:fill="FFFFFF"/>
          <w:lang w:val="yo-NG"/>
        </w:rPr>
        <w:t>.</w:t>
      </w:r>
      <w:r w:rsidRPr="00636F57">
        <w:rPr>
          <w:rFonts w:cs="Times New Roman"/>
          <w:szCs w:val="24"/>
          <w:shd w:val="clear" w:color="auto" w:fill="FFFFFF"/>
        </w:rPr>
        <w:t xml:space="preserve"> </w:t>
      </w:r>
      <w:r w:rsidRPr="00636F57">
        <w:rPr>
          <w:rFonts w:cs="Times New Roman"/>
          <w:szCs w:val="24"/>
        </w:rPr>
        <w:t xml:space="preserve">The choice of federal universities in Southwestern Nigeria was based on their inclusive admission policy that reflects Nigeria’s plurality, and active </w:t>
      </w:r>
      <w:proofErr w:type="spellStart"/>
      <w:r w:rsidRPr="00636F57">
        <w:rPr>
          <w:rFonts w:cs="Times New Roman"/>
          <w:szCs w:val="24"/>
        </w:rPr>
        <w:t>Facebook</w:t>
      </w:r>
      <w:proofErr w:type="spellEnd"/>
      <w:r w:rsidRPr="00636F57">
        <w:rPr>
          <w:rFonts w:cs="Times New Roman"/>
          <w:szCs w:val="24"/>
        </w:rPr>
        <w:t xml:space="preserve"> interaction on Students’ Union pages.</w:t>
      </w:r>
      <w:r w:rsidRPr="00636F57">
        <w:rPr>
          <w:rFonts w:cs="Times New Roman"/>
          <w:szCs w:val="24"/>
          <w:shd w:val="clear" w:color="auto" w:fill="FFFFFF"/>
          <w:lang w:val="yo-NG"/>
        </w:rPr>
        <w:t xml:space="preserve"> </w:t>
      </w:r>
      <w:r w:rsidRPr="00636F57">
        <w:rPr>
          <w:rFonts w:cs="Times New Roman"/>
          <w:szCs w:val="24"/>
        </w:rPr>
        <w:t xml:space="preserve"> </w:t>
      </w:r>
      <w:proofErr w:type="spellStart"/>
      <w:r w:rsidR="00835D32" w:rsidRPr="00636F57">
        <w:rPr>
          <w:rFonts w:cs="Times New Roman"/>
          <w:szCs w:val="24"/>
        </w:rPr>
        <w:t>Fcaebook</w:t>
      </w:r>
      <w:proofErr w:type="spellEnd"/>
      <w:r w:rsidR="00835D32" w:rsidRPr="00636F57">
        <w:rPr>
          <w:rFonts w:cs="Times New Roman"/>
          <w:szCs w:val="24"/>
        </w:rPr>
        <w:t xml:space="preserve"> posts were randomly sampled</w:t>
      </w:r>
      <w:r w:rsidR="00386DC8" w:rsidRPr="00636F57">
        <w:rPr>
          <w:rFonts w:cs="Times New Roman"/>
          <w:szCs w:val="24"/>
        </w:rPr>
        <w:t xml:space="preserve"> across the Students’</w:t>
      </w:r>
      <w:r w:rsidRPr="00636F57">
        <w:rPr>
          <w:rFonts w:cs="Times New Roman"/>
          <w:szCs w:val="24"/>
        </w:rPr>
        <w:t xml:space="preserve"> </w:t>
      </w:r>
      <w:proofErr w:type="spellStart"/>
      <w:r w:rsidRPr="00636F57">
        <w:rPr>
          <w:rFonts w:cs="Times New Roman"/>
          <w:szCs w:val="24"/>
        </w:rPr>
        <w:t>Facebook</w:t>
      </w:r>
      <w:proofErr w:type="spellEnd"/>
      <w:r w:rsidRPr="00636F57">
        <w:rPr>
          <w:rFonts w:cs="Times New Roman"/>
          <w:szCs w:val="24"/>
        </w:rPr>
        <w:t xml:space="preserve"> pages of University of Ibadan (UI), </w:t>
      </w:r>
      <w:proofErr w:type="spellStart"/>
      <w:r w:rsidRPr="00636F57">
        <w:rPr>
          <w:rFonts w:cs="Times New Roman"/>
          <w:szCs w:val="24"/>
        </w:rPr>
        <w:t>Obafemi</w:t>
      </w:r>
      <w:proofErr w:type="spellEnd"/>
      <w:r w:rsidRPr="00636F57">
        <w:rPr>
          <w:rFonts w:cs="Times New Roman"/>
          <w:szCs w:val="24"/>
        </w:rPr>
        <w:t xml:space="preserve"> </w:t>
      </w:r>
      <w:proofErr w:type="spellStart"/>
      <w:r w:rsidRPr="00636F57">
        <w:rPr>
          <w:rFonts w:cs="Times New Roman"/>
          <w:szCs w:val="24"/>
        </w:rPr>
        <w:t>Awolowo</w:t>
      </w:r>
      <w:proofErr w:type="spellEnd"/>
      <w:r w:rsidRPr="00636F57">
        <w:rPr>
          <w:rFonts w:cs="Times New Roman"/>
          <w:szCs w:val="24"/>
        </w:rPr>
        <w:t xml:space="preserve"> University (OAU), Federal University of Technology </w:t>
      </w:r>
      <w:proofErr w:type="spellStart"/>
      <w:r w:rsidRPr="00636F57">
        <w:rPr>
          <w:rFonts w:cs="Times New Roman"/>
          <w:szCs w:val="24"/>
        </w:rPr>
        <w:t>Akure</w:t>
      </w:r>
      <w:proofErr w:type="spellEnd"/>
      <w:r w:rsidRPr="00636F57">
        <w:rPr>
          <w:rFonts w:cs="Times New Roman"/>
          <w:szCs w:val="24"/>
        </w:rPr>
        <w:t xml:space="preserve"> (FUTA), Federal University of Agriculture Abeokuta (FUNAAB), and University of Lagos (UNILAG). </w:t>
      </w:r>
    </w:p>
    <w:p w:rsidR="000B1ABD" w:rsidRPr="00636F57" w:rsidRDefault="00370174" w:rsidP="00FA5078">
      <w:pPr>
        <w:spacing w:line="240" w:lineRule="auto"/>
        <w:jc w:val="both"/>
        <w:rPr>
          <w:rFonts w:cs="Times New Roman"/>
          <w:szCs w:val="24"/>
        </w:rPr>
      </w:pPr>
      <w:proofErr w:type="spellStart"/>
      <w:r w:rsidRPr="00636F57">
        <w:rPr>
          <w:rFonts w:cs="Times New Roman"/>
          <w:szCs w:val="24"/>
        </w:rPr>
        <w:t>Facebook</w:t>
      </w:r>
      <w:proofErr w:type="spellEnd"/>
      <w:r w:rsidRPr="00636F57">
        <w:rPr>
          <w:rFonts w:cs="Times New Roman"/>
          <w:szCs w:val="24"/>
        </w:rPr>
        <w:t xml:space="preserve"> interaction among undergraduates in federal universities in Southwestern Nigeria was </w:t>
      </w:r>
      <w:proofErr w:type="spellStart"/>
      <w:r w:rsidRPr="00636F57">
        <w:rPr>
          <w:rFonts w:cs="Times New Roman"/>
          <w:szCs w:val="24"/>
        </w:rPr>
        <w:t>characterised</w:t>
      </w:r>
      <w:proofErr w:type="spellEnd"/>
      <w:r w:rsidRPr="00636F57">
        <w:rPr>
          <w:rFonts w:cs="Times New Roman"/>
          <w:szCs w:val="24"/>
        </w:rPr>
        <w:t xml:space="preserve"> by positive, negative, bald-on record impoliteness and mock politeness; </w:t>
      </w:r>
      <w:r w:rsidR="00835D32" w:rsidRPr="00636F57">
        <w:rPr>
          <w:rFonts w:cs="Times New Roman"/>
          <w:szCs w:val="24"/>
        </w:rPr>
        <w:t>These i</w:t>
      </w:r>
      <w:r w:rsidRPr="00636F57">
        <w:rPr>
          <w:rFonts w:cs="Times New Roman"/>
          <w:szCs w:val="24"/>
        </w:rPr>
        <w:t>mpoliteness strategies featured prominently in religious, gender, socio-political and ethnic discourses, int</w:t>
      </w:r>
      <w:r w:rsidR="00FA5078" w:rsidRPr="00636F57">
        <w:rPr>
          <w:rFonts w:cs="Times New Roman"/>
          <w:szCs w:val="24"/>
        </w:rPr>
        <w:t>er-school and football rivalry.</w:t>
      </w:r>
    </w:p>
    <w:p w:rsidR="00FA5078" w:rsidRPr="00636F57" w:rsidRDefault="00FA5078" w:rsidP="00FA5078">
      <w:pPr>
        <w:spacing w:line="240" w:lineRule="auto"/>
        <w:jc w:val="both"/>
        <w:rPr>
          <w:rFonts w:cs="Times New Roman"/>
          <w:szCs w:val="24"/>
        </w:rPr>
      </w:pPr>
    </w:p>
    <w:p w:rsidR="00386DC8" w:rsidRPr="00636F57" w:rsidRDefault="00386DC8" w:rsidP="00FA5078">
      <w:pPr>
        <w:spacing w:line="240" w:lineRule="auto"/>
        <w:jc w:val="both"/>
        <w:rPr>
          <w:rFonts w:cs="Times New Roman"/>
          <w:szCs w:val="24"/>
        </w:rPr>
      </w:pPr>
    </w:p>
    <w:p w:rsidR="00835D32" w:rsidRPr="00636F57" w:rsidRDefault="00835D32" w:rsidP="00FA5078">
      <w:pPr>
        <w:spacing w:line="240" w:lineRule="auto"/>
        <w:jc w:val="both"/>
        <w:rPr>
          <w:rFonts w:cs="Times New Roman"/>
          <w:szCs w:val="24"/>
        </w:rPr>
      </w:pPr>
    </w:p>
    <w:p w:rsidR="00835D32" w:rsidRPr="00636F57" w:rsidRDefault="00835D32" w:rsidP="00FA5078">
      <w:pPr>
        <w:spacing w:line="240" w:lineRule="auto"/>
        <w:jc w:val="both"/>
        <w:rPr>
          <w:rFonts w:cs="Times New Roman"/>
          <w:szCs w:val="24"/>
        </w:rPr>
      </w:pPr>
    </w:p>
    <w:p w:rsidR="00FA5078" w:rsidRPr="00636F57" w:rsidRDefault="00611076" w:rsidP="00FA5078">
      <w:pPr>
        <w:spacing w:line="240" w:lineRule="auto"/>
        <w:jc w:val="both"/>
        <w:rPr>
          <w:rFonts w:cs="Times New Roman"/>
          <w:b/>
          <w:szCs w:val="24"/>
        </w:rPr>
      </w:pPr>
      <w:r>
        <w:rPr>
          <w:rFonts w:cs="Times New Roman"/>
          <w:b/>
          <w:szCs w:val="24"/>
        </w:rPr>
        <w:t>1.0</w:t>
      </w:r>
      <w:r>
        <w:rPr>
          <w:rFonts w:cs="Times New Roman"/>
          <w:b/>
          <w:szCs w:val="24"/>
        </w:rPr>
        <w:tab/>
      </w:r>
      <w:r w:rsidR="00FA5078" w:rsidRPr="00636F57">
        <w:rPr>
          <w:rFonts w:cs="Times New Roman"/>
          <w:b/>
          <w:szCs w:val="24"/>
        </w:rPr>
        <w:t>Introduction</w:t>
      </w:r>
    </w:p>
    <w:p w:rsidR="00FA5078" w:rsidRPr="00636F57" w:rsidRDefault="00FA5078" w:rsidP="009A5DE8">
      <w:pPr>
        <w:pStyle w:val="ListParagraph"/>
        <w:spacing w:before="0" w:line="276" w:lineRule="auto"/>
        <w:ind w:left="0" w:right="4"/>
        <w:jc w:val="both"/>
        <w:rPr>
          <w:rFonts w:cs="Times New Roman"/>
          <w:szCs w:val="24"/>
        </w:rPr>
      </w:pPr>
      <w:r w:rsidRPr="00636F57">
        <w:rPr>
          <w:rFonts w:cs="Times New Roman"/>
          <w:szCs w:val="24"/>
        </w:rPr>
        <w:t xml:space="preserve">With the advent of the Internet, the world, as we know it, has changed and is still changing. Thoughts, ideas, and identities are being shaped by the Internet in ways that are beyond our imaginations. </w:t>
      </w:r>
      <w:r w:rsidR="00386DC8" w:rsidRPr="00636F57">
        <w:rPr>
          <w:rFonts w:cs="Times New Roman"/>
          <w:szCs w:val="24"/>
        </w:rPr>
        <w:t xml:space="preserve">Studies in </w:t>
      </w:r>
      <w:r w:rsidRPr="00636F57">
        <w:rPr>
          <w:rFonts w:cs="Times New Roman"/>
          <w:szCs w:val="24"/>
        </w:rPr>
        <w:t xml:space="preserve">impoliteness in offline relationships abound in different disciplines by different scholars. However, much more still needs to be done on online relationships which are becoming very popular these days because of the endless possibilities they bring. </w:t>
      </w:r>
    </w:p>
    <w:p w:rsidR="00FA5078" w:rsidRPr="00636F57" w:rsidRDefault="00FA5078" w:rsidP="009A5DE8">
      <w:pPr>
        <w:spacing w:line="276" w:lineRule="auto"/>
        <w:jc w:val="both"/>
        <w:rPr>
          <w:rFonts w:cs="Times New Roman"/>
          <w:szCs w:val="24"/>
        </w:rPr>
      </w:pPr>
      <w:r w:rsidRPr="00636F57">
        <w:rPr>
          <w:rFonts w:cs="Times New Roman"/>
          <w:szCs w:val="24"/>
        </w:rPr>
        <w:t xml:space="preserve">In Nigeria, the internet has become very popular especially among young Nigerians who see the social media as ubiquitous. Social media platforms available to Nigerians include </w:t>
      </w:r>
      <w:proofErr w:type="spellStart"/>
      <w:r w:rsidRPr="00636F57">
        <w:rPr>
          <w:rFonts w:cs="Times New Roman"/>
          <w:szCs w:val="24"/>
        </w:rPr>
        <w:t>Facebook</w:t>
      </w:r>
      <w:proofErr w:type="spellEnd"/>
      <w:r w:rsidRPr="00636F57">
        <w:rPr>
          <w:rFonts w:cs="Times New Roman"/>
          <w:szCs w:val="24"/>
        </w:rPr>
        <w:t xml:space="preserve">, </w:t>
      </w:r>
      <w:proofErr w:type="spellStart"/>
      <w:r w:rsidRPr="00636F57">
        <w:rPr>
          <w:rFonts w:cs="Times New Roman"/>
          <w:szCs w:val="24"/>
        </w:rPr>
        <w:t>Whatsapp</w:t>
      </w:r>
      <w:proofErr w:type="spellEnd"/>
      <w:r w:rsidRPr="00636F57">
        <w:rPr>
          <w:rFonts w:cs="Times New Roman"/>
          <w:szCs w:val="24"/>
        </w:rPr>
        <w:t xml:space="preserve">, Twitter, </w:t>
      </w:r>
      <w:proofErr w:type="spellStart"/>
      <w:r w:rsidRPr="00636F57">
        <w:rPr>
          <w:rFonts w:cs="Times New Roman"/>
          <w:szCs w:val="24"/>
        </w:rPr>
        <w:t>Instagram</w:t>
      </w:r>
      <w:proofErr w:type="spellEnd"/>
      <w:r w:rsidRPr="00636F57">
        <w:rPr>
          <w:rFonts w:cs="Times New Roman"/>
          <w:szCs w:val="24"/>
        </w:rPr>
        <w:t xml:space="preserve">, and </w:t>
      </w:r>
      <w:proofErr w:type="spellStart"/>
      <w:r w:rsidRPr="00636F57">
        <w:rPr>
          <w:rFonts w:cs="Times New Roman"/>
          <w:szCs w:val="24"/>
        </w:rPr>
        <w:t>Snapchat</w:t>
      </w:r>
      <w:proofErr w:type="spellEnd"/>
      <w:r w:rsidRPr="00636F57">
        <w:rPr>
          <w:rFonts w:cs="Times New Roman"/>
          <w:szCs w:val="24"/>
        </w:rPr>
        <w:t xml:space="preserve">. However, the use of </w:t>
      </w:r>
      <w:proofErr w:type="spellStart"/>
      <w:r w:rsidRPr="00636F57">
        <w:rPr>
          <w:rFonts w:cs="Times New Roman"/>
          <w:szCs w:val="24"/>
        </w:rPr>
        <w:t>Facebook</w:t>
      </w:r>
      <w:proofErr w:type="spellEnd"/>
      <w:r w:rsidRPr="00636F57">
        <w:rPr>
          <w:rFonts w:cs="Times New Roman"/>
          <w:szCs w:val="24"/>
        </w:rPr>
        <w:t xml:space="preserve"> is more preponderant among young adults in Nigeria. According to the Nigerian Communications Commission (2016), there are currently over 16 million users of </w:t>
      </w:r>
      <w:proofErr w:type="spellStart"/>
      <w:r w:rsidRPr="00636F57">
        <w:rPr>
          <w:rFonts w:cs="Times New Roman"/>
          <w:szCs w:val="24"/>
        </w:rPr>
        <w:t>Facebook</w:t>
      </w:r>
      <w:proofErr w:type="spellEnd"/>
      <w:r w:rsidRPr="00636F57">
        <w:rPr>
          <w:rFonts w:cs="Times New Roman"/>
          <w:szCs w:val="24"/>
        </w:rPr>
        <w:t xml:space="preserve"> in Nigeria, making Nigerians the highest users of </w:t>
      </w:r>
      <w:proofErr w:type="spellStart"/>
      <w:r w:rsidRPr="00636F57">
        <w:rPr>
          <w:rFonts w:cs="Times New Roman"/>
          <w:szCs w:val="24"/>
        </w:rPr>
        <w:t>Facebook</w:t>
      </w:r>
      <w:proofErr w:type="spellEnd"/>
      <w:r w:rsidRPr="00636F57">
        <w:rPr>
          <w:rFonts w:cs="Times New Roman"/>
          <w:szCs w:val="24"/>
        </w:rPr>
        <w:t xml:space="preserve"> in Africa.</w:t>
      </w:r>
    </w:p>
    <w:p w:rsidR="009A5DE8" w:rsidRPr="00636F57" w:rsidRDefault="009A5DE8" w:rsidP="009A5DE8">
      <w:pPr>
        <w:pStyle w:val="ListParagraph"/>
        <w:spacing w:line="276" w:lineRule="auto"/>
        <w:ind w:left="0" w:right="4"/>
        <w:jc w:val="both"/>
        <w:rPr>
          <w:rFonts w:cs="Times New Roman"/>
          <w:szCs w:val="24"/>
        </w:rPr>
      </w:pPr>
    </w:p>
    <w:p w:rsidR="009A5DE8" w:rsidRPr="00636F57" w:rsidRDefault="009A5DE8" w:rsidP="009A5DE8">
      <w:pPr>
        <w:pStyle w:val="ListParagraph"/>
        <w:spacing w:line="276" w:lineRule="auto"/>
        <w:ind w:left="0" w:right="4"/>
        <w:jc w:val="both"/>
        <w:rPr>
          <w:rFonts w:cs="Times New Roman"/>
          <w:szCs w:val="24"/>
        </w:rPr>
      </w:pPr>
      <w:r w:rsidRPr="00636F57">
        <w:rPr>
          <w:rFonts w:cs="Times New Roman"/>
          <w:szCs w:val="24"/>
        </w:rPr>
        <w:t xml:space="preserve">Based on this assertion, it becomes very important to investigate how students relate with one another and their general </w:t>
      </w:r>
      <w:r w:rsidR="00386DC8" w:rsidRPr="00636F57">
        <w:rPr>
          <w:rFonts w:cs="Times New Roman"/>
          <w:szCs w:val="24"/>
        </w:rPr>
        <w:t xml:space="preserve">conceptions about </w:t>
      </w:r>
      <w:r w:rsidRPr="00636F57">
        <w:rPr>
          <w:rFonts w:cs="Times New Roman"/>
          <w:szCs w:val="24"/>
        </w:rPr>
        <w:t xml:space="preserve">impoliteness. It has been documented that the </w:t>
      </w:r>
      <w:proofErr w:type="spellStart"/>
      <w:r w:rsidRPr="00636F57">
        <w:rPr>
          <w:rFonts w:cs="Times New Roman"/>
          <w:szCs w:val="24"/>
        </w:rPr>
        <w:t>behaviour</w:t>
      </w:r>
      <w:proofErr w:type="spellEnd"/>
      <w:r w:rsidRPr="00636F57">
        <w:rPr>
          <w:rFonts w:cs="Times New Roman"/>
          <w:szCs w:val="24"/>
        </w:rPr>
        <w:t xml:space="preserve"> of young adults that are exposed to the Internet are usually influenced by it (Lee 2002</w:t>
      </w:r>
      <w:del w:id="0" w:author="Author">
        <w:r w:rsidRPr="00636F57" w:rsidDel="009B48E4">
          <w:rPr>
            <w:rFonts w:cs="Times New Roman"/>
            <w:szCs w:val="24"/>
          </w:rPr>
          <w:delText>),</w:delText>
        </w:r>
      </w:del>
      <w:ins w:id="1" w:author="Author">
        <w:r w:rsidR="009B48E4">
          <w:rPr>
            <w:rFonts w:cs="Times New Roman"/>
            <w:szCs w:val="24"/>
          </w:rPr>
          <w:t>;</w:t>
        </w:r>
      </w:ins>
      <w:r w:rsidRPr="00636F57">
        <w:rPr>
          <w:rFonts w:cs="Times New Roman"/>
          <w:szCs w:val="24"/>
        </w:rPr>
        <w:t xml:space="preserve"> Payne (2007), and </w:t>
      </w:r>
      <w:proofErr w:type="spellStart"/>
      <w:r w:rsidRPr="00636F57">
        <w:rPr>
          <w:rFonts w:cs="Times New Roman"/>
          <w:szCs w:val="24"/>
        </w:rPr>
        <w:t>Njemanze</w:t>
      </w:r>
      <w:proofErr w:type="spellEnd"/>
      <w:r w:rsidRPr="00636F57">
        <w:rPr>
          <w:rFonts w:cs="Times New Roman"/>
          <w:szCs w:val="24"/>
        </w:rPr>
        <w:t xml:space="preserve"> (2012). Having established that teenagers and young adults are more </w:t>
      </w:r>
      <w:proofErr w:type="spellStart"/>
      <w:r w:rsidRPr="00636F57">
        <w:rPr>
          <w:rFonts w:cs="Times New Roman"/>
          <w:szCs w:val="24"/>
        </w:rPr>
        <w:t>Facebook</w:t>
      </w:r>
      <w:proofErr w:type="spellEnd"/>
      <w:r w:rsidRPr="00636F57">
        <w:rPr>
          <w:rFonts w:cs="Times New Roman"/>
          <w:szCs w:val="24"/>
        </w:rPr>
        <w:t xml:space="preserve"> savvy than the other age groups, this s</w:t>
      </w:r>
      <w:r w:rsidR="00E33910" w:rsidRPr="00636F57">
        <w:rPr>
          <w:rFonts w:cs="Times New Roman"/>
          <w:szCs w:val="24"/>
        </w:rPr>
        <w:t>tudy intends to investigate im</w:t>
      </w:r>
      <w:r w:rsidRPr="00636F57">
        <w:rPr>
          <w:rFonts w:cs="Times New Roman"/>
          <w:szCs w:val="24"/>
        </w:rPr>
        <w:t xml:space="preserve">politeness in the </w:t>
      </w:r>
      <w:proofErr w:type="spellStart"/>
      <w:r w:rsidRPr="00636F57">
        <w:rPr>
          <w:rFonts w:cs="Times New Roman"/>
          <w:szCs w:val="24"/>
        </w:rPr>
        <w:t>Facebook</w:t>
      </w:r>
      <w:proofErr w:type="spellEnd"/>
      <w:r w:rsidRPr="00636F57">
        <w:rPr>
          <w:rFonts w:cs="Times New Roman"/>
          <w:szCs w:val="24"/>
        </w:rPr>
        <w:t xml:space="preserve"> interactions of</w:t>
      </w:r>
      <w:ins w:id="2" w:author="Author">
        <w:r w:rsidR="009B70E9">
          <w:rPr>
            <w:rFonts w:cs="Times New Roman"/>
            <w:szCs w:val="24"/>
          </w:rPr>
          <w:t xml:space="preserve"> some</w:t>
        </w:r>
      </w:ins>
      <w:r w:rsidRPr="00636F57">
        <w:rPr>
          <w:rFonts w:cs="Times New Roman"/>
          <w:szCs w:val="24"/>
        </w:rPr>
        <w:t xml:space="preserve"> federal university undergraduates in Nigeria.</w:t>
      </w:r>
    </w:p>
    <w:p w:rsidR="00DD6BA8" w:rsidRPr="00DD6BA8" w:rsidRDefault="00611076" w:rsidP="00DD6BA8">
      <w:pPr>
        <w:pStyle w:val="Heading2"/>
        <w:rPr>
          <w:color w:val="auto"/>
        </w:rPr>
      </w:pPr>
      <w:bookmarkStart w:id="3" w:name="_Toc32360073"/>
      <w:r>
        <w:rPr>
          <w:color w:val="auto"/>
        </w:rPr>
        <w:t>1.1</w:t>
      </w:r>
      <w:r>
        <w:rPr>
          <w:color w:val="auto"/>
        </w:rPr>
        <w:tab/>
      </w:r>
      <w:proofErr w:type="spellStart"/>
      <w:r w:rsidR="00DD6BA8" w:rsidRPr="00DD6BA8">
        <w:rPr>
          <w:color w:val="auto"/>
        </w:rPr>
        <w:t>Facebook</w:t>
      </w:r>
      <w:bookmarkEnd w:id="3"/>
      <w:proofErr w:type="spellEnd"/>
      <w:r w:rsidR="00DD6BA8" w:rsidRPr="00DD6BA8">
        <w:rPr>
          <w:color w:val="auto"/>
        </w:rPr>
        <w:t xml:space="preserve"> </w:t>
      </w:r>
    </w:p>
    <w:p w:rsidR="00DD6BA8" w:rsidRPr="00000D8E" w:rsidRDefault="00DD6BA8" w:rsidP="00DD6BA8">
      <w:pPr>
        <w:jc w:val="both"/>
        <w:rPr>
          <w:rFonts w:cs="Times New Roman"/>
          <w:szCs w:val="24"/>
        </w:rPr>
      </w:pPr>
      <w:proofErr w:type="spellStart"/>
      <w:r w:rsidRPr="00000D8E">
        <w:rPr>
          <w:rFonts w:cs="Times New Roman"/>
          <w:szCs w:val="24"/>
        </w:rPr>
        <w:t>Facebook</w:t>
      </w:r>
      <w:proofErr w:type="spellEnd"/>
      <w:r w:rsidRPr="00000D8E">
        <w:rPr>
          <w:rFonts w:cs="Times New Roman"/>
          <w:szCs w:val="24"/>
        </w:rPr>
        <w:t xml:space="preserve"> is a site where </w:t>
      </w:r>
      <w:r>
        <w:rPr>
          <w:rFonts w:cs="Times New Roman"/>
          <w:szCs w:val="24"/>
        </w:rPr>
        <w:t>people</w:t>
      </w:r>
      <w:r w:rsidRPr="00000D8E">
        <w:rPr>
          <w:rFonts w:cs="Times New Roman"/>
          <w:szCs w:val="24"/>
        </w:rPr>
        <w:t xml:space="preserve"> can connect online by posting comments</w:t>
      </w:r>
      <w:ins w:id="4" w:author="Author">
        <w:r w:rsidR="009B70E9">
          <w:rPr>
            <w:rFonts w:cs="Times New Roman"/>
            <w:szCs w:val="24"/>
          </w:rPr>
          <w:t>,</w:t>
        </w:r>
      </w:ins>
      <w:r w:rsidRPr="00000D8E">
        <w:rPr>
          <w:rFonts w:cs="Times New Roman"/>
          <w:szCs w:val="24"/>
        </w:rPr>
        <w:t xml:space="preserve"> sharing pictures and videos both by uploading it in real</w:t>
      </w:r>
      <w:r>
        <w:rPr>
          <w:rFonts w:cs="Times New Roman"/>
          <w:szCs w:val="24"/>
        </w:rPr>
        <w:t>-</w:t>
      </w:r>
      <w:r w:rsidRPr="00000D8E">
        <w:rPr>
          <w:rFonts w:cs="Times New Roman"/>
          <w:szCs w:val="24"/>
        </w:rPr>
        <w:t>time and for later use. It was created</w:t>
      </w:r>
      <w:r>
        <w:rPr>
          <w:rFonts w:cs="Times New Roman"/>
          <w:szCs w:val="24"/>
        </w:rPr>
        <w:t xml:space="preserve"> </w:t>
      </w:r>
      <w:r w:rsidRPr="00000D8E">
        <w:rPr>
          <w:rFonts w:cs="Times New Roman"/>
          <w:szCs w:val="24"/>
        </w:rPr>
        <w:t xml:space="preserve">in 2004 by Mark </w:t>
      </w:r>
      <w:proofErr w:type="spellStart"/>
      <w:r w:rsidRPr="00000D8E">
        <w:rPr>
          <w:rFonts w:cs="Times New Roman"/>
          <w:szCs w:val="24"/>
        </w:rPr>
        <w:t>Zuckerberg</w:t>
      </w:r>
      <w:proofErr w:type="spellEnd"/>
      <w:r w:rsidRPr="00000D8E">
        <w:rPr>
          <w:rFonts w:cs="Times New Roman"/>
          <w:szCs w:val="24"/>
        </w:rPr>
        <w:t xml:space="preserve"> </w:t>
      </w:r>
      <w:r>
        <w:rPr>
          <w:rFonts w:cs="Times New Roman"/>
          <w:szCs w:val="24"/>
        </w:rPr>
        <w:t xml:space="preserve">and </w:t>
      </w:r>
      <w:r w:rsidRPr="00000D8E">
        <w:rPr>
          <w:rFonts w:cs="Times New Roman"/>
          <w:szCs w:val="24"/>
        </w:rPr>
        <w:t xml:space="preserve">Edward </w:t>
      </w:r>
      <w:proofErr w:type="spellStart"/>
      <w:r w:rsidRPr="00000D8E">
        <w:rPr>
          <w:rFonts w:cs="Times New Roman"/>
          <w:szCs w:val="24"/>
        </w:rPr>
        <w:t>Saverin</w:t>
      </w:r>
      <w:proofErr w:type="spellEnd"/>
      <w:r w:rsidRPr="00000D8E">
        <w:rPr>
          <w:rFonts w:cs="Times New Roman"/>
          <w:szCs w:val="24"/>
        </w:rPr>
        <w:t xml:space="preserve"> who were </w:t>
      </w:r>
      <w:proofErr w:type="spellStart"/>
      <w:r w:rsidRPr="00000D8E">
        <w:rPr>
          <w:rFonts w:cs="Times New Roman"/>
          <w:szCs w:val="24"/>
        </w:rPr>
        <w:t>Havard</w:t>
      </w:r>
      <w:proofErr w:type="spellEnd"/>
      <w:r>
        <w:rPr>
          <w:rFonts w:cs="Times New Roman"/>
          <w:szCs w:val="24"/>
        </w:rPr>
        <w:t xml:space="preserve"> students</w:t>
      </w:r>
      <w:r w:rsidRPr="00000D8E">
        <w:rPr>
          <w:rFonts w:cs="Times New Roman"/>
          <w:szCs w:val="24"/>
        </w:rPr>
        <w:t xml:space="preserve"> at that time. At inception, </w:t>
      </w:r>
      <w:proofErr w:type="spellStart"/>
      <w:r w:rsidRPr="00000D8E">
        <w:rPr>
          <w:rFonts w:cs="Times New Roman"/>
          <w:szCs w:val="24"/>
        </w:rPr>
        <w:t>Facebook</w:t>
      </w:r>
      <w:proofErr w:type="spellEnd"/>
      <w:r w:rsidRPr="00000D8E">
        <w:rPr>
          <w:rFonts w:cs="Times New Roman"/>
          <w:szCs w:val="24"/>
        </w:rPr>
        <w:t xml:space="preserve"> was exclusive to Harvard. To join, one had to have an email address </w:t>
      </w:r>
      <w:r>
        <w:rPr>
          <w:rFonts w:cs="Times New Roman"/>
          <w:szCs w:val="24"/>
        </w:rPr>
        <w:t>at</w:t>
      </w:r>
      <w:r w:rsidRPr="00000D8E">
        <w:rPr>
          <w:rFonts w:cs="Times New Roman"/>
          <w:szCs w:val="24"/>
        </w:rPr>
        <w:t xml:space="preserve"> Harvard. However, it soon expanded to other Ivy League schools. In September, 2005 a high school version of </w:t>
      </w:r>
      <w:proofErr w:type="spellStart"/>
      <w:r w:rsidRPr="00000D8E">
        <w:rPr>
          <w:rFonts w:cs="Times New Roman"/>
          <w:szCs w:val="24"/>
        </w:rPr>
        <w:t>Facebook</w:t>
      </w:r>
      <w:proofErr w:type="spellEnd"/>
      <w:r w:rsidRPr="00000D8E">
        <w:rPr>
          <w:rFonts w:cs="Times New Roman"/>
          <w:szCs w:val="24"/>
        </w:rPr>
        <w:t xml:space="preserve"> was launched. In October, it expanded to other colleges in the United Kingdom and in December, it spread to Australia and New Zealand. In 2006, </w:t>
      </w:r>
      <w:proofErr w:type="spellStart"/>
      <w:r w:rsidRPr="00000D8E">
        <w:rPr>
          <w:rFonts w:cs="Times New Roman"/>
          <w:szCs w:val="24"/>
        </w:rPr>
        <w:t>Facebook</w:t>
      </w:r>
      <w:proofErr w:type="spellEnd"/>
      <w:r w:rsidRPr="00000D8E">
        <w:rPr>
          <w:rFonts w:cs="Times New Roman"/>
          <w:szCs w:val="24"/>
        </w:rPr>
        <w:t xml:space="preserve"> opened to anyone who is 13 years or older</w:t>
      </w:r>
      <w:ins w:id="5" w:author="Author">
        <w:r w:rsidR="009B70E9">
          <w:rPr>
            <w:rFonts w:cs="Times New Roman"/>
            <w:szCs w:val="24"/>
          </w:rPr>
          <w:t>,</w:t>
        </w:r>
      </w:ins>
      <w:r w:rsidRPr="00000D8E">
        <w:rPr>
          <w:rFonts w:cs="Times New Roman"/>
          <w:szCs w:val="24"/>
        </w:rPr>
        <w:t xml:space="preserve"> once they had a valid email address. This same year, it became the most popular social network platform in the world, overtaking MySpace that previously occupied that spot.</w:t>
      </w:r>
    </w:p>
    <w:p w:rsidR="00DD6BA8" w:rsidRPr="000B317A" w:rsidRDefault="00DD6BA8" w:rsidP="000B317A">
      <w:pPr>
        <w:pStyle w:val="Heading3"/>
        <w:ind w:left="0"/>
        <w:rPr>
          <w:color w:val="auto"/>
        </w:rPr>
      </w:pPr>
      <w:bookmarkStart w:id="6" w:name="_Toc32360074"/>
      <w:r w:rsidRPr="000B317A">
        <w:rPr>
          <w:color w:val="auto"/>
        </w:rPr>
        <w:tab/>
      </w:r>
      <w:r w:rsidR="00611076">
        <w:rPr>
          <w:color w:val="auto"/>
        </w:rPr>
        <w:t>1.2</w:t>
      </w:r>
      <w:r w:rsidR="00611076">
        <w:rPr>
          <w:color w:val="auto"/>
        </w:rPr>
        <w:tab/>
      </w:r>
      <w:r w:rsidRPr="000B317A">
        <w:rPr>
          <w:color w:val="auto"/>
        </w:rPr>
        <w:t xml:space="preserve">Key features of </w:t>
      </w:r>
      <w:proofErr w:type="spellStart"/>
      <w:r w:rsidRPr="000B317A">
        <w:rPr>
          <w:color w:val="auto"/>
        </w:rPr>
        <w:t>Facebook</w:t>
      </w:r>
      <w:bookmarkEnd w:id="6"/>
      <w:proofErr w:type="spellEnd"/>
    </w:p>
    <w:p w:rsidR="00DD6BA8" w:rsidRPr="00000D8E" w:rsidRDefault="00DD6BA8" w:rsidP="00DD6BA8">
      <w:pPr>
        <w:ind w:left="720" w:hanging="720"/>
        <w:jc w:val="both"/>
        <w:rPr>
          <w:rFonts w:cs="Times New Roman"/>
          <w:szCs w:val="24"/>
        </w:rPr>
      </w:pPr>
      <w:commentRangeStart w:id="7"/>
      <w:r w:rsidRPr="00000D8E">
        <w:rPr>
          <w:rFonts w:cs="Times New Roman"/>
          <w:szCs w:val="24"/>
        </w:rPr>
        <w:t>a.</w:t>
      </w:r>
      <w:commentRangeEnd w:id="7"/>
      <w:r w:rsidR="009B70E9">
        <w:rPr>
          <w:rStyle w:val="CommentReference"/>
          <w:rFonts w:asciiTheme="minorHAnsi" w:hAnsiTheme="minorHAnsi"/>
        </w:rPr>
        <w:commentReference w:id="7"/>
      </w:r>
      <w:r w:rsidRPr="00000D8E">
        <w:rPr>
          <w:rFonts w:cs="Times New Roman"/>
          <w:szCs w:val="24"/>
        </w:rPr>
        <w:tab/>
      </w:r>
      <w:proofErr w:type="spellStart"/>
      <w:r w:rsidRPr="00000D8E">
        <w:rPr>
          <w:rFonts w:cs="Times New Roman"/>
          <w:szCs w:val="24"/>
        </w:rPr>
        <w:t>Facebook</w:t>
      </w:r>
      <w:proofErr w:type="spellEnd"/>
      <w:r w:rsidRPr="00000D8E">
        <w:rPr>
          <w:rFonts w:cs="Times New Roman"/>
          <w:szCs w:val="24"/>
        </w:rPr>
        <w:t xml:space="preserve"> allows for a lot of written content by the provision of enough space to write, making it a sort of </w:t>
      </w:r>
      <w:proofErr w:type="spellStart"/>
      <w:r w:rsidRPr="00000D8E">
        <w:rPr>
          <w:rFonts w:cs="Times New Roman"/>
          <w:szCs w:val="24"/>
        </w:rPr>
        <w:t>microblog</w:t>
      </w:r>
      <w:proofErr w:type="spellEnd"/>
      <w:r w:rsidRPr="00000D8E">
        <w:rPr>
          <w:rFonts w:cs="Times New Roman"/>
          <w:szCs w:val="24"/>
        </w:rPr>
        <w:t xml:space="preserve"> for some users. It currently has a character limit of 20,000 for chat, 5,000 for regular message, to update status, 63,206, wall posts, 5,000 picture descriptions, 5,000 photo comments, 8000 and news feed on long post 1,200. This is a lot of room to write. This is opposed to some other popular social media sites like Twitter that has just 280, </w:t>
      </w:r>
      <w:proofErr w:type="spellStart"/>
      <w:r w:rsidRPr="00000D8E">
        <w:rPr>
          <w:rFonts w:cs="Times New Roman"/>
          <w:szCs w:val="24"/>
        </w:rPr>
        <w:t>Snapchat</w:t>
      </w:r>
      <w:proofErr w:type="spellEnd"/>
      <w:r w:rsidRPr="00000D8E">
        <w:rPr>
          <w:rFonts w:cs="Times New Roman"/>
          <w:szCs w:val="24"/>
        </w:rPr>
        <w:t xml:space="preserve"> has 80 and </w:t>
      </w:r>
      <w:proofErr w:type="spellStart"/>
      <w:r w:rsidRPr="00000D8E">
        <w:rPr>
          <w:rFonts w:cs="Times New Roman"/>
          <w:szCs w:val="24"/>
        </w:rPr>
        <w:t>Instagram</w:t>
      </w:r>
      <w:proofErr w:type="spellEnd"/>
      <w:r w:rsidRPr="00000D8E">
        <w:rPr>
          <w:rFonts w:cs="Times New Roman"/>
          <w:szCs w:val="24"/>
        </w:rPr>
        <w:t xml:space="preserve"> 2,200. This has made it a favorite for those who like to write and share some thoughts or information with their family and friends. It is also used as a platform for teaching and hosting webinars (seminars hosted on online platforms).</w:t>
      </w:r>
    </w:p>
    <w:p w:rsidR="00DD6BA8" w:rsidRPr="00000D8E" w:rsidRDefault="00DD6BA8" w:rsidP="00DD6BA8">
      <w:pPr>
        <w:ind w:left="720" w:hanging="720"/>
        <w:jc w:val="both"/>
        <w:rPr>
          <w:rFonts w:cs="Times New Roman"/>
          <w:szCs w:val="24"/>
        </w:rPr>
      </w:pPr>
      <w:r w:rsidRPr="00000D8E">
        <w:rPr>
          <w:rFonts w:cs="Times New Roman"/>
          <w:szCs w:val="24"/>
        </w:rPr>
        <w:t>b.</w:t>
      </w:r>
      <w:r w:rsidRPr="00000D8E">
        <w:rPr>
          <w:rFonts w:cs="Times New Roman"/>
          <w:szCs w:val="24"/>
        </w:rPr>
        <w:tab/>
      </w:r>
      <w:proofErr w:type="spellStart"/>
      <w:r w:rsidRPr="00000D8E">
        <w:rPr>
          <w:rFonts w:cs="Times New Roman"/>
          <w:szCs w:val="24"/>
        </w:rPr>
        <w:t>Facebook</w:t>
      </w:r>
      <w:proofErr w:type="spellEnd"/>
      <w:r w:rsidRPr="00000D8E">
        <w:rPr>
          <w:rFonts w:cs="Times New Roman"/>
          <w:szCs w:val="24"/>
        </w:rPr>
        <w:t xml:space="preserve"> gives room to maintain a friend</w:t>
      </w:r>
      <w:del w:id="8" w:author="Author">
        <w:r w:rsidRPr="00000D8E" w:rsidDel="00C40A04">
          <w:rPr>
            <w:rFonts w:cs="Times New Roman"/>
            <w:szCs w:val="24"/>
          </w:rPr>
          <w:delText>s</w:delText>
        </w:r>
      </w:del>
      <w:r w:rsidRPr="00000D8E">
        <w:rPr>
          <w:rFonts w:cs="Times New Roman"/>
          <w:szCs w:val="24"/>
        </w:rPr>
        <w:t xml:space="preserve"> list and </w:t>
      </w:r>
      <w:r>
        <w:rPr>
          <w:rFonts w:cs="Times New Roman"/>
          <w:szCs w:val="24"/>
        </w:rPr>
        <w:t xml:space="preserve">gives room for the account owner to control </w:t>
      </w:r>
      <w:r w:rsidRPr="00000D8E">
        <w:rPr>
          <w:rFonts w:cs="Times New Roman"/>
          <w:szCs w:val="24"/>
        </w:rPr>
        <w:t>who can see the content posted. It also gives room to upload photos</w:t>
      </w:r>
      <w:r>
        <w:rPr>
          <w:rFonts w:cs="Times New Roman"/>
          <w:szCs w:val="24"/>
        </w:rPr>
        <w:t xml:space="preserve"> and videos</w:t>
      </w:r>
      <w:r w:rsidRPr="00000D8E">
        <w:rPr>
          <w:rFonts w:cs="Times New Roman"/>
          <w:szCs w:val="24"/>
        </w:rPr>
        <w:t xml:space="preserve"> and </w:t>
      </w:r>
      <w:r>
        <w:rPr>
          <w:rFonts w:cs="Times New Roman"/>
          <w:szCs w:val="24"/>
        </w:rPr>
        <w:t xml:space="preserve">also create </w:t>
      </w:r>
      <w:r w:rsidRPr="00000D8E">
        <w:rPr>
          <w:rFonts w:cs="Times New Roman"/>
          <w:szCs w:val="24"/>
        </w:rPr>
        <w:t>an online photo album.</w:t>
      </w:r>
    </w:p>
    <w:p w:rsidR="00DD6BA8" w:rsidRPr="00000D8E" w:rsidRDefault="00DD6BA8" w:rsidP="00DD6BA8">
      <w:pPr>
        <w:jc w:val="both"/>
        <w:rPr>
          <w:rFonts w:cs="Times New Roman"/>
          <w:szCs w:val="24"/>
        </w:rPr>
      </w:pPr>
      <w:r w:rsidRPr="00000D8E">
        <w:rPr>
          <w:rFonts w:cs="Times New Roman"/>
          <w:szCs w:val="24"/>
        </w:rPr>
        <w:lastRenderedPageBreak/>
        <w:t>c.</w:t>
      </w:r>
      <w:r w:rsidRPr="00000D8E">
        <w:rPr>
          <w:rFonts w:cs="Times New Roman"/>
          <w:szCs w:val="24"/>
        </w:rPr>
        <w:tab/>
        <w:t>It supports chat which is usually done in real</w:t>
      </w:r>
      <w:r>
        <w:rPr>
          <w:rFonts w:cs="Times New Roman"/>
          <w:szCs w:val="24"/>
        </w:rPr>
        <w:t>-</w:t>
      </w:r>
      <w:r w:rsidRPr="00000D8E">
        <w:rPr>
          <w:rFonts w:cs="Times New Roman"/>
          <w:szCs w:val="24"/>
        </w:rPr>
        <w:t>time.</w:t>
      </w:r>
    </w:p>
    <w:p w:rsidR="00DD6BA8" w:rsidRPr="00000D8E" w:rsidRDefault="00DD6BA8" w:rsidP="00DD6BA8">
      <w:pPr>
        <w:ind w:left="720" w:hanging="720"/>
        <w:jc w:val="both"/>
        <w:rPr>
          <w:rFonts w:cs="Times New Roman"/>
          <w:szCs w:val="24"/>
        </w:rPr>
      </w:pPr>
      <w:r w:rsidRPr="00000D8E">
        <w:rPr>
          <w:rFonts w:cs="Times New Roman"/>
          <w:szCs w:val="24"/>
        </w:rPr>
        <w:t>d.</w:t>
      </w:r>
      <w:r w:rsidRPr="00000D8E">
        <w:rPr>
          <w:rFonts w:cs="Times New Roman"/>
          <w:szCs w:val="24"/>
        </w:rPr>
        <w:tab/>
        <w:t>There is the ability to live-stream events or online seminar-webinars as they are called</w:t>
      </w:r>
      <w:ins w:id="9" w:author="Author">
        <w:r w:rsidR="00737505">
          <w:rPr>
            <w:rFonts w:cs="Times New Roman"/>
            <w:szCs w:val="24"/>
          </w:rPr>
          <w:t>,</w:t>
        </w:r>
      </w:ins>
      <w:r w:rsidRPr="00000D8E">
        <w:rPr>
          <w:rFonts w:cs="Times New Roman"/>
          <w:szCs w:val="24"/>
        </w:rPr>
        <w:t xml:space="preserve"> where people can watch all over the World.</w:t>
      </w:r>
    </w:p>
    <w:p w:rsidR="00DD6BA8" w:rsidRPr="00000D8E" w:rsidRDefault="00DD6BA8" w:rsidP="00DD6BA8">
      <w:pPr>
        <w:ind w:left="720" w:hanging="720"/>
        <w:jc w:val="both"/>
        <w:rPr>
          <w:rFonts w:cs="Times New Roman"/>
          <w:szCs w:val="24"/>
        </w:rPr>
      </w:pPr>
      <w:r w:rsidRPr="00000D8E">
        <w:rPr>
          <w:rFonts w:cs="Times New Roman"/>
          <w:szCs w:val="24"/>
        </w:rPr>
        <w:t>e.</w:t>
      </w:r>
      <w:r w:rsidRPr="00000D8E">
        <w:rPr>
          <w:rFonts w:cs="Times New Roman"/>
          <w:szCs w:val="24"/>
        </w:rPr>
        <w:tab/>
        <w:t xml:space="preserve">Finally, </w:t>
      </w:r>
      <w:proofErr w:type="spellStart"/>
      <w:r w:rsidRPr="00000D8E">
        <w:rPr>
          <w:rFonts w:cs="Times New Roman"/>
          <w:szCs w:val="24"/>
        </w:rPr>
        <w:t>Facebook</w:t>
      </w:r>
      <w:proofErr w:type="spellEnd"/>
      <w:r w:rsidRPr="00000D8E">
        <w:rPr>
          <w:rFonts w:cs="Times New Roman"/>
          <w:szCs w:val="24"/>
        </w:rPr>
        <w:t xml:space="preserve"> </w:t>
      </w:r>
      <w:r>
        <w:rPr>
          <w:rFonts w:cs="Times New Roman"/>
          <w:szCs w:val="24"/>
        </w:rPr>
        <w:t xml:space="preserve">allows </w:t>
      </w:r>
      <w:r w:rsidRPr="00000D8E">
        <w:rPr>
          <w:rFonts w:cs="Times New Roman"/>
          <w:szCs w:val="24"/>
        </w:rPr>
        <w:t xml:space="preserve">people of the same interest </w:t>
      </w:r>
      <w:r>
        <w:rPr>
          <w:rFonts w:cs="Times New Roman"/>
          <w:szCs w:val="24"/>
        </w:rPr>
        <w:t xml:space="preserve">to </w:t>
      </w:r>
      <w:r w:rsidRPr="00000D8E">
        <w:rPr>
          <w:rFonts w:cs="Times New Roman"/>
          <w:szCs w:val="24"/>
        </w:rPr>
        <w:t>come together and</w:t>
      </w:r>
      <w:r>
        <w:rPr>
          <w:rFonts w:cs="Times New Roman"/>
          <w:szCs w:val="24"/>
        </w:rPr>
        <w:t xml:space="preserve"> create </w:t>
      </w:r>
      <w:r w:rsidRPr="00000D8E">
        <w:rPr>
          <w:rFonts w:cs="Times New Roman"/>
          <w:szCs w:val="24"/>
        </w:rPr>
        <w:t>group pages, fan pages</w:t>
      </w:r>
      <w:r>
        <w:rPr>
          <w:rFonts w:cs="Times New Roman"/>
          <w:szCs w:val="24"/>
        </w:rPr>
        <w:t>,</w:t>
      </w:r>
      <w:r w:rsidRPr="00000D8E">
        <w:rPr>
          <w:rFonts w:cs="Times New Roman"/>
          <w:szCs w:val="24"/>
        </w:rPr>
        <w:t xml:space="preserve"> and business pages</w:t>
      </w:r>
      <w:r>
        <w:rPr>
          <w:rFonts w:cs="Times New Roman"/>
          <w:szCs w:val="24"/>
        </w:rPr>
        <w:t xml:space="preserve"> in order to</w:t>
      </w:r>
      <w:r w:rsidRPr="00000D8E">
        <w:rPr>
          <w:rFonts w:cs="Times New Roman"/>
          <w:szCs w:val="24"/>
        </w:rPr>
        <w:t xml:space="preserve"> share ideas from different parts of the world at the convenience of their homes. Millions of schools, artisans, religious groups, football enthusiasts, musicians, etc, have group pages and they have millions of people following them. The data for this study comes from group pages created by students to help them interact easily with one another about information that concerns the institutions</w:t>
      </w:r>
      <w:r w:rsidR="000B317A">
        <w:rPr>
          <w:rFonts w:cs="Times New Roman"/>
          <w:szCs w:val="24"/>
        </w:rPr>
        <w:t>.</w:t>
      </w:r>
    </w:p>
    <w:p w:rsidR="00984F39" w:rsidRPr="00636F57" w:rsidRDefault="00611076" w:rsidP="00A220EE">
      <w:pPr>
        <w:spacing w:line="276" w:lineRule="auto"/>
        <w:jc w:val="both"/>
        <w:rPr>
          <w:rFonts w:cs="Times New Roman"/>
          <w:b/>
          <w:szCs w:val="24"/>
        </w:rPr>
      </w:pPr>
      <w:r>
        <w:rPr>
          <w:rFonts w:cs="Times New Roman"/>
          <w:b/>
          <w:szCs w:val="24"/>
        </w:rPr>
        <w:t>1.3</w:t>
      </w:r>
      <w:r>
        <w:rPr>
          <w:rFonts w:cs="Times New Roman"/>
          <w:b/>
          <w:szCs w:val="24"/>
        </w:rPr>
        <w:tab/>
      </w:r>
      <w:r w:rsidR="00984F39" w:rsidRPr="00636F57">
        <w:rPr>
          <w:rFonts w:cs="Times New Roman"/>
          <w:b/>
          <w:szCs w:val="24"/>
        </w:rPr>
        <w:t xml:space="preserve">Theoretical Perspective </w:t>
      </w:r>
    </w:p>
    <w:p w:rsidR="00984F39" w:rsidRPr="000B317A" w:rsidRDefault="00611076" w:rsidP="00984F39">
      <w:pPr>
        <w:pStyle w:val="Heading2"/>
        <w:ind w:left="0"/>
        <w:rPr>
          <w:rFonts w:ascii="Times New Roman" w:hAnsi="Times New Roman" w:cs="Times New Roman"/>
          <w:color w:val="auto"/>
          <w:sz w:val="24"/>
          <w:szCs w:val="24"/>
        </w:rPr>
      </w:pPr>
      <w:r>
        <w:rPr>
          <w:rFonts w:ascii="Times New Roman" w:hAnsi="Times New Roman" w:cs="Times New Roman"/>
          <w:color w:val="auto"/>
          <w:sz w:val="24"/>
          <w:szCs w:val="24"/>
        </w:rPr>
        <w:t>1.3.1</w:t>
      </w:r>
      <w:r>
        <w:rPr>
          <w:rFonts w:ascii="Times New Roman" w:hAnsi="Times New Roman" w:cs="Times New Roman"/>
          <w:color w:val="auto"/>
          <w:sz w:val="24"/>
          <w:szCs w:val="24"/>
        </w:rPr>
        <w:tab/>
      </w:r>
      <w:r w:rsidR="00984F39" w:rsidRPr="000B317A">
        <w:rPr>
          <w:rFonts w:ascii="Times New Roman" w:hAnsi="Times New Roman" w:cs="Times New Roman"/>
          <w:color w:val="auto"/>
          <w:sz w:val="24"/>
          <w:szCs w:val="24"/>
        </w:rPr>
        <w:t>Impoliteness theory</w:t>
      </w:r>
    </w:p>
    <w:p w:rsidR="00984F39" w:rsidRPr="00636F57" w:rsidRDefault="00984F39" w:rsidP="00984F39">
      <w:pPr>
        <w:jc w:val="both"/>
        <w:rPr>
          <w:rFonts w:cs="Times New Roman"/>
          <w:szCs w:val="24"/>
        </w:rPr>
      </w:pPr>
      <w:r w:rsidRPr="00636F57">
        <w:rPr>
          <w:rFonts w:cs="Times New Roman"/>
          <w:szCs w:val="24"/>
        </w:rPr>
        <w:t xml:space="preserve">Culpeper defines impoliteness as “the use of strategies designed to attack </w:t>
      </w:r>
      <w:r w:rsidRPr="00636F57">
        <w:rPr>
          <w:rFonts w:cs="Times New Roman"/>
          <w:noProof/>
          <w:szCs w:val="24"/>
        </w:rPr>
        <w:t>face</w:t>
      </w:r>
      <w:r w:rsidRPr="00636F57">
        <w:rPr>
          <w:rFonts w:cs="Times New Roman"/>
          <w:szCs w:val="24"/>
        </w:rPr>
        <w:t>, and thereby cause social conflict and disharmony”. Culpeper used Brown and Levinson’s model of politeness to introduce his theory of impoliteness which he considers a “parasite of politeness”. In opposition to face threatening acts, Culpeper introduces the concept of face-attack-acts (FAA).  Therefore the strategies of impoliteness are:</w:t>
      </w:r>
    </w:p>
    <w:p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Bald-on record impoliteness: This strategy is used when there is </w:t>
      </w:r>
      <w:r w:rsidRPr="00636F57">
        <w:rPr>
          <w:rFonts w:cs="Times New Roman"/>
          <w:noProof/>
          <w:szCs w:val="24"/>
        </w:rPr>
        <w:t>much face</w:t>
      </w:r>
      <w:r w:rsidRPr="00636F57">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Positive impoliteness: This strategy is adopted to threaten the hearer’s positive face. Culpeper proposes a range of </w:t>
      </w:r>
      <w:r w:rsidRPr="00636F57">
        <w:rPr>
          <w:rFonts w:cs="Times New Roman"/>
          <w:noProof/>
          <w:szCs w:val="24"/>
        </w:rPr>
        <w:t>sub-strategies</w:t>
      </w:r>
      <w:r w:rsidRPr="00636F57">
        <w:rPr>
          <w:rFonts w:cs="Times New Roman"/>
          <w:szCs w:val="24"/>
        </w:rPr>
        <w:t xml:space="preserve"> used to employ positive impoliteness.</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Ignore or snub the other- fail to acknowledge the other’s presence.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Dissociate from the other- For example, deny association or common ground with the other; avoid sitting together.</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Seek for disagreements- Selecting a sensitive or undesirable topic. Make the other feel uncomfortable- for example, do not avoid silence, joke, or use small talk.</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lastRenderedPageBreak/>
        <w:t>Using inappropriate identity markers- For example, use title and surname when a close relationship pertains, or a nickname when a distant relationship pertains.</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being disinterested and unsympathetic with the hearer</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obscure language and inserting secretive words within the discourse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taboo words- Swear, or use abusive or profane language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Call the other names- Use derogatory nominations.</w:t>
      </w:r>
    </w:p>
    <w:p w:rsidR="00984F39" w:rsidRPr="00636F57" w:rsidRDefault="00984F39" w:rsidP="00984F39">
      <w:pPr>
        <w:ind w:left="720" w:hanging="720"/>
        <w:jc w:val="both"/>
        <w:rPr>
          <w:rFonts w:cs="Times New Roman"/>
          <w:szCs w:val="24"/>
        </w:rPr>
      </w:pPr>
      <w:r w:rsidRPr="00636F57">
        <w:rPr>
          <w:rFonts w:cs="Times New Roman"/>
          <w:szCs w:val="24"/>
        </w:rPr>
        <w:t>iii.</w:t>
      </w:r>
      <w:r w:rsidRPr="00636F57">
        <w:rPr>
          <w:rFonts w:cs="Times New Roman"/>
          <w:szCs w:val="24"/>
        </w:rPr>
        <w:tab/>
        <w:t>Negative impoliteness: This strategy is designed to attack the hearer’s negative face wants which is the desire to be free from imposition. Negative impoliteness involves:</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Condescend, scorn or ridicule- emphasize your relative power. Be contemptuous. Do not treat the other seriously. Belittle the other.</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Frighten- instill a belief that action detrimental to the other will occur.</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Explicitly associate the other with a negative aspect- personalize, use the pronouns ‘I’ and ‘you.’</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invade the hearer’s space literally or metaphorically- position yourself closer to the other than the relationship permits or ask about information which is too intimate to be given based on the relationship</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Put the other’s indebtedness on record.</w:t>
      </w:r>
    </w:p>
    <w:p w:rsidR="00984F39" w:rsidRPr="00636F57" w:rsidRDefault="00984F39" w:rsidP="00984F39">
      <w:pPr>
        <w:ind w:left="720" w:hanging="720"/>
        <w:jc w:val="both"/>
        <w:rPr>
          <w:rFonts w:cs="Times New Roman"/>
          <w:szCs w:val="24"/>
        </w:rPr>
      </w:pPr>
      <w:r w:rsidRPr="00636F57">
        <w:rPr>
          <w:rFonts w:cs="Times New Roman"/>
          <w:szCs w:val="24"/>
        </w:rPr>
        <w:t>iv.</w:t>
      </w:r>
      <w:r w:rsidRPr="00636F57">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rsidR="00247D12" w:rsidRPr="000B317A" w:rsidRDefault="00984F39" w:rsidP="000B317A">
      <w:pPr>
        <w:ind w:left="720" w:hanging="720"/>
        <w:jc w:val="both"/>
        <w:rPr>
          <w:rFonts w:cs="Times New Roman"/>
          <w:szCs w:val="24"/>
        </w:rPr>
      </w:pPr>
      <w:r w:rsidRPr="00636F57">
        <w:rPr>
          <w:rFonts w:cs="Times New Roman"/>
          <w:szCs w:val="24"/>
        </w:rPr>
        <w:t>v.</w:t>
      </w:r>
      <w:r w:rsidRPr="00636F57">
        <w:rPr>
          <w:rFonts w:cs="Times New Roman"/>
          <w:szCs w:val="24"/>
        </w:rPr>
        <w:tab/>
        <w:t>Withhold politeness: In this strategy, the speaker does not perform politeness. He intentionally withholds politeness. For example, refusal to say anything when the hearer ought to be thanked (Culpeper 1996:8-9).</w:t>
      </w:r>
    </w:p>
    <w:p w:rsidR="00386DC8" w:rsidRPr="00636F57" w:rsidRDefault="00611076" w:rsidP="00984F39">
      <w:pPr>
        <w:ind w:left="720" w:hanging="720"/>
        <w:jc w:val="both"/>
        <w:rPr>
          <w:rFonts w:cs="Times New Roman"/>
          <w:b/>
          <w:szCs w:val="24"/>
        </w:rPr>
      </w:pPr>
      <w:r>
        <w:rPr>
          <w:rFonts w:cs="Times New Roman"/>
          <w:b/>
          <w:szCs w:val="24"/>
        </w:rPr>
        <w:t>1.4</w:t>
      </w:r>
      <w:r>
        <w:rPr>
          <w:rFonts w:cs="Times New Roman"/>
          <w:b/>
          <w:szCs w:val="24"/>
        </w:rPr>
        <w:tab/>
      </w:r>
      <w:r w:rsidR="00386DC8" w:rsidRPr="00636F57">
        <w:rPr>
          <w:rFonts w:cs="Times New Roman"/>
          <w:b/>
          <w:szCs w:val="24"/>
        </w:rPr>
        <w:t>Review of Relevant Literature</w:t>
      </w:r>
    </w:p>
    <w:p w:rsidR="000B7D42" w:rsidRPr="00636F57" w:rsidRDefault="000B7D42" w:rsidP="000B7D42">
      <w:pPr>
        <w:tabs>
          <w:tab w:val="left" w:pos="2310"/>
        </w:tabs>
        <w:jc w:val="both"/>
        <w:rPr>
          <w:rFonts w:cs="Times New Roman"/>
          <w:szCs w:val="24"/>
        </w:rPr>
      </w:pPr>
      <w:r w:rsidRPr="00636F57">
        <w:rPr>
          <w:rFonts w:cs="Times New Roman"/>
          <w:szCs w:val="24"/>
        </w:rPr>
        <w:t xml:space="preserve">Some studies have examined gender and politeness strategies in </w:t>
      </w:r>
      <w:proofErr w:type="spellStart"/>
      <w:r w:rsidRPr="00636F57">
        <w:rPr>
          <w:rFonts w:cs="Times New Roman"/>
          <w:szCs w:val="24"/>
        </w:rPr>
        <w:t>Facebook</w:t>
      </w:r>
      <w:proofErr w:type="spellEnd"/>
      <w:r w:rsidRPr="00636F57">
        <w:rPr>
          <w:rFonts w:cs="Times New Roman"/>
          <w:szCs w:val="24"/>
        </w:rPr>
        <w:t xml:space="preserve"> conversations among students. An example of such is May, </w:t>
      </w:r>
      <w:proofErr w:type="spellStart"/>
      <w:r w:rsidRPr="00636F57">
        <w:rPr>
          <w:rFonts w:cs="Times New Roman"/>
          <w:szCs w:val="24"/>
        </w:rPr>
        <w:t>Azizl</w:t>
      </w:r>
      <w:proofErr w:type="spellEnd"/>
      <w:r w:rsidRPr="00636F57">
        <w:rPr>
          <w:rFonts w:cs="Times New Roman"/>
          <w:szCs w:val="24"/>
        </w:rPr>
        <w:t xml:space="preserve"> and </w:t>
      </w:r>
      <w:proofErr w:type="spellStart"/>
      <w:r w:rsidRPr="00636F57">
        <w:rPr>
          <w:rFonts w:cs="Times New Roman"/>
          <w:szCs w:val="24"/>
        </w:rPr>
        <w:t>Mohamad</w:t>
      </w:r>
      <w:proofErr w:type="spellEnd"/>
      <w:r w:rsidRPr="00636F57">
        <w:rPr>
          <w:rFonts w:cs="Times New Roman"/>
          <w:szCs w:val="24"/>
        </w:rPr>
        <w:t xml:space="preserve"> (2015). The study focuses on language features that are commonly deployed by the students for conveying politeness. It also identifies the similarities of politeness strategies in </w:t>
      </w:r>
      <w:proofErr w:type="spellStart"/>
      <w:r w:rsidRPr="00636F57">
        <w:rPr>
          <w:rFonts w:cs="Times New Roman"/>
          <w:szCs w:val="24"/>
        </w:rPr>
        <w:t>Facebook</w:t>
      </w:r>
      <w:proofErr w:type="spellEnd"/>
      <w:r w:rsidRPr="00636F57">
        <w:rPr>
          <w:rFonts w:cs="Times New Roman"/>
          <w:szCs w:val="24"/>
        </w:rPr>
        <w:t xml:space="preserve"> wall post</w:t>
      </w:r>
      <w:r w:rsidR="00386DC8" w:rsidRPr="00636F57">
        <w:rPr>
          <w:rFonts w:cs="Times New Roman"/>
          <w:szCs w:val="24"/>
        </w:rPr>
        <w:t>s</w:t>
      </w:r>
      <w:r w:rsidRPr="00636F57">
        <w:rPr>
          <w:rFonts w:cs="Times New Roman"/>
          <w:szCs w:val="24"/>
        </w:rPr>
        <w:t xml:space="preserve"> written by both male and female students. The study concludes that gender is not the only factor that affects the </w:t>
      </w:r>
      <w:r w:rsidRPr="00636F57">
        <w:rPr>
          <w:rFonts w:cs="Times New Roman"/>
          <w:szCs w:val="24"/>
        </w:rPr>
        <w:lastRenderedPageBreak/>
        <w:t xml:space="preserve">application of politeness strategies. It opines that people choose to apply different patterns of language and strategies of politeness based on the context of their conversations.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In a similar study, Al-</w:t>
      </w:r>
      <w:proofErr w:type="spellStart"/>
      <w:r w:rsidRPr="00636F57">
        <w:rPr>
          <w:rFonts w:cs="Times New Roman"/>
          <w:szCs w:val="24"/>
        </w:rPr>
        <w:t>shlool</w:t>
      </w:r>
      <w:proofErr w:type="spellEnd"/>
      <w:r w:rsidRPr="00636F57">
        <w:rPr>
          <w:rFonts w:cs="Times New Roman"/>
          <w:szCs w:val="24"/>
        </w:rPr>
        <w:t xml:space="preserve"> (2016) investigates the (</w:t>
      </w:r>
      <w:proofErr w:type="spellStart"/>
      <w:r w:rsidRPr="00636F57">
        <w:rPr>
          <w:rFonts w:cs="Times New Roman"/>
          <w:szCs w:val="24"/>
        </w:rPr>
        <w:t>im</w:t>
      </w:r>
      <w:proofErr w:type="spellEnd"/>
      <w:r w:rsidRPr="00636F57">
        <w:rPr>
          <w:rFonts w:cs="Times New Roman"/>
          <w:szCs w:val="24"/>
        </w:rPr>
        <w:t xml:space="preserve">)politeness strategies in the </w:t>
      </w:r>
      <w:proofErr w:type="spellStart"/>
      <w:r w:rsidRPr="00636F57">
        <w:rPr>
          <w:rFonts w:cs="Times New Roman"/>
          <w:szCs w:val="24"/>
        </w:rPr>
        <w:t>Facebook</w:t>
      </w:r>
      <w:proofErr w:type="spellEnd"/>
      <w:r w:rsidRPr="00636F57">
        <w:rPr>
          <w:rFonts w:cs="Times New Roman"/>
          <w:szCs w:val="24"/>
        </w:rPr>
        <w:t xml:space="preserve"> interactions among Arabs. His focus is to investigate how men and women interact with each other on websites like </w:t>
      </w:r>
      <w:proofErr w:type="spellStart"/>
      <w:r w:rsidRPr="00636F57">
        <w:rPr>
          <w:rFonts w:cs="Times New Roman"/>
          <w:szCs w:val="24"/>
        </w:rPr>
        <w:t>Facebook</w:t>
      </w:r>
      <w:proofErr w:type="spellEnd"/>
      <w:r w:rsidRPr="00636F57">
        <w:rPr>
          <w:rFonts w:cs="Times New Roman"/>
          <w:szCs w:val="24"/>
        </w:rPr>
        <w:t>. He discovers that Arabic discourses feature both politeness and impoliteness. He also discovers that there are topics that evoke the use of impoliteness. He opines that gender plays a significant role in the choice of (</w:t>
      </w:r>
      <w:proofErr w:type="spellStart"/>
      <w:r w:rsidRPr="00636F57">
        <w:rPr>
          <w:rFonts w:cs="Times New Roman"/>
          <w:szCs w:val="24"/>
        </w:rPr>
        <w:t>im</w:t>
      </w:r>
      <w:proofErr w:type="spellEnd"/>
      <w:r w:rsidRPr="00636F57">
        <w:rPr>
          <w:rFonts w:cs="Times New Roman"/>
          <w:szCs w:val="24"/>
        </w:rPr>
        <w:t xml:space="preserve">)politeness strategies. He argues that the Females were more polite than males. Conversely, the males were more impolite in their interactions.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 </w:t>
      </w:r>
      <w:proofErr w:type="spellStart"/>
      <w:r w:rsidRPr="00636F57">
        <w:rPr>
          <w:rFonts w:cs="Times New Roman"/>
          <w:szCs w:val="24"/>
        </w:rPr>
        <w:t>Theodoropoulou</w:t>
      </w:r>
      <w:proofErr w:type="spellEnd"/>
      <w:r w:rsidRPr="00636F57">
        <w:rPr>
          <w:rFonts w:cs="Times New Roman"/>
          <w:szCs w:val="24"/>
        </w:rPr>
        <w:t xml:space="preserve"> (2015) placed her focus on birthday wishes of Greek speakers. She observes how native Greek users of </w:t>
      </w:r>
      <w:proofErr w:type="spellStart"/>
      <w:r w:rsidRPr="00636F57">
        <w:rPr>
          <w:rFonts w:cs="Times New Roman"/>
          <w:szCs w:val="24"/>
        </w:rPr>
        <w:t>Facebook</w:t>
      </w:r>
      <w:proofErr w:type="spellEnd"/>
      <w:r w:rsidRPr="00636F57">
        <w:rPr>
          <w:rFonts w:cs="Times New Roman"/>
          <w:szCs w:val="24"/>
        </w:rPr>
        <w:t xml:space="preserve"> accept birthday wishes using paralinguistic features. Using data from 400 native Greek speakers, she argues that they do not only use politic </w:t>
      </w:r>
      <w:proofErr w:type="spellStart"/>
      <w:r w:rsidRPr="00636F57">
        <w:rPr>
          <w:rFonts w:cs="Times New Roman"/>
          <w:szCs w:val="24"/>
        </w:rPr>
        <w:t>behaviour</w:t>
      </w:r>
      <w:proofErr w:type="spellEnd"/>
      <w:r w:rsidRPr="00636F57">
        <w:rPr>
          <w:rFonts w:cs="Times New Roman"/>
          <w:szCs w:val="24"/>
        </w:rPr>
        <w:t xml:space="preserve"> found in other languages like English. Rather, she finds out that they use contextualization cues, such as shifts, in spelling, emoticons and punctuation markers in order to construct frames and footings of politeness by reciprocating the wishes from their friends.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Looking at twitter, </w:t>
      </w:r>
      <w:proofErr w:type="spellStart"/>
      <w:r w:rsidRPr="00636F57">
        <w:rPr>
          <w:rFonts w:cs="Times New Roman"/>
          <w:szCs w:val="24"/>
        </w:rPr>
        <w:t>Maros</w:t>
      </w:r>
      <w:proofErr w:type="spellEnd"/>
      <w:r w:rsidRPr="00636F57">
        <w:rPr>
          <w:rFonts w:cs="Times New Roman"/>
          <w:szCs w:val="24"/>
        </w:rPr>
        <w:t xml:space="preserve"> (2017) delves into the study of politeness in twitter updates of female Malaysian undergraduates. She carries out the research to investigate politeness strategies on Twitter and also predict how they can misfire. She makes use of 776 tweet updates produced by 9 female undergraduates who are active users of Twitter within two months. She discovered that the participants employed four politeness strategies with positive politeness employed the most, followed by bald-on-record, off-record with the least being employed being negative politeness. She opines that despite the fact that the participants employed all four politeness strategies, misunderstanding could still easily occur due to the absence of other communication cues in virtual 'faceless' communication. </w:t>
      </w:r>
    </w:p>
    <w:p w:rsidR="000B7D42" w:rsidRPr="00636F57" w:rsidRDefault="000B7D42" w:rsidP="000B7D42">
      <w:pPr>
        <w:tabs>
          <w:tab w:val="left" w:pos="2310"/>
        </w:tabs>
        <w:jc w:val="both"/>
        <w:rPr>
          <w:rFonts w:cs="Times New Roman"/>
          <w:szCs w:val="24"/>
        </w:rPr>
      </w:pPr>
      <w:r w:rsidRPr="00636F57">
        <w:rPr>
          <w:rFonts w:cs="Times New Roman"/>
          <w:szCs w:val="24"/>
        </w:rPr>
        <w:t xml:space="preserve">There have been concerns on the issue of cyber-bullying in computer-mediated communication. This is why </w:t>
      </w:r>
      <w:proofErr w:type="spellStart"/>
      <w:r w:rsidRPr="00636F57">
        <w:rPr>
          <w:rFonts w:cs="Times New Roman"/>
          <w:szCs w:val="24"/>
        </w:rPr>
        <w:t>Taiwo</w:t>
      </w:r>
      <w:proofErr w:type="spellEnd"/>
      <w:r w:rsidRPr="00636F57">
        <w:rPr>
          <w:rFonts w:cs="Times New Roman"/>
          <w:szCs w:val="24"/>
        </w:rPr>
        <w:t xml:space="preserve"> (2012) examines impoliteness from the angle of trolling in </w:t>
      </w:r>
      <w:proofErr w:type="spellStart"/>
      <w:r w:rsidRPr="00636F57">
        <w:rPr>
          <w:rFonts w:cs="Times New Roman"/>
          <w:szCs w:val="24"/>
        </w:rPr>
        <w:t>Nairaland</w:t>
      </w:r>
      <w:proofErr w:type="spellEnd"/>
      <w:r w:rsidRPr="00636F57">
        <w:rPr>
          <w:rFonts w:cs="Times New Roman"/>
          <w:szCs w:val="24"/>
        </w:rPr>
        <w:t xml:space="preserve">. He opines that trolls in </w:t>
      </w:r>
      <w:proofErr w:type="spellStart"/>
      <w:r w:rsidRPr="00636F57">
        <w:rPr>
          <w:rFonts w:cs="Times New Roman"/>
          <w:szCs w:val="24"/>
        </w:rPr>
        <w:t>Nairaland</w:t>
      </w:r>
      <w:proofErr w:type="spellEnd"/>
      <w:r w:rsidRPr="00636F57">
        <w:rPr>
          <w:rFonts w:cs="Times New Roman"/>
          <w:szCs w:val="24"/>
        </w:rPr>
        <w:t xml:space="preserve"> consciously engage in face attack and make themselves vulnerable to attack from other participants. He goes further to state that they initiate and sustain impoliteness online by employing different linguistic structures ranging from simple sentences </w:t>
      </w:r>
      <w:r w:rsidRPr="00636F57">
        <w:rPr>
          <w:rFonts w:cs="Times New Roman"/>
          <w:szCs w:val="24"/>
        </w:rPr>
        <w:lastRenderedPageBreak/>
        <w:t xml:space="preserve">to complex ones. He concludes by saying that the strategies they use also vary from sarcasm, feigning ignorance, vulgarism, </w:t>
      </w:r>
      <w:proofErr w:type="spellStart"/>
      <w:r w:rsidRPr="00636F57">
        <w:rPr>
          <w:rFonts w:cs="Times New Roman"/>
          <w:szCs w:val="24"/>
        </w:rPr>
        <w:t>threadjacking</w:t>
      </w:r>
      <w:proofErr w:type="spellEnd"/>
      <w:r w:rsidRPr="00636F57">
        <w:rPr>
          <w:rFonts w:cs="Times New Roman"/>
          <w:szCs w:val="24"/>
        </w:rPr>
        <w:t xml:space="preserve"> and spam trolling, but their ultimate goal is to manipulate and control the cognition of participants.</w:t>
      </w:r>
    </w:p>
    <w:p w:rsidR="000B7D42" w:rsidRPr="00636F57" w:rsidRDefault="000B7D42" w:rsidP="000B7D42">
      <w:pPr>
        <w:tabs>
          <w:tab w:val="left" w:pos="2310"/>
        </w:tabs>
        <w:jc w:val="both"/>
        <w:rPr>
          <w:rFonts w:cs="Times New Roman"/>
          <w:szCs w:val="24"/>
        </w:rPr>
      </w:pPr>
      <w:r w:rsidRPr="00636F57">
        <w:rPr>
          <w:rFonts w:cs="Times New Roman"/>
          <w:szCs w:val="24"/>
        </w:rPr>
        <w:t xml:space="preserve">A similar study to </w:t>
      </w:r>
      <w:proofErr w:type="spellStart"/>
      <w:r w:rsidRPr="00636F57">
        <w:rPr>
          <w:rFonts w:cs="Times New Roman"/>
          <w:szCs w:val="24"/>
        </w:rPr>
        <w:t>Taiwo</w:t>
      </w:r>
      <w:proofErr w:type="spellEnd"/>
      <w:r w:rsidRPr="00636F57">
        <w:rPr>
          <w:rFonts w:cs="Times New Roman"/>
          <w:szCs w:val="24"/>
        </w:rPr>
        <w:t xml:space="preserve"> (2012) is Dalton (2013) which is a study conducted outside the shore of Nigeria. He looks at impoliteness in computer -mediated communication. He looks at the roles and pragmatic functions that antagonistic </w:t>
      </w:r>
      <w:proofErr w:type="spellStart"/>
      <w:r w:rsidRPr="00636F57">
        <w:rPr>
          <w:rFonts w:cs="Times New Roman"/>
          <w:szCs w:val="24"/>
        </w:rPr>
        <w:t>behaviour</w:t>
      </w:r>
      <w:proofErr w:type="spellEnd"/>
      <w:r w:rsidRPr="00636F57">
        <w:rPr>
          <w:rFonts w:cs="Times New Roman"/>
          <w:szCs w:val="24"/>
        </w:rPr>
        <w:t xml:space="preserve"> plays in negotiating the social and cultural norms of an online community. He applies impoliteness theory to carry out the research. He finds out that speech acts of (</w:t>
      </w:r>
      <w:proofErr w:type="spellStart"/>
      <w:r w:rsidRPr="00636F57">
        <w:rPr>
          <w:rFonts w:cs="Times New Roman"/>
          <w:szCs w:val="24"/>
        </w:rPr>
        <w:t>im</w:t>
      </w:r>
      <w:proofErr w:type="spellEnd"/>
      <w:r w:rsidRPr="00636F57">
        <w:rPr>
          <w:rFonts w:cs="Times New Roman"/>
          <w:szCs w:val="24"/>
        </w:rPr>
        <w:t xml:space="preserve">)politeness in online discourses play a role in negotiating cultural and community norms. </w:t>
      </w:r>
      <w:commentRangeStart w:id="10"/>
      <w:r w:rsidRPr="00636F57">
        <w:rPr>
          <w:rFonts w:cs="Times New Roman"/>
          <w:szCs w:val="24"/>
        </w:rPr>
        <w:t xml:space="preserve">He also adds that trolling and flaming are not simply unmotivated acts of aggression but are methods </w:t>
      </w:r>
      <w:commentRangeEnd w:id="10"/>
      <w:r w:rsidR="005C48C4">
        <w:rPr>
          <w:rStyle w:val="CommentReference"/>
          <w:rFonts w:asciiTheme="minorHAnsi" w:hAnsiTheme="minorHAnsi"/>
        </w:rPr>
        <w:commentReference w:id="10"/>
      </w:r>
      <w:r w:rsidRPr="00636F57">
        <w:rPr>
          <w:rFonts w:cs="Times New Roman"/>
          <w:szCs w:val="24"/>
        </w:rPr>
        <w:t xml:space="preserve">of expressing solidarity with others of particular ideological stances. </w:t>
      </w:r>
    </w:p>
    <w:p w:rsidR="00984F39" w:rsidRPr="00636F57" w:rsidRDefault="00611076" w:rsidP="00A220EE">
      <w:pPr>
        <w:spacing w:line="276" w:lineRule="auto"/>
        <w:jc w:val="both"/>
        <w:rPr>
          <w:rFonts w:cs="Times New Roman"/>
          <w:b/>
          <w:szCs w:val="24"/>
        </w:rPr>
      </w:pPr>
      <w:r>
        <w:rPr>
          <w:rFonts w:cs="Times New Roman"/>
          <w:b/>
          <w:szCs w:val="24"/>
        </w:rPr>
        <w:t>1.5</w:t>
      </w:r>
      <w:r>
        <w:rPr>
          <w:rFonts w:cs="Times New Roman"/>
          <w:b/>
          <w:szCs w:val="24"/>
        </w:rPr>
        <w:tab/>
      </w:r>
      <w:r w:rsidR="000B7D42" w:rsidRPr="00636F57">
        <w:rPr>
          <w:rFonts w:cs="Times New Roman"/>
          <w:b/>
          <w:szCs w:val="24"/>
        </w:rPr>
        <w:t>Methodology</w:t>
      </w:r>
    </w:p>
    <w:p w:rsidR="000B7D42" w:rsidRPr="00636F57" w:rsidRDefault="000B7D42" w:rsidP="000B7D42">
      <w:pPr>
        <w:jc w:val="both"/>
        <w:rPr>
          <w:rFonts w:cs="Times New Roman"/>
          <w:szCs w:val="24"/>
        </w:rPr>
      </w:pPr>
      <w:r w:rsidRPr="00636F57">
        <w:rPr>
          <w:rFonts w:cs="Times New Roman"/>
          <w:szCs w:val="24"/>
        </w:rPr>
        <w:t xml:space="preserve">Data were extracted from </w:t>
      </w:r>
      <w:proofErr w:type="spellStart"/>
      <w:r w:rsidRPr="00636F57">
        <w:rPr>
          <w:rFonts w:cs="Times New Roman"/>
          <w:szCs w:val="24"/>
        </w:rPr>
        <w:t>Facebook</w:t>
      </w:r>
      <w:proofErr w:type="spellEnd"/>
      <w:r w:rsidRPr="00636F57">
        <w:rPr>
          <w:rFonts w:cs="Times New Roman"/>
          <w:szCs w:val="24"/>
        </w:rPr>
        <w:t xml:space="preserve"> posts of federal university undergraduates in South West, Nigeria on their respective Students’ </w:t>
      </w:r>
      <w:proofErr w:type="spellStart"/>
      <w:r w:rsidRPr="00636F57">
        <w:rPr>
          <w:rFonts w:cs="Times New Roman"/>
          <w:szCs w:val="24"/>
        </w:rPr>
        <w:t>Facebook</w:t>
      </w:r>
      <w:proofErr w:type="spellEnd"/>
      <w:r w:rsidRPr="00636F57">
        <w:rPr>
          <w:rFonts w:cs="Times New Roman"/>
          <w:szCs w:val="24"/>
        </w:rPr>
        <w:t xml:space="preserve"> pages. One federal university was chosen from each Southwestern state. However, </w:t>
      </w:r>
      <w:proofErr w:type="spellStart"/>
      <w:r w:rsidRPr="00636F57">
        <w:rPr>
          <w:rFonts w:cs="Times New Roman"/>
          <w:szCs w:val="24"/>
        </w:rPr>
        <w:t>Ekiti</w:t>
      </w:r>
      <w:proofErr w:type="spellEnd"/>
      <w:r w:rsidRPr="00636F57">
        <w:rPr>
          <w:rFonts w:cs="Times New Roman"/>
          <w:szCs w:val="24"/>
        </w:rPr>
        <w:t xml:space="preserve"> state is an exception because the federal university in the state is relatively new and does not have an active student’s union page as at the time of gathering the data. </w:t>
      </w:r>
    </w:p>
    <w:p w:rsidR="00247D12" w:rsidRPr="00636F57" w:rsidRDefault="00247D12" w:rsidP="000B7D42">
      <w:pPr>
        <w:jc w:val="both"/>
        <w:rPr>
          <w:rFonts w:cs="Times New Roman"/>
          <w:szCs w:val="24"/>
        </w:rPr>
      </w:pPr>
    </w:p>
    <w:tbl>
      <w:tblPr>
        <w:tblW w:w="0" w:type="auto"/>
        <w:tblInd w:w="1784" w:type="dxa"/>
        <w:tblLook w:val="04A0"/>
      </w:tblPr>
      <w:tblGrid>
        <w:gridCol w:w="1635"/>
        <w:gridCol w:w="351"/>
        <w:gridCol w:w="4676"/>
      </w:tblGrid>
      <w:tr w:rsidR="00B403AC" w:rsidRPr="00636F57" w:rsidTr="00B403AC">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b/>
                <w:szCs w:val="24"/>
              </w:rPr>
            </w:pPr>
            <w:r w:rsidRPr="00636F57">
              <w:rPr>
                <w:rFonts w:cs="Times New Roman"/>
                <w:b/>
                <w:szCs w:val="24"/>
              </w:rPr>
              <w:t>State</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b/>
                <w:szCs w:val="24"/>
              </w:rPr>
            </w:pPr>
            <w:r w:rsidRPr="00636F57">
              <w:rPr>
                <w:rFonts w:cs="Times New Roman"/>
                <w:b/>
                <w:szCs w:val="24"/>
              </w:rPr>
              <w:t>Name of University</w:t>
            </w:r>
          </w:p>
        </w:tc>
      </w:tr>
      <w:tr w:rsidR="00B403AC" w:rsidRPr="00636F57" w:rsidTr="00B403AC">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Lagos</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 xml:space="preserve">University of Lagos, </w:t>
            </w:r>
            <w:proofErr w:type="spellStart"/>
            <w:r w:rsidRPr="00636F57">
              <w:rPr>
                <w:rFonts w:cs="Times New Roman"/>
                <w:szCs w:val="24"/>
              </w:rPr>
              <w:t>Akoka</w:t>
            </w:r>
            <w:proofErr w:type="spellEnd"/>
            <w:r w:rsidRPr="00636F57">
              <w:rPr>
                <w:rFonts w:cs="Times New Roman"/>
                <w:szCs w:val="24"/>
              </w:rPr>
              <w:t>.</w:t>
            </w:r>
          </w:p>
        </w:tc>
      </w:tr>
      <w:tr w:rsidR="00B403AC" w:rsidRPr="00636F57" w:rsidTr="00B403AC">
        <w:trPr>
          <w:trHeight w:val="105"/>
        </w:trPr>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Oyo</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University of Ibadan, Ibadan</w:t>
            </w:r>
          </w:p>
        </w:tc>
      </w:tr>
      <w:tr w:rsidR="00B403AC" w:rsidRPr="00636F57" w:rsidTr="00B403AC">
        <w:trPr>
          <w:trHeight w:val="420"/>
        </w:trPr>
        <w:tc>
          <w:tcPr>
            <w:tcW w:w="1635" w:type="dxa"/>
            <w:tcBorders>
              <w:top w:val="single" w:sz="4" w:space="0" w:color="auto"/>
              <w:left w:val="single" w:sz="4" w:space="0" w:color="auto"/>
              <w:right w:val="single" w:sz="4" w:space="0" w:color="auto"/>
            </w:tcBorders>
          </w:tcPr>
          <w:p w:rsidR="00B403AC" w:rsidRPr="00636F57" w:rsidRDefault="00B403AC" w:rsidP="00CB2278">
            <w:pPr>
              <w:ind w:left="0"/>
              <w:rPr>
                <w:rFonts w:cs="Times New Roman"/>
                <w:szCs w:val="24"/>
              </w:rPr>
            </w:pPr>
          </w:p>
        </w:tc>
        <w:tc>
          <w:tcPr>
            <w:tcW w:w="351" w:type="dxa"/>
            <w:tcBorders>
              <w:top w:val="single" w:sz="4" w:space="0" w:color="auto"/>
              <w:left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rsidR="00B403AC" w:rsidRPr="00636F57" w:rsidRDefault="00B403AC" w:rsidP="00386DC8">
            <w:pPr>
              <w:jc w:val="center"/>
              <w:rPr>
                <w:rFonts w:cs="Times New Roman"/>
                <w:szCs w:val="24"/>
              </w:rPr>
            </w:pPr>
          </w:p>
        </w:tc>
      </w:tr>
      <w:tr w:rsidR="00B403AC" w:rsidRPr="00636F57" w:rsidTr="00B403AC">
        <w:tc>
          <w:tcPr>
            <w:tcW w:w="1635" w:type="dxa"/>
            <w:tcBorders>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proofErr w:type="spellStart"/>
            <w:r w:rsidRPr="00636F57">
              <w:rPr>
                <w:rFonts w:cs="Times New Roman"/>
                <w:szCs w:val="24"/>
              </w:rPr>
              <w:t>Osun</w:t>
            </w:r>
            <w:proofErr w:type="spellEnd"/>
          </w:p>
        </w:tc>
        <w:tc>
          <w:tcPr>
            <w:tcW w:w="351" w:type="dxa"/>
            <w:tcBorders>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rsidR="00B403AC" w:rsidRPr="00636F57" w:rsidRDefault="00B403AC" w:rsidP="00386DC8">
            <w:pPr>
              <w:jc w:val="center"/>
              <w:rPr>
                <w:rFonts w:cs="Times New Roman"/>
                <w:szCs w:val="24"/>
              </w:rPr>
            </w:pPr>
            <w:proofErr w:type="spellStart"/>
            <w:r w:rsidRPr="00636F57">
              <w:rPr>
                <w:rFonts w:cs="Times New Roman"/>
                <w:szCs w:val="24"/>
              </w:rPr>
              <w:t>Obafemi</w:t>
            </w:r>
            <w:proofErr w:type="spellEnd"/>
            <w:r w:rsidRPr="00636F57">
              <w:rPr>
                <w:rFonts w:cs="Times New Roman"/>
                <w:szCs w:val="24"/>
              </w:rPr>
              <w:t xml:space="preserve"> </w:t>
            </w:r>
            <w:proofErr w:type="spellStart"/>
            <w:r w:rsidRPr="00636F57">
              <w:rPr>
                <w:rFonts w:cs="Times New Roman"/>
                <w:szCs w:val="24"/>
              </w:rPr>
              <w:t>Awolowo</w:t>
            </w:r>
            <w:proofErr w:type="spellEnd"/>
            <w:r w:rsidRPr="00636F57">
              <w:rPr>
                <w:rFonts w:cs="Times New Roman"/>
                <w:szCs w:val="24"/>
              </w:rPr>
              <w:t xml:space="preserve"> University, Ile Ife</w:t>
            </w:r>
          </w:p>
        </w:tc>
      </w:tr>
      <w:tr w:rsidR="00B403AC" w:rsidRPr="00636F57" w:rsidTr="00B403AC">
        <w:trPr>
          <w:trHeight w:val="150"/>
        </w:trPr>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proofErr w:type="spellStart"/>
            <w:r w:rsidRPr="00636F57">
              <w:rPr>
                <w:rFonts w:cs="Times New Roman"/>
                <w:szCs w:val="24"/>
              </w:rPr>
              <w:t>Ogun</w:t>
            </w:r>
            <w:proofErr w:type="spellEnd"/>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Federal University of Agriculture, Abeokuta</w:t>
            </w:r>
          </w:p>
        </w:tc>
      </w:tr>
      <w:tr w:rsidR="00B403AC" w:rsidRPr="00636F57" w:rsidTr="00B403AC">
        <w:trPr>
          <w:trHeight w:val="390"/>
        </w:trPr>
        <w:tc>
          <w:tcPr>
            <w:tcW w:w="1635" w:type="dxa"/>
            <w:tcBorders>
              <w:top w:val="single" w:sz="4" w:space="0" w:color="auto"/>
              <w:left w:val="single" w:sz="4" w:space="0" w:color="auto"/>
              <w:right w:val="single" w:sz="4" w:space="0" w:color="auto"/>
            </w:tcBorders>
          </w:tcPr>
          <w:p w:rsidR="00B403AC" w:rsidRPr="00636F57" w:rsidRDefault="00B403AC" w:rsidP="00386DC8">
            <w:pPr>
              <w:jc w:val="center"/>
              <w:rPr>
                <w:rFonts w:cs="Times New Roman"/>
                <w:szCs w:val="24"/>
              </w:rPr>
            </w:pPr>
          </w:p>
        </w:tc>
        <w:tc>
          <w:tcPr>
            <w:tcW w:w="351" w:type="dxa"/>
            <w:tcBorders>
              <w:top w:val="single" w:sz="4" w:space="0" w:color="auto"/>
              <w:left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rsidR="00B403AC" w:rsidRPr="00636F57" w:rsidRDefault="00B403AC" w:rsidP="00386DC8">
            <w:pPr>
              <w:jc w:val="center"/>
              <w:rPr>
                <w:rFonts w:cs="Times New Roman"/>
                <w:szCs w:val="24"/>
              </w:rPr>
            </w:pPr>
          </w:p>
        </w:tc>
      </w:tr>
      <w:tr w:rsidR="00B403AC" w:rsidRPr="00636F57" w:rsidTr="00B403AC">
        <w:tc>
          <w:tcPr>
            <w:tcW w:w="1635" w:type="dxa"/>
            <w:tcBorders>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proofErr w:type="spellStart"/>
            <w:r w:rsidRPr="00636F57">
              <w:rPr>
                <w:rFonts w:cs="Times New Roman"/>
                <w:szCs w:val="24"/>
              </w:rPr>
              <w:t>Ondo</w:t>
            </w:r>
            <w:proofErr w:type="spellEnd"/>
          </w:p>
        </w:tc>
        <w:tc>
          <w:tcPr>
            <w:tcW w:w="351" w:type="dxa"/>
            <w:tcBorders>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 xml:space="preserve">Federal University of Technology, </w:t>
            </w:r>
            <w:proofErr w:type="spellStart"/>
            <w:r w:rsidRPr="00636F57">
              <w:rPr>
                <w:rFonts w:cs="Times New Roman"/>
                <w:szCs w:val="24"/>
              </w:rPr>
              <w:t>Akure</w:t>
            </w:r>
            <w:proofErr w:type="spellEnd"/>
          </w:p>
        </w:tc>
      </w:tr>
    </w:tbl>
    <w:p w:rsidR="00386DC8" w:rsidRPr="00E26E11" w:rsidRDefault="000B7D42" w:rsidP="00E26E11">
      <w:pPr>
        <w:jc w:val="both"/>
        <w:rPr>
          <w:rStyle w:val="CharAttribute6"/>
          <w:rFonts w:eastAsiaTheme="minorHAnsi" w:cs="Times New Roman"/>
          <w:b w:val="0"/>
          <w:szCs w:val="24"/>
        </w:rPr>
      </w:pPr>
      <w:r w:rsidRPr="00636F57">
        <w:rPr>
          <w:rFonts w:cs="Times New Roman"/>
          <w:szCs w:val="24"/>
        </w:rPr>
        <w:lastRenderedPageBreak/>
        <w:t xml:space="preserve">Federal universities were chosen because of their inclusive admission policy that reflects Nigeria’s plurality. </w:t>
      </w:r>
      <w:proofErr w:type="spellStart"/>
      <w:r w:rsidRPr="00636F57">
        <w:rPr>
          <w:rFonts w:cs="Times New Roman"/>
          <w:szCs w:val="24"/>
        </w:rPr>
        <w:t>Facebook</w:t>
      </w:r>
      <w:proofErr w:type="spellEnd"/>
      <w:r w:rsidRPr="00636F57">
        <w:rPr>
          <w:rFonts w:cs="Times New Roman"/>
          <w:szCs w:val="24"/>
        </w:rPr>
        <w:t xml:space="preserve"> posts were randomly sampled across the various universities. </w:t>
      </w:r>
      <w:commentRangeStart w:id="11"/>
      <w:r w:rsidRPr="00636F57">
        <w:rPr>
          <w:rFonts w:cs="Times New Roman"/>
          <w:szCs w:val="24"/>
        </w:rPr>
        <w:t xml:space="preserve">The entire data collection took place between January, 2015 and December, 2018. </w:t>
      </w:r>
      <w:r w:rsidR="00386DC8" w:rsidRPr="00636F57">
        <w:rPr>
          <w:rFonts w:cs="Times New Roman"/>
          <w:szCs w:val="24"/>
        </w:rPr>
        <w:t xml:space="preserve">Fictitious names </w:t>
      </w:r>
      <w:commentRangeEnd w:id="11"/>
      <w:r w:rsidR="00F24366">
        <w:rPr>
          <w:rStyle w:val="CommentReference"/>
          <w:rFonts w:asciiTheme="minorHAnsi" w:hAnsiTheme="minorHAnsi"/>
        </w:rPr>
        <w:commentReference w:id="11"/>
      </w:r>
      <w:r w:rsidR="00386DC8" w:rsidRPr="00636F57">
        <w:rPr>
          <w:rFonts w:cs="Times New Roman"/>
          <w:szCs w:val="24"/>
        </w:rPr>
        <w:t>are used in order to veil the identity of the posters. Also, su</w:t>
      </w:r>
      <w:r w:rsidR="00290F38" w:rsidRPr="00636F57">
        <w:rPr>
          <w:rFonts w:cs="Times New Roman"/>
          <w:szCs w:val="24"/>
        </w:rPr>
        <w:t>per</w:t>
      </w:r>
      <w:r w:rsidR="00386DC8" w:rsidRPr="00636F57">
        <w:rPr>
          <w:rFonts w:cs="Times New Roman"/>
          <w:szCs w:val="24"/>
        </w:rPr>
        <w:t>script (</w:t>
      </w:r>
      <w:r w:rsidR="00386DC8" w:rsidRPr="00636F57">
        <w:rPr>
          <w:rFonts w:cs="Times New Roman"/>
          <w:szCs w:val="24"/>
          <w:vertAlign w:val="superscript"/>
        </w:rPr>
        <w:t>f</w:t>
      </w:r>
      <w:r w:rsidR="00386DC8" w:rsidRPr="00636F57">
        <w:rPr>
          <w:rFonts w:cs="Times New Roman"/>
          <w:szCs w:val="24"/>
        </w:rPr>
        <w:t>)</w:t>
      </w:r>
      <w:r w:rsidR="00290F38" w:rsidRPr="00636F57">
        <w:rPr>
          <w:rFonts w:cs="Times New Roman"/>
          <w:szCs w:val="24"/>
        </w:rPr>
        <w:t xml:space="preserve"> is to distinguish between male and female students. </w:t>
      </w:r>
    </w:p>
    <w:p w:rsidR="00835D32" w:rsidRPr="00636F57" w:rsidRDefault="00835D32" w:rsidP="000B7D42">
      <w:pPr>
        <w:pStyle w:val="NoSpacing"/>
        <w:spacing w:line="360" w:lineRule="auto"/>
        <w:rPr>
          <w:rStyle w:val="CharAttribute6"/>
          <w:rFonts w:eastAsia="Batang"/>
          <w:szCs w:val="24"/>
        </w:rPr>
      </w:pPr>
    </w:p>
    <w:p w:rsidR="000B7D42" w:rsidRPr="00636F57" w:rsidRDefault="00611076" w:rsidP="000B7D42">
      <w:pPr>
        <w:pStyle w:val="NoSpacing"/>
        <w:spacing w:line="360" w:lineRule="auto"/>
        <w:rPr>
          <w:rStyle w:val="CharAttribute6"/>
          <w:rFonts w:eastAsia="Batang"/>
          <w:szCs w:val="24"/>
        </w:rPr>
      </w:pPr>
      <w:r>
        <w:rPr>
          <w:rStyle w:val="CharAttribute6"/>
          <w:rFonts w:eastAsia="Batang"/>
          <w:szCs w:val="24"/>
        </w:rPr>
        <w:t>1.6</w:t>
      </w:r>
      <w:r>
        <w:rPr>
          <w:rStyle w:val="CharAttribute6"/>
          <w:rFonts w:eastAsia="Batang"/>
          <w:szCs w:val="24"/>
        </w:rPr>
        <w:tab/>
      </w:r>
      <w:r w:rsidR="000B7D42" w:rsidRPr="00636F57">
        <w:rPr>
          <w:rStyle w:val="CharAttribute6"/>
          <w:rFonts w:eastAsia="Batang"/>
          <w:szCs w:val="24"/>
        </w:rPr>
        <w:t>Data Presentation and Analysis</w:t>
      </w:r>
    </w:p>
    <w:p w:rsidR="000B7D42" w:rsidRPr="00636F57" w:rsidRDefault="00611076" w:rsidP="000B7D42">
      <w:pPr>
        <w:pStyle w:val="Heading2"/>
        <w:rPr>
          <w:rFonts w:ascii="Times New Roman" w:hAnsi="Times New Roman" w:cs="Times New Roman"/>
          <w:color w:val="auto"/>
          <w:sz w:val="24"/>
          <w:szCs w:val="24"/>
        </w:rPr>
      </w:pPr>
      <w:r>
        <w:rPr>
          <w:rFonts w:ascii="Times New Roman" w:hAnsi="Times New Roman" w:cs="Times New Roman"/>
          <w:color w:val="auto"/>
          <w:sz w:val="24"/>
          <w:szCs w:val="24"/>
        </w:rPr>
        <w:t>1.6.1</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Positive impoliteness strategies</w:t>
      </w:r>
    </w:p>
    <w:p w:rsidR="000B7D42" w:rsidRPr="00636F57" w:rsidRDefault="000B7D42" w:rsidP="00835D32">
      <w:pPr>
        <w:jc w:val="both"/>
        <w:rPr>
          <w:rFonts w:cs="Times New Roman"/>
          <w:szCs w:val="24"/>
        </w:rPr>
      </w:pPr>
      <w:r w:rsidRPr="00636F57">
        <w:rPr>
          <w:rFonts w:cs="Times New Roman"/>
          <w:szCs w:val="24"/>
        </w:rPr>
        <w:t>This strategy is used to damage the hearer’s positive face want</w:t>
      </w:r>
      <w:r w:rsidR="00835D32" w:rsidRPr="00636F57">
        <w:rPr>
          <w:rFonts w:cs="Times New Roman"/>
          <w:szCs w:val="24"/>
        </w:rPr>
        <w:t>s</w:t>
      </w:r>
      <w:r w:rsidRPr="00636F57">
        <w:rPr>
          <w:rFonts w:cs="Times New Roman"/>
          <w:szCs w:val="24"/>
        </w:rPr>
        <w:t xml:space="preserve"> which is his or her desire to be accepted. Culpeper proposes a range of </w:t>
      </w:r>
      <w:r w:rsidRPr="00636F57">
        <w:rPr>
          <w:rFonts w:cs="Times New Roman"/>
          <w:noProof/>
          <w:szCs w:val="24"/>
        </w:rPr>
        <w:t>sub-strategies</w:t>
      </w:r>
      <w:r w:rsidRPr="00636F57">
        <w:rPr>
          <w:rFonts w:cs="Times New Roman"/>
          <w:szCs w:val="24"/>
        </w:rPr>
        <w:t xml:space="preserve"> used to employ positive impoliteness. The</w:t>
      </w:r>
      <w:r w:rsidR="00835D32" w:rsidRPr="00636F57">
        <w:rPr>
          <w:rFonts w:cs="Times New Roman"/>
          <w:szCs w:val="24"/>
        </w:rPr>
        <w:t xml:space="preserve"> students achieved positive impoliteness by the following strategies:</w:t>
      </w:r>
      <w:r w:rsidRPr="00636F57">
        <w:rPr>
          <w:rFonts w:cs="Times New Roman"/>
          <w:szCs w:val="24"/>
        </w:rPr>
        <w:t xml:space="preserve">   </w:t>
      </w:r>
    </w:p>
    <w:p w:rsidR="000B7D42" w:rsidRPr="00636F57" w:rsidRDefault="000B7D42" w:rsidP="000B7D42">
      <w:pPr>
        <w:pStyle w:val="Heading3"/>
        <w:rPr>
          <w:rFonts w:ascii="Times New Roman" w:hAnsi="Times New Roman" w:cs="Times New Roman"/>
          <w:color w:val="auto"/>
          <w:szCs w:val="24"/>
        </w:rPr>
      </w:pPr>
      <w:r w:rsidRPr="00636F57">
        <w:rPr>
          <w:rFonts w:ascii="Times New Roman" w:hAnsi="Times New Roman" w:cs="Times New Roman"/>
          <w:color w:val="auto"/>
          <w:szCs w:val="24"/>
        </w:rPr>
        <w:t>Dissociate from the other</w:t>
      </w:r>
    </w:p>
    <w:p w:rsidR="000B7D42" w:rsidRPr="00636F57" w:rsidRDefault="000B7D42" w:rsidP="000B7D42">
      <w:pPr>
        <w:jc w:val="both"/>
        <w:rPr>
          <w:rFonts w:cs="Times New Roman"/>
          <w:szCs w:val="24"/>
        </w:rPr>
      </w:pPr>
      <w:r w:rsidRPr="00636F57">
        <w:rPr>
          <w:rFonts w:cs="Times New Roman"/>
          <w:szCs w:val="24"/>
        </w:rPr>
        <w:t>To threaten one another’s face, the students choose to dissociate from one another. One major strategy through which they do this is to deny association. While in politeness, asserting common ground and solidarity is used to mitigate face threatening acts, in impoliteness, to attack the face of the hearer, the students deny association. Everyone has a need to be accepted. The pragmatic import of dissociating from others is that it sends a message to them that they are not wanted either because they have a flaw that no one wants to associate with or that they are not good enough for the group. Therefore, by denying association, the positive face is threatened. The following post shows how students achieve this.</w:t>
      </w:r>
    </w:p>
    <w:p w:rsidR="000B7D42" w:rsidRPr="00636F57" w:rsidRDefault="000B7D42" w:rsidP="000B7D42">
      <w:pPr>
        <w:jc w:val="both"/>
        <w:rPr>
          <w:rFonts w:cs="Times New Roman"/>
          <w:b/>
          <w:szCs w:val="24"/>
        </w:rPr>
      </w:pPr>
      <w:r w:rsidRPr="00636F57">
        <w:rPr>
          <w:rFonts w:cs="Times New Roman"/>
          <w:b/>
          <w:szCs w:val="24"/>
        </w:rPr>
        <w:t xml:space="preserve">Post 1 </w:t>
      </w:r>
    </w:p>
    <w:p w:rsidR="000B7D42" w:rsidRPr="00636F57" w:rsidRDefault="000B7D42" w:rsidP="000B7D42">
      <w:pPr>
        <w:ind w:left="720"/>
        <w:jc w:val="both"/>
        <w:rPr>
          <w:rFonts w:cs="Times New Roman"/>
          <w:szCs w:val="24"/>
        </w:rPr>
      </w:pPr>
      <w:proofErr w:type="spellStart"/>
      <w:r w:rsidRPr="00636F57">
        <w:rPr>
          <w:rFonts w:cs="Times New Roman"/>
          <w:szCs w:val="24"/>
        </w:rPr>
        <w:t>Ojo</w:t>
      </w:r>
      <w:proofErr w:type="spellEnd"/>
      <w:r w:rsidRPr="00636F57">
        <w:rPr>
          <w:rFonts w:cs="Times New Roman"/>
          <w:szCs w:val="24"/>
        </w:rPr>
        <w:t>:</w:t>
      </w:r>
      <w:r w:rsidRPr="00636F57">
        <w:rPr>
          <w:rFonts w:cs="Times New Roman"/>
          <w:b/>
          <w:szCs w:val="24"/>
        </w:rPr>
        <w:t xml:space="preserve"> </w:t>
      </w:r>
      <w:r w:rsidRPr="00636F57">
        <w:rPr>
          <w:rFonts w:cs="Times New Roman"/>
          <w:b/>
          <w:szCs w:val="24"/>
        </w:rPr>
        <w:tab/>
      </w:r>
      <w:commentRangeStart w:id="12"/>
      <w:r w:rsidRPr="00636F57">
        <w:rPr>
          <w:rFonts w:cs="Times New Roman"/>
          <w:szCs w:val="24"/>
        </w:rPr>
        <w:t xml:space="preserve">UI students are cowards. Always shouting protests </w:t>
      </w:r>
      <w:r w:rsidRPr="00636F57">
        <w:rPr>
          <w:rFonts w:cs="Times New Roman"/>
          <w:noProof/>
          <w:szCs w:val="24"/>
        </w:rPr>
        <w:t>every time</w:t>
      </w:r>
      <w:r w:rsidRPr="00636F57">
        <w:rPr>
          <w:rFonts w:cs="Times New Roman"/>
          <w:szCs w:val="24"/>
        </w:rPr>
        <w:t>. Now that we are at</w:t>
      </w:r>
      <w:r w:rsidRPr="00636F57">
        <w:rPr>
          <w:rFonts w:cs="Times New Roman"/>
          <w:szCs w:val="24"/>
        </w:rPr>
        <w:tab/>
        <w:t>home they a silent #Cowards</w:t>
      </w:r>
    </w:p>
    <w:p w:rsidR="000B7D42" w:rsidRPr="00636F57" w:rsidRDefault="000B7D42" w:rsidP="000B7D42">
      <w:pPr>
        <w:ind w:left="1440" w:hanging="720"/>
        <w:jc w:val="both"/>
        <w:rPr>
          <w:rFonts w:cs="Times New Roman"/>
          <w:szCs w:val="24"/>
        </w:rPr>
      </w:pPr>
      <w:proofErr w:type="spellStart"/>
      <w:r w:rsidRPr="00636F57">
        <w:rPr>
          <w:rFonts w:cs="Times New Roman"/>
          <w:szCs w:val="24"/>
        </w:rPr>
        <w:t>Tolu</w:t>
      </w:r>
      <w:proofErr w:type="spellEnd"/>
      <w:r w:rsidRPr="00636F57">
        <w:rPr>
          <w:rFonts w:cs="Times New Roman"/>
          <w:szCs w:val="24"/>
        </w:rPr>
        <w:t xml:space="preserve">: </w:t>
      </w:r>
      <w:r w:rsidRPr="00636F57">
        <w:rPr>
          <w:rFonts w:cs="Times New Roman"/>
          <w:szCs w:val="24"/>
        </w:rPr>
        <w:tab/>
        <w:t>I believe you are not a student. Let alone a UI student. Ordinary “</w:t>
      </w:r>
      <w:r w:rsidRPr="00636F57">
        <w:rPr>
          <w:rFonts w:cs="Times New Roman"/>
          <w:noProof/>
          <w:szCs w:val="24"/>
        </w:rPr>
        <w:t>are</w:t>
      </w:r>
      <w:r w:rsidRPr="00636F57">
        <w:rPr>
          <w:rFonts w:cs="Times New Roman"/>
          <w:szCs w:val="24"/>
        </w:rPr>
        <w:t xml:space="preserve">” you can’t spell. We know ourselves and we don’t talk without sense. I </w:t>
      </w:r>
      <w:proofErr w:type="spellStart"/>
      <w:r w:rsidRPr="00636F57">
        <w:rPr>
          <w:rFonts w:cs="Times New Roman"/>
          <w:szCs w:val="24"/>
        </w:rPr>
        <w:t>dey</w:t>
      </w:r>
      <w:proofErr w:type="spellEnd"/>
      <w:r w:rsidRPr="00636F57">
        <w:rPr>
          <w:rFonts w:cs="Times New Roman"/>
          <w:szCs w:val="24"/>
        </w:rPr>
        <w:t xml:space="preserve"> my house come and beat </w:t>
      </w:r>
      <w:commentRangeEnd w:id="12"/>
      <w:r w:rsidR="00532244">
        <w:rPr>
          <w:rStyle w:val="CommentReference"/>
          <w:rFonts w:asciiTheme="minorHAnsi" w:hAnsiTheme="minorHAnsi"/>
        </w:rPr>
        <w:commentReference w:id="12"/>
      </w:r>
      <w:r w:rsidRPr="00636F57">
        <w:rPr>
          <w:rFonts w:cs="Times New Roman"/>
          <w:szCs w:val="24"/>
        </w:rPr>
        <w:t>me.</w:t>
      </w:r>
    </w:p>
    <w:p w:rsidR="000B7D42" w:rsidRPr="00636F57" w:rsidRDefault="000B7D42" w:rsidP="000B7D42">
      <w:pPr>
        <w:jc w:val="both"/>
        <w:rPr>
          <w:rFonts w:cs="Times New Roman"/>
          <w:szCs w:val="24"/>
        </w:rPr>
      </w:pPr>
      <w:r w:rsidRPr="00636F57">
        <w:rPr>
          <w:rFonts w:cs="Times New Roman"/>
          <w:szCs w:val="24"/>
        </w:rPr>
        <w:t>This post was extracted after the University of Ibadan</w:t>
      </w:r>
      <w:r w:rsidR="00835D32" w:rsidRPr="00636F57">
        <w:rPr>
          <w:rFonts w:cs="Times New Roman"/>
          <w:szCs w:val="24"/>
        </w:rPr>
        <w:t xml:space="preserve"> (UI)</w:t>
      </w:r>
      <w:r w:rsidRPr="00636F57">
        <w:rPr>
          <w:rFonts w:cs="Times New Roman"/>
          <w:szCs w:val="24"/>
        </w:rPr>
        <w:t xml:space="preserve"> students were sent home after a protest which they tagged #no id card no exam. On the Students’ union page, a number of the </w:t>
      </w:r>
      <w:r w:rsidRPr="00636F57">
        <w:rPr>
          <w:rFonts w:cs="Times New Roman"/>
          <w:szCs w:val="24"/>
        </w:rPr>
        <w:lastRenderedPageBreak/>
        <w:t xml:space="preserve">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 It is based on this that </w:t>
      </w:r>
      <w:proofErr w:type="spellStart"/>
      <w:r w:rsidRPr="00636F57">
        <w:rPr>
          <w:rFonts w:cs="Times New Roman"/>
          <w:szCs w:val="24"/>
        </w:rPr>
        <w:t>Ojo</w:t>
      </w:r>
      <w:proofErr w:type="spellEnd"/>
      <w:r w:rsidRPr="00636F57">
        <w:rPr>
          <w:rFonts w:cs="Times New Roman"/>
          <w:szCs w:val="24"/>
        </w:rPr>
        <w:t xml:space="preserve"> speaks. He is unhappy that those that are behind the protest are no longer speaking out. What he probably expects is that after the Union was suspended there should be people who are willing to speak out and probably lead more protests to get the Union back. However, this is not the case. Therefore, he chides those who led the protest for keeping quiet when they were supposed to rise and fight for the Union. In his response, </w:t>
      </w:r>
      <w:proofErr w:type="spellStart"/>
      <w:r w:rsidRPr="00636F57">
        <w:rPr>
          <w:rFonts w:cs="Times New Roman"/>
          <w:szCs w:val="24"/>
        </w:rPr>
        <w:t>Tolu</w:t>
      </w:r>
      <w:proofErr w:type="spellEnd"/>
      <w:r w:rsidRPr="00636F57">
        <w:rPr>
          <w:rFonts w:cs="Times New Roman"/>
          <w:szCs w:val="24"/>
        </w:rPr>
        <w:t xml:space="preserve">, opines that </w:t>
      </w:r>
      <w:proofErr w:type="spellStart"/>
      <w:r w:rsidRPr="00636F57">
        <w:rPr>
          <w:rFonts w:cs="Times New Roman"/>
          <w:szCs w:val="24"/>
        </w:rPr>
        <w:t>Ojo</w:t>
      </w:r>
      <w:proofErr w:type="spellEnd"/>
      <w:r w:rsidRPr="00636F57">
        <w:rPr>
          <w:rFonts w:cs="Times New Roman"/>
          <w:szCs w:val="24"/>
        </w:rPr>
        <w:t xml:space="preserve"> is not a student of the university. He hinges his position on the fact that </w:t>
      </w:r>
      <w:proofErr w:type="spellStart"/>
      <w:r w:rsidRPr="00636F57">
        <w:rPr>
          <w:rFonts w:cs="Times New Roman"/>
          <w:szCs w:val="24"/>
        </w:rPr>
        <w:t>Ojo</w:t>
      </w:r>
      <w:proofErr w:type="spellEnd"/>
      <w:r w:rsidRPr="00636F57">
        <w:rPr>
          <w:rFonts w:cs="Times New Roman"/>
          <w:szCs w:val="24"/>
        </w:rPr>
        <w:t xml:space="preserve"> does not know how to write correctly making reference to his spelling of ‘are’. There is an underlying </w:t>
      </w:r>
      <w:proofErr w:type="spellStart"/>
      <w:r w:rsidRPr="00636F57">
        <w:rPr>
          <w:rFonts w:cs="Times New Roman"/>
          <w:szCs w:val="24"/>
        </w:rPr>
        <w:t>metapragmatic</w:t>
      </w:r>
      <w:proofErr w:type="spellEnd"/>
      <w:r w:rsidRPr="00636F57">
        <w:rPr>
          <w:rFonts w:cs="Times New Roman"/>
          <w:szCs w:val="24"/>
        </w:rPr>
        <w:t xml:space="preserve"> message here. </w:t>
      </w:r>
      <w:proofErr w:type="spellStart"/>
      <w:r w:rsidRPr="00636F57">
        <w:rPr>
          <w:rFonts w:cs="Times New Roman"/>
          <w:szCs w:val="24"/>
        </w:rPr>
        <w:t>Tolu</w:t>
      </w:r>
      <w:proofErr w:type="spellEnd"/>
      <w:r w:rsidRPr="00636F57">
        <w:rPr>
          <w:rFonts w:cs="Times New Roman"/>
          <w:szCs w:val="24"/>
        </w:rPr>
        <w:t xml:space="preserve"> implies that UI students are brilliant, so anyone who claims to be a UI student should ordinarily be able to spell ‘are’. He posits that the spelling inability of </w:t>
      </w:r>
      <w:proofErr w:type="spellStart"/>
      <w:r w:rsidRPr="00636F57">
        <w:rPr>
          <w:rFonts w:cs="Times New Roman"/>
          <w:szCs w:val="24"/>
        </w:rPr>
        <w:t>Ojo</w:t>
      </w:r>
      <w:proofErr w:type="spellEnd"/>
      <w:r w:rsidRPr="00636F57">
        <w:rPr>
          <w:rFonts w:cs="Times New Roman"/>
          <w:szCs w:val="24"/>
        </w:rPr>
        <w:t xml:space="preserve"> shows that he is not a </w:t>
      </w:r>
      <w:proofErr w:type="spellStart"/>
      <w:r w:rsidRPr="00636F57">
        <w:rPr>
          <w:rFonts w:cs="Times New Roman"/>
          <w:szCs w:val="24"/>
        </w:rPr>
        <w:t>bonafide</w:t>
      </w:r>
      <w:proofErr w:type="spellEnd"/>
      <w:r w:rsidRPr="00636F57">
        <w:rPr>
          <w:rFonts w:cs="Times New Roman"/>
          <w:szCs w:val="24"/>
        </w:rPr>
        <w:t xml:space="preserve"> UI student. Hence, he distances the institution and all it represents from </w:t>
      </w:r>
      <w:proofErr w:type="spellStart"/>
      <w:r w:rsidRPr="00636F57">
        <w:rPr>
          <w:rFonts w:cs="Times New Roman"/>
          <w:szCs w:val="24"/>
        </w:rPr>
        <w:t>Ojo</w:t>
      </w:r>
      <w:proofErr w:type="spellEnd"/>
      <w:r w:rsidRPr="00636F57">
        <w:rPr>
          <w:rFonts w:cs="Times New Roman"/>
          <w:szCs w:val="24"/>
        </w:rPr>
        <w:t xml:space="preserve">. He does this by the use the ‘us’ versus ‘you’ dichotomy in the post. The ‘us’ in the post are UI students while the ‘you’ is </w:t>
      </w:r>
      <w:proofErr w:type="spellStart"/>
      <w:r w:rsidRPr="00636F57">
        <w:rPr>
          <w:rFonts w:cs="Times New Roman"/>
          <w:szCs w:val="24"/>
        </w:rPr>
        <w:t>Ojo</w:t>
      </w:r>
      <w:proofErr w:type="spellEnd"/>
      <w:r w:rsidRPr="00636F57">
        <w:rPr>
          <w:rFonts w:cs="Times New Roman"/>
          <w:szCs w:val="24"/>
        </w:rPr>
        <w:t xml:space="preserve">. The use of these pronouns signals the distance between UI students and </w:t>
      </w:r>
      <w:proofErr w:type="spellStart"/>
      <w:r w:rsidRPr="00636F57">
        <w:rPr>
          <w:rFonts w:cs="Times New Roman"/>
          <w:szCs w:val="24"/>
        </w:rPr>
        <w:t>Ojo</w:t>
      </w:r>
      <w:proofErr w:type="spellEnd"/>
      <w:r w:rsidRPr="00636F57">
        <w:rPr>
          <w:rFonts w:cs="Times New Roman"/>
          <w:szCs w:val="24"/>
        </w:rPr>
        <w:t>.</w:t>
      </w:r>
    </w:p>
    <w:p w:rsidR="000B7D42" w:rsidRPr="00636F57" w:rsidRDefault="000B7D42" w:rsidP="000B7D42">
      <w:pPr>
        <w:jc w:val="both"/>
        <w:rPr>
          <w:rFonts w:cs="Times New Roman"/>
          <w:b/>
          <w:szCs w:val="24"/>
        </w:rPr>
      </w:pPr>
      <w:r w:rsidRPr="00636F57">
        <w:rPr>
          <w:rFonts w:cs="Times New Roman"/>
          <w:b/>
          <w:szCs w:val="24"/>
        </w:rPr>
        <w:t>Post 2</w:t>
      </w:r>
    </w:p>
    <w:p w:rsidR="000B7D42" w:rsidRPr="00636F57" w:rsidRDefault="000B7D42" w:rsidP="000B7D42">
      <w:pPr>
        <w:spacing w:before="0"/>
        <w:ind w:left="1440" w:hanging="720"/>
        <w:jc w:val="both"/>
        <w:rPr>
          <w:rFonts w:cs="Times New Roman"/>
          <w:szCs w:val="24"/>
        </w:rPr>
      </w:pPr>
      <w:proofErr w:type="spellStart"/>
      <w:r w:rsidRPr="00636F57">
        <w:rPr>
          <w:rFonts w:cs="Times New Roman"/>
          <w:szCs w:val="24"/>
        </w:rPr>
        <w:t>Dapo</w:t>
      </w:r>
      <w:proofErr w:type="spellEnd"/>
      <w:r w:rsidRPr="00636F57">
        <w:rPr>
          <w:rFonts w:cs="Times New Roman"/>
          <w:szCs w:val="24"/>
        </w:rPr>
        <w:t xml:space="preserve">: </w:t>
      </w:r>
      <w:r w:rsidRPr="00636F57">
        <w:rPr>
          <w:rFonts w:cs="Times New Roman"/>
          <w:szCs w:val="24"/>
        </w:rPr>
        <w:tab/>
        <w:t xml:space="preserve">Some people are very stupid </w:t>
      </w:r>
      <w:proofErr w:type="spellStart"/>
      <w:r w:rsidRPr="00636F57">
        <w:rPr>
          <w:rFonts w:cs="Times New Roman"/>
          <w:szCs w:val="24"/>
        </w:rPr>
        <w:t>oooo</w:t>
      </w:r>
      <w:proofErr w:type="spellEnd"/>
      <w:r w:rsidRPr="00636F57">
        <w:rPr>
          <w:rFonts w:cs="Times New Roman"/>
          <w:szCs w:val="24"/>
        </w:rPr>
        <w:t xml:space="preserve">. Just because we </w:t>
      </w:r>
      <w:proofErr w:type="spellStart"/>
      <w:r w:rsidRPr="00636F57">
        <w:rPr>
          <w:rFonts w:cs="Times New Roman"/>
          <w:szCs w:val="24"/>
        </w:rPr>
        <w:t>av</w:t>
      </w:r>
      <w:proofErr w:type="spellEnd"/>
      <w:r w:rsidRPr="00636F57">
        <w:rPr>
          <w:rFonts w:cs="Times New Roman"/>
          <w:szCs w:val="24"/>
        </w:rPr>
        <w:t xml:space="preserve"> </w:t>
      </w:r>
      <w:proofErr w:type="spellStart"/>
      <w:r w:rsidRPr="00636F57">
        <w:rPr>
          <w:rFonts w:cs="Times New Roman"/>
          <w:szCs w:val="24"/>
        </w:rPr>
        <w:t>diz</w:t>
      </w:r>
      <w:proofErr w:type="spellEnd"/>
      <w:r w:rsidRPr="00636F57">
        <w:rPr>
          <w:rFonts w:cs="Times New Roman"/>
          <w:szCs w:val="24"/>
        </w:rPr>
        <w:t xml:space="preserve"> argument in d group, u con remove and block . I beg </w:t>
      </w:r>
      <w:proofErr w:type="spellStart"/>
      <w:r w:rsidRPr="00636F57">
        <w:rPr>
          <w:rFonts w:cs="Times New Roman"/>
          <w:szCs w:val="24"/>
        </w:rPr>
        <w:t>wu</w:t>
      </w:r>
      <w:proofErr w:type="spellEnd"/>
      <w:r w:rsidRPr="00636F57">
        <w:rPr>
          <w:rFonts w:cs="Times New Roman"/>
          <w:szCs w:val="24"/>
        </w:rPr>
        <w:t xml:space="preserve"> u help? </w:t>
      </w:r>
      <w:proofErr w:type="spellStart"/>
      <w:r w:rsidRPr="00636F57">
        <w:rPr>
          <w:rFonts w:cs="Times New Roman"/>
          <w:szCs w:val="24"/>
        </w:rPr>
        <w:t>Wetin</w:t>
      </w:r>
      <w:proofErr w:type="spellEnd"/>
      <w:r w:rsidRPr="00636F57">
        <w:rPr>
          <w:rFonts w:cs="Times New Roman"/>
          <w:szCs w:val="24"/>
        </w:rPr>
        <w:t xml:space="preserve"> </w:t>
      </w:r>
      <w:proofErr w:type="spellStart"/>
      <w:r w:rsidRPr="00636F57">
        <w:rPr>
          <w:rFonts w:cs="Times New Roman"/>
          <w:szCs w:val="24"/>
        </w:rPr>
        <w:t>consine</w:t>
      </w:r>
      <w:proofErr w:type="spellEnd"/>
      <w:r w:rsidRPr="00636F57">
        <w:rPr>
          <w:rFonts w:cs="Times New Roman"/>
          <w:szCs w:val="24"/>
        </w:rPr>
        <w:t xml:space="preserve"> me </w:t>
      </w:r>
      <w:proofErr w:type="spellStart"/>
      <w:r w:rsidRPr="00636F57">
        <w:rPr>
          <w:rFonts w:cs="Times New Roman"/>
          <w:szCs w:val="24"/>
        </w:rPr>
        <w:t>nd</w:t>
      </w:r>
      <w:proofErr w:type="spellEnd"/>
      <w:r w:rsidRPr="00636F57">
        <w:rPr>
          <w:rFonts w:cs="Times New Roman"/>
          <w:szCs w:val="24"/>
        </w:rPr>
        <w:t xml:space="preserve"> u together??</w:t>
      </w:r>
    </w:p>
    <w:p w:rsidR="000B7D42" w:rsidRPr="00636F57" w:rsidRDefault="000B7D42" w:rsidP="000B7D42">
      <w:pPr>
        <w:spacing w:before="0"/>
        <w:ind w:firstLine="720"/>
        <w:jc w:val="both"/>
        <w:rPr>
          <w:rFonts w:cs="Times New Roman"/>
          <w:szCs w:val="24"/>
        </w:rPr>
      </w:pPr>
      <w:proofErr w:type="spellStart"/>
      <w:r w:rsidRPr="00636F57">
        <w:rPr>
          <w:rFonts w:cs="Times New Roman"/>
          <w:szCs w:val="24"/>
        </w:rPr>
        <w:t>Leye</w:t>
      </w:r>
      <w:proofErr w:type="spellEnd"/>
      <w:r w:rsidRPr="00636F57">
        <w:rPr>
          <w:rFonts w:cs="Times New Roman"/>
          <w:szCs w:val="24"/>
        </w:rPr>
        <w:t xml:space="preserve">: </w:t>
      </w:r>
      <w:r w:rsidRPr="00636F57">
        <w:rPr>
          <w:rFonts w:cs="Times New Roman"/>
          <w:szCs w:val="24"/>
        </w:rPr>
        <w:tab/>
        <w:t>Tell your mama she is a bitch....</w:t>
      </w:r>
    </w:p>
    <w:p w:rsidR="000B7D42" w:rsidRPr="00636F57" w:rsidRDefault="000B7D42" w:rsidP="000B7D42">
      <w:pPr>
        <w:spacing w:before="0"/>
        <w:ind w:firstLine="720"/>
        <w:jc w:val="both"/>
        <w:rPr>
          <w:rFonts w:cs="Times New Roman"/>
          <w:szCs w:val="24"/>
        </w:rPr>
      </w:pPr>
      <w:proofErr w:type="spellStart"/>
      <w:r w:rsidRPr="00636F57">
        <w:rPr>
          <w:rFonts w:cs="Times New Roman"/>
          <w:szCs w:val="24"/>
        </w:rPr>
        <w:t>Dapo</w:t>
      </w:r>
      <w:proofErr w:type="spellEnd"/>
      <w:r w:rsidRPr="00636F57">
        <w:rPr>
          <w:rFonts w:cs="Times New Roman"/>
          <w:szCs w:val="24"/>
        </w:rPr>
        <w:t xml:space="preserve">: </w:t>
      </w:r>
      <w:r w:rsidRPr="00636F57">
        <w:rPr>
          <w:rFonts w:cs="Times New Roman"/>
          <w:szCs w:val="24"/>
        </w:rPr>
        <w:tab/>
        <w:t>U fuck your mom u no</w:t>
      </w:r>
    </w:p>
    <w:p w:rsidR="000B7D42" w:rsidRPr="00636F57" w:rsidRDefault="000B7D42" w:rsidP="000B7D42">
      <w:pPr>
        <w:spacing w:before="0"/>
        <w:ind w:firstLine="720"/>
        <w:jc w:val="both"/>
        <w:rPr>
          <w:rFonts w:cs="Times New Roman"/>
          <w:szCs w:val="24"/>
        </w:rPr>
      </w:pPr>
      <w:proofErr w:type="spellStart"/>
      <w:r w:rsidRPr="00636F57">
        <w:rPr>
          <w:rFonts w:cs="Times New Roman"/>
          <w:szCs w:val="24"/>
        </w:rPr>
        <w:t>Leye</w:t>
      </w:r>
      <w:proofErr w:type="spellEnd"/>
      <w:r w:rsidRPr="00636F57">
        <w:rPr>
          <w:rFonts w:cs="Times New Roman"/>
          <w:szCs w:val="24"/>
        </w:rPr>
        <w:t>:</w:t>
      </w:r>
      <w:r w:rsidRPr="00636F57">
        <w:rPr>
          <w:rFonts w:cs="Times New Roman"/>
          <w:szCs w:val="24"/>
        </w:rPr>
        <w:tab/>
        <w:t xml:space="preserve"> I'll still repeat it, speak proper </w:t>
      </w:r>
      <w:proofErr w:type="spellStart"/>
      <w:r w:rsidRPr="00636F57">
        <w:rPr>
          <w:rFonts w:cs="Times New Roman"/>
          <w:szCs w:val="24"/>
        </w:rPr>
        <w:t>english</w:t>
      </w:r>
      <w:proofErr w:type="spellEnd"/>
      <w:r w:rsidRPr="00636F57">
        <w:rPr>
          <w:rFonts w:cs="Times New Roman"/>
          <w:szCs w:val="24"/>
        </w:rPr>
        <w:t>.... your head contains nothing but fat</w:t>
      </w:r>
    </w:p>
    <w:p w:rsidR="000B7D42" w:rsidRPr="00636F57" w:rsidRDefault="000B7D42" w:rsidP="000B7D42">
      <w:pPr>
        <w:spacing w:before="0"/>
        <w:ind w:firstLine="720"/>
        <w:jc w:val="both"/>
        <w:rPr>
          <w:rFonts w:cs="Times New Roman"/>
          <w:szCs w:val="24"/>
        </w:rPr>
      </w:pPr>
      <w:proofErr w:type="spellStart"/>
      <w:r w:rsidRPr="00636F57">
        <w:rPr>
          <w:rFonts w:cs="Times New Roman"/>
          <w:szCs w:val="24"/>
        </w:rPr>
        <w:t>Dapo</w:t>
      </w:r>
      <w:proofErr w:type="spellEnd"/>
      <w:r w:rsidRPr="00636F57">
        <w:rPr>
          <w:rFonts w:cs="Times New Roman"/>
          <w:szCs w:val="24"/>
        </w:rPr>
        <w:t xml:space="preserve">: </w:t>
      </w:r>
      <w:r w:rsidRPr="00636F57">
        <w:rPr>
          <w:rFonts w:cs="Times New Roman"/>
          <w:szCs w:val="24"/>
        </w:rPr>
        <w:tab/>
      </w:r>
      <w:proofErr w:type="spellStart"/>
      <w:r w:rsidRPr="00636F57">
        <w:rPr>
          <w:rFonts w:cs="Times New Roman"/>
          <w:szCs w:val="24"/>
        </w:rPr>
        <w:t>Mtcheeew</w:t>
      </w:r>
      <w:proofErr w:type="spellEnd"/>
      <w:proofErr w:type="gramStart"/>
      <w:r w:rsidRPr="00636F57">
        <w:rPr>
          <w:rFonts w:cs="Times New Roman"/>
          <w:szCs w:val="24"/>
        </w:rPr>
        <w:t>..</w:t>
      </w:r>
      <w:proofErr w:type="gramEnd"/>
      <w:r w:rsidRPr="00636F57">
        <w:rPr>
          <w:rFonts w:cs="Times New Roman"/>
          <w:szCs w:val="24"/>
        </w:rPr>
        <w:t>AM SURE YOU ARE NOT AN AKOKITE BUT A REPLICATE</w:t>
      </w:r>
    </w:p>
    <w:p w:rsidR="000B7D42" w:rsidRPr="00636F57" w:rsidRDefault="000B7D42" w:rsidP="000B7D42">
      <w:pPr>
        <w:spacing w:before="0"/>
        <w:jc w:val="both"/>
        <w:rPr>
          <w:rFonts w:cs="Times New Roman"/>
          <w:szCs w:val="24"/>
        </w:rPr>
      </w:pPr>
    </w:p>
    <w:p w:rsidR="000B7D42" w:rsidRPr="00636F57" w:rsidRDefault="000B7D42" w:rsidP="000B7D42">
      <w:pPr>
        <w:spacing w:before="0"/>
        <w:jc w:val="both"/>
        <w:rPr>
          <w:rFonts w:cs="Times New Roman"/>
          <w:szCs w:val="24"/>
        </w:rPr>
      </w:pPr>
      <w:r w:rsidRPr="00636F57">
        <w:rPr>
          <w:rFonts w:cs="Times New Roman"/>
          <w:szCs w:val="24"/>
        </w:rPr>
        <w:t xml:space="preserve">In the interaction posted above, </w:t>
      </w:r>
      <w:proofErr w:type="spellStart"/>
      <w:r w:rsidRPr="00636F57">
        <w:rPr>
          <w:rFonts w:cs="Times New Roman"/>
          <w:szCs w:val="24"/>
        </w:rPr>
        <w:t>Dapo</w:t>
      </w:r>
      <w:proofErr w:type="spellEnd"/>
      <w:r w:rsidRPr="00636F57">
        <w:rPr>
          <w:rFonts w:cs="Times New Roman"/>
          <w:szCs w:val="24"/>
        </w:rPr>
        <w:t xml:space="preserve"> expresses his anger because he was removed from the school’s </w:t>
      </w:r>
      <w:proofErr w:type="spellStart"/>
      <w:r w:rsidRPr="00636F57">
        <w:rPr>
          <w:rFonts w:cs="Times New Roman"/>
          <w:szCs w:val="24"/>
        </w:rPr>
        <w:t>Facebook</w:t>
      </w:r>
      <w:proofErr w:type="spellEnd"/>
      <w:r w:rsidRPr="00636F57">
        <w:rPr>
          <w:rFonts w:cs="Times New Roman"/>
          <w:szCs w:val="24"/>
        </w:rPr>
        <w:t xml:space="preserve"> page owing to an argument on the page. Obviously infuriated by the action of the administrators of the page, he calls them “stupid people”. This use of derogatory nomination is a face attack on the administrators. </w:t>
      </w:r>
      <w:proofErr w:type="spellStart"/>
      <w:r w:rsidRPr="00636F57">
        <w:rPr>
          <w:rFonts w:cs="Times New Roman"/>
          <w:szCs w:val="24"/>
        </w:rPr>
        <w:t>Leye</w:t>
      </w:r>
      <w:proofErr w:type="spellEnd"/>
      <w:r w:rsidRPr="00636F57">
        <w:rPr>
          <w:rFonts w:cs="Times New Roman"/>
          <w:szCs w:val="24"/>
        </w:rPr>
        <w:t xml:space="preserve"> who is assumed to be one of the administrators, responds with a face attack as well, calling </w:t>
      </w:r>
      <w:proofErr w:type="spellStart"/>
      <w:r w:rsidRPr="00636F57">
        <w:rPr>
          <w:rFonts w:cs="Times New Roman"/>
          <w:szCs w:val="24"/>
        </w:rPr>
        <w:t>Dapo’s</w:t>
      </w:r>
      <w:proofErr w:type="spellEnd"/>
      <w:r w:rsidRPr="00636F57">
        <w:rPr>
          <w:rFonts w:cs="Times New Roman"/>
          <w:szCs w:val="24"/>
        </w:rPr>
        <w:t xml:space="preserve"> mother a bitch. This is a serious attack on the face of </w:t>
      </w:r>
      <w:proofErr w:type="spellStart"/>
      <w:r w:rsidRPr="00636F57">
        <w:rPr>
          <w:rFonts w:cs="Times New Roman"/>
          <w:szCs w:val="24"/>
        </w:rPr>
        <w:t>Dapo</w:t>
      </w:r>
      <w:proofErr w:type="spellEnd"/>
      <w:r w:rsidRPr="00636F57">
        <w:rPr>
          <w:rFonts w:cs="Times New Roman"/>
          <w:szCs w:val="24"/>
        </w:rPr>
        <w:t xml:space="preserve"> because it is considered the height of insult to drag one’s family members, especially one’s parents into a disagreement. Also, the fact that he uses </w:t>
      </w:r>
      <w:r w:rsidRPr="00636F57">
        <w:rPr>
          <w:rFonts w:cs="Times New Roman"/>
          <w:szCs w:val="24"/>
        </w:rPr>
        <w:lastRenderedPageBreak/>
        <w:t xml:space="preserve">derogatory nomination for a school mates’ mother is a serious issue. This is because in the typical African setting, parents are venerated; hence they are not to be dragged into any issue one has with others especially one’s colleagues. Therefore, calling </w:t>
      </w:r>
      <w:proofErr w:type="spellStart"/>
      <w:r w:rsidRPr="00636F57">
        <w:rPr>
          <w:rFonts w:cs="Times New Roman"/>
          <w:szCs w:val="24"/>
        </w:rPr>
        <w:t>Dapo’s</w:t>
      </w:r>
      <w:proofErr w:type="spellEnd"/>
      <w:r w:rsidRPr="00636F57">
        <w:rPr>
          <w:rFonts w:cs="Times New Roman"/>
          <w:szCs w:val="24"/>
        </w:rPr>
        <w:t xml:space="preserve"> mother a bitch is a serious face threatening act intended to get a pound of flesh from </w:t>
      </w:r>
      <w:proofErr w:type="spellStart"/>
      <w:r w:rsidRPr="00636F57">
        <w:rPr>
          <w:rFonts w:cs="Times New Roman"/>
          <w:szCs w:val="24"/>
        </w:rPr>
        <w:t>Dapo</w:t>
      </w:r>
      <w:proofErr w:type="spellEnd"/>
      <w:r w:rsidRPr="00636F57">
        <w:rPr>
          <w:rFonts w:cs="Times New Roman"/>
          <w:szCs w:val="24"/>
        </w:rPr>
        <w:t xml:space="preserve"> for referring to the administrators as stupid people. The mudslinging does not end there as </w:t>
      </w:r>
      <w:proofErr w:type="spellStart"/>
      <w:r w:rsidRPr="00636F57">
        <w:rPr>
          <w:rFonts w:cs="Times New Roman"/>
          <w:szCs w:val="24"/>
        </w:rPr>
        <w:t>Dapo</w:t>
      </w:r>
      <w:proofErr w:type="spellEnd"/>
      <w:r w:rsidRPr="00636F57">
        <w:rPr>
          <w:rFonts w:cs="Times New Roman"/>
          <w:szCs w:val="24"/>
        </w:rPr>
        <w:t xml:space="preserve"> launches his own attack on </w:t>
      </w:r>
      <w:proofErr w:type="spellStart"/>
      <w:r w:rsidRPr="00636F57">
        <w:rPr>
          <w:rFonts w:cs="Times New Roman"/>
          <w:szCs w:val="24"/>
        </w:rPr>
        <w:t>Leye’s</w:t>
      </w:r>
      <w:proofErr w:type="spellEnd"/>
      <w:r w:rsidRPr="00636F57">
        <w:rPr>
          <w:rFonts w:cs="Times New Roman"/>
          <w:szCs w:val="24"/>
        </w:rPr>
        <w:t xml:space="preserve"> mother as well. He attacks </w:t>
      </w:r>
      <w:proofErr w:type="spellStart"/>
      <w:r w:rsidRPr="00636F57">
        <w:rPr>
          <w:rFonts w:cs="Times New Roman"/>
          <w:szCs w:val="24"/>
        </w:rPr>
        <w:t>Leye</w:t>
      </w:r>
      <w:proofErr w:type="spellEnd"/>
      <w:r w:rsidRPr="00636F57">
        <w:rPr>
          <w:rFonts w:cs="Times New Roman"/>
          <w:szCs w:val="24"/>
        </w:rPr>
        <w:t xml:space="preserve"> saying that he sleeps with his mother. Using a taboo expression in the interaction is impolite but what is worse is the fact that he says that </w:t>
      </w:r>
      <w:proofErr w:type="spellStart"/>
      <w:r w:rsidRPr="00636F57">
        <w:rPr>
          <w:rFonts w:cs="Times New Roman"/>
          <w:szCs w:val="24"/>
        </w:rPr>
        <w:t>Dapo</w:t>
      </w:r>
      <w:proofErr w:type="spellEnd"/>
      <w:r w:rsidRPr="00636F57">
        <w:rPr>
          <w:rFonts w:cs="Times New Roman"/>
          <w:szCs w:val="24"/>
        </w:rPr>
        <w:t xml:space="preserve"> commits incest. This is considered an abomination in the African culture and most parts of the world as well. The interaction ends with </w:t>
      </w:r>
      <w:proofErr w:type="spellStart"/>
      <w:r w:rsidRPr="00636F57">
        <w:rPr>
          <w:rFonts w:cs="Times New Roman"/>
          <w:szCs w:val="24"/>
        </w:rPr>
        <w:t>Dapo</w:t>
      </w:r>
      <w:proofErr w:type="spellEnd"/>
      <w:r w:rsidRPr="00636F57">
        <w:rPr>
          <w:rFonts w:cs="Times New Roman"/>
          <w:szCs w:val="24"/>
        </w:rPr>
        <w:t xml:space="preserve"> saying that </w:t>
      </w:r>
      <w:proofErr w:type="spellStart"/>
      <w:r w:rsidRPr="00636F57">
        <w:rPr>
          <w:rFonts w:cs="Times New Roman"/>
          <w:szCs w:val="24"/>
        </w:rPr>
        <w:t>Leye</w:t>
      </w:r>
      <w:proofErr w:type="spellEnd"/>
      <w:r w:rsidRPr="00636F57">
        <w:rPr>
          <w:rFonts w:cs="Times New Roman"/>
          <w:szCs w:val="24"/>
        </w:rPr>
        <w:t xml:space="preserve"> is not an </w:t>
      </w:r>
      <w:proofErr w:type="spellStart"/>
      <w:r w:rsidRPr="00636F57">
        <w:rPr>
          <w:rFonts w:cs="Times New Roman"/>
          <w:szCs w:val="24"/>
        </w:rPr>
        <w:t>Akokite</w:t>
      </w:r>
      <w:proofErr w:type="spellEnd"/>
      <w:r w:rsidRPr="00636F57">
        <w:rPr>
          <w:rFonts w:cs="Times New Roman"/>
          <w:szCs w:val="24"/>
        </w:rPr>
        <w:t xml:space="preserve">. </w:t>
      </w:r>
      <w:proofErr w:type="spellStart"/>
      <w:r w:rsidRPr="00636F57">
        <w:rPr>
          <w:rFonts w:cs="Times New Roman"/>
          <w:szCs w:val="24"/>
        </w:rPr>
        <w:t>Akokite</w:t>
      </w:r>
      <w:proofErr w:type="spellEnd"/>
      <w:r w:rsidRPr="00636F57">
        <w:rPr>
          <w:rFonts w:cs="Times New Roman"/>
          <w:szCs w:val="24"/>
        </w:rPr>
        <w:t xml:space="preserve"> is the name students of UNILAG call one another. He attacks </w:t>
      </w:r>
      <w:proofErr w:type="spellStart"/>
      <w:r w:rsidRPr="00636F57">
        <w:rPr>
          <w:rFonts w:cs="Times New Roman"/>
          <w:szCs w:val="24"/>
        </w:rPr>
        <w:t>Leye’s</w:t>
      </w:r>
      <w:proofErr w:type="spellEnd"/>
      <w:r w:rsidRPr="00636F57">
        <w:rPr>
          <w:rFonts w:cs="Times New Roman"/>
          <w:szCs w:val="24"/>
        </w:rPr>
        <w:t xml:space="preserve"> face by dissociating from him saying that he is not a UNILAG student. His claim is spurious because for </w:t>
      </w:r>
      <w:proofErr w:type="spellStart"/>
      <w:r w:rsidRPr="00636F57">
        <w:rPr>
          <w:rFonts w:cs="Times New Roman"/>
          <w:szCs w:val="24"/>
        </w:rPr>
        <w:t>Leye</w:t>
      </w:r>
      <w:proofErr w:type="spellEnd"/>
      <w:r w:rsidRPr="00636F57">
        <w:rPr>
          <w:rFonts w:cs="Times New Roman"/>
          <w:szCs w:val="24"/>
        </w:rPr>
        <w:t xml:space="preserve"> to be an administrator on the school’s </w:t>
      </w:r>
      <w:proofErr w:type="spellStart"/>
      <w:r w:rsidRPr="00636F57">
        <w:rPr>
          <w:rFonts w:cs="Times New Roman"/>
          <w:szCs w:val="24"/>
        </w:rPr>
        <w:t>Facebook</w:t>
      </w:r>
      <w:proofErr w:type="spellEnd"/>
      <w:r w:rsidRPr="00636F57">
        <w:rPr>
          <w:rFonts w:cs="Times New Roman"/>
          <w:szCs w:val="24"/>
        </w:rPr>
        <w:t xml:space="preserve"> page, he must be not just a student, but an executive. He just made the allegation to threaten his face.</w:t>
      </w:r>
    </w:p>
    <w:p w:rsidR="000B7D42" w:rsidRPr="00636F57" w:rsidRDefault="000B7D42" w:rsidP="00290F38">
      <w:pPr>
        <w:spacing w:before="0"/>
        <w:jc w:val="both"/>
        <w:rPr>
          <w:rFonts w:cs="Times New Roman"/>
          <w:b/>
          <w:szCs w:val="24"/>
        </w:rPr>
      </w:pPr>
      <w:r w:rsidRPr="00636F57">
        <w:rPr>
          <w:rFonts w:cs="Times New Roman"/>
          <w:szCs w:val="24"/>
        </w:rPr>
        <w:t xml:space="preserve"> </w:t>
      </w:r>
      <w:bookmarkStart w:id="13" w:name="_Toc1453431"/>
      <w:bookmarkStart w:id="14" w:name="_Toc32360139"/>
      <w:r w:rsidRPr="00636F57">
        <w:rPr>
          <w:rFonts w:cs="Times New Roman"/>
          <w:b/>
          <w:szCs w:val="24"/>
        </w:rPr>
        <w:t>Be disinterested, unconcerned, and unsympathetic</w:t>
      </w:r>
      <w:bookmarkEnd w:id="13"/>
      <w:bookmarkEnd w:id="14"/>
    </w:p>
    <w:p w:rsidR="000B7D42" w:rsidRPr="00636F57" w:rsidRDefault="000B7D42" w:rsidP="000B7D42">
      <w:pPr>
        <w:jc w:val="both"/>
        <w:rPr>
          <w:rFonts w:cs="Times New Roman"/>
          <w:szCs w:val="24"/>
        </w:rPr>
      </w:pPr>
      <w:r w:rsidRPr="00636F57">
        <w:rPr>
          <w:rFonts w:cs="Times New Roman"/>
          <w:szCs w:val="24"/>
        </w:rPr>
        <w:t xml:space="preserve">Another strategy that the students deploy to attack the positive face of one another is to show lack of interest, concern and sympathy for one another. Everyone has a desire to be heard and shown some concern. The polite thing to do, therefore, is to show the hearer that one is interested and concerned with whatever anyone is saying or going through. However, when a writer deliberately shows his/her reader that she or he is not concerned about what is being discussed, it is an impoliteness strategy geared towards damaging the reader’s positive face. The students do this by deliberately ignoring a post and giving insincere or sarcastic answers to questions asked on the </w:t>
      </w:r>
      <w:proofErr w:type="spellStart"/>
      <w:r w:rsidRPr="00636F57">
        <w:rPr>
          <w:rFonts w:cs="Times New Roman"/>
          <w:szCs w:val="24"/>
        </w:rPr>
        <w:t>Facebook</w:t>
      </w:r>
      <w:proofErr w:type="spellEnd"/>
      <w:r w:rsidRPr="00636F57">
        <w:rPr>
          <w:rFonts w:cs="Times New Roman"/>
          <w:szCs w:val="24"/>
        </w:rPr>
        <w:t xml:space="preserve"> page.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3</w:t>
      </w:r>
    </w:p>
    <w:p w:rsidR="000B7D42" w:rsidRPr="00636F57" w:rsidRDefault="000B7D42" w:rsidP="000B7D42">
      <w:pPr>
        <w:ind w:left="1440" w:hanging="720"/>
        <w:jc w:val="both"/>
        <w:rPr>
          <w:rFonts w:cs="Times New Roman"/>
          <w:szCs w:val="24"/>
        </w:rPr>
      </w:pPr>
      <w:proofErr w:type="spellStart"/>
      <w:r w:rsidRPr="00636F57">
        <w:rPr>
          <w:rFonts w:cs="Times New Roman"/>
          <w:szCs w:val="24"/>
        </w:rPr>
        <w:t>Titi</w:t>
      </w:r>
      <w:r w:rsidRPr="00636F57">
        <w:rPr>
          <w:rFonts w:cs="Times New Roman"/>
          <w:szCs w:val="24"/>
          <w:vertAlign w:val="superscript"/>
        </w:rPr>
        <w:t>f</w:t>
      </w:r>
      <w:proofErr w:type="spellEnd"/>
      <w:r w:rsidRPr="00636F57">
        <w:rPr>
          <w:rFonts w:cs="Times New Roman"/>
          <w:szCs w:val="24"/>
        </w:rPr>
        <w:t xml:space="preserve">: </w:t>
      </w:r>
      <w:r w:rsidRPr="00636F57">
        <w:rPr>
          <w:rFonts w:cs="Times New Roman"/>
          <w:szCs w:val="24"/>
        </w:rPr>
        <w:tab/>
      </w:r>
      <w:proofErr w:type="spellStart"/>
      <w:r w:rsidRPr="00636F57">
        <w:rPr>
          <w:rFonts w:cs="Times New Roman"/>
          <w:szCs w:val="24"/>
        </w:rPr>
        <w:t>Pls</w:t>
      </w:r>
      <w:proofErr w:type="spellEnd"/>
      <w:r w:rsidRPr="00636F57">
        <w:rPr>
          <w:rFonts w:cs="Times New Roman"/>
          <w:szCs w:val="24"/>
        </w:rPr>
        <w:t xml:space="preserve"> guys, I have not seen my brother’s name on the admission list. Please help me. Has admission closed?</w:t>
      </w:r>
    </w:p>
    <w:p w:rsidR="000B7D42" w:rsidRPr="00636F57" w:rsidRDefault="000B7D42" w:rsidP="000B7D42">
      <w:pPr>
        <w:ind w:firstLine="720"/>
        <w:jc w:val="both"/>
        <w:rPr>
          <w:rFonts w:cs="Times New Roman"/>
          <w:szCs w:val="24"/>
        </w:rPr>
      </w:pPr>
      <w:proofErr w:type="spellStart"/>
      <w:r w:rsidRPr="00636F57">
        <w:rPr>
          <w:rFonts w:cs="Times New Roman"/>
          <w:szCs w:val="24"/>
        </w:rPr>
        <w:t>Tayo</w:t>
      </w:r>
      <w:proofErr w:type="spellEnd"/>
      <w:r w:rsidRPr="00636F57">
        <w:rPr>
          <w:rFonts w:cs="Times New Roman"/>
          <w:szCs w:val="24"/>
        </w:rPr>
        <w:t xml:space="preserve">: </w:t>
      </w:r>
      <w:r w:rsidRPr="00636F57">
        <w:rPr>
          <w:rFonts w:cs="Times New Roman"/>
          <w:szCs w:val="24"/>
        </w:rPr>
        <w:tab/>
        <w:t xml:space="preserve">Stop disturbing us here. Go and </w:t>
      </w:r>
      <w:proofErr w:type="spellStart"/>
      <w:r w:rsidRPr="00636F57">
        <w:rPr>
          <w:rFonts w:cs="Times New Roman"/>
          <w:szCs w:val="24"/>
        </w:rPr>
        <w:t>google</w:t>
      </w:r>
      <w:proofErr w:type="spellEnd"/>
      <w:r w:rsidRPr="00636F57">
        <w:rPr>
          <w:rFonts w:cs="Times New Roman"/>
          <w:szCs w:val="24"/>
        </w:rPr>
        <w:t xml:space="preserve"> it</w:t>
      </w:r>
      <w:r w:rsidRPr="00636F57">
        <w:rPr>
          <w:rFonts w:cs="Times New Roman"/>
          <w:noProof/>
          <w:szCs w:val="24"/>
        </w:rPr>
        <w:t>!</w:t>
      </w:r>
    </w:p>
    <w:p w:rsidR="000B7D42" w:rsidRPr="00636F57" w:rsidRDefault="000B7D42" w:rsidP="000B7D42">
      <w:pPr>
        <w:jc w:val="both"/>
        <w:rPr>
          <w:rFonts w:cs="Times New Roman"/>
          <w:szCs w:val="24"/>
        </w:rPr>
      </w:pPr>
      <w:r w:rsidRPr="00636F57">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w:t>
      </w:r>
      <w:proofErr w:type="spellStart"/>
      <w:r w:rsidRPr="00636F57">
        <w:rPr>
          <w:rFonts w:cs="Times New Roman"/>
          <w:szCs w:val="24"/>
        </w:rPr>
        <w:t>Tayo</w:t>
      </w:r>
      <w:proofErr w:type="spellEnd"/>
      <w:r w:rsidRPr="00636F57">
        <w:rPr>
          <w:rFonts w:cs="Times New Roman"/>
          <w:szCs w:val="24"/>
        </w:rPr>
        <w:t xml:space="preserve"> who </w:t>
      </w:r>
      <w:r w:rsidRPr="00636F57">
        <w:rPr>
          <w:rFonts w:cs="Times New Roman"/>
          <w:szCs w:val="24"/>
        </w:rPr>
        <w:lastRenderedPageBreak/>
        <w:t xml:space="preserve">says that she is a disturbance to them. It is surprising that she gets this response because one would not consider the issue she raised out of place in the school’s </w:t>
      </w:r>
      <w:proofErr w:type="spellStart"/>
      <w:r w:rsidRPr="00636F57">
        <w:rPr>
          <w:rFonts w:cs="Times New Roman"/>
          <w:szCs w:val="24"/>
        </w:rPr>
        <w:t>Facebook</w:t>
      </w:r>
      <w:proofErr w:type="spellEnd"/>
      <w:r w:rsidRPr="00636F57">
        <w:rPr>
          <w:rFonts w:cs="Times New Roman"/>
          <w:szCs w:val="24"/>
        </w:rPr>
        <w:t xml:space="preserve"> page. If she had asked an irrelevant question, maybe </w:t>
      </w:r>
      <w:proofErr w:type="spellStart"/>
      <w:r w:rsidRPr="00636F57">
        <w:rPr>
          <w:rFonts w:cs="Times New Roman"/>
          <w:szCs w:val="24"/>
        </w:rPr>
        <w:t>Tayo’s</w:t>
      </w:r>
      <w:proofErr w:type="spellEnd"/>
      <w:r w:rsidRPr="00636F57">
        <w:rPr>
          <w:rFonts w:cs="Times New Roman"/>
          <w:szCs w:val="24"/>
        </w:rPr>
        <w:t xml:space="preserve"> response would have been contextually polite. However, the information she seeks is relevant to the </w:t>
      </w:r>
      <w:proofErr w:type="spellStart"/>
      <w:r w:rsidRPr="00636F57">
        <w:rPr>
          <w:rFonts w:cs="Times New Roman"/>
          <w:szCs w:val="24"/>
        </w:rPr>
        <w:t>Facebook</w:t>
      </w:r>
      <w:proofErr w:type="spellEnd"/>
      <w:r w:rsidRPr="00636F57">
        <w:rPr>
          <w:rFonts w:cs="Times New Roman"/>
          <w:szCs w:val="24"/>
        </w:rPr>
        <w:t xml:space="preserve"> page. </w:t>
      </w:r>
      <w:proofErr w:type="spellStart"/>
      <w:r w:rsidRPr="00636F57">
        <w:rPr>
          <w:rFonts w:cs="Times New Roman"/>
          <w:szCs w:val="24"/>
        </w:rPr>
        <w:t>Tayo’s</w:t>
      </w:r>
      <w:proofErr w:type="spellEnd"/>
      <w:r w:rsidRPr="00636F57">
        <w:rPr>
          <w:rFonts w:cs="Times New Roman"/>
          <w:szCs w:val="24"/>
        </w:rPr>
        <w:t xml:space="preserve"> response damages </w:t>
      </w:r>
      <w:proofErr w:type="spellStart"/>
      <w:r w:rsidRPr="00636F57">
        <w:rPr>
          <w:rFonts w:cs="Times New Roman"/>
          <w:szCs w:val="24"/>
        </w:rPr>
        <w:t>Titi’s</w:t>
      </w:r>
      <w:proofErr w:type="spellEnd"/>
      <w:r w:rsidRPr="00636F57">
        <w:rPr>
          <w:rFonts w:cs="Times New Roman"/>
          <w:szCs w:val="24"/>
        </w:rPr>
        <w:t xml:space="preserve"> positive face because it shows that he is disinterested, unconcerned and unsympathetic about her plight. Another instance of this is shown in the example presented below:  </w:t>
      </w:r>
    </w:p>
    <w:p w:rsidR="000B7D42" w:rsidRPr="00636F57" w:rsidRDefault="000B7D42" w:rsidP="00290F38">
      <w:pPr>
        <w:jc w:val="both"/>
        <w:rPr>
          <w:rFonts w:cs="Times New Roman"/>
          <w:szCs w:val="24"/>
        </w:rPr>
      </w:pPr>
      <w:bookmarkStart w:id="15" w:name="_Toc1453432"/>
      <w:bookmarkStart w:id="16" w:name="_Toc20832518"/>
      <w:bookmarkStart w:id="17" w:name="_Toc20861122"/>
      <w:bookmarkStart w:id="18" w:name="_Toc32360140"/>
      <w:r w:rsidRPr="00636F57">
        <w:rPr>
          <w:rFonts w:cs="Times New Roman"/>
          <w:szCs w:val="24"/>
        </w:rPr>
        <w:t xml:space="preserve">Post </w:t>
      </w:r>
      <w:bookmarkEnd w:id="15"/>
      <w:bookmarkEnd w:id="16"/>
      <w:bookmarkEnd w:id="17"/>
      <w:bookmarkEnd w:id="18"/>
      <w:r w:rsidR="000B317A">
        <w:rPr>
          <w:rFonts w:cs="Times New Roman"/>
          <w:szCs w:val="24"/>
        </w:rPr>
        <w:t>4</w:t>
      </w:r>
    </w:p>
    <w:p w:rsidR="000B7D42" w:rsidRPr="00636F57" w:rsidRDefault="000B7D42" w:rsidP="000B7D42">
      <w:pPr>
        <w:rPr>
          <w:rFonts w:cs="Times New Roman"/>
          <w:szCs w:val="24"/>
        </w:rPr>
      </w:pPr>
      <w:r w:rsidRPr="00636F57">
        <w:rPr>
          <w:rFonts w:cs="Times New Roman"/>
          <w:szCs w:val="24"/>
        </w:rPr>
        <w:tab/>
      </w:r>
      <w:proofErr w:type="spellStart"/>
      <w:r w:rsidRPr="00636F57">
        <w:rPr>
          <w:rFonts w:cs="Times New Roman"/>
          <w:szCs w:val="24"/>
        </w:rPr>
        <w:t>Fola</w:t>
      </w:r>
      <w:proofErr w:type="spellEnd"/>
      <w:r w:rsidRPr="00636F57">
        <w:rPr>
          <w:rFonts w:cs="Times New Roman"/>
          <w:szCs w:val="24"/>
        </w:rPr>
        <w:t>:</w:t>
      </w:r>
      <w:r w:rsidRPr="00636F57">
        <w:rPr>
          <w:rFonts w:cs="Times New Roman"/>
          <w:szCs w:val="24"/>
        </w:rPr>
        <w:tab/>
        <w:t xml:space="preserve">Just in. Rest in Peace, Dupe 200lvl  EMT Dead cause of death- sickness </w:t>
      </w:r>
    </w:p>
    <w:p w:rsidR="000B7D42" w:rsidRPr="00636F57" w:rsidRDefault="000B7D42" w:rsidP="000B7D42">
      <w:pPr>
        <w:rPr>
          <w:rFonts w:cs="Times New Roman"/>
          <w:szCs w:val="24"/>
        </w:rPr>
      </w:pPr>
      <w:r w:rsidRPr="00636F57">
        <w:rPr>
          <w:rFonts w:cs="Times New Roman"/>
          <w:szCs w:val="24"/>
        </w:rPr>
        <w:tab/>
      </w:r>
      <w:proofErr w:type="spellStart"/>
      <w:r w:rsidRPr="00636F57">
        <w:rPr>
          <w:rFonts w:cs="Times New Roman"/>
          <w:szCs w:val="24"/>
        </w:rPr>
        <w:t>Wole</w:t>
      </w:r>
      <w:proofErr w:type="spellEnd"/>
      <w:r w:rsidRPr="00636F57">
        <w:rPr>
          <w:rFonts w:cs="Times New Roman"/>
          <w:szCs w:val="24"/>
        </w:rPr>
        <w:t>:</w:t>
      </w:r>
      <w:r w:rsidRPr="00636F57">
        <w:rPr>
          <w:rFonts w:cs="Times New Roman"/>
          <w:szCs w:val="24"/>
        </w:rPr>
        <w:tab/>
        <w:t xml:space="preserve">May her soul rest in peace. </w:t>
      </w:r>
      <w:proofErr w:type="spellStart"/>
      <w:r w:rsidRPr="00636F57">
        <w:rPr>
          <w:rFonts w:cs="Times New Roman"/>
          <w:szCs w:val="24"/>
        </w:rPr>
        <w:t>Soo</w:t>
      </w:r>
      <w:proofErr w:type="spellEnd"/>
      <w:r w:rsidRPr="00636F57">
        <w:rPr>
          <w:rFonts w:cs="Times New Roman"/>
          <w:szCs w:val="24"/>
        </w:rPr>
        <w:t xml:space="preserve"> sad!</w:t>
      </w:r>
    </w:p>
    <w:p w:rsidR="000B7D42" w:rsidRPr="00636F57" w:rsidRDefault="000B7D42" w:rsidP="000B7D42">
      <w:pPr>
        <w:rPr>
          <w:rFonts w:cs="Times New Roman"/>
          <w:szCs w:val="24"/>
        </w:rPr>
      </w:pPr>
      <w:r w:rsidRPr="00636F57">
        <w:rPr>
          <w:rFonts w:cs="Times New Roman"/>
          <w:szCs w:val="24"/>
        </w:rPr>
        <w:tab/>
        <w:t>Kola:</w:t>
      </w:r>
      <w:r w:rsidRPr="00636F57">
        <w:rPr>
          <w:rFonts w:cs="Times New Roman"/>
          <w:szCs w:val="24"/>
        </w:rPr>
        <w:tab/>
        <w:t xml:space="preserve">RIPP. May God give her family members the fortitude to bear the loss </w:t>
      </w:r>
    </w:p>
    <w:p w:rsidR="000B7D42" w:rsidRPr="00636F57" w:rsidRDefault="000B7D42" w:rsidP="000B7D42">
      <w:pPr>
        <w:ind w:firstLine="720"/>
        <w:rPr>
          <w:rFonts w:cs="Times New Roman"/>
          <w:szCs w:val="24"/>
        </w:rPr>
      </w:pPr>
      <w:proofErr w:type="spellStart"/>
      <w:r w:rsidRPr="00636F57">
        <w:rPr>
          <w:rFonts w:cs="Times New Roman"/>
          <w:szCs w:val="24"/>
        </w:rPr>
        <w:t>Noyen</w:t>
      </w:r>
      <w:proofErr w:type="spellEnd"/>
      <w:r w:rsidRPr="00636F57">
        <w:rPr>
          <w:rFonts w:cs="Times New Roman"/>
          <w:szCs w:val="24"/>
        </w:rPr>
        <w:t xml:space="preserve">: </w:t>
      </w:r>
      <w:proofErr w:type="spellStart"/>
      <w:r w:rsidRPr="00636F57">
        <w:rPr>
          <w:rFonts w:cs="Times New Roman"/>
          <w:szCs w:val="24"/>
        </w:rPr>
        <w:t>Pls</w:t>
      </w:r>
      <w:proofErr w:type="spellEnd"/>
      <w:r w:rsidRPr="00636F57">
        <w:rPr>
          <w:rFonts w:cs="Times New Roman"/>
          <w:szCs w:val="24"/>
        </w:rPr>
        <w:t xml:space="preserve"> I am confused that paying of acceptance fee has begun is it true?</w:t>
      </w:r>
    </w:p>
    <w:p w:rsidR="000B7D42" w:rsidRPr="00636F57" w:rsidRDefault="000B7D42" w:rsidP="000B7D42">
      <w:pPr>
        <w:ind w:left="1440" w:hanging="720"/>
        <w:jc w:val="both"/>
        <w:rPr>
          <w:rFonts w:cs="Times New Roman"/>
          <w:szCs w:val="24"/>
        </w:rPr>
      </w:pPr>
      <w:proofErr w:type="spellStart"/>
      <w:r w:rsidRPr="00636F57">
        <w:rPr>
          <w:rFonts w:cs="Times New Roman"/>
          <w:szCs w:val="24"/>
        </w:rPr>
        <w:t>Chike</w:t>
      </w:r>
      <w:proofErr w:type="spellEnd"/>
      <w:r w:rsidRPr="00636F57">
        <w:rPr>
          <w:rFonts w:cs="Times New Roman"/>
          <w:szCs w:val="24"/>
        </w:rPr>
        <w:t>:</w:t>
      </w:r>
      <w:r w:rsidRPr="00636F57">
        <w:rPr>
          <w:rFonts w:cs="Times New Roman"/>
          <w:szCs w:val="24"/>
        </w:rPr>
        <w:tab/>
        <w:t xml:space="preserve"> If you’re trying to relay how insensitive you can be can you please do it somewhere else please thank you </w:t>
      </w:r>
    </w:p>
    <w:p w:rsidR="00290F38" w:rsidRPr="00636F57" w:rsidRDefault="000B7D42" w:rsidP="00290F38">
      <w:pPr>
        <w:jc w:val="both"/>
        <w:rPr>
          <w:rFonts w:cs="Times New Roman"/>
          <w:szCs w:val="24"/>
        </w:rPr>
      </w:pPr>
      <w:r w:rsidRPr="00636F57">
        <w:rPr>
          <w:rFonts w:cs="Times New Roman"/>
          <w:szCs w:val="24"/>
        </w:rPr>
        <w:t xml:space="preserve">In the interaction above, sad news was posted. A 200 level student, who had been previously sick, died. Many of her mates show sympathy and send their condolences to her family members. From the interactions on the post, it is clear that the mood is sorrowful. However, </w:t>
      </w:r>
      <w:proofErr w:type="spellStart"/>
      <w:r w:rsidRPr="00636F57">
        <w:rPr>
          <w:rFonts w:cs="Times New Roman"/>
          <w:szCs w:val="24"/>
        </w:rPr>
        <w:t>Noyen</w:t>
      </w:r>
      <w:proofErr w:type="spellEnd"/>
      <w:r w:rsidRPr="00636F57">
        <w:rPr>
          <w:rFonts w:cs="Times New Roman"/>
          <w:szCs w:val="24"/>
        </w:rPr>
        <w:t xml:space="preserve"> asks a question on the payment of acceptance fee. There are two possible reasons that may be adduced for his </w:t>
      </w:r>
      <w:proofErr w:type="spellStart"/>
      <w:r w:rsidRPr="00636F57">
        <w:rPr>
          <w:rFonts w:cs="Times New Roman"/>
          <w:szCs w:val="24"/>
        </w:rPr>
        <w:t>behaviour</w:t>
      </w:r>
      <w:proofErr w:type="spellEnd"/>
      <w:r w:rsidRPr="00636F57">
        <w:rPr>
          <w:rFonts w:cs="Times New Roman"/>
          <w:szCs w:val="24"/>
        </w:rPr>
        <w:t xml:space="preserve">. It could be that he does not need any information but intentionally posts the question to show that he is insensitive to the news.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w:t>
      </w:r>
      <w:proofErr w:type="spellStart"/>
      <w:r w:rsidRPr="00636F57">
        <w:rPr>
          <w:rFonts w:cs="Times New Roman"/>
          <w:szCs w:val="24"/>
        </w:rPr>
        <w:t>Noyen</w:t>
      </w:r>
      <w:proofErr w:type="spellEnd"/>
      <w:r w:rsidRPr="00636F57">
        <w:rPr>
          <w:rFonts w:cs="Times New Roman"/>
          <w:szCs w:val="24"/>
        </w:rPr>
        <w:t xml:space="preserve"> appear brutish. If he truly needed that information urgently, he could have put up a fresh post that will not have any link to the sad post. This is what earns him the attack from </w:t>
      </w:r>
      <w:proofErr w:type="spellStart"/>
      <w:r w:rsidRPr="00636F57">
        <w:rPr>
          <w:rFonts w:cs="Times New Roman"/>
          <w:szCs w:val="24"/>
        </w:rPr>
        <w:t>Chike</w:t>
      </w:r>
      <w:proofErr w:type="spellEnd"/>
      <w:r w:rsidRPr="00636F57">
        <w:rPr>
          <w:rFonts w:cs="Times New Roman"/>
          <w:szCs w:val="24"/>
        </w:rPr>
        <w:t xml:space="preserve"> who rebukes him for being insensitive. This post underscores the fact that that context is key in determining (</w:t>
      </w:r>
      <w:proofErr w:type="spellStart"/>
      <w:r w:rsidRPr="00636F57">
        <w:rPr>
          <w:rFonts w:cs="Times New Roman"/>
          <w:szCs w:val="24"/>
        </w:rPr>
        <w:t>im</w:t>
      </w:r>
      <w:proofErr w:type="spellEnd"/>
      <w:r w:rsidRPr="00636F57">
        <w:rPr>
          <w:rFonts w:cs="Times New Roman"/>
          <w:szCs w:val="24"/>
        </w:rPr>
        <w:t xml:space="preserve">)politeness. A careful </w:t>
      </w:r>
      <w:r w:rsidRPr="00636F57">
        <w:rPr>
          <w:rFonts w:cs="Times New Roman"/>
          <w:szCs w:val="24"/>
        </w:rPr>
        <w:lastRenderedPageBreak/>
        <w:t xml:space="preserve">observation of </w:t>
      </w:r>
      <w:proofErr w:type="spellStart"/>
      <w:r w:rsidRPr="00636F57">
        <w:rPr>
          <w:rFonts w:cs="Times New Roman"/>
          <w:szCs w:val="24"/>
        </w:rPr>
        <w:t>Noyen’s</w:t>
      </w:r>
      <w:proofErr w:type="spellEnd"/>
      <w:r w:rsidRPr="00636F57">
        <w:rPr>
          <w:rFonts w:cs="Times New Roman"/>
          <w:szCs w:val="24"/>
        </w:rPr>
        <w:t xml:space="preserve"> post shows that there are no words that directly 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19" w:name="_Toc1453433"/>
      <w:bookmarkStart w:id="20" w:name="_Toc32360141"/>
    </w:p>
    <w:p w:rsidR="00835D32" w:rsidRPr="00636F57" w:rsidRDefault="00835D32" w:rsidP="00290F38">
      <w:pPr>
        <w:jc w:val="both"/>
        <w:rPr>
          <w:rFonts w:cs="Times New Roman"/>
          <w:b/>
          <w:szCs w:val="24"/>
        </w:rPr>
      </w:pPr>
    </w:p>
    <w:p w:rsidR="000B7D42" w:rsidRPr="00636F57" w:rsidRDefault="000B7D42" w:rsidP="00290F38">
      <w:pPr>
        <w:jc w:val="both"/>
        <w:rPr>
          <w:rFonts w:cs="Times New Roman"/>
          <w:b/>
          <w:szCs w:val="24"/>
        </w:rPr>
      </w:pPr>
      <w:r w:rsidRPr="00636F57">
        <w:rPr>
          <w:rFonts w:cs="Times New Roman"/>
          <w:b/>
          <w:szCs w:val="24"/>
        </w:rPr>
        <w:t>Use inappropriate identity markers</w:t>
      </w:r>
      <w:bookmarkEnd w:id="19"/>
      <w:bookmarkEnd w:id="20"/>
    </w:p>
    <w:p w:rsidR="000B7D42" w:rsidRPr="00636F57" w:rsidRDefault="000B7D42" w:rsidP="000B7D42">
      <w:pPr>
        <w:jc w:val="both"/>
        <w:rPr>
          <w:rFonts w:cs="Times New Roman"/>
          <w:szCs w:val="24"/>
        </w:rPr>
      </w:pPr>
      <w:r w:rsidRPr="00636F57">
        <w:rPr>
          <w:rFonts w:cs="Times New Roman"/>
          <w:szCs w:val="24"/>
        </w:rPr>
        <w:t xml:space="preserve">The use of title or markers that do not describe or properly represent the relationship between the interlocutors is an impoliteness strategy that has been observed in the interactions of the students. These strategies are shown in the interactions below: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5</w:t>
      </w:r>
    </w:p>
    <w:p w:rsidR="000B7D42" w:rsidRPr="00636F57" w:rsidRDefault="000B7D42" w:rsidP="000B7D42">
      <w:pPr>
        <w:ind w:left="1440" w:hanging="720"/>
        <w:jc w:val="both"/>
        <w:rPr>
          <w:rFonts w:cs="Times New Roman"/>
          <w:szCs w:val="24"/>
        </w:rPr>
      </w:pPr>
      <w:r w:rsidRPr="00636F57">
        <w:rPr>
          <w:rFonts w:cs="Times New Roman"/>
          <w:szCs w:val="24"/>
        </w:rPr>
        <w:t xml:space="preserve">Sunday: Since I read the speech of the Vice Chancellor, the thought that came to my innocent mind was "I couldn't have written this....Even as a Primary School Master in those exact words. Prioritizing "our staff" over our "students" is not done anywhere in the world in the global academia.... If I were a friend of </w:t>
      </w:r>
      <w:r w:rsidRPr="00636F57">
        <w:rPr>
          <w:rFonts w:cs="Times New Roman"/>
          <w:b/>
          <w:i/>
          <w:szCs w:val="24"/>
        </w:rPr>
        <w:t>V</w:t>
      </w:r>
      <w:r w:rsidRPr="00636F57">
        <w:rPr>
          <w:rFonts w:cs="Times New Roman"/>
          <w:szCs w:val="24"/>
        </w:rPr>
        <w:t>, I would have recommended to him, the speech of the first VC of the University of Essex.....</w:t>
      </w:r>
    </w:p>
    <w:p w:rsidR="000B7D42" w:rsidRPr="00636F57" w:rsidRDefault="000B7D42" w:rsidP="000B7D42">
      <w:pPr>
        <w:ind w:firstLine="720"/>
        <w:jc w:val="both"/>
        <w:rPr>
          <w:rFonts w:cs="Times New Roman"/>
          <w:szCs w:val="24"/>
        </w:rPr>
      </w:pPr>
      <w:proofErr w:type="spellStart"/>
      <w:r w:rsidRPr="00636F57">
        <w:rPr>
          <w:rFonts w:cs="Times New Roman"/>
          <w:szCs w:val="24"/>
        </w:rPr>
        <w:t>Yomi</w:t>
      </w:r>
      <w:proofErr w:type="spellEnd"/>
      <w:r w:rsidRPr="00636F57">
        <w:rPr>
          <w:rFonts w:cs="Times New Roman"/>
          <w:szCs w:val="24"/>
        </w:rPr>
        <w:t xml:space="preserve">: </w:t>
      </w:r>
      <w:proofErr w:type="spellStart"/>
      <w:r w:rsidRPr="00636F57">
        <w:rPr>
          <w:rFonts w:cs="Times New Roman"/>
          <w:b/>
          <w:szCs w:val="24"/>
        </w:rPr>
        <w:t>Oga</w:t>
      </w:r>
      <w:proofErr w:type="spellEnd"/>
      <w:r w:rsidRPr="00636F57">
        <w:rPr>
          <w:rFonts w:cs="Times New Roman"/>
          <w:szCs w:val="24"/>
        </w:rPr>
        <w:t xml:space="preserve"> you are on your own o.</w:t>
      </w:r>
    </w:p>
    <w:p w:rsidR="000B7D42" w:rsidRPr="00636F57" w:rsidRDefault="000B7D42" w:rsidP="000B7D42">
      <w:pPr>
        <w:jc w:val="both"/>
        <w:rPr>
          <w:rFonts w:cs="Times New Roman"/>
          <w:szCs w:val="24"/>
        </w:rPr>
      </w:pPr>
      <w:r w:rsidRPr="00636F57">
        <w:rPr>
          <w:rFonts w:cs="Times New Roman"/>
          <w:szCs w:val="24"/>
        </w:rPr>
        <w:t xml:space="preserve">The post above is about the Vice-Chancellor of one of the universities whose students’ interactions were observed. The writer complains about the alleged speech of the Vice-Chancellor where he stated that he will prioritize the staff over the students. Sunday sees this as incompetence saying that he expected something better than that from the Vice-Chancellor. He even recommends another speech to the Vice-Chancellor. In his write-up, he addresses the Vice-Chancellor using his first name. The first name of the Vice-Chancellor is what is written as </w:t>
      </w:r>
      <w:r w:rsidRPr="00636F57">
        <w:rPr>
          <w:rFonts w:cs="Times New Roman"/>
          <w:i/>
          <w:szCs w:val="24"/>
        </w:rPr>
        <w:t xml:space="preserve">V </w:t>
      </w:r>
      <w:r w:rsidRPr="00636F57">
        <w:rPr>
          <w:rFonts w:cs="Times New Roman"/>
          <w:szCs w:val="24"/>
        </w:rPr>
        <w:t xml:space="preserve">in the data in order to veil the identity of the Vice-Chancellor. This is an impoliteness strategy. In the Yoruba culture, even in Africa generally, politeness is not a trivial issue. It is expected that a younger one duly respects to the elderly. One of the ways this is portrayed is by using appropriate address terms for the elderly. A younger one is not expected to call or address an elder by his or her first name. However, Sunday deliberately uses this impoliteness strategy to </w:t>
      </w:r>
      <w:r w:rsidRPr="00636F57">
        <w:rPr>
          <w:rFonts w:cs="Times New Roman"/>
          <w:szCs w:val="24"/>
        </w:rPr>
        <w:lastRenderedPageBreak/>
        <w:t xml:space="preserve">attack the face of the Vice-Chancellor. He purposively relegates him so that he can lampoon him. Beyond the fact that it is inappropriate to address an elder using the first name, it is also wrong for a student to address the Vice-Chancellor the way Sunday did because he is the administrative head of the university. He wields a lot of power hence, he is to be revered. </w:t>
      </w:r>
    </w:p>
    <w:p w:rsidR="000B7D42" w:rsidRPr="00636F57" w:rsidRDefault="000B7D42" w:rsidP="000B7D42">
      <w:pPr>
        <w:jc w:val="both"/>
        <w:rPr>
          <w:rFonts w:cs="Times New Roman"/>
          <w:szCs w:val="24"/>
        </w:rPr>
      </w:pPr>
      <w:r w:rsidRPr="00636F57">
        <w:rPr>
          <w:rFonts w:cs="Times New Roman"/>
          <w:szCs w:val="24"/>
        </w:rPr>
        <w:t xml:space="preserve">Knowing the implication of being ‘rude’ to the Vice-chancellor, fellow students dissociate themselves from his write-up because they do not want to be in trouble. </w:t>
      </w:r>
      <w:proofErr w:type="spellStart"/>
      <w:r w:rsidRPr="00636F57">
        <w:rPr>
          <w:rFonts w:cs="Times New Roman"/>
          <w:szCs w:val="24"/>
        </w:rPr>
        <w:t>Yomi</w:t>
      </w:r>
      <w:proofErr w:type="spellEnd"/>
      <w:r w:rsidRPr="00636F57">
        <w:rPr>
          <w:rFonts w:cs="Times New Roman"/>
          <w:szCs w:val="24"/>
        </w:rPr>
        <w:t xml:space="preserve"> expresses this using an inappropriate marker for Sunday, calling him “</w:t>
      </w:r>
      <w:proofErr w:type="spellStart"/>
      <w:r w:rsidRPr="00636F57">
        <w:rPr>
          <w:rFonts w:cs="Times New Roman"/>
          <w:szCs w:val="24"/>
        </w:rPr>
        <w:t>Oga</w:t>
      </w:r>
      <w:proofErr w:type="spellEnd"/>
      <w:r w:rsidRPr="00636F57">
        <w:rPr>
          <w:rFonts w:cs="Times New Roman"/>
          <w:szCs w:val="24"/>
        </w:rPr>
        <w:t>”. “</w:t>
      </w:r>
      <w:proofErr w:type="spellStart"/>
      <w:r w:rsidRPr="00636F57">
        <w:rPr>
          <w:rFonts w:cs="Times New Roman"/>
          <w:szCs w:val="24"/>
        </w:rPr>
        <w:t>Oga</w:t>
      </w:r>
      <w:proofErr w:type="spellEnd"/>
      <w:r w:rsidRPr="00636F57">
        <w:rPr>
          <w:rFonts w:cs="Times New Roman"/>
          <w:szCs w:val="24"/>
        </w:rPr>
        <w:t xml:space="preserve">” is a Yoruba word that translates as ‘boss’ or ‘superior’. The contextual use here does not mean superior. It is just an intentional use of the title to drive home a point. </w:t>
      </w:r>
      <w:proofErr w:type="spellStart"/>
      <w:r w:rsidRPr="00636F57">
        <w:rPr>
          <w:rFonts w:cs="Times New Roman"/>
          <w:szCs w:val="24"/>
        </w:rPr>
        <w:t>Yomi</w:t>
      </w:r>
      <w:proofErr w:type="spellEnd"/>
      <w:r w:rsidRPr="00636F57">
        <w:rPr>
          <w:rFonts w:cs="Times New Roman"/>
          <w:szCs w:val="24"/>
        </w:rPr>
        <w:t xml:space="preserve"> uses this marker to indirectly tell Sunday that he is towing a dangerous path. This devalues the identity of Sunday because it aims at bringing him down from the position he tries to exalt himself to by trying to question the VC’s position.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6</w:t>
      </w:r>
    </w:p>
    <w:p w:rsidR="000B7D42" w:rsidRPr="00636F57" w:rsidRDefault="000B7D42" w:rsidP="000B7D42">
      <w:pPr>
        <w:ind w:firstLine="720"/>
        <w:jc w:val="both"/>
        <w:rPr>
          <w:rFonts w:cs="Times New Roman"/>
          <w:szCs w:val="24"/>
        </w:rPr>
      </w:pPr>
      <w:proofErr w:type="spellStart"/>
      <w:r w:rsidRPr="00636F57">
        <w:rPr>
          <w:rFonts w:cs="Times New Roman"/>
          <w:szCs w:val="24"/>
        </w:rPr>
        <w:t>Afun</w:t>
      </w:r>
      <w:proofErr w:type="spellEnd"/>
      <w:r w:rsidRPr="00636F57">
        <w:rPr>
          <w:rFonts w:cs="Times New Roman"/>
          <w:szCs w:val="24"/>
        </w:rPr>
        <w:t>:</w:t>
      </w:r>
      <w:r w:rsidRPr="00636F57">
        <w:rPr>
          <w:rFonts w:cs="Times New Roman"/>
          <w:szCs w:val="24"/>
        </w:rPr>
        <w:tab/>
        <w:t>NADABI FASITI SEX SCANDAL PART TWO....</w:t>
      </w:r>
    </w:p>
    <w:p w:rsidR="000B7D42" w:rsidRPr="00636F57" w:rsidRDefault="000B7D42" w:rsidP="000B7D42">
      <w:pPr>
        <w:ind w:left="1440"/>
        <w:jc w:val="both"/>
        <w:rPr>
          <w:rFonts w:cs="Times New Roman"/>
          <w:szCs w:val="24"/>
        </w:rPr>
      </w:pPr>
      <w:r w:rsidRPr="00636F57">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proofErr w:type="spellStart"/>
      <w:r w:rsidRPr="00636F57">
        <w:rPr>
          <w:rFonts w:cs="Times New Roman"/>
          <w:i/>
          <w:szCs w:val="24"/>
        </w:rPr>
        <w:t>uites</w:t>
      </w:r>
      <w:proofErr w:type="spellEnd"/>
      <w:r w:rsidRPr="00636F57">
        <w:rPr>
          <w:rFonts w:cs="Times New Roman"/>
          <w:szCs w:val="24"/>
        </w:rPr>
        <w:t>. I was expecting attacks from NADABITES not UITES… I guess this is a coincidence....</w:t>
      </w:r>
    </w:p>
    <w:p w:rsidR="000B7D42" w:rsidRPr="00636F57" w:rsidRDefault="000B7D42" w:rsidP="000B7D42">
      <w:pPr>
        <w:ind w:left="1440" w:hanging="720"/>
        <w:jc w:val="both"/>
        <w:rPr>
          <w:rFonts w:cs="Times New Roman"/>
          <w:szCs w:val="24"/>
        </w:rPr>
      </w:pPr>
      <w:proofErr w:type="spellStart"/>
      <w:r w:rsidRPr="00636F57">
        <w:rPr>
          <w:rFonts w:cs="Times New Roman"/>
          <w:szCs w:val="24"/>
        </w:rPr>
        <w:t>Yewande</w:t>
      </w:r>
      <w:r w:rsidRPr="00636F57">
        <w:rPr>
          <w:rFonts w:cs="Times New Roman"/>
          <w:szCs w:val="24"/>
          <w:vertAlign w:val="superscript"/>
        </w:rPr>
        <w:t>f</w:t>
      </w:r>
      <w:proofErr w:type="spellEnd"/>
      <w:r w:rsidRPr="00636F57">
        <w:rPr>
          <w:rFonts w:cs="Times New Roman"/>
          <w:szCs w:val="24"/>
        </w:rPr>
        <w:t>:</w:t>
      </w:r>
      <w:r w:rsidRPr="00636F57">
        <w:rPr>
          <w:rFonts w:cs="Times New Roman"/>
          <w:szCs w:val="24"/>
        </w:rPr>
        <w:tab/>
      </w:r>
      <w:r w:rsidRPr="00636F57">
        <w:rPr>
          <w:rFonts w:cs="Times New Roman"/>
          <w:b/>
          <w:szCs w:val="24"/>
        </w:rPr>
        <w:t>Baba</w:t>
      </w:r>
      <w:r w:rsidRPr="00636F57">
        <w:rPr>
          <w:rFonts w:cs="Times New Roman"/>
          <w:szCs w:val="24"/>
        </w:rPr>
        <w:t xml:space="preserve"> </w:t>
      </w:r>
      <w:proofErr w:type="spellStart"/>
      <w:r w:rsidRPr="00636F57">
        <w:rPr>
          <w:rFonts w:cs="Times New Roman"/>
          <w:szCs w:val="24"/>
        </w:rPr>
        <w:t>seh</w:t>
      </w:r>
      <w:proofErr w:type="spellEnd"/>
      <w:r w:rsidRPr="00636F57">
        <w:rPr>
          <w:rFonts w:cs="Times New Roman"/>
          <w:szCs w:val="24"/>
        </w:rPr>
        <w:t xml:space="preserve"> you know </w:t>
      </w:r>
      <w:proofErr w:type="spellStart"/>
      <w:r w:rsidRPr="00636F57">
        <w:rPr>
          <w:rFonts w:cs="Times New Roman"/>
          <w:szCs w:val="24"/>
        </w:rPr>
        <w:t>dey</w:t>
      </w:r>
      <w:proofErr w:type="spellEnd"/>
      <w:r w:rsidRPr="00636F57">
        <w:rPr>
          <w:rFonts w:cs="Times New Roman"/>
          <w:szCs w:val="24"/>
        </w:rPr>
        <w:t xml:space="preserve"> tire </w:t>
      </w:r>
      <w:proofErr w:type="spellStart"/>
      <w:r w:rsidRPr="00636F57">
        <w:rPr>
          <w:rFonts w:cs="Times New Roman"/>
          <w:szCs w:val="24"/>
        </w:rPr>
        <w:t>ni</w:t>
      </w:r>
      <w:proofErr w:type="spellEnd"/>
      <w:r w:rsidRPr="00636F57">
        <w:rPr>
          <w:rFonts w:cs="Times New Roman"/>
          <w:szCs w:val="24"/>
        </w:rPr>
        <w:t xml:space="preserve">, today </w:t>
      </w:r>
      <w:proofErr w:type="spellStart"/>
      <w:r w:rsidRPr="00636F57">
        <w:rPr>
          <w:rFonts w:cs="Times New Roman"/>
          <w:szCs w:val="24"/>
        </w:rPr>
        <w:t>na</w:t>
      </w:r>
      <w:proofErr w:type="spellEnd"/>
      <w:r w:rsidRPr="00636F57">
        <w:rPr>
          <w:rFonts w:cs="Times New Roman"/>
          <w:szCs w:val="24"/>
        </w:rPr>
        <w:t xml:space="preserve"> </w:t>
      </w:r>
      <w:proofErr w:type="spellStart"/>
      <w:r w:rsidRPr="00636F57">
        <w:rPr>
          <w:rFonts w:cs="Times New Roman"/>
          <w:szCs w:val="24"/>
        </w:rPr>
        <w:t>sunday</w:t>
      </w:r>
      <w:proofErr w:type="spellEnd"/>
      <w:r w:rsidRPr="00636F57">
        <w:rPr>
          <w:rFonts w:cs="Times New Roman"/>
          <w:szCs w:val="24"/>
        </w:rPr>
        <w:t xml:space="preserve"> imagine u don't even have respect for God at all.</w:t>
      </w:r>
    </w:p>
    <w:p w:rsidR="000B7D42" w:rsidRPr="00636F57" w:rsidRDefault="000B7D42" w:rsidP="000B7D42">
      <w:pPr>
        <w:ind w:left="720"/>
        <w:jc w:val="both"/>
        <w:rPr>
          <w:rFonts w:cs="Times New Roman"/>
          <w:szCs w:val="24"/>
        </w:rPr>
      </w:pPr>
      <w:proofErr w:type="spellStart"/>
      <w:r w:rsidRPr="00636F57">
        <w:rPr>
          <w:rFonts w:cs="Times New Roman"/>
          <w:szCs w:val="24"/>
        </w:rPr>
        <w:t>Zlatan</w:t>
      </w:r>
      <w:proofErr w:type="spellEnd"/>
      <w:r w:rsidRPr="00636F57">
        <w:rPr>
          <w:rFonts w:cs="Times New Roman"/>
          <w:szCs w:val="24"/>
        </w:rPr>
        <w:t>:</w:t>
      </w:r>
      <w:r w:rsidRPr="00636F57">
        <w:rPr>
          <w:rFonts w:cs="Times New Roman"/>
          <w:szCs w:val="24"/>
        </w:rPr>
        <w:tab/>
      </w:r>
      <w:r w:rsidRPr="00636F57">
        <w:rPr>
          <w:rFonts w:cs="Times New Roman"/>
          <w:b/>
          <w:szCs w:val="24"/>
        </w:rPr>
        <w:t>Bro</w:t>
      </w:r>
      <w:r w:rsidRPr="00636F57">
        <w:rPr>
          <w:rFonts w:cs="Times New Roman"/>
          <w:szCs w:val="24"/>
        </w:rPr>
        <w:t xml:space="preserve">, are you ok? </w:t>
      </w:r>
      <w:proofErr w:type="spellStart"/>
      <w:r w:rsidRPr="00636F57">
        <w:rPr>
          <w:rFonts w:cs="Times New Roman"/>
          <w:szCs w:val="24"/>
        </w:rPr>
        <w:t>Pls</w:t>
      </w:r>
      <w:proofErr w:type="spellEnd"/>
      <w:r w:rsidRPr="00636F57">
        <w:rPr>
          <w:rFonts w:cs="Times New Roman"/>
          <w:szCs w:val="24"/>
        </w:rPr>
        <w:t xml:space="preserve"> explain why my name was mentioned here?</w:t>
      </w:r>
    </w:p>
    <w:p w:rsidR="000B7D42" w:rsidRPr="00636F57" w:rsidRDefault="000B7D42" w:rsidP="000B7D42">
      <w:pPr>
        <w:jc w:val="both"/>
        <w:rPr>
          <w:rFonts w:cs="Times New Roman"/>
          <w:szCs w:val="24"/>
        </w:rPr>
      </w:pPr>
      <w:proofErr w:type="spellStart"/>
      <w:r w:rsidRPr="00636F57">
        <w:rPr>
          <w:rFonts w:cs="Times New Roman"/>
          <w:szCs w:val="24"/>
        </w:rPr>
        <w:t>Afun</w:t>
      </w:r>
      <w:proofErr w:type="spellEnd"/>
      <w:r w:rsidRPr="00636F57">
        <w:rPr>
          <w:rFonts w:cs="Times New Roman"/>
          <w:szCs w:val="24"/>
        </w:rPr>
        <w:t xml:space="preserve">, 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w:t>
      </w:r>
      <w:proofErr w:type="spellStart"/>
      <w:r w:rsidRPr="00636F57">
        <w:rPr>
          <w:rFonts w:cs="Times New Roman"/>
          <w:szCs w:val="24"/>
        </w:rPr>
        <w:t>Fasiti</w:t>
      </w:r>
      <w:proofErr w:type="spellEnd"/>
      <w:r w:rsidRPr="00636F57">
        <w:rPr>
          <w:rFonts w:cs="Times New Roman"/>
          <w:szCs w:val="24"/>
        </w:rPr>
        <w:t xml:space="preserve">. His readers were not convinced by his argument. They believe that all he has written has to do with the University of Ibadan. This warrants the response </w:t>
      </w:r>
      <w:proofErr w:type="spellStart"/>
      <w:r w:rsidRPr="00636F57">
        <w:rPr>
          <w:rFonts w:cs="Times New Roman"/>
          <w:szCs w:val="24"/>
        </w:rPr>
        <w:t>Yewande</w:t>
      </w:r>
      <w:proofErr w:type="spellEnd"/>
      <w:r w:rsidRPr="00636F57">
        <w:rPr>
          <w:rFonts w:cs="Times New Roman"/>
          <w:szCs w:val="24"/>
        </w:rPr>
        <w:t xml:space="preserve"> gives him. She addresses him as </w:t>
      </w:r>
      <w:r w:rsidRPr="00636F57">
        <w:rPr>
          <w:rFonts w:cs="Times New Roman"/>
          <w:b/>
          <w:szCs w:val="24"/>
        </w:rPr>
        <w:t>Baba</w:t>
      </w:r>
      <w:r w:rsidRPr="00636F57">
        <w:rPr>
          <w:rFonts w:cs="Times New Roman"/>
          <w:szCs w:val="24"/>
        </w:rPr>
        <w:t xml:space="preserve"> which is a </w:t>
      </w:r>
      <w:r w:rsidRPr="00636F57">
        <w:rPr>
          <w:rFonts w:cs="Times New Roman"/>
          <w:szCs w:val="24"/>
        </w:rPr>
        <w:lastRenderedPageBreak/>
        <w:t>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636F57">
        <w:rPr>
          <w:rFonts w:cs="Times New Roman"/>
          <w:b/>
          <w:szCs w:val="24"/>
        </w:rPr>
        <w:t>Baba”</w:t>
      </w:r>
      <w:r w:rsidRPr="00636F57">
        <w:rPr>
          <w:rFonts w:cs="Times New Roman"/>
          <w:szCs w:val="24"/>
        </w:rPr>
        <w:t>, she accuses him of lack of respect for God. If truly she respects him, she would not talk to him this way. This shows that she deliberately chooses to use an inappropriate marker to attack his face. Even though ‘</w:t>
      </w:r>
      <w:proofErr w:type="spellStart"/>
      <w:r w:rsidRPr="00636F57">
        <w:rPr>
          <w:rFonts w:cs="Times New Roman"/>
          <w:szCs w:val="24"/>
        </w:rPr>
        <w:t>baba</w:t>
      </w:r>
      <w:proofErr w:type="spellEnd"/>
      <w:r w:rsidRPr="00636F57">
        <w:rPr>
          <w:rFonts w:cs="Times New Roman"/>
          <w:szCs w:val="24"/>
        </w:rPr>
        <w:t xml:space="preserve">’ as an address term is not derogatory, the way she makes us of it in this context is disapproving. </w:t>
      </w:r>
    </w:p>
    <w:p w:rsidR="000B7D42" w:rsidRPr="00636F57" w:rsidRDefault="000B7D42" w:rsidP="000B7D42">
      <w:pPr>
        <w:jc w:val="both"/>
        <w:rPr>
          <w:rFonts w:cs="Times New Roman"/>
          <w:szCs w:val="24"/>
        </w:rPr>
      </w:pPr>
      <w:r w:rsidRPr="00636F57">
        <w:rPr>
          <w:rFonts w:cs="Times New Roman"/>
          <w:szCs w:val="24"/>
        </w:rPr>
        <w:t xml:space="preserve">In the case of </w:t>
      </w:r>
      <w:proofErr w:type="spellStart"/>
      <w:r w:rsidRPr="00636F57">
        <w:rPr>
          <w:rFonts w:cs="Times New Roman"/>
          <w:szCs w:val="24"/>
        </w:rPr>
        <w:t>Zlatan</w:t>
      </w:r>
      <w:proofErr w:type="spellEnd"/>
      <w:r w:rsidRPr="00636F57">
        <w:rPr>
          <w:rFonts w:cs="Times New Roman"/>
          <w:szCs w:val="24"/>
        </w:rPr>
        <w:t xml:space="preserve">, he was tagged in the post by </w:t>
      </w:r>
      <w:proofErr w:type="spellStart"/>
      <w:r w:rsidRPr="00636F57">
        <w:rPr>
          <w:rFonts w:cs="Times New Roman"/>
          <w:szCs w:val="24"/>
        </w:rPr>
        <w:t>Afun</w:t>
      </w:r>
      <w:proofErr w:type="spellEnd"/>
      <w:r w:rsidRPr="00636F57">
        <w:rPr>
          <w:rFonts w:cs="Times New Roman"/>
          <w:szCs w:val="24"/>
        </w:rPr>
        <w:t xml:space="preserve">. This is suspicious as it looks like </w:t>
      </w:r>
      <w:proofErr w:type="spellStart"/>
      <w:r w:rsidRPr="00636F57">
        <w:rPr>
          <w:rFonts w:cs="Times New Roman"/>
          <w:szCs w:val="24"/>
        </w:rPr>
        <w:t>Afun</w:t>
      </w:r>
      <w:proofErr w:type="spellEnd"/>
      <w:r w:rsidRPr="00636F57">
        <w:rPr>
          <w:rFonts w:cs="Times New Roman"/>
          <w:szCs w:val="24"/>
        </w:rPr>
        <w:t xml:space="preserve"> tagged him because the post is directed at him. Obviously furious that he was tagged in the post, he demands an explanation for </w:t>
      </w:r>
      <w:proofErr w:type="spellStart"/>
      <w:r w:rsidRPr="00636F57">
        <w:rPr>
          <w:rFonts w:cs="Times New Roman"/>
          <w:szCs w:val="24"/>
        </w:rPr>
        <w:t>Afun</w:t>
      </w:r>
      <w:proofErr w:type="spellEnd"/>
      <w:r w:rsidRPr="00636F57">
        <w:rPr>
          <w:rFonts w:cs="Times New Roman"/>
          <w:szCs w:val="24"/>
        </w:rPr>
        <w:t xml:space="preserve"> to know why he was tagged in the post. He refers to </w:t>
      </w:r>
      <w:proofErr w:type="spellStart"/>
      <w:r w:rsidRPr="00636F57">
        <w:rPr>
          <w:rFonts w:cs="Times New Roman"/>
          <w:szCs w:val="24"/>
        </w:rPr>
        <w:t>Afun</w:t>
      </w:r>
      <w:proofErr w:type="spellEnd"/>
      <w:r w:rsidRPr="00636F57">
        <w:rPr>
          <w:rFonts w:cs="Times New Roman"/>
          <w:szCs w:val="24"/>
        </w:rPr>
        <w:t xml:space="preserve"> as </w:t>
      </w:r>
      <w:r w:rsidRPr="00636F57">
        <w:rPr>
          <w:rFonts w:cs="Times New Roman"/>
          <w:i/>
          <w:szCs w:val="24"/>
        </w:rPr>
        <w:t>Bro</w:t>
      </w:r>
      <w:r w:rsidRPr="00636F57">
        <w:rPr>
          <w:rFonts w:cs="Times New Roman"/>
          <w:szCs w:val="24"/>
        </w:rPr>
        <w:t xml:space="preserve">. </w:t>
      </w:r>
      <w:r w:rsidRPr="00636F57">
        <w:rPr>
          <w:rFonts w:cs="Times New Roman"/>
          <w:i/>
          <w:szCs w:val="24"/>
        </w:rPr>
        <w:t>Bro</w:t>
      </w:r>
      <w:r w:rsidRPr="00636F57">
        <w:rPr>
          <w:rFonts w:cs="Times New Roman"/>
          <w:szCs w:val="24"/>
        </w:rPr>
        <w:t xml:space="preserve"> here is a short form of brother. The use of </w:t>
      </w:r>
      <w:r w:rsidRPr="00636F57">
        <w:rPr>
          <w:rFonts w:cs="Times New Roman"/>
          <w:i/>
          <w:szCs w:val="24"/>
        </w:rPr>
        <w:t>bro</w:t>
      </w:r>
      <w:r w:rsidRPr="00636F57">
        <w:rPr>
          <w:rFonts w:cs="Times New Roman"/>
          <w:szCs w:val="24"/>
        </w:rPr>
        <w:t xml:space="preserve"> is meant to show some form of familiarity and closeness but in this context, it is used to show distance. What follows the use of</w:t>
      </w:r>
      <w:r w:rsidRPr="00636F57">
        <w:rPr>
          <w:rFonts w:cs="Times New Roman"/>
          <w:i/>
          <w:szCs w:val="24"/>
        </w:rPr>
        <w:t xml:space="preserve"> bro</w:t>
      </w:r>
      <w:r w:rsidRPr="00636F57">
        <w:rPr>
          <w:rFonts w:cs="Times New Roman"/>
          <w:szCs w:val="24"/>
        </w:rPr>
        <w:t xml:space="preserve"> is a question that shows that he is not happy with the way he was tagged in the post. Hence, it is clear that he uses </w:t>
      </w:r>
      <w:r w:rsidRPr="00636F57">
        <w:rPr>
          <w:rFonts w:cs="Times New Roman"/>
          <w:i/>
          <w:szCs w:val="24"/>
        </w:rPr>
        <w:t xml:space="preserve">bro </w:t>
      </w:r>
      <w:r w:rsidRPr="00636F57">
        <w:rPr>
          <w:rFonts w:cs="Times New Roman"/>
          <w:szCs w:val="24"/>
        </w:rPr>
        <w:t xml:space="preserve">to damage the face of </w:t>
      </w:r>
      <w:proofErr w:type="spellStart"/>
      <w:r w:rsidRPr="00636F57">
        <w:rPr>
          <w:rFonts w:cs="Times New Roman"/>
          <w:szCs w:val="24"/>
        </w:rPr>
        <w:t>Afun</w:t>
      </w:r>
      <w:proofErr w:type="spellEnd"/>
      <w:r w:rsidRPr="00636F57">
        <w:rPr>
          <w:rFonts w:cs="Times New Roman"/>
          <w:szCs w:val="24"/>
        </w:rPr>
        <w:t xml:space="preserve"> not enhance it. </w:t>
      </w:r>
    </w:p>
    <w:p w:rsidR="00290F38" w:rsidRPr="00636F57" w:rsidRDefault="000B7D42" w:rsidP="00290F38">
      <w:pPr>
        <w:jc w:val="both"/>
        <w:rPr>
          <w:rFonts w:cs="Times New Roman"/>
          <w:szCs w:val="24"/>
        </w:rPr>
      </w:pPr>
      <w:r w:rsidRPr="00636F57">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w:t>
      </w:r>
      <w:proofErr w:type="spellStart"/>
      <w:r w:rsidRPr="00636F57">
        <w:rPr>
          <w:rFonts w:cs="Times New Roman"/>
          <w:szCs w:val="24"/>
        </w:rPr>
        <w:t>oga</w:t>
      </w:r>
      <w:proofErr w:type="spellEnd"/>
      <w:r w:rsidRPr="00636F57">
        <w:rPr>
          <w:rFonts w:cs="Times New Roman"/>
          <w:szCs w:val="24"/>
        </w:rPr>
        <w:t>’.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21" w:name="_Toc1453434"/>
      <w:bookmarkStart w:id="22" w:name="_Toc32360142"/>
    </w:p>
    <w:p w:rsidR="000B7D42" w:rsidRPr="00636F57" w:rsidRDefault="000B7D42" w:rsidP="00290F38">
      <w:pPr>
        <w:jc w:val="both"/>
        <w:rPr>
          <w:rFonts w:cs="Times New Roman"/>
          <w:b/>
          <w:szCs w:val="24"/>
        </w:rPr>
      </w:pPr>
      <w:r w:rsidRPr="00636F57">
        <w:rPr>
          <w:rFonts w:cs="Times New Roman"/>
          <w:b/>
          <w:szCs w:val="24"/>
        </w:rPr>
        <w:t>Seeking disagreement</w:t>
      </w:r>
      <w:bookmarkEnd w:id="21"/>
      <w:bookmarkEnd w:id="22"/>
    </w:p>
    <w:p w:rsidR="000B7D42" w:rsidRPr="00636F57" w:rsidRDefault="000B7D42" w:rsidP="000B7D42">
      <w:pPr>
        <w:jc w:val="both"/>
        <w:rPr>
          <w:rFonts w:cs="Times New Roman"/>
          <w:szCs w:val="24"/>
        </w:rPr>
      </w:pPr>
      <w:r w:rsidRPr="00636F57">
        <w:rPr>
          <w:rFonts w:cs="Times New Roman"/>
          <w:szCs w:val="24"/>
        </w:rPr>
        <w:t xml:space="preserve">Another positive impoliteness strategy observed in the data is ‘seeking disagreement’. This is very preponderant in the </w:t>
      </w:r>
      <w:proofErr w:type="spellStart"/>
      <w:r w:rsidRPr="00636F57">
        <w:rPr>
          <w:rFonts w:cs="Times New Roman"/>
          <w:szCs w:val="24"/>
        </w:rPr>
        <w:t>Facebook</w:t>
      </w:r>
      <w:proofErr w:type="spellEnd"/>
      <w:r w:rsidRPr="00636F57">
        <w:rPr>
          <w:rFonts w:cs="Times New Roman"/>
          <w:szCs w:val="24"/>
        </w:rPr>
        <w:t xml:space="preserve"> interactions of the students. It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rsidR="000B7D42" w:rsidRPr="00636F57" w:rsidRDefault="000B7D42" w:rsidP="000B7D42">
      <w:pPr>
        <w:pStyle w:val="Heading4"/>
        <w:rPr>
          <w:rFonts w:cs="Times New Roman"/>
          <w:szCs w:val="24"/>
        </w:rPr>
      </w:pPr>
      <w:r w:rsidRPr="00636F57">
        <w:rPr>
          <w:rFonts w:cs="Times New Roman"/>
          <w:szCs w:val="24"/>
        </w:rPr>
        <w:lastRenderedPageBreak/>
        <w:t>Selecting a sensitive topic</w:t>
      </w:r>
    </w:p>
    <w:p w:rsidR="000B7D42" w:rsidRPr="00636F57" w:rsidRDefault="000B7D42" w:rsidP="000B7D42">
      <w:pPr>
        <w:jc w:val="both"/>
        <w:rPr>
          <w:rFonts w:cs="Times New Roman"/>
          <w:szCs w:val="24"/>
        </w:rPr>
      </w:pPr>
      <w:r w:rsidRPr="00636F57">
        <w:rPr>
          <w:rFonts w:cs="Times New Roman"/>
          <w:szCs w:val="24"/>
        </w:rPr>
        <w:t xml:space="preserve">The sensitive topics these students choose are mostly religious and tribal issues. They intentionally use these topics to cause controversies and conflicts on the page. The first </w:t>
      </w:r>
      <w:r w:rsidR="00074CC7" w:rsidRPr="00636F57">
        <w:rPr>
          <w:rFonts w:cs="Times New Roman"/>
          <w:szCs w:val="24"/>
        </w:rPr>
        <w:t>post</w:t>
      </w:r>
      <w:r w:rsidRPr="00636F57">
        <w:rPr>
          <w:rFonts w:cs="Times New Roman"/>
          <w:szCs w:val="24"/>
        </w:rPr>
        <w:t xml:space="preserve"> address</w:t>
      </w:r>
      <w:r w:rsidR="00074CC7" w:rsidRPr="00636F57">
        <w:rPr>
          <w:rFonts w:cs="Times New Roman"/>
          <w:szCs w:val="24"/>
        </w:rPr>
        <w:t>es</w:t>
      </w:r>
      <w:r w:rsidRPr="00636F57">
        <w:rPr>
          <w:rFonts w:cs="Times New Roman"/>
          <w:szCs w:val="24"/>
        </w:rPr>
        <w:t xml:space="preserve"> tribal issues while the last </w:t>
      </w:r>
      <w:r w:rsidR="00074CC7" w:rsidRPr="00636F57">
        <w:rPr>
          <w:rFonts w:cs="Times New Roman"/>
          <w:szCs w:val="24"/>
        </w:rPr>
        <w:t>one</w:t>
      </w:r>
      <w:r w:rsidRPr="00636F57">
        <w:rPr>
          <w:rFonts w:cs="Times New Roman"/>
          <w:szCs w:val="24"/>
        </w:rPr>
        <w:t xml:space="preserve"> exemplify the students’ interaction on religious issues.</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7</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Effiong</w:t>
      </w:r>
      <w:proofErr w:type="spellEnd"/>
      <w:r w:rsidRPr="00636F57">
        <w:rPr>
          <w:rFonts w:cs="Times New Roman"/>
          <w:szCs w:val="24"/>
        </w:rPr>
        <w:t>: 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w:t>
      </w:r>
      <w:proofErr w:type="spellStart"/>
      <w:r w:rsidRPr="00636F57">
        <w:rPr>
          <w:rFonts w:cs="Times New Roman"/>
          <w:szCs w:val="24"/>
        </w:rPr>
        <w:t>exhibiting_madness_in_a_different_form</w:t>
      </w:r>
      <w:proofErr w:type="spellEnd"/>
    </w:p>
    <w:p w:rsidR="000B7D42" w:rsidRPr="00636F57" w:rsidRDefault="000B7D42" w:rsidP="000B7D42">
      <w:pPr>
        <w:jc w:val="both"/>
        <w:rPr>
          <w:rFonts w:cs="Times New Roman"/>
          <w:szCs w:val="24"/>
        </w:rPr>
      </w:pPr>
      <w:r w:rsidRPr="00636F57">
        <w:rPr>
          <w:rFonts w:cs="Times New Roman"/>
          <w:szCs w:val="24"/>
        </w:rPr>
        <w:tab/>
        <w:t xml:space="preserve">Dada: Your time </w:t>
      </w:r>
      <w:proofErr w:type="spellStart"/>
      <w:r w:rsidRPr="00636F57">
        <w:rPr>
          <w:rFonts w:cs="Times New Roman"/>
          <w:szCs w:val="24"/>
        </w:rPr>
        <w:t>aint</w:t>
      </w:r>
      <w:proofErr w:type="spellEnd"/>
      <w:r w:rsidRPr="00636F57">
        <w:rPr>
          <w:rFonts w:cs="Times New Roman"/>
          <w:szCs w:val="24"/>
        </w:rPr>
        <w:t xml:space="preserve"> worth shit. Fuck boy.</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Ope</w:t>
      </w:r>
      <w:proofErr w:type="spellEnd"/>
      <w:r w:rsidRPr="00636F57">
        <w:rPr>
          <w:rFonts w:cs="Times New Roman"/>
          <w:szCs w:val="24"/>
        </w:rPr>
        <w:t xml:space="preserve">: Na who carry </w:t>
      </w:r>
      <w:proofErr w:type="spellStart"/>
      <w:r w:rsidRPr="00636F57">
        <w:rPr>
          <w:rFonts w:cs="Times New Roman"/>
          <w:szCs w:val="24"/>
        </w:rPr>
        <w:t>dx</w:t>
      </w:r>
      <w:proofErr w:type="spellEnd"/>
      <w:r w:rsidRPr="00636F57">
        <w:rPr>
          <w:rFonts w:cs="Times New Roman"/>
          <w:szCs w:val="24"/>
        </w:rPr>
        <w:t xml:space="preserve"> (this) dick head cum here?</w:t>
      </w:r>
    </w:p>
    <w:p w:rsidR="000B7D42" w:rsidRPr="00636F57" w:rsidRDefault="000B7D42" w:rsidP="000B7D42">
      <w:pPr>
        <w:jc w:val="both"/>
        <w:rPr>
          <w:rFonts w:cs="Times New Roman"/>
          <w:szCs w:val="24"/>
        </w:rPr>
      </w:pPr>
      <w:r w:rsidRPr="00636F57">
        <w:rPr>
          <w:rFonts w:cs="Times New Roman"/>
          <w:szCs w:val="24"/>
        </w:rPr>
        <w:t xml:space="preserve">To maintain peace on a </w:t>
      </w:r>
      <w:proofErr w:type="spellStart"/>
      <w:r w:rsidRPr="00636F57">
        <w:rPr>
          <w:rFonts w:cs="Times New Roman"/>
          <w:szCs w:val="24"/>
        </w:rPr>
        <w:t>Facebook</w:t>
      </w:r>
      <w:proofErr w:type="spellEnd"/>
      <w:r w:rsidRPr="00636F57">
        <w:rPr>
          <w:rFonts w:cs="Times New Roman"/>
          <w:szCs w:val="24"/>
        </w:rPr>
        <w:t xml:space="preserve">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deliberately chooses to attack the Yoruba students on the </w:t>
      </w:r>
      <w:proofErr w:type="spellStart"/>
      <w:r w:rsidRPr="00636F57">
        <w:rPr>
          <w:rFonts w:cs="Times New Roman"/>
          <w:szCs w:val="24"/>
        </w:rPr>
        <w:t>Facebook</w:t>
      </w:r>
      <w:proofErr w:type="spellEnd"/>
      <w:r w:rsidRPr="00636F57">
        <w:rPr>
          <w:rFonts w:cs="Times New Roman"/>
          <w:szCs w:val="24"/>
        </w:rPr>
        <w:t xml:space="preserve"> page. He intentionally posts false information to misrepresent the Yoruba people knowing that what he has posted will threaten their positive face. His post implies that </w:t>
      </w:r>
      <w:proofErr w:type="spellStart"/>
      <w:r w:rsidRPr="00636F57">
        <w:rPr>
          <w:rFonts w:cs="Times New Roman"/>
          <w:szCs w:val="24"/>
        </w:rPr>
        <w:t>Yorubas</w:t>
      </w:r>
      <w:proofErr w:type="spellEnd"/>
      <w:r w:rsidRPr="00636F57">
        <w:rPr>
          <w:rFonts w:cs="Times New Roman"/>
          <w:szCs w:val="24"/>
        </w:rPr>
        <w:t xml:space="preserve"> are not enlightened and that they are insane. No one would sit and fold his/her arms when one’s tribe is being derided. As expected, the </w:t>
      </w:r>
      <w:proofErr w:type="spellStart"/>
      <w:r w:rsidRPr="00636F57">
        <w:rPr>
          <w:rFonts w:cs="Times New Roman"/>
          <w:szCs w:val="24"/>
        </w:rPr>
        <w:t>Yorubas</w:t>
      </w:r>
      <w:proofErr w:type="spellEnd"/>
      <w:r w:rsidRPr="00636F57">
        <w:rPr>
          <w:rFonts w:cs="Times New Roman"/>
          <w:szCs w:val="24"/>
        </w:rPr>
        <w:t xml:space="preserve"> come to defend their tribe. In the Yoruba culture, it is only a bastard that will be indifferent to an attack on his/ her parents, lineage or tribe. Hence, Dada and </w:t>
      </w:r>
      <w:proofErr w:type="spellStart"/>
      <w:r w:rsidRPr="00636F57">
        <w:rPr>
          <w:rFonts w:cs="Times New Roman"/>
          <w:szCs w:val="24"/>
        </w:rPr>
        <w:t>Ope</w:t>
      </w:r>
      <w:proofErr w:type="spellEnd"/>
      <w:r w:rsidRPr="00636F57">
        <w:rPr>
          <w:rFonts w:cs="Times New Roman"/>
          <w:szCs w:val="24"/>
        </w:rPr>
        <w:t xml:space="preserve"> give a response to also attack the positive face of the writer. </w:t>
      </w:r>
      <w:proofErr w:type="spellStart"/>
      <w:r w:rsidRPr="00636F57">
        <w:rPr>
          <w:rFonts w:cs="Times New Roman"/>
          <w:szCs w:val="24"/>
        </w:rPr>
        <w:t>Effiong’s</w:t>
      </w:r>
      <w:proofErr w:type="spellEnd"/>
      <w:r w:rsidRPr="00636F57">
        <w:rPr>
          <w:rFonts w:cs="Times New Roman"/>
          <w:szCs w:val="24"/>
        </w:rPr>
        <w:t xml:space="preserve"> post exemplifies how the students denigrate other tribes on the </w:t>
      </w:r>
      <w:proofErr w:type="spellStart"/>
      <w:r w:rsidRPr="00636F57">
        <w:rPr>
          <w:rFonts w:cs="Times New Roman"/>
          <w:szCs w:val="24"/>
        </w:rPr>
        <w:t>Facebook</w:t>
      </w:r>
      <w:proofErr w:type="spellEnd"/>
      <w:r w:rsidRPr="00636F57">
        <w:rPr>
          <w:rFonts w:cs="Times New Roman"/>
          <w:szCs w:val="24"/>
        </w:rPr>
        <w:t xml:space="preserve"> page. </w:t>
      </w:r>
    </w:p>
    <w:p w:rsidR="000B7D42" w:rsidRPr="00636F57" w:rsidRDefault="000B7D42" w:rsidP="000B7D42">
      <w:pPr>
        <w:jc w:val="both"/>
        <w:rPr>
          <w:rFonts w:cs="Times New Roman"/>
          <w:szCs w:val="24"/>
        </w:rPr>
      </w:pPr>
      <w:r w:rsidRPr="00636F57">
        <w:rPr>
          <w:rFonts w:cs="Times New Roman"/>
          <w:szCs w:val="24"/>
        </w:rPr>
        <w:t xml:space="preserve">Religion is another sensitive issue that caused disagreements on the </w:t>
      </w:r>
      <w:proofErr w:type="spellStart"/>
      <w:r w:rsidRPr="00636F57">
        <w:rPr>
          <w:rFonts w:cs="Times New Roman"/>
          <w:szCs w:val="24"/>
        </w:rPr>
        <w:t>Facebook</w:t>
      </w:r>
      <w:proofErr w:type="spellEnd"/>
      <w:r w:rsidRPr="00636F57">
        <w:rPr>
          <w:rFonts w:cs="Times New Roman"/>
          <w:szCs w:val="24"/>
        </w:rPr>
        <w:t xml:space="preserve"> pages. Since there are many religions represented on the students’ </w:t>
      </w:r>
      <w:proofErr w:type="spellStart"/>
      <w:r w:rsidRPr="00636F57">
        <w:rPr>
          <w:rFonts w:cs="Times New Roman"/>
          <w:szCs w:val="24"/>
        </w:rPr>
        <w:t>Facebook</w:t>
      </w:r>
      <w:proofErr w:type="spellEnd"/>
      <w:r w:rsidRPr="00636F57">
        <w:rPr>
          <w:rFonts w:cs="Times New Roman"/>
          <w:szCs w:val="24"/>
        </w:rPr>
        <w:t xml:space="preserve"> platform; the reasonable thing to do is to avoid disparaging any religion at all for the sake of peace. However, some students intentionally raise religious issues to attack the positive face of adherents and this leads to disagreement on the pages.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8</w:t>
      </w:r>
    </w:p>
    <w:p w:rsidR="000B7D42" w:rsidRPr="00636F57" w:rsidRDefault="000B7D42" w:rsidP="000B7D42">
      <w:pPr>
        <w:jc w:val="both"/>
        <w:rPr>
          <w:rFonts w:cs="Times New Roman"/>
          <w:szCs w:val="24"/>
        </w:rPr>
      </w:pPr>
      <w:r w:rsidRPr="00636F57">
        <w:rPr>
          <w:rFonts w:cs="Times New Roman"/>
          <w:b/>
          <w:szCs w:val="24"/>
        </w:rPr>
        <w:tab/>
      </w:r>
      <w:r w:rsidRPr="00636F57">
        <w:rPr>
          <w:rFonts w:cs="Times New Roman"/>
          <w:szCs w:val="24"/>
        </w:rPr>
        <w:t xml:space="preserve">Bode: ISLAM an evil religion and a terrorist </w:t>
      </w:r>
      <w:proofErr w:type="spellStart"/>
      <w:r w:rsidRPr="00636F57">
        <w:rPr>
          <w:rFonts w:cs="Times New Roman"/>
          <w:szCs w:val="24"/>
        </w:rPr>
        <w:t>organisation</w:t>
      </w:r>
      <w:proofErr w:type="spellEnd"/>
      <w:r w:rsidRPr="00636F57">
        <w:rPr>
          <w:rFonts w:cs="Times New Roman"/>
          <w:szCs w:val="24"/>
        </w:rPr>
        <w:t>.</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Taju</w:t>
      </w:r>
      <w:proofErr w:type="spellEnd"/>
      <w:r w:rsidRPr="00636F57">
        <w:rPr>
          <w:rFonts w:cs="Times New Roman"/>
          <w:szCs w:val="24"/>
        </w:rPr>
        <w:t>: Go and find work</w:t>
      </w:r>
    </w:p>
    <w:p w:rsidR="000B7D42" w:rsidRPr="00636F57" w:rsidRDefault="000B7D42" w:rsidP="000B7D42">
      <w:pPr>
        <w:ind w:firstLine="720"/>
        <w:jc w:val="both"/>
        <w:rPr>
          <w:rFonts w:cs="Times New Roman"/>
          <w:szCs w:val="24"/>
        </w:rPr>
      </w:pPr>
      <w:proofErr w:type="spellStart"/>
      <w:r w:rsidRPr="00636F57">
        <w:rPr>
          <w:rFonts w:cs="Times New Roman"/>
          <w:szCs w:val="24"/>
        </w:rPr>
        <w:lastRenderedPageBreak/>
        <w:t>Usman</w:t>
      </w:r>
      <w:proofErr w:type="spellEnd"/>
      <w:r w:rsidRPr="00636F57">
        <w:rPr>
          <w:rFonts w:cs="Times New Roman"/>
          <w:szCs w:val="24"/>
        </w:rPr>
        <w:t>: and the poster thinks he’d be alive if what he said is true.</w:t>
      </w:r>
    </w:p>
    <w:p w:rsidR="00290F38" w:rsidRPr="00636F57" w:rsidRDefault="000B7D42" w:rsidP="00074CC7">
      <w:pPr>
        <w:jc w:val="both"/>
        <w:rPr>
          <w:rFonts w:cs="Times New Roman"/>
          <w:szCs w:val="24"/>
        </w:rPr>
      </w:pPr>
      <w:r w:rsidRPr="00636F57">
        <w:rPr>
          <w:rFonts w:cs="Times New Roman"/>
          <w:szCs w:val="24"/>
        </w:rPr>
        <w:t xml:space="preserve">This example shows that the students disparage one another’s religious inclinations. Bode declares that Islam is an evil religion and a terrorist </w:t>
      </w:r>
      <w:proofErr w:type="spellStart"/>
      <w:r w:rsidRPr="00636F57">
        <w:rPr>
          <w:rFonts w:cs="Times New Roman"/>
          <w:szCs w:val="24"/>
        </w:rPr>
        <w:t>organisation</w:t>
      </w:r>
      <w:proofErr w:type="spellEnd"/>
      <w:r w:rsidRPr="00636F57">
        <w:rPr>
          <w:rFonts w:cs="Times New Roman"/>
          <w:szCs w:val="24"/>
        </w:rPr>
        <w:t xml:space="preserve">.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w:t>
      </w:r>
      <w:proofErr w:type="spellStart"/>
      <w:r w:rsidRPr="00636F57">
        <w:rPr>
          <w:rFonts w:cs="Times New Roman"/>
          <w:szCs w:val="24"/>
        </w:rPr>
        <w:t>Facebook</w:t>
      </w:r>
      <w:proofErr w:type="spellEnd"/>
      <w:r w:rsidRPr="00636F57">
        <w:rPr>
          <w:rFonts w:cs="Times New Roman"/>
          <w:szCs w:val="24"/>
        </w:rPr>
        <w:t xml:space="preserve"> page since it was meant to strictly interact based on educational interests. This post is an impolite gesture geared towards attacking the positive face of Muslims branding them as evil and terrorists. </w:t>
      </w:r>
      <w:proofErr w:type="spellStart"/>
      <w:r w:rsidRPr="00636F57">
        <w:rPr>
          <w:rFonts w:cs="Times New Roman"/>
          <w:szCs w:val="24"/>
        </w:rPr>
        <w:t>Taju</w:t>
      </w:r>
      <w:proofErr w:type="spellEnd"/>
      <w:r w:rsidRPr="00636F57">
        <w:rPr>
          <w:rFonts w:cs="Times New Roman"/>
          <w:szCs w:val="24"/>
        </w:rPr>
        <w:t xml:space="preserve">, in </w:t>
      </w:r>
      <w:proofErr w:type="spellStart"/>
      <w:r w:rsidRPr="00636F57">
        <w:rPr>
          <w:rFonts w:cs="Times New Roman"/>
          <w:szCs w:val="24"/>
        </w:rPr>
        <w:t>defence</w:t>
      </w:r>
      <w:proofErr w:type="spellEnd"/>
      <w:r w:rsidRPr="00636F57">
        <w:rPr>
          <w:rFonts w:cs="Times New Roman"/>
          <w:szCs w:val="24"/>
        </w:rPr>
        <w:t xml:space="preserve"> of his religion (his profile was checked and it confirmed that he is a Muslim) advices Bode to go and find something to do. Refuting what the writer has written, </w:t>
      </w:r>
      <w:proofErr w:type="spellStart"/>
      <w:r w:rsidRPr="00636F57">
        <w:rPr>
          <w:rFonts w:cs="Times New Roman"/>
          <w:szCs w:val="24"/>
        </w:rPr>
        <w:t>Usman</w:t>
      </w:r>
      <w:proofErr w:type="spellEnd"/>
      <w:r w:rsidRPr="00636F57">
        <w:rPr>
          <w:rFonts w:cs="Times New Roman"/>
          <w:szCs w:val="24"/>
        </w:rPr>
        <w:t xml:space="preserve"> responds that if what has been written is true, the writer would have been killed by Muslims. </w:t>
      </w:r>
      <w:bookmarkStart w:id="23" w:name="_Toc1453435"/>
      <w:bookmarkStart w:id="24" w:name="_Toc32360143"/>
    </w:p>
    <w:p w:rsidR="000B7D42" w:rsidRPr="00636F57" w:rsidRDefault="000B7D42" w:rsidP="00290F38">
      <w:pPr>
        <w:jc w:val="both"/>
        <w:rPr>
          <w:rFonts w:cs="Times New Roman"/>
          <w:b/>
          <w:szCs w:val="24"/>
        </w:rPr>
      </w:pPr>
      <w:r w:rsidRPr="00636F57">
        <w:rPr>
          <w:rFonts w:cs="Times New Roman"/>
          <w:b/>
          <w:szCs w:val="24"/>
        </w:rPr>
        <w:t>Use of taboo words</w:t>
      </w:r>
      <w:bookmarkEnd w:id="23"/>
      <w:bookmarkEnd w:id="24"/>
    </w:p>
    <w:p w:rsidR="000B7D42" w:rsidRPr="00636F57" w:rsidRDefault="000B7D42" w:rsidP="000B7D42">
      <w:pPr>
        <w:jc w:val="both"/>
        <w:rPr>
          <w:rFonts w:cs="Times New Roman"/>
          <w:szCs w:val="24"/>
        </w:rPr>
      </w:pPr>
      <w:r w:rsidRPr="00636F57">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rsidR="000B317A" w:rsidRDefault="000B317A" w:rsidP="000B7D42">
      <w:pPr>
        <w:jc w:val="both"/>
        <w:rPr>
          <w:rFonts w:cs="Times New Roman"/>
          <w:b/>
          <w:szCs w:val="24"/>
        </w:rPr>
      </w:pPr>
    </w:p>
    <w:p w:rsidR="000B7D42" w:rsidRPr="00636F57" w:rsidRDefault="000B317A" w:rsidP="000B7D42">
      <w:pPr>
        <w:jc w:val="both"/>
        <w:rPr>
          <w:rFonts w:cs="Times New Roman"/>
          <w:b/>
          <w:szCs w:val="24"/>
        </w:rPr>
      </w:pPr>
      <w:r>
        <w:rPr>
          <w:rFonts w:cs="Times New Roman"/>
          <w:b/>
          <w:szCs w:val="24"/>
        </w:rPr>
        <w:t xml:space="preserve">Post </w:t>
      </w:r>
      <w:r w:rsidR="000B7D42" w:rsidRPr="00636F57">
        <w:rPr>
          <w:rFonts w:cs="Times New Roman"/>
          <w:b/>
          <w:szCs w:val="24"/>
        </w:rPr>
        <w:t>9</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Effiong</w:t>
      </w:r>
      <w:proofErr w:type="spellEnd"/>
      <w:r w:rsidRPr="00636F57">
        <w:rPr>
          <w:rFonts w:cs="Times New Roman"/>
          <w:szCs w:val="24"/>
        </w:rPr>
        <w:t xml:space="preserve">: </w:t>
      </w:r>
      <w:r w:rsidRPr="00636F57">
        <w:rPr>
          <w:rFonts w:cs="Times New Roman"/>
          <w:szCs w:val="24"/>
        </w:rPr>
        <w:tab/>
        <w:t>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w:t>
      </w:r>
      <w:proofErr w:type="spellStart"/>
      <w:r w:rsidRPr="00636F57">
        <w:rPr>
          <w:rFonts w:cs="Times New Roman"/>
          <w:szCs w:val="24"/>
        </w:rPr>
        <w:t>exhibiting_madness_in_a_different_form</w:t>
      </w:r>
      <w:proofErr w:type="spellEnd"/>
      <w:r w:rsidRPr="00636F57">
        <w:rPr>
          <w:rFonts w:cs="Times New Roman"/>
          <w:szCs w:val="24"/>
        </w:rPr>
        <w:t>.</w:t>
      </w:r>
    </w:p>
    <w:p w:rsidR="000B7D42" w:rsidRPr="00636F57" w:rsidRDefault="000B7D42" w:rsidP="000B7D42">
      <w:pPr>
        <w:jc w:val="both"/>
        <w:rPr>
          <w:rFonts w:cs="Times New Roman"/>
          <w:szCs w:val="24"/>
        </w:rPr>
      </w:pPr>
      <w:r w:rsidRPr="00636F57">
        <w:rPr>
          <w:rFonts w:cs="Times New Roman"/>
          <w:szCs w:val="24"/>
        </w:rPr>
        <w:tab/>
        <w:t xml:space="preserve">Dada: </w:t>
      </w:r>
      <w:r w:rsidRPr="00636F57">
        <w:rPr>
          <w:rFonts w:cs="Times New Roman"/>
          <w:szCs w:val="24"/>
        </w:rPr>
        <w:tab/>
        <w:t xml:space="preserve">Na who carry </w:t>
      </w:r>
      <w:proofErr w:type="spellStart"/>
      <w:r w:rsidRPr="00636F57">
        <w:rPr>
          <w:rFonts w:cs="Times New Roman"/>
          <w:szCs w:val="24"/>
        </w:rPr>
        <w:t>dx</w:t>
      </w:r>
      <w:proofErr w:type="spellEnd"/>
      <w:r w:rsidRPr="00636F57">
        <w:rPr>
          <w:rFonts w:cs="Times New Roman"/>
          <w:szCs w:val="24"/>
        </w:rPr>
        <w:t xml:space="preserve"> (this) dick head cum here?</w:t>
      </w:r>
    </w:p>
    <w:p w:rsidR="000B7D42" w:rsidRPr="00636F57" w:rsidRDefault="000B7D42" w:rsidP="000B7D42">
      <w:pPr>
        <w:ind w:left="1440" w:hanging="720"/>
        <w:jc w:val="both"/>
        <w:rPr>
          <w:rFonts w:cs="Times New Roman"/>
          <w:szCs w:val="24"/>
        </w:rPr>
      </w:pPr>
      <w:proofErr w:type="spellStart"/>
      <w:r w:rsidRPr="00636F57">
        <w:rPr>
          <w:rFonts w:cs="Times New Roman"/>
          <w:szCs w:val="24"/>
        </w:rPr>
        <w:t>Ope</w:t>
      </w:r>
      <w:proofErr w:type="spellEnd"/>
      <w:r w:rsidRPr="00636F57">
        <w:rPr>
          <w:rFonts w:cs="Times New Roman"/>
          <w:szCs w:val="24"/>
        </w:rPr>
        <w:t xml:space="preserve">: </w:t>
      </w:r>
      <w:r w:rsidRPr="00636F57">
        <w:rPr>
          <w:rFonts w:cs="Times New Roman"/>
          <w:szCs w:val="24"/>
        </w:rPr>
        <w:tab/>
        <w:t xml:space="preserve">He got kicked out of </w:t>
      </w:r>
      <w:proofErr w:type="spellStart"/>
      <w:r w:rsidRPr="00636F57">
        <w:rPr>
          <w:rFonts w:cs="Times New Roman"/>
          <w:szCs w:val="24"/>
        </w:rPr>
        <w:t>Unilag</w:t>
      </w:r>
      <w:proofErr w:type="spellEnd"/>
      <w:r w:rsidRPr="00636F57">
        <w:rPr>
          <w:rFonts w:cs="Times New Roman"/>
          <w:szCs w:val="24"/>
        </w:rPr>
        <w:t xml:space="preserve"> group because he ran out of </w:t>
      </w:r>
      <w:proofErr w:type="spellStart"/>
      <w:r w:rsidRPr="00636F57">
        <w:rPr>
          <w:rFonts w:cs="Times New Roman"/>
          <w:szCs w:val="24"/>
        </w:rPr>
        <w:t>asslickers</w:t>
      </w:r>
      <w:proofErr w:type="spellEnd"/>
      <w:r w:rsidRPr="00636F57">
        <w:rPr>
          <w:rFonts w:cs="Times New Roman"/>
          <w:szCs w:val="24"/>
        </w:rPr>
        <w:t xml:space="preserve"> now he is here to flaunt his stupidity </w:t>
      </w:r>
    </w:p>
    <w:p w:rsidR="00290F38" w:rsidRPr="00636F57" w:rsidRDefault="000B7D42" w:rsidP="00290F38">
      <w:pPr>
        <w:jc w:val="both"/>
        <w:rPr>
          <w:rFonts w:cs="Times New Roman"/>
          <w:szCs w:val="24"/>
        </w:rPr>
      </w:pPr>
      <w:r w:rsidRPr="00636F57">
        <w:rPr>
          <w:rFonts w:cs="Times New Roman"/>
          <w:szCs w:val="24"/>
        </w:rPr>
        <w:t xml:space="preserve">In the post above, </w:t>
      </w:r>
      <w:proofErr w:type="spellStart"/>
      <w:r w:rsidRPr="00636F57">
        <w:rPr>
          <w:rFonts w:cs="Times New Roman"/>
          <w:szCs w:val="24"/>
        </w:rPr>
        <w:t>Effiong</w:t>
      </w:r>
      <w:proofErr w:type="spellEnd"/>
      <w:r w:rsidRPr="00636F57">
        <w:rPr>
          <w:rFonts w:cs="Times New Roman"/>
          <w:szCs w:val="24"/>
        </w:rPr>
        <w:t xml:space="preserve"> attacks Yoruba people calling them lunatics. In order to get his own pound of flesh, Dada calls him a “dickhead. “Dickhead” is a vulgar term that has connotation to the phallus. In this context, “dickhead” is used in the sense of being useless and worthless. This </w:t>
      </w:r>
      <w:r w:rsidRPr="00636F57">
        <w:rPr>
          <w:rFonts w:cs="Times New Roman"/>
          <w:szCs w:val="24"/>
        </w:rPr>
        <w:lastRenderedPageBreak/>
        <w:t xml:space="preserve">implies that </w:t>
      </w:r>
      <w:proofErr w:type="spellStart"/>
      <w:r w:rsidRPr="00636F57">
        <w:rPr>
          <w:rFonts w:cs="Times New Roman"/>
          <w:szCs w:val="24"/>
        </w:rPr>
        <w:t>Effiong</w:t>
      </w:r>
      <w:proofErr w:type="spellEnd"/>
      <w:r w:rsidRPr="00636F57">
        <w:rPr>
          <w:rFonts w:cs="Times New Roman"/>
          <w:szCs w:val="24"/>
        </w:rPr>
        <w:t xml:space="preserve"> should not be taken seriously because he is worthless and useless.  </w:t>
      </w:r>
      <w:proofErr w:type="spellStart"/>
      <w:r w:rsidRPr="00636F57">
        <w:rPr>
          <w:rFonts w:cs="Times New Roman"/>
          <w:szCs w:val="24"/>
        </w:rPr>
        <w:t>Ope</w:t>
      </w:r>
      <w:proofErr w:type="spellEnd"/>
      <w:r w:rsidRPr="00636F57">
        <w:rPr>
          <w:rFonts w:cs="Times New Roman"/>
          <w:szCs w:val="24"/>
        </w:rPr>
        <w:t xml:space="preserve"> in his own post also uses “</w:t>
      </w:r>
      <w:proofErr w:type="spellStart"/>
      <w:r w:rsidRPr="00636F57">
        <w:rPr>
          <w:rFonts w:cs="Times New Roman"/>
          <w:szCs w:val="24"/>
        </w:rPr>
        <w:t>asslicker</w:t>
      </w:r>
      <w:proofErr w:type="spellEnd"/>
      <w:r w:rsidRPr="00636F57">
        <w:rPr>
          <w:rFonts w:cs="Times New Roman"/>
          <w:szCs w:val="24"/>
        </w:rPr>
        <w:t>”- a derogatory term. “</w:t>
      </w:r>
      <w:proofErr w:type="spellStart"/>
      <w:r w:rsidRPr="00636F57">
        <w:rPr>
          <w:rFonts w:cs="Times New Roman"/>
          <w:szCs w:val="24"/>
        </w:rPr>
        <w:t>Asslicker</w:t>
      </w:r>
      <w:proofErr w:type="spellEnd"/>
      <w:r w:rsidRPr="00636F57">
        <w:rPr>
          <w:rFonts w:cs="Times New Roman"/>
          <w:szCs w:val="24"/>
        </w:rPr>
        <w:t xml:space="preserve">” is a vulgar way of referring to people who easily succumb to another person’s authority. </w:t>
      </w:r>
      <w:proofErr w:type="spellStart"/>
      <w:r w:rsidRPr="00636F57">
        <w:rPr>
          <w:rFonts w:cs="Times New Roman"/>
          <w:szCs w:val="24"/>
        </w:rPr>
        <w:t>Ope</w:t>
      </w:r>
      <w:proofErr w:type="spellEnd"/>
      <w:r w:rsidRPr="00636F57">
        <w:rPr>
          <w:rFonts w:cs="Times New Roman"/>
          <w:szCs w:val="24"/>
        </w:rPr>
        <w:t xml:space="preserve"> opines that </w:t>
      </w:r>
      <w:proofErr w:type="spellStart"/>
      <w:r w:rsidRPr="00636F57">
        <w:rPr>
          <w:rFonts w:cs="Times New Roman"/>
          <w:szCs w:val="24"/>
        </w:rPr>
        <w:t>Effiong</w:t>
      </w:r>
      <w:proofErr w:type="spellEnd"/>
      <w:r w:rsidRPr="00636F57">
        <w:rPr>
          <w:rFonts w:cs="Times New Roman"/>
          <w:szCs w:val="24"/>
        </w:rPr>
        <w:t xml:space="preserve"> has run out of those who succumb to his authority. This is a face threatening act because it implies that </w:t>
      </w:r>
      <w:proofErr w:type="spellStart"/>
      <w:r w:rsidRPr="00636F57">
        <w:rPr>
          <w:rFonts w:cs="Times New Roman"/>
          <w:szCs w:val="24"/>
        </w:rPr>
        <w:t>Effiong</w:t>
      </w:r>
      <w:proofErr w:type="spellEnd"/>
      <w:r w:rsidRPr="00636F57">
        <w:rPr>
          <w:rFonts w:cs="Times New Roman"/>
          <w:szCs w:val="24"/>
        </w:rPr>
        <w:t xml:space="preserve"> has lost his relevance which corroborates with the first response that referred to him as a “dickhead”.</w:t>
      </w:r>
      <w:bookmarkStart w:id="25" w:name="_Toc1453436"/>
      <w:bookmarkStart w:id="26" w:name="_Toc32360144"/>
    </w:p>
    <w:p w:rsidR="000B7D42" w:rsidRPr="00636F57" w:rsidRDefault="00611076" w:rsidP="00247D12">
      <w:pPr>
        <w:jc w:val="both"/>
        <w:rPr>
          <w:rFonts w:cs="Times New Roman"/>
          <w:b/>
          <w:szCs w:val="24"/>
        </w:rPr>
      </w:pPr>
      <w:bookmarkStart w:id="27" w:name="_Toc1453437"/>
      <w:bookmarkStart w:id="28" w:name="_Toc32360145"/>
      <w:bookmarkEnd w:id="25"/>
      <w:bookmarkEnd w:id="26"/>
      <w:r>
        <w:rPr>
          <w:rFonts w:cs="Times New Roman"/>
          <w:b/>
          <w:szCs w:val="24"/>
        </w:rPr>
        <w:t>1.6.2</w:t>
      </w:r>
      <w:r>
        <w:rPr>
          <w:rFonts w:cs="Times New Roman"/>
          <w:b/>
          <w:szCs w:val="24"/>
        </w:rPr>
        <w:tab/>
      </w:r>
      <w:r w:rsidR="000B7D42" w:rsidRPr="00636F57">
        <w:rPr>
          <w:rFonts w:cs="Times New Roman"/>
          <w:b/>
          <w:szCs w:val="24"/>
        </w:rPr>
        <w:t>Negative Impoliteness Strategies</w:t>
      </w:r>
      <w:bookmarkEnd w:id="27"/>
      <w:bookmarkEnd w:id="28"/>
    </w:p>
    <w:p w:rsidR="00CB2278" w:rsidRPr="00636F57" w:rsidRDefault="000B7D42" w:rsidP="00074CC7">
      <w:pPr>
        <w:jc w:val="both"/>
        <w:rPr>
          <w:rFonts w:cs="Times New Roman"/>
          <w:szCs w:val="24"/>
        </w:rPr>
      </w:pPr>
      <w:r w:rsidRPr="00636F57">
        <w:rPr>
          <w:rFonts w:cs="Times New Roman"/>
          <w:szCs w:val="24"/>
        </w:rPr>
        <w:t xml:space="preserve">It is observed in the data that undergraduate students of the universities in Southwestern Nigeria frighten, scorn, ridicule and invade one another’s space in their </w:t>
      </w:r>
      <w:proofErr w:type="spellStart"/>
      <w:r w:rsidRPr="00636F57">
        <w:rPr>
          <w:rFonts w:cs="Times New Roman"/>
          <w:szCs w:val="24"/>
        </w:rPr>
        <w:t>Facebook</w:t>
      </w:r>
      <w:proofErr w:type="spellEnd"/>
      <w:r w:rsidRPr="00636F57">
        <w:rPr>
          <w:rFonts w:cs="Times New Roman"/>
          <w:szCs w:val="24"/>
        </w:rPr>
        <w:t xml:space="preserve"> interactions. These are the sub-strategies of negative impoliteness used to attack one another’s face. Instances of these are presented below:</w:t>
      </w:r>
      <w:bookmarkStart w:id="29" w:name="_Toc1453438"/>
      <w:bookmarkStart w:id="30" w:name="_Toc32360146"/>
    </w:p>
    <w:p w:rsidR="000B7D42" w:rsidRPr="00636F57" w:rsidRDefault="000B7D42" w:rsidP="00247D12">
      <w:pPr>
        <w:jc w:val="both"/>
        <w:rPr>
          <w:rFonts w:cs="Times New Roman"/>
          <w:szCs w:val="24"/>
        </w:rPr>
      </w:pPr>
      <w:r w:rsidRPr="00636F57">
        <w:rPr>
          <w:rFonts w:cs="Times New Roman"/>
          <w:szCs w:val="24"/>
        </w:rPr>
        <w:t>Frighten/ threaten</w:t>
      </w:r>
      <w:bookmarkEnd w:id="29"/>
      <w:bookmarkEnd w:id="30"/>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10</w:t>
      </w:r>
    </w:p>
    <w:p w:rsidR="000B7D42" w:rsidRPr="00636F57" w:rsidRDefault="000B7D42" w:rsidP="000B7D42">
      <w:pPr>
        <w:ind w:left="1437" w:hanging="870"/>
        <w:jc w:val="both"/>
        <w:rPr>
          <w:rFonts w:cs="Times New Roman"/>
          <w:szCs w:val="24"/>
        </w:rPr>
      </w:pPr>
      <w:proofErr w:type="spellStart"/>
      <w:r w:rsidRPr="00636F57">
        <w:rPr>
          <w:rFonts w:cs="Times New Roman"/>
          <w:szCs w:val="24"/>
        </w:rPr>
        <w:t>Matti</w:t>
      </w:r>
      <w:proofErr w:type="spellEnd"/>
      <w:r w:rsidRPr="00636F57">
        <w:rPr>
          <w:rFonts w:cs="Times New Roman"/>
          <w:szCs w:val="24"/>
        </w:rPr>
        <w:t xml:space="preserve">: </w:t>
      </w:r>
      <w:r w:rsidRPr="00636F57">
        <w:rPr>
          <w:rFonts w:cs="Times New Roman"/>
          <w:szCs w:val="24"/>
        </w:rPr>
        <w:tab/>
        <w:t>Why do you always fight? Everyone has their own opinion o. Please don’t rain abuses on anyone. Such may be your future spouse!!!!</w:t>
      </w:r>
    </w:p>
    <w:p w:rsidR="000B7D42" w:rsidRPr="00636F57" w:rsidRDefault="000B7D42" w:rsidP="000B7D42">
      <w:pPr>
        <w:ind w:left="1437" w:hanging="870"/>
        <w:jc w:val="both"/>
        <w:rPr>
          <w:rFonts w:cs="Times New Roman"/>
          <w:szCs w:val="24"/>
        </w:rPr>
      </w:pPr>
      <w:proofErr w:type="spellStart"/>
      <w:r w:rsidRPr="00636F57">
        <w:rPr>
          <w:rFonts w:cs="Times New Roman"/>
          <w:szCs w:val="24"/>
        </w:rPr>
        <w:t>Yomex</w:t>
      </w:r>
      <w:proofErr w:type="spellEnd"/>
      <w:r w:rsidRPr="00636F57">
        <w:rPr>
          <w:rFonts w:cs="Times New Roman"/>
          <w:szCs w:val="24"/>
        </w:rPr>
        <w:t xml:space="preserve">: </w:t>
      </w:r>
      <w:r w:rsidRPr="00636F57">
        <w:rPr>
          <w:rFonts w:cs="Times New Roman"/>
          <w:szCs w:val="24"/>
        </w:rPr>
        <w:tab/>
        <w:t>It becomes really pitiful when a student of the Premier University in Nigeria ceases to use his initiative. What is the essence of your education when you have refused to be civilized?</w:t>
      </w:r>
    </w:p>
    <w:p w:rsidR="000B7D42" w:rsidRPr="00636F57" w:rsidRDefault="000B7D42" w:rsidP="000B7D42">
      <w:pPr>
        <w:ind w:left="1437" w:hanging="870"/>
        <w:jc w:val="both"/>
        <w:rPr>
          <w:rFonts w:cs="Times New Roman"/>
          <w:szCs w:val="24"/>
        </w:rPr>
      </w:pPr>
      <w:proofErr w:type="spellStart"/>
      <w:r w:rsidRPr="00636F57">
        <w:rPr>
          <w:rFonts w:cs="Times New Roman"/>
          <w:szCs w:val="24"/>
        </w:rPr>
        <w:t>Matti</w:t>
      </w:r>
      <w:proofErr w:type="spellEnd"/>
      <w:r w:rsidRPr="00636F57">
        <w:rPr>
          <w:rFonts w:cs="Times New Roman"/>
          <w:szCs w:val="24"/>
        </w:rPr>
        <w:t xml:space="preserve">: </w:t>
      </w:r>
      <w:r w:rsidRPr="00636F57">
        <w:rPr>
          <w:rFonts w:cs="Times New Roman"/>
          <w:szCs w:val="24"/>
        </w:rPr>
        <w:tab/>
        <w:t>Do you know who you are talking to? I will make sure you regret talking to me like this.</w:t>
      </w:r>
    </w:p>
    <w:p w:rsidR="000B7D42" w:rsidRPr="00636F57" w:rsidRDefault="000B7D42" w:rsidP="000B7D42">
      <w:pPr>
        <w:ind w:left="1437" w:hanging="870"/>
        <w:jc w:val="both"/>
        <w:rPr>
          <w:rFonts w:cs="Times New Roman"/>
          <w:b/>
          <w:szCs w:val="24"/>
        </w:rPr>
      </w:pPr>
      <w:proofErr w:type="spellStart"/>
      <w:r w:rsidRPr="00636F57">
        <w:rPr>
          <w:rFonts w:cs="Times New Roman"/>
          <w:szCs w:val="24"/>
        </w:rPr>
        <w:t>Yomex</w:t>
      </w:r>
      <w:proofErr w:type="spellEnd"/>
      <w:r w:rsidRPr="00636F57">
        <w:rPr>
          <w:rFonts w:cs="Times New Roman"/>
          <w:szCs w:val="24"/>
        </w:rPr>
        <w:t xml:space="preserve">: </w:t>
      </w:r>
      <w:r w:rsidRPr="00636F57">
        <w:rPr>
          <w:rFonts w:cs="Times New Roman"/>
          <w:szCs w:val="24"/>
        </w:rPr>
        <w:tab/>
        <w:t xml:space="preserve">Who the hell do you think you are in this country to threaten me? My family is full </w:t>
      </w:r>
      <w:r w:rsidRPr="00636F57">
        <w:rPr>
          <w:rFonts w:cs="Times New Roman"/>
          <w:noProof/>
          <w:szCs w:val="24"/>
        </w:rPr>
        <w:t>of people</w:t>
      </w:r>
      <w:r w:rsidRPr="00636F57">
        <w:rPr>
          <w:rFonts w:cs="Times New Roman"/>
          <w:szCs w:val="24"/>
        </w:rPr>
        <w:t xml:space="preserve"> in the Nigerian Military and the Police force. I have lawyers as uncles and aunts…. I will go to </w:t>
      </w:r>
      <w:proofErr w:type="spellStart"/>
      <w:r w:rsidRPr="00636F57">
        <w:rPr>
          <w:rFonts w:cs="Times New Roman"/>
          <w:szCs w:val="24"/>
        </w:rPr>
        <w:t>Iyaganku</w:t>
      </w:r>
      <w:proofErr w:type="spellEnd"/>
      <w:r w:rsidRPr="00636F57">
        <w:rPr>
          <w:rFonts w:cs="Times New Roman"/>
          <w:szCs w:val="24"/>
        </w:rPr>
        <w:t xml:space="preserve"> police station to write a statement. Should anything happen to me in the school premises, you will spend the remaining of your worthless life in jail.</w:t>
      </w:r>
    </w:p>
    <w:p w:rsidR="000B7D42" w:rsidRPr="00636F57" w:rsidRDefault="000B7D42" w:rsidP="000B7D42">
      <w:pPr>
        <w:jc w:val="both"/>
        <w:rPr>
          <w:rFonts w:cs="Times New Roman"/>
          <w:szCs w:val="24"/>
        </w:rPr>
      </w:pPr>
      <w:r w:rsidRPr="00636F57">
        <w:rPr>
          <w:rFonts w:cs="Times New Roman"/>
          <w:szCs w:val="24"/>
        </w:rPr>
        <w:t xml:space="preserve">There had been an argument on the page on girls and how wayward they are. The girls have been defending themselves. </w:t>
      </w:r>
      <w:proofErr w:type="spellStart"/>
      <w:r w:rsidRPr="00636F57">
        <w:rPr>
          <w:rFonts w:cs="Times New Roman"/>
          <w:szCs w:val="24"/>
        </w:rPr>
        <w:t>Matti</w:t>
      </w:r>
      <w:proofErr w:type="spellEnd"/>
      <w:r w:rsidRPr="00636F57">
        <w:rPr>
          <w:rFonts w:cs="Times New Roman"/>
          <w:szCs w:val="24"/>
        </w:rPr>
        <w:t xml:space="preserve"> gives a piece of advice that everyone should be allowed to have their opinion about the matter. He also advises that there should be no abuses. </w:t>
      </w:r>
      <w:proofErr w:type="spellStart"/>
      <w:r w:rsidRPr="00636F57">
        <w:rPr>
          <w:rFonts w:cs="Times New Roman"/>
          <w:szCs w:val="24"/>
        </w:rPr>
        <w:t>Yomex</w:t>
      </w:r>
      <w:proofErr w:type="spellEnd"/>
      <w:r w:rsidRPr="00636F57">
        <w:rPr>
          <w:rFonts w:cs="Times New Roman"/>
          <w:szCs w:val="24"/>
        </w:rPr>
        <w:t xml:space="preserve">, in an indirect manner, attacks him by insinuating that he has ceased to use his initiative. He moves </w:t>
      </w:r>
      <w:r w:rsidRPr="00636F57">
        <w:rPr>
          <w:rFonts w:cs="Times New Roman"/>
          <w:szCs w:val="24"/>
        </w:rPr>
        <w:lastRenderedPageBreak/>
        <w:t xml:space="preserve">to strike his blow harder by asking him a question which presupposes that he is not </w:t>
      </w:r>
      <w:proofErr w:type="spellStart"/>
      <w:r w:rsidRPr="00636F57">
        <w:rPr>
          <w:rFonts w:cs="Times New Roman"/>
          <w:szCs w:val="24"/>
        </w:rPr>
        <w:t>civilised</w:t>
      </w:r>
      <w:proofErr w:type="spellEnd"/>
      <w:r w:rsidRPr="00636F57">
        <w:rPr>
          <w:rFonts w:cs="Times New Roman"/>
          <w:szCs w:val="24"/>
        </w:rPr>
        <w:t xml:space="preserve">. This infuriates </w:t>
      </w:r>
      <w:proofErr w:type="spellStart"/>
      <w:r w:rsidRPr="00636F57">
        <w:rPr>
          <w:rFonts w:cs="Times New Roman"/>
          <w:szCs w:val="24"/>
        </w:rPr>
        <w:t>Matti</w:t>
      </w:r>
      <w:proofErr w:type="spellEnd"/>
      <w:r w:rsidRPr="00636F57">
        <w:rPr>
          <w:rFonts w:cs="Times New Roman"/>
          <w:szCs w:val="24"/>
        </w:rPr>
        <w:t xml:space="preserve"> and he launches a face attack against </w:t>
      </w:r>
      <w:proofErr w:type="spellStart"/>
      <w:r w:rsidRPr="00636F57">
        <w:rPr>
          <w:rFonts w:cs="Times New Roman"/>
          <w:szCs w:val="24"/>
        </w:rPr>
        <w:t>Yomex</w:t>
      </w:r>
      <w:proofErr w:type="spellEnd"/>
      <w:r w:rsidRPr="00636F57">
        <w:rPr>
          <w:rFonts w:cs="Times New Roman"/>
          <w:szCs w:val="24"/>
        </w:rPr>
        <w:t xml:space="preserve"> by threatening him. His words, "</w:t>
      </w:r>
      <w:r w:rsidRPr="00636F57">
        <w:rPr>
          <w:rFonts w:cs="Times New Roman"/>
          <w:b/>
          <w:szCs w:val="24"/>
        </w:rPr>
        <w:t>I will make sure you regret talking to me like this</w:t>
      </w:r>
      <w:r w:rsidRPr="00636F57">
        <w:rPr>
          <w:rFonts w:cs="Times New Roman"/>
          <w:szCs w:val="24"/>
        </w:rPr>
        <w:t xml:space="preserve">" is a threat geared to frighten </w:t>
      </w:r>
      <w:proofErr w:type="spellStart"/>
      <w:r w:rsidRPr="00636F57">
        <w:rPr>
          <w:rFonts w:cs="Times New Roman"/>
          <w:szCs w:val="24"/>
        </w:rPr>
        <w:t>Yomex</w:t>
      </w:r>
      <w:proofErr w:type="spellEnd"/>
      <w:r w:rsidRPr="00636F57">
        <w:rPr>
          <w:rFonts w:cs="Times New Roman"/>
          <w:szCs w:val="24"/>
        </w:rPr>
        <w:t xml:space="preserve"> and make him cower in fear. However, his strategy fails as </w:t>
      </w:r>
      <w:proofErr w:type="spellStart"/>
      <w:r w:rsidRPr="00636F57">
        <w:rPr>
          <w:rFonts w:cs="Times New Roman"/>
          <w:szCs w:val="24"/>
        </w:rPr>
        <w:t>Yomex</w:t>
      </w:r>
      <w:proofErr w:type="spellEnd"/>
      <w:r w:rsidRPr="00636F57">
        <w:rPr>
          <w:rFonts w:cs="Times New Roman"/>
          <w:szCs w:val="24"/>
        </w:rPr>
        <w:t xml:space="preserve"> also uses the same strategy even going more on the offensive. He threatens </w:t>
      </w:r>
      <w:proofErr w:type="spellStart"/>
      <w:r w:rsidRPr="00636F57">
        <w:rPr>
          <w:rFonts w:cs="Times New Roman"/>
          <w:szCs w:val="24"/>
        </w:rPr>
        <w:t>Matti</w:t>
      </w:r>
      <w:proofErr w:type="spellEnd"/>
      <w:r w:rsidRPr="00636F57">
        <w:rPr>
          <w:rFonts w:cs="Times New Roman"/>
          <w:szCs w:val="24"/>
        </w:rPr>
        <w:t xml:space="preserve"> with the Nigerian Military and the Police Force. Anyone who is a true Nigerian knows how brutal these </w:t>
      </w:r>
      <w:proofErr w:type="spellStart"/>
      <w:r w:rsidRPr="00636F57">
        <w:rPr>
          <w:rFonts w:cs="Times New Roman"/>
          <w:szCs w:val="24"/>
        </w:rPr>
        <w:t>organisations</w:t>
      </w:r>
      <w:proofErr w:type="spellEnd"/>
      <w:r w:rsidRPr="00636F57">
        <w:rPr>
          <w:rFonts w:cs="Times New Roman"/>
          <w:szCs w:val="24"/>
        </w:rPr>
        <w:t xml:space="preserve"> are, especially the Nigerian Military. He does not stop there; he also threatens him with his uncles and aunts who are lawyers. This means that if </w:t>
      </w:r>
      <w:proofErr w:type="spellStart"/>
      <w:r w:rsidRPr="00636F57">
        <w:rPr>
          <w:rFonts w:cs="Times New Roman"/>
          <w:szCs w:val="24"/>
        </w:rPr>
        <w:t>Matti</w:t>
      </w:r>
      <w:proofErr w:type="spellEnd"/>
      <w:r w:rsidRPr="00636F57">
        <w:rPr>
          <w:rFonts w:cs="Times New Roman"/>
          <w:szCs w:val="24"/>
        </w:rPr>
        <w:t xml:space="preserve"> chooses to go the legal way, he is ready for him. He has a retinue of lawyers who will plead his case and put </w:t>
      </w:r>
      <w:proofErr w:type="spellStart"/>
      <w:r w:rsidRPr="00636F57">
        <w:rPr>
          <w:rFonts w:cs="Times New Roman"/>
          <w:szCs w:val="24"/>
        </w:rPr>
        <w:t>Matti</w:t>
      </w:r>
      <w:proofErr w:type="spellEnd"/>
      <w:r w:rsidRPr="00636F57">
        <w:rPr>
          <w:rFonts w:cs="Times New Roman"/>
          <w:szCs w:val="24"/>
        </w:rPr>
        <w:t xml:space="preserve"> behind bars. Not done with his threats, he ends his statement with a threat that he will write a statement indicting </w:t>
      </w:r>
      <w:proofErr w:type="spellStart"/>
      <w:r w:rsidRPr="00636F57">
        <w:rPr>
          <w:rFonts w:cs="Times New Roman"/>
          <w:szCs w:val="24"/>
        </w:rPr>
        <w:t>Matti</w:t>
      </w:r>
      <w:proofErr w:type="spellEnd"/>
      <w:r w:rsidRPr="00636F57">
        <w:rPr>
          <w:rFonts w:cs="Times New Roman"/>
          <w:szCs w:val="24"/>
        </w:rPr>
        <w:t xml:space="preserve"> that if anything happens to him, </w:t>
      </w:r>
      <w:proofErr w:type="spellStart"/>
      <w:r w:rsidRPr="00636F57">
        <w:rPr>
          <w:rFonts w:cs="Times New Roman"/>
          <w:szCs w:val="24"/>
        </w:rPr>
        <w:t>Matti</w:t>
      </w:r>
      <w:proofErr w:type="spellEnd"/>
      <w:r w:rsidRPr="00636F57">
        <w:rPr>
          <w:rFonts w:cs="Times New Roman"/>
          <w:szCs w:val="24"/>
        </w:rPr>
        <w:t xml:space="preserve"> will be held accountable.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11</w:t>
      </w:r>
    </w:p>
    <w:p w:rsidR="000B7D42" w:rsidRPr="00636F57" w:rsidRDefault="000B7D42" w:rsidP="000B7D42">
      <w:pPr>
        <w:ind w:firstLine="720"/>
        <w:jc w:val="both"/>
        <w:rPr>
          <w:rFonts w:cs="Times New Roman"/>
          <w:szCs w:val="24"/>
        </w:rPr>
      </w:pPr>
      <w:proofErr w:type="spellStart"/>
      <w:r w:rsidRPr="00636F57">
        <w:rPr>
          <w:rFonts w:cs="Times New Roman"/>
          <w:szCs w:val="24"/>
        </w:rPr>
        <w:t>Tuoyo</w:t>
      </w:r>
      <w:proofErr w:type="spellEnd"/>
      <w:r w:rsidRPr="00636F57">
        <w:rPr>
          <w:rFonts w:cs="Times New Roman"/>
          <w:szCs w:val="24"/>
        </w:rPr>
        <w:t>: I’m new here guys</w:t>
      </w:r>
      <w:proofErr w:type="gramStart"/>
      <w:r w:rsidRPr="00636F57">
        <w:rPr>
          <w:rFonts w:cs="Times New Roman"/>
          <w:szCs w:val="24"/>
        </w:rPr>
        <w:t>..</w:t>
      </w:r>
      <w:proofErr w:type="gramEnd"/>
      <w:r w:rsidRPr="00636F57">
        <w:rPr>
          <w:rFonts w:cs="Times New Roman"/>
          <w:szCs w:val="24"/>
        </w:rPr>
        <w:t xml:space="preserve"> I came here do nothing but cause trouble…. Yoruba boys</w:t>
      </w:r>
      <w:r w:rsidRPr="00636F57">
        <w:rPr>
          <w:rFonts w:cs="Times New Roman"/>
          <w:szCs w:val="24"/>
        </w:rPr>
        <w:tab/>
      </w:r>
      <w:r w:rsidRPr="00636F57">
        <w:rPr>
          <w:rFonts w:cs="Times New Roman"/>
          <w:szCs w:val="24"/>
        </w:rPr>
        <w:tab/>
      </w:r>
      <w:r w:rsidRPr="00636F57">
        <w:rPr>
          <w:rFonts w:cs="Times New Roman"/>
          <w:szCs w:val="24"/>
        </w:rPr>
        <w:tab/>
        <w:t>and girls are my main targets…They will be dealt with mercilessly.</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Eri</w:t>
      </w:r>
      <w:proofErr w:type="spellEnd"/>
      <w:r w:rsidRPr="00636F57">
        <w:rPr>
          <w:rFonts w:cs="Times New Roman"/>
          <w:szCs w:val="24"/>
        </w:rPr>
        <w:t xml:space="preserve">: </w:t>
      </w:r>
      <w:r w:rsidRPr="00636F57">
        <w:rPr>
          <w:rFonts w:cs="Times New Roman"/>
          <w:szCs w:val="24"/>
        </w:rPr>
        <w:tab/>
        <w:t>Your village people are ready to lick your blood. Welcome!</w:t>
      </w:r>
    </w:p>
    <w:p w:rsidR="00247D12" w:rsidRPr="00636F57" w:rsidRDefault="000B7D42" w:rsidP="00247D12">
      <w:pPr>
        <w:jc w:val="both"/>
        <w:rPr>
          <w:rFonts w:cs="Times New Roman"/>
          <w:szCs w:val="24"/>
        </w:rPr>
      </w:pPr>
      <w:r w:rsidRPr="00636F57">
        <w:rPr>
          <w:rFonts w:cs="Times New Roman"/>
          <w:szCs w:val="24"/>
        </w:rPr>
        <w:t xml:space="preserve">This post shows how tribalism is represented online. A student who has just joined the </w:t>
      </w:r>
      <w:proofErr w:type="spellStart"/>
      <w:r w:rsidRPr="00636F57">
        <w:rPr>
          <w:rFonts w:cs="Times New Roman"/>
          <w:szCs w:val="24"/>
        </w:rPr>
        <w:t>Facebook</w:t>
      </w:r>
      <w:proofErr w:type="spellEnd"/>
      <w:r w:rsidRPr="00636F57">
        <w:rPr>
          <w:rFonts w:cs="Times New Roman"/>
          <w:szCs w:val="24"/>
        </w:rPr>
        <w:t xml:space="preserve"> page makes it clear that the only mission he has on the page is to attack Yoruba boys and girls. He sends a threat before his actions. He threatens that “</w:t>
      </w:r>
      <w:r w:rsidRPr="00636F57">
        <w:rPr>
          <w:rFonts w:cs="Times New Roman"/>
          <w:b/>
          <w:szCs w:val="24"/>
        </w:rPr>
        <w:t>They will be dealt with mercilessly”.</w:t>
      </w:r>
      <w:r w:rsidRPr="00636F57">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r w:rsidRPr="00636F57">
        <w:rPr>
          <w:rFonts w:cs="Times New Roman"/>
          <w:b/>
          <w:szCs w:val="24"/>
        </w:rPr>
        <w:t>your village people are ready to drink your blood</w:t>
      </w:r>
      <w:r w:rsidRPr="00636F57">
        <w:rPr>
          <w:rFonts w:cs="Times New Roman"/>
          <w:szCs w:val="24"/>
        </w:rPr>
        <w:t>”. The village people she is referring to here are not the writer’s kinsmen. They are witches and wizards. She makes use of euphemism to refer to them.  It is believed that witches and wizards drink human blood and either kill the person or render him/her useless. She chooses to frighten him so that he can desist from his mission which he earlier stated.</w:t>
      </w:r>
      <w:bookmarkStart w:id="31" w:name="_Toc1453439"/>
      <w:bookmarkStart w:id="32" w:name="_Toc32360147"/>
    </w:p>
    <w:p w:rsidR="000B7D42" w:rsidRPr="00636F57" w:rsidRDefault="000B7D42" w:rsidP="00247D12">
      <w:pPr>
        <w:jc w:val="both"/>
        <w:rPr>
          <w:rFonts w:cs="Times New Roman"/>
          <w:b/>
          <w:szCs w:val="24"/>
        </w:rPr>
      </w:pPr>
      <w:r w:rsidRPr="00636F57">
        <w:rPr>
          <w:rFonts w:cs="Times New Roman"/>
          <w:b/>
          <w:szCs w:val="24"/>
        </w:rPr>
        <w:t>Scorn</w:t>
      </w:r>
      <w:bookmarkEnd w:id="31"/>
      <w:bookmarkEnd w:id="32"/>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w:t>
      </w:r>
      <w:r w:rsidRPr="00636F57">
        <w:rPr>
          <w:rFonts w:cs="Times New Roman"/>
          <w:b/>
          <w:szCs w:val="24"/>
        </w:rPr>
        <w:t>2</w:t>
      </w:r>
    </w:p>
    <w:p w:rsidR="000B7D42" w:rsidRPr="00636F57" w:rsidRDefault="000B7D42" w:rsidP="000B7D42">
      <w:pPr>
        <w:ind w:left="1437" w:hanging="870"/>
        <w:jc w:val="both"/>
        <w:rPr>
          <w:rFonts w:cs="Times New Roman"/>
          <w:szCs w:val="24"/>
        </w:rPr>
      </w:pPr>
      <w:proofErr w:type="spellStart"/>
      <w:r w:rsidRPr="00636F57">
        <w:rPr>
          <w:rFonts w:cs="Times New Roman"/>
          <w:szCs w:val="24"/>
        </w:rPr>
        <w:lastRenderedPageBreak/>
        <w:t>Sileola</w:t>
      </w:r>
      <w:r w:rsidRPr="00636F57">
        <w:rPr>
          <w:rFonts w:cs="Times New Roman"/>
          <w:szCs w:val="24"/>
          <w:vertAlign w:val="superscript"/>
        </w:rPr>
        <w:t>f</w:t>
      </w:r>
      <w:proofErr w:type="spellEnd"/>
      <w:r w:rsidRPr="00636F57">
        <w:rPr>
          <w:rFonts w:cs="Times New Roman"/>
          <w:szCs w:val="24"/>
        </w:rPr>
        <w:t>:</w:t>
      </w:r>
      <w:r w:rsidRPr="00636F57">
        <w:rPr>
          <w:rFonts w:cs="Times New Roman"/>
          <w:szCs w:val="24"/>
        </w:rPr>
        <w:tab/>
        <w:t xml:space="preserve">DD, Why do you want to leave the group? I don’t know about the others but I know I </w:t>
      </w:r>
      <w:proofErr w:type="gramStart"/>
      <w:r w:rsidRPr="00636F57">
        <w:rPr>
          <w:rFonts w:cs="Times New Roman"/>
          <w:szCs w:val="24"/>
        </w:rPr>
        <w:t xml:space="preserve">will  </w:t>
      </w:r>
      <w:proofErr w:type="spellStart"/>
      <w:r w:rsidRPr="00636F57">
        <w:rPr>
          <w:rFonts w:cs="Times New Roman"/>
          <w:szCs w:val="24"/>
        </w:rPr>
        <w:t>definately</w:t>
      </w:r>
      <w:proofErr w:type="spellEnd"/>
      <w:proofErr w:type="gramEnd"/>
      <w:r w:rsidRPr="00636F57">
        <w:rPr>
          <w:rFonts w:cs="Times New Roman"/>
          <w:szCs w:val="24"/>
        </w:rPr>
        <w:t xml:space="preserve"> miss your </w:t>
      </w:r>
      <w:proofErr w:type="spellStart"/>
      <w:r w:rsidRPr="00636F57">
        <w:rPr>
          <w:rFonts w:cs="Times New Roman"/>
          <w:szCs w:val="24"/>
        </w:rPr>
        <w:t>presense</w:t>
      </w:r>
      <w:proofErr w:type="spellEnd"/>
      <w:r w:rsidRPr="00636F57">
        <w:rPr>
          <w:rFonts w:cs="Times New Roman"/>
          <w:szCs w:val="24"/>
        </w:rPr>
        <w:t xml:space="preserve"> and your posts.. Boy, you make me smile and laugh even when I don’t want to and that is enough reason for me to like you please don’t go. </w:t>
      </w:r>
      <w:proofErr w:type="spellStart"/>
      <w:r w:rsidRPr="00636F57">
        <w:rPr>
          <w:rFonts w:cs="Times New Roman"/>
          <w:szCs w:val="24"/>
        </w:rPr>
        <w:t>Pleeeeeeease</w:t>
      </w:r>
      <w:proofErr w:type="spellEnd"/>
      <w:r w:rsidRPr="00636F57">
        <w:rPr>
          <w:rFonts w:cs="Times New Roman"/>
          <w:szCs w:val="24"/>
        </w:rPr>
        <w:t xml:space="preserve">!! Stay for Me? </w:t>
      </w:r>
    </w:p>
    <w:p w:rsidR="000B7D42" w:rsidRPr="00636F57" w:rsidRDefault="000B7D42" w:rsidP="000B7D42">
      <w:pPr>
        <w:ind w:left="567"/>
        <w:jc w:val="both"/>
        <w:rPr>
          <w:rFonts w:cs="Times New Roman"/>
          <w:szCs w:val="24"/>
        </w:rPr>
      </w:pPr>
      <w:proofErr w:type="spellStart"/>
      <w:r w:rsidRPr="00636F57">
        <w:rPr>
          <w:rFonts w:cs="Times New Roman"/>
          <w:szCs w:val="24"/>
        </w:rPr>
        <w:t>Dipo</w:t>
      </w:r>
      <w:proofErr w:type="spellEnd"/>
      <w:r w:rsidRPr="00636F57">
        <w:rPr>
          <w:rFonts w:cs="Times New Roman"/>
          <w:szCs w:val="24"/>
        </w:rPr>
        <w:t>:</w:t>
      </w:r>
      <w:r w:rsidRPr="00636F57">
        <w:rPr>
          <w:rFonts w:cs="Times New Roman"/>
          <w:szCs w:val="24"/>
        </w:rPr>
        <w:tab/>
        <w:t>Take sniper and go and join him in the spirit.</w:t>
      </w:r>
    </w:p>
    <w:p w:rsidR="00CB2278" w:rsidRPr="00636F57" w:rsidRDefault="000B7D42" w:rsidP="00074CC7">
      <w:pPr>
        <w:jc w:val="both"/>
        <w:rPr>
          <w:rFonts w:cs="Times New Roman"/>
          <w:szCs w:val="24"/>
        </w:rPr>
      </w:pPr>
      <w:r w:rsidRPr="00636F57">
        <w:rPr>
          <w:rFonts w:cs="Times New Roman"/>
          <w:szCs w:val="24"/>
        </w:rPr>
        <w:t xml:space="preserve">In the post, a girl reacts to the decision of a boy, DD to leave the students’ </w:t>
      </w:r>
      <w:proofErr w:type="spellStart"/>
      <w:r w:rsidRPr="00636F57">
        <w:rPr>
          <w:rFonts w:cs="Times New Roman"/>
          <w:szCs w:val="24"/>
        </w:rPr>
        <w:t>Facebook</w:t>
      </w:r>
      <w:proofErr w:type="spellEnd"/>
      <w:r w:rsidRPr="00636F57">
        <w:rPr>
          <w:rFonts w:cs="Times New Roman"/>
          <w:szCs w:val="24"/>
        </w:rPr>
        <w:t xml:space="preserve"> page. She begs him not to leave the page since his posts are very valuable to her. In response to her passionate plea, </w:t>
      </w:r>
      <w:proofErr w:type="spellStart"/>
      <w:r w:rsidRPr="00636F57">
        <w:rPr>
          <w:rFonts w:cs="Times New Roman"/>
          <w:szCs w:val="24"/>
        </w:rPr>
        <w:t>Dipo</w:t>
      </w:r>
      <w:proofErr w:type="spellEnd"/>
      <w:r w:rsidRPr="00636F57">
        <w:rPr>
          <w:rFonts w:cs="Times New Roman"/>
          <w:szCs w:val="24"/>
        </w:rPr>
        <w:t xml:space="preserve"> scorns her by saying she should take ‘sniper’. ‘Sniper’ in this sense, is a very potent insecticide that kills very fast when ingested. </w:t>
      </w:r>
      <w:proofErr w:type="spellStart"/>
      <w:r w:rsidRPr="00636F57">
        <w:rPr>
          <w:rFonts w:cs="Times New Roman"/>
          <w:szCs w:val="24"/>
        </w:rPr>
        <w:t>Dipo</w:t>
      </w:r>
      <w:proofErr w:type="spellEnd"/>
      <w:r w:rsidRPr="00636F57">
        <w:rPr>
          <w:rFonts w:cs="Times New Roman"/>
          <w:szCs w:val="24"/>
        </w:rPr>
        <w:t xml:space="preserve"> does not share her sentiments about wishing for DD to stay. Hence, he more or less asks her to join him. This is done to attack her face. His scorn is borne out of lack of interest whether the person in question stays or not.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13</w:t>
      </w:r>
    </w:p>
    <w:p w:rsidR="000B7D42" w:rsidRPr="00636F57" w:rsidRDefault="000B7D42" w:rsidP="000B7D42">
      <w:pPr>
        <w:ind w:left="1440" w:hanging="720"/>
        <w:jc w:val="both"/>
        <w:rPr>
          <w:rFonts w:cs="Times New Roman"/>
          <w:szCs w:val="24"/>
        </w:rPr>
      </w:pPr>
      <w:r w:rsidRPr="00636F57">
        <w:rPr>
          <w:rFonts w:cs="Times New Roman"/>
          <w:szCs w:val="24"/>
        </w:rPr>
        <w:t>Oba:</w:t>
      </w:r>
      <w:r w:rsidRPr="00636F57">
        <w:rPr>
          <w:rFonts w:cs="Times New Roman"/>
          <w:b/>
          <w:szCs w:val="24"/>
        </w:rPr>
        <w:tab/>
      </w:r>
      <w:r w:rsidRPr="00636F57">
        <w:rPr>
          <w:rFonts w:cs="Times New Roman"/>
          <w:szCs w:val="24"/>
        </w:rPr>
        <w:t xml:space="preserve">All this 2000/01 </w:t>
      </w:r>
      <w:proofErr w:type="spellStart"/>
      <w:r w:rsidRPr="00636F57">
        <w:rPr>
          <w:rFonts w:cs="Times New Roman"/>
          <w:szCs w:val="24"/>
        </w:rPr>
        <w:t>freshers</w:t>
      </w:r>
      <w:proofErr w:type="spellEnd"/>
      <w:r w:rsidRPr="00636F57">
        <w:rPr>
          <w:rFonts w:cs="Times New Roman"/>
          <w:szCs w:val="24"/>
        </w:rPr>
        <w:t xml:space="preserve"> should behave when we resume, you can call me bro. I will </w:t>
      </w:r>
      <w:proofErr w:type="spellStart"/>
      <w:r w:rsidRPr="00636F57">
        <w:rPr>
          <w:rFonts w:cs="Times New Roman"/>
          <w:szCs w:val="24"/>
        </w:rPr>
        <w:t>woz</w:t>
      </w:r>
      <w:proofErr w:type="spellEnd"/>
      <w:r w:rsidRPr="00636F57">
        <w:rPr>
          <w:rFonts w:cs="Times New Roman"/>
          <w:szCs w:val="24"/>
        </w:rPr>
        <w:t xml:space="preserve"> (slap) you. In fact don’t call me </w:t>
      </w:r>
      <w:proofErr w:type="spellStart"/>
      <w:r w:rsidRPr="00636F57">
        <w:rPr>
          <w:rFonts w:cs="Times New Roman"/>
          <w:szCs w:val="24"/>
        </w:rPr>
        <w:t>uncle</w:t>
      </w:r>
      <w:proofErr w:type="gramStart"/>
      <w:r w:rsidRPr="00636F57">
        <w:rPr>
          <w:rFonts w:cs="Times New Roman"/>
          <w:szCs w:val="24"/>
        </w:rPr>
        <w:t>,call</w:t>
      </w:r>
      <w:proofErr w:type="spellEnd"/>
      <w:proofErr w:type="gramEnd"/>
      <w:r w:rsidRPr="00636F57">
        <w:rPr>
          <w:rFonts w:cs="Times New Roman"/>
          <w:szCs w:val="24"/>
        </w:rPr>
        <w:t xml:space="preserve"> me daddy P.</w:t>
      </w:r>
    </w:p>
    <w:p w:rsidR="000B7D42" w:rsidRPr="00636F57" w:rsidRDefault="000B7D42" w:rsidP="000B7D42">
      <w:pPr>
        <w:ind w:firstLine="720"/>
        <w:jc w:val="both"/>
        <w:rPr>
          <w:rFonts w:cs="Times New Roman"/>
          <w:szCs w:val="24"/>
        </w:rPr>
      </w:pPr>
      <w:proofErr w:type="spellStart"/>
      <w:r w:rsidRPr="00636F57">
        <w:rPr>
          <w:rFonts w:cs="Times New Roman"/>
          <w:szCs w:val="24"/>
        </w:rPr>
        <w:t>Lola</w:t>
      </w:r>
      <w:r w:rsidRPr="00636F57">
        <w:rPr>
          <w:rFonts w:cs="Times New Roman"/>
          <w:szCs w:val="24"/>
          <w:vertAlign w:val="superscript"/>
        </w:rPr>
        <w:t>f</w:t>
      </w:r>
      <w:proofErr w:type="spellEnd"/>
      <w:r w:rsidRPr="00636F57">
        <w:rPr>
          <w:rFonts w:cs="Times New Roman"/>
          <w:szCs w:val="24"/>
        </w:rPr>
        <w:t>:</w:t>
      </w:r>
      <w:r w:rsidRPr="00636F57">
        <w:rPr>
          <w:rFonts w:cs="Times New Roman"/>
          <w:b/>
          <w:szCs w:val="24"/>
        </w:rPr>
        <w:tab/>
      </w:r>
      <w:r w:rsidRPr="00636F57">
        <w:rPr>
          <w:rFonts w:cs="Times New Roman"/>
          <w:szCs w:val="24"/>
        </w:rPr>
        <w:t xml:space="preserve">Great </w:t>
      </w:r>
      <w:proofErr w:type="spellStart"/>
      <w:r w:rsidRPr="00636F57">
        <w:rPr>
          <w:rFonts w:cs="Times New Roman"/>
          <w:szCs w:val="24"/>
        </w:rPr>
        <w:t>granpy</w:t>
      </w:r>
      <w:proofErr w:type="spellEnd"/>
      <w:r w:rsidRPr="00636F57">
        <w:rPr>
          <w:rFonts w:cs="Times New Roman"/>
          <w:szCs w:val="24"/>
        </w:rPr>
        <w:t>!</w:t>
      </w:r>
    </w:p>
    <w:p w:rsidR="00CB2278" w:rsidRPr="00636F57" w:rsidRDefault="000B7D42" w:rsidP="00074CC7">
      <w:pPr>
        <w:jc w:val="both"/>
        <w:rPr>
          <w:rFonts w:cs="Times New Roman"/>
          <w:szCs w:val="24"/>
        </w:rPr>
      </w:pPr>
      <w:r w:rsidRPr="00636F57">
        <w:rPr>
          <w:rFonts w:cs="Times New Roman"/>
          <w:szCs w:val="24"/>
        </w:rPr>
        <w:t>This post is addressed to the incoming students (</w:t>
      </w:r>
      <w:proofErr w:type="spellStart"/>
      <w:r w:rsidRPr="00636F57">
        <w:rPr>
          <w:rFonts w:cs="Times New Roman"/>
          <w:szCs w:val="24"/>
        </w:rPr>
        <w:t>freshers</w:t>
      </w:r>
      <w:proofErr w:type="spellEnd"/>
      <w:r w:rsidRPr="00636F57">
        <w:rPr>
          <w:rFonts w:cs="Times New Roman"/>
          <w:szCs w:val="24"/>
        </w:rPr>
        <w:t xml:space="preserve">)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w:t>
      </w:r>
      <w:proofErr w:type="spellStart"/>
      <w:r w:rsidRPr="00636F57">
        <w:rPr>
          <w:rFonts w:cs="Times New Roman"/>
          <w:szCs w:val="24"/>
        </w:rPr>
        <w:t>granpy</w:t>
      </w:r>
      <w:proofErr w:type="spellEnd"/>
      <w:r w:rsidRPr="00636F57">
        <w:rPr>
          <w:rFonts w:cs="Times New Roman"/>
          <w:szCs w:val="24"/>
        </w:rPr>
        <w:t xml:space="preserve">. This is not an act of deference but that of scorn. She intentionally addresses him as such to show mock him. Since he wants to be addressed as daddy, she heightens it by elevating him to being a great grandfather. </w:t>
      </w:r>
      <w:bookmarkStart w:id="33" w:name="_Toc1453440"/>
      <w:bookmarkStart w:id="34" w:name="_Toc32360148"/>
    </w:p>
    <w:p w:rsidR="000B7D42" w:rsidRPr="00636F57" w:rsidRDefault="000B7D42" w:rsidP="00247D12">
      <w:pPr>
        <w:jc w:val="both"/>
        <w:rPr>
          <w:rFonts w:cs="Times New Roman"/>
          <w:b/>
          <w:szCs w:val="24"/>
        </w:rPr>
      </w:pPr>
      <w:r w:rsidRPr="00636F57">
        <w:rPr>
          <w:rFonts w:cs="Times New Roman"/>
          <w:b/>
          <w:szCs w:val="24"/>
        </w:rPr>
        <w:t>Invade other’s space</w:t>
      </w:r>
      <w:bookmarkEnd w:id="33"/>
      <w:bookmarkEnd w:id="34"/>
    </w:p>
    <w:p w:rsidR="000B7D42" w:rsidRPr="00636F57" w:rsidRDefault="000B7D42" w:rsidP="000B7D42">
      <w:pPr>
        <w:jc w:val="both"/>
        <w:rPr>
          <w:rFonts w:cs="Times New Roman"/>
          <w:szCs w:val="24"/>
        </w:rPr>
      </w:pPr>
      <w:r w:rsidRPr="00636F57">
        <w:rPr>
          <w:rFonts w:cs="Times New Roman"/>
          <w:szCs w:val="24"/>
        </w:rPr>
        <w:t xml:space="preserve">This strategy is used to make the other person feel uncomfortable. The students do this by using a language the other person will not be able to comprehend. The easiest way to arouse suspicion is to intentionally speak to someone in a language s/he doesn’t understand. This will make the person feel he or she is being abused or insulted and that the language is used so that he would not understand what is being said. It becomes worse if there is a third person who understands </w:t>
      </w:r>
      <w:r w:rsidRPr="00636F57">
        <w:rPr>
          <w:rFonts w:cs="Times New Roman"/>
          <w:szCs w:val="24"/>
        </w:rPr>
        <w:lastRenderedPageBreak/>
        <w:t xml:space="preserve">the language. The one who doesn’t understand the language will become very uneasy thinking there is an evil plot against him. From the data, it is seen that the students use their own language to cause trouble. English language is the language that cuts across everyone on the university </w:t>
      </w:r>
      <w:proofErr w:type="spellStart"/>
      <w:r w:rsidRPr="00636F57">
        <w:rPr>
          <w:rFonts w:cs="Times New Roman"/>
          <w:szCs w:val="24"/>
        </w:rPr>
        <w:t>Facebook</w:t>
      </w:r>
      <w:proofErr w:type="spellEnd"/>
      <w:r w:rsidRPr="00636F57">
        <w:rPr>
          <w:rFonts w:cs="Times New Roman"/>
          <w:szCs w:val="24"/>
        </w:rPr>
        <w:t xml:space="preserve"> page. Therefore, the right way to communicate is through English. However, some use their language to cause trouble especially to abuse other people.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14</w:t>
      </w:r>
    </w:p>
    <w:p w:rsidR="000B7D42" w:rsidRPr="00636F57" w:rsidRDefault="000B7D42" w:rsidP="000B7D42">
      <w:pPr>
        <w:ind w:firstLine="720"/>
        <w:jc w:val="both"/>
        <w:rPr>
          <w:rFonts w:cs="Times New Roman"/>
          <w:szCs w:val="24"/>
        </w:rPr>
      </w:pPr>
      <w:proofErr w:type="spellStart"/>
      <w:r w:rsidRPr="00636F57">
        <w:rPr>
          <w:rFonts w:cs="Times New Roman"/>
          <w:szCs w:val="24"/>
        </w:rPr>
        <w:t>Effiong</w:t>
      </w:r>
      <w:proofErr w:type="spellEnd"/>
      <w:r w:rsidRPr="00636F57">
        <w:rPr>
          <w:rFonts w:cs="Times New Roman"/>
          <w:szCs w:val="24"/>
        </w:rPr>
        <w:t xml:space="preserve">: </w:t>
      </w:r>
      <w:r w:rsidRPr="00636F57">
        <w:rPr>
          <w:rFonts w:cs="Times New Roman"/>
          <w:szCs w:val="24"/>
        </w:rPr>
        <w:tab/>
        <w:t>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r>
      <w:r w:rsidRPr="00636F57">
        <w:rPr>
          <w:rFonts w:cs="Times New Roman"/>
          <w:szCs w:val="24"/>
        </w:rPr>
        <w:tab/>
        <w:t>#</w:t>
      </w:r>
      <w:proofErr w:type="spellStart"/>
      <w:r w:rsidRPr="00636F57">
        <w:rPr>
          <w:rFonts w:cs="Times New Roman"/>
          <w:szCs w:val="24"/>
        </w:rPr>
        <w:t>exhibiting_madness_in_a_different_form</w:t>
      </w:r>
      <w:proofErr w:type="spellEnd"/>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Yele</w:t>
      </w:r>
      <w:proofErr w:type="spellEnd"/>
      <w:r w:rsidRPr="00636F57">
        <w:rPr>
          <w:rFonts w:cs="Times New Roman"/>
          <w:szCs w:val="24"/>
        </w:rPr>
        <w:t xml:space="preserve"> : </w:t>
      </w:r>
      <w:r w:rsidRPr="00636F57">
        <w:rPr>
          <w:rFonts w:cs="Times New Roman"/>
          <w:szCs w:val="24"/>
        </w:rPr>
        <w:tab/>
      </w:r>
      <w:r w:rsidRPr="00636F57">
        <w:rPr>
          <w:rFonts w:cs="Times New Roman"/>
          <w:szCs w:val="24"/>
        </w:rPr>
        <w:tab/>
        <w:t xml:space="preserve">Your time </w:t>
      </w:r>
      <w:proofErr w:type="spellStart"/>
      <w:r w:rsidRPr="00636F57">
        <w:rPr>
          <w:rFonts w:cs="Times New Roman"/>
          <w:szCs w:val="24"/>
        </w:rPr>
        <w:t>aint</w:t>
      </w:r>
      <w:proofErr w:type="spellEnd"/>
      <w:r w:rsidRPr="00636F57">
        <w:rPr>
          <w:rFonts w:cs="Times New Roman"/>
          <w:szCs w:val="24"/>
        </w:rPr>
        <w:t xml:space="preserve"> worth shit. Fuck boy.</w:t>
      </w:r>
    </w:p>
    <w:p w:rsidR="000B7D42" w:rsidRPr="00636F57" w:rsidRDefault="000B7D42" w:rsidP="000B7D42">
      <w:pPr>
        <w:ind w:left="720"/>
        <w:jc w:val="both"/>
        <w:rPr>
          <w:rFonts w:cs="Times New Roman"/>
          <w:szCs w:val="24"/>
        </w:rPr>
      </w:pPr>
      <w:proofErr w:type="spellStart"/>
      <w:r w:rsidRPr="00636F57">
        <w:rPr>
          <w:rFonts w:cs="Times New Roman"/>
          <w:szCs w:val="24"/>
        </w:rPr>
        <w:t>Sina</w:t>
      </w:r>
      <w:proofErr w:type="spellEnd"/>
      <w:r w:rsidRPr="00636F57">
        <w:rPr>
          <w:rFonts w:cs="Times New Roman"/>
          <w:szCs w:val="24"/>
        </w:rPr>
        <w:t xml:space="preserve">: </w:t>
      </w:r>
      <w:r w:rsidRPr="00636F57">
        <w:rPr>
          <w:rFonts w:cs="Times New Roman"/>
          <w:szCs w:val="24"/>
        </w:rPr>
        <w:tab/>
      </w:r>
      <w:r w:rsidRPr="00636F57">
        <w:rPr>
          <w:rFonts w:cs="Times New Roman"/>
          <w:szCs w:val="24"/>
        </w:rPr>
        <w:tab/>
      </w:r>
      <w:proofErr w:type="spellStart"/>
      <w:r w:rsidRPr="00636F57">
        <w:rPr>
          <w:rFonts w:cs="Times New Roman"/>
          <w:szCs w:val="24"/>
        </w:rPr>
        <w:t>Oloriibu</w:t>
      </w:r>
      <w:proofErr w:type="spellEnd"/>
      <w:r w:rsidRPr="00636F57">
        <w:rPr>
          <w:rFonts w:cs="Times New Roman"/>
          <w:szCs w:val="24"/>
        </w:rPr>
        <w:t xml:space="preserve"> lo </w:t>
      </w:r>
      <w:proofErr w:type="spellStart"/>
      <w:r w:rsidRPr="00636F57">
        <w:rPr>
          <w:rFonts w:cs="Times New Roman"/>
          <w:szCs w:val="24"/>
        </w:rPr>
        <w:t>feya</w:t>
      </w:r>
      <w:proofErr w:type="spellEnd"/>
      <w:r w:rsidRPr="00636F57">
        <w:rPr>
          <w:rFonts w:cs="Times New Roman"/>
          <w:szCs w:val="24"/>
        </w:rPr>
        <w:t>. Na your family something evil go happen to.</w:t>
      </w:r>
    </w:p>
    <w:p w:rsidR="000B7D42" w:rsidRPr="00636F57" w:rsidRDefault="000B7D42" w:rsidP="000B7D42">
      <w:pPr>
        <w:ind w:firstLine="663"/>
        <w:jc w:val="both"/>
        <w:rPr>
          <w:rFonts w:cs="Times New Roman"/>
          <w:szCs w:val="24"/>
        </w:rPr>
      </w:pPr>
      <w:proofErr w:type="spellStart"/>
      <w:r w:rsidRPr="00636F57">
        <w:rPr>
          <w:rFonts w:cs="Times New Roman"/>
          <w:szCs w:val="24"/>
        </w:rPr>
        <w:t>Effiong</w:t>
      </w:r>
      <w:proofErr w:type="spellEnd"/>
      <w:r w:rsidRPr="00636F57">
        <w:rPr>
          <w:rFonts w:cs="Times New Roman"/>
          <w:szCs w:val="24"/>
        </w:rPr>
        <w:t>:</w:t>
      </w:r>
      <w:r w:rsidRPr="00636F57">
        <w:rPr>
          <w:rFonts w:cs="Times New Roman"/>
          <w:szCs w:val="24"/>
        </w:rPr>
        <w:tab/>
        <w:t xml:space="preserve"> </w:t>
      </w:r>
      <w:proofErr w:type="spellStart"/>
      <w:r w:rsidRPr="00636F57">
        <w:rPr>
          <w:rFonts w:cs="Times New Roman"/>
          <w:szCs w:val="24"/>
        </w:rPr>
        <w:t>Adiok</w:t>
      </w:r>
      <w:proofErr w:type="spellEnd"/>
      <w:r w:rsidRPr="00636F57">
        <w:rPr>
          <w:rFonts w:cs="Times New Roman"/>
          <w:szCs w:val="24"/>
        </w:rPr>
        <w:t xml:space="preserve"> </w:t>
      </w:r>
      <w:proofErr w:type="spellStart"/>
      <w:r w:rsidRPr="00636F57">
        <w:rPr>
          <w:rFonts w:cs="Times New Roman"/>
          <w:szCs w:val="24"/>
        </w:rPr>
        <w:t>ano</w:t>
      </w:r>
      <w:proofErr w:type="spellEnd"/>
      <w:r w:rsidRPr="00636F57">
        <w:rPr>
          <w:rFonts w:cs="Times New Roman"/>
          <w:szCs w:val="24"/>
        </w:rPr>
        <w:t xml:space="preserve"> </w:t>
      </w:r>
      <w:proofErr w:type="spellStart"/>
      <w:r w:rsidRPr="00636F57">
        <w:rPr>
          <w:rFonts w:cs="Times New Roman"/>
          <w:szCs w:val="24"/>
        </w:rPr>
        <w:t>fi</w:t>
      </w:r>
      <w:proofErr w:type="spellEnd"/>
      <w:r w:rsidRPr="00636F57">
        <w:rPr>
          <w:rFonts w:cs="Times New Roman"/>
          <w:szCs w:val="24"/>
        </w:rPr>
        <w:t xml:space="preserve"> ye </w:t>
      </w:r>
      <w:proofErr w:type="spellStart"/>
      <w:r w:rsidRPr="00636F57">
        <w:rPr>
          <w:rFonts w:cs="Times New Roman"/>
          <w:szCs w:val="24"/>
        </w:rPr>
        <w:t>ubon</w:t>
      </w:r>
      <w:proofErr w:type="spellEnd"/>
      <w:r w:rsidRPr="00636F57">
        <w:rPr>
          <w:rFonts w:cs="Times New Roman"/>
          <w:szCs w:val="24"/>
        </w:rPr>
        <w:t xml:space="preserve"> </w:t>
      </w:r>
      <w:proofErr w:type="spellStart"/>
      <w:r w:rsidRPr="00636F57">
        <w:rPr>
          <w:rFonts w:cs="Times New Roman"/>
          <w:szCs w:val="24"/>
        </w:rPr>
        <w:t>mfo</w:t>
      </w:r>
      <w:proofErr w:type="spellEnd"/>
      <w:r w:rsidRPr="00636F57">
        <w:rPr>
          <w:rFonts w:cs="Times New Roman"/>
          <w:szCs w:val="24"/>
        </w:rPr>
        <w:t>... You see</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Yele</w:t>
      </w:r>
      <w:proofErr w:type="spellEnd"/>
      <w:r w:rsidRPr="00636F57">
        <w:rPr>
          <w:rFonts w:cs="Times New Roman"/>
          <w:szCs w:val="24"/>
        </w:rPr>
        <w:t>:</w:t>
      </w:r>
      <w:r w:rsidRPr="00636F57">
        <w:rPr>
          <w:rFonts w:cs="Times New Roman"/>
          <w:szCs w:val="24"/>
        </w:rPr>
        <w:tab/>
      </w:r>
      <w:r w:rsidRPr="00636F57">
        <w:rPr>
          <w:rFonts w:cs="Times New Roman"/>
          <w:szCs w:val="24"/>
        </w:rPr>
        <w:tab/>
        <w:t>Your entire family bro...</w:t>
      </w:r>
    </w:p>
    <w:p w:rsidR="000B7D42" w:rsidRPr="00636F57" w:rsidRDefault="000B7D42" w:rsidP="000B7D42">
      <w:pPr>
        <w:jc w:val="both"/>
        <w:rPr>
          <w:rFonts w:cs="Times New Roman"/>
          <w:szCs w:val="24"/>
        </w:rPr>
      </w:pPr>
      <w:r w:rsidRPr="00636F57">
        <w:rPr>
          <w:rFonts w:cs="Times New Roman"/>
          <w:szCs w:val="24"/>
        </w:rPr>
        <w:t xml:space="preserve">In the excerpt presented above, </w:t>
      </w:r>
      <w:proofErr w:type="spellStart"/>
      <w:r w:rsidRPr="00636F57">
        <w:rPr>
          <w:rFonts w:cs="Times New Roman"/>
          <w:szCs w:val="24"/>
        </w:rPr>
        <w:t>Effiong</w:t>
      </w:r>
      <w:proofErr w:type="spellEnd"/>
      <w:r w:rsidRPr="00636F57">
        <w:rPr>
          <w:rFonts w:cs="Times New Roman"/>
          <w:szCs w:val="24"/>
        </w:rPr>
        <w:t xml:space="preserve"> who is not Yoruba denigrates the </w:t>
      </w:r>
      <w:proofErr w:type="spellStart"/>
      <w:r w:rsidRPr="00636F57">
        <w:rPr>
          <w:rFonts w:cs="Times New Roman"/>
          <w:szCs w:val="24"/>
        </w:rPr>
        <w:t>Yorubas</w:t>
      </w:r>
      <w:proofErr w:type="spellEnd"/>
      <w:r w:rsidRPr="00636F57">
        <w:rPr>
          <w:rFonts w:cs="Times New Roman"/>
          <w:szCs w:val="24"/>
        </w:rPr>
        <w:t xml:space="preserve"> on the school page saying they are exhibiting madness in a different form. </w:t>
      </w:r>
      <w:proofErr w:type="spellStart"/>
      <w:r w:rsidRPr="00636F57">
        <w:rPr>
          <w:rFonts w:cs="Times New Roman"/>
          <w:szCs w:val="24"/>
        </w:rPr>
        <w:t>Sina</w:t>
      </w:r>
      <w:proofErr w:type="spellEnd"/>
      <w:r w:rsidRPr="00636F57">
        <w:rPr>
          <w:rFonts w:cs="Times New Roman"/>
          <w:szCs w:val="24"/>
        </w:rPr>
        <w:t xml:space="preserve">, a Yoruba person replies him in Yoruba intentionally knowing that he may not understand it. He insults him by saying ‘You want to become unfortunate’ in Yoruba language. It is a deliberate act to make </w:t>
      </w:r>
      <w:proofErr w:type="spellStart"/>
      <w:r w:rsidRPr="00636F57">
        <w:rPr>
          <w:rFonts w:cs="Times New Roman"/>
          <w:szCs w:val="24"/>
        </w:rPr>
        <w:t>Effiong</w:t>
      </w:r>
      <w:proofErr w:type="spellEnd"/>
      <w:r w:rsidRPr="00636F57">
        <w:rPr>
          <w:rFonts w:cs="Times New Roman"/>
          <w:szCs w:val="24"/>
        </w:rPr>
        <w:t xml:space="preserve"> uncomfortable. As said earlier, one feels uncomfortable when one is intentionally addressed in a language that one doesn’t understand. </w:t>
      </w:r>
      <w:proofErr w:type="spellStart"/>
      <w:r w:rsidRPr="00636F57">
        <w:rPr>
          <w:rFonts w:cs="Times New Roman"/>
          <w:szCs w:val="24"/>
        </w:rPr>
        <w:t>Effiong</w:t>
      </w:r>
      <w:proofErr w:type="spellEnd"/>
      <w:r w:rsidRPr="00636F57">
        <w:rPr>
          <w:rFonts w:cs="Times New Roman"/>
          <w:szCs w:val="24"/>
        </w:rPr>
        <w:t xml:space="preserve"> gets his own pound of flesh by employing  his own language to curse </w:t>
      </w:r>
      <w:proofErr w:type="spellStart"/>
      <w:r w:rsidRPr="00636F57">
        <w:rPr>
          <w:rFonts w:cs="Times New Roman"/>
          <w:szCs w:val="24"/>
        </w:rPr>
        <w:t>Sina</w:t>
      </w:r>
      <w:proofErr w:type="spellEnd"/>
      <w:r w:rsidRPr="00636F57">
        <w:rPr>
          <w:rFonts w:cs="Times New Roman"/>
          <w:szCs w:val="24"/>
        </w:rPr>
        <w:t>.</w:t>
      </w:r>
      <w:r w:rsidRPr="00636F57">
        <w:rPr>
          <w:rFonts w:cs="Times New Roman"/>
          <w:i/>
          <w:szCs w:val="24"/>
        </w:rPr>
        <w:t xml:space="preserve"> </w:t>
      </w:r>
      <w:proofErr w:type="spellStart"/>
      <w:r w:rsidRPr="00636F57">
        <w:rPr>
          <w:rFonts w:cs="Times New Roman"/>
          <w:i/>
          <w:szCs w:val="24"/>
        </w:rPr>
        <w:t>Adiok</w:t>
      </w:r>
      <w:proofErr w:type="spellEnd"/>
      <w:r w:rsidRPr="00636F57">
        <w:rPr>
          <w:rFonts w:cs="Times New Roman"/>
          <w:i/>
          <w:szCs w:val="24"/>
        </w:rPr>
        <w:t xml:space="preserve"> </w:t>
      </w:r>
      <w:proofErr w:type="spellStart"/>
      <w:r w:rsidRPr="00636F57">
        <w:rPr>
          <w:rFonts w:cs="Times New Roman"/>
          <w:i/>
          <w:szCs w:val="24"/>
        </w:rPr>
        <w:t>ano</w:t>
      </w:r>
      <w:proofErr w:type="spellEnd"/>
      <w:r w:rsidRPr="00636F57">
        <w:rPr>
          <w:rFonts w:cs="Times New Roman"/>
          <w:i/>
          <w:szCs w:val="24"/>
        </w:rPr>
        <w:t xml:space="preserve"> </w:t>
      </w:r>
      <w:proofErr w:type="spellStart"/>
      <w:r w:rsidRPr="00636F57">
        <w:rPr>
          <w:rFonts w:cs="Times New Roman"/>
          <w:i/>
          <w:szCs w:val="24"/>
        </w:rPr>
        <w:t>fi</w:t>
      </w:r>
      <w:proofErr w:type="spellEnd"/>
      <w:r w:rsidRPr="00636F57">
        <w:rPr>
          <w:rFonts w:cs="Times New Roman"/>
          <w:i/>
          <w:szCs w:val="24"/>
        </w:rPr>
        <w:t xml:space="preserve"> ye </w:t>
      </w:r>
      <w:proofErr w:type="spellStart"/>
      <w:r w:rsidRPr="00636F57">
        <w:rPr>
          <w:rFonts w:cs="Times New Roman"/>
          <w:i/>
          <w:szCs w:val="24"/>
        </w:rPr>
        <w:t>ubon</w:t>
      </w:r>
      <w:proofErr w:type="spellEnd"/>
      <w:r w:rsidRPr="00636F57">
        <w:rPr>
          <w:rFonts w:cs="Times New Roman"/>
          <w:i/>
          <w:szCs w:val="24"/>
        </w:rPr>
        <w:t xml:space="preserve"> </w:t>
      </w:r>
      <w:proofErr w:type="spellStart"/>
      <w:r w:rsidRPr="00636F57">
        <w:rPr>
          <w:rFonts w:cs="Times New Roman"/>
          <w:i/>
          <w:szCs w:val="24"/>
        </w:rPr>
        <w:t>mfo</w:t>
      </w:r>
      <w:proofErr w:type="spellEnd"/>
      <w:r w:rsidRPr="00636F57">
        <w:rPr>
          <w:rFonts w:cs="Times New Roman"/>
          <w:szCs w:val="24"/>
        </w:rPr>
        <w:t xml:space="preserve"> means ‘It will not be well with your whole generation’. He veils this curse using his language.  </w:t>
      </w:r>
      <w:proofErr w:type="spellStart"/>
      <w:r w:rsidRPr="00636F57">
        <w:rPr>
          <w:rFonts w:cs="Times New Roman"/>
          <w:szCs w:val="24"/>
        </w:rPr>
        <w:t>Yele</w:t>
      </w:r>
      <w:proofErr w:type="spellEnd"/>
      <w:r w:rsidRPr="00636F57">
        <w:rPr>
          <w:rFonts w:cs="Times New Roman"/>
          <w:szCs w:val="24"/>
        </w:rPr>
        <w:t>, who is totally ignorant of the meaning of what X has said, replies by involving the whole family of the speaker. This shows how the students attack each other’s faces using their native languages to invade each other’s privacy by making each other uncomfortable.</w:t>
      </w:r>
    </w:p>
    <w:p w:rsidR="000B7D42" w:rsidRPr="00636F57" w:rsidRDefault="000B7D42" w:rsidP="000B7D42">
      <w:pPr>
        <w:jc w:val="both"/>
        <w:rPr>
          <w:rFonts w:cs="Times New Roman"/>
          <w:szCs w:val="24"/>
        </w:rPr>
      </w:pPr>
      <w:r w:rsidRPr="00636F57">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rsidR="000B7D42" w:rsidRPr="00636F57" w:rsidRDefault="000B7D42" w:rsidP="000B7D42">
      <w:pPr>
        <w:jc w:val="both"/>
        <w:rPr>
          <w:rFonts w:cs="Times New Roman"/>
          <w:b/>
          <w:szCs w:val="24"/>
        </w:rPr>
      </w:pPr>
      <w:r w:rsidRPr="00636F57">
        <w:rPr>
          <w:rFonts w:cs="Times New Roman"/>
          <w:b/>
          <w:szCs w:val="24"/>
        </w:rPr>
        <w:lastRenderedPageBreak/>
        <w:t xml:space="preserve">Post </w:t>
      </w:r>
      <w:r w:rsidR="000B317A">
        <w:rPr>
          <w:rFonts w:cs="Times New Roman"/>
          <w:b/>
          <w:szCs w:val="24"/>
        </w:rPr>
        <w:t>15</w:t>
      </w:r>
    </w:p>
    <w:p w:rsidR="000B7D42" w:rsidRPr="00636F57" w:rsidRDefault="000B7D42" w:rsidP="000B7D42">
      <w:pPr>
        <w:jc w:val="both"/>
        <w:rPr>
          <w:rFonts w:cs="Times New Roman"/>
          <w:szCs w:val="24"/>
        </w:rPr>
      </w:pPr>
      <w:r w:rsidRPr="00636F57">
        <w:rPr>
          <w:rFonts w:cs="Times New Roman"/>
          <w:b/>
          <w:szCs w:val="24"/>
        </w:rPr>
        <w:tab/>
      </w:r>
      <w:proofErr w:type="spellStart"/>
      <w:r w:rsidRPr="00636F57">
        <w:rPr>
          <w:rFonts w:cs="Times New Roman"/>
          <w:szCs w:val="24"/>
        </w:rPr>
        <w:t>Dolapo</w:t>
      </w:r>
      <w:proofErr w:type="spellEnd"/>
      <w:r w:rsidRPr="00636F57">
        <w:rPr>
          <w:rFonts w:cs="Times New Roman"/>
          <w:szCs w:val="24"/>
        </w:rPr>
        <w:t>: Please, if I sleep with a sex doll that I bought with my money, is it fornication?</w:t>
      </w:r>
    </w:p>
    <w:p w:rsidR="000B7D42" w:rsidRPr="00636F57" w:rsidRDefault="000B7D42" w:rsidP="000B7D42">
      <w:pPr>
        <w:ind w:left="1440" w:hanging="720"/>
        <w:rPr>
          <w:rFonts w:cs="Times New Roman"/>
          <w:szCs w:val="24"/>
        </w:rPr>
      </w:pPr>
      <w:proofErr w:type="spellStart"/>
      <w:r w:rsidRPr="00636F57">
        <w:rPr>
          <w:rFonts w:cs="Times New Roman"/>
          <w:szCs w:val="24"/>
        </w:rPr>
        <w:t>Sanmi</w:t>
      </w:r>
      <w:proofErr w:type="spellEnd"/>
      <w:r w:rsidRPr="00636F57">
        <w:rPr>
          <w:rFonts w:cs="Times New Roman"/>
          <w:szCs w:val="24"/>
        </w:rPr>
        <w:t xml:space="preserve">: </w:t>
      </w:r>
      <w:r w:rsidRPr="00636F57">
        <w:rPr>
          <w:rFonts w:cs="Times New Roman"/>
          <w:szCs w:val="24"/>
        </w:rPr>
        <w:tab/>
        <w:t>IT'S WORSE THAN FORNICATION. IT'S NOT NATURAL, FOR CRYING OUT LOUD, ESPECIALLY IN A GENERATION HAVING MORE FEMALES THAN MALES. IT'S A PSYCHO-PSYCHIATRIC PROBLEM. GOSH!</w:t>
      </w:r>
    </w:p>
    <w:p w:rsidR="000B7D42" w:rsidRPr="00636F57" w:rsidRDefault="000B7D42" w:rsidP="000B7D42">
      <w:pPr>
        <w:ind w:left="1440" w:hanging="720"/>
        <w:rPr>
          <w:rFonts w:cs="Times New Roman"/>
          <w:szCs w:val="24"/>
        </w:rPr>
      </w:pPr>
      <w:r w:rsidRPr="00636F57">
        <w:rPr>
          <w:rFonts w:cs="Times New Roman"/>
          <w:szCs w:val="24"/>
        </w:rPr>
        <w:t>́</w:t>
      </w:r>
      <w:proofErr w:type="spellStart"/>
      <w:r w:rsidRPr="00636F57">
        <w:rPr>
          <w:rFonts w:cs="Times New Roman"/>
          <w:szCs w:val="24"/>
        </w:rPr>
        <w:t>Dolapo</w:t>
      </w:r>
      <w:proofErr w:type="spellEnd"/>
      <w:r w:rsidRPr="00636F57">
        <w:rPr>
          <w:rFonts w:cs="Times New Roman"/>
          <w:szCs w:val="24"/>
        </w:rPr>
        <w:t>: There are actually more males than females ...get your facts right and turn off your Caps lock</w:t>
      </w:r>
    </w:p>
    <w:p w:rsidR="000B7D42" w:rsidRPr="00636F57" w:rsidRDefault="000B7D42" w:rsidP="000B7D42">
      <w:pPr>
        <w:ind w:firstLine="720"/>
        <w:jc w:val="both"/>
        <w:rPr>
          <w:rFonts w:cs="Times New Roman"/>
          <w:szCs w:val="24"/>
        </w:rPr>
      </w:pPr>
      <w:r w:rsidRPr="00636F57">
        <w:rPr>
          <w:rFonts w:cs="Times New Roman"/>
          <w:szCs w:val="24"/>
        </w:rPr>
        <w:t xml:space="preserve">John: </w:t>
      </w:r>
      <w:r w:rsidRPr="00636F57">
        <w:rPr>
          <w:rFonts w:cs="Times New Roman"/>
          <w:szCs w:val="24"/>
        </w:rPr>
        <w:tab/>
        <w:t xml:space="preserve">Why are you shouting? </w:t>
      </w:r>
    </w:p>
    <w:p w:rsidR="000B7D42" w:rsidRPr="00636F57" w:rsidRDefault="000B7D42" w:rsidP="000B7D42">
      <w:pPr>
        <w:jc w:val="both"/>
        <w:rPr>
          <w:rFonts w:cs="Times New Roman"/>
          <w:szCs w:val="24"/>
        </w:rPr>
      </w:pPr>
      <w:r w:rsidRPr="00636F57">
        <w:rPr>
          <w:rFonts w:cs="Times New Roman"/>
          <w:szCs w:val="24"/>
        </w:rPr>
        <w:t xml:space="preserve">In response to </w:t>
      </w:r>
      <w:proofErr w:type="spellStart"/>
      <w:r w:rsidRPr="00636F57">
        <w:rPr>
          <w:rFonts w:cs="Times New Roman"/>
          <w:szCs w:val="24"/>
        </w:rPr>
        <w:t>Dolapo’s</w:t>
      </w:r>
      <w:proofErr w:type="spellEnd"/>
      <w:r w:rsidRPr="00636F57">
        <w:rPr>
          <w:rFonts w:cs="Times New Roman"/>
          <w:szCs w:val="24"/>
        </w:rPr>
        <w:t xml:space="preserve"> question, </w:t>
      </w:r>
      <w:proofErr w:type="spellStart"/>
      <w:r w:rsidRPr="00636F57">
        <w:rPr>
          <w:rFonts w:cs="Times New Roman"/>
          <w:szCs w:val="24"/>
        </w:rPr>
        <w:t>Sanmi</w:t>
      </w:r>
      <w:proofErr w:type="spellEnd"/>
      <w:r w:rsidRPr="00636F57">
        <w:rPr>
          <w:rFonts w:cs="Times New Roman"/>
          <w:szCs w:val="24"/>
        </w:rPr>
        <w:t xml:space="preserve"> writes to make his point. However, he does so in capital letters. The reactions of those who respond to </w:t>
      </w:r>
      <w:proofErr w:type="spellStart"/>
      <w:r w:rsidRPr="00636F57">
        <w:rPr>
          <w:rFonts w:cs="Times New Roman"/>
          <w:szCs w:val="24"/>
        </w:rPr>
        <w:t>Sanmi’s</w:t>
      </w:r>
      <w:proofErr w:type="spellEnd"/>
      <w:r w:rsidRPr="00636F57">
        <w:rPr>
          <w:rFonts w:cs="Times New Roman"/>
          <w:szCs w:val="24"/>
        </w:rPr>
        <w:t xml:space="preserve">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w:t>
      </w:r>
      <w:proofErr w:type="spellStart"/>
      <w:r w:rsidRPr="00636F57">
        <w:rPr>
          <w:rFonts w:cs="Times New Roman"/>
          <w:szCs w:val="24"/>
        </w:rPr>
        <w:t>Sanmi</w:t>
      </w:r>
      <w:proofErr w:type="spellEnd"/>
      <w:r w:rsidRPr="00636F57">
        <w:rPr>
          <w:rFonts w:cs="Times New Roman"/>
          <w:szCs w:val="24"/>
        </w:rPr>
        <w:t xml:space="preserve"> why he is shouting. This agrees with the assertion that using the caps lock signifies yelling. Another use of capital is shown in the post below:</w:t>
      </w:r>
    </w:p>
    <w:p w:rsidR="00611076" w:rsidRDefault="00611076" w:rsidP="00247D12">
      <w:pPr>
        <w:jc w:val="both"/>
        <w:rPr>
          <w:rFonts w:cs="Times New Roman"/>
          <w:b/>
          <w:szCs w:val="24"/>
        </w:rPr>
      </w:pPr>
      <w:bookmarkStart w:id="35" w:name="_Toc1453441"/>
      <w:bookmarkStart w:id="36" w:name="_Toc32360149"/>
    </w:p>
    <w:p w:rsidR="00611076" w:rsidRDefault="00611076" w:rsidP="00247D12">
      <w:pPr>
        <w:jc w:val="both"/>
        <w:rPr>
          <w:rFonts w:cs="Times New Roman"/>
          <w:b/>
          <w:szCs w:val="24"/>
        </w:rPr>
      </w:pPr>
    </w:p>
    <w:p w:rsidR="000B7D42" w:rsidRPr="00636F57" w:rsidRDefault="00611076" w:rsidP="00247D12">
      <w:pPr>
        <w:jc w:val="both"/>
        <w:rPr>
          <w:rFonts w:cs="Times New Roman"/>
          <w:b/>
          <w:szCs w:val="24"/>
        </w:rPr>
      </w:pPr>
      <w:r>
        <w:rPr>
          <w:rFonts w:cs="Times New Roman"/>
          <w:b/>
          <w:szCs w:val="24"/>
        </w:rPr>
        <w:t>1.6.3</w:t>
      </w:r>
      <w:r>
        <w:rPr>
          <w:rFonts w:cs="Times New Roman"/>
          <w:b/>
          <w:szCs w:val="24"/>
        </w:rPr>
        <w:tab/>
      </w:r>
      <w:r w:rsidR="000B7D42" w:rsidRPr="00636F57">
        <w:rPr>
          <w:rFonts w:cs="Times New Roman"/>
          <w:b/>
          <w:szCs w:val="24"/>
        </w:rPr>
        <w:t>Sarcasm or mock politeness</w:t>
      </w:r>
      <w:bookmarkEnd w:id="35"/>
      <w:bookmarkEnd w:id="36"/>
    </w:p>
    <w:p w:rsidR="000B7D42" w:rsidRPr="00636F57" w:rsidRDefault="000B7D42" w:rsidP="00074CC7">
      <w:pPr>
        <w:jc w:val="both"/>
        <w:rPr>
          <w:rFonts w:cs="Times New Roman"/>
          <w:szCs w:val="24"/>
        </w:rPr>
      </w:pPr>
      <w:r w:rsidRPr="00636F57">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roofErr w:type="gramStart"/>
      <w:r w:rsidRPr="00636F57">
        <w:rPr>
          <w:rFonts w:cs="Times New Roman"/>
          <w:szCs w:val="24"/>
        </w:rPr>
        <w:t>:.</w:t>
      </w:r>
      <w:proofErr w:type="gramEnd"/>
    </w:p>
    <w:p w:rsidR="000B7D42" w:rsidRPr="00636F57" w:rsidRDefault="000B7D42" w:rsidP="000B7D42">
      <w:pPr>
        <w:spacing w:line="240" w:lineRule="auto"/>
        <w:jc w:val="both"/>
        <w:rPr>
          <w:rFonts w:cs="Times New Roman"/>
          <w:b/>
          <w:szCs w:val="24"/>
        </w:rPr>
      </w:pPr>
      <w:r w:rsidRPr="00636F57">
        <w:rPr>
          <w:rFonts w:cs="Times New Roman"/>
          <w:b/>
          <w:szCs w:val="24"/>
        </w:rPr>
        <w:t xml:space="preserve">Post </w:t>
      </w:r>
      <w:r w:rsidR="000B317A">
        <w:rPr>
          <w:rFonts w:cs="Times New Roman"/>
          <w:b/>
          <w:szCs w:val="24"/>
        </w:rPr>
        <w:t>16</w:t>
      </w:r>
    </w:p>
    <w:p w:rsidR="000B7D42" w:rsidRPr="00636F57" w:rsidRDefault="000B7D42" w:rsidP="000B7D42">
      <w:pPr>
        <w:ind w:left="2157" w:hanging="1440"/>
        <w:jc w:val="both"/>
        <w:rPr>
          <w:rFonts w:cs="Times New Roman"/>
          <w:szCs w:val="24"/>
        </w:rPr>
      </w:pPr>
      <w:r w:rsidRPr="00636F57">
        <w:rPr>
          <w:rFonts w:cs="Times New Roman"/>
          <w:szCs w:val="24"/>
        </w:rPr>
        <w:t>Kareem:</w:t>
      </w:r>
      <w:r w:rsidRPr="00636F57">
        <w:rPr>
          <w:rFonts w:cs="Times New Roman"/>
          <w:szCs w:val="24"/>
        </w:rPr>
        <w:tab/>
        <w:t xml:space="preserve">Why are Christians divided on the day Jesus was born? Some think its </w:t>
      </w:r>
      <w:proofErr w:type="spellStart"/>
      <w:r w:rsidRPr="00636F57">
        <w:rPr>
          <w:rFonts w:cs="Times New Roman"/>
          <w:szCs w:val="24"/>
        </w:rPr>
        <w:t>dec</w:t>
      </w:r>
      <w:proofErr w:type="spellEnd"/>
      <w:r w:rsidRPr="00636F57">
        <w:rPr>
          <w:rFonts w:cs="Times New Roman"/>
          <w:szCs w:val="24"/>
        </w:rPr>
        <w:t xml:space="preserve">.   25 while some do not even celebrate it. Confusion everywhere! </w:t>
      </w:r>
    </w:p>
    <w:p w:rsidR="000B7D42" w:rsidRPr="00636F57" w:rsidRDefault="000B7D42" w:rsidP="000B7D42">
      <w:pPr>
        <w:ind w:left="2157" w:hanging="1437"/>
        <w:jc w:val="both"/>
        <w:rPr>
          <w:rFonts w:cs="Times New Roman"/>
          <w:szCs w:val="24"/>
        </w:rPr>
      </w:pPr>
      <w:proofErr w:type="spellStart"/>
      <w:r w:rsidRPr="00636F57">
        <w:rPr>
          <w:rFonts w:cs="Times New Roman"/>
          <w:szCs w:val="24"/>
        </w:rPr>
        <w:lastRenderedPageBreak/>
        <w:t>Usman</w:t>
      </w:r>
      <w:proofErr w:type="spellEnd"/>
      <w:r w:rsidRPr="00636F57">
        <w:rPr>
          <w:rFonts w:cs="Times New Roman"/>
          <w:szCs w:val="24"/>
        </w:rPr>
        <w:t>:</w:t>
      </w:r>
      <w:r w:rsidRPr="00636F57">
        <w:rPr>
          <w:rFonts w:cs="Times New Roman"/>
          <w:szCs w:val="24"/>
        </w:rPr>
        <w:tab/>
        <w:t xml:space="preserve">I’m a Muslim to the core but this is an unnecessary call in a primitive and   divided nation like ours…after all I know my new year in the </w:t>
      </w:r>
      <w:proofErr w:type="spellStart"/>
      <w:r w:rsidRPr="00636F57">
        <w:rPr>
          <w:rFonts w:cs="Times New Roman"/>
          <w:szCs w:val="24"/>
        </w:rPr>
        <w:t>Hijra</w:t>
      </w:r>
      <w:proofErr w:type="spellEnd"/>
      <w:r w:rsidRPr="00636F57">
        <w:rPr>
          <w:rFonts w:cs="Times New Roman"/>
          <w:szCs w:val="24"/>
        </w:rPr>
        <w:t xml:space="preserve"> calendar and don’t necessarily need an holiday to celebrate as long as the </w:t>
      </w:r>
      <w:proofErr w:type="spellStart"/>
      <w:r w:rsidRPr="00636F57">
        <w:rPr>
          <w:rFonts w:cs="Times New Roman"/>
          <w:szCs w:val="24"/>
        </w:rPr>
        <w:t>Uhmaa</w:t>
      </w:r>
      <w:proofErr w:type="spellEnd"/>
      <w:r w:rsidRPr="00636F57">
        <w:rPr>
          <w:rFonts w:cs="Times New Roman"/>
          <w:szCs w:val="24"/>
        </w:rPr>
        <w:t xml:space="preserve"> are together</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Ope</w:t>
      </w:r>
      <w:proofErr w:type="spellEnd"/>
      <w:r w:rsidRPr="00636F57">
        <w:rPr>
          <w:rFonts w:cs="Times New Roman"/>
          <w:szCs w:val="24"/>
        </w:rPr>
        <w:t xml:space="preserve">: </w:t>
      </w:r>
      <w:r w:rsidRPr="00636F57">
        <w:rPr>
          <w:rFonts w:cs="Times New Roman"/>
          <w:szCs w:val="24"/>
        </w:rPr>
        <w:tab/>
        <w:t xml:space="preserve"> </w:t>
      </w:r>
      <w:r w:rsidRPr="00636F57">
        <w:rPr>
          <w:rFonts w:cs="Times New Roman"/>
          <w:szCs w:val="24"/>
        </w:rPr>
        <w:tab/>
        <w:t>Wow! So you get sense small.</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Usman</w:t>
      </w:r>
      <w:proofErr w:type="spellEnd"/>
      <w:r w:rsidRPr="00636F57">
        <w:rPr>
          <w:rFonts w:cs="Times New Roman"/>
          <w:szCs w:val="24"/>
        </w:rPr>
        <w:t xml:space="preserve">: </w:t>
      </w:r>
      <w:r w:rsidRPr="00636F57">
        <w:rPr>
          <w:rFonts w:cs="Times New Roman"/>
          <w:szCs w:val="24"/>
        </w:rPr>
        <w:tab/>
        <w:t xml:space="preserve">You </w:t>
      </w:r>
      <w:proofErr w:type="spellStart"/>
      <w:r w:rsidRPr="00636F57">
        <w:rPr>
          <w:rFonts w:cs="Times New Roman"/>
          <w:szCs w:val="24"/>
        </w:rPr>
        <w:t>dey</w:t>
      </w:r>
      <w:proofErr w:type="spellEnd"/>
      <w:r w:rsidRPr="00636F57">
        <w:rPr>
          <w:rFonts w:cs="Times New Roman"/>
          <w:szCs w:val="24"/>
        </w:rPr>
        <w:t xml:space="preserve"> craze!</w:t>
      </w:r>
    </w:p>
    <w:p w:rsidR="000B7D42" w:rsidRPr="00636F57" w:rsidRDefault="000B7D42" w:rsidP="000B7D42">
      <w:pPr>
        <w:jc w:val="both"/>
        <w:rPr>
          <w:rFonts w:cs="Times New Roman"/>
          <w:szCs w:val="24"/>
        </w:rPr>
      </w:pPr>
      <w:r w:rsidRPr="00636F57">
        <w:rPr>
          <w:rFonts w:cs="Times New Roman"/>
          <w:szCs w:val="24"/>
        </w:rPr>
        <w:t xml:space="preserve">The post above is about controversy which day exactly Jesus was born. While some celebrate it on December 25, some do not do so because they claim that was not the day Jesus was born. However, </w:t>
      </w:r>
      <w:proofErr w:type="gramStart"/>
      <w:r w:rsidRPr="00636F57">
        <w:rPr>
          <w:rFonts w:cs="Times New Roman"/>
          <w:szCs w:val="24"/>
        </w:rPr>
        <w:t>a Muslim comments</w:t>
      </w:r>
      <w:proofErr w:type="gramEnd"/>
      <w:r w:rsidRPr="00636F57">
        <w:rPr>
          <w:rFonts w:cs="Times New Roman"/>
          <w:szCs w:val="24"/>
        </w:rPr>
        <w:t xml:space="preserve"> that it is not necessary to debate whether Jesus was born on the 25th of December or not. Y responds to him saying “</w:t>
      </w:r>
      <w:r w:rsidRPr="00636F57">
        <w:rPr>
          <w:rFonts w:cs="Times New Roman"/>
          <w:b/>
          <w:szCs w:val="24"/>
        </w:rPr>
        <w:t>so you get sense small</w:t>
      </w:r>
      <w:r w:rsidRPr="00636F57">
        <w:rPr>
          <w:rFonts w:cs="Times New Roman"/>
          <w:szCs w:val="24"/>
        </w:rPr>
        <w:t xml:space="preserve">”. This may look like a compliment but it is not. It is mock politeness. This means that the initial perception of </w:t>
      </w:r>
      <w:proofErr w:type="spellStart"/>
      <w:r w:rsidRPr="00636F57">
        <w:rPr>
          <w:rFonts w:cs="Times New Roman"/>
          <w:szCs w:val="24"/>
        </w:rPr>
        <w:t>Usman</w:t>
      </w:r>
      <w:proofErr w:type="spellEnd"/>
      <w:r w:rsidRPr="00636F57">
        <w:rPr>
          <w:rFonts w:cs="Times New Roman"/>
          <w:szCs w:val="24"/>
        </w:rPr>
        <w:t xml:space="preserve"> by </w:t>
      </w:r>
      <w:proofErr w:type="spellStart"/>
      <w:r w:rsidRPr="00636F57">
        <w:rPr>
          <w:rFonts w:cs="Times New Roman"/>
          <w:szCs w:val="24"/>
        </w:rPr>
        <w:t>Ope</w:t>
      </w:r>
      <w:proofErr w:type="spellEnd"/>
      <w:r w:rsidRPr="00636F57">
        <w:rPr>
          <w:rFonts w:cs="Times New Roman"/>
          <w:szCs w:val="24"/>
        </w:rPr>
        <w:t xml:space="preserve"> is that he is senseless. Also, now that perception has changed but he still thinks that sense that </w:t>
      </w:r>
      <w:proofErr w:type="spellStart"/>
      <w:r w:rsidRPr="00636F57">
        <w:rPr>
          <w:rFonts w:cs="Times New Roman"/>
          <w:szCs w:val="24"/>
        </w:rPr>
        <w:t>Usman</w:t>
      </w:r>
      <w:proofErr w:type="spellEnd"/>
      <w:r w:rsidRPr="00636F57">
        <w:rPr>
          <w:rFonts w:cs="Times New Roman"/>
          <w:szCs w:val="24"/>
        </w:rPr>
        <w:t xml:space="preserve"> has is small. From the response of </w:t>
      </w:r>
      <w:proofErr w:type="spellStart"/>
      <w:r w:rsidRPr="00636F57">
        <w:rPr>
          <w:rFonts w:cs="Times New Roman"/>
          <w:szCs w:val="24"/>
        </w:rPr>
        <w:t>Usman</w:t>
      </w:r>
      <w:proofErr w:type="spellEnd"/>
      <w:r w:rsidRPr="00636F57">
        <w:rPr>
          <w:rFonts w:cs="Times New Roman"/>
          <w:szCs w:val="24"/>
        </w:rPr>
        <w:t xml:space="preserve">, it is clear that his face is threatened.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17</w:t>
      </w:r>
    </w:p>
    <w:p w:rsidR="000B7D42" w:rsidRPr="00636F57" w:rsidRDefault="000B7D42" w:rsidP="000B7D42">
      <w:pPr>
        <w:ind w:left="1440" w:hanging="720"/>
        <w:jc w:val="both"/>
        <w:rPr>
          <w:rFonts w:cs="Times New Roman"/>
          <w:szCs w:val="24"/>
        </w:rPr>
      </w:pPr>
      <w:proofErr w:type="spellStart"/>
      <w:r w:rsidRPr="00636F57">
        <w:rPr>
          <w:rFonts w:cs="Times New Roman"/>
          <w:szCs w:val="24"/>
        </w:rPr>
        <w:t>Afe</w:t>
      </w:r>
      <w:proofErr w:type="spellEnd"/>
      <w:r w:rsidRPr="00636F57">
        <w:rPr>
          <w:rFonts w:cs="Times New Roman"/>
          <w:szCs w:val="24"/>
        </w:rPr>
        <w:t>:</w:t>
      </w:r>
      <w:r w:rsidRPr="00636F57">
        <w:rPr>
          <w:rFonts w:cs="Times New Roman"/>
          <w:szCs w:val="24"/>
        </w:rPr>
        <w:tab/>
        <w:t>A warning to NANS and Guerilla Students Movement not to disrupt academic activities in the University.</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Tayo</w:t>
      </w:r>
      <w:r w:rsidRPr="00636F57">
        <w:rPr>
          <w:rFonts w:cs="Times New Roman"/>
          <w:szCs w:val="24"/>
          <w:vertAlign w:val="superscript"/>
        </w:rPr>
        <w:t>f</w:t>
      </w:r>
      <w:proofErr w:type="spellEnd"/>
      <w:r w:rsidRPr="00636F57">
        <w:rPr>
          <w:rFonts w:cs="Times New Roman"/>
          <w:szCs w:val="24"/>
        </w:rPr>
        <w:t>:</w:t>
      </w:r>
      <w:r w:rsidRPr="00636F57">
        <w:rPr>
          <w:rFonts w:cs="Times New Roman"/>
          <w:szCs w:val="24"/>
        </w:rPr>
        <w:tab/>
        <w:t xml:space="preserve"> You look pathetic…. I really wish you a quick and sound recovery.</w:t>
      </w:r>
    </w:p>
    <w:p w:rsidR="000B7D42" w:rsidRPr="00636F57" w:rsidRDefault="000B7D42" w:rsidP="000B7D42">
      <w:pPr>
        <w:jc w:val="both"/>
        <w:rPr>
          <w:rFonts w:cs="Times New Roman"/>
          <w:szCs w:val="24"/>
        </w:rPr>
      </w:pPr>
      <w:r w:rsidRPr="00636F57">
        <w:rPr>
          <w:rFonts w:cs="Times New Roman"/>
          <w:szCs w:val="24"/>
        </w:rPr>
        <w:t xml:space="preserve">The above post is from the University of Ibadan. The data was taken when the students’ union had been suspended. Early that week, news filtered in that NANS and Guerilla Students Movement were intending to storm the university premise to stop the exams that were being written. </w:t>
      </w:r>
      <w:proofErr w:type="spellStart"/>
      <w:r w:rsidRPr="00636F57">
        <w:rPr>
          <w:rFonts w:cs="Times New Roman"/>
          <w:szCs w:val="24"/>
        </w:rPr>
        <w:t>Afe</w:t>
      </w:r>
      <w:proofErr w:type="spellEnd"/>
      <w:r w:rsidRPr="00636F57">
        <w:rPr>
          <w:rFonts w:cs="Times New Roman"/>
          <w:szCs w:val="24"/>
        </w:rPr>
        <w:t xml:space="preserve"> writes to warn them not to disrupt the academic activities in the university. ‘</w:t>
      </w:r>
      <w:r w:rsidRPr="00636F57">
        <w:rPr>
          <w:rFonts w:cs="Times New Roman"/>
          <w:b/>
          <w:szCs w:val="24"/>
        </w:rPr>
        <w:t xml:space="preserve">You look pathetic’ </w:t>
      </w:r>
      <w:r w:rsidRPr="00636F57">
        <w:rPr>
          <w:rFonts w:cs="Times New Roman"/>
          <w:szCs w:val="24"/>
        </w:rPr>
        <w:t xml:space="preserve">looks like a statement geared towards the positive face of the hearer. However, it is sarcastic. Her statement is face threatening because it implies that </w:t>
      </w:r>
      <w:proofErr w:type="spellStart"/>
      <w:r w:rsidRPr="00636F57">
        <w:rPr>
          <w:rFonts w:cs="Times New Roman"/>
          <w:szCs w:val="24"/>
        </w:rPr>
        <w:t>Afe</w:t>
      </w:r>
      <w:proofErr w:type="spellEnd"/>
      <w:r w:rsidRPr="00636F57">
        <w:rPr>
          <w:rFonts w:cs="Times New Roman"/>
          <w:szCs w:val="24"/>
        </w:rPr>
        <w:t xml:space="preserve"> is sick while he is not. She also wishes </w:t>
      </w:r>
      <w:proofErr w:type="spellStart"/>
      <w:r w:rsidRPr="00636F57">
        <w:rPr>
          <w:rFonts w:cs="Times New Roman"/>
          <w:szCs w:val="24"/>
        </w:rPr>
        <w:t>Afe</w:t>
      </w:r>
      <w:proofErr w:type="spellEnd"/>
      <w:r w:rsidRPr="00636F57">
        <w:rPr>
          <w:rFonts w:cs="Times New Roman"/>
          <w:szCs w:val="24"/>
        </w:rPr>
        <w:t xml:space="preserve"> quick and sound recovery. In the actual sense, there is nothing wrong with him. Her good wishes are just to mock </w:t>
      </w:r>
      <w:proofErr w:type="spellStart"/>
      <w:r w:rsidRPr="00636F57">
        <w:rPr>
          <w:rFonts w:cs="Times New Roman"/>
          <w:szCs w:val="24"/>
        </w:rPr>
        <w:t>Afe</w:t>
      </w:r>
      <w:proofErr w:type="spellEnd"/>
      <w:r w:rsidRPr="00636F57">
        <w:rPr>
          <w:rFonts w:cs="Times New Roman"/>
          <w:szCs w:val="24"/>
        </w:rPr>
        <w:t>.</w:t>
      </w:r>
    </w:p>
    <w:p w:rsidR="000B7D42" w:rsidRPr="00636F57" w:rsidRDefault="00611076" w:rsidP="000B7D42">
      <w:pPr>
        <w:pStyle w:val="Heading2"/>
        <w:rPr>
          <w:rFonts w:ascii="Times New Roman" w:hAnsi="Times New Roman" w:cs="Times New Roman"/>
          <w:color w:val="auto"/>
          <w:sz w:val="24"/>
          <w:szCs w:val="24"/>
        </w:rPr>
      </w:pPr>
      <w:bookmarkStart w:id="37" w:name="_Toc1453442"/>
      <w:bookmarkStart w:id="38" w:name="_Toc32360150"/>
      <w:r>
        <w:rPr>
          <w:rFonts w:ascii="Times New Roman" w:hAnsi="Times New Roman" w:cs="Times New Roman"/>
          <w:color w:val="auto"/>
          <w:sz w:val="24"/>
          <w:szCs w:val="24"/>
        </w:rPr>
        <w:lastRenderedPageBreak/>
        <w:t>1.6.4</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Off-record impoliteness strategy</w:t>
      </w:r>
      <w:bookmarkEnd w:id="37"/>
      <w:bookmarkEnd w:id="38"/>
    </w:p>
    <w:p w:rsidR="001C6FCC" w:rsidRPr="000B317A" w:rsidRDefault="000B7D42" w:rsidP="000B317A">
      <w:pPr>
        <w:jc w:val="both"/>
        <w:rPr>
          <w:rFonts w:cs="Times New Roman"/>
          <w:szCs w:val="24"/>
        </w:rPr>
      </w:pPr>
      <w:r w:rsidRPr="00636F57">
        <w:rPr>
          <w:rFonts w:cs="Times New Roman"/>
          <w:szCs w:val="24"/>
        </w:rPr>
        <w:t xml:space="preserve">Off-record politeness strategy in </w:t>
      </w:r>
      <w:proofErr w:type="spellStart"/>
      <w:r w:rsidRPr="00636F57">
        <w:rPr>
          <w:rFonts w:cs="Times New Roman"/>
          <w:szCs w:val="24"/>
        </w:rPr>
        <w:t>Facebook</w:t>
      </w:r>
      <w:proofErr w:type="spellEnd"/>
      <w:r w:rsidRPr="00636F57">
        <w:rPr>
          <w:rFonts w:cs="Times New Roman"/>
          <w:szCs w:val="24"/>
        </w:rPr>
        <w:t xml:space="preserve"> interaction operates in a unique way. Off-record impoliteness in conventional communication has to do with silence. However, it is difficult to know when people are silent on posts because responses are written and one cannot tell if they have seen the post or not. However, an observation made is that some students write dots to show that they have seen what has been written but what has been written does not deserve any response.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18</w:t>
      </w:r>
    </w:p>
    <w:p w:rsidR="000B7D42" w:rsidRPr="00636F57" w:rsidRDefault="000B7D42" w:rsidP="000B7D42">
      <w:pPr>
        <w:ind w:left="720"/>
        <w:jc w:val="both"/>
        <w:rPr>
          <w:rFonts w:cs="Times New Roman"/>
          <w:szCs w:val="24"/>
        </w:rPr>
      </w:pPr>
      <w:r w:rsidRPr="00636F57">
        <w:rPr>
          <w:rFonts w:cs="Times New Roman"/>
          <w:szCs w:val="24"/>
        </w:rPr>
        <w:t xml:space="preserve">Joe: Jesus I love you! Send this to five people on your contact and see a miracle happen to you in five minutes. If you refuse to send it you will suffer a loss. One man sent it and got the job he was waiting for in five minutes. A woman sent it, she got a monetary gift. One man refused to send it and he lost his family. </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Dillian</w:t>
      </w:r>
      <w:proofErr w:type="spellEnd"/>
      <w:proofErr w:type="gramStart"/>
      <w:r w:rsidRPr="00636F57">
        <w:rPr>
          <w:rFonts w:cs="Times New Roman"/>
          <w:szCs w:val="24"/>
        </w:rPr>
        <w:t>:….</w:t>
      </w:r>
      <w:proofErr w:type="gramEnd"/>
    </w:p>
    <w:p w:rsidR="000B7D42" w:rsidRPr="00636F57" w:rsidRDefault="000B7D42" w:rsidP="000B7D42">
      <w:pPr>
        <w:ind w:firstLine="720"/>
        <w:jc w:val="both"/>
        <w:rPr>
          <w:rFonts w:cs="Times New Roman"/>
          <w:szCs w:val="24"/>
        </w:rPr>
      </w:pPr>
      <w:proofErr w:type="spellStart"/>
      <w:r w:rsidRPr="00636F57">
        <w:rPr>
          <w:rFonts w:cs="Times New Roman"/>
          <w:szCs w:val="24"/>
        </w:rPr>
        <w:t>Bolu</w:t>
      </w:r>
      <w:proofErr w:type="spellEnd"/>
      <w:r w:rsidRPr="00636F57">
        <w:rPr>
          <w:rFonts w:cs="Times New Roman"/>
          <w:szCs w:val="24"/>
        </w:rPr>
        <w:t>…..</w:t>
      </w:r>
    </w:p>
    <w:p w:rsidR="000B7D42" w:rsidRPr="00636F57" w:rsidRDefault="000B7D42" w:rsidP="000B7D42">
      <w:pPr>
        <w:jc w:val="both"/>
        <w:rPr>
          <w:rFonts w:cs="Times New Roman"/>
          <w:szCs w:val="24"/>
        </w:rPr>
      </w:pPr>
      <w:r w:rsidRPr="00636F57">
        <w:rPr>
          <w:rFonts w:cs="Times New Roman"/>
          <w:szCs w:val="24"/>
        </w:rPr>
        <w:tab/>
      </w:r>
      <w:proofErr w:type="spellStart"/>
      <w:r w:rsidRPr="00636F57">
        <w:rPr>
          <w:rFonts w:cs="Times New Roman"/>
          <w:szCs w:val="24"/>
        </w:rPr>
        <w:t>Epe</w:t>
      </w:r>
      <w:proofErr w:type="spellEnd"/>
      <w:proofErr w:type="gramStart"/>
      <w:r w:rsidRPr="00636F57">
        <w:rPr>
          <w:rFonts w:cs="Times New Roman"/>
          <w:szCs w:val="24"/>
        </w:rPr>
        <w:t>:…..</w:t>
      </w:r>
      <w:proofErr w:type="gramEnd"/>
    </w:p>
    <w:p w:rsidR="000B7D42" w:rsidRPr="00636F57" w:rsidRDefault="000B7D42" w:rsidP="000B7D42">
      <w:pPr>
        <w:jc w:val="both"/>
        <w:rPr>
          <w:rFonts w:cs="Times New Roman"/>
          <w:szCs w:val="24"/>
        </w:rPr>
      </w:pPr>
      <w:r w:rsidRPr="00636F57">
        <w:rPr>
          <w:rFonts w:cs="Times New Roman"/>
          <w:szCs w:val="24"/>
        </w:rPr>
        <w:t xml:space="preserve">From the post above, the students even though they read what was written, decided not to perform a face attack on record. This is why they only respond to the posts by writing dots. It must be said that in the </w:t>
      </w:r>
      <w:proofErr w:type="spellStart"/>
      <w:r w:rsidRPr="00636F57">
        <w:rPr>
          <w:rFonts w:cs="Times New Roman"/>
          <w:szCs w:val="24"/>
        </w:rPr>
        <w:t>Facebook</w:t>
      </w:r>
      <w:proofErr w:type="spellEnd"/>
      <w:r w:rsidRPr="00636F57">
        <w:rPr>
          <w:rFonts w:cs="Times New Roman"/>
          <w:szCs w:val="24"/>
        </w:rPr>
        <w:t xml:space="preserve"> interactions, it was observed that writing dots means different things, depending on the context of use.</w:t>
      </w:r>
    </w:p>
    <w:p w:rsidR="00611076" w:rsidRDefault="00611076" w:rsidP="000B7D42">
      <w:pPr>
        <w:jc w:val="both"/>
        <w:rPr>
          <w:rFonts w:cs="Times New Roman"/>
          <w:b/>
          <w:szCs w:val="24"/>
        </w:rPr>
      </w:pPr>
    </w:p>
    <w:p w:rsidR="000B7D42" w:rsidRPr="00636F57" w:rsidRDefault="00611076" w:rsidP="000B7D42">
      <w:pPr>
        <w:jc w:val="both"/>
        <w:rPr>
          <w:rFonts w:cs="Times New Roman"/>
          <w:b/>
          <w:szCs w:val="24"/>
        </w:rPr>
      </w:pPr>
      <w:r>
        <w:rPr>
          <w:rFonts w:cs="Times New Roman"/>
          <w:b/>
          <w:szCs w:val="24"/>
        </w:rPr>
        <w:t>1.6.5</w:t>
      </w:r>
      <w:r w:rsidR="000B7D42" w:rsidRPr="00636F57">
        <w:rPr>
          <w:rFonts w:cs="Times New Roman"/>
          <w:b/>
          <w:szCs w:val="24"/>
        </w:rPr>
        <w:tab/>
        <w:t>Bald-on record impoliteness</w:t>
      </w:r>
    </w:p>
    <w:p w:rsidR="000B7D42" w:rsidRPr="00636F57" w:rsidRDefault="000B7D42" w:rsidP="000B7D42">
      <w:pPr>
        <w:jc w:val="both"/>
        <w:rPr>
          <w:rFonts w:cs="Times New Roman"/>
          <w:szCs w:val="24"/>
        </w:rPr>
      </w:pPr>
      <w:r w:rsidRPr="00636F57">
        <w:rPr>
          <w:rFonts w:cs="Times New Roman"/>
          <w:szCs w:val="24"/>
        </w:rPr>
        <w:t xml:space="preserve">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w:t>
      </w:r>
      <w:proofErr w:type="spellStart"/>
      <w:r w:rsidRPr="00636F57">
        <w:rPr>
          <w:rFonts w:cs="Times New Roman"/>
          <w:szCs w:val="24"/>
        </w:rPr>
        <w:t>Facebook</w:t>
      </w:r>
      <w:proofErr w:type="spellEnd"/>
      <w:r w:rsidRPr="00636F57">
        <w:rPr>
          <w:rFonts w:cs="Times New Roman"/>
          <w:szCs w:val="24"/>
        </w:rPr>
        <w:t xml:space="preserve"> interactions of the students, it is difficult to determine the extent of face risk. However, for this study, the risk to face is determined by whether such students are familiar with one another. For example, in interactions where it is evident that the students have no prior relationship before </w:t>
      </w:r>
      <w:proofErr w:type="spellStart"/>
      <w:r w:rsidRPr="00636F57">
        <w:rPr>
          <w:rFonts w:cs="Times New Roman"/>
          <w:szCs w:val="24"/>
        </w:rPr>
        <w:t>Facebook</w:t>
      </w:r>
      <w:proofErr w:type="spellEnd"/>
      <w:r w:rsidRPr="00636F57">
        <w:rPr>
          <w:rFonts w:cs="Times New Roman"/>
          <w:szCs w:val="24"/>
        </w:rPr>
        <w:t xml:space="preserve"> interactions, we can deduce </w:t>
      </w:r>
      <w:r w:rsidRPr="00636F57">
        <w:rPr>
          <w:rFonts w:cs="Times New Roman"/>
          <w:szCs w:val="24"/>
        </w:rPr>
        <w:lastRenderedPageBreak/>
        <w:t>that risk to face is high. However, risk to face is low if the students have a relationship (probably those who are classmates)</w:t>
      </w:r>
      <w:r w:rsidRPr="00636F57">
        <w:rPr>
          <w:rFonts w:cs="Times New Roman"/>
          <w:b/>
          <w:szCs w:val="24"/>
        </w:rPr>
        <w:t xml:space="preserve"> </w:t>
      </w:r>
      <w:r w:rsidRPr="00636F57">
        <w:rPr>
          <w:rFonts w:cs="Times New Roman"/>
          <w:szCs w:val="24"/>
        </w:rPr>
        <w:t xml:space="preserve">before their </w:t>
      </w:r>
      <w:proofErr w:type="spellStart"/>
      <w:r w:rsidRPr="00636F57">
        <w:rPr>
          <w:rFonts w:cs="Times New Roman"/>
          <w:szCs w:val="24"/>
        </w:rPr>
        <w:t>Facebook</w:t>
      </w:r>
      <w:proofErr w:type="spellEnd"/>
      <w:r w:rsidRPr="00636F57">
        <w:rPr>
          <w:rFonts w:cs="Times New Roman"/>
          <w:szCs w:val="24"/>
        </w:rPr>
        <w:t xml:space="preserve"> interaction. An example of an interaction where bald-on record impoliteness is adopted to make face attack more severe is given below:</w:t>
      </w:r>
    </w:p>
    <w:p w:rsidR="000B7D42" w:rsidRPr="00636F57" w:rsidRDefault="000B7D42" w:rsidP="000B7D42">
      <w:pPr>
        <w:jc w:val="both"/>
        <w:rPr>
          <w:rFonts w:cs="Times New Roman"/>
          <w:szCs w:val="24"/>
        </w:rPr>
      </w:pPr>
      <w:r w:rsidRPr="00636F57">
        <w:rPr>
          <w:rFonts w:cs="Times New Roman"/>
          <w:b/>
          <w:szCs w:val="24"/>
        </w:rPr>
        <w:t>Post</w:t>
      </w:r>
      <w:r w:rsidRPr="00636F57">
        <w:rPr>
          <w:rFonts w:cs="Times New Roman"/>
          <w:szCs w:val="24"/>
        </w:rPr>
        <w:t xml:space="preserve"> </w:t>
      </w:r>
      <w:r w:rsidR="000B317A">
        <w:rPr>
          <w:rFonts w:cs="Times New Roman"/>
          <w:b/>
          <w:szCs w:val="24"/>
        </w:rPr>
        <w:t>19</w:t>
      </w:r>
    </w:p>
    <w:p w:rsidR="000B7D42" w:rsidRPr="00636F57" w:rsidRDefault="000B7D42" w:rsidP="000B7D42">
      <w:pPr>
        <w:jc w:val="both"/>
        <w:rPr>
          <w:rFonts w:cs="Times New Roman"/>
          <w:szCs w:val="24"/>
        </w:rPr>
      </w:pPr>
      <w:proofErr w:type="spellStart"/>
      <w:r w:rsidRPr="00636F57">
        <w:rPr>
          <w:rFonts w:cs="Times New Roman"/>
          <w:szCs w:val="24"/>
        </w:rPr>
        <w:t>Sisi</w:t>
      </w:r>
      <w:r w:rsidRPr="00636F57">
        <w:rPr>
          <w:rFonts w:cs="Times New Roman"/>
          <w:szCs w:val="24"/>
          <w:vertAlign w:val="superscript"/>
        </w:rPr>
        <w:t>f</w:t>
      </w:r>
      <w:proofErr w:type="spellEnd"/>
      <w:r w:rsidRPr="00636F57">
        <w:rPr>
          <w:rFonts w:cs="Times New Roman"/>
          <w:szCs w:val="24"/>
        </w:rPr>
        <w:t>:</w:t>
      </w:r>
      <w:r w:rsidRPr="00636F57">
        <w:rPr>
          <w:rFonts w:cs="Times New Roman"/>
          <w:szCs w:val="24"/>
        </w:rPr>
        <w:tab/>
        <w:t xml:space="preserve">As entertaining as you Guys might be, I </w:t>
      </w:r>
      <w:proofErr w:type="spellStart"/>
      <w:r w:rsidRPr="00636F57">
        <w:rPr>
          <w:rFonts w:cs="Times New Roman"/>
          <w:szCs w:val="24"/>
        </w:rPr>
        <w:t>gat</w:t>
      </w:r>
      <w:proofErr w:type="spellEnd"/>
      <w:r w:rsidRPr="00636F57">
        <w:rPr>
          <w:rFonts w:cs="Times New Roman"/>
          <w:szCs w:val="24"/>
        </w:rPr>
        <w:t xml:space="preserve"> something to say, something I noticed</w:t>
      </w:r>
      <w:r w:rsidRPr="00636F57">
        <w:rPr>
          <w:rFonts w:cs="Times New Roman"/>
          <w:szCs w:val="24"/>
        </w:rPr>
        <w:tab/>
        <w:t>actually; OAU girls are more mature than all the guys. Starting from the SAVAGING to</w:t>
      </w:r>
      <w:r w:rsidRPr="00636F57">
        <w:rPr>
          <w:rFonts w:cs="Times New Roman"/>
          <w:szCs w:val="24"/>
        </w:rPr>
        <w:tab/>
        <w:t>SEND ME YOUR NUDES incident to the latest, what do I call it, I think I have a name:</w:t>
      </w:r>
      <w:r w:rsidRPr="00636F57">
        <w:rPr>
          <w:rFonts w:cs="Times New Roman"/>
          <w:szCs w:val="24"/>
        </w:rPr>
        <w:tab/>
        <w:t>CASTA LA CASTA., if you also noticed, the guys here are doing what is expected of the</w:t>
      </w:r>
      <w:r w:rsidRPr="00636F57">
        <w:rPr>
          <w:rFonts w:cs="Times New Roman"/>
          <w:szCs w:val="24"/>
        </w:rPr>
        <w:tab/>
        <w:t>girls, but I am so proud of the girls for proving that these foolish acts are beneath them,</w:t>
      </w:r>
      <w:r w:rsidRPr="00636F57">
        <w:rPr>
          <w:rFonts w:cs="Times New Roman"/>
          <w:szCs w:val="24"/>
        </w:rPr>
        <w:tab/>
        <w:t>and to guys… you are just disrespecting a lot of people and yourselves just to get popular</w:t>
      </w:r>
      <w:r w:rsidRPr="00636F57">
        <w:rPr>
          <w:rFonts w:cs="Times New Roman"/>
          <w:szCs w:val="24"/>
        </w:rPr>
        <w:tab/>
        <w:t>and be feared, but trust me this is not the way to go about it.</w:t>
      </w:r>
    </w:p>
    <w:p w:rsidR="000B7D42" w:rsidRPr="00636F57" w:rsidRDefault="000B7D42" w:rsidP="000B7D42">
      <w:pPr>
        <w:jc w:val="both"/>
        <w:rPr>
          <w:rFonts w:cs="Times New Roman"/>
          <w:szCs w:val="24"/>
        </w:rPr>
      </w:pPr>
      <w:proofErr w:type="spellStart"/>
      <w:r w:rsidRPr="00636F57">
        <w:rPr>
          <w:rFonts w:cs="Times New Roman"/>
          <w:szCs w:val="24"/>
        </w:rPr>
        <w:t>Egbe</w:t>
      </w:r>
      <w:proofErr w:type="spellEnd"/>
      <w:r w:rsidRPr="00636F57">
        <w:rPr>
          <w:rFonts w:cs="Times New Roman"/>
          <w:szCs w:val="24"/>
        </w:rPr>
        <w:t>:</w:t>
      </w:r>
      <w:r w:rsidRPr="00636F57">
        <w:rPr>
          <w:rFonts w:cs="Times New Roman"/>
          <w:szCs w:val="24"/>
        </w:rPr>
        <w:tab/>
        <w:t>From your comments, even though I don’t know you personally, I can deduce that your</w:t>
      </w:r>
      <w:r w:rsidRPr="00636F57">
        <w:rPr>
          <w:rFonts w:cs="Times New Roman"/>
          <w:szCs w:val="24"/>
        </w:rPr>
        <w:tab/>
        <w:t>IQ is lower than my shoe size. It is such a pity, fat girl with a pea sized brain.</w:t>
      </w:r>
    </w:p>
    <w:p w:rsidR="000B7D42" w:rsidRPr="00636F57" w:rsidRDefault="000B7D42" w:rsidP="000B7D42">
      <w:pPr>
        <w:jc w:val="both"/>
        <w:rPr>
          <w:rFonts w:cs="Times New Roman"/>
          <w:szCs w:val="24"/>
        </w:rPr>
      </w:pPr>
      <w:proofErr w:type="spellStart"/>
      <w:r w:rsidRPr="00636F57">
        <w:rPr>
          <w:rFonts w:cs="Times New Roman"/>
          <w:szCs w:val="24"/>
        </w:rPr>
        <w:t>Lakin</w:t>
      </w:r>
      <w:proofErr w:type="spellEnd"/>
      <w:r w:rsidRPr="00636F57">
        <w:rPr>
          <w:rFonts w:cs="Times New Roman"/>
          <w:szCs w:val="24"/>
        </w:rPr>
        <w:t>:</w:t>
      </w:r>
      <w:r w:rsidRPr="00636F57">
        <w:rPr>
          <w:rFonts w:cs="Times New Roman"/>
          <w:szCs w:val="24"/>
        </w:rPr>
        <w:tab/>
        <w:t xml:space="preserve">See this </w:t>
      </w:r>
      <w:proofErr w:type="spellStart"/>
      <w:r w:rsidRPr="00636F57">
        <w:rPr>
          <w:rFonts w:cs="Times New Roman"/>
          <w:szCs w:val="24"/>
        </w:rPr>
        <w:t>mumu</w:t>
      </w:r>
      <w:proofErr w:type="spellEnd"/>
      <w:r w:rsidRPr="00636F57">
        <w:rPr>
          <w:rFonts w:cs="Times New Roman"/>
          <w:szCs w:val="24"/>
        </w:rPr>
        <w:t xml:space="preserve"> o! making general statements. OAU guys? Do you know all of us?</w:t>
      </w:r>
    </w:p>
    <w:p w:rsidR="000B7D42" w:rsidRPr="00636F57" w:rsidRDefault="000B7D42" w:rsidP="000B7D42">
      <w:pPr>
        <w:jc w:val="both"/>
        <w:rPr>
          <w:rFonts w:cs="Times New Roman"/>
          <w:szCs w:val="24"/>
        </w:rPr>
      </w:pPr>
      <w:r w:rsidRPr="00636F57">
        <w:rPr>
          <w:rFonts w:cs="Times New Roman"/>
          <w:szCs w:val="24"/>
        </w:rPr>
        <w:t xml:space="preserve">From the </w:t>
      </w:r>
      <w:proofErr w:type="spellStart"/>
      <w:r w:rsidRPr="00636F57">
        <w:rPr>
          <w:rFonts w:cs="Times New Roman"/>
          <w:szCs w:val="24"/>
        </w:rPr>
        <w:t>intercaction</w:t>
      </w:r>
      <w:proofErr w:type="spellEnd"/>
      <w:r w:rsidRPr="00636F57">
        <w:rPr>
          <w:rFonts w:cs="Times New Roman"/>
          <w:szCs w:val="24"/>
        </w:rPr>
        <w:t xml:space="preserve"> above, </w:t>
      </w:r>
      <w:proofErr w:type="spellStart"/>
      <w:r w:rsidRPr="00636F57">
        <w:rPr>
          <w:rFonts w:cs="Times New Roman"/>
          <w:szCs w:val="24"/>
        </w:rPr>
        <w:t>Sisi</w:t>
      </w:r>
      <w:proofErr w:type="spellEnd"/>
      <w:r w:rsidRPr="00636F57">
        <w:rPr>
          <w:rFonts w:cs="Times New Roman"/>
          <w:szCs w:val="24"/>
        </w:rPr>
        <w:t xml:space="preserve"> makes a claim that OAU male students are not as mature as the females. She makes this statement against the backdrop of the issue they have been having on the </w:t>
      </w:r>
      <w:proofErr w:type="spellStart"/>
      <w:r w:rsidRPr="00636F57">
        <w:rPr>
          <w:rFonts w:cs="Times New Roman"/>
          <w:szCs w:val="24"/>
        </w:rPr>
        <w:t>Facebook</w:t>
      </w:r>
      <w:proofErr w:type="spellEnd"/>
      <w:r w:rsidRPr="00636F57">
        <w:rPr>
          <w:rFonts w:cs="Times New Roman"/>
          <w:szCs w:val="24"/>
        </w:rPr>
        <w:t xml:space="preserve"> page. She mentioned the atrocities of the male students which include ‘savaging’ (</w:t>
      </w:r>
      <w:proofErr w:type="spellStart"/>
      <w:r w:rsidRPr="00636F57">
        <w:rPr>
          <w:rFonts w:cs="Times New Roman"/>
          <w:szCs w:val="24"/>
        </w:rPr>
        <w:t>cyberbullying</w:t>
      </w:r>
      <w:proofErr w:type="spellEnd"/>
      <w:r w:rsidRPr="00636F57">
        <w:rPr>
          <w:rFonts w:cs="Times New Roman"/>
          <w:szCs w:val="24"/>
        </w:rPr>
        <w:t>), ‘Send me your nudes’( Some of the male students sexually harassed the female students) and ‘</w:t>
      </w:r>
      <w:proofErr w:type="spellStart"/>
      <w:r w:rsidRPr="00636F57">
        <w:rPr>
          <w:rFonts w:cs="Times New Roman"/>
          <w:szCs w:val="24"/>
        </w:rPr>
        <w:t>casta</w:t>
      </w:r>
      <w:proofErr w:type="spellEnd"/>
      <w:r w:rsidRPr="00636F57">
        <w:rPr>
          <w:rFonts w:cs="Times New Roman"/>
          <w:szCs w:val="24"/>
        </w:rPr>
        <w:t xml:space="preserve"> la </w:t>
      </w:r>
      <w:proofErr w:type="spellStart"/>
      <w:r w:rsidRPr="00636F57">
        <w:rPr>
          <w:rFonts w:cs="Times New Roman"/>
          <w:szCs w:val="24"/>
        </w:rPr>
        <w:t>casta</w:t>
      </w:r>
      <w:proofErr w:type="spellEnd"/>
      <w:r w:rsidRPr="00636F57">
        <w:rPr>
          <w:rFonts w:cs="Times New Roman"/>
          <w:szCs w:val="24"/>
        </w:rPr>
        <w:t xml:space="preserve">’ which is still a form of bullying the females. Even though what she said of the males is true, it is very damaging because it implicates all the male students on the school page. From the comments of </w:t>
      </w:r>
      <w:proofErr w:type="spellStart"/>
      <w:r w:rsidRPr="00636F57">
        <w:rPr>
          <w:rFonts w:cs="Times New Roman"/>
          <w:szCs w:val="24"/>
        </w:rPr>
        <w:t>Egbe</w:t>
      </w:r>
      <w:proofErr w:type="spellEnd"/>
      <w:r w:rsidRPr="00636F57">
        <w:rPr>
          <w:rFonts w:cs="Times New Roman"/>
          <w:szCs w:val="24"/>
        </w:rPr>
        <w:t xml:space="preserve"> and </w:t>
      </w:r>
      <w:proofErr w:type="spellStart"/>
      <w:r w:rsidRPr="00636F57">
        <w:rPr>
          <w:rFonts w:cs="Times New Roman"/>
          <w:szCs w:val="24"/>
        </w:rPr>
        <w:t>Lakin</w:t>
      </w:r>
      <w:proofErr w:type="spellEnd"/>
      <w:r w:rsidRPr="00636F57">
        <w:rPr>
          <w:rFonts w:cs="Times New Roman"/>
          <w:szCs w:val="24"/>
        </w:rPr>
        <w:t xml:space="preserve">, it is clear that they do not have a relationship with her. This shows that there is much face at risk. Therefore, they also launch their own threaten her face without redress. To also show distance, </w:t>
      </w:r>
      <w:proofErr w:type="spellStart"/>
      <w:r w:rsidRPr="00636F57">
        <w:rPr>
          <w:rFonts w:cs="Times New Roman"/>
          <w:szCs w:val="24"/>
        </w:rPr>
        <w:t>Egbe</w:t>
      </w:r>
      <w:proofErr w:type="spellEnd"/>
      <w:r w:rsidRPr="00636F57">
        <w:rPr>
          <w:rFonts w:cs="Times New Roman"/>
          <w:szCs w:val="24"/>
        </w:rPr>
        <w:t xml:space="preserve"> comments that he does not know </w:t>
      </w:r>
      <w:proofErr w:type="spellStart"/>
      <w:r w:rsidRPr="00636F57">
        <w:rPr>
          <w:rFonts w:cs="Times New Roman"/>
          <w:szCs w:val="24"/>
        </w:rPr>
        <w:t>Sisi</w:t>
      </w:r>
      <w:proofErr w:type="spellEnd"/>
      <w:r w:rsidRPr="00636F57">
        <w:rPr>
          <w:rFonts w:cs="Times New Roman"/>
          <w:szCs w:val="24"/>
        </w:rPr>
        <w:t xml:space="preserve"> personally, but he can deduce that she has a low IQ. This is also bald-on record impoliteness strategy. If the two of them are acquainted, the damage would not have been too severe. It could have been taken as a mild attack. </w:t>
      </w:r>
    </w:p>
    <w:p w:rsidR="000B7D42" w:rsidRPr="00636F57" w:rsidRDefault="00611076" w:rsidP="000B7D42">
      <w:pPr>
        <w:pStyle w:val="Heading2"/>
        <w:rPr>
          <w:rFonts w:ascii="Times New Roman" w:hAnsi="Times New Roman" w:cs="Times New Roman"/>
          <w:color w:val="auto"/>
          <w:sz w:val="24"/>
          <w:szCs w:val="24"/>
        </w:rPr>
      </w:pPr>
      <w:bookmarkStart w:id="39" w:name="_Toc1453445"/>
      <w:bookmarkStart w:id="40" w:name="_Toc32360153"/>
      <w:r>
        <w:rPr>
          <w:rFonts w:ascii="Times New Roman" w:hAnsi="Times New Roman" w:cs="Times New Roman"/>
          <w:color w:val="auto"/>
          <w:sz w:val="24"/>
          <w:szCs w:val="24"/>
        </w:rPr>
        <w:lastRenderedPageBreak/>
        <w:t>1.7</w:t>
      </w:r>
      <w:r>
        <w:rPr>
          <w:rFonts w:ascii="Times New Roman" w:hAnsi="Times New Roman" w:cs="Times New Roman"/>
          <w:color w:val="auto"/>
          <w:sz w:val="24"/>
          <w:szCs w:val="24"/>
        </w:rPr>
        <w:tab/>
      </w:r>
      <w:proofErr w:type="spellStart"/>
      <w:r w:rsidR="000B7D42" w:rsidRPr="00636F57">
        <w:rPr>
          <w:rFonts w:ascii="Times New Roman" w:hAnsi="Times New Roman" w:cs="Times New Roman"/>
          <w:color w:val="auto"/>
          <w:sz w:val="24"/>
          <w:szCs w:val="24"/>
        </w:rPr>
        <w:t>Contextualising</w:t>
      </w:r>
      <w:proofErr w:type="spellEnd"/>
      <w:r w:rsidR="000B7D42" w:rsidRPr="00636F57">
        <w:rPr>
          <w:rFonts w:ascii="Times New Roman" w:hAnsi="Times New Roman" w:cs="Times New Roman"/>
          <w:color w:val="auto"/>
          <w:sz w:val="24"/>
          <w:szCs w:val="24"/>
        </w:rPr>
        <w:t xml:space="preserve"> impoliteness in </w:t>
      </w:r>
      <w:proofErr w:type="spellStart"/>
      <w:r w:rsidR="000B7D42" w:rsidRPr="00636F57">
        <w:rPr>
          <w:rFonts w:ascii="Times New Roman" w:hAnsi="Times New Roman" w:cs="Times New Roman"/>
          <w:color w:val="auto"/>
          <w:sz w:val="24"/>
          <w:szCs w:val="24"/>
        </w:rPr>
        <w:t>Facebook</w:t>
      </w:r>
      <w:proofErr w:type="spellEnd"/>
      <w:r w:rsidR="000B7D42" w:rsidRPr="00636F57">
        <w:rPr>
          <w:rFonts w:ascii="Times New Roman" w:hAnsi="Times New Roman" w:cs="Times New Roman"/>
          <w:color w:val="auto"/>
          <w:sz w:val="24"/>
          <w:szCs w:val="24"/>
        </w:rPr>
        <w:t xml:space="preserve"> interaction</w:t>
      </w:r>
      <w:bookmarkEnd w:id="39"/>
      <w:bookmarkEnd w:id="40"/>
      <w:r w:rsidR="000B7D42" w:rsidRPr="00636F57">
        <w:rPr>
          <w:rFonts w:ascii="Times New Roman" w:hAnsi="Times New Roman" w:cs="Times New Roman"/>
          <w:color w:val="auto"/>
          <w:sz w:val="24"/>
          <w:szCs w:val="24"/>
        </w:rPr>
        <w:t xml:space="preserve"> </w:t>
      </w:r>
    </w:p>
    <w:p w:rsidR="000B7D42" w:rsidRPr="00636F57" w:rsidRDefault="000B7D42" w:rsidP="000B7D42">
      <w:pPr>
        <w:jc w:val="both"/>
        <w:rPr>
          <w:rFonts w:cs="Times New Roman"/>
          <w:szCs w:val="24"/>
        </w:rPr>
      </w:pPr>
      <w:r w:rsidRPr="00636F57">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rsidR="000B7D42" w:rsidRPr="00636F57" w:rsidRDefault="000B7D42" w:rsidP="00247D12">
      <w:pPr>
        <w:ind w:left="0"/>
        <w:jc w:val="both"/>
        <w:rPr>
          <w:rFonts w:cs="Times New Roman"/>
          <w:szCs w:val="24"/>
        </w:rPr>
      </w:pPr>
      <w:bookmarkStart w:id="41" w:name="_Toc1453446"/>
      <w:bookmarkStart w:id="42" w:name="_Toc32360154"/>
      <w:r w:rsidRPr="00636F57">
        <w:rPr>
          <w:rStyle w:val="Heading3Char"/>
          <w:rFonts w:ascii="Times New Roman" w:hAnsi="Times New Roman" w:cs="Times New Roman"/>
          <w:color w:val="auto"/>
          <w:szCs w:val="24"/>
        </w:rPr>
        <w:tab/>
        <w:t>Religious topics</w:t>
      </w:r>
      <w:bookmarkEnd w:id="41"/>
      <w:bookmarkEnd w:id="42"/>
      <w:r w:rsidRPr="00636F57">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more prominent between adherents of Christianity and Islam. Even though both religions have some convergence, there are many areas where the adherents disagree with one another. These areas, when highlighted, cause friction in the religious polity of the country. The same plays out in the students’ interaction on </w:t>
      </w:r>
      <w:proofErr w:type="spellStart"/>
      <w:r w:rsidRPr="00636F57">
        <w:rPr>
          <w:rFonts w:cs="Times New Roman"/>
          <w:szCs w:val="24"/>
        </w:rPr>
        <w:t>Facebook</w:t>
      </w:r>
      <w:proofErr w:type="spellEnd"/>
      <w:r w:rsidRPr="00636F57">
        <w:rPr>
          <w:rFonts w:cs="Times New Roman"/>
          <w:szCs w:val="24"/>
        </w:rPr>
        <w:t xml:space="preserve">.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rsidR="000B7D42" w:rsidRPr="00636F57" w:rsidRDefault="000B7D42" w:rsidP="000B7D42">
      <w:pPr>
        <w:ind w:left="0"/>
        <w:jc w:val="both"/>
        <w:rPr>
          <w:rFonts w:cs="Times New Roman"/>
          <w:szCs w:val="24"/>
        </w:rPr>
      </w:pPr>
      <w:bookmarkStart w:id="43" w:name="_Toc1453447"/>
      <w:bookmarkStart w:id="44" w:name="_Toc32360155"/>
      <w:r w:rsidRPr="00636F57">
        <w:rPr>
          <w:rStyle w:val="Heading3Char"/>
          <w:rFonts w:ascii="Times New Roman" w:hAnsi="Times New Roman" w:cs="Times New Roman"/>
          <w:color w:val="auto"/>
          <w:szCs w:val="24"/>
        </w:rPr>
        <w:tab/>
        <w:t>Socio-political topics</w:t>
      </w:r>
      <w:bookmarkEnd w:id="43"/>
      <w:bookmarkEnd w:id="44"/>
      <w:r w:rsidRPr="00636F57">
        <w:rPr>
          <w:rFonts w:cs="Times New Roman"/>
          <w:szCs w:val="24"/>
        </w:rPr>
        <w:t xml:space="preserve">: Another very controversial topic on the </w:t>
      </w:r>
      <w:proofErr w:type="spellStart"/>
      <w:r w:rsidRPr="00636F57">
        <w:rPr>
          <w:rFonts w:cs="Times New Roman"/>
          <w:szCs w:val="24"/>
        </w:rPr>
        <w:t>Facebook</w:t>
      </w:r>
      <w:proofErr w:type="spellEnd"/>
      <w:r w:rsidRPr="00636F57">
        <w:rPr>
          <w:rFonts w:cs="Times New Roman"/>
          <w:szCs w:val="24"/>
        </w:rPr>
        <w:t xml:space="preserve"> page is politics. They students have affinity for different political parties. They see political actors from different perspectives. Therefore, posts that border around politics always cause disagreements among the students. Arguments ensue from discussions that border on the performance or otherwise of political office holders. When these students discuss politics, it is usually with a lot of face attacks on one another. As shown in the analysis, the students use all types of impoliteness strategies to attack one another. </w:t>
      </w:r>
    </w:p>
    <w:p w:rsidR="000B7D42" w:rsidRPr="00636F57" w:rsidRDefault="000B7D42" w:rsidP="000B7D42">
      <w:pPr>
        <w:ind w:left="0"/>
        <w:jc w:val="both"/>
        <w:rPr>
          <w:rFonts w:cs="Times New Roman"/>
          <w:szCs w:val="24"/>
        </w:rPr>
      </w:pPr>
      <w:bookmarkStart w:id="45" w:name="_Toc1453448"/>
      <w:bookmarkStart w:id="46" w:name="_Toc32360156"/>
      <w:r w:rsidRPr="00636F57">
        <w:rPr>
          <w:rStyle w:val="Heading3Char"/>
          <w:rFonts w:ascii="Times New Roman" w:hAnsi="Times New Roman" w:cs="Times New Roman"/>
          <w:color w:val="auto"/>
          <w:szCs w:val="24"/>
        </w:rPr>
        <w:tab/>
        <w:t>Tribal topics</w:t>
      </w:r>
      <w:bookmarkEnd w:id="45"/>
      <w:bookmarkEnd w:id="46"/>
      <w:r w:rsidRPr="00636F57">
        <w:rPr>
          <w:rFonts w:cs="Times New Roman"/>
          <w:szCs w:val="24"/>
        </w:rPr>
        <w:t xml:space="preserve">: Nigeria is made up of several tribes. As a matter of fact, it has been described as a country with many nations in it. It is sad to note that instead of these nations to coalesce as one, they still stand alienated from one another. This is evident in the students’ </w:t>
      </w:r>
      <w:proofErr w:type="spellStart"/>
      <w:r w:rsidRPr="00636F57">
        <w:rPr>
          <w:rFonts w:cs="Times New Roman"/>
          <w:szCs w:val="24"/>
        </w:rPr>
        <w:t>Facebook</w:t>
      </w:r>
      <w:proofErr w:type="spellEnd"/>
      <w:r w:rsidRPr="00636F57">
        <w:rPr>
          <w:rFonts w:cs="Times New Roman"/>
          <w:szCs w:val="24"/>
        </w:rPr>
        <w:t xml:space="preserve"> interactions. They are quick to attack one another using tribal stereotypes. In the students’ interactions, some tribes are </w:t>
      </w:r>
      <w:proofErr w:type="spellStart"/>
      <w:r w:rsidRPr="00636F57">
        <w:rPr>
          <w:rFonts w:cs="Times New Roman"/>
          <w:szCs w:val="24"/>
        </w:rPr>
        <w:t>labelled</w:t>
      </w:r>
      <w:proofErr w:type="spellEnd"/>
      <w:r w:rsidRPr="00636F57">
        <w:rPr>
          <w:rFonts w:cs="Times New Roman"/>
          <w:szCs w:val="24"/>
        </w:rPr>
        <w:t xml:space="preserve"> dirty, some as </w:t>
      </w:r>
      <w:proofErr w:type="spellStart"/>
      <w:r w:rsidRPr="00636F57">
        <w:rPr>
          <w:rFonts w:cs="Times New Roman"/>
          <w:szCs w:val="24"/>
        </w:rPr>
        <w:t>ritualists</w:t>
      </w:r>
      <w:proofErr w:type="spellEnd"/>
      <w:r w:rsidRPr="00636F57">
        <w:rPr>
          <w:rFonts w:cs="Times New Roman"/>
          <w:szCs w:val="24"/>
        </w:rPr>
        <w:t xml:space="preserve">, some as robbers (the </w:t>
      </w:r>
      <w:proofErr w:type="spellStart"/>
      <w:r w:rsidRPr="00636F57">
        <w:rPr>
          <w:rFonts w:cs="Times New Roman"/>
          <w:szCs w:val="24"/>
        </w:rPr>
        <w:t>Yorubas</w:t>
      </w:r>
      <w:proofErr w:type="spellEnd"/>
      <w:r w:rsidRPr="00636F57">
        <w:rPr>
          <w:rFonts w:cs="Times New Roman"/>
          <w:szCs w:val="24"/>
        </w:rPr>
        <w:t xml:space="preserve"> are referred to as </w:t>
      </w:r>
      <w:proofErr w:type="spellStart"/>
      <w:r w:rsidRPr="00636F57">
        <w:rPr>
          <w:rFonts w:cs="Times New Roman"/>
          <w:szCs w:val="24"/>
        </w:rPr>
        <w:t>Yorobbers</w:t>
      </w:r>
      <w:proofErr w:type="spellEnd"/>
      <w:r w:rsidRPr="00636F57">
        <w:rPr>
          <w:rFonts w:cs="Times New Roman"/>
          <w:szCs w:val="24"/>
        </w:rPr>
        <w:t xml:space="preserve">), some rustic, among others. Any misdemeanor is always quickly attached to a person’s tribe. For example, if news breaks out that someone in </w:t>
      </w:r>
      <w:proofErr w:type="spellStart"/>
      <w:r w:rsidRPr="00636F57">
        <w:rPr>
          <w:rFonts w:cs="Times New Roman"/>
          <w:szCs w:val="24"/>
        </w:rPr>
        <w:t>Aba</w:t>
      </w:r>
      <w:proofErr w:type="spellEnd"/>
      <w:r w:rsidRPr="00636F57">
        <w:rPr>
          <w:rFonts w:cs="Times New Roman"/>
          <w:szCs w:val="24"/>
        </w:rPr>
        <w:t xml:space="preserve"> was found selling fake products, all the Igbo students on the </w:t>
      </w:r>
      <w:proofErr w:type="spellStart"/>
      <w:r w:rsidRPr="00636F57">
        <w:rPr>
          <w:rFonts w:cs="Times New Roman"/>
          <w:szCs w:val="24"/>
        </w:rPr>
        <w:t>Facebook</w:t>
      </w:r>
      <w:proofErr w:type="spellEnd"/>
      <w:r w:rsidRPr="00636F57">
        <w:rPr>
          <w:rFonts w:cs="Times New Roman"/>
          <w:szCs w:val="24"/>
        </w:rPr>
        <w:t xml:space="preserve"> page are in trouble. The other </w:t>
      </w:r>
      <w:r w:rsidRPr="00636F57">
        <w:rPr>
          <w:rFonts w:cs="Times New Roman"/>
          <w:szCs w:val="24"/>
        </w:rPr>
        <w:lastRenderedPageBreak/>
        <w:t xml:space="preserve">tribes will label every one of them as criminals. This causes a lot of disagreements among the students. In a bid to defend their tribes, they launch face attacks on one another. </w:t>
      </w:r>
      <w:bookmarkStart w:id="47" w:name="_Toc1453449"/>
    </w:p>
    <w:p w:rsidR="000B317A" w:rsidRPr="004B0A4A" w:rsidRDefault="000B7D42" w:rsidP="004B0A4A">
      <w:pPr>
        <w:ind w:left="0"/>
        <w:jc w:val="both"/>
        <w:rPr>
          <w:rStyle w:val="Heading3Char"/>
          <w:rFonts w:ascii="Times New Roman" w:eastAsiaTheme="minorHAnsi" w:hAnsi="Times New Roman" w:cs="Times New Roman"/>
          <w:b w:val="0"/>
          <w:bCs w:val="0"/>
          <w:color w:val="auto"/>
          <w:szCs w:val="24"/>
        </w:rPr>
      </w:pPr>
      <w:bookmarkStart w:id="48" w:name="_Toc32360157"/>
      <w:r w:rsidRPr="00636F57">
        <w:rPr>
          <w:rStyle w:val="Heading3Char"/>
          <w:rFonts w:ascii="Times New Roman" w:hAnsi="Times New Roman" w:cs="Times New Roman"/>
          <w:color w:val="auto"/>
          <w:szCs w:val="24"/>
        </w:rPr>
        <w:tab/>
        <w:t>Interschool rivalry</w:t>
      </w:r>
      <w:bookmarkEnd w:id="47"/>
      <w:bookmarkEnd w:id="48"/>
      <w:r w:rsidRPr="00636F57">
        <w:rPr>
          <w:rFonts w:cs="Times New Roman"/>
          <w:b/>
          <w:szCs w:val="24"/>
        </w:rPr>
        <w:t xml:space="preserve">: </w:t>
      </w:r>
      <w:r w:rsidRPr="00636F57">
        <w:rPr>
          <w:rFonts w:cs="Times New Roman"/>
          <w:szCs w:val="24"/>
        </w:rPr>
        <w:t xml:space="preserve">Even though the </w:t>
      </w:r>
      <w:proofErr w:type="spellStart"/>
      <w:r w:rsidRPr="00636F57">
        <w:rPr>
          <w:rFonts w:cs="Times New Roman"/>
          <w:szCs w:val="24"/>
        </w:rPr>
        <w:t>Facebook</w:t>
      </w:r>
      <w:proofErr w:type="spellEnd"/>
      <w:r w:rsidRPr="00636F57">
        <w:rPr>
          <w:rFonts w:cs="Times New Roman"/>
          <w:szCs w:val="24"/>
        </w:rPr>
        <w:t xml:space="preserve"> pages that are observed belong to particular schools, it is not unusual to find students from other universities creep into the group. One very interesting thing the researcher found out is that the students of a particular school plan to go and invade another school at a particular time. Their sole intention is to cause trouble on the page. Such students attack such schools and by extension the students by </w:t>
      </w:r>
      <w:proofErr w:type="spellStart"/>
      <w:r w:rsidRPr="00636F57">
        <w:rPr>
          <w:rFonts w:cs="Times New Roman"/>
          <w:szCs w:val="24"/>
        </w:rPr>
        <w:t>labelling</w:t>
      </w:r>
      <w:proofErr w:type="spellEnd"/>
      <w:r w:rsidRPr="00636F57">
        <w:rPr>
          <w:rFonts w:cs="Times New Roman"/>
          <w:szCs w:val="24"/>
        </w:rPr>
        <w:t xml:space="preserve"> the university they invade, a glorified secondary school, kindergarten and even a coaching center. They deride the school every way they can.  In </w:t>
      </w:r>
      <w:proofErr w:type="spellStart"/>
      <w:r w:rsidRPr="00636F57">
        <w:rPr>
          <w:rFonts w:cs="Times New Roman"/>
          <w:szCs w:val="24"/>
        </w:rPr>
        <w:t>defence</w:t>
      </w:r>
      <w:proofErr w:type="spellEnd"/>
      <w:r w:rsidRPr="00636F57">
        <w:rPr>
          <w:rFonts w:cs="Times New Roman"/>
          <w:szCs w:val="24"/>
        </w:rPr>
        <w:t xml:space="preserve"> of their school, students launch face attacks against the invaders. This usually starts out as harmless, but as the arguments and face threatening acts progress, things becomes heated. Sometimes, the discourse goes out of hand and degenerates into personal, tribal and religious attacks. Since words are the only weapons the students have in a virtual community, they freely use it on one another. It is interesting to note that there are usually reprisal attacks in a case where the students of an invaded school launch attack on the invaders’ school.</w:t>
      </w:r>
      <w:bookmarkStart w:id="49" w:name="_Toc32360158"/>
    </w:p>
    <w:p w:rsidR="000B7D42" w:rsidRPr="00636F57" w:rsidRDefault="000B7D42" w:rsidP="000B7D42">
      <w:pPr>
        <w:spacing w:after="240"/>
        <w:ind w:left="0"/>
        <w:jc w:val="both"/>
        <w:rPr>
          <w:rFonts w:cs="Times New Roman"/>
          <w:szCs w:val="24"/>
        </w:rPr>
      </w:pPr>
      <w:r w:rsidRPr="00636F57">
        <w:rPr>
          <w:rStyle w:val="Heading3Char"/>
          <w:rFonts w:ascii="Times New Roman" w:hAnsi="Times New Roman" w:cs="Times New Roman"/>
          <w:color w:val="auto"/>
          <w:szCs w:val="24"/>
        </w:rPr>
        <w:tab/>
        <w:t>Gender rivalry</w:t>
      </w:r>
      <w:bookmarkEnd w:id="49"/>
      <w:r w:rsidRPr="00636F57">
        <w:rPr>
          <w:rFonts w:cs="Times New Roman"/>
          <w:b/>
          <w:szCs w:val="24"/>
        </w:rPr>
        <w:t xml:space="preserve">: </w:t>
      </w:r>
      <w:r w:rsidRPr="00636F57">
        <w:rPr>
          <w:rFonts w:cs="Times New Roman"/>
          <w:szCs w:val="24"/>
        </w:rPr>
        <w:t xml:space="preserve">This is another issue that evokes the use of impoliteness in the students’ interactions. There is a battle for superiority between the males and the females. The male students see themselves as superior to the females. Hence, they feel that they can speak to them anyway they like. The females however, see themselves as equal to the males; hence, they revolt against any use of language that suggests otherwise. This causes both genders to engage impoliteness strategies to fight for dominance and </w:t>
      </w:r>
      <w:commentRangeStart w:id="50"/>
      <w:r w:rsidRPr="00636F57">
        <w:rPr>
          <w:rFonts w:cs="Times New Roman"/>
          <w:szCs w:val="24"/>
        </w:rPr>
        <w:t>power</w:t>
      </w:r>
      <w:commentRangeEnd w:id="50"/>
      <w:r w:rsidR="00481ECC">
        <w:rPr>
          <w:rStyle w:val="CommentReference"/>
          <w:rFonts w:asciiTheme="minorHAnsi" w:hAnsiTheme="minorHAnsi"/>
        </w:rPr>
        <w:commentReference w:id="50"/>
      </w:r>
      <w:r w:rsidRPr="00636F57">
        <w:rPr>
          <w:rFonts w:cs="Times New Roman"/>
          <w:szCs w:val="24"/>
        </w:rPr>
        <w:t>.</w:t>
      </w:r>
    </w:p>
    <w:p w:rsidR="00611076" w:rsidRPr="00611076" w:rsidRDefault="00611076" w:rsidP="004B0A4A">
      <w:pPr>
        <w:jc w:val="both"/>
        <w:rPr>
          <w:rFonts w:cs="Times New Roman"/>
          <w:b/>
          <w:szCs w:val="24"/>
        </w:rPr>
      </w:pPr>
      <w:r>
        <w:rPr>
          <w:rFonts w:cs="Times New Roman"/>
          <w:b/>
          <w:szCs w:val="24"/>
        </w:rPr>
        <w:t>1.8</w:t>
      </w:r>
      <w:r>
        <w:rPr>
          <w:rFonts w:cs="Times New Roman"/>
          <w:b/>
          <w:szCs w:val="24"/>
        </w:rPr>
        <w:tab/>
      </w:r>
      <w:r w:rsidRPr="00611076">
        <w:rPr>
          <w:rFonts w:cs="Times New Roman"/>
          <w:b/>
          <w:szCs w:val="24"/>
        </w:rPr>
        <w:t>Conclusion</w:t>
      </w:r>
    </w:p>
    <w:p w:rsidR="004B0A4A" w:rsidRPr="004B0A4A" w:rsidRDefault="000B7D42" w:rsidP="004B0A4A">
      <w:pPr>
        <w:jc w:val="both"/>
        <w:rPr>
          <w:rFonts w:cs="Times New Roman"/>
          <w:szCs w:val="24"/>
        </w:rPr>
      </w:pPr>
      <w:r w:rsidRPr="00636F57">
        <w:rPr>
          <w:rFonts w:cs="Times New Roman"/>
          <w:szCs w:val="24"/>
        </w:rPr>
        <w:t xml:space="preserve">So far, we have been able to establish that undergraduate students in federal universities in South West Nigeria employ positive, negative and off record impoliteness strategies to attack one another in their </w:t>
      </w:r>
      <w:proofErr w:type="spellStart"/>
      <w:r w:rsidRPr="00636F57">
        <w:rPr>
          <w:rFonts w:cs="Times New Roman"/>
          <w:szCs w:val="24"/>
        </w:rPr>
        <w:t>Facebook</w:t>
      </w:r>
      <w:proofErr w:type="spellEnd"/>
      <w:r w:rsidRPr="00636F57">
        <w:rPr>
          <w:rFonts w:cs="Times New Roman"/>
          <w:szCs w:val="24"/>
        </w:rPr>
        <w:t xml:space="preserve"> interactions. </w:t>
      </w:r>
      <w:commentRangeStart w:id="51"/>
      <w:r w:rsidRPr="00636F57">
        <w:rPr>
          <w:rFonts w:cs="Times New Roman"/>
          <w:szCs w:val="24"/>
        </w:rPr>
        <w:t>We have also been able to find out that these face attacks are done largely to bully and ‘troll’ one another.</w:t>
      </w:r>
      <w:r w:rsidR="00611076">
        <w:rPr>
          <w:rFonts w:cs="Times New Roman"/>
          <w:szCs w:val="24"/>
        </w:rPr>
        <w:t xml:space="preserve"> This goes to show that within the Nigerian context, particularly among university undergraduates, </w:t>
      </w:r>
      <w:proofErr w:type="spellStart"/>
      <w:r w:rsidR="00611076">
        <w:rPr>
          <w:rFonts w:cs="Times New Roman"/>
          <w:szCs w:val="24"/>
        </w:rPr>
        <w:t>facebook</w:t>
      </w:r>
      <w:proofErr w:type="spellEnd"/>
      <w:r w:rsidR="00611076">
        <w:rPr>
          <w:rFonts w:cs="Times New Roman"/>
          <w:szCs w:val="24"/>
        </w:rPr>
        <w:t xml:space="preserve"> interactions are </w:t>
      </w:r>
      <w:proofErr w:type="spellStart"/>
      <w:r w:rsidR="00611076">
        <w:rPr>
          <w:rFonts w:cs="Times New Roman"/>
          <w:szCs w:val="24"/>
        </w:rPr>
        <w:t>characterised</w:t>
      </w:r>
      <w:proofErr w:type="spellEnd"/>
      <w:r w:rsidR="00611076">
        <w:rPr>
          <w:rFonts w:cs="Times New Roman"/>
          <w:szCs w:val="24"/>
        </w:rPr>
        <w:t xml:space="preserve"> by impoliteness strategies.</w:t>
      </w:r>
      <w:commentRangeEnd w:id="51"/>
      <w:r w:rsidR="00A836F5">
        <w:rPr>
          <w:rStyle w:val="CommentReference"/>
          <w:rFonts w:asciiTheme="minorHAnsi" w:hAnsiTheme="minorHAnsi"/>
        </w:rPr>
        <w:commentReference w:id="51"/>
      </w:r>
    </w:p>
    <w:p w:rsidR="004B0A4A" w:rsidRDefault="004B0A4A" w:rsidP="00A220EE">
      <w:pPr>
        <w:spacing w:line="276" w:lineRule="auto"/>
        <w:jc w:val="both"/>
        <w:rPr>
          <w:rFonts w:cs="Times New Roman"/>
          <w:b/>
          <w:szCs w:val="24"/>
        </w:rPr>
      </w:pPr>
    </w:p>
    <w:p w:rsidR="000B7D42" w:rsidRDefault="001C6FCC" w:rsidP="00A220EE">
      <w:pPr>
        <w:spacing w:line="276" w:lineRule="auto"/>
        <w:jc w:val="both"/>
        <w:rPr>
          <w:rFonts w:cs="Times New Roman"/>
          <w:b/>
          <w:szCs w:val="24"/>
        </w:rPr>
      </w:pPr>
      <w:r>
        <w:rPr>
          <w:rFonts w:cs="Times New Roman"/>
          <w:b/>
          <w:szCs w:val="24"/>
        </w:rPr>
        <w:lastRenderedPageBreak/>
        <w:t>References</w:t>
      </w:r>
    </w:p>
    <w:p w:rsidR="004B0A4A" w:rsidRPr="00000D8E" w:rsidRDefault="004B0A4A" w:rsidP="004B0A4A">
      <w:pPr>
        <w:jc w:val="both"/>
        <w:rPr>
          <w:rFonts w:cs="Times New Roman"/>
          <w:szCs w:val="24"/>
        </w:rPr>
      </w:pPr>
      <w:proofErr w:type="spellStart"/>
      <w:r w:rsidRPr="00000D8E">
        <w:rPr>
          <w:rFonts w:cs="Times New Roman"/>
          <w:szCs w:val="24"/>
        </w:rPr>
        <w:t>Alshl</w:t>
      </w:r>
      <w:r>
        <w:rPr>
          <w:rFonts w:cs="Times New Roman"/>
          <w:szCs w:val="24"/>
        </w:rPr>
        <w:t>ool</w:t>
      </w:r>
      <w:proofErr w:type="spellEnd"/>
      <w:r>
        <w:rPr>
          <w:rFonts w:cs="Times New Roman"/>
          <w:szCs w:val="24"/>
        </w:rPr>
        <w:t>, S.2016. (</w:t>
      </w:r>
      <w:proofErr w:type="spellStart"/>
      <w:r>
        <w:rPr>
          <w:rFonts w:cs="Times New Roman"/>
          <w:szCs w:val="24"/>
        </w:rPr>
        <w:t>Im</w:t>
      </w:r>
      <w:proofErr w:type="spellEnd"/>
      <w:r>
        <w:rPr>
          <w:rFonts w:cs="Times New Roman"/>
          <w:szCs w:val="24"/>
        </w:rPr>
        <w:t>)politeness and gender in the Arabic discourse of social media network</w:t>
      </w:r>
      <w:r>
        <w:rPr>
          <w:rFonts w:cs="Times New Roman"/>
          <w:szCs w:val="24"/>
        </w:rPr>
        <w:tab/>
        <w:t xml:space="preserve">websites: </w:t>
      </w:r>
      <w:proofErr w:type="spellStart"/>
      <w:r>
        <w:rPr>
          <w:rFonts w:cs="Times New Roman"/>
          <w:szCs w:val="24"/>
        </w:rPr>
        <w:t>Facebook</w:t>
      </w:r>
      <w:proofErr w:type="spellEnd"/>
      <w:r>
        <w:rPr>
          <w:rFonts w:cs="Times New Roman"/>
          <w:szCs w:val="24"/>
        </w:rPr>
        <w:t xml:space="preserve"> as a n</w:t>
      </w:r>
      <w:r w:rsidRPr="00000D8E">
        <w:rPr>
          <w:rFonts w:cs="Times New Roman"/>
          <w:szCs w:val="24"/>
        </w:rPr>
        <w:t xml:space="preserve">orm. </w:t>
      </w:r>
      <w:r w:rsidRPr="00DC3A86">
        <w:rPr>
          <w:rFonts w:cs="Times New Roman"/>
          <w:i/>
          <w:szCs w:val="24"/>
        </w:rPr>
        <w:t>International Journal of Linguistics</w:t>
      </w:r>
      <w:r>
        <w:rPr>
          <w:rFonts w:cs="Times New Roman"/>
          <w:szCs w:val="24"/>
        </w:rPr>
        <w:t>,</w:t>
      </w:r>
      <w:r w:rsidRPr="00000D8E">
        <w:rPr>
          <w:rFonts w:cs="Times New Roman"/>
          <w:szCs w:val="24"/>
        </w:rPr>
        <w:t xml:space="preserve"> 8</w:t>
      </w:r>
      <w:r>
        <w:rPr>
          <w:rFonts w:cs="Times New Roman"/>
          <w:szCs w:val="24"/>
        </w:rPr>
        <w:t>.2:</w:t>
      </w:r>
      <w:r w:rsidRPr="00000D8E">
        <w:rPr>
          <w:rFonts w:cs="Times New Roman"/>
          <w:szCs w:val="24"/>
        </w:rPr>
        <w:t>31-58</w:t>
      </w:r>
    </w:p>
    <w:p w:rsidR="001C6FCC" w:rsidRDefault="001C6FCC" w:rsidP="00A220EE">
      <w:pPr>
        <w:spacing w:line="276" w:lineRule="auto"/>
        <w:jc w:val="both"/>
        <w:rPr>
          <w:rFonts w:cs="Times New Roman"/>
          <w:b/>
          <w:szCs w:val="24"/>
        </w:rPr>
      </w:pPr>
    </w:p>
    <w:p w:rsidR="004B0A4A" w:rsidRPr="00000D8E" w:rsidRDefault="004B0A4A" w:rsidP="004B0A4A">
      <w:pPr>
        <w:spacing w:before="0" w:line="276" w:lineRule="auto"/>
        <w:jc w:val="both"/>
        <w:rPr>
          <w:rFonts w:cs="Times New Roman"/>
          <w:szCs w:val="24"/>
        </w:rPr>
      </w:pPr>
      <w:proofErr w:type="spellStart"/>
      <w:r w:rsidRPr="004B0A4A">
        <w:rPr>
          <w:rFonts w:cs="Times New Roman"/>
          <w:szCs w:val="24"/>
        </w:rPr>
        <w:t>Chiluwa</w:t>
      </w:r>
      <w:proofErr w:type="spellEnd"/>
      <w:r w:rsidRPr="004B0A4A">
        <w:rPr>
          <w:rFonts w:cs="Times New Roman"/>
          <w:szCs w:val="24"/>
        </w:rPr>
        <w:t xml:space="preserve"> 2005 </w:t>
      </w:r>
      <w:r>
        <w:rPr>
          <w:rFonts w:cs="Times New Roman"/>
          <w:szCs w:val="24"/>
        </w:rPr>
        <w:t xml:space="preserve">SMS Text-messaging and the Nigerian </w:t>
      </w:r>
      <w:proofErr w:type="spellStart"/>
      <w:proofErr w:type="gramStart"/>
      <w:r>
        <w:rPr>
          <w:rFonts w:cs="Times New Roman"/>
          <w:szCs w:val="24"/>
        </w:rPr>
        <w:t>christian</w:t>
      </w:r>
      <w:proofErr w:type="spellEnd"/>
      <w:proofErr w:type="gramEnd"/>
      <w:r>
        <w:rPr>
          <w:rFonts w:cs="Times New Roman"/>
          <w:szCs w:val="24"/>
        </w:rPr>
        <w:t xml:space="preserve"> c</w:t>
      </w:r>
      <w:r w:rsidRPr="00000D8E">
        <w:rPr>
          <w:rFonts w:cs="Times New Roman"/>
          <w:szCs w:val="24"/>
        </w:rPr>
        <w:t xml:space="preserve">ontext: Constructing           </w:t>
      </w:r>
    </w:p>
    <w:p w:rsidR="001C6FCC" w:rsidRPr="004B0A4A" w:rsidRDefault="004B0A4A" w:rsidP="004B0A4A">
      <w:pPr>
        <w:spacing w:before="0" w:line="276" w:lineRule="auto"/>
        <w:ind w:left="720"/>
        <w:jc w:val="both"/>
        <w:rPr>
          <w:rFonts w:cs="Times New Roman"/>
          <w:szCs w:val="24"/>
        </w:rPr>
      </w:pPr>
      <w:r>
        <w:rPr>
          <w:rFonts w:cs="Times New Roman"/>
          <w:szCs w:val="24"/>
        </w:rPr>
        <w:t>values and s</w:t>
      </w:r>
      <w:r w:rsidRPr="00000D8E">
        <w:rPr>
          <w:rFonts w:cs="Times New Roman"/>
          <w:szCs w:val="24"/>
        </w:rPr>
        <w:t xml:space="preserve">entiments </w:t>
      </w:r>
      <w:r w:rsidRPr="00000D8E">
        <w:rPr>
          <w:rFonts w:cs="Times New Roman"/>
          <w:i/>
          <w:szCs w:val="24"/>
        </w:rPr>
        <w:t>The International Journal of Language Society and Culture</w:t>
      </w:r>
      <w:r>
        <w:rPr>
          <w:rFonts w:cs="Times New Roman"/>
          <w:szCs w:val="24"/>
        </w:rPr>
        <w:t xml:space="preserve"> 23.13:24</w:t>
      </w:r>
    </w:p>
    <w:p w:rsidR="004B0A4A" w:rsidRPr="00000D8E" w:rsidRDefault="004B0A4A" w:rsidP="004B0A4A">
      <w:pPr>
        <w:spacing w:after="240"/>
        <w:jc w:val="both"/>
        <w:rPr>
          <w:rFonts w:cs="Times New Roman"/>
          <w:szCs w:val="24"/>
        </w:rPr>
      </w:pPr>
      <w:proofErr w:type="spellStart"/>
      <w:r w:rsidRPr="00000D8E">
        <w:rPr>
          <w:rFonts w:cs="Times New Roman"/>
          <w:szCs w:val="24"/>
        </w:rPr>
        <w:t>Culpeper,J</w:t>
      </w:r>
      <w:proofErr w:type="spellEnd"/>
      <w:r w:rsidRPr="00000D8E">
        <w:rPr>
          <w:rFonts w:cs="Times New Roman"/>
          <w:szCs w:val="24"/>
        </w:rPr>
        <w:t>. 1996. Towards</w:t>
      </w:r>
      <w:r>
        <w:rPr>
          <w:rFonts w:cs="Times New Roman"/>
          <w:szCs w:val="24"/>
        </w:rPr>
        <w:t xml:space="preserve"> an anatomy of impoliteness. </w:t>
      </w:r>
      <w:r w:rsidRPr="005B2059">
        <w:rPr>
          <w:rFonts w:cs="Times New Roman"/>
          <w:i/>
          <w:szCs w:val="24"/>
        </w:rPr>
        <w:t>Journal of Pragmatics</w:t>
      </w:r>
      <w:r>
        <w:rPr>
          <w:rFonts w:cs="Times New Roman"/>
          <w:szCs w:val="24"/>
        </w:rPr>
        <w:t xml:space="preserve"> 25:</w:t>
      </w:r>
      <w:r w:rsidRPr="00000D8E">
        <w:rPr>
          <w:rFonts w:cs="Times New Roman"/>
          <w:szCs w:val="24"/>
        </w:rPr>
        <w:t xml:space="preserve"> 349-367</w:t>
      </w:r>
    </w:p>
    <w:p w:rsidR="004B0A4A" w:rsidRDefault="004B0A4A" w:rsidP="004B0A4A">
      <w:pPr>
        <w:spacing w:before="0" w:after="240" w:line="276" w:lineRule="auto"/>
        <w:jc w:val="both"/>
        <w:rPr>
          <w:rFonts w:cs="Times New Roman"/>
          <w:szCs w:val="24"/>
        </w:rPr>
      </w:pPr>
      <w:r w:rsidRPr="00000D8E">
        <w:rPr>
          <w:rFonts w:cs="Times New Roman"/>
          <w:szCs w:val="24"/>
        </w:rPr>
        <w:t>Da</w:t>
      </w:r>
      <w:r>
        <w:rPr>
          <w:rFonts w:cs="Times New Roman"/>
          <w:szCs w:val="24"/>
        </w:rPr>
        <w:t>lton, E. 2013. Impoliteness in computer mediated c</w:t>
      </w:r>
      <w:r w:rsidRPr="00000D8E">
        <w:rPr>
          <w:rFonts w:cs="Times New Roman"/>
          <w:szCs w:val="24"/>
        </w:rPr>
        <w:t xml:space="preserve">ommunication. </w:t>
      </w:r>
      <w:r>
        <w:rPr>
          <w:rFonts w:cs="Times New Roman"/>
          <w:szCs w:val="24"/>
        </w:rPr>
        <w:t>San Diego: San Diego</w:t>
      </w:r>
      <w:r>
        <w:rPr>
          <w:rFonts w:cs="Times New Roman"/>
          <w:szCs w:val="24"/>
        </w:rPr>
        <w:tab/>
        <w:t xml:space="preserve">State </w:t>
      </w:r>
      <w:r w:rsidRPr="00000D8E">
        <w:rPr>
          <w:rFonts w:cs="Times New Roman"/>
          <w:szCs w:val="24"/>
        </w:rPr>
        <w:t>University</w:t>
      </w:r>
      <w:r>
        <w:rPr>
          <w:rFonts w:cs="Times New Roman"/>
          <w:szCs w:val="24"/>
        </w:rPr>
        <w:t>.</w:t>
      </w:r>
    </w:p>
    <w:p w:rsidR="004B0A4A" w:rsidRDefault="004B0A4A" w:rsidP="004B0A4A">
      <w:pPr>
        <w:spacing w:before="0" w:after="240"/>
        <w:jc w:val="both"/>
        <w:rPr>
          <w:rFonts w:cs="Times New Roman"/>
          <w:szCs w:val="24"/>
        </w:rPr>
      </w:pPr>
      <w:r w:rsidRPr="00D65399">
        <w:rPr>
          <w:rStyle w:val="author"/>
          <w:rFonts w:cs="Times New Roman"/>
          <w:color w:val="1C1D1E"/>
          <w:szCs w:val="24"/>
        </w:rPr>
        <w:t>Lee, W.</w:t>
      </w:r>
      <w:r w:rsidRPr="00D65399">
        <w:rPr>
          <w:rFonts w:cs="Times New Roman"/>
          <w:color w:val="1C1D1E"/>
          <w:szCs w:val="24"/>
        </w:rPr>
        <w:t xml:space="preserve"> </w:t>
      </w:r>
      <w:r w:rsidRPr="00D65399">
        <w:rPr>
          <w:rStyle w:val="pubyear"/>
          <w:rFonts w:cs="Times New Roman"/>
          <w:color w:val="1C1D1E"/>
          <w:szCs w:val="24"/>
        </w:rPr>
        <w:t>200</w:t>
      </w:r>
      <w:r>
        <w:rPr>
          <w:rStyle w:val="pubyear"/>
          <w:rFonts w:cs="Times New Roman"/>
          <w:color w:val="1C1D1E"/>
          <w:szCs w:val="24"/>
        </w:rPr>
        <w:t>2</w:t>
      </w:r>
      <w:r w:rsidRPr="00D65399">
        <w:rPr>
          <w:rFonts w:cs="Times New Roman"/>
          <w:color w:val="1C1D1E"/>
          <w:szCs w:val="24"/>
        </w:rPr>
        <w:t xml:space="preserve">. </w:t>
      </w:r>
      <w:r w:rsidRPr="00D65399">
        <w:rPr>
          <w:rStyle w:val="othertitle"/>
          <w:rFonts w:cs="Times New Roman"/>
          <w:iCs/>
          <w:color w:val="1C1D1E"/>
          <w:szCs w:val="24"/>
        </w:rPr>
        <w:t>Internet as a facilitator of social relationship:</w:t>
      </w:r>
      <w:r>
        <w:rPr>
          <w:rStyle w:val="othertitle"/>
          <w:rFonts w:cs="Times New Roman"/>
          <w:iCs/>
          <w:color w:val="1C1D1E"/>
          <w:szCs w:val="24"/>
        </w:rPr>
        <w:t xml:space="preserve"> A study of young Singaporean's</w:t>
      </w:r>
      <w:r>
        <w:rPr>
          <w:rStyle w:val="othertitle"/>
          <w:rFonts w:cs="Times New Roman"/>
          <w:iCs/>
          <w:color w:val="1C1D1E"/>
          <w:szCs w:val="24"/>
        </w:rPr>
        <w:tab/>
      </w:r>
      <w:r w:rsidRPr="00D65399">
        <w:rPr>
          <w:rStyle w:val="othertitle"/>
          <w:rFonts w:cs="Times New Roman"/>
          <w:iCs/>
          <w:color w:val="1C1D1E"/>
          <w:szCs w:val="24"/>
        </w:rPr>
        <w:t>online and offline friendship</w:t>
      </w:r>
      <w:r w:rsidRPr="00D65399">
        <w:rPr>
          <w:rFonts w:cs="Times New Roman"/>
          <w:color w:val="1C1D1E"/>
          <w:szCs w:val="24"/>
        </w:rPr>
        <w:t>. Paper presented at the In</w:t>
      </w:r>
      <w:r>
        <w:rPr>
          <w:rFonts w:cs="Times New Roman"/>
          <w:color w:val="1C1D1E"/>
          <w:szCs w:val="24"/>
        </w:rPr>
        <w:t>ternet and Development in Asia,</w:t>
      </w:r>
      <w:r>
        <w:rPr>
          <w:rFonts w:cs="Times New Roman"/>
          <w:color w:val="1C1D1E"/>
          <w:szCs w:val="24"/>
        </w:rPr>
        <w:tab/>
      </w:r>
      <w:r w:rsidRPr="00D65399">
        <w:rPr>
          <w:rFonts w:cs="Times New Roman"/>
          <w:color w:val="1C1D1E"/>
          <w:szCs w:val="24"/>
        </w:rPr>
        <w:t>Internet Political Econ</w:t>
      </w:r>
      <w:r>
        <w:rPr>
          <w:rFonts w:cs="Times New Roman"/>
          <w:color w:val="1C1D1E"/>
          <w:szCs w:val="24"/>
        </w:rPr>
        <w:t>omy Forum, September 14–15, 2002</w:t>
      </w:r>
      <w:r w:rsidRPr="00D65399">
        <w:rPr>
          <w:rFonts w:cs="Times New Roman"/>
          <w:color w:val="1C1D1E"/>
          <w:szCs w:val="24"/>
        </w:rPr>
        <w:t>, Singapore</w:t>
      </w:r>
    </w:p>
    <w:p w:rsidR="004B0A4A" w:rsidRDefault="004B0A4A" w:rsidP="004B0A4A">
      <w:pPr>
        <w:spacing w:before="0" w:after="240"/>
        <w:jc w:val="both"/>
        <w:rPr>
          <w:rFonts w:cs="Times New Roman"/>
          <w:szCs w:val="24"/>
        </w:rPr>
      </w:pPr>
      <w:proofErr w:type="spellStart"/>
      <w:r>
        <w:rPr>
          <w:rFonts w:cs="Times New Roman"/>
          <w:szCs w:val="24"/>
        </w:rPr>
        <w:t>Marlos</w:t>
      </w:r>
      <w:proofErr w:type="spellEnd"/>
      <w:r>
        <w:rPr>
          <w:rFonts w:cs="Times New Roman"/>
          <w:szCs w:val="24"/>
        </w:rPr>
        <w:t>, M. 2017. Po</w:t>
      </w:r>
      <w:r w:rsidRPr="00000D8E">
        <w:rPr>
          <w:rFonts w:cs="Times New Roman"/>
          <w:szCs w:val="24"/>
        </w:rPr>
        <w:t xml:space="preserve">liteness </w:t>
      </w:r>
      <w:r>
        <w:rPr>
          <w:rFonts w:cs="Times New Roman"/>
          <w:szCs w:val="24"/>
        </w:rPr>
        <w:t>s</w:t>
      </w:r>
      <w:r w:rsidRPr="00000D8E">
        <w:rPr>
          <w:rFonts w:cs="Times New Roman"/>
          <w:szCs w:val="24"/>
        </w:rPr>
        <w:t xml:space="preserve">trategies in Twitter </w:t>
      </w:r>
      <w:r>
        <w:rPr>
          <w:rFonts w:cs="Times New Roman"/>
          <w:szCs w:val="24"/>
        </w:rPr>
        <w:t>updates of female English Language s</w:t>
      </w:r>
      <w:r w:rsidRPr="00000D8E">
        <w:rPr>
          <w:rFonts w:cs="Times New Roman"/>
          <w:szCs w:val="24"/>
        </w:rPr>
        <w:t>tudies</w:t>
      </w:r>
      <w:r>
        <w:rPr>
          <w:rFonts w:cs="Times New Roman"/>
          <w:szCs w:val="24"/>
        </w:rPr>
        <w:t>.</w:t>
      </w:r>
      <w:r>
        <w:rPr>
          <w:rFonts w:cs="Times New Roman"/>
          <w:szCs w:val="24"/>
        </w:rPr>
        <w:tab/>
        <w:t>Malaysian u</w:t>
      </w:r>
      <w:r w:rsidRPr="00000D8E">
        <w:rPr>
          <w:rFonts w:cs="Times New Roman"/>
          <w:szCs w:val="24"/>
        </w:rPr>
        <w:t xml:space="preserve">ndergraduates. </w:t>
      </w:r>
      <w:r w:rsidRPr="009865E2">
        <w:rPr>
          <w:rFonts w:cs="Times New Roman"/>
          <w:i/>
          <w:szCs w:val="24"/>
        </w:rPr>
        <w:t>The Southeast Asian Journal of English Language Studies</w:t>
      </w:r>
      <w:r w:rsidRPr="00000D8E">
        <w:rPr>
          <w:rFonts w:cs="Times New Roman"/>
          <w:szCs w:val="24"/>
        </w:rPr>
        <w:t>.</w:t>
      </w:r>
      <w:r w:rsidRPr="00000D8E">
        <w:rPr>
          <w:rFonts w:cs="Times New Roman"/>
          <w:szCs w:val="24"/>
        </w:rPr>
        <w:tab/>
      </w:r>
      <w:r>
        <w:rPr>
          <w:rFonts w:cs="Times New Roman"/>
          <w:szCs w:val="24"/>
        </w:rPr>
        <w:t>23.</w:t>
      </w:r>
      <w:r w:rsidRPr="00000D8E">
        <w:rPr>
          <w:rFonts w:cs="Times New Roman"/>
          <w:szCs w:val="24"/>
        </w:rPr>
        <w:t>1: 132-149</w:t>
      </w:r>
    </w:p>
    <w:p w:rsidR="00FA1F6B" w:rsidRPr="00FA1F6B" w:rsidRDefault="00FA1F6B" w:rsidP="00FA1F6B">
      <w:pPr>
        <w:spacing w:before="0" w:after="240"/>
        <w:jc w:val="both"/>
        <w:rPr>
          <w:rFonts w:cs="Times New Roman"/>
          <w:szCs w:val="24"/>
        </w:rPr>
      </w:pPr>
      <w:r>
        <w:rPr>
          <w:rFonts w:cs="Times New Roman"/>
          <w:szCs w:val="24"/>
        </w:rPr>
        <w:t xml:space="preserve">May, </w:t>
      </w:r>
      <w:proofErr w:type="spellStart"/>
      <w:r>
        <w:rPr>
          <w:rFonts w:cs="Times New Roman"/>
          <w:szCs w:val="24"/>
        </w:rPr>
        <w:t>Azizl</w:t>
      </w:r>
      <w:proofErr w:type="spellEnd"/>
      <w:r>
        <w:rPr>
          <w:rFonts w:cs="Times New Roman"/>
          <w:szCs w:val="24"/>
        </w:rPr>
        <w:t xml:space="preserve"> and </w:t>
      </w:r>
      <w:proofErr w:type="spellStart"/>
      <w:r>
        <w:rPr>
          <w:rFonts w:cs="Times New Roman"/>
          <w:szCs w:val="24"/>
        </w:rPr>
        <w:t>Mohamad</w:t>
      </w:r>
      <w:proofErr w:type="spellEnd"/>
      <w:r>
        <w:rPr>
          <w:rFonts w:cs="Times New Roman"/>
          <w:szCs w:val="24"/>
        </w:rPr>
        <w:t xml:space="preserve"> 2015. </w:t>
      </w:r>
      <w:r w:rsidRPr="00FA1F6B">
        <w:rPr>
          <w:rFonts w:cs="Times New Roman"/>
          <w:szCs w:val="24"/>
        </w:rPr>
        <w:t xml:space="preserve">Gender and Politeness Strategies in </w:t>
      </w:r>
      <w:proofErr w:type="spellStart"/>
      <w:r w:rsidRPr="00FA1F6B">
        <w:rPr>
          <w:rFonts w:cs="Times New Roman"/>
          <w:szCs w:val="24"/>
        </w:rPr>
        <w:t>Facebook's</w:t>
      </w:r>
      <w:proofErr w:type="spellEnd"/>
      <w:r w:rsidRPr="00FA1F6B">
        <w:rPr>
          <w:rFonts w:cs="Times New Roman"/>
          <w:szCs w:val="24"/>
        </w:rPr>
        <w:t xml:space="preserve"> Conversations</w:t>
      </w:r>
      <w:r>
        <w:rPr>
          <w:rFonts w:cs="Times New Roman"/>
          <w:szCs w:val="24"/>
        </w:rPr>
        <w:tab/>
        <w:t xml:space="preserve">among Students in </w:t>
      </w:r>
      <w:proofErr w:type="spellStart"/>
      <w:r>
        <w:rPr>
          <w:rFonts w:cs="Times New Roman"/>
          <w:szCs w:val="24"/>
        </w:rPr>
        <w:t>Utim</w:t>
      </w:r>
      <w:proofErr w:type="spellEnd"/>
      <w:r>
        <w:rPr>
          <w:rFonts w:cs="Times New Roman"/>
          <w:szCs w:val="24"/>
        </w:rPr>
        <w:t xml:space="preserve"> </w:t>
      </w:r>
      <w:proofErr w:type="spellStart"/>
      <w:r>
        <w:rPr>
          <w:rFonts w:cs="Times New Roman"/>
          <w:szCs w:val="24"/>
        </w:rPr>
        <w:t>Kelanta</w:t>
      </w:r>
      <w:proofErr w:type="spellEnd"/>
      <w:r>
        <w:rPr>
          <w:rFonts w:cs="Times New Roman"/>
          <w:szCs w:val="24"/>
        </w:rPr>
        <w:t>. The International Conference on Language, Literature,</w:t>
      </w:r>
      <w:r>
        <w:rPr>
          <w:rFonts w:cs="Times New Roman"/>
          <w:szCs w:val="24"/>
        </w:rPr>
        <w:tab/>
        <w:t xml:space="preserve">Culture and </w:t>
      </w:r>
      <w:r w:rsidRPr="00FA1F6B">
        <w:rPr>
          <w:rFonts w:cs="Times New Roman"/>
          <w:szCs w:val="24"/>
        </w:rPr>
        <w:t>Education</w:t>
      </w:r>
      <w:r>
        <w:rPr>
          <w:rFonts w:cs="Times New Roman"/>
          <w:szCs w:val="24"/>
        </w:rPr>
        <w:t xml:space="preserve"> </w:t>
      </w:r>
      <w:r w:rsidRPr="00FA1F6B">
        <w:rPr>
          <w:rFonts w:cs="Times New Roman"/>
          <w:szCs w:val="24"/>
        </w:rPr>
        <w:t xml:space="preserve">25th </w:t>
      </w:r>
      <w:r>
        <w:rPr>
          <w:rFonts w:cs="Times New Roman"/>
          <w:szCs w:val="24"/>
        </w:rPr>
        <w:t xml:space="preserve">-26th April, </w:t>
      </w:r>
      <w:r w:rsidRPr="00FA1F6B">
        <w:rPr>
          <w:rFonts w:cs="Times New Roman"/>
          <w:szCs w:val="24"/>
        </w:rPr>
        <w:t>2015</w:t>
      </w:r>
    </w:p>
    <w:p w:rsidR="004B0A4A" w:rsidRPr="00000D8E" w:rsidRDefault="004B0A4A" w:rsidP="004B0A4A">
      <w:pPr>
        <w:spacing w:before="0"/>
        <w:jc w:val="both"/>
        <w:rPr>
          <w:rFonts w:cs="Times New Roman"/>
          <w:szCs w:val="24"/>
        </w:rPr>
      </w:pPr>
      <w:proofErr w:type="spellStart"/>
      <w:r>
        <w:rPr>
          <w:rFonts w:cs="Times New Roman"/>
          <w:szCs w:val="24"/>
        </w:rPr>
        <w:t>Njemanze</w:t>
      </w:r>
      <w:proofErr w:type="spellEnd"/>
      <w:r>
        <w:rPr>
          <w:rFonts w:cs="Times New Roman"/>
          <w:szCs w:val="24"/>
        </w:rPr>
        <w:t>, Q.U. 2012. The SMS style of communication: Implications for language usage</w:t>
      </w:r>
      <w:r>
        <w:rPr>
          <w:rFonts w:cs="Times New Roman"/>
          <w:szCs w:val="24"/>
        </w:rPr>
        <w:tab/>
        <w:t xml:space="preserve">among Nigerian universities students’ communication. </w:t>
      </w:r>
      <w:r w:rsidRPr="00222BE7">
        <w:rPr>
          <w:rFonts w:cs="Times New Roman"/>
          <w:i/>
          <w:szCs w:val="24"/>
        </w:rPr>
        <w:t>Journal of Communication</w:t>
      </w:r>
      <w:r>
        <w:rPr>
          <w:rFonts w:cs="Times New Roman"/>
          <w:szCs w:val="24"/>
        </w:rPr>
        <w:tab/>
      </w:r>
      <w:r>
        <w:rPr>
          <w:rFonts w:cs="Times New Roman"/>
          <w:szCs w:val="24"/>
        </w:rPr>
        <w:tab/>
        <w:t xml:space="preserve">3.1:17-23 </w:t>
      </w:r>
    </w:p>
    <w:p w:rsidR="004B0A4A" w:rsidRPr="00D65399" w:rsidRDefault="004B0A4A" w:rsidP="004B0A4A">
      <w:pPr>
        <w:spacing w:before="0" w:after="240"/>
        <w:jc w:val="both"/>
        <w:rPr>
          <w:rFonts w:cs="Times New Roman"/>
          <w:szCs w:val="24"/>
        </w:rPr>
      </w:pPr>
      <w:r>
        <w:rPr>
          <w:rFonts w:cs="Times New Roman"/>
          <w:szCs w:val="24"/>
        </w:rPr>
        <w:t xml:space="preserve">Payne, J. </w:t>
      </w:r>
      <w:r w:rsidRPr="00D65399">
        <w:rPr>
          <w:rFonts w:cs="Times New Roman"/>
          <w:szCs w:val="24"/>
        </w:rPr>
        <w:t>2002. Developing L2 Oral Proficiency through S</w:t>
      </w:r>
      <w:r>
        <w:rPr>
          <w:rFonts w:cs="Times New Roman"/>
          <w:szCs w:val="24"/>
        </w:rPr>
        <w:t>ynchronous CMC: Output, Working</w:t>
      </w:r>
      <w:r>
        <w:rPr>
          <w:rFonts w:cs="Times New Roman"/>
          <w:szCs w:val="24"/>
        </w:rPr>
        <w:tab/>
      </w:r>
      <w:r w:rsidRPr="00D65399">
        <w:rPr>
          <w:rFonts w:cs="Times New Roman"/>
          <w:szCs w:val="24"/>
        </w:rPr>
        <w:t xml:space="preserve">Memory, and </w:t>
      </w:r>
      <w:proofErr w:type="spellStart"/>
      <w:r w:rsidRPr="00D65399">
        <w:rPr>
          <w:rFonts w:cs="Times New Roman"/>
          <w:szCs w:val="24"/>
        </w:rPr>
        <w:t>Interlanguage</w:t>
      </w:r>
      <w:proofErr w:type="spellEnd"/>
      <w:r w:rsidRPr="00D65399">
        <w:rPr>
          <w:rFonts w:cs="Times New Roman"/>
          <w:szCs w:val="24"/>
        </w:rPr>
        <w:t xml:space="preserve"> Development. </w:t>
      </w:r>
      <w:r w:rsidRPr="00080F6C">
        <w:rPr>
          <w:rFonts w:cs="Times New Roman"/>
          <w:i/>
          <w:szCs w:val="24"/>
        </w:rPr>
        <w:t>CALICO Journal</w:t>
      </w:r>
      <w:r w:rsidRPr="00D65399">
        <w:rPr>
          <w:rFonts w:cs="Times New Roman"/>
          <w:szCs w:val="24"/>
        </w:rPr>
        <w:t>. 20. 7-32.</w:t>
      </w:r>
    </w:p>
    <w:p w:rsidR="00D25144" w:rsidRPr="00000D8E" w:rsidRDefault="00D25144" w:rsidP="00D25144">
      <w:pPr>
        <w:spacing w:before="0" w:after="240"/>
        <w:jc w:val="both"/>
        <w:rPr>
          <w:rFonts w:cs="Times New Roman"/>
          <w:szCs w:val="24"/>
        </w:rPr>
      </w:pPr>
      <w:proofErr w:type="spellStart"/>
      <w:r>
        <w:rPr>
          <w:rFonts w:cs="Times New Roman"/>
          <w:szCs w:val="24"/>
        </w:rPr>
        <w:t>Taiwo</w:t>
      </w:r>
      <w:proofErr w:type="spellEnd"/>
      <w:r>
        <w:rPr>
          <w:rFonts w:cs="Times New Roman"/>
          <w:szCs w:val="24"/>
        </w:rPr>
        <w:t xml:space="preserve"> R. 2014. Impoliteness in online d</w:t>
      </w:r>
      <w:r w:rsidRPr="00000D8E">
        <w:rPr>
          <w:rFonts w:cs="Times New Roman"/>
          <w:szCs w:val="24"/>
        </w:rPr>
        <w:t>iscussion Forum: A Study of Trolling in</w:t>
      </w:r>
      <w:r w:rsidRPr="00000D8E">
        <w:rPr>
          <w:rFonts w:cs="Times New Roman"/>
          <w:szCs w:val="24"/>
        </w:rPr>
        <w:tab/>
      </w:r>
      <w:r w:rsidRPr="00000D8E">
        <w:rPr>
          <w:rFonts w:cs="Times New Roman"/>
          <w:i/>
          <w:iCs/>
          <w:szCs w:val="24"/>
        </w:rPr>
        <w:t xml:space="preserve">Nairaland.com. </w:t>
      </w:r>
      <w:r>
        <w:rPr>
          <w:rFonts w:cs="Times New Roman"/>
          <w:i/>
          <w:iCs/>
          <w:szCs w:val="24"/>
        </w:rPr>
        <w:t xml:space="preserve">Pragmatics of Nigerian </w:t>
      </w:r>
      <w:r w:rsidRPr="00000D8E">
        <w:rPr>
          <w:rFonts w:cs="Times New Roman"/>
          <w:i/>
          <w:iCs/>
          <w:szCs w:val="24"/>
        </w:rPr>
        <w:t xml:space="preserve">English in Digital Discourse. </w:t>
      </w:r>
      <w:proofErr w:type="spellStart"/>
      <w:r>
        <w:rPr>
          <w:rFonts w:cs="Times New Roman"/>
          <w:szCs w:val="24"/>
        </w:rPr>
        <w:t>Munchen</w:t>
      </w:r>
      <w:proofErr w:type="spellEnd"/>
      <w:r>
        <w:rPr>
          <w:rFonts w:cs="Times New Roman"/>
          <w:szCs w:val="24"/>
        </w:rPr>
        <w:t>:</w:t>
      </w:r>
      <w:r>
        <w:rPr>
          <w:rFonts w:cs="Times New Roman"/>
          <w:szCs w:val="24"/>
        </w:rPr>
        <w:tab/>
      </w:r>
      <w:r w:rsidRPr="00000D8E">
        <w:rPr>
          <w:rFonts w:cs="Times New Roman"/>
          <w:szCs w:val="24"/>
        </w:rPr>
        <w:t xml:space="preserve">LINCOM </w:t>
      </w:r>
      <w:proofErr w:type="spellStart"/>
      <w:r w:rsidRPr="00000D8E">
        <w:rPr>
          <w:rFonts w:cs="Times New Roman"/>
          <w:szCs w:val="24"/>
        </w:rPr>
        <w:t>Europa</w:t>
      </w:r>
      <w:proofErr w:type="spellEnd"/>
      <w:r w:rsidRPr="00000D8E">
        <w:rPr>
          <w:rFonts w:cs="Times New Roman"/>
          <w:szCs w:val="24"/>
        </w:rPr>
        <w:t>. 67 - 76.</w:t>
      </w:r>
    </w:p>
    <w:p w:rsidR="00D25144" w:rsidRPr="00000D8E" w:rsidRDefault="00D25144" w:rsidP="00D25144">
      <w:pPr>
        <w:spacing w:before="0" w:after="240"/>
        <w:jc w:val="both"/>
        <w:rPr>
          <w:rFonts w:cs="Times New Roman"/>
          <w:szCs w:val="24"/>
        </w:rPr>
      </w:pPr>
      <w:proofErr w:type="spellStart"/>
      <w:r w:rsidRPr="00000D8E">
        <w:rPr>
          <w:rFonts w:cs="Times New Roman"/>
          <w:szCs w:val="24"/>
        </w:rPr>
        <w:lastRenderedPageBreak/>
        <w:t>Theodoropoulou</w:t>
      </w:r>
      <w:proofErr w:type="spellEnd"/>
      <w:r w:rsidRPr="00000D8E">
        <w:rPr>
          <w:rFonts w:cs="Times New Roman"/>
          <w:szCs w:val="24"/>
        </w:rPr>
        <w:t xml:space="preserve">, I. 2015. Politeness on </w:t>
      </w:r>
      <w:proofErr w:type="spellStart"/>
      <w:r w:rsidRPr="00000D8E">
        <w:rPr>
          <w:rFonts w:cs="Times New Roman"/>
          <w:szCs w:val="24"/>
        </w:rPr>
        <w:t>Facebook</w:t>
      </w:r>
      <w:proofErr w:type="spellEnd"/>
      <w:r w:rsidRPr="00000D8E">
        <w:rPr>
          <w:rFonts w:cs="Times New Roman"/>
          <w:szCs w:val="24"/>
        </w:rPr>
        <w:t>: the case of Greek birthday wishes.</w:t>
      </w:r>
      <w:r w:rsidRPr="00000D8E">
        <w:rPr>
          <w:rFonts w:cs="Times New Roman"/>
          <w:szCs w:val="24"/>
        </w:rPr>
        <w:tab/>
      </w:r>
      <w:r w:rsidRPr="009B7994">
        <w:rPr>
          <w:rFonts w:cs="Times New Roman"/>
          <w:i/>
          <w:szCs w:val="24"/>
        </w:rPr>
        <w:t>International Pragmatics Association</w:t>
      </w:r>
      <w:r>
        <w:rPr>
          <w:rFonts w:cs="Times New Roman"/>
          <w:szCs w:val="24"/>
        </w:rPr>
        <w:t>.</w:t>
      </w:r>
      <w:r w:rsidRPr="00000D8E">
        <w:rPr>
          <w:rFonts w:cs="Times New Roman"/>
          <w:szCs w:val="24"/>
        </w:rPr>
        <w:t xml:space="preserve"> 25</w:t>
      </w:r>
      <w:r>
        <w:rPr>
          <w:rFonts w:cs="Times New Roman"/>
          <w:szCs w:val="24"/>
        </w:rPr>
        <w:t>.1:</w:t>
      </w:r>
      <w:r w:rsidRPr="00000D8E">
        <w:rPr>
          <w:rFonts w:cs="Times New Roman"/>
          <w:szCs w:val="24"/>
        </w:rPr>
        <w:t xml:space="preserve"> 23 -45</w:t>
      </w:r>
    </w:p>
    <w:p w:rsidR="001C6FCC" w:rsidRPr="00636F57" w:rsidRDefault="001C6FCC" w:rsidP="00D25144">
      <w:pPr>
        <w:spacing w:line="276" w:lineRule="auto"/>
        <w:jc w:val="both"/>
        <w:rPr>
          <w:rFonts w:cs="Times New Roman"/>
          <w:b/>
          <w:szCs w:val="24"/>
        </w:rPr>
      </w:pPr>
    </w:p>
    <w:sectPr w:rsidR="001C6FCC" w:rsidRPr="00636F57" w:rsidSect="000B1A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7" w:author="Author" w:initials="A">
    <w:p w:rsidR="009B70E9" w:rsidRDefault="009B70E9">
      <w:pPr>
        <w:pStyle w:val="CommentText"/>
      </w:pPr>
      <w:r>
        <w:rPr>
          <w:rStyle w:val="CommentReference"/>
        </w:rPr>
        <w:annotationRef/>
      </w:r>
      <w:r>
        <w:t>This is not needed.</w:t>
      </w:r>
    </w:p>
  </w:comment>
  <w:comment w:id="10" w:author="Author" w:initials="A">
    <w:p w:rsidR="005C48C4" w:rsidRDefault="005C48C4">
      <w:pPr>
        <w:pStyle w:val="CommentText"/>
      </w:pPr>
      <w:r>
        <w:rPr>
          <w:rStyle w:val="CommentReference"/>
        </w:rPr>
        <w:annotationRef/>
      </w:r>
      <w:r>
        <w:t>The literature review needs to be advanced upon. It is not enough to review literature, you are expected to interact with the literature by showing what gap is created that your work intends to fill. You can also show how the literature is related to your work and how it will help your work. You can agree or disagree with their findings, etc.</w:t>
      </w:r>
    </w:p>
  </w:comment>
  <w:comment w:id="11" w:author="Author" w:initials="A">
    <w:p w:rsidR="00F24366" w:rsidRDefault="00F24366">
      <w:pPr>
        <w:pStyle w:val="CommentText"/>
      </w:pPr>
      <w:r>
        <w:rPr>
          <w:rStyle w:val="CommentReference"/>
        </w:rPr>
        <w:annotationRef/>
      </w:r>
      <w:r>
        <w:t xml:space="preserve">How many of the </w:t>
      </w:r>
      <w:proofErr w:type="spellStart"/>
      <w:r>
        <w:t>facebook</w:t>
      </w:r>
      <w:proofErr w:type="spellEnd"/>
      <w:r>
        <w:t xml:space="preserve"> post were collected from each university? What is the total number of data collected. The justification for the selected university is weak. What is the justification for the period of 2015 to 2018? How were you able to manage the numerous post on group chat?</w:t>
      </w:r>
      <w:r w:rsidR="00704A48">
        <w:t xml:space="preserve"> How many of the data were </w:t>
      </w:r>
      <w:r w:rsidR="00076015">
        <w:t>analyzed</w:t>
      </w:r>
      <w:r w:rsidR="00704A48">
        <w:t>?</w:t>
      </w:r>
      <w:r>
        <w:t xml:space="preserve"> These and more are the questions begging for an</w:t>
      </w:r>
      <w:r w:rsidR="00704A48">
        <w:t>s</w:t>
      </w:r>
      <w:r>
        <w:t>wers.</w:t>
      </w:r>
    </w:p>
  </w:comment>
  <w:comment w:id="12" w:author="Author" w:initials="A">
    <w:p w:rsidR="00532244" w:rsidRDefault="00532244">
      <w:pPr>
        <w:pStyle w:val="CommentText"/>
      </w:pPr>
      <w:r>
        <w:rPr>
          <w:rStyle w:val="CommentReference"/>
        </w:rPr>
        <w:annotationRef/>
      </w:r>
      <w:r>
        <w:t>How can one differentiate this post from the post of students from other university?</w:t>
      </w:r>
    </w:p>
  </w:comment>
  <w:comment w:id="50" w:author="Author" w:initials="A">
    <w:p w:rsidR="00481ECC" w:rsidRDefault="00481ECC">
      <w:pPr>
        <w:pStyle w:val="CommentText"/>
      </w:pPr>
      <w:r>
        <w:rPr>
          <w:rStyle w:val="CommentReference"/>
        </w:rPr>
        <w:annotationRef/>
      </w:r>
      <w:r>
        <w:t>Note: You are supposed to show the frequency distribution of the strategies identified and discuss their implication and effect. Do all the students in the different university use the same strategies? Also, you analysis of the posts does not really reflect the data spread of federal universities that you claim. This is a major weakness</w:t>
      </w:r>
    </w:p>
  </w:comment>
  <w:comment w:id="51" w:author="Author" w:initials="A">
    <w:p w:rsidR="00A836F5" w:rsidRDefault="00A836F5">
      <w:pPr>
        <w:pStyle w:val="CommentText"/>
      </w:pPr>
      <w:r>
        <w:rPr>
          <w:rStyle w:val="CommentReference"/>
        </w:rPr>
        <w:annotationRef/>
      </w:r>
      <w:r>
        <w:t>You have not written a conclusion. What you have here is a summary. What conclusion have you reached after the analysis and the findings, if any?</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46F" w:rsidRDefault="0037746F" w:rsidP="00370174">
      <w:pPr>
        <w:spacing w:before="0" w:line="240" w:lineRule="auto"/>
      </w:pPr>
      <w:r>
        <w:separator/>
      </w:r>
    </w:p>
  </w:endnote>
  <w:endnote w:type="continuationSeparator" w:id="0">
    <w:p w:rsidR="0037746F" w:rsidRDefault="0037746F" w:rsidP="00370174">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Default="00170A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Pr="0090476F" w:rsidRDefault="00170A3D" w:rsidP="0090476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Default="00170A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46F" w:rsidRDefault="0037746F" w:rsidP="00370174">
      <w:pPr>
        <w:spacing w:before="0" w:line="240" w:lineRule="auto"/>
      </w:pPr>
      <w:r>
        <w:separator/>
      </w:r>
    </w:p>
  </w:footnote>
  <w:footnote w:type="continuationSeparator" w:id="0">
    <w:p w:rsidR="0037746F" w:rsidRDefault="0037746F" w:rsidP="00370174">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Default="00170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Default="00170A3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A3D" w:rsidRDefault="00170A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623"/>
    <w:multiLevelType w:val="hybridMultilevel"/>
    <w:tmpl w:val="FB26A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83390"/>
    <w:multiLevelType w:val="hybridMultilevel"/>
    <w:tmpl w:val="99AAB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F859EA"/>
    <w:multiLevelType w:val="hybridMultilevel"/>
    <w:tmpl w:val="5052BA6E"/>
    <w:lvl w:ilvl="0" w:tplc="6E5AD192">
      <w:start w:val="9"/>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7A6233E"/>
    <w:multiLevelType w:val="multilevel"/>
    <w:tmpl w:val="76BED936"/>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nsid w:val="0A35577C"/>
    <w:multiLevelType w:val="hybridMultilevel"/>
    <w:tmpl w:val="E416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21198"/>
    <w:multiLevelType w:val="hybridMultilevel"/>
    <w:tmpl w:val="344CC0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50B6BF7"/>
    <w:multiLevelType w:val="multilevel"/>
    <w:tmpl w:val="51E4FD6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5AA4547"/>
    <w:multiLevelType w:val="hybridMultilevel"/>
    <w:tmpl w:val="D9B6C3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F645B8"/>
    <w:multiLevelType w:val="hybridMultilevel"/>
    <w:tmpl w:val="F1E0B59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nsid w:val="22F550E1"/>
    <w:multiLevelType w:val="hybridMultilevel"/>
    <w:tmpl w:val="C9984CFA"/>
    <w:lvl w:ilvl="0" w:tplc="1624DF2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AFC32B1"/>
    <w:multiLevelType w:val="hybridMultilevel"/>
    <w:tmpl w:val="E63633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BF5DD8"/>
    <w:multiLevelType w:val="hybridMultilevel"/>
    <w:tmpl w:val="E2D6EA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EC32CAF"/>
    <w:multiLevelType w:val="hybridMultilevel"/>
    <w:tmpl w:val="EEBEB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ED25E74"/>
    <w:multiLevelType w:val="multilevel"/>
    <w:tmpl w:val="B4C2F53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0381937"/>
    <w:multiLevelType w:val="hybridMultilevel"/>
    <w:tmpl w:val="1110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EA3CE9"/>
    <w:multiLevelType w:val="hybridMultilevel"/>
    <w:tmpl w:val="EB387A4E"/>
    <w:lvl w:ilvl="0" w:tplc="03D441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2706A2"/>
    <w:multiLevelType w:val="hybridMultilevel"/>
    <w:tmpl w:val="48F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BB260E"/>
    <w:multiLevelType w:val="multilevel"/>
    <w:tmpl w:val="643851D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9437953"/>
    <w:multiLevelType w:val="multilevel"/>
    <w:tmpl w:val="374E162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A272C7F"/>
    <w:multiLevelType w:val="hybridMultilevel"/>
    <w:tmpl w:val="A132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C02CEE"/>
    <w:multiLevelType w:val="hybridMultilevel"/>
    <w:tmpl w:val="CD2E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4B7DCD"/>
    <w:multiLevelType w:val="multilevel"/>
    <w:tmpl w:val="9F52930E"/>
    <w:lvl w:ilvl="0">
      <w:start w:val="1"/>
      <w:numFmt w:val="lowerRoman"/>
      <w:lvlText w:val="%1."/>
      <w:lvlJc w:val="righ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43AA1E32"/>
    <w:multiLevelType w:val="hybridMultilevel"/>
    <w:tmpl w:val="48BA9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0D17C1"/>
    <w:multiLevelType w:val="hybridMultilevel"/>
    <w:tmpl w:val="D4DEED3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2A3C01"/>
    <w:multiLevelType w:val="hybridMultilevel"/>
    <w:tmpl w:val="7A7085DC"/>
    <w:lvl w:ilvl="0" w:tplc="0409001B">
      <w:start w:val="1"/>
      <w:numFmt w:val="low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6">
    <w:nsid w:val="61530953"/>
    <w:multiLevelType w:val="hybridMultilevel"/>
    <w:tmpl w:val="E87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B02DAB"/>
    <w:multiLevelType w:val="hybridMultilevel"/>
    <w:tmpl w:val="1EB0B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7D23E91"/>
    <w:multiLevelType w:val="hybridMultilevel"/>
    <w:tmpl w:val="FA6E14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nsid w:val="6F931D0C"/>
    <w:multiLevelType w:val="hybridMultilevel"/>
    <w:tmpl w:val="92345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C927F0"/>
    <w:multiLevelType w:val="hybridMultilevel"/>
    <w:tmpl w:val="9B601F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833272"/>
    <w:multiLevelType w:val="hybridMultilevel"/>
    <w:tmpl w:val="C2D879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nsid w:val="78454EC1"/>
    <w:multiLevelType w:val="multilevel"/>
    <w:tmpl w:val="97EC9E22"/>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86A44E1"/>
    <w:multiLevelType w:val="hybridMultilevel"/>
    <w:tmpl w:val="FCFCEA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7"/>
  </w:num>
  <w:num w:numId="3">
    <w:abstractNumId w:val="29"/>
  </w:num>
  <w:num w:numId="4">
    <w:abstractNumId w:val="16"/>
  </w:num>
  <w:num w:numId="5">
    <w:abstractNumId w:val="9"/>
  </w:num>
  <w:num w:numId="6">
    <w:abstractNumId w:val="21"/>
  </w:num>
  <w:num w:numId="7">
    <w:abstractNumId w:val="6"/>
  </w:num>
  <w:num w:numId="8">
    <w:abstractNumId w:val="3"/>
  </w:num>
  <w:num w:numId="9">
    <w:abstractNumId w:val="1"/>
  </w:num>
  <w:num w:numId="10">
    <w:abstractNumId w:val="15"/>
  </w:num>
  <w:num w:numId="11">
    <w:abstractNumId w:val="13"/>
  </w:num>
  <w:num w:numId="12">
    <w:abstractNumId w:val="18"/>
  </w:num>
  <w:num w:numId="13">
    <w:abstractNumId w:val="32"/>
  </w:num>
  <w:num w:numId="14">
    <w:abstractNumId w:val="33"/>
  </w:num>
  <w:num w:numId="15">
    <w:abstractNumId w:val="17"/>
  </w:num>
  <w:num w:numId="16">
    <w:abstractNumId w:val="4"/>
  </w:num>
  <w:num w:numId="17">
    <w:abstractNumId w:val="28"/>
  </w:num>
  <w:num w:numId="18">
    <w:abstractNumId w:val="2"/>
  </w:num>
  <w:num w:numId="19">
    <w:abstractNumId w:val="22"/>
  </w:num>
  <w:num w:numId="20">
    <w:abstractNumId w:val="10"/>
  </w:num>
  <w:num w:numId="21">
    <w:abstractNumId w:val="7"/>
  </w:num>
  <w:num w:numId="22">
    <w:abstractNumId w:val="25"/>
  </w:num>
  <w:num w:numId="23">
    <w:abstractNumId w:val="30"/>
  </w:num>
  <w:num w:numId="24">
    <w:abstractNumId w:val="0"/>
  </w:num>
  <w:num w:numId="25">
    <w:abstractNumId w:val="11"/>
  </w:num>
  <w:num w:numId="26">
    <w:abstractNumId w:val="20"/>
  </w:num>
  <w:num w:numId="27">
    <w:abstractNumId w:val="26"/>
  </w:num>
  <w:num w:numId="28">
    <w:abstractNumId w:val="12"/>
  </w:num>
  <w:num w:numId="29">
    <w:abstractNumId w:val="19"/>
  </w:num>
  <w:num w:numId="30">
    <w:abstractNumId w:val="31"/>
  </w:num>
  <w:num w:numId="31">
    <w:abstractNumId w:val="23"/>
  </w:num>
  <w:num w:numId="32">
    <w:abstractNumId w:val="5"/>
  </w:num>
  <w:num w:numId="33">
    <w:abstractNumId w:val="14"/>
  </w:num>
  <w:num w:numId="3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removePersonalInformation/>
  <w:removeDateAndTime/>
  <w:proofState w:spelling="clean" w:grammar="clean"/>
  <w:trackRevisions/>
  <w:defaultTabStop w:val="720"/>
  <w:characterSpacingControl w:val="doNotCompress"/>
  <w:hdrShapeDefaults>
    <o:shapedefaults v:ext="edit" spidmax="5122"/>
  </w:hdrShapeDefaults>
  <w:footnotePr>
    <w:footnote w:id="-1"/>
    <w:footnote w:id="0"/>
  </w:footnotePr>
  <w:endnotePr>
    <w:endnote w:id="-1"/>
    <w:endnote w:id="0"/>
  </w:endnotePr>
  <w:compat/>
  <w:rsids>
    <w:rsidRoot w:val="00370174"/>
    <w:rsid w:val="00074CC7"/>
    <w:rsid w:val="00076015"/>
    <w:rsid w:val="000B1ABD"/>
    <w:rsid w:val="000B317A"/>
    <w:rsid w:val="000B7D42"/>
    <w:rsid w:val="00170A3D"/>
    <w:rsid w:val="001A37D2"/>
    <w:rsid w:val="001C6FCC"/>
    <w:rsid w:val="00247D12"/>
    <w:rsid w:val="00290F38"/>
    <w:rsid w:val="00310F8D"/>
    <w:rsid w:val="00370174"/>
    <w:rsid w:val="0037746F"/>
    <w:rsid w:val="00386DC8"/>
    <w:rsid w:val="003E7E7B"/>
    <w:rsid w:val="00431BCD"/>
    <w:rsid w:val="00481ECC"/>
    <w:rsid w:val="004B0A4A"/>
    <w:rsid w:val="004B612E"/>
    <w:rsid w:val="0050431B"/>
    <w:rsid w:val="00532244"/>
    <w:rsid w:val="005C48C4"/>
    <w:rsid w:val="005D233D"/>
    <w:rsid w:val="00611076"/>
    <w:rsid w:val="00636F57"/>
    <w:rsid w:val="0064369E"/>
    <w:rsid w:val="006825F8"/>
    <w:rsid w:val="00704A48"/>
    <w:rsid w:val="00737505"/>
    <w:rsid w:val="00796205"/>
    <w:rsid w:val="007E056F"/>
    <w:rsid w:val="0083117C"/>
    <w:rsid w:val="00835D32"/>
    <w:rsid w:val="0090476F"/>
    <w:rsid w:val="00984F39"/>
    <w:rsid w:val="009A5DE8"/>
    <w:rsid w:val="009B48E4"/>
    <w:rsid w:val="009B70E9"/>
    <w:rsid w:val="00A220EE"/>
    <w:rsid w:val="00A44627"/>
    <w:rsid w:val="00A836F5"/>
    <w:rsid w:val="00B403AC"/>
    <w:rsid w:val="00C40A04"/>
    <w:rsid w:val="00CB2278"/>
    <w:rsid w:val="00D25144"/>
    <w:rsid w:val="00DB5320"/>
    <w:rsid w:val="00DD6BA8"/>
    <w:rsid w:val="00E26E11"/>
    <w:rsid w:val="00E33910"/>
    <w:rsid w:val="00F24366"/>
    <w:rsid w:val="00F724D1"/>
    <w:rsid w:val="00FA1F6B"/>
    <w:rsid w:val="00FA50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174"/>
    <w:pPr>
      <w:spacing w:before="120" w:after="0" w:line="360" w:lineRule="auto"/>
      <w:ind w:left="57"/>
    </w:pPr>
    <w:rPr>
      <w:rFonts w:ascii="Times New Roman" w:hAnsi="Times New Roman"/>
      <w:sz w:val="24"/>
    </w:rPr>
  </w:style>
  <w:style w:type="paragraph" w:styleId="Heading1">
    <w:name w:val="heading 1"/>
    <w:basedOn w:val="Normal"/>
    <w:next w:val="Normal"/>
    <w:link w:val="Heading1Char"/>
    <w:uiPriority w:val="9"/>
    <w:qFormat/>
    <w:rsid w:val="000B7D42"/>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984F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20E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20EE"/>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D4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984F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20EE"/>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A220EE"/>
    <w:rPr>
      <w:rFonts w:ascii="Times New Roman" w:eastAsiaTheme="majorEastAsia" w:hAnsi="Times New Roman" w:cstheme="majorBidi"/>
      <w:b/>
      <w:bCs/>
      <w:iCs/>
      <w:sz w:val="24"/>
    </w:rPr>
  </w:style>
  <w:style w:type="character" w:customStyle="1" w:styleId="CharAttribute1">
    <w:name w:val="CharAttribute1"/>
    <w:rsid w:val="00370174"/>
    <w:rPr>
      <w:rFonts w:ascii="Times New Roman" w:eastAsia="Times New Roman"/>
      <w:sz w:val="36"/>
    </w:rPr>
  </w:style>
  <w:style w:type="paragraph" w:styleId="NoSpacing">
    <w:name w:val="No Spacing"/>
    <w:link w:val="NoSpacingChar"/>
    <w:uiPriority w:val="1"/>
    <w:qFormat/>
    <w:rsid w:val="00370174"/>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0B7D42"/>
    <w:rPr>
      <w:rFonts w:ascii="Batang" w:eastAsia="Batang" w:hAnsi="Times New Roman" w:cs="Times New Roman"/>
      <w:kern w:val="2"/>
      <w:sz w:val="20"/>
      <w:szCs w:val="20"/>
      <w:lang w:eastAsia="ko-KR"/>
    </w:rPr>
  </w:style>
  <w:style w:type="character" w:styleId="Hyperlink">
    <w:name w:val="Hyperlink"/>
    <w:basedOn w:val="DefaultParagraphFont"/>
    <w:uiPriority w:val="99"/>
    <w:unhideWhenUsed/>
    <w:rsid w:val="00370174"/>
    <w:rPr>
      <w:color w:val="0000FF" w:themeColor="hyperlink"/>
      <w:u w:val="single"/>
    </w:rPr>
  </w:style>
  <w:style w:type="paragraph" w:styleId="FootnoteText">
    <w:name w:val="footnote text"/>
    <w:basedOn w:val="Normal"/>
    <w:link w:val="FootnoteTextChar"/>
    <w:uiPriority w:val="99"/>
    <w:semiHidden/>
    <w:unhideWhenUsed/>
    <w:rsid w:val="00370174"/>
    <w:pPr>
      <w:widowControl w:val="0"/>
      <w:wordWrap w:val="0"/>
      <w:autoSpaceDE w:val="0"/>
      <w:autoSpaceDN w:val="0"/>
      <w:spacing w:before="0" w:line="240" w:lineRule="auto"/>
      <w:ind w:left="0"/>
      <w:jc w:val="both"/>
    </w:pPr>
    <w:rPr>
      <w:rFonts w:ascii="Batang" w:eastAsia="Batang" w:cs="Times New Roman"/>
      <w:kern w:val="2"/>
      <w:sz w:val="20"/>
      <w:szCs w:val="20"/>
      <w:lang w:eastAsia="ko-KR"/>
    </w:rPr>
  </w:style>
  <w:style w:type="character" w:customStyle="1" w:styleId="FootnoteTextChar">
    <w:name w:val="Footnote Text Char"/>
    <w:basedOn w:val="DefaultParagraphFont"/>
    <w:link w:val="FootnoteText"/>
    <w:uiPriority w:val="99"/>
    <w:semiHidden/>
    <w:rsid w:val="00370174"/>
    <w:rPr>
      <w:rFonts w:ascii="Batang" w:eastAsia="Batang" w:hAnsi="Times New Roman" w:cs="Times New Roman"/>
      <w:kern w:val="2"/>
      <w:sz w:val="20"/>
      <w:szCs w:val="20"/>
      <w:lang w:eastAsia="ko-KR"/>
    </w:rPr>
  </w:style>
  <w:style w:type="character" w:styleId="FootnoteReference">
    <w:name w:val="footnote reference"/>
    <w:basedOn w:val="DefaultParagraphFont"/>
    <w:uiPriority w:val="99"/>
    <w:semiHidden/>
    <w:unhideWhenUsed/>
    <w:rsid w:val="00370174"/>
    <w:rPr>
      <w:vertAlign w:val="superscript"/>
    </w:rPr>
  </w:style>
  <w:style w:type="paragraph" w:styleId="Header">
    <w:name w:val="header"/>
    <w:basedOn w:val="Normal"/>
    <w:link w:val="HeaderChar"/>
    <w:uiPriority w:val="99"/>
    <w:unhideWhenUsed/>
    <w:rsid w:val="00FA5078"/>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A5078"/>
    <w:rPr>
      <w:rFonts w:ascii="Times New Roman" w:hAnsi="Times New Roman"/>
      <w:sz w:val="24"/>
    </w:rPr>
  </w:style>
  <w:style w:type="paragraph" w:styleId="Footer">
    <w:name w:val="footer"/>
    <w:basedOn w:val="Normal"/>
    <w:link w:val="FooterChar"/>
    <w:uiPriority w:val="99"/>
    <w:unhideWhenUsed/>
    <w:rsid w:val="00FA5078"/>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A5078"/>
    <w:rPr>
      <w:rFonts w:ascii="Times New Roman" w:hAnsi="Times New Roman"/>
      <w:sz w:val="24"/>
    </w:rPr>
  </w:style>
  <w:style w:type="paragraph" w:styleId="ListParagraph">
    <w:name w:val="List Paragraph"/>
    <w:basedOn w:val="Normal"/>
    <w:uiPriority w:val="34"/>
    <w:qFormat/>
    <w:rsid w:val="00FA5078"/>
    <w:pPr>
      <w:ind w:left="720"/>
      <w:contextualSpacing/>
    </w:pPr>
  </w:style>
  <w:style w:type="table" w:styleId="TableGrid">
    <w:name w:val="Table Grid"/>
    <w:basedOn w:val="TableNormal"/>
    <w:uiPriority w:val="59"/>
    <w:rsid w:val="000B7D42"/>
    <w:pPr>
      <w:spacing w:before="120" w:after="0" w:line="240" w:lineRule="auto"/>
      <w:ind w:left="5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Attribute6">
    <w:name w:val="CharAttribute6"/>
    <w:rsid w:val="000B7D42"/>
    <w:rPr>
      <w:rFonts w:ascii="Times New Roman" w:eastAsia="Times New Roman"/>
      <w:b/>
      <w:sz w:val="24"/>
    </w:rPr>
  </w:style>
  <w:style w:type="character" w:customStyle="1" w:styleId="EndnoteTextChar">
    <w:name w:val="Endnote Text Char"/>
    <w:basedOn w:val="DefaultParagraphFont"/>
    <w:link w:val="EndnoteText"/>
    <w:uiPriority w:val="99"/>
    <w:semiHidden/>
    <w:rsid w:val="000B7D42"/>
    <w:rPr>
      <w:rFonts w:ascii="Times New Roman" w:hAnsi="Times New Roman"/>
      <w:sz w:val="20"/>
      <w:szCs w:val="20"/>
    </w:rPr>
  </w:style>
  <w:style w:type="paragraph" w:styleId="EndnoteText">
    <w:name w:val="endnote text"/>
    <w:basedOn w:val="Normal"/>
    <w:link w:val="EndnoteTextChar"/>
    <w:uiPriority w:val="99"/>
    <w:semiHidden/>
    <w:unhideWhenUsed/>
    <w:rsid w:val="000B7D42"/>
    <w:pPr>
      <w:spacing w:line="240" w:lineRule="auto"/>
    </w:pPr>
    <w:rPr>
      <w:sz w:val="20"/>
      <w:szCs w:val="20"/>
    </w:rPr>
  </w:style>
  <w:style w:type="character" w:customStyle="1" w:styleId="EndnoteTextChar1">
    <w:name w:val="Endnote Text Char1"/>
    <w:basedOn w:val="DefaultParagraphFont"/>
    <w:uiPriority w:val="99"/>
    <w:semiHidden/>
    <w:rsid w:val="000B7D42"/>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0B7D42"/>
    <w:rPr>
      <w:sz w:val="20"/>
      <w:szCs w:val="20"/>
    </w:rPr>
  </w:style>
  <w:style w:type="paragraph" w:styleId="CommentText">
    <w:name w:val="annotation text"/>
    <w:basedOn w:val="Normal"/>
    <w:link w:val="CommentTextChar"/>
    <w:uiPriority w:val="99"/>
    <w:semiHidden/>
    <w:unhideWhenUsed/>
    <w:rsid w:val="000B7D42"/>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0B7D42"/>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0B7D42"/>
    <w:rPr>
      <w:b/>
      <w:bCs/>
      <w:sz w:val="20"/>
      <w:szCs w:val="20"/>
    </w:rPr>
  </w:style>
  <w:style w:type="paragraph" w:styleId="CommentSubject">
    <w:name w:val="annotation subject"/>
    <w:basedOn w:val="CommentText"/>
    <w:next w:val="CommentText"/>
    <w:link w:val="CommentSubjectChar"/>
    <w:uiPriority w:val="99"/>
    <w:semiHidden/>
    <w:unhideWhenUsed/>
    <w:rsid w:val="000B7D42"/>
    <w:rPr>
      <w:b/>
      <w:bCs/>
    </w:rPr>
  </w:style>
  <w:style w:type="character" w:customStyle="1" w:styleId="CommentSubjectChar1">
    <w:name w:val="Comment Subject Char1"/>
    <w:basedOn w:val="CommentTextChar1"/>
    <w:uiPriority w:val="99"/>
    <w:semiHidden/>
    <w:rsid w:val="000B7D42"/>
    <w:rPr>
      <w:rFonts w:ascii="Times New Roman" w:hAnsi="Times New Roman"/>
      <w:b/>
      <w:bCs/>
      <w:sz w:val="20"/>
      <w:szCs w:val="20"/>
    </w:rPr>
  </w:style>
  <w:style w:type="character" w:customStyle="1" w:styleId="BalloonTextChar">
    <w:name w:val="Balloon Text Char"/>
    <w:basedOn w:val="DefaultParagraphFont"/>
    <w:link w:val="BalloonText"/>
    <w:uiPriority w:val="99"/>
    <w:semiHidden/>
    <w:rsid w:val="000B7D42"/>
    <w:rPr>
      <w:rFonts w:ascii="Tahoma" w:hAnsi="Tahoma" w:cs="Tahoma"/>
      <w:sz w:val="16"/>
      <w:szCs w:val="16"/>
    </w:rPr>
  </w:style>
  <w:style w:type="paragraph" w:styleId="BalloonText">
    <w:name w:val="Balloon Text"/>
    <w:basedOn w:val="Normal"/>
    <w:link w:val="BalloonTextChar"/>
    <w:uiPriority w:val="99"/>
    <w:semiHidden/>
    <w:unhideWhenUsed/>
    <w:rsid w:val="000B7D42"/>
    <w:pPr>
      <w:spacing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B7D42"/>
    <w:rPr>
      <w:rFonts w:ascii="Tahoma" w:hAnsi="Tahoma" w:cs="Tahoma"/>
      <w:sz w:val="16"/>
      <w:szCs w:val="16"/>
    </w:rPr>
  </w:style>
  <w:style w:type="character" w:customStyle="1" w:styleId="documentpreview">
    <w:name w:val="document__preview"/>
    <w:basedOn w:val="DefaultParagraphFont"/>
    <w:rsid w:val="000B7D42"/>
  </w:style>
  <w:style w:type="paragraph" w:customStyle="1" w:styleId="Default">
    <w:name w:val="Default"/>
    <w:rsid w:val="000B7D42"/>
    <w:pPr>
      <w:autoSpaceDE w:val="0"/>
      <w:autoSpaceDN w:val="0"/>
      <w:adjustRightInd w:val="0"/>
      <w:spacing w:before="120" w:after="0" w:line="240" w:lineRule="auto"/>
      <w:ind w:left="57"/>
    </w:pPr>
    <w:rPr>
      <w:rFonts w:ascii="Times New Roman" w:eastAsia="Calibri" w:hAnsi="Times New Roman" w:cs="Times New Roman"/>
      <w:color w:val="000000"/>
      <w:sz w:val="24"/>
      <w:szCs w:val="24"/>
      <w:lang w:val="en-GB"/>
    </w:rPr>
  </w:style>
  <w:style w:type="paragraph" w:styleId="TOCHeading">
    <w:name w:val="TOC Heading"/>
    <w:basedOn w:val="Heading1"/>
    <w:next w:val="Normal"/>
    <w:uiPriority w:val="39"/>
    <w:unhideWhenUsed/>
    <w:qFormat/>
    <w:rsid w:val="000B7D42"/>
    <w:pPr>
      <w:outlineLvl w:val="9"/>
    </w:pPr>
    <w:rPr>
      <w:rFonts w:asciiTheme="majorHAnsi" w:hAnsiTheme="majorHAnsi"/>
      <w:color w:val="365F91" w:themeColor="accent1" w:themeShade="BF"/>
      <w:sz w:val="28"/>
    </w:rPr>
  </w:style>
  <w:style w:type="paragraph" w:styleId="TOC2">
    <w:name w:val="toc 2"/>
    <w:basedOn w:val="Normal"/>
    <w:next w:val="Normal"/>
    <w:autoRedefine/>
    <w:uiPriority w:val="39"/>
    <w:unhideWhenUsed/>
    <w:qFormat/>
    <w:rsid w:val="000B7D42"/>
    <w:pPr>
      <w:spacing w:after="100"/>
      <w:ind w:left="220"/>
    </w:pPr>
  </w:style>
  <w:style w:type="paragraph" w:styleId="TOC1">
    <w:name w:val="toc 1"/>
    <w:basedOn w:val="Normal"/>
    <w:next w:val="Normal"/>
    <w:autoRedefine/>
    <w:uiPriority w:val="39"/>
    <w:unhideWhenUsed/>
    <w:qFormat/>
    <w:rsid w:val="000B7D42"/>
    <w:pPr>
      <w:tabs>
        <w:tab w:val="right" w:leader="dot" w:pos="9350"/>
      </w:tabs>
      <w:spacing w:after="100"/>
    </w:pPr>
    <w:rPr>
      <w:b/>
      <w:noProof/>
    </w:rPr>
  </w:style>
  <w:style w:type="paragraph" w:styleId="TOC3">
    <w:name w:val="toc 3"/>
    <w:basedOn w:val="Normal"/>
    <w:next w:val="Normal"/>
    <w:autoRedefine/>
    <w:uiPriority w:val="39"/>
    <w:unhideWhenUsed/>
    <w:qFormat/>
    <w:rsid w:val="000B7D42"/>
    <w:pPr>
      <w:spacing w:after="100"/>
      <w:ind w:left="440"/>
    </w:pPr>
  </w:style>
  <w:style w:type="character" w:customStyle="1" w:styleId="DocumentMapChar">
    <w:name w:val="Document Map Char"/>
    <w:basedOn w:val="DefaultParagraphFont"/>
    <w:link w:val="DocumentMap"/>
    <w:uiPriority w:val="99"/>
    <w:semiHidden/>
    <w:rsid w:val="000B7D42"/>
    <w:rPr>
      <w:rFonts w:ascii="Tahoma" w:hAnsi="Tahoma" w:cs="Tahoma"/>
      <w:sz w:val="16"/>
      <w:szCs w:val="16"/>
    </w:rPr>
  </w:style>
  <w:style w:type="paragraph" w:styleId="DocumentMap">
    <w:name w:val="Document Map"/>
    <w:basedOn w:val="Normal"/>
    <w:link w:val="DocumentMapChar"/>
    <w:uiPriority w:val="99"/>
    <w:semiHidden/>
    <w:unhideWhenUsed/>
    <w:rsid w:val="000B7D42"/>
    <w:pPr>
      <w:spacing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0B7D42"/>
    <w:rPr>
      <w:rFonts w:ascii="Tahoma" w:hAnsi="Tahoma" w:cs="Tahoma"/>
      <w:sz w:val="16"/>
      <w:szCs w:val="16"/>
    </w:rPr>
  </w:style>
  <w:style w:type="paragraph" w:styleId="TOC4">
    <w:name w:val="toc 4"/>
    <w:basedOn w:val="Normal"/>
    <w:next w:val="Normal"/>
    <w:autoRedefine/>
    <w:uiPriority w:val="39"/>
    <w:unhideWhenUsed/>
    <w:rsid w:val="000B7D42"/>
    <w:pPr>
      <w:spacing w:after="100"/>
      <w:ind w:left="660"/>
    </w:pPr>
    <w:rPr>
      <w:rFonts w:eastAsiaTheme="minorEastAsia"/>
    </w:rPr>
  </w:style>
  <w:style w:type="paragraph" w:styleId="TOC5">
    <w:name w:val="toc 5"/>
    <w:basedOn w:val="Normal"/>
    <w:next w:val="Normal"/>
    <w:autoRedefine/>
    <w:uiPriority w:val="39"/>
    <w:unhideWhenUsed/>
    <w:rsid w:val="000B7D42"/>
    <w:pPr>
      <w:spacing w:after="100"/>
      <w:ind w:left="880"/>
    </w:pPr>
    <w:rPr>
      <w:rFonts w:eastAsiaTheme="minorEastAsia"/>
    </w:rPr>
  </w:style>
  <w:style w:type="paragraph" w:styleId="TOC6">
    <w:name w:val="toc 6"/>
    <w:basedOn w:val="Normal"/>
    <w:next w:val="Normal"/>
    <w:autoRedefine/>
    <w:uiPriority w:val="39"/>
    <w:unhideWhenUsed/>
    <w:rsid w:val="000B7D42"/>
    <w:pPr>
      <w:spacing w:after="100"/>
      <w:ind w:left="1100"/>
    </w:pPr>
    <w:rPr>
      <w:rFonts w:eastAsiaTheme="minorEastAsia"/>
    </w:rPr>
  </w:style>
  <w:style w:type="paragraph" w:styleId="TOC7">
    <w:name w:val="toc 7"/>
    <w:basedOn w:val="Normal"/>
    <w:next w:val="Normal"/>
    <w:autoRedefine/>
    <w:uiPriority w:val="39"/>
    <w:unhideWhenUsed/>
    <w:rsid w:val="000B7D42"/>
    <w:pPr>
      <w:spacing w:after="100"/>
      <w:ind w:left="1320"/>
    </w:pPr>
    <w:rPr>
      <w:rFonts w:eastAsiaTheme="minorEastAsia"/>
    </w:rPr>
  </w:style>
  <w:style w:type="paragraph" w:styleId="TOC8">
    <w:name w:val="toc 8"/>
    <w:basedOn w:val="Normal"/>
    <w:next w:val="Normal"/>
    <w:autoRedefine/>
    <w:uiPriority w:val="39"/>
    <w:unhideWhenUsed/>
    <w:rsid w:val="000B7D42"/>
    <w:pPr>
      <w:spacing w:after="100"/>
      <w:ind w:left="1540"/>
    </w:pPr>
    <w:rPr>
      <w:rFonts w:eastAsiaTheme="minorEastAsia"/>
    </w:rPr>
  </w:style>
  <w:style w:type="paragraph" w:styleId="TOC9">
    <w:name w:val="toc 9"/>
    <w:basedOn w:val="Normal"/>
    <w:next w:val="Normal"/>
    <w:autoRedefine/>
    <w:uiPriority w:val="39"/>
    <w:unhideWhenUsed/>
    <w:rsid w:val="000B7D42"/>
    <w:pPr>
      <w:spacing w:after="100"/>
      <w:ind w:left="1760"/>
    </w:pPr>
    <w:rPr>
      <w:rFonts w:eastAsiaTheme="minorEastAsia"/>
    </w:rPr>
  </w:style>
  <w:style w:type="character" w:customStyle="1" w:styleId="CharAttribute5">
    <w:name w:val="CharAttribute5"/>
    <w:rsid w:val="000B7D42"/>
    <w:rPr>
      <w:rFonts w:ascii="Times New Roman" w:eastAsia="Times New Roman"/>
      <w:sz w:val="24"/>
    </w:rPr>
  </w:style>
  <w:style w:type="paragraph" w:styleId="PlainText">
    <w:name w:val="Plain Text"/>
    <w:basedOn w:val="Normal"/>
    <w:link w:val="PlainTextChar"/>
    <w:uiPriority w:val="99"/>
    <w:unhideWhenUsed/>
    <w:rsid w:val="000B7D42"/>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rsid w:val="000B7D42"/>
    <w:rPr>
      <w:rFonts w:ascii="Consolas" w:hAnsi="Consolas"/>
      <w:sz w:val="21"/>
      <w:szCs w:val="21"/>
    </w:rPr>
  </w:style>
  <w:style w:type="character" w:customStyle="1" w:styleId="author">
    <w:name w:val="author"/>
    <w:basedOn w:val="DefaultParagraphFont"/>
    <w:rsid w:val="000B7D42"/>
  </w:style>
  <w:style w:type="character" w:customStyle="1" w:styleId="pubyear">
    <w:name w:val="pubyear"/>
    <w:basedOn w:val="DefaultParagraphFont"/>
    <w:rsid w:val="000B7D42"/>
  </w:style>
  <w:style w:type="character" w:customStyle="1" w:styleId="othertitle">
    <w:name w:val="othertitle"/>
    <w:basedOn w:val="DefaultParagraphFont"/>
    <w:rsid w:val="000B7D42"/>
  </w:style>
  <w:style w:type="character" w:styleId="CommentReference">
    <w:name w:val="annotation reference"/>
    <w:basedOn w:val="DefaultParagraphFont"/>
    <w:uiPriority w:val="99"/>
    <w:semiHidden/>
    <w:unhideWhenUsed/>
    <w:rsid w:val="009B70E9"/>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8555</Words>
  <Characters>48764</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2021-01-08T11:12:00Z</dcterms:created>
  <dcterms:modified xsi:type="dcterms:W3CDTF">2021-03-02T18:50:00Z</dcterms:modified>
</cp:coreProperties>
</file>