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C3EAD" w14:textId="77777777" w:rsidR="003E5137" w:rsidRDefault="003E5137" w:rsidP="003E5137">
      <w:pPr>
        <w:jc w:val="both"/>
      </w:pPr>
      <w:r>
        <w:t>We want to thank the reviewers for their painstaking reviews. We are most grateful.</w:t>
      </w:r>
    </w:p>
    <w:p w14:paraId="3E6D6078" w14:textId="77777777" w:rsidR="003E5137" w:rsidRDefault="003E5137" w:rsidP="003E5137">
      <w:pPr>
        <w:jc w:val="both"/>
      </w:pPr>
      <w:r>
        <w:t>The first reviewer observed that:</w:t>
      </w:r>
    </w:p>
    <w:p w14:paraId="051AAB79" w14:textId="77777777" w:rsidR="003E5137" w:rsidRDefault="003E5137" w:rsidP="003E5137">
      <w:pPr>
        <w:jc w:val="both"/>
      </w:pPr>
      <w:r>
        <w:t>i.</w:t>
      </w:r>
      <w:r>
        <w:tab/>
        <w:t>The reviewed literature is lean</w:t>
      </w:r>
    </w:p>
    <w:p w14:paraId="6B30E632" w14:textId="01AD55B9" w:rsidR="003E5137" w:rsidRDefault="003E5137" w:rsidP="003E5137">
      <w:pPr>
        <w:jc w:val="both"/>
      </w:pPr>
      <w:r>
        <w:t>ii.</w:t>
      </w:r>
      <w:r>
        <w:tab/>
        <w:t>The arguments need more depth and elaboration.</w:t>
      </w:r>
    </w:p>
    <w:p w14:paraId="4DFBF091" w14:textId="77777777" w:rsidR="003E5137" w:rsidRDefault="003E5137" w:rsidP="003E5137">
      <w:pPr>
        <w:jc w:val="both"/>
      </w:pPr>
    </w:p>
    <w:p w14:paraId="5548D3CD" w14:textId="7845088A" w:rsidR="003E5137" w:rsidRDefault="003E5137" w:rsidP="003E5137">
      <w:pPr>
        <w:jc w:val="both"/>
      </w:pPr>
      <w:r>
        <w:t>Th</w:t>
      </w:r>
      <w:r w:rsidR="00D4027B">
        <w:t>e</w:t>
      </w:r>
      <w:r>
        <w:t>s</w:t>
      </w:r>
      <w:r w:rsidR="00D4027B">
        <w:t>e</w:t>
      </w:r>
      <w:r>
        <w:t xml:space="preserve"> points have been duly noted and worked upon. We have included more papers that are relevant to the topic of study. The arguments have also been improved and elaborated upon.</w:t>
      </w:r>
    </w:p>
    <w:p w14:paraId="65F2333E" w14:textId="77777777" w:rsidR="003E5137" w:rsidRDefault="003E5137" w:rsidP="003E5137">
      <w:pPr>
        <w:jc w:val="both"/>
      </w:pPr>
    </w:p>
    <w:p w14:paraId="17A4AE36" w14:textId="77777777" w:rsidR="003E5137" w:rsidRDefault="003E5137" w:rsidP="003E5137">
      <w:pPr>
        <w:ind w:left="0"/>
        <w:jc w:val="both"/>
        <w:rPr>
          <w:rFonts w:eastAsia="Times New Roman" w:cs="Times New Roman"/>
          <w:color w:val="222222"/>
          <w:szCs w:val="24"/>
        </w:rPr>
      </w:pPr>
      <w:r>
        <w:t xml:space="preserve">The second reviewer suggested that we </w:t>
      </w:r>
      <w:r w:rsidRPr="00BA48D8">
        <w:rPr>
          <w:rFonts w:eastAsia="Times New Roman" w:cs="Times New Roman"/>
          <w:color w:val="222222"/>
          <w:szCs w:val="24"/>
        </w:rPr>
        <w:t xml:space="preserve">delete </w:t>
      </w:r>
      <w:r>
        <w:rPr>
          <w:rFonts w:eastAsia="Times New Roman" w:cs="Times New Roman"/>
          <w:color w:val="222222"/>
          <w:szCs w:val="24"/>
        </w:rPr>
        <w:t>‘</w:t>
      </w:r>
      <w:r w:rsidRPr="00BA48D8">
        <w:rPr>
          <w:rFonts w:eastAsia="Times New Roman" w:cs="Times New Roman"/>
          <w:color w:val="222222"/>
          <w:szCs w:val="24"/>
        </w:rPr>
        <w:t>federal university</w:t>
      </w:r>
      <w:r>
        <w:rPr>
          <w:rFonts w:eastAsia="Times New Roman" w:cs="Times New Roman"/>
          <w:color w:val="222222"/>
          <w:szCs w:val="24"/>
        </w:rPr>
        <w:t>’</w:t>
      </w:r>
      <w:r w:rsidRPr="00BA48D8">
        <w:rPr>
          <w:rFonts w:eastAsia="Times New Roman" w:cs="Times New Roman"/>
          <w:color w:val="222222"/>
          <w:szCs w:val="24"/>
        </w:rPr>
        <w:t xml:space="preserve"> since</w:t>
      </w:r>
      <w:r>
        <w:rPr>
          <w:rFonts w:eastAsia="Times New Roman" w:cs="Times New Roman"/>
          <w:color w:val="222222"/>
          <w:szCs w:val="24"/>
        </w:rPr>
        <w:t xml:space="preserve"> ‘undergraduates’ takes care of the level of education. We want to subtly disagree because ‘federal university’ is what justifies the topic. Removing it will raise an issue of methodology. For example, ignoring it will beg the question of what the criteria of choosing the universities used was since there are many universities in Southwest, Nigeria</w:t>
      </w:r>
    </w:p>
    <w:p w14:paraId="23BC1B8B" w14:textId="772FD939" w:rsidR="003E5137" w:rsidRDefault="003E5137" w:rsidP="003E5137">
      <w:pPr>
        <w:jc w:val="both"/>
      </w:pPr>
      <w:r>
        <w:t>The second reviewer faulted the fact that we said that, “</w:t>
      </w:r>
      <w:r>
        <w:rPr>
          <w:rFonts w:cs="Times New Roman"/>
          <w:szCs w:val="24"/>
        </w:rPr>
        <w:t>s</w:t>
      </w:r>
      <w:r w:rsidRPr="00CC3FDD">
        <w:rPr>
          <w:rFonts w:cs="Times New Roman"/>
          <w:szCs w:val="24"/>
        </w:rPr>
        <w:t>tudies on the use of social media</w:t>
      </w:r>
      <w:r>
        <w:rPr>
          <w:rFonts w:cs="Times New Roman"/>
          <w:szCs w:val="24"/>
        </w:rPr>
        <w:t>,</w:t>
      </w:r>
      <w:r w:rsidRPr="00CC3FDD">
        <w:rPr>
          <w:rFonts w:cs="Times New Roman"/>
          <w:szCs w:val="24"/>
        </w:rPr>
        <w:t xml:space="preserve"> particularly Facebook</w:t>
      </w:r>
      <w:r>
        <w:rPr>
          <w:rFonts w:cs="Times New Roman"/>
          <w:szCs w:val="24"/>
        </w:rPr>
        <w:t>,</w:t>
      </w:r>
      <w:r w:rsidRPr="00CC3FDD">
        <w:rPr>
          <w:rFonts w:cs="Times New Roman"/>
          <w:szCs w:val="24"/>
        </w:rPr>
        <w:t xml:space="preserve"> have focused on its impact on writing and learning, with little attention paid to impoliteness on Facebook in the Nigerian context</w:t>
      </w:r>
      <w:r>
        <w:rPr>
          <w:rFonts w:cs="Times New Roman"/>
          <w:szCs w:val="24"/>
        </w:rPr>
        <w:t>”. We stand by this assertion. The truth is that impoliteness on social media particularly Facebook has not received enough</w:t>
      </w:r>
      <w:r w:rsidR="00D4027B">
        <w:rPr>
          <w:rFonts w:cs="Times New Roman"/>
          <w:szCs w:val="24"/>
        </w:rPr>
        <w:t xml:space="preserve"> </w:t>
      </w:r>
      <w:r>
        <w:rPr>
          <w:rFonts w:cs="Times New Roman"/>
          <w:szCs w:val="24"/>
        </w:rPr>
        <w:t xml:space="preserve">scholarly </w:t>
      </w:r>
      <w:proofErr w:type="gramStart"/>
      <w:r>
        <w:rPr>
          <w:rFonts w:cs="Times New Roman"/>
          <w:szCs w:val="24"/>
        </w:rPr>
        <w:t>attention</w:t>
      </w:r>
      <w:proofErr w:type="gramEnd"/>
      <w:r>
        <w:rPr>
          <w:rFonts w:cs="Times New Roman"/>
          <w:szCs w:val="24"/>
        </w:rPr>
        <w:t xml:space="preserve"> in Nigeria.</w:t>
      </w:r>
    </w:p>
    <w:p w14:paraId="027979BE" w14:textId="77777777" w:rsidR="003E5137" w:rsidRPr="00B44BEC" w:rsidRDefault="003E5137" w:rsidP="003E5137">
      <w:pPr>
        <w:ind w:left="0"/>
        <w:jc w:val="both"/>
        <w:rPr>
          <w:rFonts w:eastAsia="Times New Roman" w:cs="Times New Roman"/>
          <w:color w:val="222222"/>
          <w:szCs w:val="24"/>
        </w:rPr>
      </w:pPr>
      <w:r>
        <w:rPr>
          <w:rFonts w:eastAsia="Times New Roman" w:cs="Times New Roman"/>
          <w:color w:val="222222"/>
          <w:szCs w:val="24"/>
        </w:rPr>
        <w:t>The reviewer suggested that cogent reasons for studying impoliteness be given in the abstract. This has been addressed in the body of the work in the revised paper.</w:t>
      </w:r>
    </w:p>
    <w:p w14:paraId="09402420" w14:textId="77777777" w:rsidR="003E5137" w:rsidRDefault="003E5137" w:rsidP="003E5137">
      <w:pPr>
        <w:jc w:val="both"/>
      </w:pPr>
      <w:r>
        <w:t>The second reviewer suggested that more issues on impoliteness be addressed in the paper. This has been addressed under a new subtopic; ‘notions on impoliteness’</w:t>
      </w:r>
    </w:p>
    <w:p w14:paraId="7CB698A5" w14:textId="77777777" w:rsidR="003E5137" w:rsidRDefault="003E5137" w:rsidP="003E5137">
      <w:pPr>
        <w:jc w:val="both"/>
      </w:pPr>
      <w:r>
        <w:t>The reviewer noted that the numbering of the sections is poor. This has been improved upon.</w:t>
      </w:r>
    </w:p>
    <w:p w14:paraId="040AEB8B" w14:textId="77777777" w:rsidR="003E5137" w:rsidRDefault="003E5137" w:rsidP="003E5137">
      <w:pPr>
        <w:ind w:left="0"/>
        <w:jc w:val="both"/>
        <w:rPr>
          <w:rFonts w:eastAsia="Times New Roman" w:cs="Times New Roman"/>
          <w:color w:val="222222"/>
          <w:szCs w:val="24"/>
        </w:rPr>
      </w:pPr>
      <w:r>
        <w:rPr>
          <w:rFonts w:eastAsia="Times New Roman" w:cs="Times New Roman"/>
          <w:color w:val="222222"/>
          <w:szCs w:val="24"/>
        </w:rPr>
        <w:t>The reviewer also raised an issue that southwestern university is not representative enough of all the students in Nigeria. This study is localized in the Southwest region of Nigeria. It does not claim to represent all the students in Nigeria. Therefore, we believe that Federal universities are representative of students in southwest, Nigeria.</w:t>
      </w:r>
    </w:p>
    <w:p w14:paraId="31FAF68F" w14:textId="77777777" w:rsidR="003E5137" w:rsidRPr="001B3A76" w:rsidRDefault="003E5137" w:rsidP="003E5137">
      <w:pPr>
        <w:ind w:left="0"/>
        <w:jc w:val="both"/>
        <w:rPr>
          <w:rFonts w:cs="Times New Roman"/>
        </w:rPr>
      </w:pPr>
      <w:r>
        <w:rPr>
          <w:rFonts w:eastAsia="Times New Roman" w:cs="Times New Roman"/>
          <w:color w:val="222222"/>
          <w:szCs w:val="24"/>
        </w:rPr>
        <w:lastRenderedPageBreak/>
        <w:t xml:space="preserve">Other issues </w:t>
      </w:r>
      <w:proofErr w:type="gramStart"/>
      <w:r>
        <w:rPr>
          <w:rFonts w:eastAsia="Times New Roman" w:cs="Times New Roman"/>
          <w:color w:val="222222"/>
          <w:szCs w:val="24"/>
        </w:rPr>
        <w:t>raised</w:t>
      </w:r>
      <w:proofErr w:type="gramEnd"/>
      <w:r>
        <w:rPr>
          <w:rFonts w:eastAsia="Times New Roman" w:cs="Times New Roman"/>
          <w:color w:val="222222"/>
          <w:szCs w:val="24"/>
        </w:rPr>
        <w:t xml:space="preserve"> like numbering, discussion of findings and conclusion has been addressed.</w:t>
      </w:r>
    </w:p>
    <w:p w14:paraId="03D1953C" w14:textId="77777777" w:rsidR="003E5137" w:rsidRDefault="003E5137" w:rsidP="003E5137">
      <w:pPr>
        <w:jc w:val="both"/>
      </w:pPr>
    </w:p>
    <w:p w14:paraId="1A56C4A3" w14:textId="77777777" w:rsidR="003E5137" w:rsidRDefault="003E5137" w:rsidP="0033581D">
      <w:pPr>
        <w:ind w:left="0"/>
        <w:jc w:val="center"/>
        <w:rPr>
          <w:rFonts w:cs="Times New Roman"/>
          <w:b/>
          <w:szCs w:val="24"/>
        </w:rPr>
      </w:pPr>
    </w:p>
    <w:p w14:paraId="0DC270A4" w14:textId="77777777" w:rsidR="003E5137" w:rsidRDefault="003E5137" w:rsidP="0033581D">
      <w:pPr>
        <w:ind w:left="0"/>
        <w:jc w:val="center"/>
        <w:rPr>
          <w:rFonts w:cs="Times New Roman"/>
          <w:b/>
          <w:szCs w:val="24"/>
        </w:rPr>
      </w:pPr>
    </w:p>
    <w:p w14:paraId="77680BBB" w14:textId="77777777" w:rsidR="003E5137" w:rsidRDefault="003E5137" w:rsidP="0033581D">
      <w:pPr>
        <w:ind w:left="0"/>
        <w:jc w:val="center"/>
        <w:rPr>
          <w:rFonts w:cs="Times New Roman"/>
          <w:b/>
          <w:szCs w:val="24"/>
        </w:rPr>
      </w:pPr>
    </w:p>
    <w:p w14:paraId="6D970210" w14:textId="77777777" w:rsidR="003E5137" w:rsidRDefault="003E5137" w:rsidP="0033581D">
      <w:pPr>
        <w:ind w:left="0"/>
        <w:jc w:val="center"/>
        <w:rPr>
          <w:rFonts w:cs="Times New Roman"/>
          <w:b/>
          <w:szCs w:val="24"/>
        </w:rPr>
      </w:pPr>
    </w:p>
    <w:p w14:paraId="553706D7" w14:textId="77777777" w:rsidR="003E5137" w:rsidRDefault="003E5137" w:rsidP="0033581D">
      <w:pPr>
        <w:ind w:left="0"/>
        <w:jc w:val="center"/>
        <w:rPr>
          <w:rFonts w:cs="Times New Roman"/>
          <w:b/>
          <w:szCs w:val="24"/>
        </w:rPr>
      </w:pPr>
    </w:p>
    <w:p w14:paraId="3B0E36A7" w14:textId="77777777" w:rsidR="003E5137" w:rsidRDefault="003E5137" w:rsidP="0033581D">
      <w:pPr>
        <w:ind w:left="0"/>
        <w:jc w:val="center"/>
        <w:rPr>
          <w:rFonts w:cs="Times New Roman"/>
          <w:b/>
          <w:szCs w:val="24"/>
        </w:rPr>
      </w:pPr>
    </w:p>
    <w:p w14:paraId="2B5388A0" w14:textId="77777777" w:rsidR="003E5137" w:rsidRDefault="003E5137" w:rsidP="0033581D">
      <w:pPr>
        <w:ind w:left="0"/>
        <w:jc w:val="center"/>
        <w:rPr>
          <w:rFonts w:cs="Times New Roman"/>
          <w:b/>
          <w:szCs w:val="24"/>
        </w:rPr>
      </w:pPr>
    </w:p>
    <w:p w14:paraId="3EAD2171" w14:textId="77777777" w:rsidR="003E5137" w:rsidRDefault="003E5137" w:rsidP="0033581D">
      <w:pPr>
        <w:ind w:left="0"/>
        <w:jc w:val="center"/>
        <w:rPr>
          <w:rFonts w:cs="Times New Roman"/>
          <w:b/>
          <w:szCs w:val="24"/>
        </w:rPr>
      </w:pPr>
    </w:p>
    <w:p w14:paraId="12E8B230" w14:textId="77777777" w:rsidR="003E5137" w:rsidRDefault="003E5137" w:rsidP="0033581D">
      <w:pPr>
        <w:ind w:left="0"/>
        <w:jc w:val="center"/>
        <w:rPr>
          <w:rFonts w:cs="Times New Roman"/>
          <w:b/>
          <w:szCs w:val="24"/>
        </w:rPr>
      </w:pPr>
    </w:p>
    <w:p w14:paraId="04088F84" w14:textId="77777777" w:rsidR="003E5137" w:rsidRDefault="003E5137" w:rsidP="0033581D">
      <w:pPr>
        <w:ind w:left="0"/>
        <w:jc w:val="center"/>
        <w:rPr>
          <w:rFonts w:cs="Times New Roman"/>
          <w:b/>
          <w:szCs w:val="24"/>
        </w:rPr>
      </w:pPr>
    </w:p>
    <w:p w14:paraId="577677A5" w14:textId="77777777" w:rsidR="003E5137" w:rsidRDefault="003E5137" w:rsidP="0033581D">
      <w:pPr>
        <w:ind w:left="0"/>
        <w:jc w:val="center"/>
        <w:rPr>
          <w:rFonts w:cs="Times New Roman"/>
          <w:b/>
          <w:szCs w:val="24"/>
        </w:rPr>
      </w:pPr>
    </w:p>
    <w:p w14:paraId="76D8D3B9" w14:textId="77777777" w:rsidR="003E5137" w:rsidRDefault="003E5137" w:rsidP="0033581D">
      <w:pPr>
        <w:ind w:left="0"/>
        <w:jc w:val="center"/>
        <w:rPr>
          <w:rFonts w:cs="Times New Roman"/>
          <w:b/>
          <w:szCs w:val="24"/>
        </w:rPr>
      </w:pPr>
    </w:p>
    <w:p w14:paraId="773F57CA" w14:textId="77777777" w:rsidR="003E5137" w:rsidRDefault="003E5137" w:rsidP="0033581D">
      <w:pPr>
        <w:ind w:left="0"/>
        <w:jc w:val="center"/>
        <w:rPr>
          <w:rFonts w:cs="Times New Roman"/>
          <w:b/>
          <w:szCs w:val="24"/>
        </w:rPr>
      </w:pPr>
    </w:p>
    <w:p w14:paraId="5417DCB0" w14:textId="77777777" w:rsidR="003E5137" w:rsidRDefault="003E5137" w:rsidP="0033581D">
      <w:pPr>
        <w:ind w:left="0"/>
        <w:jc w:val="center"/>
        <w:rPr>
          <w:rFonts w:cs="Times New Roman"/>
          <w:b/>
          <w:szCs w:val="24"/>
        </w:rPr>
      </w:pPr>
    </w:p>
    <w:p w14:paraId="327A32F7" w14:textId="77777777" w:rsidR="003E5137" w:rsidRDefault="003E5137" w:rsidP="0033581D">
      <w:pPr>
        <w:ind w:left="0"/>
        <w:jc w:val="center"/>
        <w:rPr>
          <w:rFonts w:cs="Times New Roman"/>
          <w:b/>
          <w:szCs w:val="24"/>
        </w:rPr>
      </w:pPr>
    </w:p>
    <w:p w14:paraId="1501FE35" w14:textId="77777777" w:rsidR="003E5137" w:rsidRDefault="003E5137" w:rsidP="0033581D">
      <w:pPr>
        <w:ind w:left="0"/>
        <w:jc w:val="center"/>
        <w:rPr>
          <w:rFonts w:cs="Times New Roman"/>
          <w:b/>
          <w:szCs w:val="24"/>
        </w:rPr>
      </w:pPr>
    </w:p>
    <w:p w14:paraId="0881EDE1" w14:textId="77777777" w:rsidR="003E5137" w:rsidRDefault="003E5137" w:rsidP="0033581D">
      <w:pPr>
        <w:ind w:left="0"/>
        <w:jc w:val="center"/>
        <w:rPr>
          <w:rFonts w:cs="Times New Roman"/>
          <w:b/>
          <w:szCs w:val="24"/>
        </w:rPr>
      </w:pPr>
    </w:p>
    <w:p w14:paraId="7B8F942C" w14:textId="77777777" w:rsidR="003E5137" w:rsidRDefault="003E5137" w:rsidP="0033581D">
      <w:pPr>
        <w:ind w:left="0"/>
        <w:jc w:val="center"/>
        <w:rPr>
          <w:rFonts w:cs="Times New Roman"/>
          <w:b/>
          <w:szCs w:val="24"/>
        </w:rPr>
      </w:pPr>
    </w:p>
    <w:p w14:paraId="4E34481B" w14:textId="77777777" w:rsidR="003E5137" w:rsidRDefault="003E5137" w:rsidP="0033581D">
      <w:pPr>
        <w:ind w:left="0"/>
        <w:jc w:val="center"/>
        <w:rPr>
          <w:rFonts w:cs="Times New Roman"/>
          <w:b/>
          <w:szCs w:val="24"/>
        </w:rPr>
      </w:pPr>
    </w:p>
    <w:p w14:paraId="46BF11D8" w14:textId="77777777" w:rsidR="003E5137" w:rsidRDefault="003E5137" w:rsidP="0033581D">
      <w:pPr>
        <w:ind w:left="0"/>
        <w:jc w:val="center"/>
        <w:rPr>
          <w:rFonts w:cs="Times New Roman"/>
          <w:b/>
          <w:szCs w:val="24"/>
        </w:rPr>
      </w:pPr>
    </w:p>
    <w:p w14:paraId="2B1C63BC" w14:textId="77777777" w:rsidR="003E5137" w:rsidRDefault="003E5137" w:rsidP="0033581D">
      <w:pPr>
        <w:ind w:left="0"/>
        <w:jc w:val="center"/>
        <w:rPr>
          <w:rFonts w:cs="Times New Roman"/>
          <w:b/>
          <w:szCs w:val="24"/>
        </w:rPr>
      </w:pPr>
    </w:p>
    <w:p w14:paraId="7B2AFC15" w14:textId="77777777" w:rsidR="003E5137" w:rsidRDefault="003E5137" w:rsidP="0033581D">
      <w:pPr>
        <w:ind w:left="0"/>
        <w:jc w:val="center"/>
        <w:rPr>
          <w:rFonts w:cs="Times New Roman"/>
          <w:b/>
          <w:szCs w:val="24"/>
        </w:rPr>
      </w:pPr>
    </w:p>
    <w:p w14:paraId="3B15BB33" w14:textId="77777777" w:rsidR="003E5137" w:rsidRDefault="003E5137" w:rsidP="0033581D">
      <w:pPr>
        <w:ind w:left="0"/>
        <w:jc w:val="center"/>
        <w:rPr>
          <w:rFonts w:cs="Times New Roman"/>
          <w:b/>
          <w:szCs w:val="24"/>
        </w:rPr>
      </w:pPr>
    </w:p>
    <w:p w14:paraId="4BBB59E2" w14:textId="77777777" w:rsidR="0033581D" w:rsidRPr="00B23161" w:rsidRDefault="0033581D" w:rsidP="0033581D">
      <w:pPr>
        <w:ind w:left="0"/>
        <w:jc w:val="center"/>
        <w:rPr>
          <w:rFonts w:eastAsiaTheme="majorEastAsia" w:cs="Times New Roman"/>
          <w:b/>
          <w:szCs w:val="24"/>
        </w:rPr>
      </w:pPr>
      <w:r w:rsidRPr="00B23161">
        <w:rPr>
          <w:rFonts w:cs="Times New Roman"/>
          <w:b/>
          <w:szCs w:val="24"/>
        </w:rPr>
        <w:t>Impoliteness in Facebook Interaction among Federal University</w:t>
      </w:r>
      <w:r w:rsidRPr="00B23161">
        <w:rPr>
          <w:rFonts w:cs="Times New Roman"/>
          <w:b/>
          <w:bCs/>
          <w:szCs w:val="24"/>
        </w:rPr>
        <w:t xml:space="preserve"> Undergraduates in Southwestern Nigeria</w:t>
      </w:r>
    </w:p>
    <w:p w14:paraId="6D742271" w14:textId="77777777" w:rsidR="0033581D" w:rsidRPr="00B23161" w:rsidRDefault="0033581D" w:rsidP="0033581D">
      <w:pPr>
        <w:pStyle w:val="NoSpacing"/>
        <w:rPr>
          <w:rStyle w:val="CharAttribute1"/>
          <w:rFonts w:eastAsia="Batang" w:cstheme="minorBidi"/>
          <w:b/>
          <w:kern w:val="0"/>
          <w:sz w:val="24"/>
          <w:szCs w:val="24"/>
          <w:lang w:eastAsia="en-US"/>
        </w:rPr>
      </w:pPr>
    </w:p>
    <w:p w14:paraId="1B5A461C" w14:textId="77777777" w:rsidR="0033581D" w:rsidRPr="00CC3FDD" w:rsidRDefault="0033581D" w:rsidP="0033581D">
      <w:pPr>
        <w:spacing w:before="0"/>
        <w:ind w:left="0"/>
        <w:rPr>
          <w:rFonts w:cs="Times New Roman"/>
          <w:b/>
          <w:szCs w:val="24"/>
        </w:rPr>
      </w:pPr>
    </w:p>
    <w:p w14:paraId="714059CA" w14:textId="77777777" w:rsidR="0033581D" w:rsidRPr="00CC3FDD" w:rsidRDefault="0033581D" w:rsidP="0033581D">
      <w:pPr>
        <w:spacing w:before="0"/>
        <w:rPr>
          <w:rFonts w:cs="Times New Roman"/>
          <w:b/>
          <w:szCs w:val="24"/>
        </w:rPr>
      </w:pPr>
      <w:r w:rsidRPr="00CC3FDD">
        <w:rPr>
          <w:rFonts w:cs="Times New Roman"/>
          <w:b/>
          <w:szCs w:val="24"/>
        </w:rPr>
        <w:t>Abstract</w:t>
      </w:r>
    </w:p>
    <w:p w14:paraId="4CC18E5F" w14:textId="77777777" w:rsidR="0033581D" w:rsidRPr="00CC3FDD" w:rsidDel="00AC05B6" w:rsidRDefault="0033581D" w:rsidP="0033581D">
      <w:pPr>
        <w:spacing w:before="0" w:line="240" w:lineRule="auto"/>
        <w:ind w:right="-46"/>
        <w:jc w:val="both"/>
        <w:rPr>
          <w:del w:id="0" w:author="Author"/>
          <w:rFonts w:cs="Times New Roman"/>
          <w:szCs w:val="24"/>
        </w:rPr>
      </w:pPr>
      <w:r w:rsidRPr="00CC3FDD">
        <w:rPr>
          <w:rFonts w:cs="Times New Roman"/>
          <w:szCs w:val="24"/>
        </w:rPr>
        <w:t xml:space="preserve">Facebook is one of the social media platforms which facilitate online interaction among people. Studies on the use of social media particularly Facebook have focused on its impact on writing and learning, with little attention paid to impoliteness on Facebook in the Nigerian context. This study was, therefore, designed to investigate the use of impoliteness strategies in Facebook interaction among federal university undergraduates in Southwestern Nigeria, with a view to bringing impoliteness strategies of university students in online interaction to the fore. </w:t>
      </w:r>
    </w:p>
    <w:p w14:paraId="387FB33F" w14:textId="07E6344C" w:rsidR="0033581D" w:rsidRPr="00CC3FDD" w:rsidDel="00AC05B6" w:rsidRDefault="0033581D" w:rsidP="00AC05B6">
      <w:pPr>
        <w:spacing w:before="0" w:line="240" w:lineRule="auto"/>
        <w:ind w:right="-46"/>
        <w:jc w:val="both"/>
        <w:rPr>
          <w:del w:id="1" w:author="Author"/>
          <w:rFonts w:cs="Times New Roman"/>
          <w:szCs w:val="24"/>
        </w:rPr>
        <w:pPrChange w:id="2" w:author="Author">
          <w:pPr>
            <w:spacing w:line="240" w:lineRule="auto"/>
            <w:jc w:val="both"/>
          </w:pPr>
        </w:pPrChange>
      </w:pPr>
      <w:r w:rsidRPr="00CC3FDD">
        <w:rPr>
          <w:rFonts w:cs="Times New Roman"/>
          <w:szCs w:val="24"/>
        </w:rPr>
        <w:t xml:space="preserve">Culpeper’s Impoliteness theory served as framework. </w:t>
      </w:r>
      <w:del w:id="3" w:author="Author">
        <w:r w:rsidRPr="00CC3FDD" w:rsidDel="00AC05B6">
          <w:rPr>
            <w:rFonts w:cs="Times New Roman"/>
            <w:szCs w:val="24"/>
          </w:rPr>
          <w:delText xml:space="preserve"> </w:delText>
        </w:r>
      </w:del>
      <w:r w:rsidRPr="00CC3FDD">
        <w:rPr>
          <w:rFonts w:cs="Times New Roman"/>
          <w:szCs w:val="24"/>
        </w:rPr>
        <w:t xml:space="preserve">Interpretive </w:t>
      </w:r>
      <w:r w:rsidRPr="00CC3FDD">
        <w:rPr>
          <w:rFonts w:cs="Times New Roman"/>
          <w:szCs w:val="24"/>
          <w:shd w:val="clear" w:color="auto" w:fill="FFFFFF"/>
        </w:rPr>
        <w:t xml:space="preserve">design was </w:t>
      </w:r>
      <w:r w:rsidRPr="00CC3FDD">
        <w:rPr>
          <w:rFonts w:cs="Times New Roman"/>
          <w:szCs w:val="24"/>
          <w:shd w:val="clear" w:color="auto" w:fill="FFFFFF"/>
          <w:lang w:val="en-GB"/>
        </w:rPr>
        <w:t>used</w:t>
      </w:r>
      <w:r w:rsidRPr="00CC3FDD">
        <w:rPr>
          <w:rFonts w:cs="Times New Roman"/>
          <w:szCs w:val="24"/>
          <w:shd w:val="clear" w:color="auto" w:fill="FFFFFF"/>
          <w:lang w:val="yo-NG"/>
        </w:rPr>
        <w:t>.</w:t>
      </w:r>
      <w:ins w:id="4" w:author="Author">
        <w:r w:rsidR="00AC05B6">
          <w:rPr>
            <w:rFonts w:cs="Times New Roman"/>
            <w:szCs w:val="24"/>
            <w:shd w:val="clear" w:color="auto" w:fill="FFFFFF"/>
          </w:rPr>
          <w:t xml:space="preserve"> </w:t>
        </w:r>
      </w:ins>
      <w:r w:rsidRPr="00CC3FDD">
        <w:rPr>
          <w:rFonts w:cs="Times New Roman"/>
          <w:szCs w:val="24"/>
        </w:rPr>
        <w:t xml:space="preserve">The choice of federal universities in Southwestern Nigeria was based on their inclusive admission policy that reflects Nigeria’s plurality, and active Facebook interaction on Students’ Union pages. Facebook posts were randomly sampled across the Students’ Facebook pages of University of Ibadan (UI), </w:t>
      </w:r>
      <w:proofErr w:type="spellStart"/>
      <w:r w:rsidRPr="00CC3FDD">
        <w:rPr>
          <w:rFonts w:cs="Times New Roman"/>
          <w:szCs w:val="24"/>
        </w:rPr>
        <w:t>Obafemi</w:t>
      </w:r>
      <w:proofErr w:type="spellEnd"/>
      <w:r w:rsidRPr="00CC3FDD">
        <w:rPr>
          <w:rFonts w:cs="Times New Roman"/>
          <w:szCs w:val="24"/>
        </w:rPr>
        <w:t xml:space="preserve"> </w:t>
      </w:r>
      <w:proofErr w:type="spellStart"/>
      <w:r w:rsidRPr="00CC3FDD">
        <w:rPr>
          <w:rFonts w:cs="Times New Roman"/>
          <w:szCs w:val="24"/>
        </w:rPr>
        <w:t>Awolowo</w:t>
      </w:r>
      <w:proofErr w:type="spellEnd"/>
      <w:r w:rsidRPr="00CC3FDD">
        <w:rPr>
          <w:rFonts w:cs="Times New Roman"/>
          <w:szCs w:val="24"/>
        </w:rPr>
        <w:t xml:space="preserve"> University (OAU), Federal University of Technology </w:t>
      </w:r>
      <w:proofErr w:type="spellStart"/>
      <w:r w:rsidRPr="00CC3FDD">
        <w:rPr>
          <w:rFonts w:cs="Times New Roman"/>
          <w:szCs w:val="24"/>
        </w:rPr>
        <w:t>Akure</w:t>
      </w:r>
      <w:proofErr w:type="spellEnd"/>
      <w:r w:rsidRPr="00CC3FDD">
        <w:rPr>
          <w:rFonts w:cs="Times New Roman"/>
          <w:szCs w:val="24"/>
        </w:rPr>
        <w:t xml:space="preserve"> (FUTA), Federal University of Agriculture Abeokuta (FUNAAB), and University of Lagos (UNILAG).</w:t>
      </w:r>
      <w:ins w:id="5" w:author="Author">
        <w:r w:rsidR="00AC05B6">
          <w:rPr>
            <w:rFonts w:cs="Times New Roman"/>
            <w:szCs w:val="24"/>
          </w:rPr>
          <w:t xml:space="preserve"> </w:t>
        </w:r>
      </w:ins>
      <w:del w:id="6" w:author="Author">
        <w:r w:rsidRPr="00CC3FDD" w:rsidDel="00AC05B6">
          <w:rPr>
            <w:rFonts w:cs="Times New Roman"/>
            <w:szCs w:val="24"/>
          </w:rPr>
          <w:delText xml:space="preserve"> </w:delText>
        </w:r>
      </w:del>
    </w:p>
    <w:p w14:paraId="160C3E79" w14:textId="62AA83AD" w:rsidR="0033581D" w:rsidRPr="00CC3FDD" w:rsidRDefault="0033581D" w:rsidP="00AC05B6">
      <w:pPr>
        <w:spacing w:before="0" w:line="240" w:lineRule="auto"/>
        <w:ind w:right="-46"/>
        <w:jc w:val="both"/>
        <w:rPr>
          <w:rFonts w:cs="Times New Roman"/>
          <w:szCs w:val="24"/>
        </w:rPr>
        <w:pPrChange w:id="7" w:author="Author">
          <w:pPr>
            <w:spacing w:line="240" w:lineRule="auto"/>
            <w:jc w:val="both"/>
          </w:pPr>
        </w:pPrChange>
      </w:pPr>
      <w:r w:rsidRPr="00CC3FDD">
        <w:rPr>
          <w:rFonts w:cs="Times New Roman"/>
          <w:szCs w:val="24"/>
        </w:rPr>
        <w:t xml:space="preserve">Facebook interaction among undergraduates in federal universities in Southwestern Nigeria was </w:t>
      </w:r>
      <w:commentRangeStart w:id="8"/>
      <w:proofErr w:type="spellStart"/>
      <w:r w:rsidRPr="00CC3FDD">
        <w:rPr>
          <w:rFonts w:cs="Times New Roman"/>
          <w:szCs w:val="24"/>
        </w:rPr>
        <w:t>characterised</w:t>
      </w:r>
      <w:proofErr w:type="spellEnd"/>
      <w:r w:rsidRPr="00CC3FDD">
        <w:rPr>
          <w:rFonts w:cs="Times New Roman"/>
          <w:szCs w:val="24"/>
        </w:rPr>
        <w:t xml:space="preserve"> by positive, negative, bald-on record impoliteness and mock politeness</w:t>
      </w:r>
      <w:commentRangeEnd w:id="8"/>
      <w:r w:rsidR="00AC05B6">
        <w:rPr>
          <w:rStyle w:val="CommentReference"/>
          <w:rFonts w:asciiTheme="minorHAnsi" w:hAnsiTheme="minorHAnsi"/>
        </w:rPr>
        <w:commentReference w:id="8"/>
      </w:r>
      <w:ins w:id="9" w:author="Author">
        <w:r w:rsidR="00C52768">
          <w:rPr>
            <w:rFonts w:cs="Times New Roman"/>
            <w:szCs w:val="24"/>
          </w:rPr>
          <w:t>.</w:t>
        </w:r>
      </w:ins>
      <w:del w:id="10" w:author="Author">
        <w:r w:rsidRPr="00CC3FDD" w:rsidDel="00C52768">
          <w:rPr>
            <w:rFonts w:cs="Times New Roman"/>
            <w:szCs w:val="24"/>
          </w:rPr>
          <w:delText>;</w:delText>
        </w:r>
      </w:del>
      <w:r w:rsidRPr="00CC3FDD">
        <w:rPr>
          <w:rFonts w:cs="Times New Roman"/>
          <w:szCs w:val="24"/>
        </w:rPr>
        <w:t xml:space="preserve"> These impoliteness strategies featured prominently in religious, gender, socio-political and ethnic discourses, inter-school and football rivalry.</w:t>
      </w:r>
    </w:p>
    <w:p w14:paraId="6EC55F7A" w14:textId="77777777" w:rsidR="0033581D" w:rsidRPr="00CC3FDD" w:rsidRDefault="0033581D" w:rsidP="0033581D">
      <w:pPr>
        <w:spacing w:line="240" w:lineRule="auto"/>
        <w:jc w:val="both"/>
        <w:rPr>
          <w:rFonts w:cs="Times New Roman"/>
          <w:szCs w:val="24"/>
        </w:rPr>
      </w:pPr>
    </w:p>
    <w:p w14:paraId="24ECBC04" w14:textId="77777777" w:rsidR="0033581D" w:rsidRPr="00CC3FDD" w:rsidRDefault="0033581D" w:rsidP="0033581D">
      <w:pPr>
        <w:spacing w:line="240" w:lineRule="auto"/>
        <w:jc w:val="both"/>
        <w:rPr>
          <w:rFonts w:cs="Times New Roman"/>
          <w:szCs w:val="24"/>
        </w:rPr>
      </w:pPr>
    </w:p>
    <w:p w14:paraId="28F5A020" w14:textId="77777777" w:rsidR="0033581D" w:rsidRDefault="0033581D" w:rsidP="0033581D">
      <w:pPr>
        <w:spacing w:line="240" w:lineRule="auto"/>
        <w:jc w:val="both"/>
        <w:rPr>
          <w:rFonts w:cs="Times New Roman"/>
          <w:b/>
          <w:szCs w:val="24"/>
        </w:rPr>
      </w:pPr>
      <w:r w:rsidRPr="00CC3FDD">
        <w:rPr>
          <w:rFonts w:cs="Times New Roman"/>
          <w:b/>
          <w:szCs w:val="24"/>
        </w:rPr>
        <w:t>1.0</w:t>
      </w:r>
      <w:r w:rsidRPr="00CC3FDD">
        <w:rPr>
          <w:rFonts w:cs="Times New Roman"/>
          <w:b/>
          <w:szCs w:val="24"/>
        </w:rPr>
        <w:tab/>
        <w:t>Introduction</w:t>
      </w:r>
    </w:p>
    <w:p w14:paraId="720CA7B7" w14:textId="77777777" w:rsidR="0033581D" w:rsidRDefault="0033581D" w:rsidP="0033581D">
      <w:pPr>
        <w:jc w:val="both"/>
        <w:rPr>
          <w:rFonts w:cs="Times New Roman"/>
          <w:szCs w:val="24"/>
        </w:rPr>
      </w:pPr>
      <w:r w:rsidRPr="008036A9">
        <w:rPr>
          <w:rFonts w:cs="Times New Roman"/>
          <w:szCs w:val="24"/>
        </w:rPr>
        <w:t>Facebook</w:t>
      </w:r>
      <w:r w:rsidRPr="00CC3FDD">
        <w:rPr>
          <w:rFonts w:cs="Times New Roman"/>
          <w:szCs w:val="24"/>
        </w:rPr>
        <w:t xml:space="preserve"> is </w:t>
      </w:r>
      <w:r>
        <w:rPr>
          <w:rFonts w:cs="Times New Roman"/>
          <w:szCs w:val="24"/>
        </w:rPr>
        <w:t>a social media platform</w:t>
      </w:r>
      <w:r w:rsidRPr="00CC3FDD">
        <w:rPr>
          <w:rFonts w:cs="Times New Roman"/>
          <w:szCs w:val="24"/>
        </w:rPr>
        <w:t xml:space="preserve"> where people can connect online by posting comments, sharing pictures and videos both by uploading it in real</w:t>
      </w:r>
      <w:r w:rsidRPr="00D60394">
        <w:rPr>
          <w:rFonts w:cs="Times New Roman"/>
          <w:szCs w:val="24"/>
        </w:rPr>
        <w:t xml:space="preserve">-time and for later use. </w:t>
      </w:r>
      <w:r>
        <w:rPr>
          <w:rFonts w:cs="Times New Roman"/>
          <w:szCs w:val="24"/>
        </w:rPr>
        <w:t xml:space="preserve">It also facilitates the creation of groups where people of the same interests can come together to form communities. Undergraduate students in Nigeria, just like their peers elsewhere, create groups that accommodate one another so that they can connect to discuss issues of common interest and also unwind after a hectic day. In their online community, different topics that </w:t>
      </w:r>
      <w:proofErr w:type="spellStart"/>
      <w:r>
        <w:rPr>
          <w:rFonts w:cs="Times New Roman"/>
          <w:szCs w:val="24"/>
        </w:rPr>
        <w:t>centre</w:t>
      </w:r>
      <w:proofErr w:type="spellEnd"/>
      <w:r>
        <w:rPr>
          <w:rFonts w:cs="Times New Roman"/>
          <w:szCs w:val="24"/>
        </w:rPr>
        <w:t xml:space="preserve"> on school issues, politics, religion, romance and trending stories are discussed.</w:t>
      </w:r>
    </w:p>
    <w:p w14:paraId="6A8B0B3E" w14:textId="17923A7C" w:rsidR="0033581D" w:rsidRDefault="0033581D" w:rsidP="0033581D">
      <w:pPr>
        <w:ind w:left="0"/>
        <w:jc w:val="both"/>
        <w:rPr>
          <w:rFonts w:cs="Times New Roman"/>
          <w:szCs w:val="24"/>
        </w:rPr>
      </w:pPr>
      <w:r w:rsidRPr="00CF697C">
        <w:rPr>
          <w:rFonts w:cs="Times New Roman"/>
          <w:szCs w:val="24"/>
        </w:rPr>
        <w:t xml:space="preserve">The focus of scholarship in the area of impoliteness has largely been on offline communities and cultures. There is a plethora of studies in different cultures and climes in this </w:t>
      </w:r>
      <w:commentRangeStart w:id="11"/>
      <w:r w:rsidRPr="00CF697C">
        <w:rPr>
          <w:rFonts w:cs="Times New Roman"/>
          <w:szCs w:val="24"/>
        </w:rPr>
        <w:t>area</w:t>
      </w:r>
      <w:commentRangeEnd w:id="11"/>
      <w:r w:rsidR="00E9305B">
        <w:rPr>
          <w:rStyle w:val="CommentReference"/>
          <w:rFonts w:asciiTheme="minorHAnsi" w:hAnsiTheme="minorHAnsi"/>
        </w:rPr>
        <w:commentReference w:id="11"/>
      </w:r>
      <w:r w:rsidRPr="00CF697C">
        <w:rPr>
          <w:rFonts w:cs="Times New Roman"/>
          <w:szCs w:val="24"/>
        </w:rPr>
        <w:t xml:space="preserve">. However, the attention given to online communities has been </w:t>
      </w:r>
      <w:commentRangeStart w:id="12"/>
      <w:r w:rsidRPr="00CF697C">
        <w:rPr>
          <w:rFonts w:cs="Times New Roman"/>
          <w:szCs w:val="24"/>
        </w:rPr>
        <w:t>scanty</w:t>
      </w:r>
      <w:commentRangeEnd w:id="12"/>
      <w:r w:rsidR="00E9305B">
        <w:rPr>
          <w:rStyle w:val="CommentReference"/>
          <w:rFonts w:asciiTheme="minorHAnsi" w:hAnsiTheme="minorHAnsi"/>
        </w:rPr>
        <w:commentReference w:id="12"/>
      </w:r>
      <w:r w:rsidRPr="00CF697C">
        <w:rPr>
          <w:rFonts w:cs="Times New Roman"/>
          <w:szCs w:val="24"/>
        </w:rPr>
        <w:t>.</w:t>
      </w:r>
      <w:ins w:id="13" w:author="Author">
        <w:r w:rsidR="00E9305B">
          <w:rPr>
            <w:rFonts w:cs="Times New Roman"/>
            <w:szCs w:val="24"/>
          </w:rPr>
          <w:t xml:space="preserve"> </w:t>
        </w:r>
      </w:ins>
      <w:r w:rsidRPr="00E9582F">
        <w:rPr>
          <w:rFonts w:cs="Times New Roman"/>
          <w:szCs w:val="24"/>
        </w:rPr>
        <w:t xml:space="preserve">As early as 1994, there have been </w:t>
      </w:r>
      <w:r w:rsidRPr="00E9582F">
        <w:rPr>
          <w:rFonts w:cs="Times New Roman"/>
          <w:szCs w:val="24"/>
        </w:rPr>
        <w:lastRenderedPageBreak/>
        <w:t xml:space="preserve">discussions on the existence of online communities championed by </w:t>
      </w:r>
      <w:r w:rsidRPr="00CF697C">
        <w:rPr>
          <w:rFonts w:cs="Times New Roman"/>
          <w:color w:val="000000"/>
          <w:szCs w:val="24"/>
        </w:rPr>
        <w:t>like Howard Rheingold, who describes these online communities as ‘cultural aggregations that emerge when enough people bump into each other often enough in cyberspace’ (Rheingold, 1994, p. 57)</w:t>
      </w:r>
      <w:r w:rsidRPr="00CC3FDD">
        <w:rPr>
          <w:rFonts w:cs="Times New Roman"/>
          <w:color w:val="000000"/>
          <w:szCs w:val="24"/>
        </w:rPr>
        <w:t>. Different scholars have identified indicators of online communities. These include:</w:t>
      </w:r>
      <w:ins w:id="14" w:author="Author">
        <w:r w:rsidR="00D73220">
          <w:rPr>
            <w:rFonts w:cs="Times New Roman"/>
            <w:color w:val="000000"/>
            <w:szCs w:val="24"/>
          </w:rPr>
          <w:t xml:space="preserve"> </w:t>
        </w:r>
      </w:ins>
      <w:r w:rsidRPr="00CC3FDD">
        <w:rPr>
          <w:rFonts w:cs="Times New Roman"/>
          <w:color w:val="000000"/>
          <w:szCs w:val="24"/>
        </w:rPr>
        <w:t>shared interests</w:t>
      </w:r>
      <w:r>
        <w:rPr>
          <w:rFonts w:cs="Times New Roman"/>
          <w:color w:val="000000"/>
          <w:szCs w:val="24"/>
        </w:rPr>
        <w:t xml:space="preserve">, experiences, needs, support and social relations (Jones 1998 and Wellman 2002). In this case, it can be said that the students in the Facebook online communities have interests that </w:t>
      </w:r>
      <w:proofErr w:type="spellStart"/>
      <w:r>
        <w:rPr>
          <w:rFonts w:cs="Times New Roman"/>
          <w:color w:val="000000"/>
          <w:szCs w:val="24"/>
        </w:rPr>
        <w:t>centre</w:t>
      </w:r>
      <w:proofErr w:type="spellEnd"/>
      <w:r>
        <w:rPr>
          <w:rFonts w:cs="Times New Roman"/>
          <w:color w:val="000000"/>
          <w:szCs w:val="24"/>
        </w:rPr>
        <w:t xml:space="preserve"> on academics, politics, religion, and other trending issues in the society.  </w:t>
      </w:r>
      <w:r>
        <w:rPr>
          <w:rFonts w:cs="Times New Roman"/>
          <w:szCs w:val="24"/>
        </w:rPr>
        <w:t xml:space="preserve">If the research on impoliteness will be rounded, considering the fact that online communities are becoming more grounded, it must also focus on these communities. This is where this study comes in. It intends to investigate impoliteness in the Facebook </w:t>
      </w:r>
      <w:ins w:id="15" w:author="Author">
        <w:r w:rsidR="00D73220">
          <w:rPr>
            <w:rFonts w:cs="Times New Roman"/>
            <w:szCs w:val="24"/>
          </w:rPr>
          <w:t xml:space="preserve">interaction </w:t>
        </w:r>
      </w:ins>
      <w:del w:id="16" w:author="Author">
        <w:r w:rsidDel="00D73220">
          <w:rPr>
            <w:rFonts w:cs="Times New Roman"/>
            <w:szCs w:val="24"/>
          </w:rPr>
          <w:delText xml:space="preserve">pages </w:delText>
        </w:r>
      </w:del>
      <w:r>
        <w:rPr>
          <w:rFonts w:cs="Times New Roman"/>
          <w:szCs w:val="24"/>
        </w:rPr>
        <w:t xml:space="preserve">of undergraduate students in southwestern Nigeria. </w:t>
      </w:r>
    </w:p>
    <w:p w14:paraId="733B3BC9" w14:textId="4ABB0196" w:rsidR="0033581D" w:rsidRDefault="0033581D" w:rsidP="0033581D">
      <w:pPr>
        <w:ind w:left="0"/>
        <w:jc w:val="both"/>
        <w:rPr>
          <w:rFonts w:cs="Times New Roman"/>
          <w:szCs w:val="24"/>
        </w:rPr>
      </w:pPr>
      <w:r>
        <w:rPr>
          <w:rFonts w:cs="Times New Roman"/>
          <w:szCs w:val="24"/>
        </w:rPr>
        <w:t>A question that may arise is</w:t>
      </w:r>
      <w:ins w:id="17" w:author="Author">
        <w:r w:rsidR="00AC0504">
          <w:rPr>
            <w:rFonts w:cs="Times New Roman"/>
            <w:szCs w:val="24"/>
          </w:rPr>
          <w:t>:</w:t>
        </w:r>
      </w:ins>
      <w:r>
        <w:rPr>
          <w:rFonts w:cs="Times New Roman"/>
          <w:szCs w:val="24"/>
        </w:rPr>
        <w:t xml:space="preserve"> why does impoliteness in Facebook interactions of undergraduates need to be studied? This study was motivated by a </w:t>
      </w:r>
      <w:ins w:id="18" w:author="Author">
        <w:r w:rsidR="00AC0504">
          <w:rPr>
            <w:rFonts w:cs="Times New Roman"/>
            <w:szCs w:val="24"/>
          </w:rPr>
          <w:t xml:space="preserve">male </w:t>
        </w:r>
      </w:ins>
      <w:r>
        <w:rPr>
          <w:rFonts w:cs="Times New Roman"/>
          <w:szCs w:val="24"/>
        </w:rPr>
        <w:t>student who mentioned the fact that the Students’ Union Facebook page of his school is a ‘toxic environment’. He said that many times, since students are not permitted to fight physically, they take their grouses online. He also mentioned that there are trolls whose only mission on the Facebook page is to cause trouble and misunderstanding. He mentioned that he does not comment on the page because he does</w:t>
      </w:r>
      <w:ins w:id="19" w:author="Author">
        <w:r w:rsidR="00AC0504">
          <w:rPr>
            <w:rFonts w:cs="Times New Roman"/>
            <w:szCs w:val="24"/>
          </w:rPr>
          <w:t xml:space="preserve"> not</w:t>
        </w:r>
      </w:ins>
      <w:del w:id="20" w:author="Author">
        <w:r w:rsidDel="00AC0504">
          <w:rPr>
            <w:rFonts w:cs="Times New Roman"/>
            <w:szCs w:val="24"/>
          </w:rPr>
          <w:delText>n’t</w:delText>
        </w:r>
      </w:del>
      <w:r>
        <w:rPr>
          <w:rFonts w:cs="Times New Roman"/>
          <w:szCs w:val="24"/>
        </w:rPr>
        <w:t xml:space="preserve"> want to be trolled. This caught the attention of the researchers who took </w:t>
      </w:r>
      <w:commentRangeStart w:id="21"/>
      <w:r>
        <w:rPr>
          <w:rFonts w:cs="Times New Roman"/>
          <w:szCs w:val="24"/>
        </w:rPr>
        <w:t>a meticulous look</w:t>
      </w:r>
      <w:commentRangeEnd w:id="21"/>
      <w:r w:rsidR="00AC0504">
        <w:rPr>
          <w:rStyle w:val="CommentReference"/>
          <w:rFonts w:asciiTheme="minorHAnsi" w:hAnsiTheme="minorHAnsi"/>
        </w:rPr>
        <w:commentReference w:id="21"/>
      </w:r>
      <w:r>
        <w:rPr>
          <w:rFonts w:cs="Times New Roman"/>
          <w:szCs w:val="24"/>
        </w:rPr>
        <w:t xml:space="preserve"> at the Facebook page and found out that the student had a point. To really establish that impoliteness is really an issue on the Facebook page, the researchers decided to beam their searchlights on the Students’ Union Facebook pages of federal universities in Southwest, Nigeria. </w:t>
      </w:r>
      <w:commentRangeStart w:id="22"/>
      <w:r>
        <w:rPr>
          <w:rFonts w:cs="Times New Roman"/>
          <w:szCs w:val="24"/>
        </w:rPr>
        <w:t>The discovery on the page shows that the phenomenon of impoliteness on the Facebook page is worth studying.</w:t>
      </w:r>
      <w:commentRangeEnd w:id="22"/>
      <w:r w:rsidR="00410F35">
        <w:rPr>
          <w:rStyle w:val="CommentReference"/>
          <w:rFonts w:asciiTheme="minorHAnsi" w:hAnsiTheme="minorHAnsi"/>
        </w:rPr>
        <w:commentReference w:id="22"/>
      </w:r>
      <w:r>
        <w:rPr>
          <w:rFonts w:cs="Times New Roman"/>
          <w:szCs w:val="24"/>
        </w:rPr>
        <w:t xml:space="preserve"> </w:t>
      </w:r>
    </w:p>
    <w:p w14:paraId="42718E4C" w14:textId="60D529A2" w:rsidR="0033581D" w:rsidRDefault="0033581D" w:rsidP="0033581D">
      <w:pPr>
        <w:ind w:left="0"/>
        <w:jc w:val="both"/>
        <w:rPr>
          <w:rFonts w:cs="Times New Roman"/>
          <w:szCs w:val="24"/>
        </w:rPr>
      </w:pPr>
      <w:r>
        <w:rPr>
          <w:rFonts w:cs="Times New Roman"/>
          <w:szCs w:val="24"/>
        </w:rPr>
        <w:t xml:space="preserve">Just like </w:t>
      </w:r>
      <w:commentRangeStart w:id="23"/>
      <w:r>
        <w:rPr>
          <w:rFonts w:cs="Times New Roman"/>
          <w:szCs w:val="24"/>
        </w:rPr>
        <w:t>face to face</w:t>
      </w:r>
      <w:commentRangeEnd w:id="23"/>
      <w:r w:rsidR="002C5A34">
        <w:rPr>
          <w:rStyle w:val="CommentReference"/>
          <w:rFonts w:asciiTheme="minorHAnsi" w:hAnsiTheme="minorHAnsi"/>
        </w:rPr>
        <w:commentReference w:id="23"/>
      </w:r>
      <w:r>
        <w:rPr>
          <w:rFonts w:cs="Times New Roman"/>
          <w:szCs w:val="24"/>
        </w:rPr>
        <w:t xml:space="preserve"> bullying, online trolling and bullying has been reported to have serious negative health implications on youths (Chang et al 2013, </w:t>
      </w:r>
      <w:proofErr w:type="spellStart"/>
      <w:r>
        <w:rPr>
          <w:rFonts w:cs="Times New Roman"/>
          <w:szCs w:val="24"/>
        </w:rPr>
        <w:t>Banik</w:t>
      </w:r>
      <w:proofErr w:type="spellEnd"/>
      <w:r>
        <w:rPr>
          <w:rFonts w:cs="Times New Roman"/>
          <w:szCs w:val="24"/>
        </w:rPr>
        <w:t xml:space="preserve"> et al 2014). Apart from this, </w:t>
      </w:r>
      <w:proofErr w:type="spellStart"/>
      <w:r>
        <w:rPr>
          <w:rFonts w:cs="Times New Roman"/>
          <w:szCs w:val="24"/>
        </w:rPr>
        <w:t>Aro</w:t>
      </w:r>
      <w:proofErr w:type="spellEnd"/>
      <w:r>
        <w:rPr>
          <w:rFonts w:cs="Times New Roman"/>
          <w:szCs w:val="24"/>
        </w:rPr>
        <w:t xml:space="preserve"> (2016) mentions that online trolls create fear in the hearts of people forcing them to remain taciturn even in discussions where they should be expressive. To avoid </w:t>
      </w:r>
      <w:commentRangeStart w:id="24"/>
      <w:r>
        <w:rPr>
          <w:rFonts w:cs="Times New Roman"/>
          <w:szCs w:val="24"/>
        </w:rPr>
        <w:t>this trolls</w:t>
      </w:r>
      <w:commentRangeEnd w:id="24"/>
      <w:r w:rsidR="002C5A34">
        <w:rPr>
          <w:rStyle w:val="CommentReference"/>
          <w:rFonts w:asciiTheme="minorHAnsi" w:hAnsiTheme="minorHAnsi"/>
        </w:rPr>
        <w:commentReference w:id="24"/>
      </w:r>
      <w:r>
        <w:rPr>
          <w:rFonts w:cs="Times New Roman"/>
          <w:szCs w:val="24"/>
        </w:rPr>
        <w:t>, students avoid the Facebook page altogether. This usually leave</w:t>
      </w:r>
      <w:ins w:id="25" w:author="Author">
        <w:r w:rsidR="002C5A34">
          <w:rPr>
            <w:rFonts w:cs="Times New Roman"/>
            <w:szCs w:val="24"/>
          </w:rPr>
          <w:t>s</w:t>
        </w:r>
      </w:ins>
      <w:r>
        <w:rPr>
          <w:rFonts w:cs="Times New Roman"/>
          <w:szCs w:val="24"/>
        </w:rPr>
        <w:t xml:space="preserve"> the trolls in control of the page, using it as a weapon to intimidate their fellow students.  </w:t>
      </w:r>
    </w:p>
    <w:p w14:paraId="196CD241" w14:textId="1052A046" w:rsidR="0033581D" w:rsidRDefault="0033581D" w:rsidP="0033581D">
      <w:pPr>
        <w:ind w:left="0"/>
        <w:jc w:val="both"/>
        <w:rPr>
          <w:rFonts w:cs="Times New Roman"/>
          <w:szCs w:val="24"/>
        </w:rPr>
      </w:pPr>
      <w:proofErr w:type="spellStart"/>
      <w:r w:rsidRPr="002B6A60">
        <w:rPr>
          <w:rFonts w:cs="Times New Roman"/>
          <w:szCs w:val="24"/>
        </w:rPr>
        <w:t>Locher</w:t>
      </w:r>
      <w:proofErr w:type="spellEnd"/>
      <w:r w:rsidRPr="002B6A60">
        <w:rPr>
          <w:rFonts w:cs="Times New Roman"/>
          <w:szCs w:val="24"/>
        </w:rPr>
        <w:t xml:space="preserve"> (2010) argues that since </w:t>
      </w:r>
      <w:ins w:id="26" w:author="Author">
        <w:r w:rsidR="002C5A34">
          <w:rPr>
            <w:rFonts w:cs="Times New Roman"/>
            <w:szCs w:val="24"/>
          </w:rPr>
          <w:t xml:space="preserve">the </w:t>
        </w:r>
      </w:ins>
      <w:r w:rsidRPr="002B6A60">
        <w:rPr>
          <w:rFonts w:cs="Times New Roman"/>
          <w:szCs w:val="24"/>
        </w:rPr>
        <w:t>conceptualizations of politeness and impoliteness are no longer</w:t>
      </w:r>
      <w:ins w:id="27" w:author="Author">
        <w:r w:rsidR="002C5A34">
          <w:rPr>
            <w:rFonts w:cs="Times New Roman"/>
            <w:szCs w:val="24"/>
          </w:rPr>
          <w:t xml:space="preserve"> </w:t>
        </w:r>
      </w:ins>
      <w:r w:rsidRPr="002B6A60">
        <w:rPr>
          <w:rFonts w:cs="Times New Roman"/>
          <w:szCs w:val="24"/>
        </w:rPr>
        <w:t xml:space="preserve">only restricted to the study of mitigation strategies, it will be of special interest to </w:t>
      </w:r>
      <w:commentRangeStart w:id="28"/>
      <w:r w:rsidRPr="002B6A60">
        <w:rPr>
          <w:rFonts w:cs="Times New Roman"/>
          <w:szCs w:val="24"/>
        </w:rPr>
        <w:lastRenderedPageBreak/>
        <w:t>investigate how interpersonal issues</w:t>
      </w:r>
      <w:ins w:id="29" w:author="Author">
        <w:r w:rsidR="002C5A34">
          <w:rPr>
            <w:rFonts w:cs="Times New Roman"/>
            <w:szCs w:val="24"/>
          </w:rPr>
          <w:t xml:space="preserve"> </w:t>
        </w:r>
      </w:ins>
      <w:r w:rsidRPr="002B6A60">
        <w:rPr>
          <w:rFonts w:cs="Times New Roman"/>
          <w:szCs w:val="24"/>
        </w:rPr>
        <w:t>of impoliteness are negotiated in online interaction</w:t>
      </w:r>
      <w:commentRangeEnd w:id="28"/>
      <w:r w:rsidR="002C5A34">
        <w:rPr>
          <w:rStyle w:val="CommentReference"/>
          <w:rFonts w:asciiTheme="minorHAnsi" w:hAnsiTheme="minorHAnsi"/>
        </w:rPr>
        <w:commentReference w:id="28"/>
      </w:r>
      <w:r w:rsidRPr="002B6A60">
        <w:rPr>
          <w:rFonts w:cs="Times New Roman"/>
          <w:szCs w:val="24"/>
        </w:rPr>
        <w:t>. This is what we aim to do in this study.</w:t>
      </w:r>
      <w:r>
        <w:rPr>
          <w:rFonts w:cs="Times New Roman"/>
          <w:szCs w:val="24"/>
        </w:rPr>
        <w:t xml:space="preserve"> This study intends to find out how impoliteness is realized and why do the students choose to attack one another’s faces. </w:t>
      </w:r>
      <w:commentRangeStart w:id="30"/>
      <w:r>
        <w:rPr>
          <w:rFonts w:cs="Times New Roman"/>
          <w:szCs w:val="24"/>
        </w:rPr>
        <w:t>This will go a long way in bringing the issue of impoliteness in online medium to the fore and throwing the beam lights of scholarship on it</w:t>
      </w:r>
      <w:commentRangeEnd w:id="30"/>
      <w:r w:rsidR="002C5A34">
        <w:rPr>
          <w:rStyle w:val="CommentReference"/>
          <w:rFonts w:asciiTheme="minorHAnsi" w:hAnsiTheme="minorHAnsi"/>
        </w:rPr>
        <w:commentReference w:id="30"/>
      </w:r>
      <w:r>
        <w:rPr>
          <w:rFonts w:cs="Times New Roman"/>
          <w:szCs w:val="24"/>
        </w:rPr>
        <w:t>.</w:t>
      </w:r>
    </w:p>
    <w:p w14:paraId="7ECAB684" w14:textId="77777777" w:rsidR="0033581D" w:rsidRPr="001B579E" w:rsidRDefault="0033581D" w:rsidP="0033581D">
      <w:pPr>
        <w:ind w:left="0"/>
        <w:jc w:val="both"/>
        <w:rPr>
          <w:rFonts w:cs="Times New Roman"/>
          <w:szCs w:val="24"/>
        </w:rPr>
      </w:pPr>
    </w:p>
    <w:p w14:paraId="41C8DAEB" w14:textId="77777777" w:rsidR="0033581D" w:rsidRPr="00CF697C" w:rsidRDefault="0033581D" w:rsidP="0033581D">
      <w:pPr>
        <w:rPr>
          <w:b/>
        </w:rPr>
      </w:pPr>
      <w:r>
        <w:rPr>
          <w:b/>
        </w:rPr>
        <w:t>2.0</w:t>
      </w:r>
      <w:r>
        <w:rPr>
          <w:b/>
        </w:rPr>
        <w:tab/>
      </w:r>
      <w:r w:rsidRPr="00CF697C">
        <w:rPr>
          <w:b/>
        </w:rPr>
        <w:t>Notions on Impoliteness</w:t>
      </w:r>
    </w:p>
    <w:p w14:paraId="518331AD" w14:textId="6E1B73F3" w:rsidR="0033581D" w:rsidRDefault="0033581D" w:rsidP="0033581D">
      <w:pPr>
        <w:jc w:val="both"/>
      </w:pPr>
      <w:r>
        <w:t>According to Brown and Levinson (1987)</w:t>
      </w:r>
      <w:ins w:id="31" w:author="Author">
        <w:r w:rsidR="0091361E">
          <w:t>,</w:t>
        </w:r>
      </w:ins>
      <w:r>
        <w:t xml:space="preserve"> in every interaction, there are face wants</w:t>
      </w:r>
      <w:r w:rsidR="0089395C">
        <w:t>,</w:t>
      </w:r>
      <w:r>
        <w:t xml:space="preserve"> and in order to avoid face threatening acts, it is important to pay attention to strategies that orient both the speaker and the hearer to the positive and negative face wants of each other. Prior to the seminal paper of Culpeper in the area of impoliteness, more attention has been given to politeness than impoliteness thereby giving an impression that impoliteness is only an absence of politeness. This gives a very narrow view to impoliteness denying it the merit of being studied as an important part of the human interaction that it is.</w:t>
      </w:r>
    </w:p>
    <w:p w14:paraId="31159E8D" w14:textId="77777777" w:rsidR="0033581D" w:rsidRDefault="0033581D" w:rsidP="0033581D">
      <w:r>
        <w:t xml:space="preserve">In fact, Culpeper (2011) opines that impoliteness is of great social importance. More than the public ever knows, the issue of impoliteness is more addressed than politeness. In his 2011 paper, Culpeper observes that, </w:t>
      </w:r>
    </w:p>
    <w:p w14:paraId="257065DC" w14:textId="77777777" w:rsidR="0033581D" w:rsidRDefault="0033581D" w:rsidP="0033581D">
      <w:pPr>
        <w:ind w:left="990" w:right="720"/>
      </w:pPr>
      <w:r>
        <w:t>“in the guise of ‘verbal abuse’, ‘threats’, ‘bullying’ and so on, it is referred to and prohibited by public signs, charters, laws and documents relating to public places…; it is addressed by government …it is often reported in the media, particularly when it occurs in contexts where it seems ‘abnormal’ (e.g. verbal abuse directed at the elderly); and beamed into our living rooms usually as entertainment, as in the case of exploitative TV chat…” (Culpeper 2011)</w:t>
      </w:r>
    </w:p>
    <w:p w14:paraId="64006C35" w14:textId="77777777" w:rsidR="0033581D" w:rsidRDefault="0033581D" w:rsidP="0033581D">
      <w:r>
        <w:t>Even with this wide appeal, impoliteness has always almost been seen in the shadow of politeness.</w:t>
      </w:r>
    </w:p>
    <w:p w14:paraId="7F440B6F" w14:textId="00B8CB58" w:rsidR="0033581D" w:rsidRDefault="0033581D" w:rsidP="0033581D">
      <w:pPr>
        <w:jc w:val="both"/>
      </w:pPr>
      <w:r>
        <w:t xml:space="preserve">Why is it important to study impoliteness? Of what importance is the study of politeness to the Linguist? There are many studies that have shown that impolite verbal </w:t>
      </w:r>
      <w:proofErr w:type="spellStart"/>
      <w:r>
        <w:t>behaviours</w:t>
      </w:r>
      <w:proofErr w:type="spellEnd"/>
      <w:r>
        <w:t xml:space="preserve"> or assaults such as trolling tend to cause severe emotional damage to people. In fact</w:t>
      </w:r>
      <w:ins w:id="32" w:author="Author">
        <w:r w:rsidR="00507C65">
          <w:t>,</w:t>
        </w:r>
      </w:ins>
      <w:r>
        <w:t xml:space="preserve"> there are studies that </w:t>
      </w:r>
      <w:r>
        <w:lastRenderedPageBreak/>
        <w:t xml:space="preserve">prove that some people find insults and verbal assaults </w:t>
      </w:r>
      <w:del w:id="33" w:author="Author">
        <w:r w:rsidDel="00507C65">
          <w:delText xml:space="preserve">are </w:delText>
        </w:r>
      </w:del>
      <w:r>
        <w:t>more hurtful and damaging than physical violence (</w:t>
      </w:r>
      <w:proofErr w:type="spellStart"/>
      <w:r w:rsidRPr="005528E9">
        <w:t>Burman</w:t>
      </w:r>
      <w:proofErr w:type="spellEnd"/>
      <w:r w:rsidRPr="005528E9">
        <w:t xml:space="preserve"> et al. 2002</w:t>
      </w:r>
      <w:r>
        <w:t xml:space="preserve">, </w:t>
      </w:r>
      <w:r w:rsidRPr="005528E9">
        <w:t>Gre</w:t>
      </w:r>
      <w:r>
        <w:t xml:space="preserve">enwell and </w:t>
      </w:r>
      <w:proofErr w:type="spellStart"/>
      <w:r>
        <w:t>Dengerink</w:t>
      </w:r>
      <w:proofErr w:type="spellEnd"/>
      <w:r>
        <w:t xml:space="preserve"> 1973). </w:t>
      </w:r>
    </w:p>
    <w:p w14:paraId="7077ADE3" w14:textId="6C8F63E0" w:rsidR="0033581D" w:rsidRDefault="0033581D" w:rsidP="0033581D">
      <w:pPr>
        <w:jc w:val="both"/>
      </w:pPr>
      <w:r>
        <w:t>Linking this to this study, it is even more important to study impoliteness in the online medium because there are increasing complain</w:t>
      </w:r>
      <w:ins w:id="34" w:author="Author">
        <w:r w:rsidR="00507C65">
          <w:t>t</w:t>
        </w:r>
      </w:ins>
      <w:r>
        <w:t>s about the constant trolling and flaming that go</w:t>
      </w:r>
      <w:del w:id="35" w:author="Author">
        <w:r w:rsidDel="005E0E7A">
          <w:delText>es</w:delText>
        </w:r>
      </w:del>
      <w:r>
        <w:t xml:space="preserve"> on </w:t>
      </w:r>
      <w:ins w:id="36" w:author="Author">
        <w:r w:rsidR="005E0E7A">
          <w:t xml:space="preserve">in an </w:t>
        </w:r>
      </w:ins>
      <w:r>
        <w:t>online</w:t>
      </w:r>
      <w:ins w:id="37" w:author="Author">
        <w:r w:rsidR="005E0E7A">
          <w:t xml:space="preserve"> communication</w:t>
        </w:r>
      </w:ins>
      <w:r>
        <w:t xml:space="preserve">. </w:t>
      </w:r>
      <w:proofErr w:type="spellStart"/>
      <w:r w:rsidRPr="009763F8">
        <w:t>Taiwo</w:t>
      </w:r>
      <w:proofErr w:type="spellEnd"/>
      <w:r w:rsidRPr="009763F8">
        <w:t xml:space="preserve"> (2011) describes flaming as an inhibited linguistic </w:t>
      </w:r>
      <w:proofErr w:type="spellStart"/>
      <w:r w:rsidRPr="009763F8">
        <w:t>behaviour</w:t>
      </w:r>
      <w:proofErr w:type="spellEnd"/>
      <w:ins w:id="38" w:author="Author">
        <w:r w:rsidR="005E0E7A">
          <w:t xml:space="preserve"> </w:t>
        </w:r>
      </w:ins>
      <w:r>
        <w:t xml:space="preserve">which involves </w:t>
      </w:r>
      <w:r w:rsidRPr="009763F8">
        <w:t>the use of immoderate and insulting language under the cloak of anonymity provided by</w:t>
      </w:r>
      <w:r>
        <w:t xml:space="preserve"> the net. T</w:t>
      </w:r>
      <w:r w:rsidRPr="009763F8">
        <w:t>he Internet Encyc</w:t>
      </w:r>
      <w:r>
        <w:t>lopedia identifies flaming as "s</w:t>
      </w:r>
      <w:r w:rsidRPr="009763F8">
        <w:t>ending an impolite and insensitive message that is perceived as an insult or violation of group norms</w:t>
      </w:r>
      <w:r>
        <w:t xml:space="preserve">. Closely linked to flaming is trolling. </w:t>
      </w:r>
      <w:commentRangeStart w:id="39"/>
      <w:r w:rsidRPr="00E06500">
        <w:t>According to the Urban dictionary</w:t>
      </w:r>
      <w:commentRangeEnd w:id="39"/>
      <w:r w:rsidR="005E0E7A">
        <w:rPr>
          <w:rStyle w:val="CommentReference"/>
          <w:rFonts w:asciiTheme="minorHAnsi" w:hAnsiTheme="minorHAnsi"/>
        </w:rPr>
        <w:commentReference w:id="39"/>
      </w:r>
      <w:r w:rsidRPr="00E06500">
        <w:t>, trolling as it relates to internet, is the deliberate act, (by a Troll – noun or adjective), of making random unsolicited and/or controversial comments on various internet forums with the intent to provoke an emotional knee jerk reaction from unsuspecting readers to engage in a fight or argument</w:t>
      </w:r>
      <w:r>
        <w:t xml:space="preserve">. Impoliteness in cyberspace, even though not limited to these two have been constant reasons why users are decrying the anonymity and </w:t>
      </w:r>
      <w:proofErr w:type="spellStart"/>
      <w:r>
        <w:t>pseudonymity</w:t>
      </w:r>
      <w:proofErr w:type="spellEnd"/>
      <w:r>
        <w:t xml:space="preserve"> that the internet offers. </w:t>
      </w:r>
    </w:p>
    <w:p w14:paraId="3A56D460" w14:textId="40ECF80F" w:rsidR="0033581D" w:rsidRDefault="0033581D" w:rsidP="0033581D">
      <w:pPr>
        <w:jc w:val="both"/>
      </w:pPr>
      <w:r>
        <w:t>The challenge of studying impoliteness seem</w:t>
      </w:r>
      <w:ins w:id="40" w:author="Author">
        <w:r w:rsidR="005E0E7A">
          <w:t>s</w:t>
        </w:r>
      </w:ins>
      <w:r>
        <w:t xml:space="preserve"> to start with its definition. </w:t>
      </w:r>
      <w:del w:id="41" w:author="Author">
        <w:r w:rsidDel="005E0E7A">
          <w:delText>Surveying a recent volume of papers on impoliteness</w:delText>
        </w:r>
      </w:del>
      <w:ins w:id="42" w:author="Author">
        <w:r w:rsidR="005E0E7A">
          <w:t xml:space="preserve">As part of the </w:t>
        </w:r>
        <w:proofErr w:type="spellStart"/>
        <w:r w:rsidR="005E0E7A">
          <w:t>conluding</w:t>
        </w:r>
        <w:proofErr w:type="spellEnd"/>
        <w:r w:rsidR="005E0E7A">
          <w:t xml:space="preserve"> remarks of a recently published volume of papers</w:t>
        </w:r>
      </w:ins>
      <w:r>
        <w:t xml:space="preserve">, the </w:t>
      </w:r>
      <w:proofErr w:type="spellStart"/>
      <w:r>
        <w:t>editors</w:t>
      </w:r>
      <w:proofErr w:type="spellEnd"/>
      <w:r>
        <w:t xml:space="preserve"> </w:t>
      </w:r>
      <w:del w:id="43" w:author="Author">
        <w:r w:rsidDel="005E0E7A">
          <w:delText>conclude</w:delText>
        </w:r>
      </w:del>
      <w:ins w:id="44" w:author="Author">
        <w:r w:rsidR="005E0E7A">
          <w:t xml:space="preserve"> note that</w:t>
        </w:r>
      </w:ins>
      <w:r>
        <w:t xml:space="preserve"> ‘there is no solid agreement in the chapters as to what “impoliteness” actually is’ (</w:t>
      </w:r>
      <w:proofErr w:type="spellStart"/>
      <w:r>
        <w:t>Locher</w:t>
      </w:r>
      <w:proofErr w:type="spellEnd"/>
      <w:r>
        <w:t xml:space="preserve"> and </w:t>
      </w:r>
      <w:proofErr w:type="spellStart"/>
      <w:r>
        <w:t>Bousfield</w:t>
      </w:r>
      <w:proofErr w:type="spellEnd"/>
      <w:r>
        <w:t xml:space="preserve"> 2008:3) There have been several attempts to define or describe impoliteness but at the end of the day, if they seem to fall short, not being able to give a comprehensive description and manifestation of the phenomena.</w:t>
      </w:r>
    </w:p>
    <w:p w14:paraId="301E4AE8" w14:textId="67690A75" w:rsidR="0033581D" w:rsidRPr="00CF697C" w:rsidRDefault="0033581D" w:rsidP="0033581D">
      <w:pPr>
        <w:autoSpaceDE w:val="0"/>
        <w:autoSpaceDN w:val="0"/>
        <w:adjustRightInd w:val="0"/>
        <w:spacing w:before="0"/>
        <w:ind w:left="0"/>
        <w:jc w:val="both"/>
        <w:rPr>
          <w:rFonts w:cs="Times New Roman"/>
          <w:color w:val="000000"/>
          <w:szCs w:val="24"/>
        </w:rPr>
      </w:pPr>
      <w:proofErr w:type="spellStart"/>
      <w:r w:rsidRPr="00CF697C">
        <w:rPr>
          <w:rFonts w:cs="Times New Roman"/>
          <w:color w:val="000000"/>
          <w:szCs w:val="24"/>
        </w:rPr>
        <w:t>Lakoff</w:t>
      </w:r>
      <w:proofErr w:type="spellEnd"/>
      <w:r w:rsidRPr="00CF697C">
        <w:rPr>
          <w:rFonts w:cs="Times New Roman"/>
          <w:color w:val="000000"/>
          <w:szCs w:val="24"/>
        </w:rPr>
        <w:t xml:space="preserve"> (1989:103) describes impoliteness as a situation </w:t>
      </w:r>
      <w:ins w:id="45" w:author="Author">
        <w:r w:rsidR="005B4B71">
          <w:rPr>
            <w:rFonts w:cs="Times New Roman"/>
            <w:color w:val="000000"/>
            <w:szCs w:val="24"/>
          </w:rPr>
          <w:t xml:space="preserve">that </w:t>
        </w:r>
      </w:ins>
      <w:r w:rsidRPr="00CF697C">
        <w:rPr>
          <w:rFonts w:cs="Times New Roman"/>
          <w:color w:val="000000"/>
          <w:szCs w:val="24"/>
        </w:rPr>
        <w:t xml:space="preserve">does not </w:t>
      </w:r>
      <w:proofErr w:type="spellStart"/>
      <w:r w:rsidRPr="00CF697C">
        <w:rPr>
          <w:rFonts w:cs="Times New Roman"/>
          <w:color w:val="000000"/>
          <w:szCs w:val="24"/>
        </w:rPr>
        <w:t>utilise</w:t>
      </w:r>
      <w:proofErr w:type="spellEnd"/>
      <w:r w:rsidRPr="00CF697C">
        <w:rPr>
          <w:rFonts w:cs="Times New Roman"/>
          <w:color w:val="000000"/>
          <w:szCs w:val="24"/>
        </w:rPr>
        <w:t xml:space="preserve"> politeness strategies where they would be expected, in such a way that the utterance can only almost plausibly be interpreted as intentionally and negatively confrontational. The problem with this definition is that it describes impoliteness as just an absence of politeness but does not give the full description of what impoliteness truly entails. Impoliteness deserves to be studied on its own merit not in the shadows of politeness.</w:t>
      </w:r>
    </w:p>
    <w:p w14:paraId="152C6C91" w14:textId="354AC286"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Beebe (1995:159) defines rudeness (impoliteness) as a face threatening act (FTA) – or feature of an FTA such as intonation – which violates a socially sanctioned norm of interaction of the social context in which it occurs. This definition even though brings out the social dimension of impoliteness does not give cognizance to the speaker and the hearer. For example, there are face attacks that may not be intended by the speaker but are assumed or constructed by the hearer. On </w:t>
      </w:r>
      <w:r w:rsidRPr="00CF697C">
        <w:rPr>
          <w:rFonts w:cs="Times New Roman"/>
          <w:color w:val="000000"/>
          <w:szCs w:val="24"/>
        </w:rPr>
        <w:lastRenderedPageBreak/>
        <w:t xml:space="preserve">the flip side, there are also face attacks that are constructed by the speaker but fails to find its mark with the hearer. Also, the definition is too restrictive in the sense </w:t>
      </w:r>
      <w:ins w:id="46" w:author="Author">
        <w:r w:rsidR="005B4B71">
          <w:rPr>
            <w:rFonts w:cs="Times New Roman"/>
            <w:color w:val="000000"/>
            <w:szCs w:val="24"/>
          </w:rPr>
          <w:t xml:space="preserve">that </w:t>
        </w:r>
      </w:ins>
      <w:r w:rsidRPr="00CF697C">
        <w:rPr>
          <w:rFonts w:cs="Times New Roman"/>
          <w:color w:val="000000"/>
          <w:szCs w:val="24"/>
        </w:rPr>
        <w:t>there are FTAs that</w:t>
      </w:r>
      <w:ins w:id="47" w:author="Author">
        <w:r w:rsidR="005B4B71">
          <w:rPr>
            <w:rFonts w:cs="Times New Roman"/>
            <w:color w:val="000000"/>
            <w:szCs w:val="24"/>
          </w:rPr>
          <w:t>,</w:t>
        </w:r>
      </w:ins>
      <w:r w:rsidRPr="00CF697C">
        <w:rPr>
          <w:rFonts w:cs="Times New Roman"/>
          <w:color w:val="000000"/>
          <w:szCs w:val="24"/>
        </w:rPr>
        <w:t xml:space="preserve"> even though violate a social context but are not face threatening as they should have been because of the distance and the relationship between the speaker and the hearer. For example, the use of certain nominations could be seen as derogatory in the social context but between two friends, such could be seen as a friendly banter. There are times that what is considered impolite could just be ‘friendly insults’ that are used to show in-</w:t>
      </w:r>
      <w:proofErr w:type="spellStart"/>
      <w:r w:rsidRPr="00CF697C">
        <w:rPr>
          <w:rFonts w:cs="Times New Roman"/>
          <w:color w:val="000000"/>
          <w:szCs w:val="24"/>
        </w:rPr>
        <w:t>groupness</w:t>
      </w:r>
      <w:proofErr w:type="spellEnd"/>
      <w:r w:rsidRPr="00CF697C">
        <w:rPr>
          <w:rFonts w:cs="Times New Roman"/>
          <w:color w:val="000000"/>
          <w:szCs w:val="24"/>
        </w:rPr>
        <w:t xml:space="preserve"> or solidarity. These types of insults are not used to damage the face of the hearer but they are rather used to show acceptance and inclusiveness. A germane question that needs to be asked here is how do we identify an impolite act if it could be a friendly banter? This is where the relationship between the speaker and the hearer comes in. In a situation where the speaker and the hearer are not socially connected</w:t>
      </w:r>
      <w:ins w:id="48" w:author="Author">
        <w:r w:rsidR="003D7DA7">
          <w:rPr>
            <w:rFonts w:cs="Times New Roman"/>
            <w:color w:val="000000"/>
            <w:szCs w:val="24"/>
          </w:rPr>
          <w:t>,</w:t>
        </w:r>
      </w:ins>
      <w:r w:rsidRPr="00CF697C">
        <w:rPr>
          <w:rFonts w:cs="Times New Roman"/>
          <w:color w:val="000000"/>
          <w:szCs w:val="24"/>
        </w:rPr>
        <w:t xml:space="preserve"> there could be a misfire in the sense that what is counted as a friendly banter by the speaker may not be considered so by the hearer. Many times, the gauge is to see the listener’s reaction to know whether what is said is impolite or not.</w:t>
      </w:r>
    </w:p>
    <w:p w14:paraId="644DB8B0"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Culpeper (2011) argues that </w:t>
      </w:r>
      <w:r w:rsidRPr="00CF697C">
        <w:rPr>
          <w:rFonts w:cs="Times New Roman"/>
          <w:szCs w:val="24"/>
        </w:rPr>
        <w:t xml:space="preserve">although some verbal </w:t>
      </w:r>
      <w:proofErr w:type="spellStart"/>
      <w:proofErr w:type="gramStart"/>
      <w:r w:rsidRPr="00CF697C">
        <w:rPr>
          <w:rFonts w:cs="Times New Roman"/>
          <w:szCs w:val="24"/>
        </w:rPr>
        <w:t>behaviours</w:t>
      </w:r>
      <w:proofErr w:type="spellEnd"/>
      <w:proofErr w:type="gramEnd"/>
      <w:r w:rsidRPr="00CF697C">
        <w:rPr>
          <w:rFonts w:cs="Times New Roman"/>
          <w:szCs w:val="24"/>
        </w:rPr>
        <w:t xml:space="preserve"> are typically impolite, they will not always be impolite – it depends on the </w:t>
      </w:r>
      <w:commentRangeStart w:id="49"/>
      <w:r w:rsidRPr="00CF697C">
        <w:rPr>
          <w:rFonts w:cs="Times New Roman"/>
          <w:szCs w:val="24"/>
        </w:rPr>
        <w:t>situation</w:t>
      </w:r>
      <w:commentRangeEnd w:id="49"/>
      <w:r w:rsidR="00A8352D">
        <w:rPr>
          <w:rStyle w:val="CommentReference"/>
          <w:rFonts w:asciiTheme="minorHAnsi" w:hAnsiTheme="minorHAnsi"/>
        </w:rPr>
        <w:commentReference w:id="49"/>
      </w:r>
      <w:r w:rsidRPr="00CF697C">
        <w:rPr>
          <w:rFonts w:cs="Times New Roman"/>
          <w:szCs w:val="24"/>
        </w:rPr>
        <w:t>.</w:t>
      </w:r>
    </w:p>
    <w:p w14:paraId="14B312C1"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Another definition of impoliteness is that given by Culpeper (2005).  He describes impoliteness as when:</w:t>
      </w:r>
    </w:p>
    <w:p w14:paraId="34E32F49" w14:textId="77777777"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(1) </w:t>
      </w:r>
      <w:proofErr w:type="gramStart"/>
      <w:r w:rsidRPr="00CF697C">
        <w:rPr>
          <w:rFonts w:cs="Times New Roman"/>
          <w:color w:val="000000"/>
          <w:szCs w:val="24"/>
        </w:rPr>
        <w:t>the</w:t>
      </w:r>
      <w:proofErr w:type="gramEnd"/>
      <w:r w:rsidRPr="00CF697C">
        <w:rPr>
          <w:rFonts w:cs="Times New Roman"/>
          <w:color w:val="000000"/>
          <w:szCs w:val="24"/>
        </w:rPr>
        <w:t xml:space="preserve"> speaker communicates face-attack intentionally, or</w:t>
      </w:r>
    </w:p>
    <w:p w14:paraId="0A99CDB4" w14:textId="5D6762BD"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(2) </w:t>
      </w:r>
      <w:proofErr w:type="gramStart"/>
      <w:r w:rsidRPr="00CF697C">
        <w:rPr>
          <w:rFonts w:cs="Times New Roman"/>
          <w:color w:val="000000"/>
          <w:szCs w:val="24"/>
        </w:rPr>
        <w:t>the</w:t>
      </w:r>
      <w:proofErr w:type="gramEnd"/>
      <w:r w:rsidRPr="00CF697C">
        <w:rPr>
          <w:rFonts w:cs="Times New Roman"/>
          <w:color w:val="000000"/>
          <w:szCs w:val="24"/>
        </w:rPr>
        <w:t xml:space="preserve"> hearer perceives and/or constructs </w:t>
      </w:r>
      <w:proofErr w:type="spellStart"/>
      <w:r w:rsidRPr="00CF697C">
        <w:rPr>
          <w:rFonts w:cs="Times New Roman"/>
          <w:color w:val="000000"/>
          <w:szCs w:val="24"/>
        </w:rPr>
        <w:t>behaviour</w:t>
      </w:r>
      <w:proofErr w:type="spellEnd"/>
      <w:r w:rsidRPr="00CF697C">
        <w:rPr>
          <w:rFonts w:cs="Times New Roman"/>
          <w:color w:val="000000"/>
          <w:szCs w:val="24"/>
        </w:rPr>
        <w:t xml:space="preserve"> as intentionally face-attacking, or a combination of (1) and (2). (Culpeper </w:t>
      </w:r>
      <w:r w:rsidRPr="00CF697C">
        <w:rPr>
          <w:rFonts w:cs="Times New Roman"/>
          <w:color w:val="408181"/>
          <w:szCs w:val="24"/>
        </w:rPr>
        <w:t>2005</w:t>
      </w:r>
      <w:r w:rsidRPr="00CF697C">
        <w:rPr>
          <w:rFonts w:cs="Times New Roman"/>
          <w:color w:val="000000"/>
          <w:szCs w:val="24"/>
        </w:rPr>
        <w:t>a: 38). Even though this definition focuses both on the speaker and the hearer,</w:t>
      </w:r>
      <w:ins w:id="50" w:author="Author">
        <w:r w:rsidR="00A8352D">
          <w:rPr>
            <w:rFonts w:cs="Times New Roman"/>
            <w:color w:val="000000"/>
            <w:szCs w:val="24"/>
          </w:rPr>
          <w:t xml:space="preserve"> </w:t>
        </w:r>
      </w:ins>
      <w:r w:rsidRPr="00CF697C">
        <w:rPr>
          <w:rFonts w:cs="Times New Roman"/>
          <w:color w:val="000000"/>
          <w:szCs w:val="24"/>
        </w:rPr>
        <w:t xml:space="preserve">it is not what the speaker solely does. </w:t>
      </w:r>
      <w:del w:id="51" w:author="Author">
        <w:r w:rsidRPr="00CF697C" w:rsidDel="00A8352D">
          <w:rPr>
            <w:rFonts w:cs="Times New Roman"/>
            <w:color w:val="000000"/>
            <w:szCs w:val="24"/>
          </w:rPr>
          <w:delText xml:space="preserve"> </w:delText>
        </w:r>
      </w:del>
      <w:r w:rsidRPr="00CF697C">
        <w:rPr>
          <w:rFonts w:cs="Times New Roman"/>
          <w:color w:val="000000"/>
          <w:szCs w:val="24"/>
        </w:rPr>
        <w:t>Culpeper in his 2011 paper argues that in his previous definition, he has tacked the notion of impoliteness to another controversial notion-face. He then gives another comprehensive definition which is summarized below:</w:t>
      </w:r>
    </w:p>
    <w:p w14:paraId="49751F1F" w14:textId="77777777" w:rsidR="0033581D" w:rsidRPr="00CF697C" w:rsidRDefault="0033581D" w:rsidP="0033581D">
      <w:pPr>
        <w:autoSpaceDE w:val="0"/>
        <w:autoSpaceDN w:val="0"/>
        <w:adjustRightInd w:val="0"/>
        <w:spacing w:before="0"/>
        <w:ind w:left="990" w:right="1080"/>
        <w:jc w:val="both"/>
        <w:rPr>
          <w:rFonts w:cs="Times New Roman"/>
          <w:szCs w:val="24"/>
        </w:rPr>
      </w:pPr>
      <w:r w:rsidRPr="00CF697C">
        <w:rPr>
          <w:rFonts w:cs="Times New Roman"/>
          <w:szCs w:val="24"/>
        </w:rPr>
        <w:t xml:space="preserve">“Impoliteness is a negative attitude towards specific </w:t>
      </w:r>
      <w:proofErr w:type="spellStart"/>
      <w:r w:rsidRPr="00CF697C">
        <w:rPr>
          <w:rFonts w:cs="Times New Roman"/>
          <w:szCs w:val="24"/>
        </w:rPr>
        <w:t>behaviours</w:t>
      </w:r>
      <w:proofErr w:type="spellEnd"/>
      <w:r w:rsidRPr="00CF697C">
        <w:rPr>
          <w:rFonts w:cs="Times New Roman"/>
          <w:szCs w:val="24"/>
        </w:rPr>
        <w:t xml:space="preserve"> occurring in specific contexts. It is sustained by expectations, desires and /or beliefs about social </w:t>
      </w:r>
      <w:proofErr w:type="spellStart"/>
      <w:r w:rsidRPr="00CF697C">
        <w:rPr>
          <w:rFonts w:cs="Times New Roman"/>
          <w:szCs w:val="24"/>
        </w:rPr>
        <w:t>organisation</w:t>
      </w:r>
      <w:proofErr w:type="spellEnd"/>
      <w:r w:rsidRPr="00CF697C">
        <w:rPr>
          <w:rFonts w:cs="Times New Roman"/>
          <w:szCs w:val="24"/>
        </w:rPr>
        <w:t>, including, in particular, how one person’s or a group’s identities are mediated by others in interaction….”</w:t>
      </w:r>
    </w:p>
    <w:p w14:paraId="2D37D2F6" w14:textId="77777777" w:rsidR="0033581D" w:rsidRPr="00CF697C" w:rsidRDefault="0033581D" w:rsidP="0033581D">
      <w:pPr>
        <w:autoSpaceDE w:val="0"/>
        <w:autoSpaceDN w:val="0"/>
        <w:adjustRightInd w:val="0"/>
        <w:spacing w:before="0"/>
        <w:ind w:left="990" w:right="1080"/>
        <w:jc w:val="both"/>
        <w:rPr>
          <w:rFonts w:cs="Times New Roman"/>
          <w:color w:val="000000"/>
          <w:szCs w:val="24"/>
        </w:rPr>
      </w:pPr>
    </w:p>
    <w:p w14:paraId="51A4F405" w14:textId="77777777" w:rsidR="0033581D" w:rsidRPr="00CF697C" w:rsidRDefault="0033581D" w:rsidP="0033581D">
      <w:pPr>
        <w:autoSpaceDE w:val="0"/>
        <w:autoSpaceDN w:val="0"/>
        <w:adjustRightInd w:val="0"/>
        <w:spacing w:before="0"/>
        <w:jc w:val="both"/>
        <w:rPr>
          <w:rFonts w:cs="Times New Roman"/>
          <w:color w:val="000000"/>
          <w:szCs w:val="24"/>
        </w:rPr>
      </w:pPr>
      <w:r w:rsidRPr="00CF697C">
        <w:rPr>
          <w:rFonts w:cs="Times New Roman"/>
          <w:color w:val="000000"/>
          <w:szCs w:val="24"/>
        </w:rPr>
        <w:lastRenderedPageBreak/>
        <w:t xml:space="preserve">This definition of impoliteness is what we will be working with in this paper. It lends credence to the fact that impoliteness is context-specific and cannot be described outside personal and societal </w:t>
      </w:r>
      <w:commentRangeStart w:id="52"/>
      <w:r w:rsidRPr="00CF697C">
        <w:rPr>
          <w:rFonts w:cs="Times New Roman"/>
          <w:color w:val="000000"/>
          <w:szCs w:val="24"/>
        </w:rPr>
        <w:t>norms</w:t>
      </w:r>
      <w:commentRangeEnd w:id="52"/>
      <w:r w:rsidR="00A8352D">
        <w:rPr>
          <w:rStyle w:val="CommentReference"/>
          <w:rFonts w:asciiTheme="minorHAnsi" w:hAnsiTheme="minorHAnsi"/>
        </w:rPr>
        <w:commentReference w:id="52"/>
      </w:r>
      <w:r w:rsidRPr="00CF697C">
        <w:rPr>
          <w:rFonts w:cs="Times New Roman"/>
          <w:color w:val="000000"/>
          <w:szCs w:val="24"/>
        </w:rPr>
        <w:t>.</w:t>
      </w:r>
    </w:p>
    <w:p w14:paraId="403236B0" w14:textId="77777777" w:rsidR="0033581D" w:rsidRPr="00CF697C" w:rsidRDefault="0033581D" w:rsidP="0033581D">
      <w:pPr>
        <w:autoSpaceDE w:val="0"/>
        <w:autoSpaceDN w:val="0"/>
        <w:adjustRightInd w:val="0"/>
        <w:spacing w:before="0"/>
        <w:jc w:val="both"/>
        <w:rPr>
          <w:rFonts w:cs="Times New Roman"/>
          <w:color w:val="000000"/>
          <w:szCs w:val="24"/>
        </w:rPr>
      </w:pPr>
    </w:p>
    <w:p w14:paraId="6168D3BB" w14:textId="6243E43E" w:rsidR="0033581D" w:rsidDel="00A8352D" w:rsidRDefault="0033581D" w:rsidP="0033581D">
      <w:pPr>
        <w:autoSpaceDE w:val="0"/>
        <w:autoSpaceDN w:val="0"/>
        <w:adjustRightInd w:val="0"/>
        <w:spacing w:before="0"/>
        <w:jc w:val="both"/>
        <w:rPr>
          <w:del w:id="53" w:author="Author"/>
          <w:rFonts w:cs="Times New Roman"/>
          <w:color w:val="000000"/>
          <w:szCs w:val="24"/>
        </w:rPr>
      </w:pPr>
    </w:p>
    <w:p w14:paraId="0D8F85F4" w14:textId="61981AD4" w:rsidR="0089395C" w:rsidRPr="00CF697C" w:rsidDel="00A8352D" w:rsidRDefault="0089395C" w:rsidP="0033581D">
      <w:pPr>
        <w:autoSpaceDE w:val="0"/>
        <w:autoSpaceDN w:val="0"/>
        <w:adjustRightInd w:val="0"/>
        <w:spacing w:before="0"/>
        <w:jc w:val="both"/>
        <w:rPr>
          <w:del w:id="54" w:author="Author"/>
          <w:rFonts w:cs="Times New Roman"/>
          <w:color w:val="000000"/>
          <w:szCs w:val="24"/>
        </w:rPr>
      </w:pPr>
    </w:p>
    <w:p w14:paraId="56128D06" w14:textId="77777777" w:rsidR="0033581D" w:rsidRPr="00CF697C" w:rsidRDefault="0033581D" w:rsidP="0033581D">
      <w:pPr>
        <w:autoSpaceDE w:val="0"/>
        <w:autoSpaceDN w:val="0"/>
        <w:adjustRightInd w:val="0"/>
        <w:spacing w:before="0" w:line="240" w:lineRule="auto"/>
        <w:ind w:left="0"/>
        <w:jc w:val="both"/>
        <w:rPr>
          <w:rFonts w:ascii="Times-Roman" w:hAnsi="Times-Roman" w:cs="Times-Roman"/>
          <w:color w:val="000000"/>
          <w:szCs w:val="24"/>
        </w:rPr>
      </w:pPr>
    </w:p>
    <w:p w14:paraId="20B8FF8A" w14:textId="77777777" w:rsidR="0033581D" w:rsidRPr="00894D8E" w:rsidRDefault="0033581D" w:rsidP="0033581D">
      <w:pPr>
        <w:spacing w:line="276" w:lineRule="auto"/>
        <w:jc w:val="both"/>
        <w:rPr>
          <w:rFonts w:cs="Times New Roman"/>
          <w:b/>
          <w:szCs w:val="24"/>
        </w:rPr>
      </w:pPr>
      <w:r>
        <w:rPr>
          <w:rFonts w:cs="Times New Roman"/>
          <w:b/>
          <w:szCs w:val="24"/>
        </w:rPr>
        <w:t>3.0</w:t>
      </w:r>
      <w:r w:rsidRPr="00CC3FDD">
        <w:rPr>
          <w:rFonts w:cs="Times New Roman"/>
          <w:b/>
          <w:szCs w:val="24"/>
        </w:rPr>
        <w:tab/>
      </w:r>
      <w:r w:rsidRPr="00894D8E">
        <w:rPr>
          <w:rFonts w:cs="Times New Roman"/>
          <w:b/>
          <w:szCs w:val="24"/>
        </w:rPr>
        <w:t xml:space="preserve">Theoretical Perspective </w:t>
      </w:r>
    </w:p>
    <w:p w14:paraId="74301B3C" w14:textId="77777777" w:rsidR="0033581D" w:rsidRDefault="0033581D" w:rsidP="0033581D">
      <w:pPr>
        <w:pStyle w:val="Heading2"/>
        <w:ind w:left="0"/>
        <w:rPr>
          <w:rFonts w:ascii="Times New Roman" w:hAnsi="Times New Roman" w:cs="Times New Roman"/>
          <w:color w:val="auto"/>
          <w:sz w:val="24"/>
          <w:szCs w:val="24"/>
        </w:rPr>
      </w:pPr>
      <w:r w:rsidRPr="00894D8E">
        <w:rPr>
          <w:rFonts w:ascii="Times New Roman" w:hAnsi="Times New Roman" w:cs="Times New Roman"/>
          <w:color w:val="auto"/>
          <w:sz w:val="24"/>
          <w:szCs w:val="24"/>
        </w:rPr>
        <w:t>3.1</w:t>
      </w:r>
      <w:r w:rsidRPr="00894D8E">
        <w:rPr>
          <w:rFonts w:ascii="Times New Roman" w:hAnsi="Times New Roman" w:cs="Times New Roman"/>
          <w:color w:val="auto"/>
          <w:sz w:val="24"/>
          <w:szCs w:val="24"/>
        </w:rPr>
        <w:tab/>
      </w:r>
      <w:r w:rsidRPr="00AC0583">
        <w:rPr>
          <w:rFonts w:ascii="Times New Roman" w:hAnsi="Times New Roman" w:cs="Times New Roman"/>
          <w:color w:val="auto"/>
          <w:sz w:val="24"/>
          <w:szCs w:val="24"/>
        </w:rPr>
        <w:t>Impoliteness theory</w:t>
      </w:r>
    </w:p>
    <w:p w14:paraId="7491BF49" w14:textId="77777777" w:rsidR="0033581D" w:rsidRPr="007A6220" w:rsidRDefault="0033581D" w:rsidP="00A8352D">
      <w:pPr>
        <w:jc w:val="both"/>
        <w:pPrChange w:id="55" w:author="Author">
          <w:pPr/>
        </w:pPrChange>
      </w:pPr>
      <w:r>
        <w:t>In order to situate this work within a theoretical perspective, we will be making use of Culpeper’s (</w:t>
      </w:r>
      <w:commentRangeStart w:id="56"/>
      <w:r>
        <w:t>1996</w:t>
      </w:r>
      <w:commentRangeEnd w:id="56"/>
      <w:r w:rsidR="00A8352D">
        <w:rPr>
          <w:rStyle w:val="CommentReference"/>
          <w:rFonts w:asciiTheme="minorHAnsi" w:hAnsiTheme="minorHAnsi"/>
        </w:rPr>
        <w:commentReference w:id="56"/>
      </w:r>
      <w:r>
        <w:t xml:space="preserve">) impoliteness theory. </w:t>
      </w:r>
    </w:p>
    <w:p w14:paraId="16644257" w14:textId="77777777" w:rsidR="0033581D" w:rsidRPr="00CC3FDD" w:rsidRDefault="0033581D" w:rsidP="0033581D">
      <w:pPr>
        <w:pStyle w:val="ListParagraph"/>
        <w:numPr>
          <w:ilvl w:val="0"/>
          <w:numId w:val="1"/>
        </w:numPr>
        <w:jc w:val="both"/>
        <w:rPr>
          <w:rFonts w:cs="Times New Roman"/>
          <w:szCs w:val="24"/>
        </w:rPr>
      </w:pPr>
      <w:commentRangeStart w:id="57"/>
      <w:r w:rsidRPr="00CC3FDD">
        <w:rPr>
          <w:rFonts w:cs="Times New Roman"/>
          <w:szCs w:val="24"/>
        </w:rPr>
        <w:t>Bald</w:t>
      </w:r>
      <w:commentRangeEnd w:id="57"/>
      <w:r w:rsidR="007F56B4">
        <w:rPr>
          <w:rStyle w:val="CommentReference"/>
          <w:rFonts w:asciiTheme="minorHAnsi" w:hAnsiTheme="minorHAnsi"/>
        </w:rPr>
        <w:commentReference w:id="57"/>
      </w:r>
      <w:r w:rsidRPr="00CC3FDD">
        <w:rPr>
          <w:rFonts w:cs="Times New Roman"/>
          <w:szCs w:val="24"/>
        </w:rPr>
        <w:t xml:space="preserve">-on record impoliteness: This strategy is used when there is </w:t>
      </w:r>
      <w:r w:rsidRPr="00CC3FDD">
        <w:rPr>
          <w:rFonts w:cs="Times New Roman"/>
          <w:noProof/>
          <w:szCs w:val="24"/>
        </w:rPr>
        <w:t>much face</w:t>
      </w:r>
      <w:r w:rsidRPr="00CC3FDD">
        <w:rPr>
          <w:rFonts w:cs="Times New Roman"/>
          <w:szCs w:val="24"/>
        </w:rPr>
        <w:t xml:space="preserve"> at risk and when a speaker wants to launch an attack to damage the hearer’s face. Therefore, adopting this strategy means that the speaker intends that the face attack be carried out directly and clearly. </w:t>
      </w:r>
    </w:p>
    <w:p w14:paraId="1F51CFF6" w14:textId="204784E2" w:rsidR="0033581D" w:rsidRPr="00A90410" w:rsidRDefault="0033581D" w:rsidP="00A90410">
      <w:pPr>
        <w:pStyle w:val="ListParagraph"/>
        <w:numPr>
          <w:ilvl w:val="0"/>
          <w:numId w:val="1"/>
        </w:numPr>
        <w:jc w:val="both"/>
        <w:rPr>
          <w:rFonts w:cs="Times New Roman"/>
          <w:szCs w:val="24"/>
          <w:rPrChange w:id="58" w:author="Author">
            <w:rPr/>
          </w:rPrChange>
        </w:rPr>
        <w:pPrChange w:id="59" w:author="Author">
          <w:pPr>
            <w:ind w:left="0"/>
          </w:pPr>
        </w:pPrChange>
      </w:pPr>
      <w:r w:rsidRPr="00A90410">
        <w:rPr>
          <w:rFonts w:cs="Times New Roman"/>
          <w:szCs w:val="24"/>
        </w:rPr>
        <w:t>Positive impoliteness: This strategy is adopted to threaten the hearer’s positive face which is the need to be appreciated and approved of. This could be achieved by ignoring the addressee, seeking disagreement intentionally and us</w:t>
      </w:r>
      <w:r w:rsidRPr="00BF6505">
        <w:rPr>
          <w:rFonts w:cs="Times New Roman"/>
          <w:szCs w:val="24"/>
        </w:rPr>
        <w:t>ing inappropriate markers for the addressee. It also involves being unsympathetic with the speaker or the hearer.</w:t>
      </w:r>
    </w:p>
    <w:p w14:paraId="20A3C75E" w14:textId="62E62C18" w:rsidR="0033581D" w:rsidRPr="00CC3FDD" w:rsidRDefault="0033581D" w:rsidP="00A90410">
      <w:pPr>
        <w:ind w:left="717" w:hanging="660"/>
        <w:jc w:val="both"/>
        <w:pPrChange w:id="60" w:author="Author">
          <w:pPr/>
        </w:pPrChange>
      </w:pPr>
      <w:r w:rsidRPr="00CC3FDD">
        <w:t>iii.</w:t>
      </w:r>
      <w:r w:rsidRPr="00CC3FDD">
        <w:tab/>
      </w:r>
      <w:ins w:id="61" w:author="Author">
        <w:r w:rsidR="00A90410">
          <w:tab/>
        </w:r>
      </w:ins>
      <w:r w:rsidRPr="00CC3FDD">
        <w:t>Negative impoliteness: This strategy is designed to attack the hearer’s negative face wants which is the desire to be free from imposition</w:t>
      </w:r>
      <w:r>
        <w:t>. This cans be achieved by scorning and ridiculing the addressee. It can also be achieved by frightening the addressee and associating him/her with a negative aspect.</w:t>
      </w:r>
    </w:p>
    <w:p w14:paraId="46242110" w14:textId="77777777" w:rsidR="0033581D" w:rsidRPr="00CC3FDD" w:rsidRDefault="0033581D" w:rsidP="0033581D">
      <w:pPr>
        <w:ind w:left="720" w:hanging="720"/>
        <w:jc w:val="both"/>
        <w:rPr>
          <w:rFonts w:cs="Times New Roman"/>
          <w:szCs w:val="24"/>
        </w:rPr>
      </w:pPr>
      <w:r w:rsidRPr="00CC3FDD">
        <w:rPr>
          <w:rFonts w:cs="Times New Roman"/>
          <w:szCs w:val="24"/>
        </w:rPr>
        <w:t>iv.</w:t>
      </w:r>
      <w:r w:rsidRPr="00CC3FDD">
        <w:rPr>
          <w:rFonts w:cs="Times New Roman"/>
          <w:szCs w:val="24"/>
        </w:rPr>
        <w:tab/>
        <w:t>Sarcasm or mock politeness: This strategy involves using politeness strategies that are insincere. The speaker uses politeness sub-strategies that are superficially suitable and accepted but deeply they have the opposite meaning.</w:t>
      </w:r>
    </w:p>
    <w:p w14:paraId="73153A53" w14:textId="77777777" w:rsidR="0033581D" w:rsidRDefault="0033581D" w:rsidP="0033581D">
      <w:pPr>
        <w:ind w:left="720" w:hanging="720"/>
        <w:jc w:val="both"/>
        <w:rPr>
          <w:rFonts w:cs="Times New Roman"/>
          <w:szCs w:val="24"/>
        </w:rPr>
      </w:pPr>
      <w:r w:rsidRPr="00CC3FDD">
        <w:rPr>
          <w:rFonts w:cs="Times New Roman"/>
          <w:szCs w:val="24"/>
        </w:rPr>
        <w:t>v.</w:t>
      </w:r>
      <w:r w:rsidRPr="00CC3FDD">
        <w:rPr>
          <w:rFonts w:cs="Times New Roman"/>
          <w:szCs w:val="24"/>
        </w:rPr>
        <w:tab/>
        <w:t>Withhold politeness: In this strategy, the speaker does not perform politeness. He intentionally withholds politeness. For example, refusal to say anything when the hearer ought to be thanked (Culpeper 1996:8-9).</w:t>
      </w:r>
    </w:p>
    <w:p w14:paraId="106B885A" w14:textId="44C274AC" w:rsidR="0033581D" w:rsidRDefault="0033581D" w:rsidP="0033581D">
      <w:pPr>
        <w:ind w:left="0"/>
        <w:jc w:val="both"/>
        <w:rPr>
          <w:rFonts w:cs="Times New Roman"/>
          <w:szCs w:val="24"/>
        </w:rPr>
      </w:pPr>
      <w:r>
        <w:rPr>
          <w:rFonts w:cs="Times New Roman"/>
          <w:szCs w:val="24"/>
        </w:rPr>
        <w:lastRenderedPageBreak/>
        <w:t>It is important to note that t</w:t>
      </w:r>
      <w:r w:rsidRPr="005F2776">
        <w:rPr>
          <w:rFonts w:cs="Times New Roman"/>
          <w:szCs w:val="24"/>
        </w:rPr>
        <w:t>hese five strategies relate to three crucial social variables;</w:t>
      </w:r>
      <w:ins w:id="62" w:author="Author">
        <w:r w:rsidR="00BF6505">
          <w:rPr>
            <w:rFonts w:cs="Times New Roman"/>
            <w:szCs w:val="24"/>
          </w:rPr>
          <w:t xml:space="preserve"> </w:t>
        </w:r>
      </w:ins>
      <w:r w:rsidRPr="005F2776">
        <w:rPr>
          <w:rFonts w:cs="Times New Roman"/>
          <w:szCs w:val="24"/>
        </w:rPr>
        <w:t>relative power, social distance, and the forcefulness of the act involved (otherwise</w:t>
      </w:r>
      <w:ins w:id="63" w:author="Author">
        <w:r w:rsidR="00BF6505">
          <w:rPr>
            <w:rFonts w:cs="Times New Roman"/>
            <w:szCs w:val="24"/>
          </w:rPr>
          <w:t xml:space="preserve"> </w:t>
        </w:r>
      </w:ins>
      <w:commentRangeStart w:id="64"/>
      <w:r w:rsidRPr="005F2776">
        <w:rPr>
          <w:rFonts w:cs="Times New Roman"/>
          <w:szCs w:val="24"/>
        </w:rPr>
        <w:t>referred to</w:t>
      </w:r>
      <w:commentRangeEnd w:id="64"/>
      <w:r w:rsidR="00AE02FC">
        <w:rPr>
          <w:rStyle w:val="CommentReference"/>
          <w:rFonts w:asciiTheme="minorHAnsi" w:hAnsiTheme="minorHAnsi"/>
        </w:rPr>
        <w:commentReference w:id="64"/>
      </w:r>
      <w:r w:rsidRPr="005F2776">
        <w:rPr>
          <w:rFonts w:cs="Times New Roman"/>
          <w:szCs w:val="24"/>
        </w:rPr>
        <w:t xml:space="preserve"> as power, solidarity, and weight</w:t>
      </w:r>
      <w:r>
        <w:rPr>
          <w:rFonts w:cs="Times New Roman"/>
          <w:szCs w:val="24"/>
        </w:rPr>
        <w:t>).</w:t>
      </w:r>
    </w:p>
    <w:p w14:paraId="085AA477" w14:textId="6F1D6096" w:rsidR="0033581D" w:rsidDel="00BF6505" w:rsidRDefault="0033581D" w:rsidP="0033581D">
      <w:pPr>
        <w:ind w:left="0"/>
        <w:jc w:val="both"/>
        <w:rPr>
          <w:del w:id="65" w:author="Author"/>
          <w:rFonts w:cs="Times New Roman"/>
          <w:szCs w:val="24"/>
        </w:rPr>
      </w:pPr>
    </w:p>
    <w:p w14:paraId="18640C73" w14:textId="550F4A49" w:rsidR="0033581D" w:rsidDel="00BF6505" w:rsidRDefault="0033581D" w:rsidP="0033581D">
      <w:pPr>
        <w:ind w:left="0"/>
        <w:jc w:val="both"/>
        <w:rPr>
          <w:del w:id="66" w:author="Author"/>
          <w:rFonts w:cs="Times New Roman"/>
          <w:szCs w:val="24"/>
        </w:rPr>
      </w:pPr>
    </w:p>
    <w:p w14:paraId="513E597D" w14:textId="46A1ACA8" w:rsidR="00B073AD" w:rsidRPr="00CC3FDD" w:rsidDel="00BF6505" w:rsidRDefault="00B073AD" w:rsidP="0033581D">
      <w:pPr>
        <w:ind w:left="0"/>
        <w:jc w:val="both"/>
        <w:rPr>
          <w:del w:id="67" w:author="Author"/>
          <w:rFonts w:cs="Times New Roman"/>
          <w:szCs w:val="24"/>
        </w:rPr>
      </w:pPr>
    </w:p>
    <w:p w14:paraId="5FFBF5B6" w14:textId="77777777" w:rsidR="0033581D" w:rsidRPr="00CC3FDD" w:rsidRDefault="0033581D" w:rsidP="0033581D">
      <w:pPr>
        <w:ind w:left="720" w:hanging="720"/>
        <w:jc w:val="both"/>
        <w:rPr>
          <w:rFonts w:cs="Times New Roman"/>
          <w:b/>
          <w:szCs w:val="24"/>
        </w:rPr>
      </w:pPr>
      <w:r>
        <w:rPr>
          <w:rFonts w:cs="Times New Roman"/>
          <w:b/>
          <w:szCs w:val="24"/>
        </w:rPr>
        <w:t>4.0</w:t>
      </w:r>
      <w:r w:rsidRPr="00CC3FDD">
        <w:rPr>
          <w:rFonts w:cs="Times New Roman"/>
          <w:b/>
          <w:szCs w:val="24"/>
        </w:rPr>
        <w:tab/>
        <w:t>Review of Relevant Literature</w:t>
      </w:r>
    </w:p>
    <w:p w14:paraId="600E3722" w14:textId="77777777" w:rsidR="0033581D" w:rsidRPr="00CC3FDD" w:rsidRDefault="0033581D" w:rsidP="0033581D">
      <w:pPr>
        <w:tabs>
          <w:tab w:val="left" w:pos="2310"/>
        </w:tabs>
        <w:jc w:val="both"/>
        <w:rPr>
          <w:rFonts w:cs="Times New Roman"/>
          <w:szCs w:val="24"/>
        </w:rPr>
      </w:pPr>
      <w:r w:rsidRPr="00CC3FDD">
        <w:rPr>
          <w:rFonts w:cs="Times New Roman"/>
          <w:szCs w:val="24"/>
        </w:rPr>
        <w:t xml:space="preserve">Some studies have examined gender and politeness strategies in Facebook conversations among students. An example of such is May, </w:t>
      </w:r>
      <w:proofErr w:type="spellStart"/>
      <w:r w:rsidRPr="00CC3FDD">
        <w:rPr>
          <w:rFonts w:cs="Times New Roman"/>
          <w:szCs w:val="24"/>
        </w:rPr>
        <w:t>Azizl</w:t>
      </w:r>
      <w:proofErr w:type="spellEnd"/>
      <w:r w:rsidRPr="00CC3FDD">
        <w:rPr>
          <w:rFonts w:cs="Times New Roman"/>
          <w:szCs w:val="24"/>
        </w:rPr>
        <w:t xml:space="preserve"> and </w:t>
      </w:r>
      <w:proofErr w:type="spellStart"/>
      <w:r w:rsidRPr="00CC3FDD">
        <w:rPr>
          <w:rFonts w:cs="Times New Roman"/>
          <w:szCs w:val="24"/>
        </w:rPr>
        <w:t>Mohamad</w:t>
      </w:r>
      <w:proofErr w:type="spellEnd"/>
      <w:r w:rsidRPr="00CC3FDD">
        <w:rPr>
          <w:rFonts w:cs="Times New Roman"/>
          <w:szCs w:val="24"/>
        </w:rPr>
        <w:t xml:space="preserve"> (2015). The study focuses on language features that are commonly deployed by the students for conveying politeness. It also identifies the similarities of politeness strategies in Facebook wall posts written by both male and female students. </w:t>
      </w:r>
      <w:r>
        <w:rPr>
          <w:rFonts w:cs="Times New Roman"/>
          <w:szCs w:val="24"/>
        </w:rPr>
        <w:t xml:space="preserve">The study submits that both the male and female students </w:t>
      </w:r>
      <w:proofErr w:type="gramStart"/>
      <w:r>
        <w:rPr>
          <w:rFonts w:cs="Times New Roman"/>
          <w:szCs w:val="24"/>
        </w:rPr>
        <w:t>adopts</w:t>
      </w:r>
      <w:proofErr w:type="gramEnd"/>
      <w:r>
        <w:rPr>
          <w:rFonts w:cs="Times New Roman"/>
          <w:szCs w:val="24"/>
        </w:rPr>
        <w:t xml:space="preserve"> politeness strategies while relating with one another on Facebook. </w:t>
      </w:r>
      <w:r w:rsidRPr="00CC3FDD">
        <w:rPr>
          <w:rFonts w:cs="Times New Roman"/>
          <w:szCs w:val="24"/>
        </w:rPr>
        <w:t xml:space="preserve">The study concludes that gender is not the only factor that affects the application of politeness strategies. It opines that people choose to apply different patterns of language and strategies of politeness based on the context of their conversations. </w:t>
      </w:r>
      <w:r>
        <w:rPr>
          <w:rFonts w:cs="Times New Roman"/>
          <w:szCs w:val="24"/>
        </w:rPr>
        <w:t>This research does not give due consideration to impoliteness as it suggests that the conversation of students are always polite. This is not accurate because there is bound to be impoliteness depending on the volume of interaction observed.</w:t>
      </w:r>
    </w:p>
    <w:p w14:paraId="1C660266" w14:textId="77777777" w:rsidR="0033581D" w:rsidRPr="00CC3FDD" w:rsidRDefault="0033581D" w:rsidP="0033581D">
      <w:pPr>
        <w:tabs>
          <w:tab w:val="left" w:pos="2310"/>
        </w:tabs>
        <w:spacing w:after="240"/>
        <w:jc w:val="both"/>
        <w:rPr>
          <w:rFonts w:cs="Times New Roman"/>
          <w:szCs w:val="24"/>
        </w:rPr>
      </w:pPr>
      <w:r w:rsidRPr="00CC3FDD">
        <w:rPr>
          <w:rFonts w:cs="Times New Roman"/>
          <w:szCs w:val="24"/>
        </w:rPr>
        <w:t>In a similar study, Al-</w:t>
      </w:r>
      <w:proofErr w:type="spellStart"/>
      <w:r w:rsidRPr="00CC3FDD">
        <w:rPr>
          <w:rFonts w:cs="Times New Roman"/>
          <w:szCs w:val="24"/>
        </w:rPr>
        <w:t>shlool</w:t>
      </w:r>
      <w:proofErr w:type="spellEnd"/>
      <w:r w:rsidRPr="00CC3FDD">
        <w:rPr>
          <w:rFonts w:cs="Times New Roman"/>
          <w:szCs w:val="24"/>
        </w:rPr>
        <w:t xml:space="preserve"> (2016) investigates the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strategies in the Facebook interactions among Arabs. His focus is to investigate how men and women interact with each other on Facebook. He discovers that Arabic discourses feature both politeness and impoliteness. He also discovers that there are topics that evoke the use of impoliteness. He opines that gender plays a significant role in the choice of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strategies. He argues that the </w:t>
      </w:r>
      <w:r>
        <w:rPr>
          <w:rFonts w:cs="Times New Roman"/>
          <w:szCs w:val="24"/>
        </w:rPr>
        <w:t>f</w:t>
      </w:r>
      <w:r w:rsidRPr="00CC3FDD">
        <w:rPr>
          <w:rFonts w:cs="Times New Roman"/>
          <w:szCs w:val="24"/>
        </w:rPr>
        <w:t>emales were more polite than males. Conversely, the males were more impolite in their interactions.</w:t>
      </w:r>
      <w:r>
        <w:rPr>
          <w:rFonts w:cs="Times New Roman"/>
          <w:szCs w:val="24"/>
        </w:rPr>
        <w:t xml:space="preserve"> His research results are plausible because in every discourse whether face to face or online, it is expected that interlocutors pay attention to face wants which will eventually culminate into positive and negative politeness. However, to Al-</w:t>
      </w:r>
      <w:proofErr w:type="spellStart"/>
      <w:r>
        <w:rPr>
          <w:rFonts w:cs="Times New Roman"/>
          <w:szCs w:val="24"/>
        </w:rPr>
        <w:t>shool</w:t>
      </w:r>
      <w:proofErr w:type="spellEnd"/>
      <w:r>
        <w:rPr>
          <w:rFonts w:cs="Times New Roman"/>
          <w:szCs w:val="24"/>
        </w:rPr>
        <w:t xml:space="preserve"> (2016) does not give a breakdown of those strategies and explicitly show their distribution.</w:t>
      </w:r>
    </w:p>
    <w:p w14:paraId="1076BDE0" w14:textId="31227A7E" w:rsidR="0033581D" w:rsidRPr="00CC3FDD" w:rsidRDefault="0033581D" w:rsidP="0033581D">
      <w:pPr>
        <w:tabs>
          <w:tab w:val="left" w:pos="2310"/>
        </w:tabs>
        <w:jc w:val="both"/>
        <w:rPr>
          <w:rFonts w:cs="Times New Roman"/>
          <w:szCs w:val="24"/>
        </w:rPr>
      </w:pPr>
      <w:r>
        <w:rPr>
          <w:rFonts w:cs="Times New Roman"/>
          <w:szCs w:val="24"/>
        </w:rPr>
        <w:lastRenderedPageBreak/>
        <w:t>To give insights into impoliteness in the Nigerian context,</w:t>
      </w:r>
      <w:ins w:id="68" w:author="Author">
        <w:r w:rsidR="00AE02FC">
          <w:rPr>
            <w:rFonts w:cs="Times New Roman"/>
            <w:szCs w:val="24"/>
          </w:rPr>
          <w:t xml:space="preserve"> </w:t>
        </w:r>
      </w:ins>
      <w:proofErr w:type="spellStart"/>
      <w:r w:rsidRPr="00CC3FDD">
        <w:rPr>
          <w:rFonts w:cs="Times New Roman"/>
          <w:szCs w:val="24"/>
        </w:rPr>
        <w:t>Taiwo</w:t>
      </w:r>
      <w:proofErr w:type="spellEnd"/>
      <w:r w:rsidRPr="00CC3FDD">
        <w:rPr>
          <w:rFonts w:cs="Times New Roman"/>
          <w:szCs w:val="24"/>
        </w:rPr>
        <w:t xml:space="preserve"> (2012) examines </w:t>
      </w:r>
      <w:r>
        <w:rPr>
          <w:rFonts w:cs="Times New Roman"/>
          <w:szCs w:val="24"/>
        </w:rPr>
        <w:t>trolling</w:t>
      </w:r>
      <w:ins w:id="69" w:author="Author">
        <w:r w:rsidR="00AE02FC">
          <w:rPr>
            <w:rFonts w:cs="Times New Roman"/>
            <w:szCs w:val="24"/>
          </w:rPr>
          <w:t xml:space="preserve"> </w:t>
        </w:r>
      </w:ins>
      <w:r>
        <w:rPr>
          <w:rFonts w:cs="Times New Roman"/>
          <w:szCs w:val="24"/>
        </w:rPr>
        <w:t>on</w:t>
      </w:r>
      <w:ins w:id="70" w:author="Author">
        <w:r w:rsidR="00AE02FC">
          <w:rPr>
            <w:rFonts w:cs="Times New Roman"/>
            <w:szCs w:val="24"/>
          </w:rPr>
          <w:t xml:space="preserve"> </w:t>
        </w:r>
      </w:ins>
      <w:proofErr w:type="spellStart"/>
      <w:r w:rsidRPr="00CC3FDD">
        <w:rPr>
          <w:rFonts w:cs="Times New Roman"/>
          <w:szCs w:val="24"/>
        </w:rPr>
        <w:t>Nairaland</w:t>
      </w:r>
      <w:proofErr w:type="spellEnd"/>
      <w:r>
        <w:rPr>
          <w:rFonts w:cs="Times New Roman"/>
          <w:szCs w:val="24"/>
        </w:rPr>
        <w:t xml:space="preserve"> (An asynchronous news platform in Nigeria)</w:t>
      </w:r>
      <w:r w:rsidRPr="00CC3FDD">
        <w:rPr>
          <w:rFonts w:cs="Times New Roman"/>
          <w:szCs w:val="24"/>
        </w:rPr>
        <w:t xml:space="preserve">. He opines that trolls in </w:t>
      </w:r>
      <w:proofErr w:type="spellStart"/>
      <w:r w:rsidRPr="00CC3FDD">
        <w:rPr>
          <w:rFonts w:cs="Times New Roman"/>
          <w:szCs w:val="24"/>
        </w:rPr>
        <w:t>Nairaland</w:t>
      </w:r>
      <w:proofErr w:type="spellEnd"/>
      <w:r w:rsidRPr="00CC3FDD">
        <w:rPr>
          <w:rFonts w:cs="Times New Roman"/>
          <w:szCs w:val="24"/>
        </w:rPr>
        <w:t xml:space="preserve"> consciously engage in face attack and make themselves vulnerable to attack from other participants. He goes further to state that they initiate and sustain impoliteness online by employing different linguistic structures ranging from simple sentences to complex ones. He concludes by saying that the strategies they use also vary from sarcasm, feigning ignorance, </w:t>
      </w:r>
      <w:proofErr w:type="gramStart"/>
      <w:r w:rsidRPr="00CC3FDD">
        <w:rPr>
          <w:rFonts w:cs="Times New Roman"/>
          <w:szCs w:val="24"/>
        </w:rPr>
        <w:t>vulgarism</w:t>
      </w:r>
      <w:proofErr w:type="gramEnd"/>
      <w:r w:rsidRPr="00CC3FDD">
        <w:rPr>
          <w:rFonts w:cs="Times New Roman"/>
          <w:szCs w:val="24"/>
        </w:rPr>
        <w:t>, thread</w:t>
      </w:r>
      <w:r>
        <w:rPr>
          <w:rFonts w:cs="Times New Roman"/>
          <w:szCs w:val="24"/>
        </w:rPr>
        <w:t>-</w:t>
      </w:r>
      <w:r w:rsidRPr="00CC3FDD">
        <w:rPr>
          <w:rFonts w:cs="Times New Roman"/>
          <w:szCs w:val="24"/>
        </w:rPr>
        <w:t>jacking and spam trolling, but their ultimate goal is to manipulate and control the cognition of participants.</w:t>
      </w:r>
      <w:r>
        <w:rPr>
          <w:rFonts w:cs="Times New Roman"/>
          <w:szCs w:val="24"/>
        </w:rPr>
        <w:t xml:space="preserve"> He also </w:t>
      </w:r>
      <w:ins w:id="71" w:author="Author">
        <w:r w:rsidR="00AE02FC">
          <w:rPr>
            <w:rFonts w:cs="Times New Roman"/>
            <w:szCs w:val="24"/>
          </w:rPr>
          <w:t>gives</w:t>
        </w:r>
      </w:ins>
      <w:del w:id="72" w:author="Author">
        <w:r w:rsidDel="00AE02FC">
          <w:rPr>
            <w:rFonts w:cs="Times New Roman"/>
            <w:szCs w:val="24"/>
          </w:rPr>
          <w:delText>gave</w:delText>
        </w:r>
      </w:del>
      <w:r>
        <w:rPr>
          <w:rFonts w:cs="Times New Roman"/>
          <w:szCs w:val="24"/>
        </w:rPr>
        <w:t xml:space="preserve"> the context of flaming to be political discussions. This is very apt. People see politics in different perspectives and this has the possibility of causing face attack.</w:t>
      </w:r>
    </w:p>
    <w:p w14:paraId="365F0468" w14:textId="12C208AC" w:rsidR="0033581D" w:rsidRDefault="0033581D" w:rsidP="0033581D">
      <w:pPr>
        <w:tabs>
          <w:tab w:val="left" w:pos="2310"/>
        </w:tabs>
        <w:jc w:val="both"/>
        <w:rPr>
          <w:rFonts w:cs="Times New Roman"/>
          <w:szCs w:val="24"/>
        </w:rPr>
      </w:pPr>
      <w:commentRangeStart w:id="73"/>
      <w:r w:rsidRPr="00CC3FDD">
        <w:rPr>
          <w:rFonts w:cs="Times New Roman"/>
          <w:szCs w:val="24"/>
        </w:rPr>
        <w:t xml:space="preserve">A similar study to </w:t>
      </w:r>
      <w:proofErr w:type="spellStart"/>
      <w:r w:rsidRPr="00CC3FDD">
        <w:rPr>
          <w:rFonts w:cs="Times New Roman"/>
          <w:szCs w:val="24"/>
        </w:rPr>
        <w:t>Taiwo</w:t>
      </w:r>
      <w:proofErr w:type="spellEnd"/>
      <w:r w:rsidRPr="00CC3FDD">
        <w:rPr>
          <w:rFonts w:cs="Times New Roman"/>
          <w:szCs w:val="24"/>
        </w:rPr>
        <w:t xml:space="preserve"> (2012) is Dalton (2013) which is a study conducted outside the shore of Nigeria.</w:t>
      </w:r>
      <w:commentRangeEnd w:id="73"/>
      <w:r w:rsidR="00AE02FC">
        <w:rPr>
          <w:rStyle w:val="CommentReference"/>
          <w:rFonts w:asciiTheme="minorHAnsi" w:hAnsiTheme="minorHAnsi"/>
        </w:rPr>
        <w:commentReference w:id="73"/>
      </w:r>
      <w:r w:rsidRPr="00CC3FDD">
        <w:rPr>
          <w:rFonts w:cs="Times New Roman"/>
          <w:szCs w:val="24"/>
        </w:rPr>
        <w:t xml:space="preserve"> He looks at impoliteness in computer -mediated communication. He looks at the roles and pragmatic functions that antagonistic </w:t>
      </w:r>
      <w:proofErr w:type="spellStart"/>
      <w:r w:rsidRPr="00CC3FDD">
        <w:rPr>
          <w:rFonts w:cs="Times New Roman"/>
          <w:szCs w:val="24"/>
        </w:rPr>
        <w:t>behaviour</w:t>
      </w:r>
      <w:proofErr w:type="spellEnd"/>
      <w:r w:rsidRPr="00CC3FDD">
        <w:rPr>
          <w:rFonts w:cs="Times New Roman"/>
          <w:szCs w:val="24"/>
        </w:rPr>
        <w:t xml:space="preserve"> plays in negotiating the social and cultural norms of an online community. </w:t>
      </w:r>
      <w:r>
        <w:rPr>
          <w:rFonts w:cs="Times New Roman"/>
          <w:szCs w:val="24"/>
        </w:rPr>
        <w:t>Adopting the impoliteness theory,</w:t>
      </w:r>
      <w:ins w:id="74" w:author="Author">
        <w:r w:rsidR="00AE02FC">
          <w:rPr>
            <w:rFonts w:cs="Times New Roman"/>
            <w:szCs w:val="24"/>
          </w:rPr>
          <w:t xml:space="preserve"> </w:t>
        </w:r>
      </w:ins>
      <w:r>
        <w:rPr>
          <w:rFonts w:cs="Times New Roman"/>
          <w:szCs w:val="24"/>
        </w:rPr>
        <w:t>h</w:t>
      </w:r>
      <w:r w:rsidRPr="00CC3FDD">
        <w:rPr>
          <w:rFonts w:cs="Times New Roman"/>
          <w:szCs w:val="24"/>
        </w:rPr>
        <w:t xml:space="preserve">e </w:t>
      </w:r>
      <w:r>
        <w:rPr>
          <w:rFonts w:cs="Times New Roman"/>
          <w:szCs w:val="24"/>
        </w:rPr>
        <w:t>submits</w:t>
      </w:r>
      <w:r w:rsidRPr="00CC3FDD">
        <w:rPr>
          <w:rFonts w:cs="Times New Roman"/>
          <w:szCs w:val="24"/>
        </w:rPr>
        <w:t xml:space="preserve"> that speech acts of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in online discourses play a role in negotiating cultural and community norms. He also adds that trolling and flaming are not simply unmotivated acts of aggression but are methods of expressing solidarity with others of particular ideological stances</w:t>
      </w:r>
      <w:r>
        <w:rPr>
          <w:rFonts w:cs="Times New Roman"/>
          <w:szCs w:val="24"/>
        </w:rPr>
        <w:t xml:space="preserve">. While there may be some merits to his conclusion, it is not always true that that trolling and flaming are used to express solidarity with a particular ideological stance at least in Nigeria. There are trolls that are just in the online community solely to cause disaffection between members. They ‘attack’ people just for fun. This is the type of impoliteness that this paper seeks to address. </w:t>
      </w:r>
    </w:p>
    <w:p w14:paraId="7638CEF0" w14:textId="6595C942" w:rsidR="0033581D" w:rsidRDefault="0033581D" w:rsidP="0033581D">
      <w:pPr>
        <w:tabs>
          <w:tab w:val="left" w:pos="2310"/>
        </w:tabs>
        <w:jc w:val="both"/>
        <w:rPr>
          <w:rFonts w:cs="Times New Roman"/>
          <w:szCs w:val="24"/>
        </w:rPr>
      </w:pPr>
      <w:proofErr w:type="spellStart"/>
      <w:r>
        <w:rPr>
          <w:rFonts w:cs="Times New Roman"/>
          <w:szCs w:val="24"/>
        </w:rPr>
        <w:t>Ajayi</w:t>
      </w:r>
      <w:proofErr w:type="spellEnd"/>
      <w:r>
        <w:rPr>
          <w:rFonts w:cs="Times New Roman"/>
          <w:szCs w:val="24"/>
        </w:rPr>
        <w:t xml:space="preserve"> and </w:t>
      </w:r>
      <w:proofErr w:type="spellStart"/>
      <w:r>
        <w:rPr>
          <w:rFonts w:cs="Times New Roman"/>
          <w:szCs w:val="24"/>
        </w:rPr>
        <w:t>Bamgbose</w:t>
      </w:r>
      <w:proofErr w:type="spellEnd"/>
      <w:r>
        <w:rPr>
          <w:rFonts w:cs="Times New Roman"/>
          <w:szCs w:val="24"/>
        </w:rPr>
        <w:t xml:space="preserve"> (2019) focus</w:t>
      </w:r>
      <w:del w:id="75" w:author="Author">
        <w:r w:rsidDel="003A18EF">
          <w:rPr>
            <w:rFonts w:cs="Times New Roman"/>
            <w:szCs w:val="24"/>
          </w:rPr>
          <w:delText>es their beam lights</w:delText>
        </w:r>
      </w:del>
      <w:r>
        <w:rPr>
          <w:rFonts w:cs="Times New Roman"/>
          <w:szCs w:val="24"/>
        </w:rPr>
        <w:t xml:space="preserve"> on </w:t>
      </w:r>
      <w:ins w:id="76" w:author="Author">
        <w:r w:rsidR="003A18EF">
          <w:rPr>
            <w:rFonts w:cs="Times New Roman"/>
            <w:szCs w:val="24"/>
          </w:rPr>
          <w:t xml:space="preserve">the </w:t>
        </w:r>
      </w:ins>
      <w:r>
        <w:rPr>
          <w:rFonts w:cs="Times New Roman"/>
          <w:szCs w:val="24"/>
        </w:rPr>
        <w:t>i</w:t>
      </w:r>
      <w:r w:rsidRPr="002930CE">
        <w:rPr>
          <w:rFonts w:cs="Times New Roman"/>
          <w:szCs w:val="24"/>
        </w:rPr>
        <w:t>deologies and impoliteness strategies in online e</w:t>
      </w:r>
      <w:r>
        <w:rPr>
          <w:rFonts w:cs="Times New Roman"/>
          <w:szCs w:val="24"/>
        </w:rPr>
        <w:t>t</w:t>
      </w:r>
      <w:r w:rsidRPr="002930CE">
        <w:rPr>
          <w:rFonts w:cs="Times New Roman"/>
          <w:szCs w:val="24"/>
        </w:rPr>
        <w:t>hno-religious conflict among Nigerians. Using Critical Discourse Analysis and C</w:t>
      </w:r>
      <w:r>
        <w:rPr>
          <w:rFonts w:cs="Times New Roman"/>
          <w:szCs w:val="24"/>
        </w:rPr>
        <w:t xml:space="preserve">ulpeper's Impoliteness </w:t>
      </w:r>
      <w:del w:id="77" w:author="Author">
        <w:r w:rsidDel="003A18EF">
          <w:rPr>
            <w:rFonts w:cs="Times New Roman"/>
            <w:szCs w:val="24"/>
          </w:rPr>
          <w:delText>T</w:delText>
        </w:r>
      </w:del>
      <w:ins w:id="78" w:author="Author">
        <w:r w:rsidR="003A18EF">
          <w:rPr>
            <w:rFonts w:cs="Times New Roman"/>
            <w:szCs w:val="24"/>
          </w:rPr>
          <w:t>t</w:t>
        </w:r>
      </w:ins>
      <w:r>
        <w:rPr>
          <w:rFonts w:cs="Times New Roman"/>
          <w:szCs w:val="24"/>
        </w:rPr>
        <w:t>heory</w:t>
      </w:r>
      <w:ins w:id="79" w:author="Author">
        <w:r w:rsidR="003A18EF">
          <w:rPr>
            <w:rFonts w:cs="Times New Roman"/>
            <w:szCs w:val="24"/>
          </w:rPr>
          <w:t>,</w:t>
        </w:r>
      </w:ins>
      <w:r>
        <w:rPr>
          <w:rFonts w:cs="Times New Roman"/>
          <w:szCs w:val="24"/>
        </w:rPr>
        <w:t xml:space="preserve"> they</w:t>
      </w:r>
      <w:r w:rsidRPr="002930CE">
        <w:rPr>
          <w:rFonts w:cs="Times New Roman"/>
          <w:szCs w:val="24"/>
        </w:rPr>
        <w:t xml:space="preserve"> investigate how Nigerians deploy language in engaging in ethno-religious conflict. The findings of the study reveal elements of they (them) versus we (us) ideology and different forms of impoliteness strategies permeate the discourse of online ethno-religious conflict among Nigerians. </w:t>
      </w:r>
      <w:r>
        <w:rPr>
          <w:rFonts w:cs="Times New Roman"/>
          <w:szCs w:val="24"/>
        </w:rPr>
        <w:t xml:space="preserve">They submit that ethno-religious conflict is a serious issue that continues to threaten the peace of the country. Their study focuses on and highlights religion and ethnicity as sensitive issues that can evoke impoliteness and conflict. Their findings underscore the fact that impoliteness does not occur in a vacuum. It is always </w:t>
      </w:r>
      <w:r>
        <w:rPr>
          <w:rFonts w:cs="Times New Roman"/>
          <w:szCs w:val="24"/>
        </w:rPr>
        <w:lastRenderedPageBreak/>
        <w:t xml:space="preserve">linked to context. Therefore, it is not just enough to look at isolated cases of impoliteness, it is also important to consider the topics or issues that give rise to impoliteness. </w:t>
      </w:r>
    </w:p>
    <w:p w14:paraId="7C67C020" w14:textId="77777777" w:rsidR="0033581D" w:rsidRPr="00CC3FDD" w:rsidRDefault="0033581D" w:rsidP="0033581D">
      <w:pPr>
        <w:tabs>
          <w:tab w:val="left" w:pos="2310"/>
        </w:tabs>
        <w:jc w:val="both"/>
        <w:rPr>
          <w:rFonts w:cs="Times New Roman"/>
          <w:szCs w:val="24"/>
        </w:rPr>
      </w:pPr>
      <w:r>
        <w:rPr>
          <w:rFonts w:cs="Times New Roman"/>
          <w:szCs w:val="24"/>
        </w:rPr>
        <w:t xml:space="preserve">Looking at these previous studies, some research has been done in the area of impoliteness in the social media especially in the Nigerian context. However, none of these extant studies have been purely focused on Nigerian students and how they negotiate impoliteness on the online context. This study hopes to address this.  </w:t>
      </w:r>
    </w:p>
    <w:p w14:paraId="33427E0B" w14:textId="3E56E5BC" w:rsidR="0033581D" w:rsidDel="003A18EF" w:rsidRDefault="0033581D" w:rsidP="0033581D">
      <w:pPr>
        <w:spacing w:line="276" w:lineRule="auto"/>
        <w:jc w:val="both"/>
        <w:rPr>
          <w:del w:id="80" w:author="Author"/>
          <w:rFonts w:cs="Times New Roman"/>
          <w:b/>
          <w:szCs w:val="24"/>
        </w:rPr>
      </w:pPr>
    </w:p>
    <w:p w14:paraId="18EA2D90" w14:textId="26B82155" w:rsidR="0033581D" w:rsidDel="003A18EF" w:rsidRDefault="0033581D" w:rsidP="0033581D">
      <w:pPr>
        <w:spacing w:line="276" w:lineRule="auto"/>
        <w:jc w:val="both"/>
        <w:rPr>
          <w:del w:id="81" w:author="Author"/>
          <w:rFonts w:cs="Times New Roman"/>
          <w:b/>
          <w:szCs w:val="24"/>
        </w:rPr>
      </w:pPr>
    </w:p>
    <w:p w14:paraId="6AE29E50" w14:textId="77777777" w:rsidR="0033581D" w:rsidRPr="004B0703" w:rsidRDefault="0033581D" w:rsidP="0033581D">
      <w:pPr>
        <w:spacing w:line="276" w:lineRule="auto"/>
        <w:jc w:val="both"/>
        <w:rPr>
          <w:rFonts w:cs="Times New Roman"/>
          <w:b/>
          <w:szCs w:val="24"/>
        </w:rPr>
      </w:pPr>
      <w:r w:rsidRPr="004B0703">
        <w:rPr>
          <w:rFonts w:cs="Times New Roman"/>
          <w:b/>
          <w:szCs w:val="24"/>
        </w:rPr>
        <w:t>5</w:t>
      </w:r>
      <w:r>
        <w:rPr>
          <w:rFonts w:cs="Times New Roman"/>
          <w:b/>
          <w:szCs w:val="24"/>
        </w:rPr>
        <w:t>.0</w:t>
      </w:r>
      <w:r w:rsidRPr="004B0703">
        <w:rPr>
          <w:rFonts w:cs="Times New Roman"/>
          <w:b/>
          <w:szCs w:val="24"/>
        </w:rPr>
        <w:tab/>
        <w:t>Methodology</w:t>
      </w:r>
    </w:p>
    <w:p w14:paraId="12E05B53" w14:textId="77777777" w:rsidR="0033581D" w:rsidRPr="00CC3FDD" w:rsidRDefault="0033581D" w:rsidP="0033581D">
      <w:pPr>
        <w:jc w:val="both"/>
        <w:rPr>
          <w:rFonts w:cs="Times New Roman"/>
          <w:szCs w:val="24"/>
        </w:rPr>
      </w:pPr>
      <w:r w:rsidRPr="00CC3FDD">
        <w:rPr>
          <w:rFonts w:cs="Times New Roman"/>
          <w:szCs w:val="24"/>
        </w:rPr>
        <w:t xml:space="preserve">Data were extracted from Facebook posts of federal university undergraduates in South West, Nigeria on their respective Students’ Facebook pages. </w:t>
      </w:r>
      <w:r w:rsidRPr="0045510A">
        <w:rPr>
          <w:rFonts w:cs="Times New Roman"/>
          <w:szCs w:val="24"/>
        </w:rPr>
        <w:t>Federal universities were chosen because of their inclusive admission policy that reflects Nigeria’s plurality.</w:t>
      </w:r>
      <w:r>
        <w:rPr>
          <w:rFonts w:cs="Times New Roman"/>
          <w:szCs w:val="24"/>
        </w:rPr>
        <w:t xml:space="preserve"> Unlike state-owned schools where there could be a bias for indigenes of that particular state, Federal universities are more inclusive. </w:t>
      </w:r>
      <w:r w:rsidRPr="00CC3FDD">
        <w:rPr>
          <w:rFonts w:cs="Times New Roman"/>
          <w:szCs w:val="24"/>
        </w:rPr>
        <w:t xml:space="preserve">One federal university was chosen from each Southwestern state. However, </w:t>
      </w:r>
      <w:proofErr w:type="spellStart"/>
      <w:r w:rsidRPr="00CC3FDD">
        <w:rPr>
          <w:rFonts w:cs="Times New Roman"/>
          <w:szCs w:val="24"/>
        </w:rPr>
        <w:t>Ekiti</w:t>
      </w:r>
      <w:proofErr w:type="spellEnd"/>
      <w:r w:rsidRPr="00CC3FDD">
        <w:rPr>
          <w:rFonts w:cs="Times New Roman"/>
          <w:szCs w:val="24"/>
        </w:rPr>
        <w:t xml:space="preserve"> state is an exception because the federal university in the state is relatively new and does not have an active student’s union page as at the time of gathering the data. </w:t>
      </w:r>
    </w:p>
    <w:p w14:paraId="441C4729" w14:textId="77777777" w:rsidR="0033581D" w:rsidRPr="00CC3FDD" w:rsidRDefault="0033581D" w:rsidP="0033581D">
      <w:pPr>
        <w:jc w:val="both"/>
        <w:rPr>
          <w:rFonts w:cs="Times New Roman"/>
          <w:szCs w:val="24"/>
        </w:rPr>
      </w:pPr>
    </w:p>
    <w:tbl>
      <w:tblPr>
        <w:tblW w:w="0" w:type="auto"/>
        <w:tblInd w:w="1784" w:type="dxa"/>
        <w:tblLook w:val="04A0" w:firstRow="1" w:lastRow="0" w:firstColumn="1" w:lastColumn="0" w:noHBand="0" w:noVBand="1"/>
      </w:tblPr>
      <w:tblGrid>
        <w:gridCol w:w="1635"/>
        <w:gridCol w:w="351"/>
        <w:gridCol w:w="4676"/>
      </w:tblGrid>
      <w:tr w:rsidR="0033581D" w:rsidRPr="00CC3FDD" w14:paraId="687EEE3E" w14:textId="77777777" w:rsidTr="00CF697C">
        <w:tc>
          <w:tcPr>
            <w:tcW w:w="1635" w:type="dxa"/>
            <w:tcBorders>
              <w:top w:val="single" w:sz="4" w:space="0" w:color="auto"/>
              <w:left w:val="single" w:sz="4" w:space="0" w:color="auto"/>
              <w:bottom w:val="single" w:sz="4" w:space="0" w:color="auto"/>
              <w:right w:val="single" w:sz="4" w:space="0" w:color="auto"/>
            </w:tcBorders>
          </w:tcPr>
          <w:p w14:paraId="0BE2B8BA" w14:textId="77777777" w:rsidR="0033581D" w:rsidRPr="00CC3FDD" w:rsidRDefault="0033581D" w:rsidP="00CF697C">
            <w:pPr>
              <w:jc w:val="center"/>
              <w:rPr>
                <w:rFonts w:cs="Times New Roman"/>
                <w:b/>
                <w:szCs w:val="24"/>
              </w:rPr>
            </w:pPr>
            <w:r w:rsidRPr="00CC3FDD">
              <w:rPr>
                <w:rFonts w:cs="Times New Roman"/>
                <w:b/>
                <w:szCs w:val="24"/>
              </w:rPr>
              <w:t>State</w:t>
            </w:r>
          </w:p>
        </w:tc>
        <w:tc>
          <w:tcPr>
            <w:tcW w:w="351" w:type="dxa"/>
            <w:tcBorders>
              <w:top w:val="single" w:sz="4" w:space="0" w:color="auto"/>
              <w:left w:val="single" w:sz="4" w:space="0" w:color="auto"/>
              <w:bottom w:val="single" w:sz="4" w:space="0" w:color="auto"/>
            </w:tcBorders>
          </w:tcPr>
          <w:p w14:paraId="13D58054" w14:textId="77777777" w:rsidR="0033581D" w:rsidRPr="00CC3FDD" w:rsidRDefault="0033581D" w:rsidP="00CF697C">
            <w:pPr>
              <w:ind w:left="0"/>
              <w:jc w:val="center"/>
              <w:rPr>
                <w:rFonts w:cs="Times New Roman"/>
                <w:b/>
                <w:szCs w:val="24"/>
              </w:rPr>
            </w:pPr>
          </w:p>
        </w:tc>
        <w:tc>
          <w:tcPr>
            <w:tcW w:w="4676" w:type="dxa"/>
            <w:tcBorders>
              <w:top w:val="single" w:sz="4" w:space="0" w:color="auto"/>
              <w:bottom w:val="single" w:sz="4" w:space="0" w:color="auto"/>
              <w:right w:val="single" w:sz="4" w:space="0" w:color="auto"/>
            </w:tcBorders>
          </w:tcPr>
          <w:p w14:paraId="00A8D84F" w14:textId="77777777" w:rsidR="0033581D" w:rsidRPr="00CC3FDD" w:rsidRDefault="0033581D" w:rsidP="00CF697C">
            <w:pPr>
              <w:jc w:val="center"/>
              <w:rPr>
                <w:rFonts w:cs="Times New Roman"/>
                <w:b/>
                <w:szCs w:val="24"/>
              </w:rPr>
            </w:pPr>
            <w:r w:rsidRPr="00CC3FDD">
              <w:rPr>
                <w:rFonts w:cs="Times New Roman"/>
                <w:b/>
                <w:szCs w:val="24"/>
              </w:rPr>
              <w:t>Name of University</w:t>
            </w:r>
          </w:p>
        </w:tc>
      </w:tr>
      <w:tr w:rsidR="0033581D" w:rsidRPr="00CC3FDD" w14:paraId="22FAB18F" w14:textId="77777777" w:rsidTr="00CF697C">
        <w:tc>
          <w:tcPr>
            <w:tcW w:w="1635" w:type="dxa"/>
            <w:tcBorders>
              <w:top w:val="single" w:sz="4" w:space="0" w:color="auto"/>
              <w:left w:val="single" w:sz="4" w:space="0" w:color="auto"/>
              <w:bottom w:val="single" w:sz="4" w:space="0" w:color="auto"/>
              <w:right w:val="single" w:sz="4" w:space="0" w:color="auto"/>
            </w:tcBorders>
          </w:tcPr>
          <w:p w14:paraId="6886AC6B" w14:textId="77777777" w:rsidR="0033581D" w:rsidRPr="00CC3FDD" w:rsidRDefault="0033581D" w:rsidP="00CF697C">
            <w:pPr>
              <w:jc w:val="center"/>
              <w:rPr>
                <w:rFonts w:cs="Times New Roman"/>
                <w:szCs w:val="24"/>
              </w:rPr>
            </w:pPr>
            <w:r w:rsidRPr="00CC3FDD">
              <w:rPr>
                <w:rFonts w:cs="Times New Roman"/>
                <w:szCs w:val="24"/>
              </w:rPr>
              <w:t>Lagos</w:t>
            </w:r>
          </w:p>
        </w:tc>
        <w:tc>
          <w:tcPr>
            <w:tcW w:w="351" w:type="dxa"/>
            <w:tcBorders>
              <w:top w:val="single" w:sz="4" w:space="0" w:color="auto"/>
              <w:left w:val="single" w:sz="4" w:space="0" w:color="auto"/>
              <w:bottom w:val="single" w:sz="4" w:space="0" w:color="auto"/>
            </w:tcBorders>
          </w:tcPr>
          <w:p w14:paraId="11917FC2"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15DEE4C2" w14:textId="77777777" w:rsidR="0033581D" w:rsidRPr="00CC3FDD" w:rsidRDefault="0033581D" w:rsidP="00CF697C">
            <w:pPr>
              <w:jc w:val="center"/>
              <w:rPr>
                <w:rFonts w:cs="Times New Roman"/>
                <w:szCs w:val="24"/>
              </w:rPr>
            </w:pPr>
            <w:r w:rsidRPr="00CC3FDD">
              <w:rPr>
                <w:rFonts w:cs="Times New Roman"/>
                <w:szCs w:val="24"/>
              </w:rPr>
              <w:t xml:space="preserve">University of Lagos, </w:t>
            </w:r>
            <w:proofErr w:type="spellStart"/>
            <w:r w:rsidRPr="00CC3FDD">
              <w:rPr>
                <w:rFonts w:cs="Times New Roman"/>
                <w:szCs w:val="24"/>
              </w:rPr>
              <w:t>Akoka</w:t>
            </w:r>
            <w:proofErr w:type="spellEnd"/>
            <w:r w:rsidRPr="00CC3FDD">
              <w:rPr>
                <w:rFonts w:cs="Times New Roman"/>
                <w:szCs w:val="24"/>
              </w:rPr>
              <w:t>.</w:t>
            </w:r>
          </w:p>
        </w:tc>
      </w:tr>
      <w:tr w:rsidR="0033581D" w:rsidRPr="00CC3FDD" w14:paraId="43462C22" w14:textId="77777777" w:rsidTr="00CF697C">
        <w:trPr>
          <w:trHeight w:val="105"/>
        </w:trPr>
        <w:tc>
          <w:tcPr>
            <w:tcW w:w="1635" w:type="dxa"/>
            <w:tcBorders>
              <w:top w:val="single" w:sz="4" w:space="0" w:color="auto"/>
              <w:left w:val="single" w:sz="4" w:space="0" w:color="auto"/>
              <w:bottom w:val="single" w:sz="4" w:space="0" w:color="auto"/>
              <w:right w:val="single" w:sz="4" w:space="0" w:color="auto"/>
            </w:tcBorders>
          </w:tcPr>
          <w:p w14:paraId="067A6E94" w14:textId="77777777" w:rsidR="0033581D" w:rsidRPr="00CC3FDD" w:rsidRDefault="0033581D" w:rsidP="00CF697C">
            <w:pPr>
              <w:jc w:val="center"/>
              <w:rPr>
                <w:rFonts w:cs="Times New Roman"/>
                <w:szCs w:val="24"/>
              </w:rPr>
            </w:pPr>
            <w:r w:rsidRPr="00CC3FDD">
              <w:rPr>
                <w:rFonts w:cs="Times New Roman"/>
                <w:szCs w:val="24"/>
              </w:rPr>
              <w:t>Oyo</w:t>
            </w:r>
          </w:p>
        </w:tc>
        <w:tc>
          <w:tcPr>
            <w:tcW w:w="351" w:type="dxa"/>
            <w:tcBorders>
              <w:top w:val="single" w:sz="4" w:space="0" w:color="auto"/>
              <w:left w:val="single" w:sz="4" w:space="0" w:color="auto"/>
              <w:bottom w:val="single" w:sz="4" w:space="0" w:color="auto"/>
            </w:tcBorders>
          </w:tcPr>
          <w:p w14:paraId="21F0DD03"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305B8D3D" w14:textId="77777777" w:rsidR="0033581D" w:rsidRPr="00CC3FDD" w:rsidRDefault="0033581D" w:rsidP="00CF697C">
            <w:pPr>
              <w:jc w:val="center"/>
              <w:rPr>
                <w:rFonts w:cs="Times New Roman"/>
                <w:szCs w:val="24"/>
              </w:rPr>
            </w:pPr>
            <w:r w:rsidRPr="00CC3FDD">
              <w:rPr>
                <w:rFonts w:cs="Times New Roman"/>
                <w:szCs w:val="24"/>
              </w:rPr>
              <w:t>University of Ibadan, Ibadan</w:t>
            </w:r>
          </w:p>
        </w:tc>
      </w:tr>
      <w:tr w:rsidR="0033581D" w:rsidRPr="00CC3FDD" w14:paraId="6BAE3931" w14:textId="77777777" w:rsidTr="00CF697C">
        <w:trPr>
          <w:trHeight w:val="420"/>
        </w:trPr>
        <w:tc>
          <w:tcPr>
            <w:tcW w:w="1635" w:type="dxa"/>
            <w:tcBorders>
              <w:top w:val="single" w:sz="4" w:space="0" w:color="auto"/>
              <w:left w:val="single" w:sz="4" w:space="0" w:color="auto"/>
              <w:right w:val="single" w:sz="4" w:space="0" w:color="auto"/>
            </w:tcBorders>
          </w:tcPr>
          <w:p w14:paraId="7617FF6C" w14:textId="77777777" w:rsidR="0033581D" w:rsidRPr="00CC3FDD" w:rsidRDefault="0033581D" w:rsidP="00CF697C">
            <w:pPr>
              <w:ind w:left="0"/>
              <w:rPr>
                <w:rFonts w:cs="Times New Roman"/>
                <w:szCs w:val="24"/>
              </w:rPr>
            </w:pPr>
          </w:p>
        </w:tc>
        <w:tc>
          <w:tcPr>
            <w:tcW w:w="351" w:type="dxa"/>
            <w:tcBorders>
              <w:top w:val="single" w:sz="4" w:space="0" w:color="auto"/>
              <w:left w:val="single" w:sz="4" w:space="0" w:color="auto"/>
            </w:tcBorders>
          </w:tcPr>
          <w:p w14:paraId="11AEC1BB" w14:textId="77777777"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14:paraId="784AE132" w14:textId="77777777" w:rsidR="0033581D" w:rsidRPr="00CC3FDD" w:rsidRDefault="0033581D" w:rsidP="00CF697C">
            <w:pPr>
              <w:jc w:val="center"/>
              <w:rPr>
                <w:rFonts w:cs="Times New Roman"/>
                <w:szCs w:val="24"/>
              </w:rPr>
            </w:pPr>
          </w:p>
        </w:tc>
      </w:tr>
      <w:tr w:rsidR="0033581D" w:rsidRPr="00CC3FDD" w14:paraId="42DC3D09" w14:textId="77777777" w:rsidTr="00CF697C">
        <w:tc>
          <w:tcPr>
            <w:tcW w:w="1635" w:type="dxa"/>
            <w:tcBorders>
              <w:left w:val="single" w:sz="4" w:space="0" w:color="auto"/>
              <w:bottom w:val="single" w:sz="4" w:space="0" w:color="auto"/>
              <w:right w:val="single" w:sz="4" w:space="0" w:color="auto"/>
            </w:tcBorders>
          </w:tcPr>
          <w:p w14:paraId="15D4FAB9" w14:textId="77777777" w:rsidR="0033581D" w:rsidRPr="00CC3FDD" w:rsidRDefault="0033581D" w:rsidP="00CF697C">
            <w:pPr>
              <w:jc w:val="center"/>
              <w:rPr>
                <w:rFonts w:cs="Times New Roman"/>
                <w:szCs w:val="24"/>
              </w:rPr>
            </w:pPr>
            <w:proofErr w:type="spellStart"/>
            <w:r w:rsidRPr="00CC3FDD">
              <w:rPr>
                <w:rFonts w:cs="Times New Roman"/>
                <w:szCs w:val="24"/>
              </w:rPr>
              <w:t>Osun</w:t>
            </w:r>
            <w:proofErr w:type="spellEnd"/>
          </w:p>
        </w:tc>
        <w:tc>
          <w:tcPr>
            <w:tcW w:w="351" w:type="dxa"/>
            <w:tcBorders>
              <w:left w:val="single" w:sz="4" w:space="0" w:color="auto"/>
              <w:bottom w:val="single" w:sz="4" w:space="0" w:color="auto"/>
            </w:tcBorders>
          </w:tcPr>
          <w:p w14:paraId="26A350AB" w14:textId="77777777"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14:paraId="625A7235" w14:textId="77777777" w:rsidR="0033581D" w:rsidRPr="00CC3FDD" w:rsidRDefault="0033581D" w:rsidP="00CF697C">
            <w:pPr>
              <w:jc w:val="center"/>
              <w:rPr>
                <w:rFonts w:cs="Times New Roman"/>
                <w:szCs w:val="24"/>
              </w:rPr>
            </w:pPr>
            <w:proofErr w:type="spellStart"/>
            <w:r w:rsidRPr="00CC3FDD">
              <w:rPr>
                <w:rFonts w:cs="Times New Roman"/>
                <w:szCs w:val="24"/>
              </w:rPr>
              <w:t>Obafemi</w:t>
            </w:r>
            <w:proofErr w:type="spellEnd"/>
            <w:r w:rsidRPr="00CC3FDD">
              <w:rPr>
                <w:rFonts w:cs="Times New Roman"/>
                <w:szCs w:val="24"/>
              </w:rPr>
              <w:t xml:space="preserve"> </w:t>
            </w:r>
            <w:proofErr w:type="spellStart"/>
            <w:r w:rsidRPr="00CC3FDD">
              <w:rPr>
                <w:rFonts w:cs="Times New Roman"/>
                <w:szCs w:val="24"/>
              </w:rPr>
              <w:t>Awolowo</w:t>
            </w:r>
            <w:proofErr w:type="spellEnd"/>
            <w:r w:rsidRPr="00CC3FDD">
              <w:rPr>
                <w:rFonts w:cs="Times New Roman"/>
                <w:szCs w:val="24"/>
              </w:rPr>
              <w:t xml:space="preserve"> University, Ile Ife</w:t>
            </w:r>
          </w:p>
        </w:tc>
      </w:tr>
      <w:tr w:rsidR="0033581D" w:rsidRPr="00CC3FDD" w14:paraId="7D117C67" w14:textId="77777777" w:rsidTr="00CF697C">
        <w:trPr>
          <w:trHeight w:val="150"/>
        </w:trPr>
        <w:tc>
          <w:tcPr>
            <w:tcW w:w="1635" w:type="dxa"/>
            <w:tcBorders>
              <w:top w:val="single" w:sz="4" w:space="0" w:color="auto"/>
              <w:left w:val="single" w:sz="4" w:space="0" w:color="auto"/>
              <w:bottom w:val="single" w:sz="4" w:space="0" w:color="auto"/>
              <w:right w:val="single" w:sz="4" w:space="0" w:color="auto"/>
            </w:tcBorders>
          </w:tcPr>
          <w:p w14:paraId="161E5DAF" w14:textId="77777777" w:rsidR="0033581D" w:rsidRPr="00CC3FDD" w:rsidRDefault="0033581D" w:rsidP="00CF697C">
            <w:pPr>
              <w:jc w:val="center"/>
              <w:rPr>
                <w:rFonts w:cs="Times New Roman"/>
                <w:szCs w:val="24"/>
              </w:rPr>
            </w:pPr>
            <w:proofErr w:type="spellStart"/>
            <w:r w:rsidRPr="00CC3FDD">
              <w:rPr>
                <w:rFonts w:cs="Times New Roman"/>
                <w:szCs w:val="24"/>
              </w:rPr>
              <w:t>Ogun</w:t>
            </w:r>
            <w:proofErr w:type="spellEnd"/>
          </w:p>
        </w:tc>
        <w:tc>
          <w:tcPr>
            <w:tcW w:w="351" w:type="dxa"/>
            <w:tcBorders>
              <w:top w:val="single" w:sz="4" w:space="0" w:color="auto"/>
              <w:left w:val="single" w:sz="4" w:space="0" w:color="auto"/>
              <w:bottom w:val="single" w:sz="4" w:space="0" w:color="auto"/>
            </w:tcBorders>
          </w:tcPr>
          <w:p w14:paraId="25FCCD21" w14:textId="77777777"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14:paraId="6E563A8F" w14:textId="77777777" w:rsidR="0033581D" w:rsidRPr="00CC3FDD" w:rsidRDefault="0033581D" w:rsidP="00CF697C">
            <w:pPr>
              <w:jc w:val="center"/>
              <w:rPr>
                <w:rFonts w:cs="Times New Roman"/>
                <w:szCs w:val="24"/>
              </w:rPr>
            </w:pPr>
            <w:r w:rsidRPr="00CC3FDD">
              <w:rPr>
                <w:rFonts w:cs="Times New Roman"/>
                <w:szCs w:val="24"/>
              </w:rPr>
              <w:t>Federal University of Agriculture, Abeokuta</w:t>
            </w:r>
          </w:p>
        </w:tc>
      </w:tr>
      <w:tr w:rsidR="0033581D" w:rsidRPr="00CC3FDD" w14:paraId="2CB6492F" w14:textId="77777777" w:rsidTr="00CF697C">
        <w:trPr>
          <w:trHeight w:val="390"/>
        </w:trPr>
        <w:tc>
          <w:tcPr>
            <w:tcW w:w="1635" w:type="dxa"/>
            <w:tcBorders>
              <w:top w:val="single" w:sz="4" w:space="0" w:color="auto"/>
              <w:left w:val="single" w:sz="4" w:space="0" w:color="auto"/>
              <w:right w:val="single" w:sz="4" w:space="0" w:color="auto"/>
            </w:tcBorders>
          </w:tcPr>
          <w:p w14:paraId="22DE7062" w14:textId="77777777" w:rsidR="0033581D" w:rsidRPr="00CC3FDD" w:rsidRDefault="0033581D" w:rsidP="00CF697C">
            <w:pPr>
              <w:jc w:val="center"/>
              <w:rPr>
                <w:rFonts w:cs="Times New Roman"/>
                <w:szCs w:val="24"/>
              </w:rPr>
            </w:pPr>
          </w:p>
        </w:tc>
        <w:tc>
          <w:tcPr>
            <w:tcW w:w="351" w:type="dxa"/>
            <w:tcBorders>
              <w:top w:val="single" w:sz="4" w:space="0" w:color="auto"/>
              <w:left w:val="single" w:sz="4" w:space="0" w:color="auto"/>
            </w:tcBorders>
          </w:tcPr>
          <w:p w14:paraId="4A8A27E8" w14:textId="77777777"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14:paraId="3129D3FC" w14:textId="77777777" w:rsidR="0033581D" w:rsidRPr="00CC3FDD" w:rsidRDefault="0033581D" w:rsidP="00CF697C">
            <w:pPr>
              <w:jc w:val="center"/>
              <w:rPr>
                <w:rFonts w:cs="Times New Roman"/>
                <w:szCs w:val="24"/>
              </w:rPr>
            </w:pPr>
          </w:p>
        </w:tc>
      </w:tr>
      <w:tr w:rsidR="0033581D" w:rsidRPr="00CC3FDD" w14:paraId="24BBD024" w14:textId="77777777" w:rsidTr="00CF697C">
        <w:tc>
          <w:tcPr>
            <w:tcW w:w="1635" w:type="dxa"/>
            <w:tcBorders>
              <w:left w:val="single" w:sz="4" w:space="0" w:color="auto"/>
              <w:bottom w:val="single" w:sz="4" w:space="0" w:color="auto"/>
              <w:right w:val="single" w:sz="4" w:space="0" w:color="auto"/>
            </w:tcBorders>
          </w:tcPr>
          <w:p w14:paraId="6822535C" w14:textId="77777777" w:rsidR="0033581D" w:rsidRPr="00CC3FDD" w:rsidRDefault="0033581D" w:rsidP="00CF697C">
            <w:pPr>
              <w:jc w:val="center"/>
              <w:rPr>
                <w:rFonts w:cs="Times New Roman"/>
                <w:szCs w:val="24"/>
              </w:rPr>
            </w:pPr>
            <w:proofErr w:type="spellStart"/>
            <w:r w:rsidRPr="00CC3FDD">
              <w:rPr>
                <w:rFonts w:cs="Times New Roman"/>
                <w:szCs w:val="24"/>
              </w:rPr>
              <w:t>Ondo</w:t>
            </w:r>
            <w:proofErr w:type="spellEnd"/>
          </w:p>
        </w:tc>
        <w:tc>
          <w:tcPr>
            <w:tcW w:w="351" w:type="dxa"/>
            <w:tcBorders>
              <w:left w:val="single" w:sz="4" w:space="0" w:color="auto"/>
              <w:bottom w:val="single" w:sz="4" w:space="0" w:color="auto"/>
            </w:tcBorders>
          </w:tcPr>
          <w:p w14:paraId="07E4CE9C" w14:textId="77777777"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14:paraId="6FD6F682" w14:textId="77777777" w:rsidR="0033581D" w:rsidRPr="00CC3FDD" w:rsidRDefault="0033581D" w:rsidP="00CF697C">
            <w:pPr>
              <w:jc w:val="center"/>
              <w:rPr>
                <w:rFonts w:cs="Times New Roman"/>
                <w:szCs w:val="24"/>
              </w:rPr>
            </w:pPr>
            <w:r w:rsidRPr="00CC3FDD">
              <w:rPr>
                <w:rFonts w:cs="Times New Roman"/>
                <w:szCs w:val="24"/>
              </w:rPr>
              <w:t xml:space="preserve">Federal University of Technology, </w:t>
            </w:r>
            <w:proofErr w:type="spellStart"/>
            <w:r w:rsidRPr="00CC3FDD">
              <w:rPr>
                <w:rFonts w:cs="Times New Roman"/>
                <w:szCs w:val="24"/>
              </w:rPr>
              <w:t>Akure</w:t>
            </w:r>
            <w:proofErr w:type="spellEnd"/>
          </w:p>
        </w:tc>
      </w:tr>
    </w:tbl>
    <w:p w14:paraId="542CB2BE" w14:textId="77777777" w:rsidR="0033581D" w:rsidRDefault="0033581D" w:rsidP="0033581D">
      <w:pPr>
        <w:jc w:val="both"/>
        <w:rPr>
          <w:rFonts w:cs="Times New Roman"/>
          <w:szCs w:val="24"/>
        </w:rPr>
      </w:pPr>
    </w:p>
    <w:p w14:paraId="51D20FAB" w14:textId="77777777" w:rsidR="0033581D" w:rsidRDefault="0033581D" w:rsidP="0033581D">
      <w:pPr>
        <w:jc w:val="both"/>
        <w:rPr>
          <w:rFonts w:cs="Times New Roman"/>
          <w:szCs w:val="24"/>
        </w:rPr>
      </w:pPr>
      <w:r>
        <w:rPr>
          <w:rFonts w:cs="Times New Roman"/>
          <w:szCs w:val="24"/>
        </w:rPr>
        <w:lastRenderedPageBreak/>
        <w:t xml:space="preserve">One hundred posts were selected from each school’s Facebook page. This made a total of five hundred posts. </w:t>
      </w:r>
      <w:r w:rsidRPr="00CF697C">
        <w:rPr>
          <w:rFonts w:cs="Times New Roman"/>
          <w:szCs w:val="24"/>
        </w:rPr>
        <w:t xml:space="preserve">Facebook </w:t>
      </w:r>
      <w:r>
        <w:rPr>
          <w:rFonts w:cs="Times New Roman"/>
          <w:szCs w:val="24"/>
        </w:rPr>
        <w:t xml:space="preserve">posts that particularly show some form of conflict or disagreement or impoliteness were purposively chosen. </w:t>
      </w:r>
      <w:r w:rsidRPr="00CC3FDD">
        <w:rPr>
          <w:rFonts w:cs="Times New Roman"/>
          <w:szCs w:val="24"/>
        </w:rPr>
        <w:t>The entire data collection took place between January, 20</w:t>
      </w:r>
      <w:r>
        <w:rPr>
          <w:rFonts w:cs="Times New Roman"/>
          <w:szCs w:val="24"/>
        </w:rPr>
        <w:t>17</w:t>
      </w:r>
      <w:r w:rsidRPr="00CC3FDD">
        <w:rPr>
          <w:rFonts w:cs="Times New Roman"/>
          <w:szCs w:val="24"/>
        </w:rPr>
        <w:t xml:space="preserve"> and December, 201</w:t>
      </w:r>
      <w:r>
        <w:rPr>
          <w:rFonts w:cs="Times New Roman"/>
          <w:szCs w:val="24"/>
        </w:rPr>
        <w:t>9</w:t>
      </w:r>
      <w:r w:rsidRPr="00CC3FDD">
        <w:rPr>
          <w:rFonts w:cs="Times New Roman"/>
          <w:szCs w:val="24"/>
        </w:rPr>
        <w:t>.</w:t>
      </w:r>
      <w:r>
        <w:rPr>
          <w:rFonts w:cs="Times New Roman"/>
          <w:szCs w:val="24"/>
        </w:rPr>
        <w:t xml:space="preserve"> This period was chosen because there was a lot engagement on the Facebook pages around this time. This could be due to heightened political awareness among the students because general elections took place in Nigeria in 2019. Pseudo</w:t>
      </w:r>
      <w:r w:rsidRPr="00CC3FDD">
        <w:rPr>
          <w:rFonts w:cs="Times New Roman"/>
          <w:szCs w:val="24"/>
        </w:rPr>
        <w:t xml:space="preserve"> names are used in order to veil the identity of the posters. Also, su</w:t>
      </w:r>
      <w:r w:rsidRPr="004B0703">
        <w:rPr>
          <w:rFonts w:cs="Times New Roman"/>
          <w:szCs w:val="24"/>
        </w:rPr>
        <w:t>perscript (</w:t>
      </w:r>
      <w:r w:rsidRPr="004B0703">
        <w:rPr>
          <w:rFonts w:cs="Times New Roman"/>
          <w:szCs w:val="24"/>
          <w:vertAlign w:val="superscript"/>
        </w:rPr>
        <w:t>f</w:t>
      </w:r>
      <w:r w:rsidRPr="004B0703">
        <w:rPr>
          <w:rFonts w:cs="Times New Roman"/>
          <w:szCs w:val="24"/>
        </w:rPr>
        <w:t>) is to distinguish</w:t>
      </w:r>
      <w:r w:rsidRPr="001B579E">
        <w:rPr>
          <w:rFonts w:cs="Times New Roman"/>
          <w:szCs w:val="24"/>
        </w:rPr>
        <w:t xml:space="preserve"> between male and female students.</w:t>
      </w:r>
      <w:r>
        <w:rPr>
          <w:rFonts w:cs="Times New Roman"/>
          <w:szCs w:val="24"/>
        </w:rPr>
        <w:t xml:space="preserve"> In order to make each Facebook post traceable to a school, the posts are coded. The data is coded as follows:</w:t>
      </w:r>
    </w:p>
    <w:p w14:paraId="02AFFB80" w14:textId="77777777" w:rsidR="0089395C" w:rsidRDefault="0089395C" w:rsidP="0033581D">
      <w:pPr>
        <w:spacing w:before="0"/>
        <w:jc w:val="both"/>
        <w:rPr>
          <w:rFonts w:cs="Times New Roman"/>
          <w:szCs w:val="24"/>
        </w:rPr>
      </w:pPr>
    </w:p>
    <w:p w14:paraId="345011F3" w14:textId="77777777" w:rsidR="0033581D" w:rsidRDefault="0033581D" w:rsidP="0033581D">
      <w:pPr>
        <w:spacing w:before="0"/>
        <w:jc w:val="both"/>
        <w:rPr>
          <w:rFonts w:cs="Times New Roman"/>
          <w:szCs w:val="24"/>
        </w:rPr>
      </w:pPr>
      <w:r>
        <w:rPr>
          <w:rFonts w:cs="Times New Roman"/>
          <w:szCs w:val="24"/>
        </w:rPr>
        <w:t xml:space="preserve">Posts from University of Lagos are coded as </w:t>
      </w:r>
      <w:r w:rsidRPr="00E94F5B">
        <w:rPr>
          <w:rFonts w:cs="Times New Roman"/>
          <w:b/>
          <w:szCs w:val="24"/>
        </w:rPr>
        <w:t xml:space="preserve">UL/post </w:t>
      </w:r>
      <w:r w:rsidRPr="00CF697C">
        <w:rPr>
          <w:rFonts w:cs="Times New Roman"/>
          <w:b/>
          <w:szCs w:val="24"/>
        </w:rPr>
        <w:t>number.</w:t>
      </w:r>
    </w:p>
    <w:p w14:paraId="7ECD76CF" w14:textId="77777777" w:rsidR="0033581D" w:rsidRDefault="0033581D" w:rsidP="0033581D">
      <w:pPr>
        <w:spacing w:before="0"/>
        <w:jc w:val="both"/>
        <w:rPr>
          <w:rFonts w:cs="Times New Roman"/>
          <w:szCs w:val="24"/>
        </w:rPr>
      </w:pPr>
      <w:r>
        <w:rPr>
          <w:rFonts w:cs="Times New Roman"/>
          <w:szCs w:val="24"/>
        </w:rPr>
        <w:t xml:space="preserve">Posts from University of Ibadan are coded as </w:t>
      </w:r>
      <w:r w:rsidRPr="00E94F5B">
        <w:rPr>
          <w:rFonts w:cs="Times New Roman"/>
          <w:b/>
          <w:szCs w:val="24"/>
        </w:rPr>
        <w:t xml:space="preserve">UI/post </w:t>
      </w:r>
      <w:r w:rsidRPr="00CF697C">
        <w:rPr>
          <w:rFonts w:cs="Times New Roman"/>
          <w:b/>
          <w:szCs w:val="24"/>
        </w:rPr>
        <w:t>number.</w:t>
      </w:r>
    </w:p>
    <w:p w14:paraId="2B53EABF" w14:textId="77777777" w:rsidR="0033581D" w:rsidRDefault="0033581D" w:rsidP="0033581D">
      <w:pPr>
        <w:spacing w:before="0"/>
        <w:jc w:val="both"/>
        <w:rPr>
          <w:rFonts w:cs="Times New Roman"/>
          <w:szCs w:val="24"/>
        </w:rPr>
      </w:pPr>
      <w:r>
        <w:rPr>
          <w:rFonts w:cs="Times New Roman"/>
          <w:szCs w:val="24"/>
        </w:rPr>
        <w:t xml:space="preserve">Posts from </w:t>
      </w:r>
      <w:proofErr w:type="spellStart"/>
      <w:r>
        <w:rPr>
          <w:rFonts w:cs="Times New Roman"/>
          <w:szCs w:val="24"/>
        </w:rPr>
        <w:t>Obafemi</w:t>
      </w:r>
      <w:proofErr w:type="spellEnd"/>
      <w:r>
        <w:rPr>
          <w:rFonts w:cs="Times New Roman"/>
          <w:szCs w:val="24"/>
        </w:rPr>
        <w:t xml:space="preserve"> </w:t>
      </w:r>
      <w:proofErr w:type="spellStart"/>
      <w:r>
        <w:rPr>
          <w:rFonts w:cs="Times New Roman"/>
          <w:szCs w:val="24"/>
        </w:rPr>
        <w:t>Awolowo</w:t>
      </w:r>
      <w:proofErr w:type="spellEnd"/>
      <w:r>
        <w:rPr>
          <w:rFonts w:cs="Times New Roman"/>
          <w:szCs w:val="24"/>
        </w:rPr>
        <w:t xml:space="preserve"> are coded as </w:t>
      </w:r>
      <w:r w:rsidRPr="00E94F5B">
        <w:rPr>
          <w:rFonts w:cs="Times New Roman"/>
          <w:b/>
          <w:szCs w:val="24"/>
        </w:rPr>
        <w:t xml:space="preserve">OA/post </w:t>
      </w:r>
      <w:r w:rsidRPr="00CF697C">
        <w:rPr>
          <w:rFonts w:cs="Times New Roman"/>
          <w:b/>
          <w:szCs w:val="24"/>
        </w:rPr>
        <w:t>number</w:t>
      </w:r>
      <w:r>
        <w:rPr>
          <w:rFonts w:cs="Times New Roman"/>
          <w:b/>
          <w:szCs w:val="24"/>
        </w:rPr>
        <w:t>.</w:t>
      </w:r>
    </w:p>
    <w:p w14:paraId="4D616B7E" w14:textId="77777777" w:rsidR="0033581D" w:rsidRDefault="0033581D" w:rsidP="0033581D">
      <w:pPr>
        <w:spacing w:before="0"/>
        <w:jc w:val="both"/>
        <w:rPr>
          <w:rFonts w:cs="Times New Roman"/>
          <w:szCs w:val="24"/>
        </w:rPr>
      </w:pPr>
      <w:r>
        <w:rPr>
          <w:rFonts w:cs="Times New Roman"/>
          <w:szCs w:val="24"/>
        </w:rPr>
        <w:t xml:space="preserve">Posts from </w:t>
      </w:r>
      <w:r w:rsidRPr="00CC3FDD">
        <w:rPr>
          <w:rFonts w:cs="Times New Roman"/>
          <w:szCs w:val="24"/>
        </w:rPr>
        <w:t>Federal University of Agriculture, Abeokuta</w:t>
      </w:r>
      <w:r>
        <w:rPr>
          <w:rFonts w:cs="Times New Roman"/>
          <w:szCs w:val="24"/>
        </w:rPr>
        <w:t xml:space="preserve"> are coded as </w:t>
      </w:r>
      <w:r w:rsidRPr="00E94F5B">
        <w:rPr>
          <w:rFonts w:cs="Times New Roman"/>
          <w:b/>
          <w:szCs w:val="24"/>
        </w:rPr>
        <w:t xml:space="preserve">UA/post </w:t>
      </w:r>
      <w:r w:rsidRPr="00CF697C">
        <w:rPr>
          <w:rFonts w:cs="Times New Roman"/>
          <w:b/>
          <w:szCs w:val="24"/>
        </w:rPr>
        <w:t>number</w:t>
      </w:r>
    </w:p>
    <w:p w14:paraId="2D658CE7" w14:textId="77777777" w:rsidR="0033581D" w:rsidRPr="00CF697C" w:rsidRDefault="0033581D" w:rsidP="0033581D">
      <w:pPr>
        <w:spacing w:before="0"/>
        <w:jc w:val="both"/>
        <w:rPr>
          <w:rStyle w:val="CharAttribute6"/>
          <w:rFonts w:eastAsiaTheme="minorHAnsi" w:cs="Times New Roman"/>
          <w:b w:val="0"/>
          <w:szCs w:val="24"/>
        </w:rPr>
      </w:pPr>
      <w:proofErr w:type="gramStart"/>
      <w:r>
        <w:rPr>
          <w:rFonts w:cs="Times New Roman"/>
          <w:szCs w:val="24"/>
        </w:rPr>
        <w:t xml:space="preserve">Post from </w:t>
      </w:r>
      <w:r w:rsidRPr="00CC3FDD">
        <w:rPr>
          <w:rFonts w:cs="Times New Roman"/>
          <w:szCs w:val="24"/>
        </w:rPr>
        <w:t xml:space="preserve">Federal University of Technology, </w:t>
      </w:r>
      <w:proofErr w:type="spellStart"/>
      <w:r w:rsidRPr="00CC3FDD">
        <w:rPr>
          <w:rFonts w:cs="Times New Roman"/>
          <w:szCs w:val="24"/>
        </w:rPr>
        <w:t>Akure</w:t>
      </w:r>
      <w:proofErr w:type="spellEnd"/>
      <w:r>
        <w:rPr>
          <w:rFonts w:cs="Times New Roman"/>
          <w:szCs w:val="24"/>
        </w:rPr>
        <w:t xml:space="preserve"> are</w:t>
      </w:r>
      <w:proofErr w:type="gramEnd"/>
      <w:r>
        <w:rPr>
          <w:rFonts w:cs="Times New Roman"/>
          <w:szCs w:val="24"/>
        </w:rPr>
        <w:t xml:space="preserve"> coded as </w:t>
      </w:r>
      <w:r w:rsidRPr="00E94F5B">
        <w:rPr>
          <w:rFonts w:cs="Times New Roman"/>
          <w:b/>
          <w:szCs w:val="24"/>
        </w:rPr>
        <w:t xml:space="preserve">UT/post </w:t>
      </w:r>
      <w:r w:rsidRPr="00CF697C">
        <w:rPr>
          <w:rFonts w:cs="Times New Roman"/>
          <w:b/>
          <w:szCs w:val="24"/>
        </w:rPr>
        <w:t>number</w:t>
      </w:r>
      <w:r>
        <w:rPr>
          <w:rFonts w:cs="Times New Roman"/>
          <w:b/>
          <w:szCs w:val="24"/>
        </w:rPr>
        <w:t xml:space="preserve">. </w:t>
      </w:r>
      <w:r>
        <w:rPr>
          <w:rFonts w:cs="Times New Roman"/>
          <w:szCs w:val="24"/>
        </w:rPr>
        <w:t xml:space="preserve">For most of the posts, the context is given in order to appraise the data. In cases where it is not given, it is assumed that the data is self-explanatory. </w:t>
      </w:r>
    </w:p>
    <w:p w14:paraId="2BDB4260" w14:textId="77777777" w:rsidR="0033581D" w:rsidRPr="00CC3FDD" w:rsidRDefault="0033581D" w:rsidP="0033581D">
      <w:pPr>
        <w:pStyle w:val="NoSpacing"/>
        <w:spacing w:line="360" w:lineRule="auto"/>
        <w:rPr>
          <w:rStyle w:val="CharAttribute6"/>
          <w:rFonts w:eastAsia="Batang"/>
          <w:szCs w:val="24"/>
        </w:rPr>
      </w:pPr>
      <w:r w:rsidRPr="00CC3FDD">
        <w:rPr>
          <w:rStyle w:val="CharAttribute6"/>
          <w:rFonts w:eastAsia="Batang"/>
          <w:szCs w:val="24"/>
        </w:rPr>
        <w:t>6</w:t>
      </w:r>
      <w:r>
        <w:rPr>
          <w:rStyle w:val="CharAttribute6"/>
          <w:rFonts w:eastAsia="Batang"/>
          <w:szCs w:val="24"/>
        </w:rPr>
        <w:t>.0</w:t>
      </w:r>
      <w:r w:rsidRPr="00CC3FDD">
        <w:rPr>
          <w:rStyle w:val="CharAttribute6"/>
          <w:rFonts w:eastAsia="Batang"/>
          <w:szCs w:val="24"/>
        </w:rPr>
        <w:tab/>
        <w:t>Data Presentation and Analysis</w:t>
      </w:r>
    </w:p>
    <w:p w14:paraId="158E2928" w14:textId="77777777" w:rsidR="0033581D" w:rsidRPr="00CC3FDD" w:rsidRDefault="0033581D" w:rsidP="0033581D">
      <w:pPr>
        <w:pStyle w:val="Heading2"/>
        <w:rPr>
          <w:rFonts w:ascii="Times New Roman" w:hAnsi="Times New Roman" w:cs="Times New Roman"/>
          <w:color w:val="auto"/>
          <w:sz w:val="24"/>
          <w:szCs w:val="24"/>
        </w:rPr>
      </w:pPr>
      <w:r w:rsidRPr="00CC3FDD">
        <w:rPr>
          <w:rFonts w:ascii="Times New Roman" w:hAnsi="Times New Roman" w:cs="Times New Roman"/>
          <w:color w:val="auto"/>
          <w:sz w:val="24"/>
          <w:szCs w:val="24"/>
        </w:rPr>
        <w:t>6.1</w:t>
      </w:r>
      <w:r w:rsidRPr="00CC3FDD">
        <w:rPr>
          <w:rFonts w:ascii="Times New Roman" w:hAnsi="Times New Roman" w:cs="Times New Roman"/>
          <w:color w:val="auto"/>
          <w:sz w:val="24"/>
          <w:szCs w:val="24"/>
        </w:rPr>
        <w:tab/>
        <w:t>Positive impoliteness strategies</w:t>
      </w:r>
    </w:p>
    <w:p w14:paraId="09CD9390" w14:textId="77777777" w:rsidR="0033581D" w:rsidRDefault="0033581D" w:rsidP="0033581D">
      <w:pPr>
        <w:jc w:val="both"/>
        <w:rPr>
          <w:rFonts w:cs="Times New Roman"/>
          <w:szCs w:val="24"/>
        </w:rPr>
      </w:pPr>
      <w:r w:rsidRPr="00CC3FDD">
        <w:rPr>
          <w:rFonts w:cs="Times New Roman"/>
          <w:szCs w:val="24"/>
        </w:rPr>
        <w:t xml:space="preserve">This strategy is used to damage the hearer’s positive face wants which is his or her desire to be accepted. Culpeper proposes a range of </w:t>
      </w:r>
      <w:r w:rsidRPr="00CC3FDD">
        <w:rPr>
          <w:rFonts w:cs="Times New Roman"/>
          <w:noProof/>
          <w:szCs w:val="24"/>
        </w:rPr>
        <w:t>sub-strategies</w:t>
      </w:r>
      <w:r w:rsidRPr="00CC3FDD">
        <w:rPr>
          <w:rFonts w:cs="Times New Roman"/>
          <w:szCs w:val="24"/>
        </w:rPr>
        <w:t xml:space="preserve"> used to employ positive impoliteness. The students achieved positive impoliteness </w:t>
      </w:r>
      <w:r>
        <w:rPr>
          <w:rFonts w:cs="Times New Roman"/>
          <w:szCs w:val="24"/>
        </w:rPr>
        <w:t xml:space="preserve">by the following strategies:   </w:t>
      </w:r>
    </w:p>
    <w:p w14:paraId="2EA2BF59" w14:textId="77777777" w:rsidR="0033581D" w:rsidRDefault="0033581D" w:rsidP="0033581D">
      <w:pPr>
        <w:jc w:val="both"/>
        <w:rPr>
          <w:rFonts w:cs="Times New Roman"/>
          <w:szCs w:val="24"/>
        </w:rPr>
      </w:pPr>
    </w:p>
    <w:p w14:paraId="3493907A" w14:textId="77777777" w:rsidR="0033581D" w:rsidRDefault="0033581D" w:rsidP="0033581D">
      <w:pPr>
        <w:spacing w:before="0"/>
        <w:ind w:left="0"/>
        <w:jc w:val="both"/>
        <w:rPr>
          <w:rFonts w:cs="Times New Roman"/>
          <w:b/>
          <w:szCs w:val="24"/>
        </w:rPr>
      </w:pPr>
      <w:r w:rsidRPr="00E94F5B">
        <w:rPr>
          <w:rFonts w:cs="Times New Roman"/>
          <w:szCs w:val="24"/>
        </w:rPr>
        <w:t>Dissociate from the other</w:t>
      </w:r>
    </w:p>
    <w:p w14:paraId="1C1A5551" w14:textId="77777777" w:rsidR="0033581D" w:rsidRPr="00CF697C" w:rsidRDefault="0033581D" w:rsidP="0033581D">
      <w:pPr>
        <w:spacing w:before="0"/>
        <w:jc w:val="both"/>
        <w:rPr>
          <w:rFonts w:cs="Times New Roman"/>
          <w:b/>
          <w:szCs w:val="24"/>
        </w:rPr>
      </w:pPr>
      <w:r>
        <w:rPr>
          <w:rFonts w:cs="Times New Roman"/>
          <w:b/>
          <w:szCs w:val="24"/>
        </w:rPr>
        <w:t xml:space="preserve">UI/post </w:t>
      </w:r>
      <w:r w:rsidRPr="00CC3FDD">
        <w:rPr>
          <w:rFonts w:cs="Times New Roman"/>
          <w:b/>
          <w:szCs w:val="24"/>
        </w:rPr>
        <w:t xml:space="preserve">1 </w:t>
      </w:r>
    </w:p>
    <w:p w14:paraId="3947B25C" w14:textId="77777777" w:rsidR="0033581D" w:rsidRPr="00CF697C" w:rsidRDefault="0033581D" w:rsidP="0033581D">
      <w:pPr>
        <w:jc w:val="both"/>
      </w:pPr>
      <w:r w:rsidRPr="00CF697C">
        <w:rPr>
          <w:rFonts w:cs="Times New Roman"/>
          <w:i/>
          <w:szCs w:val="24"/>
        </w:rPr>
        <w:t>University of Ibadan (UI) students were sent home after a protest which they tagged #no id card no exam. On the Students’ union page, a number of the students had supported the idea of the protest. Eventually, on May 29, 2017, they went on protest after the university management warned them against it. Consequentially, the Vice-Chancellor instructed them to vacate the hostels and go to their respective homes. The Students’ Union was also suspended.</w:t>
      </w:r>
    </w:p>
    <w:p w14:paraId="0E92342A" w14:textId="77777777" w:rsidR="0033581D" w:rsidRPr="00CC3FDD" w:rsidRDefault="0033581D" w:rsidP="0033581D">
      <w:pPr>
        <w:ind w:left="720"/>
        <w:jc w:val="both"/>
        <w:rPr>
          <w:rFonts w:cs="Times New Roman"/>
          <w:szCs w:val="24"/>
        </w:rPr>
      </w:pPr>
      <w:commentRangeStart w:id="82"/>
      <w:proofErr w:type="spellStart"/>
      <w:r w:rsidRPr="00CC3FDD">
        <w:rPr>
          <w:rFonts w:cs="Times New Roman"/>
          <w:szCs w:val="24"/>
        </w:rPr>
        <w:lastRenderedPageBreak/>
        <w:t>Ojo</w:t>
      </w:r>
      <w:proofErr w:type="spellEnd"/>
      <w:r w:rsidRPr="00CC3FDD">
        <w:rPr>
          <w:rFonts w:cs="Times New Roman"/>
          <w:szCs w:val="24"/>
        </w:rPr>
        <w:t>:</w:t>
      </w:r>
      <w:r w:rsidRPr="00CC3FDD">
        <w:rPr>
          <w:rFonts w:cs="Times New Roman"/>
          <w:b/>
          <w:szCs w:val="24"/>
        </w:rPr>
        <w:tab/>
      </w:r>
      <w:r w:rsidRPr="00CC3FDD">
        <w:rPr>
          <w:rFonts w:cs="Times New Roman"/>
          <w:szCs w:val="24"/>
        </w:rPr>
        <w:t xml:space="preserve">UI students are cowards. </w:t>
      </w:r>
      <w:proofErr w:type="gramStart"/>
      <w:r w:rsidRPr="00CC3FDD">
        <w:rPr>
          <w:rFonts w:cs="Times New Roman"/>
          <w:szCs w:val="24"/>
        </w:rPr>
        <w:t xml:space="preserve">Always shouting protests </w:t>
      </w:r>
      <w:r w:rsidRPr="00CC3FDD">
        <w:rPr>
          <w:rFonts w:cs="Times New Roman"/>
          <w:noProof/>
          <w:szCs w:val="24"/>
        </w:rPr>
        <w:t>every time</w:t>
      </w:r>
      <w:r w:rsidRPr="00CC3FDD">
        <w:rPr>
          <w:rFonts w:cs="Times New Roman"/>
          <w:szCs w:val="24"/>
        </w:rPr>
        <w:t>.</w:t>
      </w:r>
      <w:proofErr w:type="gramEnd"/>
      <w:r w:rsidRPr="00CC3FDD">
        <w:rPr>
          <w:rFonts w:cs="Times New Roman"/>
          <w:szCs w:val="24"/>
        </w:rPr>
        <w:t xml:space="preserve"> Now that we are at</w:t>
      </w:r>
      <w:r w:rsidRPr="00CC3FDD">
        <w:rPr>
          <w:rFonts w:cs="Times New Roman"/>
          <w:szCs w:val="24"/>
        </w:rPr>
        <w:tab/>
        <w:t>home they a silent #Cowards</w:t>
      </w:r>
    </w:p>
    <w:p w14:paraId="19E7E057" w14:textId="77777777" w:rsidR="0033581D" w:rsidRPr="00894D8E" w:rsidRDefault="0033581D" w:rsidP="0033581D">
      <w:pPr>
        <w:ind w:left="1440" w:hanging="720"/>
        <w:jc w:val="both"/>
        <w:rPr>
          <w:rFonts w:cs="Times New Roman"/>
          <w:szCs w:val="24"/>
        </w:rPr>
      </w:pPr>
      <w:proofErr w:type="spellStart"/>
      <w:r w:rsidRPr="00CC3FDD">
        <w:rPr>
          <w:rFonts w:cs="Times New Roman"/>
          <w:szCs w:val="24"/>
        </w:rPr>
        <w:t>Tolu</w:t>
      </w:r>
      <w:proofErr w:type="spellEnd"/>
      <w:r w:rsidRPr="00CC3FDD">
        <w:rPr>
          <w:rFonts w:cs="Times New Roman"/>
          <w:szCs w:val="24"/>
        </w:rPr>
        <w:t xml:space="preserve">: </w:t>
      </w:r>
      <w:r w:rsidRPr="00CC3FDD">
        <w:rPr>
          <w:rFonts w:cs="Times New Roman"/>
          <w:szCs w:val="24"/>
        </w:rPr>
        <w:tab/>
        <w:t>I believe you are not a student. Let alone a UI student. Ordinary “</w:t>
      </w:r>
      <w:r w:rsidRPr="00CC3FDD">
        <w:rPr>
          <w:rFonts w:cs="Times New Roman"/>
          <w:noProof/>
          <w:szCs w:val="24"/>
        </w:rPr>
        <w:t>are</w:t>
      </w:r>
      <w:r w:rsidRPr="00CC3FDD">
        <w:rPr>
          <w:rFonts w:cs="Times New Roman"/>
          <w:szCs w:val="24"/>
        </w:rPr>
        <w:t xml:space="preserve">” you can’t spell. We know ourselves and we don’t talk without sense. I </w:t>
      </w:r>
      <w:proofErr w:type="spellStart"/>
      <w:r w:rsidRPr="00CC3FDD">
        <w:rPr>
          <w:rFonts w:cs="Times New Roman"/>
          <w:szCs w:val="24"/>
        </w:rPr>
        <w:t>dey</w:t>
      </w:r>
      <w:proofErr w:type="spellEnd"/>
      <w:r w:rsidRPr="00CC3FDD">
        <w:rPr>
          <w:rFonts w:cs="Times New Roman"/>
          <w:szCs w:val="24"/>
        </w:rPr>
        <w:t xml:space="preserve"> my house come and beat me.</w:t>
      </w:r>
      <w:commentRangeEnd w:id="82"/>
      <w:r w:rsidR="003A18EF">
        <w:rPr>
          <w:rStyle w:val="CommentReference"/>
          <w:rFonts w:asciiTheme="minorHAnsi" w:hAnsiTheme="minorHAnsi"/>
        </w:rPr>
        <w:commentReference w:id="82"/>
      </w:r>
    </w:p>
    <w:p w14:paraId="6F961C1B" w14:textId="77777777" w:rsidR="0033581D" w:rsidRDefault="0033581D" w:rsidP="0033581D">
      <w:pPr>
        <w:jc w:val="both"/>
        <w:rPr>
          <w:rFonts w:cs="Times New Roman"/>
          <w:szCs w:val="24"/>
        </w:rPr>
      </w:pPr>
      <w:proofErr w:type="spellStart"/>
      <w:r w:rsidRPr="00CC3FDD">
        <w:rPr>
          <w:rFonts w:cs="Times New Roman"/>
          <w:szCs w:val="24"/>
        </w:rPr>
        <w:t>Ojo</w:t>
      </w:r>
      <w:r>
        <w:rPr>
          <w:rFonts w:cs="Times New Roman"/>
          <w:szCs w:val="24"/>
        </w:rPr>
        <w:t>initiates</w:t>
      </w:r>
      <w:proofErr w:type="spellEnd"/>
      <w:r>
        <w:rPr>
          <w:rFonts w:cs="Times New Roman"/>
          <w:szCs w:val="24"/>
        </w:rPr>
        <w:t xml:space="preserve"> this discussion on the Facebook group of UI students to attack the face of those who instigated the protest that has caused the school management to close down the school. His grouse with them is their alleged silence.</w:t>
      </w:r>
      <w:r w:rsidRPr="00CC3FDD">
        <w:rPr>
          <w:rFonts w:cs="Times New Roman"/>
          <w:szCs w:val="24"/>
        </w:rPr>
        <w:t xml:space="preserve"> What he probably expects is that after the </w:t>
      </w:r>
      <w:r>
        <w:rPr>
          <w:rFonts w:cs="Times New Roman"/>
          <w:szCs w:val="24"/>
        </w:rPr>
        <w:t xml:space="preserve">students’ </w:t>
      </w:r>
      <w:r w:rsidRPr="00CC3FDD">
        <w:rPr>
          <w:rFonts w:cs="Times New Roman"/>
          <w:szCs w:val="24"/>
        </w:rPr>
        <w:t>Union was suspended there should be people who are willing to speak out and probably lead more protests to get the Union back.</w:t>
      </w:r>
      <w:r>
        <w:rPr>
          <w:rFonts w:cs="Times New Roman"/>
          <w:szCs w:val="24"/>
        </w:rPr>
        <w:t xml:space="preserve"> His pain is borne out of the fact that he is at home and this is why he chooses to lash out his colleagues who are in support of the protest.</w:t>
      </w:r>
    </w:p>
    <w:p w14:paraId="6CC121FB" w14:textId="77777777" w:rsidR="0033581D" w:rsidRPr="00735A68" w:rsidRDefault="0033581D" w:rsidP="00735A68">
      <w:pPr>
        <w:jc w:val="both"/>
        <w:rPr>
          <w:rFonts w:cs="Times New Roman"/>
          <w:szCs w:val="24"/>
        </w:rPr>
      </w:pPr>
      <w:r w:rsidRPr="00CC3FDD">
        <w:rPr>
          <w:rFonts w:cs="Times New Roman"/>
          <w:szCs w:val="24"/>
        </w:rPr>
        <w:t>In response</w:t>
      </w:r>
      <w:r>
        <w:rPr>
          <w:rFonts w:cs="Times New Roman"/>
          <w:szCs w:val="24"/>
        </w:rPr>
        <w:t xml:space="preserve"> to the face attack launched by </w:t>
      </w:r>
      <w:proofErr w:type="spellStart"/>
      <w:r>
        <w:rPr>
          <w:rFonts w:cs="Times New Roman"/>
          <w:szCs w:val="24"/>
        </w:rPr>
        <w:t>Ojo</w:t>
      </w:r>
      <w:proofErr w:type="gramStart"/>
      <w:r w:rsidRPr="00CC3FDD">
        <w:rPr>
          <w:rFonts w:cs="Times New Roman"/>
          <w:szCs w:val="24"/>
        </w:rPr>
        <w:t>,</w:t>
      </w:r>
      <w:r>
        <w:rPr>
          <w:rFonts w:cs="Times New Roman"/>
          <w:szCs w:val="24"/>
        </w:rPr>
        <w:t>Tolu</w:t>
      </w:r>
      <w:proofErr w:type="spellEnd"/>
      <w:proofErr w:type="gramEnd"/>
      <w:r>
        <w:rPr>
          <w:rFonts w:cs="Times New Roman"/>
          <w:szCs w:val="24"/>
        </w:rPr>
        <w:t xml:space="preserve"> dissociates UI from </w:t>
      </w:r>
      <w:proofErr w:type="spellStart"/>
      <w:r>
        <w:rPr>
          <w:rFonts w:cs="Times New Roman"/>
          <w:szCs w:val="24"/>
        </w:rPr>
        <w:t>Ojo</w:t>
      </w:r>
      <w:proofErr w:type="spellEnd"/>
      <w:r>
        <w:rPr>
          <w:rFonts w:cs="Times New Roman"/>
          <w:szCs w:val="24"/>
        </w:rPr>
        <w:t xml:space="preserve">. He takes advantage of the grammatical slip committed by </w:t>
      </w:r>
      <w:proofErr w:type="spellStart"/>
      <w:r>
        <w:rPr>
          <w:rFonts w:cs="Times New Roman"/>
          <w:szCs w:val="24"/>
        </w:rPr>
        <w:t>Ojo</w:t>
      </w:r>
      <w:proofErr w:type="spellEnd"/>
      <w:r>
        <w:rPr>
          <w:rFonts w:cs="Times New Roman"/>
          <w:szCs w:val="24"/>
        </w:rPr>
        <w:t xml:space="preserve"> to do this. He had mistakenly written </w:t>
      </w:r>
      <w:r w:rsidR="0089395C">
        <w:rPr>
          <w:rFonts w:cs="Times New Roman"/>
          <w:szCs w:val="24"/>
        </w:rPr>
        <w:t>‘</w:t>
      </w:r>
      <w:proofErr w:type="spellStart"/>
      <w:r w:rsidR="0089395C">
        <w:rPr>
          <w:rFonts w:cs="Times New Roman"/>
          <w:szCs w:val="24"/>
        </w:rPr>
        <w:t>are’as</w:t>
      </w:r>
      <w:proofErr w:type="spellEnd"/>
      <w:r>
        <w:rPr>
          <w:rFonts w:cs="Times New Roman"/>
          <w:szCs w:val="24"/>
        </w:rPr>
        <w:t xml:space="preserve"> ‘a’. </w:t>
      </w:r>
      <w:proofErr w:type="spellStart"/>
      <w:r w:rsidRPr="00CC3FDD">
        <w:rPr>
          <w:rFonts w:cs="Times New Roman"/>
          <w:szCs w:val="24"/>
        </w:rPr>
        <w:t>Tolu</w:t>
      </w:r>
      <w:proofErr w:type="spellEnd"/>
      <w:r w:rsidRPr="00CC3FDD">
        <w:rPr>
          <w:rFonts w:cs="Times New Roman"/>
          <w:szCs w:val="24"/>
        </w:rPr>
        <w:t xml:space="preserve"> implies that UI students are brilliant, so anyone who claims to be a UI student should ordinarily be able to spell ‘are’. He posits that the spelling inability of </w:t>
      </w:r>
      <w:proofErr w:type="spellStart"/>
      <w:r w:rsidRPr="00CC3FDD">
        <w:rPr>
          <w:rFonts w:cs="Times New Roman"/>
          <w:szCs w:val="24"/>
        </w:rPr>
        <w:t>Ojo</w:t>
      </w:r>
      <w:proofErr w:type="spellEnd"/>
      <w:r w:rsidRPr="00CC3FDD">
        <w:rPr>
          <w:rFonts w:cs="Times New Roman"/>
          <w:szCs w:val="24"/>
        </w:rPr>
        <w:t xml:space="preserve"> shows that he is not a </w:t>
      </w:r>
      <w:proofErr w:type="spellStart"/>
      <w:r w:rsidRPr="00CC3FDD">
        <w:rPr>
          <w:rFonts w:cs="Times New Roman"/>
          <w:szCs w:val="24"/>
        </w:rPr>
        <w:t>bonafide</w:t>
      </w:r>
      <w:proofErr w:type="spellEnd"/>
      <w:r w:rsidRPr="00CC3FDD">
        <w:rPr>
          <w:rFonts w:cs="Times New Roman"/>
          <w:szCs w:val="24"/>
        </w:rPr>
        <w:t xml:space="preserve"> UI student. Hence, he distances the institution and all it represents from </w:t>
      </w:r>
      <w:proofErr w:type="spellStart"/>
      <w:r w:rsidRPr="00CC3FDD">
        <w:rPr>
          <w:rFonts w:cs="Times New Roman"/>
          <w:szCs w:val="24"/>
        </w:rPr>
        <w:t>Ojo</w:t>
      </w:r>
      <w:proofErr w:type="spellEnd"/>
      <w:r w:rsidRPr="00CC3FDD">
        <w:rPr>
          <w:rFonts w:cs="Times New Roman"/>
          <w:szCs w:val="24"/>
        </w:rPr>
        <w:t xml:space="preserve">. He does this by the use the </w:t>
      </w:r>
      <w:r w:rsidRPr="00CF697C">
        <w:rPr>
          <w:rFonts w:cs="Times New Roman"/>
          <w:b/>
          <w:szCs w:val="24"/>
        </w:rPr>
        <w:t>‘us’ versus ‘you’</w:t>
      </w:r>
      <w:r w:rsidRPr="00CC3FDD">
        <w:rPr>
          <w:rFonts w:cs="Times New Roman"/>
          <w:szCs w:val="24"/>
        </w:rPr>
        <w:t xml:space="preserve"> dichotomy in the post. The ‘us’ in the post are UI students</w:t>
      </w:r>
      <w:r>
        <w:rPr>
          <w:rFonts w:cs="Times New Roman"/>
          <w:szCs w:val="24"/>
        </w:rPr>
        <w:t xml:space="preserve"> who are brilliant and resilient</w:t>
      </w:r>
      <w:r w:rsidRPr="00CC3FDD">
        <w:rPr>
          <w:rFonts w:cs="Times New Roman"/>
          <w:szCs w:val="24"/>
        </w:rPr>
        <w:t xml:space="preserve"> while the ‘you’ is </w:t>
      </w:r>
      <w:proofErr w:type="spellStart"/>
      <w:r w:rsidRPr="00CC3FDD">
        <w:rPr>
          <w:rFonts w:cs="Times New Roman"/>
          <w:szCs w:val="24"/>
        </w:rPr>
        <w:t>Ojo</w:t>
      </w:r>
      <w:proofErr w:type="spellEnd"/>
      <w:r>
        <w:rPr>
          <w:rFonts w:cs="Times New Roman"/>
          <w:szCs w:val="24"/>
        </w:rPr>
        <w:t xml:space="preserve"> who represents lack of intellectualism and senselessness</w:t>
      </w:r>
      <w:r w:rsidRPr="00CC3FDD">
        <w:rPr>
          <w:rFonts w:cs="Times New Roman"/>
          <w:szCs w:val="24"/>
        </w:rPr>
        <w:t xml:space="preserve">. The use of these pronouns signals the distance between UI students and </w:t>
      </w:r>
      <w:proofErr w:type="spellStart"/>
      <w:r w:rsidRPr="00CC3FDD">
        <w:rPr>
          <w:rFonts w:cs="Times New Roman"/>
          <w:szCs w:val="24"/>
        </w:rPr>
        <w:t>Ojo</w:t>
      </w:r>
      <w:proofErr w:type="spellEnd"/>
      <w:r>
        <w:rPr>
          <w:rFonts w:cs="Times New Roman"/>
          <w:szCs w:val="24"/>
        </w:rPr>
        <w:t>.</w:t>
      </w:r>
    </w:p>
    <w:p w14:paraId="484182DC" w14:textId="77777777" w:rsidR="0033581D" w:rsidRDefault="0033581D" w:rsidP="0033581D">
      <w:pPr>
        <w:spacing w:before="0"/>
        <w:ind w:left="1440" w:hanging="720"/>
        <w:jc w:val="both"/>
        <w:rPr>
          <w:rFonts w:cs="Times New Roman"/>
          <w:b/>
          <w:szCs w:val="24"/>
        </w:rPr>
      </w:pPr>
    </w:p>
    <w:p w14:paraId="14460253" w14:textId="77777777" w:rsidR="0033581D" w:rsidRPr="00CF697C" w:rsidRDefault="0033581D" w:rsidP="0033581D">
      <w:pPr>
        <w:spacing w:before="0"/>
        <w:ind w:left="1440" w:hanging="720"/>
        <w:jc w:val="both"/>
        <w:rPr>
          <w:rFonts w:cs="Times New Roman"/>
          <w:b/>
          <w:szCs w:val="24"/>
        </w:rPr>
      </w:pPr>
      <w:r>
        <w:rPr>
          <w:rFonts w:cs="Times New Roman"/>
          <w:b/>
          <w:szCs w:val="24"/>
        </w:rPr>
        <w:t>UL/post2</w:t>
      </w:r>
    </w:p>
    <w:p w14:paraId="5CD3D9CE" w14:textId="77777777" w:rsidR="0033581D" w:rsidRDefault="0033581D" w:rsidP="0033581D">
      <w:pPr>
        <w:spacing w:before="0" w:line="276" w:lineRule="auto"/>
        <w:ind w:left="90"/>
        <w:jc w:val="both"/>
        <w:rPr>
          <w:rFonts w:cs="Times New Roman"/>
          <w:szCs w:val="24"/>
        </w:rPr>
      </w:pPr>
      <w:r w:rsidRPr="00CF697C">
        <w:rPr>
          <w:rFonts w:cs="Times New Roman"/>
          <w:i/>
          <w:szCs w:val="24"/>
        </w:rPr>
        <w:t xml:space="preserve">There had been an argument on the group that centered on politics. </w:t>
      </w:r>
      <w:r>
        <w:rPr>
          <w:rFonts w:cs="Times New Roman"/>
          <w:i/>
          <w:szCs w:val="24"/>
        </w:rPr>
        <w:t xml:space="preserve">One of the arrow heads of the argument was removed from the group due to infractions on the group page. After a while, he was added to the group again. </w:t>
      </w:r>
      <w:r w:rsidRPr="00CF697C">
        <w:rPr>
          <w:rFonts w:cs="Times New Roman"/>
          <w:i/>
          <w:szCs w:val="24"/>
        </w:rPr>
        <w:t>The following post i</w:t>
      </w:r>
      <w:r>
        <w:rPr>
          <w:rFonts w:cs="Times New Roman"/>
          <w:i/>
          <w:szCs w:val="24"/>
        </w:rPr>
        <w:t xml:space="preserve">s </w:t>
      </w:r>
      <w:proofErr w:type="gramStart"/>
      <w:r>
        <w:rPr>
          <w:rFonts w:cs="Times New Roman"/>
          <w:i/>
          <w:szCs w:val="24"/>
        </w:rPr>
        <w:t>a fallout</w:t>
      </w:r>
      <w:proofErr w:type="gramEnd"/>
      <w:r>
        <w:rPr>
          <w:rFonts w:cs="Times New Roman"/>
          <w:i/>
          <w:szCs w:val="24"/>
        </w:rPr>
        <w:t xml:space="preserve"> of the argument and his removal from the group page.</w:t>
      </w:r>
    </w:p>
    <w:p w14:paraId="4657A1C1" w14:textId="77777777" w:rsidR="0033581D" w:rsidRPr="00CF697C" w:rsidRDefault="0033581D" w:rsidP="0033581D">
      <w:pPr>
        <w:spacing w:before="0" w:line="276" w:lineRule="auto"/>
        <w:ind w:left="90"/>
        <w:jc w:val="both"/>
        <w:rPr>
          <w:rFonts w:cs="Times New Roman"/>
          <w:szCs w:val="24"/>
        </w:rPr>
      </w:pPr>
    </w:p>
    <w:p w14:paraId="2AE554DD" w14:textId="77777777" w:rsidR="0033581D" w:rsidRPr="00CC3FDD" w:rsidRDefault="0033581D" w:rsidP="0033581D">
      <w:pPr>
        <w:spacing w:before="0" w:line="276" w:lineRule="auto"/>
        <w:ind w:left="1440" w:hanging="720"/>
        <w:jc w:val="both"/>
        <w:rPr>
          <w:rFonts w:cs="Times New Roman"/>
          <w:szCs w:val="24"/>
        </w:rPr>
      </w:pPr>
      <w:commentRangeStart w:id="83"/>
      <w:proofErr w:type="spellStart"/>
      <w:r w:rsidRPr="00CC3FDD">
        <w:rPr>
          <w:rFonts w:cs="Times New Roman"/>
          <w:szCs w:val="24"/>
        </w:rPr>
        <w:t>Dapo</w:t>
      </w:r>
      <w:proofErr w:type="spellEnd"/>
      <w:r w:rsidRPr="00CC3FDD">
        <w:rPr>
          <w:rFonts w:cs="Times New Roman"/>
          <w:szCs w:val="24"/>
        </w:rPr>
        <w:t xml:space="preserve">: </w:t>
      </w:r>
      <w:r w:rsidRPr="00CC3FDD">
        <w:rPr>
          <w:rFonts w:cs="Times New Roman"/>
          <w:szCs w:val="24"/>
        </w:rPr>
        <w:tab/>
        <w:t xml:space="preserve">Some people are very stupid </w:t>
      </w:r>
      <w:proofErr w:type="spellStart"/>
      <w:r w:rsidRPr="00CC3FDD">
        <w:rPr>
          <w:rFonts w:cs="Times New Roman"/>
          <w:szCs w:val="24"/>
        </w:rPr>
        <w:t>oooo</w:t>
      </w:r>
      <w:proofErr w:type="spellEnd"/>
      <w:r w:rsidRPr="00CC3FDD">
        <w:rPr>
          <w:rFonts w:cs="Times New Roman"/>
          <w:szCs w:val="24"/>
        </w:rPr>
        <w:t xml:space="preserve">. Just because we </w:t>
      </w:r>
      <w:proofErr w:type="spellStart"/>
      <w:r w:rsidRPr="00CC3FDD">
        <w:rPr>
          <w:rFonts w:cs="Times New Roman"/>
          <w:szCs w:val="24"/>
        </w:rPr>
        <w:t>avdiz</w:t>
      </w:r>
      <w:proofErr w:type="spellEnd"/>
      <w:r w:rsidRPr="00CC3FDD">
        <w:rPr>
          <w:rFonts w:cs="Times New Roman"/>
          <w:szCs w:val="24"/>
        </w:rPr>
        <w:t xml:space="preserve"> argument in d group, u con remove and </w:t>
      </w:r>
      <w:proofErr w:type="gramStart"/>
      <w:r w:rsidRPr="00CC3FDD">
        <w:rPr>
          <w:rFonts w:cs="Times New Roman"/>
          <w:szCs w:val="24"/>
        </w:rPr>
        <w:t>block .</w:t>
      </w:r>
      <w:proofErr w:type="gramEnd"/>
      <w:r w:rsidRPr="00CC3FDD">
        <w:rPr>
          <w:rFonts w:cs="Times New Roman"/>
          <w:szCs w:val="24"/>
        </w:rPr>
        <w:t xml:space="preserve"> I beg </w:t>
      </w:r>
      <w:proofErr w:type="spellStart"/>
      <w:r w:rsidRPr="00CC3FDD">
        <w:rPr>
          <w:rFonts w:cs="Times New Roman"/>
          <w:szCs w:val="24"/>
        </w:rPr>
        <w:t>wu</w:t>
      </w:r>
      <w:proofErr w:type="spellEnd"/>
      <w:r w:rsidRPr="00CC3FDD">
        <w:rPr>
          <w:rFonts w:cs="Times New Roman"/>
          <w:szCs w:val="24"/>
        </w:rPr>
        <w:t xml:space="preserve"> u help? </w:t>
      </w:r>
      <w:proofErr w:type="spellStart"/>
      <w:proofErr w:type="gramStart"/>
      <w:r w:rsidRPr="00CC3FDD">
        <w:rPr>
          <w:rFonts w:cs="Times New Roman"/>
          <w:szCs w:val="24"/>
        </w:rPr>
        <w:t>Wetinconsine</w:t>
      </w:r>
      <w:proofErr w:type="spellEnd"/>
      <w:r w:rsidRPr="00CC3FDD">
        <w:rPr>
          <w:rFonts w:cs="Times New Roman"/>
          <w:szCs w:val="24"/>
        </w:rPr>
        <w:t xml:space="preserve"> me </w:t>
      </w:r>
      <w:proofErr w:type="spellStart"/>
      <w:r w:rsidRPr="00CC3FDD">
        <w:rPr>
          <w:rFonts w:cs="Times New Roman"/>
          <w:szCs w:val="24"/>
        </w:rPr>
        <w:t>nd</w:t>
      </w:r>
      <w:proofErr w:type="spellEnd"/>
      <w:r w:rsidRPr="00CC3FDD">
        <w:rPr>
          <w:rFonts w:cs="Times New Roman"/>
          <w:szCs w:val="24"/>
        </w:rPr>
        <w:t xml:space="preserve"> u together??</w:t>
      </w:r>
      <w:proofErr w:type="gramEnd"/>
    </w:p>
    <w:p w14:paraId="3AF55D67" w14:textId="77777777" w:rsidR="0033581D" w:rsidRPr="00CC3FDD" w:rsidRDefault="0033581D" w:rsidP="0033581D">
      <w:pPr>
        <w:spacing w:before="0" w:line="276" w:lineRule="auto"/>
        <w:ind w:firstLine="720"/>
        <w:jc w:val="both"/>
        <w:rPr>
          <w:rFonts w:cs="Times New Roman"/>
          <w:szCs w:val="24"/>
        </w:rPr>
      </w:pPr>
      <w:proofErr w:type="spellStart"/>
      <w:r w:rsidRPr="00CC3FDD">
        <w:rPr>
          <w:rFonts w:cs="Times New Roman"/>
          <w:szCs w:val="24"/>
        </w:rPr>
        <w:t>Leye</w:t>
      </w:r>
      <w:proofErr w:type="spellEnd"/>
      <w:r w:rsidRPr="00CC3FDD">
        <w:rPr>
          <w:rFonts w:cs="Times New Roman"/>
          <w:szCs w:val="24"/>
        </w:rPr>
        <w:t xml:space="preserve">: </w:t>
      </w:r>
      <w:r w:rsidRPr="00CC3FDD">
        <w:rPr>
          <w:rFonts w:cs="Times New Roman"/>
          <w:szCs w:val="24"/>
        </w:rPr>
        <w:tab/>
        <w:t>Tell your mama she is a bitch....</w:t>
      </w:r>
    </w:p>
    <w:p w14:paraId="720D1E51" w14:textId="77777777" w:rsidR="0033581D" w:rsidRPr="00CC3FDD" w:rsidRDefault="0033581D" w:rsidP="0033581D">
      <w:pPr>
        <w:spacing w:before="0" w:line="276" w:lineRule="auto"/>
        <w:ind w:firstLine="720"/>
        <w:jc w:val="both"/>
        <w:rPr>
          <w:rFonts w:cs="Times New Roman"/>
          <w:szCs w:val="24"/>
        </w:rPr>
      </w:pPr>
      <w:proofErr w:type="spellStart"/>
      <w:r w:rsidRPr="00CC3FDD">
        <w:rPr>
          <w:rFonts w:cs="Times New Roman"/>
          <w:szCs w:val="24"/>
        </w:rPr>
        <w:t>Dapo</w:t>
      </w:r>
      <w:proofErr w:type="spellEnd"/>
      <w:r w:rsidRPr="00CC3FDD">
        <w:rPr>
          <w:rFonts w:cs="Times New Roman"/>
          <w:szCs w:val="24"/>
        </w:rPr>
        <w:t xml:space="preserve">: </w:t>
      </w:r>
      <w:r w:rsidRPr="00CC3FDD">
        <w:rPr>
          <w:rFonts w:cs="Times New Roman"/>
          <w:szCs w:val="24"/>
        </w:rPr>
        <w:tab/>
        <w:t xml:space="preserve">U </w:t>
      </w:r>
      <w:proofErr w:type="gramStart"/>
      <w:r w:rsidRPr="00CC3FDD">
        <w:rPr>
          <w:rFonts w:cs="Times New Roman"/>
          <w:szCs w:val="24"/>
        </w:rPr>
        <w:t>fuck</w:t>
      </w:r>
      <w:proofErr w:type="gramEnd"/>
      <w:r w:rsidRPr="00CC3FDD">
        <w:rPr>
          <w:rFonts w:cs="Times New Roman"/>
          <w:szCs w:val="24"/>
        </w:rPr>
        <w:t xml:space="preserve"> your mom u no</w:t>
      </w:r>
    </w:p>
    <w:p w14:paraId="7C510AD3" w14:textId="77777777" w:rsidR="0033581D" w:rsidRPr="00CC3FDD" w:rsidRDefault="0033581D" w:rsidP="0033581D">
      <w:pPr>
        <w:spacing w:before="0" w:line="276" w:lineRule="auto"/>
        <w:ind w:firstLine="720"/>
        <w:jc w:val="both"/>
        <w:rPr>
          <w:rFonts w:cs="Times New Roman"/>
          <w:szCs w:val="24"/>
        </w:rPr>
      </w:pPr>
      <w:proofErr w:type="spellStart"/>
      <w:r w:rsidRPr="00CC3FDD">
        <w:rPr>
          <w:rFonts w:cs="Times New Roman"/>
          <w:szCs w:val="24"/>
        </w:rPr>
        <w:t>Leye</w:t>
      </w:r>
      <w:proofErr w:type="spellEnd"/>
      <w:r w:rsidRPr="00CC3FDD">
        <w:rPr>
          <w:rFonts w:cs="Times New Roman"/>
          <w:szCs w:val="24"/>
        </w:rPr>
        <w:t>:</w:t>
      </w:r>
      <w:r w:rsidRPr="00CC3FDD">
        <w:rPr>
          <w:rFonts w:cs="Times New Roman"/>
          <w:szCs w:val="24"/>
        </w:rPr>
        <w:tab/>
        <w:t xml:space="preserve"> I'll still repeat it, speak proper </w:t>
      </w:r>
      <w:proofErr w:type="spellStart"/>
      <w:proofErr w:type="gramStart"/>
      <w:r w:rsidRPr="00CC3FDD">
        <w:rPr>
          <w:rFonts w:cs="Times New Roman"/>
          <w:szCs w:val="24"/>
        </w:rPr>
        <w:t>english</w:t>
      </w:r>
      <w:proofErr w:type="spellEnd"/>
      <w:proofErr w:type="gramEnd"/>
      <w:r w:rsidRPr="00CC3FDD">
        <w:rPr>
          <w:rFonts w:cs="Times New Roman"/>
          <w:szCs w:val="24"/>
        </w:rPr>
        <w:t>.... your head contains nothing but fat</w:t>
      </w:r>
    </w:p>
    <w:p w14:paraId="4C19352A" w14:textId="77777777" w:rsidR="0033581D" w:rsidRPr="00CC3FDD" w:rsidRDefault="0033581D" w:rsidP="0033581D">
      <w:pPr>
        <w:spacing w:before="0" w:line="276" w:lineRule="auto"/>
        <w:ind w:firstLine="720"/>
        <w:jc w:val="both"/>
        <w:rPr>
          <w:rFonts w:cs="Times New Roman"/>
          <w:szCs w:val="24"/>
        </w:rPr>
      </w:pPr>
      <w:proofErr w:type="spellStart"/>
      <w:r w:rsidRPr="00CC3FDD">
        <w:rPr>
          <w:rFonts w:cs="Times New Roman"/>
          <w:szCs w:val="24"/>
        </w:rPr>
        <w:t>Dapo</w:t>
      </w:r>
      <w:proofErr w:type="spellEnd"/>
      <w:r w:rsidRPr="00CC3FDD">
        <w:rPr>
          <w:rFonts w:cs="Times New Roman"/>
          <w:szCs w:val="24"/>
        </w:rPr>
        <w:t xml:space="preserve">: </w:t>
      </w:r>
      <w:r w:rsidRPr="00CC3FDD">
        <w:rPr>
          <w:rFonts w:cs="Times New Roman"/>
          <w:szCs w:val="24"/>
        </w:rPr>
        <w:tab/>
      </w:r>
      <w:proofErr w:type="spellStart"/>
      <w:r w:rsidRPr="00CC3FDD">
        <w:rPr>
          <w:rFonts w:cs="Times New Roman"/>
          <w:szCs w:val="24"/>
        </w:rPr>
        <w:t>Mtcheeew</w:t>
      </w:r>
      <w:proofErr w:type="spellEnd"/>
      <w:proofErr w:type="gramStart"/>
      <w:r w:rsidRPr="00CC3FDD">
        <w:rPr>
          <w:rFonts w:cs="Times New Roman"/>
          <w:szCs w:val="24"/>
        </w:rPr>
        <w:t>..</w:t>
      </w:r>
      <w:proofErr w:type="gramEnd"/>
      <w:r w:rsidRPr="00CC3FDD">
        <w:rPr>
          <w:rFonts w:cs="Times New Roman"/>
          <w:szCs w:val="24"/>
        </w:rPr>
        <w:t>AM SURE YOU ARE NOT AN AKOKITE BUT A REPLICATE</w:t>
      </w:r>
      <w:commentRangeEnd w:id="83"/>
      <w:r w:rsidR="003A18EF">
        <w:rPr>
          <w:rStyle w:val="CommentReference"/>
          <w:rFonts w:asciiTheme="minorHAnsi" w:hAnsiTheme="minorHAnsi"/>
        </w:rPr>
        <w:commentReference w:id="83"/>
      </w:r>
    </w:p>
    <w:p w14:paraId="7E19777A" w14:textId="77777777" w:rsidR="0033581D" w:rsidRPr="00CC3FDD" w:rsidRDefault="0033581D" w:rsidP="0033581D">
      <w:pPr>
        <w:spacing w:before="0" w:line="276" w:lineRule="auto"/>
        <w:jc w:val="both"/>
        <w:rPr>
          <w:rFonts w:cs="Times New Roman"/>
          <w:szCs w:val="24"/>
        </w:rPr>
      </w:pPr>
    </w:p>
    <w:p w14:paraId="320980C0" w14:textId="77777777" w:rsidR="0033581D" w:rsidRDefault="0033581D" w:rsidP="0033581D">
      <w:pPr>
        <w:spacing w:before="0"/>
        <w:jc w:val="both"/>
        <w:rPr>
          <w:rFonts w:cs="Times New Roman"/>
          <w:szCs w:val="24"/>
        </w:rPr>
      </w:pPr>
      <w:r>
        <w:rPr>
          <w:rFonts w:cs="Times New Roman"/>
          <w:szCs w:val="24"/>
        </w:rPr>
        <w:lastRenderedPageBreak/>
        <w:t xml:space="preserve">There is more than one face attacking strategies in the exchanges between </w:t>
      </w:r>
      <w:proofErr w:type="spellStart"/>
      <w:r>
        <w:rPr>
          <w:rFonts w:cs="Times New Roman"/>
          <w:szCs w:val="24"/>
        </w:rPr>
        <w:t>Dapo</w:t>
      </w:r>
      <w:proofErr w:type="spellEnd"/>
      <w:r>
        <w:rPr>
          <w:rFonts w:cs="Times New Roman"/>
          <w:szCs w:val="24"/>
        </w:rPr>
        <w:t xml:space="preserve"> and </w:t>
      </w:r>
      <w:proofErr w:type="spellStart"/>
      <w:r>
        <w:rPr>
          <w:rFonts w:cs="Times New Roman"/>
          <w:szCs w:val="24"/>
        </w:rPr>
        <w:t>Leye</w:t>
      </w:r>
      <w:proofErr w:type="spellEnd"/>
      <w:r>
        <w:rPr>
          <w:rFonts w:cs="Times New Roman"/>
          <w:szCs w:val="24"/>
        </w:rPr>
        <w:t xml:space="preserve"> above. </w:t>
      </w:r>
      <w:proofErr w:type="spellStart"/>
      <w:r>
        <w:rPr>
          <w:rFonts w:cs="Times New Roman"/>
          <w:szCs w:val="24"/>
        </w:rPr>
        <w:t>Dapo</w:t>
      </w:r>
      <w:proofErr w:type="spellEnd"/>
      <w:r>
        <w:rPr>
          <w:rFonts w:cs="Times New Roman"/>
          <w:szCs w:val="24"/>
        </w:rPr>
        <w:t xml:space="preserve"> employs the</w:t>
      </w:r>
      <w:r w:rsidRPr="00CC3FDD">
        <w:rPr>
          <w:rFonts w:cs="Times New Roman"/>
          <w:szCs w:val="24"/>
        </w:rPr>
        <w:t xml:space="preserve"> use of derogatory nomination </w:t>
      </w:r>
      <w:r>
        <w:rPr>
          <w:rFonts w:cs="Times New Roman"/>
          <w:szCs w:val="24"/>
        </w:rPr>
        <w:t xml:space="preserve">in the </w:t>
      </w:r>
      <w:r w:rsidRPr="00CC3FDD">
        <w:rPr>
          <w:rFonts w:cs="Times New Roman"/>
          <w:szCs w:val="24"/>
        </w:rPr>
        <w:t>face attack on the administrators</w:t>
      </w:r>
      <w:r>
        <w:rPr>
          <w:rFonts w:cs="Times New Roman"/>
          <w:szCs w:val="24"/>
        </w:rPr>
        <w:t xml:space="preserve"> of the page due to his removal</w:t>
      </w:r>
      <w:r w:rsidRPr="00CC3FDD">
        <w:rPr>
          <w:rFonts w:cs="Times New Roman"/>
          <w:szCs w:val="24"/>
        </w:rPr>
        <w:t xml:space="preserve">. </w:t>
      </w:r>
      <w:proofErr w:type="spellStart"/>
      <w:r w:rsidRPr="00CC3FDD">
        <w:rPr>
          <w:rFonts w:cs="Times New Roman"/>
          <w:szCs w:val="24"/>
        </w:rPr>
        <w:t>Leye</w:t>
      </w:r>
      <w:proofErr w:type="spellEnd"/>
      <w:r>
        <w:rPr>
          <w:rFonts w:cs="Times New Roman"/>
          <w:szCs w:val="24"/>
        </w:rPr>
        <w:t>,</w:t>
      </w:r>
      <w:r w:rsidRPr="00CC3FDD">
        <w:rPr>
          <w:rFonts w:cs="Times New Roman"/>
          <w:szCs w:val="24"/>
        </w:rPr>
        <w:t xml:space="preserve"> who is assumed to be one of the administrators, responds with a face attack as well, calling </w:t>
      </w:r>
      <w:proofErr w:type="spellStart"/>
      <w:r w:rsidRPr="00CC3FDD">
        <w:rPr>
          <w:rFonts w:cs="Times New Roman"/>
          <w:szCs w:val="24"/>
        </w:rPr>
        <w:t>Dapo’s</w:t>
      </w:r>
      <w:proofErr w:type="spellEnd"/>
      <w:r w:rsidRPr="00CC3FDD">
        <w:rPr>
          <w:rFonts w:cs="Times New Roman"/>
          <w:szCs w:val="24"/>
        </w:rPr>
        <w:t xml:space="preserve"> mother a bitch. </w:t>
      </w:r>
      <w:r>
        <w:rPr>
          <w:rFonts w:cs="Times New Roman"/>
          <w:szCs w:val="24"/>
        </w:rPr>
        <w:t xml:space="preserve">This attack is weighty </w:t>
      </w:r>
      <w:r w:rsidRPr="00CC3FDD">
        <w:rPr>
          <w:rFonts w:cs="Times New Roman"/>
          <w:szCs w:val="24"/>
        </w:rPr>
        <w:t>because</w:t>
      </w:r>
      <w:r>
        <w:rPr>
          <w:rFonts w:cs="Times New Roman"/>
          <w:szCs w:val="24"/>
        </w:rPr>
        <w:t xml:space="preserve">, drawing inference from the Yoruba </w:t>
      </w:r>
      <w:proofErr w:type="gramStart"/>
      <w:r>
        <w:rPr>
          <w:rFonts w:cs="Times New Roman"/>
          <w:szCs w:val="24"/>
        </w:rPr>
        <w:t>tradition,</w:t>
      </w:r>
      <w:proofErr w:type="gramEnd"/>
      <w:r w:rsidRPr="00CC3FDD">
        <w:rPr>
          <w:rFonts w:cs="Times New Roman"/>
          <w:szCs w:val="24"/>
        </w:rPr>
        <w:t xml:space="preserve"> it is considered the height of insult to drag one’s family members, especially one’s parents into a disagreement. </w:t>
      </w:r>
      <w:r>
        <w:rPr>
          <w:rFonts w:cs="Times New Roman"/>
          <w:szCs w:val="24"/>
        </w:rPr>
        <w:t>I</w:t>
      </w:r>
      <w:r w:rsidRPr="00CC3FDD">
        <w:rPr>
          <w:rFonts w:cs="Times New Roman"/>
          <w:szCs w:val="24"/>
        </w:rPr>
        <w:t xml:space="preserve">n </w:t>
      </w:r>
      <w:r>
        <w:rPr>
          <w:rFonts w:cs="Times New Roman"/>
          <w:szCs w:val="24"/>
        </w:rPr>
        <w:t>a</w:t>
      </w:r>
      <w:r w:rsidRPr="00CC3FDD">
        <w:rPr>
          <w:rFonts w:cs="Times New Roman"/>
          <w:szCs w:val="24"/>
        </w:rPr>
        <w:t xml:space="preserve"> typical African setting, parents are venerated; hence they are not to be dragged into any issue one has with others especially one’s colleagues. Therefore, calling </w:t>
      </w:r>
      <w:proofErr w:type="spellStart"/>
      <w:r w:rsidRPr="00CC3FDD">
        <w:rPr>
          <w:rFonts w:cs="Times New Roman"/>
          <w:szCs w:val="24"/>
        </w:rPr>
        <w:t>Dapo’s</w:t>
      </w:r>
      <w:proofErr w:type="spellEnd"/>
      <w:r w:rsidRPr="00CC3FDD">
        <w:rPr>
          <w:rFonts w:cs="Times New Roman"/>
          <w:szCs w:val="24"/>
        </w:rPr>
        <w:t xml:space="preserve"> mother a bitch is a serious face threatening act intended to get a pound of flesh from </w:t>
      </w:r>
      <w:proofErr w:type="spellStart"/>
      <w:r w:rsidRPr="00CC3FDD">
        <w:rPr>
          <w:rFonts w:cs="Times New Roman"/>
          <w:szCs w:val="24"/>
        </w:rPr>
        <w:t>Dapo</w:t>
      </w:r>
      <w:proofErr w:type="spellEnd"/>
      <w:r w:rsidRPr="00CC3FDD">
        <w:rPr>
          <w:rFonts w:cs="Times New Roman"/>
          <w:szCs w:val="24"/>
        </w:rPr>
        <w:t xml:space="preserve"> for referring to the administrators as stupid people. The </w:t>
      </w:r>
      <w:r>
        <w:rPr>
          <w:rFonts w:cs="Times New Roman"/>
          <w:szCs w:val="24"/>
        </w:rPr>
        <w:t>‘</w:t>
      </w:r>
      <w:proofErr w:type="spellStart"/>
      <w:r>
        <w:rPr>
          <w:rFonts w:cs="Times New Roman"/>
          <w:szCs w:val="24"/>
        </w:rPr>
        <w:t>wordfare</w:t>
      </w:r>
      <w:proofErr w:type="spellEnd"/>
      <w:r>
        <w:rPr>
          <w:rFonts w:cs="Times New Roman"/>
          <w:szCs w:val="24"/>
        </w:rPr>
        <w:t>’</w:t>
      </w:r>
      <w:r w:rsidRPr="00CC3FDD">
        <w:rPr>
          <w:rFonts w:cs="Times New Roman"/>
          <w:szCs w:val="24"/>
        </w:rPr>
        <w:t xml:space="preserve"> does not end there as </w:t>
      </w:r>
      <w:proofErr w:type="spellStart"/>
      <w:r w:rsidRPr="00CC3FDD">
        <w:rPr>
          <w:rFonts w:cs="Times New Roman"/>
          <w:szCs w:val="24"/>
        </w:rPr>
        <w:t>Dapo</w:t>
      </w:r>
      <w:proofErr w:type="spellEnd"/>
      <w:r w:rsidRPr="00CC3FDD">
        <w:rPr>
          <w:rFonts w:cs="Times New Roman"/>
          <w:szCs w:val="24"/>
        </w:rPr>
        <w:t xml:space="preserve"> launches his own attack on </w:t>
      </w:r>
      <w:proofErr w:type="spellStart"/>
      <w:r w:rsidRPr="00CC3FDD">
        <w:rPr>
          <w:rFonts w:cs="Times New Roman"/>
          <w:szCs w:val="24"/>
        </w:rPr>
        <w:t>Leye’s</w:t>
      </w:r>
      <w:proofErr w:type="spellEnd"/>
      <w:r w:rsidRPr="00CC3FDD">
        <w:rPr>
          <w:rFonts w:cs="Times New Roman"/>
          <w:szCs w:val="24"/>
        </w:rPr>
        <w:t xml:space="preserve"> mother as well. </w:t>
      </w:r>
      <w:proofErr w:type="gramStart"/>
      <w:r w:rsidRPr="00CC3FDD">
        <w:rPr>
          <w:rFonts w:cs="Times New Roman"/>
          <w:szCs w:val="24"/>
        </w:rPr>
        <w:t xml:space="preserve">He </w:t>
      </w:r>
      <w:proofErr w:type="spellStart"/>
      <w:r>
        <w:rPr>
          <w:rFonts w:cs="Times New Roman"/>
          <w:szCs w:val="24"/>
        </w:rPr>
        <w:t>accuses</w:t>
      </w:r>
      <w:r w:rsidRPr="00CC3FDD">
        <w:rPr>
          <w:rFonts w:cs="Times New Roman"/>
          <w:szCs w:val="24"/>
        </w:rPr>
        <w:t>Leye</w:t>
      </w:r>
      <w:r>
        <w:rPr>
          <w:rFonts w:cs="Times New Roman"/>
          <w:szCs w:val="24"/>
        </w:rPr>
        <w:t>of</w:t>
      </w:r>
      <w:proofErr w:type="spellEnd"/>
      <w:r w:rsidRPr="00CC3FDD">
        <w:rPr>
          <w:rFonts w:cs="Times New Roman"/>
          <w:szCs w:val="24"/>
        </w:rPr>
        <w:t xml:space="preserve"> sleep</w:t>
      </w:r>
      <w:r>
        <w:rPr>
          <w:rFonts w:cs="Times New Roman"/>
          <w:szCs w:val="24"/>
        </w:rPr>
        <w:t>ing</w:t>
      </w:r>
      <w:r w:rsidRPr="00CC3FDD">
        <w:rPr>
          <w:rFonts w:cs="Times New Roman"/>
          <w:szCs w:val="24"/>
        </w:rPr>
        <w:t xml:space="preserve"> with his mother.</w:t>
      </w:r>
      <w:proofErr w:type="gramEnd"/>
      <w:r w:rsidRPr="00CC3FDD">
        <w:rPr>
          <w:rFonts w:cs="Times New Roman"/>
          <w:szCs w:val="24"/>
        </w:rPr>
        <w:t xml:space="preserve"> This is considered an abomination in the African culture and most parts of the world as well. </w:t>
      </w:r>
    </w:p>
    <w:p w14:paraId="319D224A" w14:textId="77777777" w:rsidR="0033581D" w:rsidRPr="00CC3FDD" w:rsidRDefault="0033581D" w:rsidP="0033581D">
      <w:pPr>
        <w:spacing w:before="0"/>
        <w:jc w:val="both"/>
        <w:rPr>
          <w:rFonts w:cs="Times New Roman"/>
          <w:szCs w:val="24"/>
        </w:rPr>
      </w:pPr>
      <w:r>
        <w:rPr>
          <w:rFonts w:cs="Times New Roman"/>
          <w:szCs w:val="24"/>
        </w:rPr>
        <w:t xml:space="preserve">The final face attack is that of </w:t>
      </w:r>
      <w:proofErr w:type="spellStart"/>
      <w:r>
        <w:rPr>
          <w:rFonts w:cs="Times New Roman"/>
          <w:szCs w:val="24"/>
        </w:rPr>
        <w:t>Dapo</w:t>
      </w:r>
      <w:proofErr w:type="spellEnd"/>
      <w:r>
        <w:rPr>
          <w:rFonts w:cs="Times New Roman"/>
          <w:szCs w:val="24"/>
        </w:rPr>
        <w:t xml:space="preserve"> saying that </w:t>
      </w:r>
      <w:proofErr w:type="spellStart"/>
      <w:r>
        <w:rPr>
          <w:rFonts w:cs="Times New Roman"/>
          <w:szCs w:val="24"/>
        </w:rPr>
        <w:t>Leye</w:t>
      </w:r>
      <w:proofErr w:type="spellEnd"/>
      <w:r>
        <w:rPr>
          <w:rFonts w:cs="Times New Roman"/>
          <w:szCs w:val="24"/>
        </w:rPr>
        <w:t xml:space="preserve"> is not an ‘</w:t>
      </w:r>
      <w:proofErr w:type="spellStart"/>
      <w:r w:rsidRPr="00CC3FDD">
        <w:rPr>
          <w:rFonts w:cs="Times New Roman"/>
          <w:szCs w:val="24"/>
        </w:rPr>
        <w:t>Akokite</w:t>
      </w:r>
      <w:proofErr w:type="spellEnd"/>
      <w:r>
        <w:rPr>
          <w:rFonts w:cs="Times New Roman"/>
          <w:szCs w:val="24"/>
        </w:rPr>
        <w:t>’</w:t>
      </w:r>
      <w:r w:rsidRPr="00CC3FDD">
        <w:rPr>
          <w:rFonts w:cs="Times New Roman"/>
          <w:szCs w:val="24"/>
        </w:rPr>
        <w:t xml:space="preserve">. </w:t>
      </w:r>
      <w:r>
        <w:rPr>
          <w:rFonts w:cs="Times New Roman"/>
          <w:szCs w:val="24"/>
        </w:rPr>
        <w:t>The name ‘</w:t>
      </w:r>
      <w:proofErr w:type="spellStart"/>
      <w:r w:rsidRPr="00CC3FDD">
        <w:rPr>
          <w:rFonts w:cs="Times New Roman"/>
          <w:szCs w:val="24"/>
        </w:rPr>
        <w:t>Akokite</w:t>
      </w:r>
      <w:proofErr w:type="spellEnd"/>
      <w:r>
        <w:rPr>
          <w:rFonts w:cs="Times New Roman"/>
          <w:szCs w:val="24"/>
        </w:rPr>
        <w:t>’</w:t>
      </w:r>
      <w:r w:rsidRPr="00CC3FDD">
        <w:rPr>
          <w:rFonts w:cs="Times New Roman"/>
          <w:szCs w:val="24"/>
        </w:rPr>
        <w:t xml:space="preserve"> is </w:t>
      </w:r>
      <w:r>
        <w:rPr>
          <w:rFonts w:cs="Times New Roman"/>
          <w:szCs w:val="24"/>
        </w:rPr>
        <w:t xml:space="preserve">an in-group nomination that the students use to refer to each </w:t>
      </w:r>
      <w:proofErr w:type="spellStart"/>
      <w:r>
        <w:rPr>
          <w:rFonts w:cs="Times New Roman"/>
          <w:szCs w:val="24"/>
        </w:rPr>
        <w:t>other.Dapo</w:t>
      </w:r>
      <w:r w:rsidRPr="00CC3FDD">
        <w:rPr>
          <w:rFonts w:cs="Times New Roman"/>
          <w:szCs w:val="24"/>
        </w:rPr>
        <w:t>attacks</w:t>
      </w:r>
      <w:proofErr w:type="spellEnd"/>
      <w:r w:rsidRPr="00CC3FDD">
        <w:rPr>
          <w:rFonts w:cs="Times New Roman"/>
          <w:szCs w:val="24"/>
        </w:rPr>
        <w:t xml:space="preserve"> </w:t>
      </w:r>
      <w:proofErr w:type="spellStart"/>
      <w:r w:rsidRPr="00CC3FDD">
        <w:rPr>
          <w:rFonts w:cs="Times New Roman"/>
          <w:szCs w:val="24"/>
        </w:rPr>
        <w:t>Leye’s</w:t>
      </w:r>
      <w:proofErr w:type="spellEnd"/>
      <w:r w:rsidRPr="00CC3FDD">
        <w:rPr>
          <w:rFonts w:cs="Times New Roman"/>
          <w:szCs w:val="24"/>
        </w:rPr>
        <w:t xml:space="preserve"> face by dissociating from him saying that he is not a UNILAG student. His claim is spurious because for </w:t>
      </w:r>
      <w:proofErr w:type="spellStart"/>
      <w:r w:rsidRPr="00CC3FDD">
        <w:rPr>
          <w:rFonts w:cs="Times New Roman"/>
          <w:szCs w:val="24"/>
        </w:rPr>
        <w:t>Leye</w:t>
      </w:r>
      <w:proofErr w:type="spellEnd"/>
      <w:r w:rsidRPr="00CC3FDD">
        <w:rPr>
          <w:rFonts w:cs="Times New Roman"/>
          <w:szCs w:val="24"/>
        </w:rPr>
        <w:t xml:space="preserve"> to be an administrator on the school’s Facebook page, he must be not just a student, but an executive. He just made the allegation to threaten his face.</w:t>
      </w:r>
    </w:p>
    <w:p w14:paraId="743930DE" w14:textId="77777777" w:rsidR="0033581D" w:rsidRPr="00CC3FDD" w:rsidRDefault="0033581D" w:rsidP="0033581D">
      <w:pPr>
        <w:spacing w:before="0"/>
        <w:jc w:val="both"/>
        <w:rPr>
          <w:rFonts w:cs="Times New Roman"/>
          <w:b/>
          <w:szCs w:val="24"/>
        </w:rPr>
      </w:pPr>
      <w:bookmarkStart w:id="84" w:name="_Toc1453431"/>
      <w:bookmarkStart w:id="85" w:name="_Toc32360139"/>
      <w:r w:rsidRPr="00CC3FDD">
        <w:rPr>
          <w:rFonts w:cs="Times New Roman"/>
          <w:b/>
          <w:szCs w:val="24"/>
        </w:rPr>
        <w:t>Be disinterested, unconcerned, and unsympathetic</w:t>
      </w:r>
      <w:bookmarkEnd w:id="84"/>
      <w:bookmarkEnd w:id="85"/>
    </w:p>
    <w:p w14:paraId="5114B97F" w14:textId="77777777" w:rsidR="0033581D" w:rsidRPr="00CF697C" w:rsidRDefault="0033581D" w:rsidP="0033581D">
      <w:pPr>
        <w:jc w:val="both"/>
        <w:rPr>
          <w:rFonts w:cs="Times New Roman"/>
          <w:b/>
          <w:szCs w:val="24"/>
        </w:rPr>
      </w:pPr>
      <w:r>
        <w:rPr>
          <w:rFonts w:cs="Times New Roman"/>
          <w:b/>
          <w:szCs w:val="24"/>
        </w:rPr>
        <w:t xml:space="preserve">UT/post </w:t>
      </w:r>
      <w:r w:rsidRPr="00CC3FDD">
        <w:rPr>
          <w:rFonts w:cs="Times New Roman"/>
          <w:b/>
          <w:szCs w:val="24"/>
        </w:rPr>
        <w:t>3</w:t>
      </w:r>
    </w:p>
    <w:p w14:paraId="231D18ED" w14:textId="77777777" w:rsidR="0033581D" w:rsidRDefault="0033581D" w:rsidP="0033581D">
      <w:pPr>
        <w:spacing w:line="276" w:lineRule="auto"/>
        <w:jc w:val="both"/>
        <w:rPr>
          <w:rFonts w:cs="Times New Roman"/>
          <w:i/>
          <w:szCs w:val="24"/>
        </w:rPr>
      </w:pPr>
      <w:r w:rsidRPr="00CF697C">
        <w:rPr>
          <w:rFonts w:cs="Times New Roman"/>
          <w:i/>
          <w:szCs w:val="24"/>
        </w:rPr>
        <w:t xml:space="preserve">A </w:t>
      </w:r>
      <w:r>
        <w:rPr>
          <w:rFonts w:cs="Times New Roman"/>
          <w:i/>
          <w:szCs w:val="24"/>
        </w:rPr>
        <w:t>FUTA</w:t>
      </w:r>
      <w:r w:rsidRPr="00CF697C">
        <w:rPr>
          <w:rFonts w:cs="Times New Roman"/>
          <w:i/>
          <w:szCs w:val="24"/>
        </w:rPr>
        <w:t xml:space="preserve"> student seeks the opinion of her school mates on the admission of new students into the school.</w:t>
      </w:r>
    </w:p>
    <w:p w14:paraId="2E520322" w14:textId="77777777" w:rsidR="0033581D" w:rsidRPr="00CF697C" w:rsidRDefault="0033581D" w:rsidP="0033581D">
      <w:pPr>
        <w:spacing w:line="276" w:lineRule="auto"/>
        <w:jc w:val="both"/>
        <w:rPr>
          <w:rFonts w:cs="Times New Roman"/>
          <w:i/>
          <w:szCs w:val="24"/>
        </w:rPr>
      </w:pPr>
    </w:p>
    <w:p w14:paraId="1B4EEA53" w14:textId="77777777" w:rsidR="0033581D" w:rsidRPr="00CC3FDD" w:rsidRDefault="0033581D" w:rsidP="0033581D">
      <w:pPr>
        <w:ind w:left="1440" w:hanging="720"/>
        <w:jc w:val="both"/>
        <w:rPr>
          <w:rFonts w:cs="Times New Roman"/>
          <w:szCs w:val="24"/>
        </w:rPr>
      </w:pPr>
      <w:commentRangeStart w:id="86"/>
      <w:proofErr w:type="spellStart"/>
      <w:r w:rsidRPr="00CC3FDD">
        <w:rPr>
          <w:rFonts w:cs="Times New Roman"/>
          <w:szCs w:val="24"/>
        </w:rPr>
        <w:t>Titi</w:t>
      </w:r>
      <w:r w:rsidRPr="00CC3FDD">
        <w:rPr>
          <w:rFonts w:cs="Times New Roman"/>
          <w:szCs w:val="24"/>
          <w:vertAlign w:val="superscript"/>
        </w:rPr>
        <w:t>f</w:t>
      </w:r>
      <w:proofErr w:type="spellEnd"/>
      <w:r w:rsidRPr="00CC3FDD">
        <w:rPr>
          <w:rFonts w:cs="Times New Roman"/>
          <w:szCs w:val="24"/>
        </w:rPr>
        <w:t xml:space="preserve">: </w:t>
      </w:r>
      <w:r w:rsidRPr="00CC3FDD">
        <w:rPr>
          <w:rFonts w:cs="Times New Roman"/>
          <w:szCs w:val="24"/>
        </w:rPr>
        <w:tab/>
      </w:r>
      <w:proofErr w:type="spellStart"/>
      <w:r w:rsidRPr="00CC3FDD">
        <w:rPr>
          <w:rFonts w:cs="Times New Roman"/>
          <w:szCs w:val="24"/>
        </w:rPr>
        <w:t>Pls</w:t>
      </w:r>
      <w:proofErr w:type="spellEnd"/>
      <w:r w:rsidRPr="00CC3FDD">
        <w:rPr>
          <w:rFonts w:cs="Times New Roman"/>
          <w:szCs w:val="24"/>
        </w:rPr>
        <w:t xml:space="preserve"> guys, I have not seen my brother’s name on the admission list. Please help me. Has admission closed?</w:t>
      </w:r>
    </w:p>
    <w:p w14:paraId="3D8023C1" w14:textId="77777777" w:rsidR="0033581D" w:rsidRPr="00CC3FDD" w:rsidRDefault="0033581D" w:rsidP="0033581D">
      <w:pPr>
        <w:ind w:firstLine="720"/>
        <w:jc w:val="both"/>
        <w:rPr>
          <w:rFonts w:cs="Times New Roman"/>
          <w:szCs w:val="24"/>
        </w:rPr>
      </w:pPr>
      <w:proofErr w:type="spellStart"/>
      <w:r w:rsidRPr="00CC3FDD">
        <w:rPr>
          <w:rFonts w:cs="Times New Roman"/>
          <w:szCs w:val="24"/>
        </w:rPr>
        <w:t>Tayo</w:t>
      </w:r>
      <w:proofErr w:type="spellEnd"/>
      <w:r w:rsidRPr="00CC3FDD">
        <w:rPr>
          <w:rFonts w:cs="Times New Roman"/>
          <w:szCs w:val="24"/>
        </w:rPr>
        <w:t xml:space="preserve">: </w:t>
      </w:r>
      <w:r w:rsidRPr="00CC3FDD">
        <w:rPr>
          <w:rFonts w:cs="Times New Roman"/>
          <w:szCs w:val="24"/>
        </w:rPr>
        <w:tab/>
        <w:t xml:space="preserve">Stop disturbing us here. Go and </w:t>
      </w:r>
      <w:proofErr w:type="spellStart"/>
      <w:r w:rsidRPr="00CC3FDD">
        <w:rPr>
          <w:rFonts w:cs="Times New Roman"/>
          <w:szCs w:val="24"/>
        </w:rPr>
        <w:t>google</w:t>
      </w:r>
      <w:proofErr w:type="spellEnd"/>
      <w:r w:rsidRPr="00CC3FDD">
        <w:rPr>
          <w:rFonts w:cs="Times New Roman"/>
          <w:szCs w:val="24"/>
        </w:rPr>
        <w:t xml:space="preserve"> it</w:t>
      </w:r>
      <w:r w:rsidRPr="00CC3FDD">
        <w:rPr>
          <w:rFonts w:cs="Times New Roman"/>
          <w:noProof/>
          <w:szCs w:val="24"/>
        </w:rPr>
        <w:t>!</w:t>
      </w:r>
      <w:commentRangeEnd w:id="86"/>
      <w:r w:rsidR="003A18EF">
        <w:rPr>
          <w:rStyle w:val="CommentReference"/>
          <w:rFonts w:asciiTheme="minorHAnsi" w:hAnsiTheme="minorHAnsi"/>
        </w:rPr>
        <w:commentReference w:id="86"/>
      </w:r>
    </w:p>
    <w:p w14:paraId="77E88664" w14:textId="77777777" w:rsidR="005F35BC" w:rsidRPr="0089395C" w:rsidRDefault="0033581D" w:rsidP="0089395C">
      <w:pPr>
        <w:jc w:val="both"/>
        <w:rPr>
          <w:rFonts w:cs="Times New Roman"/>
          <w:szCs w:val="24"/>
        </w:rPr>
      </w:pPr>
      <w:r w:rsidRPr="00CC3FDD">
        <w:rPr>
          <w:rFonts w:cs="Times New Roman"/>
          <w:szCs w:val="24"/>
        </w:rPr>
        <w:t xml:space="preserve">In the interaction presented above, the poster seriously seeks information about admission in the university. Her brother obviously has applied for admission and was yet to get it. Troubled, she asks for information on the admission, hoping that there will be someone who would give her the information she needs. Instead of getting a response, she gets a face attack from </w:t>
      </w:r>
      <w:proofErr w:type="spellStart"/>
      <w:r w:rsidRPr="00CC3FDD">
        <w:rPr>
          <w:rFonts w:cs="Times New Roman"/>
          <w:szCs w:val="24"/>
        </w:rPr>
        <w:t>Tayo</w:t>
      </w:r>
      <w:proofErr w:type="spellEnd"/>
      <w:r w:rsidRPr="00CC3FDD">
        <w:rPr>
          <w:rFonts w:cs="Times New Roman"/>
          <w:szCs w:val="24"/>
        </w:rPr>
        <w:t xml:space="preserve"> who says that she is a disturbance to them. It is surprising that she gets this response because one </w:t>
      </w:r>
      <w:r w:rsidRPr="00CC3FDD">
        <w:rPr>
          <w:rFonts w:cs="Times New Roman"/>
          <w:szCs w:val="24"/>
        </w:rPr>
        <w:lastRenderedPageBreak/>
        <w:t xml:space="preserve">would not consider the issue she raised out of place in the school’s Facebook page. If she had asked an irrelevant question, maybe </w:t>
      </w:r>
      <w:proofErr w:type="spellStart"/>
      <w:r w:rsidRPr="00CC3FDD">
        <w:rPr>
          <w:rFonts w:cs="Times New Roman"/>
          <w:szCs w:val="24"/>
        </w:rPr>
        <w:t>Tayo’s</w:t>
      </w:r>
      <w:proofErr w:type="spellEnd"/>
      <w:r w:rsidRPr="00CC3FDD">
        <w:rPr>
          <w:rFonts w:cs="Times New Roman"/>
          <w:szCs w:val="24"/>
        </w:rPr>
        <w:t xml:space="preserve"> response would have been contextually polite. However, the information she seeks is relevant to the Facebook page. </w:t>
      </w:r>
      <w:proofErr w:type="spellStart"/>
      <w:r w:rsidRPr="00CC3FDD">
        <w:rPr>
          <w:rFonts w:cs="Times New Roman"/>
          <w:szCs w:val="24"/>
        </w:rPr>
        <w:t>Tayo’s</w:t>
      </w:r>
      <w:proofErr w:type="spellEnd"/>
      <w:r w:rsidRPr="00CC3FDD">
        <w:rPr>
          <w:rFonts w:cs="Times New Roman"/>
          <w:szCs w:val="24"/>
        </w:rPr>
        <w:t xml:space="preserve"> response damages </w:t>
      </w:r>
      <w:proofErr w:type="spellStart"/>
      <w:r w:rsidRPr="00CC3FDD">
        <w:rPr>
          <w:rFonts w:cs="Times New Roman"/>
          <w:szCs w:val="24"/>
        </w:rPr>
        <w:t>Titi’s</w:t>
      </w:r>
      <w:proofErr w:type="spellEnd"/>
      <w:r w:rsidRPr="00CC3FDD">
        <w:rPr>
          <w:rFonts w:cs="Times New Roman"/>
          <w:szCs w:val="24"/>
        </w:rPr>
        <w:t xml:space="preserve"> positive face because it shows that he is disinterested, unconcerned and unsympathetic about her plight. Another instance of this is shown in the example presented below:  </w:t>
      </w:r>
      <w:bookmarkStart w:id="87" w:name="_Toc1453432"/>
      <w:bookmarkStart w:id="88" w:name="_Toc20832518"/>
      <w:bookmarkStart w:id="89" w:name="_Toc20861122"/>
      <w:bookmarkStart w:id="90" w:name="_Toc32360140"/>
    </w:p>
    <w:p w14:paraId="2E789E05" w14:textId="77777777" w:rsidR="0033581D" w:rsidRPr="00CF697C" w:rsidRDefault="0033581D" w:rsidP="0033581D">
      <w:pPr>
        <w:jc w:val="both"/>
        <w:rPr>
          <w:rFonts w:cs="Times New Roman"/>
          <w:b/>
          <w:szCs w:val="24"/>
        </w:rPr>
      </w:pPr>
      <w:r w:rsidRPr="00CF697C">
        <w:rPr>
          <w:rFonts w:cs="Times New Roman"/>
          <w:b/>
          <w:szCs w:val="24"/>
        </w:rPr>
        <w:t xml:space="preserve">UA/Post </w:t>
      </w:r>
      <w:bookmarkEnd w:id="87"/>
      <w:bookmarkEnd w:id="88"/>
      <w:bookmarkEnd w:id="89"/>
      <w:bookmarkEnd w:id="90"/>
      <w:r w:rsidRPr="00CF697C">
        <w:rPr>
          <w:rFonts w:cs="Times New Roman"/>
          <w:b/>
          <w:szCs w:val="24"/>
        </w:rPr>
        <w:t>4</w:t>
      </w:r>
    </w:p>
    <w:p w14:paraId="6452EAAC" w14:textId="77777777" w:rsidR="0033581D" w:rsidRPr="00CC3FDD" w:rsidRDefault="0033581D" w:rsidP="0033581D">
      <w:pPr>
        <w:rPr>
          <w:rFonts w:cs="Times New Roman"/>
          <w:szCs w:val="24"/>
        </w:rPr>
      </w:pPr>
      <w:r w:rsidRPr="00CC3FDD">
        <w:rPr>
          <w:rFonts w:cs="Times New Roman"/>
          <w:szCs w:val="24"/>
        </w:rPr>
        <w:tab/>
      </w:r>
      <w:proofErr w:type="spellStart"/>
      <w:r w:rsidRPr="00CC3FDD">
        <w:rPr>
          <w:rFonts w:cs="Times New Roman"/>
          <w:szCs w:val="24"/>
        </w:rPr>
        <w:t>Fola</w:t>
      </w:r>
      <w:proofErr w:type="spellEnd"/>
      <w:r w:rsidRPr="00CC3FDD">
        <w:rPr>
          <w:rFonts w:cs="Times New Roman"/>
          <w:szCs w:val="24"/>
        </w:rPr>
        <w:t>:</w:t>
      </w:r>
      <w:r w:rsidRPr="00CC3FDD">
        <w:rPr>
          <w:rFonts w:cs="Times New Roman"/>
          <w:szCs w:val="24"/>
        </w:rPr>
        <w:tab/>
        <w:t xml:space="preserve">Just in. Rest in Peace, Dupe </w:t>
      </w:r>
      <w:proofErr w:type="gramStart"/>
      <w:r w:rsidRPr="00CC3FDD">
        <w:rPr>
          <w:rFonts w:cs="Times New Roman"/>
          <w:szCs w:val="24"/>
        </w:rPr>
        <w:t>200lvl  EMT</w:t>
      </w:r>
      <w:proofErr w:type="gramEnd"/>
      <w:r w:rsidRPr="00CC3FDD">
        <w:rPr>
          <w:rFonts w:cs="Times New Roman"/>
          <w:szCs w:val="24"/>
        </w:rPr>
        <w:t xml:space="preserve"> Dead cause of death- sickness </w:t>
      </w:r>
    </w:p>
    <w:p w14:paraId="5C01C5EA" w14:textId="77777777" w:rsidR="0033581D" w:rsidRPr="00CC3FDD" w:rsidRDefault="0033581D" w:rsidP="0033581D">
      <w:pPr>
        <w:rPr>
          <w:rFonts w:cs="Times New Roman"/>
          <w:szCs w:val="24"/>
        </w:rPr>
      </w:pPr>
      <w:r w:rsidRPr="00CC3FDD">
        <w:rPr>
          <w:rFonts w:cs="Times New Roman"/>
          <w:szCs w:val="24"/>
        </w:rPr>
        <w:tab/>
      </w:r>
      <w:proofErr w:type="spellStart"/>
      <w:r w:rsidRPr="00CC3FDD">
        <w:rPr>
          <w:rFonts w:cs="Times New Roman"/>
          <w:szCs w:val="24"/>
        </w:rPr>
        <w:t>Wole</w:t>
      </w:r>
      <w:proofErr w:type="spellEnd"/>
      <w:r w:rsidRPr="00CC3FDD">
        <w:rPr>
          <w:rFonts w:cs="Times New Roman"/>
          <w:szCs w:val="24"/>
        </w:rPr>
        <w:t>:</w:t>
      </w:r>
      <w:r w:rsidRPr="00CC3FDD">
        <w:rPr>
          <w:rFonts w:cs="Times New Roman"/>
          <w:szCs w:val="24"/>
        </w:rPr>
        <w:tab/>
        <w:t xml:space="preserve">May her soul rest in peace. </w:t>
      </w:r>
      <w:proofErr w:type="spellStart"/>
      <w:r w:rsidRPr="00CC3FDD">
        <w:rPr>
          <w:rFonts w:cs="Times New Roman"/>
          <w:szCs w:val="24"/>
        </w:rPr>
        <w:t>Soo</w:t>
      </w:r>
      <w:proofErr w:type="spellEnd"/>
      <w:r w:rsidRPr="00CC3FDD">
        <w:rPr>
          <w:rFonts w:cs="Times New Roman"/>
          <w:szCs w:val="24"/>
        </w:rPr>
        <w:t xml:space="preserve"> sad!</w:t>
      </w:r>
    </w:p>
    <w:p w14:paraId="4B127E65" w14:textId="77777777" w:rsidR="0033581D" w:rsidRPr="00CC3FDD" w:rsidRDefault="0033581D" w:rsidP="0033581D">
      <w:pPr>
        <w:rPr>
          <w:rFonts w:cs="Times New Roman"/>
          <w:szCs w:val="24"/>
        </w:rPr>
      </w:pPr>
      <w:r w:rsidRPr="00CC3FDD">
        <w:rPr>
          <w:rFonts w:cs="Times New Roman"/>
          <w:szCs w:val="24"/>
        </w:rPr>
        <w:tab/>
        <w:t>Kola:</w:t>
      </w:r>
      <w:r w:rsidRPr="00CC3FDD">
        <w:rPr>
          <w:rFonts w:cs="Times New Roman"/>
          <w:szCs w:val="24"/>
        </w:rPr>
        <w:tab/>
        <w:t xml:space="preserve">RIPP. May God give her family members the fortitude to bear the </w:t>
      </w:r>
      <w:proofErr w:type="gramStart"/>
      <w:r w:rsidRPr="00CC3FDD">
        <w:rPr>
          <w:rFonts w:cs="Times New Roman"/>
          <w:szCs w:val="24"/>
        </w:rPr>
        <w:t>loss</w:t>
      </w:r>
      <w:proofErr w:type="gramEnd"/>
    </w:p>
    <w:p w14:paraId="1F87C11C" w14:textId="77777777" w:rsidR="0033581D" w:rsidRPr="00CC3FDD" w:rsidRDefault="0033581D" w:rsidP="0033581D">
      <w:pPr>
        <w:ind w:firstLine="720"/>
        <w:rPr>
          <w:rFonts w:cs="Times New Roman"/>
          <w:szCs w:val="24"/>
        </w:rPr>
      </w:pPr>
      <w:proofErr w:type="spellStart"/>
      <w:r w:rsidRPr="00CC3FDD">
        <w:rPr>
          <w:rFonts w:cs="Times New Roman"/>
          <w:szCs w:val="24"/>
        </w:rPr>
        <w:t>Noyen</w:t>
      </w:r>
      <w:proofErr w:type="spellEnd"/>
      <w:r w:rsidRPr="00CC3FDD">
        <w:rPr>
          <w:rFonts w:cs="Times New Roman"/>
          <w:szCs w:val="24"/>
        </w:rPr>
        <w:t xml:space="preserve">: </w:t>
      </w:r>
      <w:proofErr w:type="spellStart"/>
      <w:r w:rsidRPr="00CC3FDD">
        <w:rPr>
          <w:rFonts w:cs="Times New Roman"/>
          <w:szCs w:val="24"/>
        </w:rPr>
        <w:t>Pls</w:t>
      </w:r>
      <w:proofErr w:type="spellEnd"/>
      <w:r w:rsidRPr="00CC3FDD">
        <w:rPr>
          <w:rFonts w:cs="Times New Roman"/>
          <w:szCs w:val="24"/>
        </w:rPr>
        <w:t xml:space="preserve"> I am confused that paying of acceptance fee has begun is it true?</w:t>
      </w:r>
    </w:p>
    <w:p w14:paraId="36080F89" w14:textId="77777777" w:rsidR="0033581D" w:rsidRPr="00CC3FDD" w:rsidRDefault="0033581D" w:rsidP="0033581D">
      <w:pPr>
        <w:ind w:left="1440" w:hanging="720"/>
        <w:jc w:val="both"/>
        <w:rPr>
          <w:rFonts w:cs="Times New Roman"/>
          <w:szCs w:val="24"/>
        </w:rPr>
      </w:pPr>
      <w:proofErr w:type="spellStart"/>
      <w:r w:rsidRPr="00CC3FDD">
        <w:rPr>
          <w:rFonts w:cs="Times New Roman"/>
          <w:szCs w:val="24"/>
        </w:rPr>
        <w:t>Chike</w:t>
      </w:r>
      <w:proofErr w:type="spellEnd"/>
      <w:r w:rsidRPr="00CC3FDD">
        <w:rPr>
          <w:rFonts w:cs="Times New Roman"/>
          <w:szCs w:val="24"/>
        </w:rPr>
        <w:t>:</w:t>
      </w:r>
      <w:r w:rsidRPr="00CC3FDD">
        <w:rPr>
          <w:rFonts w:cs="Times New Roman"/>
          <w:szCs w:val="24"/>
        </w:rPr>
        <w:tab/>
        <w:t xml:space="preserve"> If you’re trying to relay how insensitive you can be can you please do it somewhere else please thank you </w:t>
      </w:r>
    </w:p>
    <w:p w14:paraId="6E48D5BB" w14:textId="77777777" w:rsidR="0033581D" w:rsidRPr="00CC3FDD" w:rsidRDefault="0033581D" w:rsidP="0033581D">
      <w:pPr>
        <w:jc w:val="both"/>
        <w:rPr>
          <w:rFonts w:cs="Times New Roman"/>
          <w:b/>
          <w:szCs w:val="24"/>
        </w:rPr>
      </w:pPr>
      <w:r w:rsidRPr="00CC3FDD">
        <w:rPr>
          <w:rFonts w:cs="Times New Roman"/>
          <w:szCs w:val="24"/>
        </w:rPr>
        <w:t xml:space="preserve">In the interaction above, sad news was posted. A 200 level student, who had been previously sick, died. Many of her mates show sympathy and send their condolences to her family members. From the interactions on the post, it is clear that the mood is sorrowful. However, </w:t>
      </w:r>
      <w:proofErr w:type="spellStart"/>
      <w:r w:rsidRPr="00CC3FDD">
        <w:rPr>
          <w:rFonts w:cs="Times New Roman"/>
          <w:szCs w:val="24"/>
        </w:rPr>
        <w:t>Noyen</w:t>
      </w:r>
      <w:proofErr w:type="spellEnd"/>
      <w:r w:rsidRPr="00CC3FDD">
        <w:rPr>
          <w:rFonts w:cs="Times New Roman"/>
          <w:szCs w:val="24"/>
        </w:rPr>
        <w:t xml:space="preserve"> asks a question on the payment of acceptance fee. There are two possible reasons that may be adduced for his </w:t>
      </w:r>
      <w:proofErr w:type="spellStart"/>
      <w:r w:rsidRPr="00CC3FDD">
        <w:rPr>
          <w:rFonts w:cs="Times New Roman"/>
          <w:szCs w:val="24"/>
        </w:rPr>
        <w:t>behaviour</w:t>
      </w:r>
      <w:proofErr w:type="spellEnd"/>
      <w:r w:rsidRPr="00CC3FDD">
        <w:rPr>
          <w:rFonts w:cs="Times New Roman"/>
          <w:szCs w:val="24"/>
        </w:rPr>
        <w:t>. It could be that he does not need any information but intentionally posts the question to show that he is insensitive to the news</w:t>
      </w:r>
      <w:r>
        <w:rPr>
          <w:rFonts w:cs="Times New Roman"/>
          <w:szCs w:val="24"/>
        </w:rPr>
        <w:t xml:space="preserve"> (making him a troll)</w:t>
      </w:r>
      <w:r w:rsidRPr="00CC3FDD">
        <w:rPr>
          <w:rFonts w:cs="Times New Roman"/>
          <w:szCs w:val="24"/>
        </w:rPr>
        <w:t xml:space="preserve">. It could also be that he posted the question because he truly needs an answer. Either of the reasons stated is impolite. The death of an individual, particularly a young person, is a sad event. It calls for sympathy and somberness. Africans consider the death of a young person a very terrible occurrence. Hence, when such news is broken, there is anger, sadness and gloom. Therefore, writing any information that does not portray that mood on the thread is insensitive as it shows no concern and sympathy for fellow human beings.  It is said that sympathy is what differentiates humans from animals; hence, deviating from this makes </w:t>
      </w:r>
      <w:proofErr w:type="spellStart"/>
      <w:r w:rsidRPr="00CC3FDD">
        <w:rPr>
          <w:rFonts w:cs="Times New Roman"/>
          <w:szCs w:val="24"/>
        </w:rPr>
        <w:t>Noyen</w:t>
      </w:r>
      <w:proofErr w:type="spellEnd"/>
      <w:r w:rsidRPr="00CC3FDD">
        <w:rPr>
          <w:rFonts w:cs="Times New Roman"/>
          <w:szCs w:val="24"/>
        </w:rPr>
        <w:t xml:space="preserve"> appear brutish. If he truly needed that information urgently, he could have put up a fresh post that will not have any link to the sad post. This is what earns him the attack from </w:t>
      </w:r>
      <w:proofErr w:type="spellStart"/>
      <w:r w:rsidRPr="00CC3FDD">
        <w:rPr>
          <w:rFonts w:cs="Times New Roman"/>
          <w:szCs w:val="24"/>
        </w:rPr>
        <w:t>Chike</w:t>
      </w:r>
      <w:proofErr w:type="spellEnd"/>
      <w:r w:rsidRPr="00CC3FDD">
        <w:rPr>
          <w:rFonts w:cs="Times New Roman"/>
          <w:szCs w:val="24"/>
        </w:rPr>
        <w:t xml:space="preserve"> who rebukes him for being insensitive. This post underscores the fact that that context is key in determining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A careful observation of </w:t>
      </w:r>
      <w:proofErr w:type="spellStart"/>
      <w:r w:rsidRPr="00CC3FDD">
        <w:rPr>
          <w:rFonts w:cs="Times New Roman"/>
          <w:szCs w:val="24"/>
        </w:rPr>
        <w:t>Noyen’s</w:t>
      </w:r>
      <w:proofErr w:type="spellEnd"/>
      <w:r w:rsidRPr="00CC3FDD">
        <w:rPr>
          <w:rFonts w:cs="Times New Roman"/>
          <w:szCs w:val="24"/>
        </w:rPr>
        <w:t xml:space="preserve"> post shows that there are no words that directly </w:t>
      </w:r>
      <w:r w:rsidRPr="00CC3FDD">
        <w:rPr>
          <w:rFonts w:cs="Times New Roman"/>
          <w:szCs w:val="24"/>
        </w:rPr>
        <w:lastRenderedPageBreak/>
        <w:t>seem impolite. He does not use taboo words or abusive and derogatory nominations. He is impolite because he could not properly discern or appraise the context of the post. He lacks native intelligence. As a matter of fact, those same words in another context would be acceptable. This shows that in order to be communicatively polite, there has to be a correct appraisal of the context of discourse.</w:t>
      </w:r>
      <w:bookmarkStart w:id="91" w:name="_Toc1453433"/>
      <w:bookmarkStart w:id="92" w:name="_Toc32360141"/>
    </w:p>
    <w:bookmarkEnd w:id="91"/>
    <w:bookmarkEnd w:id="92"/>
    <w:p w14:paraId="7B3C5467" w14:textId="77777777" w:rsidR="0033581D" w:rsidRDefault="0033581D" w:rsidP="0033581D">
      <w:pPr>
        <w:jc w:val="both"/>
        <w:rPr>
          <w:rFonts w:cs="Times New Roman"/>
          <w:szCs w:val="24"/>
        </w:rPr>
      </w:pPr>
      <w:r w:rsidRPr="00CC3FDD">
        <w:rPr>
          <w:rFonts w:cs="Times New Roman"/>
          <w:szCs w:val="24"/>
        </w:rPr>
        <w:t>The use of title or markers that do not describe or properly represent the relationship between the interlocutors is an impoliteness strategy that has been observed in the interactions of the students. These strategies are shown in the interaction below:</w:t>
      </w:r>
    </w:p>
    <w:p w14:paraId="547EDBCB" w14:textId="77777777" w:rsidR="0036040D" w:rsidRDefault="0036040D" w:rsidP="0033581D">
      <w:pPr>
        <w:jc w:val="both"/>
        <w:rPr>
          <w:rFonts w:cs="Times New Roman"/>
          <w:b/>
          <w:szCs w:val="24"/>
        </w:rPr>
      </w:pPr>
    </w:p>
    <w:p w14:paraId="21C2D5A3" w14:textId="77777777" w:rsidR="0036040D" w:rsidRDefault="0036040D" w:rsidP="0033581D">
      <w:pPr>
        <w:jc w:val="both"/>
        <w:rPr>
          <w:rFonts w:cs="Times New Roman"/>
          <w:b/>
          <w:szCs w:val="24"/>
        </w:rPr>
      </w:pPr>
    </w:p>
    <w:p w14:paraId="4A8A8E5A" w14:textId="77777777" w:rsidR="0033581D" w:rsidRDefault="0033581D" w:rsidP="0033581D">
      <w:pPr>
        <w:jc w:val="both"/>
        <w:rPr>
          <w:rFonts w:cs="Times New Roman"/>
          <w:b/>
          <w:szCs w:val="24"/>
        </w:rPr>
      </w:pPr>
      <w:r>
        <w:rPr>
          <w:rFonts w:cs="Times New Roman"/>
          <w:b/>
          <w:szCs w:val="24"/>
        </w:rPr>
        <w:t>UI/</w:t>
      </w:r>
      <w:r w:rsidRPr="00CC3FDD">
        <w:rPr>
          <w:rFonts w:cs="Times New Roman"/>
          <w:b/>
          <w:szCs w:val="24"/>
        </w:rPr>
        <w:t xml:space="preserve">Post </w:t>
      </w:r>
      <w:r>
        <w:rPr>
          <w:rFonts w:cs="Times New Roman"/>
          <w:b/>
          <w:szCs w:val="24"/>
        </w:rPr>
        <w:t>5</w:t>
      </w:r>
    </w:p>
    <w:p w14:paraId="4083FF1E" w14:textId="77777777" w:rsidR="0033581D" w:rsidRPr="00CF697C" w:rsidRDefault="0033581D" w:rsidP="0033581D">
      <w:pPr>
        <w:ind w:left="0"/>
        <w:jc w:val="both"/>
        <w:rPr>
          <w:rFonts w:cs="Times New Roman"/>
          <w:i/>
          <w:szCs w:val="24"/>
        </w:rPr>
      </w:pPr>
      <w:r w:rsidRPr="00CF697C">
        <w:rPr>
          <w:rFonts w:cs="Times New Roman"/>
          <w:i/>
          <w:szCs w:val="24"/>
        </w:rPr>
        <w:t xml:space="preserve">The writer of this </w:t>
      </w:r>
      <w:proofErr w:type="gramStart"/>
      <w:r w:rsidRPr="00CF697C">
        <w:rPr>
          <w:rFonts w:cs="Times New Roman"/>
          <w:i/>
          <w:szCs w:val="24"/>
        </w:rPr>
        <w:t>post,</w:t>
      </w:r>
      <w:proofErr w:type="gramEnd"/>
      <w:r w:rsidRPr="00CF697C">
        <w:rPr>
          <w:rFonts w:cs="Times New Roman"/>
          <w:i/>
          <w:szCs w:val="24"/>
        </w:rPr>
        <w:t xml:space="preserve"> had earlier that day posted a story on NADABI FASITI where he indicted some student leaders of sleeping with some girls with a promise to help their political ambition. His post generated a lot of comments because his readers could easily deduce that he is actually talking about the University of Ibadan. In response to their comments, he put up the above post. He insists that the post was actually about a NADABI </w:t>
      </w:r>
      <w:proofErr w:type="spellStart"/>
      <w:r w:rsidRPr="00CF697C">
        <w:rPr>
          <w:rFonts w:cs="Times New Roman"/>
          <w:i/>
          <w:szCs w:val="24"/>
        </w:rPr>
        <w:t>Fasiti</w:t>
      </w:r>
      <w:proofErr w:type="spellEnd"/>
      <w:r w:rsidRPr="00CF697C">
        <w:rPr>
          <w:rFonts w:cs="Times New Roman"/>
          <w:i/>
          <w:szCs w:val="24"/>
        </w:rPr>
        <w:t>. His readers were not convinced by his argument. They believe that all he has written has to do with the University of Ibadan.</w:t>
      </w:r>
    </w:p>
    <w:p w14:paraId="22DEF55F" w14:textId="77777777" w:rsidR="0033581D" w:rsidRPr="00CC3FDD" w:rsidRDefault="0033581D" w:rsidP="0033581D">
      <w:pPr>
        <w:jc w:val="both"/>
        <w:rPr>
          <w:rFonts w:cs="Times New Roman"/>
          <w:b/>
          <w:szCs w:val="24"/>
        </w:rPr>
      </w:pPr>
    </w:p>
    <w:p w14:paraId="5E77FE53" w14:textId="77777777" w:rsidR="0033581D" w:rsidRPr="00CC3FDD" w:rsidRDefault="0033581D" w:rsidP="0033581D">
      <w:pPr>
        <w:ind w:firstLine="720"/>
        <w:jc w:val="both"/>
        <w:rPr>
          <w:rFonts w:cs="Times New Roman"/>
          <w:szCs w:val="24"/>
        </w:rPr>
      </w:pPr>
      <w:proofErr w:type="spellStart"/>
      <w:r w:rsidRPr="00CC3FDD">
        <w:rPr>
          <w:rFonts w:cs="Times New Roman"/>
          <w:szCs w:val="24"/>
        </w:rPr>
        <w:t>Afun</w:t>
      </w:r>
      <w:proofErr w:type="spellEnd"/>
      <w:r w:rsidRPr="00CC3FDD">
        <w:rPr>
          <w:rFonts w:cs="Times New Roman"/>
          <w:szCs w:val="24"/>
        </w:rPr>
        <w:t>:</w:t>
      </w:r>
      <w:r w:rsidRPr="00CC3FDD">
        <w:rPr>
          <w:rFonts w:cs="Times New Roman"/>
          <w:szCs w:val="24"/>
        </w:rPr>
        <w:tab/>
        <w:t xml:space="preserve">NADABI FASITI SEX SCANDAL </w:t>
      </w:r>
      <w:proofErr w:type="gramStart"/>
      <w:r w:rsidRPr="00CC3FDD">
        <w:rPr>
          <w:rFonts w:cs="Times New Roman"/>
          <w:szCs w:val="24"/>
        </w:rPr>
        <w:t>PART</w:t>
      </w:r>
      <w:proofErr w:type="gramEnd"/>
      <w:r w:rsidRPr="00CC3FDD">
        <w:rPr>
          <w:rFonts w:cs="Times New Roman"/>
          <w:szCs w:val="24"/>
        </w:rPr>
        <w:t xml:space="preserve"> TWO....</w:t>
      </w:r>
    </w:p>
    <w:p w14:paraId="3C649490" w14:textId="77777777" w:rsidR="0033581D" w:rsidRPr="00CC3FDD" w:rsidRDefault="0033581D" w:rsidP="0033581D">
      <w:pPr>
        <w:ind w:left="1440"/>
        <w:jc w:val="both"/>
        <w:rPr>
          <w:rFonts w:cs="Times New Roman"/>
          <w:szCs w:val="24"/>
        </w:rPr>
      </w:pPr>
      <w:r w:rsidRPr="00CC3FDD">
        <w:rPr>
          <w:rFonts w:cs="Times New Roman"/>
          <w:szCs w:val="24"/>
        </w:rPr>
        <w:t xml:space="preserve">It’s all about NADABI FASITI not eh University of Ibadan... NADABI University is kind of happening in UI too. I was surprised when few persons started attacking me due to the previous NADABI FASITI post. The attack came from </w:t>
      </w:r>
      <w:proofErr w:type="spellStart"/>
      <w:r w:rsidRPr="00CC3FDD">
        <w:rPr>
          <w:rFonts w:cs="Times New Roman"/>
          <w:i/>
          <w:szCs w:val="24"/>
        </w:rPr>
        <w:t>uites</w:t>
      </w:r>
      <w:proofErr w:type="spellEnd"/>
      <w:r w:rsidRPr="00CC3FDD">
        <w:rPr>
          <w:rFonts w:cs="Times New Roman"/>
          <w:szCs w:val="24"/>
        </w:rPr>
        <w:t>. I was expecting attacks from NADABITES not UITES… I guess this is a coincidence....</w:t>
      </w:r>
    </w:p>
    <w:p w14:paraId="79A42D0E" w14:textId="77777777" w:rsidR="0033581D" w:rsidRPr="00CC3FDD" w:rsidRDefault="0033581D" w:rsidP="0033581D">
      <w:pPr>
        <w:ind w:left="1440" w:hanging="720"/>
        <w:jc w:val="both"/>
        <w:rPr>
          <w:rFonts w:cs="Times New Roman"/>
          <w:szCs w:val="24"/>
        </w:rPr>
      </w:pPr>
      <w:proofErr w:type="spellStart"/>
      <w:r w:rsidRPr="00CC3FDD">
        <w:rPr>
          <w:rFonts w:cs="Times New Roman"/>
          <w:szCs w:val="24"/>
        </w:rPr>
        <w:t>Yewande</w:t>
      </w:r>
      <w:r w:rsidRPr="00CC3FDD">
        <w:rPr>
          <w:rFonts w:cs="Times New Roman"/>
          <w:szCs w:val="24"/>
          <w:vertAlign w:val="superscript"/>
        </w:rPr>
        <w:t>f</w:t>
      </w:r>
      <w:proofErr w:type="spellEnd"/>
      <w:r w:rsidRPr="00CC3FDD">
        <w:rPr>
          <w:rFonts w:cs="Times New Roman"/>
          <w:szCs w:val="24"/>
        </w:rPr>
        <w:t>:</w:t>
      </w:r>
      <w:r w:rsidRPr="00CC3FDD">
        <w:rPr>
          <w:rFonts w:cs="Times New Roman"/>
          <w:szCs w:val="24"/>
        </w:rPr>
        <w:tab/>
      </w:r>
      <w:proofErr w:type="spellStart"/>
      <w:r w:rsidRPr="00CC3FDD">
        <w:rPr>
          <w:rFonts w:cs="Times New Roman"/>
          <w:b/>
          <w:szCs w:val="24"/>
        </w:rPr>
        <w:t>Baba</w:t>
      </w:r>
      <w:r w:rsidRPr="00CC3FDD">
        <w:rPr>
          <w:rFonts w:cs="Times New Roman"/>
          <w:szCs w:val="24"/>
        </w:rPr>
        <w:t>seh</w:t>
      </w:r>
      <w:proofErr w:type="spellEnd"/>
      <w:r w:rsidRPr="00CC3FDD">
        <w:rPr>
          <w:rFonts w:cs="Times New Roman"/>
          <w:szCs w:val="24"/>
        </w:rPr>
        <w:t xml:space="preserve"> you know </w:t>
      </w:r>
      <w:proofErr w:type="spellStart"/>
      <w:r w:rsidRPr="00CC3FDD">
        <w:rPr>
          <w:rFonts w:cs="Times New Roman"/>
          <w:szCs w:val="24"/>
        </w:rPr>
        <w:t>dey</w:t>
      </w:r>
      <w:proofErr w:type="spellEnd"/>
      <w:r w:rsidRPr="00CC3FDD">
        <w:rPr>
          <w:rFonts w:cs="Times New Roman"/>
          <w:szCs w:val="24"/>
        </w:rPr>
        <w:t xml:space="preserve"> tire </w:t>
      </w:r>
      <w:proofErr w:type="spellStart"/>
      <w:proofErr w:type="gramStart"/>
      <w:r w:rsidRPr="00CC3FDD">
        <w:rPr>
          <w:rFonts w:cs="Times New Roman"/>
          <w:szCs w:val="24"/>
        </w:rPr>
        <w:t>ni</w:t>
      </w:r>
      <w:proofErr w:type="spellEnd"/>
      <w:proofErr w:type="gramEnd"/>
      <w:r w:rsidRPr="00CC3FDD">
        <w:rPr>
          <w:rFonts w:cs="Times New Roman"/>
          <w:szCs w:val="24"/>
        </w:rPr>
        <w:t xml:space="preserve">, today </w:t>
      </w:r>
      <w:proofErr w:type="spellStart"/>
      <w:r w:rsidRPr="00CC3FDD">
        <w:rPr>
          <w:rFonts w:cs="Times New Roman"/>
          <w:szCs w:val="24"/>
        </w:rPr>
        <w:t>nasunday</w:t>
      </w:r>
      <w:proofErr w:type="spellEnd"/>
      <w:r w:rsidRPr="00CC3FDD">
        <w:rPr>
          <w:rFonts w:cs="Times New Roman"/>
          <w:szCs w:val="24"/>
        </w:rPr>
        <w:t xml:space="preserve"> imagine u don't even have respect for God at all.</w:t>
      </w:r>
    </w:p>
    <w:p w14:paraId="2A615CA3" w14:textId="77777777" w:rsidR="0033581D" w:rsidRPr="00CC3FDD" w:rsidRDefault="0033581D" w:rsidP="0033581D">
      <w:pPr>
        <w:ind w:left="720"/>
        <w:jc w:val="both"/>
        <w:rPr>
          <w:rFonts w:cs="Times New Roman"/>
          <w:szCs w:val="24"/>
        </w:rPr>
      </w:pPr>
      <w:proofErr w:type="spellStart"/>
      <w:r w:rsidRPr="00CC3FDD">
        <w:rPr>
          <w:rFonts w:cs="Times New Roman"/>
          <w:szCs w:val="24"/>
        </w:rPr>
        <w:t>Zlatan</w:t>
      </w:r>
      <w:proofErr w:type="spellEnd"/>
      <w:r w:rsidRPr="00CC3FDD">
        <w:rPr>
          <w:rFonts w:cs="Times New Roman"/>
          <w:szCs w:val="24"/>
        </w:rPr>
        <w:t>:</w:t>
      </w:r>
      <w:r w:rsidRPr="00CC3FDD">
        <w:rPr>
          <w:rFonts w:cs="Times New Roman"/>
          <w:szCs w:val="24"/>
        </w:rPr>
        <w:tab/>
      </w:r>
      <w:r w:rsidRPr="00CC3FDD">
        <w:rPr>
          <w:rFonts w:cs="Times New Roman"/>
          <w:b/>
          <w:szCs w:val="24"/>
        </w:rPr>
        <w:t>Bro</w:t>
      </w:r>
      <w:r w:rsidRPr="00CC3FDD">
        <w:rPr>
          <w:rFonts w:cs="Times New Roman"/>
          <w:szCs w:val="24"/>
        </w:rPr>
        <w:t xml:space="preserve">, are you ok? </w:t>
      </w:r>
      <w:proofErr w:type="spellStart"/>
      <w:r w:rsidRPr="00CC3FDD">
        <w:rPr>
          <w:rFonts w:cs="Times New Roman"/>
          <w:szCs w:val="24"/>
        </w:rPr>
        <w:t>Pls</w:t>
      </w:r>
      <w:proofErr w:type="spellEnd"/>
      <w:r w:rsidRPr="00CC3FDD">
        <w:rPr>
          <w:rFonts w:cs="Times New Roman"/>
          <w:szCs w:val="24"/>
        </w:rPr>
        <w:t xml:space="preserve"> explain why my name was mentioned here?</w:t>
      </w:r>
    </w:p>
    <w:p w14:paraId="742B9814" w14:textId="77777777" w:rsidR="0033581D" w:rsidRPr="00CC3FDD" w:rsidRDefault="0033581D" w:rsidP="0033581D">
      <w:pPr>
        <w:jc w:val="both"/>
        <w:rPr>
          <w:rFonts w:cs="Times New Roman"/>
          <w:szCs w:val="24"/>
        </w:rPr>
      </w:pPr>
      <w:r w:rsidRPr="00CC3FDD">
        <w:rPr>
          <w:rFonts w:cs="Times New Roman"/>
          <w:szCs w:val="24"/>
        </w:rPr>
        <w:lastRenderedPageBreak/>
        <w:t xml:space="preserve">This warrants the response </w:t>
      </w:r>
      <w:proofErr w:type="spellStart"/>
      <w:r w:rsidRPr="00CC3FDD">
        <w:rPr>
          <w:rFonts w:cs="Times New Roman"/>
          <w:szCs w:val="24"/>
        </w:rPr>
        <w:t>Yewande</w:t>
      </w:r>
      <w:proofErr w:type="spellEnd"/>
      <w:r w:rsidRPr="00CC3FDD">
        <w:rPr>
          <w:rFonts w:cs="Times New Roman"/>
          <w:szCs w:val="24"/>
        </w:rPr>
        <w:t xml:space="preserve"> gives him. She addresses him as </w:t>
      </w:r>
      <w:r w:rsidRPr="00CC3FDD">
        <w:rPr>
          <w:rFonts w:cs="Times New Roman"/>
          <w:b/>
          <w:szCs w:val="24"/>
        </w:rPr>
        <w:t>Baba</w:t>
      </w:r>
      <w:r w:rsidRPr="00CC3FDD">
        <w:rPr>
          <w:rFonts w:cs="Times New Roman"/>
          <w:szCs w:val="24"/>
        </w:rPr>
        <w:t xml:space="preserve"> which is a Yoruba word that translates as father. “Baba” is an address term used for one’s father or men who are old enough to be one’s father. However, this respondent uses this term for a school mate. She does not use it because he is older, but to damage his face want. After referring to him as “</w:t>
      </w:r>
      <w:r w:rsidRPr="00CC3FDD">
        <w:rPr>
          <w:rFonts w:cs="Times New Roman"/>
          <w:b/>
          <w:szCs w:val="24"/>
        </w:rPr>
        <w:t>Baba”</w:t>
      </w:r>
      <w:r w:rsidRPr="00CC3FDD">
        <w:rPr>
          <w:rFonts w:cs="Times New Roman"/>
          <w:szCs w:val="24"/>
        </w:rPr>
        <w:t xml:space="preserve">, she accuses him of lack of respect for God. </w:t>
      </w:r>
      <w:r>
        <w:rPr>
          <w:rFonts w:cs="Times New Roman"/>
          <w:szCs w:val="24"/>
        </w:rPr>
        <w:t xml:space="preserve">The title used for him and how she addressed him do not correlate. </w:t>
      </w:r>
      <w:r w:rsidRPr="00CC3FDD">
        <w:rPr>
          <w:rFonts w:cs="Times New Roman"/>
          <w:szCs w:val="24"/>
        </w:rPr>
        <w:t xml:space="preserve">This shows that she deliberately chooses to use an inappropriate marker to attack his face. Even though ‘baba’ as an address term is not derogatory, the way she makes us of it in this context is disapproving. </w:t>
      </w:r>
    </w:p>
    <w:p w14:paraId="47762051" w14:textId="77777777" w:rsidR="0033581D" w:rsidRPr="00CC3FDD" w:rsidRDefault="0033581D" w:rsidP="0033581D">
      <w:pPr>
        <w:jc w:val="both"/>
        <w:rPr>
          <w:rFonts w:cs="Times New Roman"/>
          <w:szCs w:val="24"/>
        </w:rPr>
      </w:pPr>
      <w:r w:rsidRPr="00CC3FDD">
        <w:rPr>
          <w:rFonts w:cs="Times New Roman"/>
          <w:szCs w:val="24"/>
        </w:rPr>
        <w:t xml:space="preserve">In the case of </w:t>
      </w:r>
      <w:proofErr w:type="spellStart"/>
      <w:r w:rsidRPr="00CC3FDD">
        <w:rPr>
          <w:rFonts w:cs="Times New Roman"/>
          <w:szCs w:val="24"/>
        </w:rPr>
        <w:t>Zlatan</w:t>
      </w:r>
      <w:proofErr w:type="spellEnd"/>
      <w:r w:rsidRPr="00CC3FDD">
        <w:rPr>
          <w:rFonts w:cs="Times New Roman"/>
          <w:szCs w:val="24"/>
        </w:rPr>
        <w:t xml:space="preserve">, he was tagged in the post by </w:t>
      </w:r>
      <w:proofErr w:type="spellStart"/>
      <w:r w:rsidRPr="00CC3FDD">
        <w:rPr>
          <w:rFonts w:cs="Times New Roman"/>
          <w:szCs w:val="24"/>
        </w:rPr>
        <w:t>Afun</w:t>
      </w:r>
      <w:proofErr w:type="spellEnd"/>
      <w:r w:rsidRPr="00CC3FDD">
        <w:rPr>
          <w:rFonts w:cs="Times New Roman"/>
          <w:szCs w:val="24"/>
        </w:rPr>
        <w:t xml:space="preserve">. This is suspicious as it looks like </w:t>
      </w:r>
      <w:proofErr w:type="spellStart"/>
      <w:r w:rsidRPr="00CC3FDD">
        <w:rPr>
          <w:rFonts w:cs="Times New Roman"/>
          <w:szCs w:val="24"/>
        </w:rPr>
        <w:t>Afun</w:t>
      </w:r>
      <w:proofErr w:type="spellEnd"/>
      <w:r w:rsidRPr="00CC3FDD">
        <w:rPr>
          <w:rFonts w:cs="Times New Roman"/>
          <w:szCs w:val="24"/>
        </w:rPr>
        <w:t xml:space="preserve"> tagged him because the post is directed at him. Obviously furious that he was tagged in the post, he demands an explanation for </w:t>
      </w:r>
      <w:proofErr w:type="spellStart"/>
      <w:r w:rsidRPr="00CC3FDD">
        <w:rPr>
          <w:rFonts w:cs="Times New Roman"/>
          <w:szCs w:val="24"/>
        </w:rPr>
        <w:t>Afun</w:t>
      </w:r>
      <w:proofErr w:type="spellEnd"/>
      <w:r w:rsidRPr="00CC3FDD">
        <w:rPr>
          <w:rFonts w:cs="Times New Roman"/>
          <w:szCs w:val="24"/>
        </w:rPr>
        <w:t xml:space="preserve"> to know why he was tagged in the post. He refers to </w:t>
      </w:r>
      <w:proofErr w:type="spellStart"/>
      <w:r w:rsidRPr="00CC3FDD">
        <w:rPr>
          <w:rFonts w:cs="Times New Roman"/>
          <w:szCs w:val="24"/>
        </w:rPr>
        <w:t>Afun</w:t>
      </w:r>
      <w:proofErr w:type="spellEnd"/>
      <w:r w:rsidRPr="00CC3FDD">
        <w:rPr>
          <w:rFonts w:cs="Times New Roman"/>
          <w:szCs w:val="24"/>
        </w:rPr>
        <w:t xml:space="preserve"> as </w:t>
      </w:r>
      <w:r w:rsidRPr="00CC3FDD">
        <w:rPr>
          <w:rFonts w:cs="Times New Roman"/>
          <w:i/>
          <w:szCs w:val="24"/>
        </w:rPr>
        <w:t>Bro</w:t>
      </w:r>
      <w:r w:rsidRPr="00CC3FDD">
        <w:rPr>
          <w:rFonts w:cs="Times New Roman"/>
          <w:szCs w:val="24"/>
        </w:rPr>
        <w:t xml:space="preserve">. </w:t>
      </w:r>
      <w:r w:rsidRPr="00CC3FDD">
        <w:rPr>
          <w:rFonts w:cs="Times New Roman"/>
          <w:i/>
          <w:szCs w:val="24"/>
        </w:rPr>
        <w:t>Bro</w:t>
      </w:r>
      <w:r w:rsidRPr="00CC3FDD">
        <w:rPr>
          <w:rFonts w:cs="Times New Roman"/>
          <w:szCs w:val="24"/>
        </w:rPr>
        <w:t xml:space="preserve"> here is a short form of brother. The use of </w:t>
      </w:r>
      <w:r w:rsidRPr="00CC3FDD">
        <w:rPr>
          <w:rFonts w:cs="Times New Roman"/>
          <w:i/>
          <w:szCs w:val="24"/>
        </w:rPr>
        <w:t>bro</w:t>
      </w:r>
      <w:r w:rsidRPr="00CC3FDD">
        <w:rPr>
          <w:rFonts w:cs="Times New Roman"/>
          <w:szCs w:val="24"/>
        </w:rPr>
        <w:t xml:space="preserve"> is meant to show some form of familiarity and closeness but in this context, it is used to show distance. What follows the use of</w:t>
      </w:r>
      <w:r w:rsidRPr="00CC3FDD">
        <w:rPr>
          <w:rFonts w:cs="Times New Roman"/>
          <w:i/>
          <w:szCs w:val="24"/>
        </w:rPr>
        <w:t xml:space="preserve"> bro</w:t>
      </w:r>
      <w:r w:rsidRPr="00CC3FDD">
        <w:rPr>
          <w:rFonts w:cs="Times New Roman"/>
          <w:szCs w:val="24"/>
        </w:rPr>
        <w:t xml:space="preserve"> is a question that shows that he is not happy with the way he was tagged in the post. Hence, it is clear that he uses </w:t>
      </w:r>
      <w:r w:rsidRPr="00CC3FDD">
        <w:rPr>
          <w:rFonts w:cs="Times New Roman"/>
          <w:i/>
          <w:szCs w:val="24"/>
        </w:rPr>
        <w:t xml:space="preserve">bro </w:t>
      </w:r>
      <w:r w:rsidRPr="00CC3FDD">
        <w:rPr>
          <w:rFonts w:cs="Times New Roman"/>
          <w:szCs w:val="24"/>
        </w:rPr>
        <w:t xml:space="preserve">to damage the face of </w:t>
      </w:r>
      <w:proofErr w:type="spellStart"/>
      <w:r w:rsidRPr="00CC3FDD">
        <w:rPr>
          <w:rFonts w:cs="Times New Roman"/>
          <w:szCs w:val="24"/>
        </w:rPr>
        <w:t>Afun</w:t>
      </w:r>
      <w:proofErr w:type="spellEnd"/>
      <w:r w:rsidRPr="00CC3FDD">
        <w:rPr>
          <w:rFonts w:cs="Times New Roman"/>
          <w:szCs w:val="24"/>
        </w:rPr>
        <w:t xml:space="preserve"> not enhance it. </w:t>
      </w:r>
    </w:p>
    <w:p w14:paraId="19C29061" w14:textId="77777777" w:rsidR="0033581D" w:rsidRPr="00CC3FDD" w:rsidRDefault="0033581D" w:rsidP="0033581D">
      <w:pPr>
        <w:jc w:val="both"/>
        <w:rPr>
          <w:rFonts w:cs="Times New Roman"/>
          <w:szCs w:val="24"/>
        </w:rPr>
      </w:pPr>
      <w:r w:rsidRPr="00CC3FDD">
        <w:rPr>
          <w:rFonts w:cs="Times New Roman"/>
          <w:szCs w:val="24"/>
        </w:rPr>
        <w:t>The participants determine the appropriateness of titles and address terms in a particular context. When a less powerful person addresses a more powerful person using a title, it may be appropriate. However, when a more powerful person addresses a less powerful person using title and address terms, it is usually to damage the face of the person. For example, a child knows it is in trouble when its parents begin to use honorific pronouns for it and or uses address term such as ‘sir’ or ‘</w:t>
      </w:r>
      <w:proofErr w:type="spellStart"/>
      <w:r w:rsidRPr="00CC3FDD">
        <w:rPr>
          <w:rFonts w:cs="Times New Roman"/>
          <w:szCs w:val="24"/>
        </w:rPr>
        <w:t>oga</w:t>
      </w:r>
      <w:proofErr w:type="spellEnd"/>
      <w:r w:rsidRPr="00CC3FDD">
        <w:rPr>
          <w:rFonts w:cs="Times New Roman"/>
          <w:szCs w:val="24"/>
        </w:rPr>
        <w:t>’. The use of titles and honorific terms by contemporaries could mean different things in different contexts. It could mean distance, in the case of people meeting for the first time which would be a politeness strategy and it could be a face attacking technique in the case of people who are already familiar with each other.</w:t>
      </w:r>
      <w:bookmarkStart w:id="93" w:name="_Toc1453434"/>
      <w:bookmarkStart w:id="94" w:name="_Toc32360142"/>
    </w:p>
    <w:p w14:paraId="5829A19E" w14:textId="77777777" w:rsidR="0033581D" w:rsidRPr="00CC3FDD" w:rsidRDefault="0033581D" w:rsidP="0033581D">
      <w:pPr>
        <w:jc w:val="both"/>
        <w:rPr>
          <w:rFonts w:cs="Times New Roman"/>
          <w:b/>
          <w:szCs w:val="24"/>
        </w:rPr>
      </w:pPr>
      <w:r w:rsidRPr="00CC3FDD">
        <w:rPr>
          <w:rFonts w:cs="Times New Roman"/>
          <w:b/>
          <w:szCs w:val="24"/>
        </w:rPr>
        <w:t>Seeking disagreement</w:t>
      </w:r>
      <w:bookmarkEnd w:id="93"/>
      <w:bookmarkEnd w:id="94"/>
    </w:p>
    <w:p w14:paraId="502A1612" w14:textId="77777777" w:rsidR="0033581D" w:rsidRPr="00CC3FDD" w:rsidRDefault="0033581D" w:rsidP="0033581D">
      <w:pPr>
        <w:jc w:val="both"/>
        <w:rPr>
          <w:rFonts w:cs="Times New Roman"/>
          <w:szCs w:val="24"/>
        </w:rPr>
      </w:pPr>
      <w:r w:rsidRPr="00CC3FDD">
        <w:rPr>
          <w:rFonts w:cs="Times New Roman"/>
          <w:szCs w:val="24"/>
        </w:rPr>
        <w:t xml:space="preserve">Another positive impoliteness strategy observed in the data is ‘seeking disagreement’ </w:t>
      </w:r>
      <w:proofErr w:type="gramStart"/>
      <w:r w:rsidRPr="00CC3FDD">
        <w:rPr>
          <w:rFonts w:cs="Times New Roman"/>
          <w:szCs w:val="24"/>
        </w:rPr>
        <w:t>It</w:t>
      </w:r>
      <w:proofErr w:type="gramEnd"/>
      <w:r w:rsidRPr="00CC3FDD">
        <w:rPr>
          <w:rFonts w:cs="Times New Roman"/>
          <w:szCs w:val="24"/>
        </w:rPr>
        <w:t xml:space="preserve"> is just as if the platform is a battlefield of words. There is almost nothing that is posted that someone will not disagree with. As a matter of fact some boldly declare that they are just on the platform to foment trouble. They use every means possible to seek disagreement but it is broadly achieved by selecting a sensitive topic and making the other feel uncomfortable.</w:t>
      </w:r>
    </w:p>
    <w:p w14:paraId="799D8B0D" w14:textId="77777777" w:rsidR="0033581D" w:rsidRPr="00CC3FDD" w:rsidRDefault="0033581D" w:rsidP="0033581D">
      <w:pPr>
        <w:pStyle w:val="Heading4"/>
        <w:rPr>
          <w:rFonts w:cs="Times New Roman"/>
          <w:szCs w:val="24"/>
        </w:rPr>
      </w:pPr>
      <w:r w:rsidRPr="00CC3FDD">
        <w:rPr>
          <w:rFonts w:cs="Times New Roman"/>
          <w:szCs w:val="24"/>
        </w:rPr>
        <w:lastRenderedPageBreak/>
        <w:t>Selecting a sensitive topic</w:t>
      </w:r>
    </w:p>
    <w:p w14:paraId="2BEC5BBF" w14:textId="77777777" w:rsidR="0033581D" w:rsidRPr="00CC3FDD" w:rsidRDefault="0033581D" w:rsidP="0033581D">
      <w:pPr>
        <w:jc w:val="both"/>
        <w:rPr>
          <w:rFonts w:cs="Times New Roman"/>
          <w:szCs w:val="24"/>
        </w:rPr>
      </w:pPr>
      <w:r w:rsidRPr="00CC3FDD">
        <w:rPr>
          <w:rFonts w:cs="Times New Roman"/>
          <w:szCs w:val="24"/>
        </w:rPr>
        <w:t>The sensitive topics these students choose are mostly religious and tribal issues. They intentionally use these topics to cause controversies and conflicts on the page. The first post addresses tribal issues while the last one exemplify the students’ interaction on religious issues.</w:t>
      </w:r>
    </w:p>
    <w:p w14:paraId="25888920" w14:textId="77777777" w:rsidR="0033581D" w:rsidRDefault="0033581D" w:rsidP="0033581D">
      <w:pPr>
        <w:jc w:val="both"/>
        <w:rPr>
          <w:rFonts w:cs="Times New Roman"/>
          <w:b/>
          <w:szCs w:val="24"/>
        </w:rPr>
      </w:pPr>
      <w:r>
        <w:rPr>
          <w:rFonts w:cs="Times New Roman"/>
          <w:b/>
          <w:szCs w:val="24"/>
        </w:rPr>
        <w:t>UA/</w:t>
      </w:r>
      <w:r w:rsidRPr="00CC3FDD">
        <w:rPr>
          <w:rFonts w:cs="Times New Roman"/>
          <w:b/>
          <w:szCs w:val="24"/>
        </w:rPr>
        <w:t>Post</w:t>
      </w:r>
      <w:r>
        <w:rPr>
          <w:rFonts w:cs="Times New Roman"/>
          <w:b/>
          <w:szCs w:val="24"/>
        </w:rPr>
        <w:t xml:space="preserve"> 6</w:t>
      </w:r>
    </w:p>
    <w:p w14:paraId="02016932" w14:textId="77777777" w:rsidR="0033581D" w:rsidRPr="00CF697C" w:rsidRDefault="0033581D" w:rsidP="0033581D">
      <w:pPr>
        <w:jc w:val="both"/>
        <w:rPr>
          <w:rFonts w:cs="Times New Roman"/>
          <w:i/>
          <w:szCs w:val="24"/>
        </w:rPr>
      </w:pPr>
      <w:r>
        <w:rPr>
          <w:rFonts w:cs="Times New Roman"/>
          <w:i/>
          <w:szCs w:val="24"/>
        </w:rPr>
        <w:t>One of the students on the page initiates a post just to attack the face of students of a different tribe from his.</w:t>
      </w:r>
    </w:p>
    <w:p w14:paraId="0B2D4B1B" w14:textId="77777777" w:rsidR="0033581D" w:rsidRPr="00CC3FDD" w:rsidRDefault="0033581D" w:rsidP="0033581D">
      <w:pPr>
        <w:ind w:left="0"/>
        <w:jc w:val="both"/>
        <w:rPr>
          <w:rFonts w:cs="Times New Roman"/>
          <w:szCs w:val="24"/>
        </w:rPr>
      </w:pPr>
      <w:r w:rsidRPr="00CC3FDD">
        <w:rPr>
          <w:rFonts w:cs="Times New Roman"/>
          <w:szCs w:val="24"/>
        </w:rPr>
        <w:tab/>
      </w:r>
      <w:proofErr w:type="spellStart"/>
      <w:r w:rsidRPr="00CC3FDD">
        <w:rPr>
          <w:rFonts w:cs="Times New Roman"/>
          <w:szCs w:val="24"/>
        </w:rPr>
        <w:t>Effiong</w:t>
      </w:r>
      <w:proofErr w:type="spellEnd"/>
      <w:r w:rsidRPr="00CC3FDD">
        <w:rPr>
          <w:rFonts w:cs="Times New Roman"/>
          <w:szCs w:val="24"/>
        </w:rPr>
        <w:t>: It is a proven fact that Yoruba people use tissue paper as handkerchief</w:t>
      </w:r>
    </w:p>
    <w:p w14:paraId="63A6F72B"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w:t>
      </w:r>
      <w:proofErr w:type="spellStart"/>
      <w:r w:rsidRPr="00CC3FDD">
        <w:rPr>
          <w:rFonts w:cs="Times New Roman"/>
          <w:szCs w:val="24"/>
        </w:rPr>
        <w:t>exhibiting_madness_in_a_different_form</w:t>
      </w:r>
      <w:proofErr w:type="spellEnd"/>
    </w:p>
    <w:p w14:paraId="17650B79" w14:textId="77777777" w:rsidR="0033581D" w:rsidRPr="00CC3FDD" w:rsidRDefault="0033581D" w:rsidP="0033581D">
      <w:pPr>
        <w:jc w:val="both"/>
        <w:rPr>
          <w:rFonts w:cs="Times New Roman"/>
          <w:szCs w:val="24"/>
        </w:rPr>
      </w:pPr>
      <w:r w:rsidRPr="00CC3FDD">
        <w:rPr>
          <w:rFonts w:cs="Times New Roman"/>
          <w:szCs w:val="24"/>
        </w:rPr>
        <w:tab/>
        <w:t xml:space="preserve">Dada: Your time </w:t>
      </w:r>
      <w:proofErr w:type="spellStart"/>
      <w:r w:rsidRPr="00CC3FDD">
        <w:rPr>
          <w:rFonts w:cs="Times New Roman"/>
          <w:szCs w:val="24"/>
        </w:rPr>
        <w:t>aint</w:t>
      </w:r>
      <w:proofErr w:type="spellEnd"/>
      <w:r w:rsidRPr="00CC3FDD">
        <w:rPr>
          <w:rFonts w:cs="Times New Roman"/>
          <w:szCs w:val="24"/>
        </w:rPr>
        <w:t xml:space="preserve"> worth shit. Fuck boy.</w:t>
      </w:r>
    </w:p>
    <w:p w14:paraId="1A75E9DD" w14:textId="77777777"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Ope</w:t>
      </w:r>
      <w:proofErr w:type="spellEnd"/>
      <w:r w:rsidRPr="00CC3FDD">
        <w:rPr>
          <w:rFonts w:cs="Times New Roman"/>
          <w:szCs w:val="24"/>
        </w:rPr>
        <w:t>: Na who carry dx (this) dick head cum here?</w:t>
      </w:r>
    </w:p>
    <w:p w14:paraId="38999302" w14:textId="77777777" w:rsidR="0033581D" w:rsidRPr="00CC3FDD" w:rsidRDefault="0033581D" w:rsidP="0033581D">
      <w:pPr>
        <w:jc w:val="both"/>
        <w:rPr>
          <w:rFonts w:cs="Times New Roman"/>
          <w:szCs w:val="24"/>
        </w:rPr>
      </w:pPr>
      <w:r w:rsidRPr="00CC3FDD">
        <w:rPr>
          <w:rFonts w:cs="Times New Roman"/>
          <w:szCs w:val="24"/>
        </w:rPr>
        <w:t xml:space="preserve">To maintain peace on a Facebook page where there are people from different tribes and ethnic groups, the right thing to do is to abstain from posting anything that will humiliate any tribe. However, the goal of some students on the platform is to cause trouble so they do the exact opposite. This particular poster </w:t>
      </w:r>
      <w:r>
        <w:rPr>
          <w:rFonts w:cs="Times New Roman"/>
          <w:szCs w:val="24"/>
        </w:rPr>
        <w:t xml:space="preserve">insults </w:t>
      </w:r>
      <w:r w:rsidRPr="00CC3FDD">
        <w:rPr>
          <w:rFonts w:cs="Times New Roman"/>
          <w:szCs w:val="24"/>
        </w:rPr>
        <w:t>the Yoruba students on the Facebook page</w:t>
      </w:r>
      <w:proofErr w:type="gramStart"/>
      <w:r w:rsidRPr="00CC3FDD">
        <w:rPr>
          <w:rFonts w:cs="Times New Roman"/>
          <w:szCs w:val="24"/>
        </w:rPr>
        <w:t>..</w:t>
      </w:r>
      <w:proofErr w:type="gramEnd"/>
      <w:r w:rsidRPr="00CC3FDD">
        <w:rPr>
          <w:rFonts w:cs="Times New Roman"/>
          <w:szCs w:val="24"/>
        </w:rPr>
        <w:t xml:space="preserve"> His post implies that </w:t>
      </w:r>
      <w:proofErr w:type="spellStart"/>
      <w:r w:rsidRPr="00CC3FDD">
        <w:rPr>
          <w:rFonts w:cs="Times New Roman"/>
          <w:szCs w:val="24"/>
        </w:rPr>
        <w:t>Yorubas</w:t>
      </w:r>
      <w:proofErr w:type="spellEnd"/>
      <w:r w:rsidRPr="00CC3FDD">
        <w:rPr>
          <w:rFonts w:cs="Times New Roman"/>
          <w:szCs w:val="24"/>
        </w:rPr>
        <w:t xml:space="preserve"> are not enlightened and that they are insane. No one would sit and fold his/her arms when one’s tribe is being derided. As expected, the </w:t>
      </w:r>
      <w:proofErr w:type="spellStart"/>
      <w:r w:rsidRPr="00CC3FDD">
        <w:rPr>
          <w:rFonts w:cs="Times New Roman"/>
          <w:szCs w:val="24"/>
        </w:rPr>
        <w:t>Yorubas</w:t>
      </w:r>
      <w:proofErr w:type="spellEnd"/>
      <w:r w:rsidRPr="00CC3FDD">
        <w:rPr>
          <w:rFonts w:cs="Times New Roman"/>
          <w:szCs w:val="24"/>
        </w:rPr>
        <w:t xml:space="preserve"> come to defend their tribe. In the Yoruba culture, it is only a bastard that will be indifferent to an attack on his/ her parents, lineage or tribe. Hence, Dada and </w:t>
      </w:r>
      <w:proofErr w:type="spellStart"/>
      <w:r w:rsidRPr="00CC3FDD">
        <w:rPr>
          <w:rFonts w:cs="Times New Roman"/>
          <w:szCs w:val="24"/>
        </w:rPr>
        <w:t>Ope</w:t>
      </w:r>
      <w:proofErr w:type="spellEnd"/>
      <w:r w:rsidRPr="00CC3FDD">
        <w:rPr>
          <w:rFonts w:cs="Times New Roman"/>
          <w:szCs w:val="24"/>
        </w:rPr>
        <w:t xml:space="preserve"> give a response to also attack the positive face of the writer. </w:t>
      </w:r>
      <w:proofErr w:type="spellStart"/>
      <w:r w:rsidRPr="00CC3FDD">
        <w:rPr>
          <w:rFonts w:cs="Times New Roman"/>
          <w:szCs w:val="24"/>
        </w:rPr>
        <w:t>Effiong’s</w:t>
      </w:r>
      <w:proofErr w:type="spellEnd"/>
      <w:r w:rsidRPr="00CC3FDD">
        <w:rPr>
          <w:rFonts w:cs="Times New Roman"/>
          <w:szCs w:val="24"/>
        </w:rPr>
        <w:t xml:space="preserve"> post exemplifies how the students denigrate other tribes on the Facebook page. </w:t>
      </w:r>
    </w:p>
    <w:p w14:paraId="76A997C1" w14:textId="77777777" w:rsidR="0033581D" w:rsidRDefault="0033581D" w:rsidP="0033581D">
      <w:pPr>
        <w:jc w:val="both"/>
        <w:rPr>
          <w:rFonts w:cs="Times New Roman"/>
          <w:szCs w:val="24"/>
        </w:rPr>
      </w:pPr>
      <w:r w:rsidRPr="00CC3FDD">
        <w:rPr>
          <w:rFonts w:cs="Times New Roman"/>
          <w:szCs w:val="24"/>
        </w:rPr>
        <w:t xml:space="preserve">Religion is another sensitive issue that caused disagreements on the Facebook pages. Since there are many religions represented on the students’ Facebook platform; the reasonable thing to do is to avoid disparaging any religion at all for the sake of peace. However, some students intentionally raise religious issues to attack the positive face of adherents and this leads to disagreement on the pages. </w:t>
      </w:r>
    </w:p>
    <w:p w14:paraId="632FB3C2" w14:textId="77777777" w:rsidR="0033581D" w:rsidRPr="00CF697C" w:rsidRDefault="0033581D" w:rsidP="0033581D">
      <w:pPr>
        <w:jc w:val="both"/>
        <w:rPr>
          <w:rFonts w:cs="Times New Roman"/>
          <w:b/>
          <w:szCs w:val="24"/>
        </w:rPr>
      </w:pPr>
      <w:r w:rsidRPr="00E94F5B">
        <w:rPr>
          <w:rFonts w:cs="Times New Roman"/>
          <w:b/>
          <w:szCs w:val="24"/>
        </w:rPr>
        <w:t>UL/P</w:t>
      </w:r>
      <w:r w:rsidRPr="00CF697C">
        <w:rPr>
          <w:rFonts w:cs="Times New Roman"/>
          <w:b/>
          <w:szCs w:val="24"/>
        </w:rPr>
        <w:t>ost</w:t>
      </w:r>
      <w:r w:rsidRPr="00E94F5B">
        <w:rPr>
          <w:rFonts w:cs="Times New Roman"/>
          <w:b/>
          <w:szCs w:val="24"/>
        </w:rPr>
        <w:t xml:space="preserve"> 7</w:t>
      </w:r>
    </w:p>
    <w:p w14:paraId="38100201" w14:textId="77777777" w:rsidR="0033581D" w:rsidRPr="00CC3FDD" w:rsidRDefault="0033581D" w:rsidP="0033581D">
      <w:pPr>
        <w:jc w:val="both"/>
        <w:rPr>
          <w:rFonts w:cs="Times New Roman"/>
          <w:szCs w:val="24"/>
        </w:rPr>
      </w:pPr>
      <w:r w:rsidRPr="00CC3FDD">
        <w:rPr>
          <w:rFonts w:cs="Times New Roman"/>
          <w:b/>
          <w:szCs w:val="24"/>
        </w:rPr>
        <w:tab/>
      </w:r>
      <w:r w:rsidRPr="00CC3FDD">
        <w:rPr>
          <w:rFonts w:cs="Times New Roman"/>
          <w:szCs w:val="24"/>
        </w:rPr>
        <w:t xml:space="preserve">Bode: ISLAM an evil religion and a terrorist </w:t>
      </w:r>
      <w:proofErr w:type="spellStart"/>
      <w:r w:rsidRPr="00CC3FDD">
        <w:rPr>
          <w:rFonts w:cs="Times New Roman"/>
          <w:szCs w:val="24"/>
        </w:rPr>
        <w:t>organisation</w:t>
      </w:r>
      <w:proofErr w:type="spellEnd"/>
      <w:r w:rsidRPr="00CC3FDD">
        <w:rPr>
          <w:rFonts w:cs="Times New Roman"/>
          <w:szCs w:val="24"/>
        </w:rPr>
        <w:t>.</w:t>
      </w:r>
    </w:p>
    <w:p w14:paraId="5929A2C0" w14:textId="77777777" w:rsidR="0033581D" w:rsidRPr="00CC3FDD" w:rsidRDefault="0033581D" w:rsidP="0033581D">
      <w:pPr>
        <w:jc w:val="both"/>
        <w:rPr>
          <w:rFonts w:cs="Times New Roman"/>
          <w:szCs w:val="24"/>
        </w:rPr>
      </w:pPr>
      <w:r w:rsidRPr="00CC3FDD">
        <w:rPr>
          <w:rFonts w:cs="Times New Roman"/>
          <w:szCs w:val="24"/>
        </w:rPr>
        <w:lastRenderedPageBreak/>
        <w:tab/>
      </w:r>
      <w:proofErr w:type="spellStart"/>
      <w:r w:rsidRPr="00CC3FDD">
        <w:rPr>
          <w:rFonts w:cs="Times New Roman"/>
          <w:szCs w:val="24"/>
        </w:rPr>
        <w:t>Taju</w:t>
      </w:r>
      <w:proofErr w:type="spellEnd"/>
      <w:r w:rsidRPr="00CC3FDD">
        <w:rPr>
          <w:rFonts w:cs="Times New Roman"/>
          <w:szCs w:val="24"/>
        </w:rPr>
        <w:t>: Go and find work</w:t>
      </w:r>
    </w:p>
    <w:p w14:paraId="2D55770B" w14:textId="77777777" w:rsidR="0033581D" w:rsidRPr="00CC3FDD" w:rsidRDefault="0033581D" w:rsidP="0033581D">
      <w:pPr>
        <w:ind w:firstLine="720"/>
        <w:jc w:val="both"/>
        <w:rPr>
          <w:rFonts w:cs="Times New Roman"/>
          <w:szCs w:val="24"/>
        </w:rPr>
      </w:pPr>
      <w:proofErr w:type="spellStart"/>
      <w:r w:rsidRPr="00CC3FDD">
        <w:rPr>
          <w:rFonts w:cs="Times New Roman"/>
          <w:szCs w:val="24"/>
        </w:rPr>
        <w:t>Usman</w:t>
      </w:r>
      <w:proofErr w:type="spellEnd"/>
      <w:r w:rsidRPr="00CC3FDD">
        <w:rPr>
          <w:rFonts w:cs="Times New Roman"/>
          <w:szCs w:val="24"/>
        </w:rPr>
        <w:t>: and the poster thinks he’d be alive if what he said is true.</w:t>
      </w:r>
    </w:p>
    <w:p w14:paraId="42C4ABED" w14:textId="77777777" w:rsidR="0033581D" w:rsidRPr="00CC3FDD" w:rsidRDefault="0033581D" w:rsidP="0033581D">
      <w:pPr>
        <w:jc w:val="both"/>
        <w:rPr>
          <w:rFonts w:cs="Times New Roman"/>
          <w:szCs w:val="24"/>
        </w:rPr>
      </w:pPr>
      <w:r w:rsidRPr="00CC3FDD">
        <w:rPr>
          <w:rFonts w:cs="Times New Roman"/>
          <w:szCs w:val="24"/>
        </w:rPr>
        <w:t xml:space="preserve">This example shows that the students disparage one another’s religious inclinations. Bode declares that Islam is an evil religion and a terrorist </w:t>
      </w:r>
      <w:proofErr w:type="spellStart"/>
      <w:r w:rsidRPr="00CC3FDD">
        <w:rPr>
          <w:rFonts w:cs="Times New Roman"/>
          <w:szCs w:val="24"/>
        </w:rPr>
        <w:t>organisation</w:t>
      </w:r>
      <w:proofErr w:type="spellEnd"/>
      <w:r w:rsidRPr="00CC3FDD">
        <w:rPr>
          <w:rFonts w:cs="Times New Roman"/>
          <w:szCs w:val="24"/>
        </w:rPr>
        <w:t xml:space="preserve">. This is a direct confrontation with the Muslims on the page. This implies that every Muslim is evil and a terrorist. This cannot be further from the truth. There are many Muslims who are good people and are not in any way linked to terrorism. In the first place, one has to wonder why this was posted on the Facebook page since it was meant to strictly interact based on educational interests. This post is an impolite gesture geared towards attacking the positive face of Muslims branding them as evil and terrorists. </w:t>
      </w:r>
      <w:proofErr w:type="spellStart"/>
      <w:r w:rsidRPr="00CC3FDD">
        <w:rPr>
          <w:rFonts w:cs="Times New Roman"/>
          <w:szCs w:val="24"/>
        </w:rPr>
        <w:t>Taju</w:t>
      </w:r>
      <w:proofErr w:type="spellEnd"/>
      <w:r w:rsidRPr="00CC3FDD">
        <w:rPr>
          <w:rFonts w:cs="Times New Roman"/>
          <w:szCs w:val="24"/>
        </w:rPr>
        <w:t xml:space="preserve">, in </w:t>
      </w:r>
      <w:proofErr w:type="spellStart"/>
      <w:r w:rsidRPr="00CC3FDD">
        <w:rPr>
          <w:rFonts w:cs="Times New Roman"/>
          <w:szCs w:val="24"/>
        </w:rPr>
        <w:t>defence</w:t>
      </w:r>
      <w:proofErr w:type="spellEnd"/>
      <w:r w:rsidRPr="00CC3FDD">
        <w:rPr>
          <w:rFonts w:cs="Times New Roman"/>
          <w:szCs w:val="24"/>
        </w:rPr>
        <w:t xml:space="preserve"> of his religion (his profile was checked and it confirmed that he is a Muslim) advices Bode to go and find something to do. Refuting what the writer has written, </w:t>
      </w:r>
      <w:proofErr w:type="spellStart"/>
      <w:r w:rsidRPr="00CC3FDD">
        <w:rPr>
          <w:rFonts w:cs="Times New Roman"/>
          <w:szCs w:val="24"/>
        </w:rPr>
        <w:t>Usman</w:t>
      </w:r>
      <w:proofErr w:type="spellEnd"/>
      <w:r w:rsidRPr="00CC3FDD">
        <w:rPr>
          <w:rFonts w:cs="Times New Roman"/>
          <w:szCs w:val="24"/>
        </w:rPr>
        <w:t xml:space="preserve"> responds that if what has been written is true, the writer would have been killed by Muslims. </w:t>
      </w:r>
      <w:bookmarkStart w:id="95" w:name="_Toc1453435"/>
      <w:bookmarkStart w:id="96" w:name="_Toc32360143"/>
    </w:p>
    <w:p w14:paraId="0E046F27" w14:textId="77777777" w:rsidR="0033581D" w:rsidRPr="00CC3FDD" w:rsidRDefault="0033581D" w:rsidP="0033581D">
      <w:pPr>
        <w:jc w:val="both"/>
        <w:rPr>
          <w:rFonts w:cs="Times New Roman"/>
          <w:b/>
          <w:szCs w:val="24"/>
        </w:rPr>
      </w:pPr>
      <w:r w:rsidRPr="00CC3FDD">
        <w:rPr>
          <w:rFonts w:cs="Times New Roman"/>
          <w:b/>
          <w:szCs w:val="24"/>
        </w:rPr>
        <w:t>Use of taboo words</w:t>
      </w:r>
      <w:bookmarkEnd w:id="95"/>
      <w:bookmarkEnd w:id="96"/>
    </w:p>
    <w:p w14:paraId="5B28ECA7" w14:textId="77777777" w:rsidR="0033581D" w:rsidRDefault="0033581D" w:rsidP="0033581D">
      <w:pPr>
        <w:ind w:left="0"/>
        <w:jc w:val="both"/>
        <w:rPr>
          <w:rFonts w:cs="Times New Roman"/>
          <w:b/>
          <w:szCs w:val="24"/>
        </w:rPr>
      </w:pPr>
      <w:r w:rsidRPr="00CC3FDD">
        <w:rPr>
          <w:rFonts w:cs="Times New Roman"/>
          <w:szCs w:val="24"/>
        </w:rPr>
        <w:t>Another strategy of impoliteness used by the students is the use of taboo words. Taboo words are expressions that have been deemed unfit for communication especially in the public space. However in the data, there is the preponderant use of words that are considered foul languages. The students sometimes used these expressions to disregard the positive face want of their readers. Extracts from such conversations are given below:</w:t>
      </w:r>
    </w:p>
    <w:p w14:paraId="4C0BB96E" w14:textId="77777777" w:rsidR="0033581D" w:rsidRDefault="0033581D" w:rsidP="0033581D">
      <w:pPr>
        <w:jc w:val="both"/>
        <w:rPr>
          <w:rFonts w:cs="Times New Roman"/>
          <w:b/>
          <w:szCs w:val="24"/>
        </w:rPr>
      </w:pPr>
      <w:r>
        <w:rPr>
          <w:rFonts w:cs="Times New Roman"/>
          <w:b/>
          <w:szCs w:val="24"/>
        </w:rPr>
        <w:t>UA/</w:t>
      </w:r>
      <w:r w:rsidRPr="00CC3FDD">
        <w:rPr>
          <w:rFonts w:cs="Times New Roman"/>
          <w:b/>
          <w:szCs w:val="24"/>
        </w:rPr>
        <w:t xml:space="preserve">Post </w:t>
      </w:r>
      <w:r>
        <w:rPr>
          <w:rFonts w:cs="Times New Roman"/>
          <w:b/>
          <w:szCs w:val="24"/>
        </w:rPr>
        <w:t>8</w:t>
      </w:r>
    </w:p>
    <w:p w14:paraId="78D586FA" w14:textId="77777777" w:rsidR="0033581D" w:rsidRPr="00CF697C" w:rsidRDefault="0033581D" w:rsidP="0033581D">
      <w:pPr>
        <w:jc w:val="both"/>
        <w:rPr>
          <w:rFonts w:cs="Times New Roman"/>
          <w:szCs w:val="24"/>
        </w:rPr>
      </w:pPr>
      <w:r w:rsidRPr="00CF697C">
        <w:rPr>
          <w:rFonts w:cs="Times New Roman"/>
          <w:szCs w:val="24"/>
        </w:rPr>
        <w:t xml:space="preserve">Context: </w:t>
      </w:r>
      <w:r w:rsidRPr="00CF697C">
        <w:rPr>
          <w:rFonts w:cs="Times New Roman"/>
          <w:i/>
          <w:szCs w:val="24"/>
        </w:rPr>
        <w:t>Same as post 7</w:t>
      </w:r>
    </w:p>
    <w:p w14:paraId="32A812BE" w14:textId="77777777"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Effiong</w:t>
      </w:r>
      <w:proofErr w:type="spellEnd"/>
      <w:r w:rsidRPr="00CC3FDD">
        <w:rPr>
          <w:rFonts w:cs="Times New Roman"/>
          <w:szCs w:val="24"/>
        </w:rPr>
        <w:t xml:space="preserve">: </w:t>
      </w:r>
      <w:r w:rsidRPr="00CC3FDD">
        <w:rPr>
          <w:rFonts w:cs="Times New Roman"/>
          <w:szCs w:val="24"/>
        </w:rPr>
        <w:tab/>
        <w:t>It is a proven fact that Yoruba people use tissue paper as handkerchief</w:t>
      </w:r>
    </w:p>
    <w:p w14:paraId="74E3C87B"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r>
      <w:proofErr w:type="gramStart"/>
      <w:r w:rsidRPr="00CC3FDD">
        <w:rPr>
          <w:rFonts w:cs="Times New Roman"/>
          <w:szCs w:val="24"/>
        </w:rPr>
        <w:t>#</w:t>
      </w:r>
      <w:proofErr w:type="spellStart"/>
      <w:r w:rsidRPr="00CC3FDD">
        <w:rPr>
          <w:rFonts w:cs="Times New Roman"/>
          <w:szCs w:val="24"/>
        </w:rPr>
        <w:t>exhibiting_madness_in_a_different_form</w:t>
      </w:r>
      <w:proofErr w:type="spellEnd"/>
      <w:r w:rsidRPr="00CC3FDD">
        <w:rPr>
          <w:rFonts w:cs="Times New Roman"/>
          <w:szCs w:val="24"/>
        </w:rPr>
        <w:t>.</w:t>
      </w:r>
      <w:proofErr w:type="gramEnd"/>
    </w:p>
    <w:p w14:paraId="618EFF22" w14:textId="77777777" w:rsidR="0033581D" w:rsidRPr="00CC3FDD" w:rsidRDefault="0033581D" w:rsidP="0033581D">
      <w:pPr>
        <w:jc w:val="both"/>
        <w:rPr>
          <w:rFonts w:cs="Times New Roman"/>
          <w:szCs w:val="24"/>
        </w:rPr>
      </w:pPr>
      <w:r w:rsidRPr="00CC3FDD">
        <w:rPr>
          <w:rFonts w:cs="Times New Roman"/>
          <w:szCs w:val="24"/>
        </w:rPr>
        <w:tab/>
        <w:t xml:space="preserve">Dada: </w:t>
      </w:r>
      <w:r w:rsidRPr="00CC3FDD">
        <w:rPr>
          <w:rFonts w:cs="Times New Roman"/>
          <w:szCs w:val="24"/>
        </w:rPr>
        <w:tab/>
        <w:t>Na who carry dx (this) dick head cum here?</w:t>
      </w:r>
    </w:p>
    <w:p w14:paraId="45DE9D48" w14:textId="77777777" w:rsidR="0033581D" w:rsidRPr="00CC3FDD" w:rsidRDefault="0033581D" w:rsidP="0033581D">
      <w:pPr>
        <w:ind w:left="1440" w:hanging="720"/>
        <w:jc w:val="both"/>
        <w:rPr>
          <w:rFonts w:cs="Times New Roman"/>
          <w:szCs w:val="24"/>
        </w:rPr>
      </w:pPr>
      <w:proofErr w:type="spellStart"/>
      <w:r w:rsidRPr="00CC3FDD">
        <w:rPr>
          <w:rFonts w:cs="Times New Roman"/>
          <w:szCs w:val="24"/>
        </w:rPr>
        <w:t>Ope</w:t>
      </w:r>
      <w:proofErr w:type="spellEnd"/>
      <w:r w:rsidRPr="00CC3FDD">
        <w:rPr>
          <w:rFonts w:cs="Times New Roman"/>
          <w:szCs w:val="24"/>
        </w:rPr>
        <w:t xml:space="preserve">: </w:t>
      </w:r>
      <w:r w:rsidRPr="00CC3FDD">
        <w:rPr>
          <w:rFonts w:cs="Times New Roman"/>
          <w:szCs w:val="24"/>
        </w:rPr>
        <w:tab/>
        <w:t xml:space="preserve">He got kicked out of </w:t>
      </w:r>
      <w:proofErr w:type="spellStart"/>
      <w:r w:rsidRPr="00CC3FDD">
        <w:rPr>
          <w:rFonts w:cs="Times New Roman"/>
          <w:szCs w:val="24"/>
        </w:rPr>
        <w:t>Unilag</w:t>
      </w:r>
      <w:proofErr w:type="spellEnd"/>
      <w:r w:rsidRPr="00CC3FDD">
        <w:rPr>
          <w:rFonts w:cs="Times New Roman"/>
          <w:szCs w:val="24"/>
        </w:rPr>
        <w:t xml:space="preserve"> group because he ran out of </w:t>
      </w:r>
      <w:proofErr w:type="spellStart"/>
      <w:r w:rsidRPr="00CC3FDD">
        <w:rPr>
          <w:rFonts w:cs="Times New Roman"/>
          <w:szCs w:val="24"/>
        </w:rPr>
        <w:t>asslickers</w:t>
      </w:r>
      <w:proofErr w:type="spellEnd"/>
      <w:r w:rsidRPr="00CC3FDD">
        <w:rPr>
          <w:rFonts w:cs="Times New Roman"/>
          <w:szCs w:val="24"/>
        </w:rPr>
        <w:t xml:space="preserve"> now he is here to flaunt his stupidity </w:t>
      </w:r>
    </w:p>
    <w:p w14:paraId="0844BC82" w14:textId="77777777" w:rsidR="0033581D" w:rsidRPr="00CC3FDD" w:rsidRDefault="0033581D" w:rsidP="0033581D">
      <w:pPr>
        <w:jc w:val="both"/>
        <w:rPr>
          <w:rFonts w:cs="Times New Roman"/>
          <w:szCs w:val="24"/>
        </w:rPr>
      </w:pPr>
      <w:r w:rsidRPr="00CC3FDD">
        <w:rPr>
          <w:rFonts w:cs="Times New Roman"/>
          <w:szCs w:val="24"/>
        </w:rPr>
        <w:t xml:space="preserve">In the post above, </w:t>
      </w:r>
      <w:proofErr w:type="spellStart"/>
      <w:r w:rsidRPr="00CC3FDD">
        <w:rPr>
          <w:rFonts w:cs="Times New Roman"/>
          <w:szCs w:val="24"/>
        </w:rPr>
        <w:t>Effiong</w:t>
      </w:r>
      <w:proofErr w:type="spellEnd"/>
      <w:r w:rsidRPr="00CC3FDD">
        <w:rPr>
          <w:rFonts w:cs="Times New Roman"/>
          <w:szCs w:val="24"/>
        </w:rPr>
        <w:t xml:space="preserve"> attacks Yoruba people calling them lunatics. In order to get his own pound of flesh, Dada calls him a “dickhead. “Dickhead” is a vulgar term that has connotation to </w:t>
      </w:r>
      <w:r w:rsidRPr="00CC3FDD">
        <w:rPr>
          <w:rFonts w:cs="Times New Roman"/>
          <w:szCs w:val="24"/>
        </w:rPr>
        <w:lastRenderedPageBreak/>
        <w:t xml:space="preserve">the phallus. In this context, “dickhead” is used in the sense of being useless and worthless. This implies that </w:t>
      </w:r>
      <w:proofErr w:type="spellStart"/>
      <w:r w:rsidRPr="00CC3FDD">
        <w:rPr>
          <w:rFonts w:cs="Times New Roman"/>
          <w:szCs w:val="24"/>
        </w:rPr>
        <w:t>Effiong</w:t>
      </w:r>
      <w:proofErr w:type="spellEnd"/>
      <w:r w:rsidRPr="00CC3FDD">
        <w:rPr>
          <w:rFonts w:cs="Times New Roman"/>
          <w:szCs w:val="24"/>
        </w:rPr>
        <w:t xml:space="preserve"> should not be taken seriously because he is worthless and useless.  </w:t>
      </w:r>
      <w:proofErr w:type="spellStart"/>
      <w:r w:rsidRPr="00CC3FDD">
        <w:rPr>
          <w:rFonts w:cs="Times New Roman"/>
          <w:szCs w:val="24"/>
        </w:rPr>
        <w:t>Ope</w:t>
      </w:r>
      <w:proofErr w:type="spellEnd"/>
      <w:r w:rsidRPr="00CC3FDD">
        <w:rPr>
          <w:rFonts w:cs="Times New Roman"/>
          <w:szCs w:val="24"/>
        </w:rPr>
        <w:t xml:space="preserve"> in </w:t>
      </w:r>
      <w:proofErr w:type="gramStart"/>
      <w:r w:rsidRPr="00CC3FDD">
        <w:rPr>
          <w:rFonts w:cs="Times New Roman"/>
          <w:szCs w:val="24"/>
        </w:rPr>
        <w:t>his own</w:t>
      </w:r>
      <w:proofErr w:type="gramEnd"/>
      <w:r w:rsidRPr="00CC3FDD">
        <w:rPr>
          <w:rFonts w:cs="Times New Roman"/>
          <w:szCs w:val="24"/>
        </w:rPr>
        <w:t xml:space="preserve"> post also uses “</w:t>
      </w:r>
      <w:proofErr w:type="spellStart"/>
      <w:r w:rsidRPr="00CC3FDD">
        <w:rPr>
          <w:rFonts w:cs="Times New Roman"/>
          <w:szCs w:val="24"/>
        </w:rPr>
        <w:t>asslicker</w:t>
      </w:r>
      <w:proofErr w:type="spellEnd"/>
      <w:r w:rsidRPr="00CC3FDD">
        <w:rPr>
          <w:rFonts w:cs="Times New Roman"/>
          <w:szCs w:val="24"/>
        </w:rPr>
        <w:t>”- a derogatory term. “</w:t>
      </w:r>
      <w:proofErr w:type="spellStart"/>
      <w:r w:rsidRPr="00CC3FDD">
        <w:rPr>
          <w:rFonts w:cs="Times New Roman"/>
          <w:szCs w:val="24"/>
        </w:rPr>
        <w:t>Asslicker</w:t>
      </w:r>
      <w:proofErr w:type="spellEnd"/>
      <w:r w:rsidRPr="00CC3FDD">
        <w:rPr>
          <w:rFonts w:cs="Times New Roman"/>
          <w:szCs w:val="24"/>
        </w:rPr>
        <w:t xml:space="preserve">” is a vulgar way of referring to people who easily succumb to another person’s authority. </w:t>
      </w:r>
      <w:proofErr w:type="spellStart"/>
      <w:r w:rsidRPr="00CC3FDD">
        <w:rPr>
          <w:rFonts w:cs="Times New Roman"/>
          <w:szCs w:val="24"/>
        </w:rPr>
        <w:t>Ope</w:t>
      </w:r>
      <w:proofErr w:type="spellEnd"/>
      <w:r w:rsidRPr="00CC3FDD">
        <w:rPr>
          <w:rFonts w:cs="Times New Roman"/>
          <w:szCs w:val="24"/>
        </w:rPr>
        <w:t xml:space="preserve"> opines that </w:t>
      </w:r>
      <w:proofErr w:type="spellStart"/>
      <w:r w:rsidRPr="00CC3FDD">
        <w:rPr>
          <w:rFonts w:cs="Times New Roman"/>
          <w:szCs w:val="24"/>
        </w:rPr>
        <w:t>Effiong</w:t>
      </w:r>
      <w:proofErr w:type="spellEnd"/>
      <w:r w:rsidRPr="00CC3FDD">
        <w:rPr>
          <w:rFonts w:cs="Times New Roman"/>
          <w:szCs w:val="24"/>
        </w:rPr>
        <w:t xml:space="preserve"> has run out of those who succumb to his authority. This is a face threatening act because it implies that </w:t>
      </w:r>
      <w:proofErr w:type="spellStart"/>
      <w:r w:rsidRPr="00CC3FDD">
        <w:rPr>
          <w:rFonts w:cs="Times New Roman"/>
          <w:szCs w:val="24"/>
        </w:rPr>
        <w:t>Effiong</w:t>
      </w:r>
      <w:proofErr w:type="spellEnd"/>
      <w:r w:rsidRPr="00CC3FDD">
        <w:rPr>
          <w:rFonts w:cs="Times New Roman"/>
          <w:szCs w:val="24"/>
        </w:rPr>
        <w:t xml:space="preserve"> has lost his relevance which corroborates with the first response that referred to him as a “dickhead”.</w:t>
      </w:r>
      <w:bookmarkStart w:id="97" w:name="_Toc1453436"/>
      <w:bookmarkStart w:id="98" w:name="_Toc32360144"/>
    </w:p>
    <w:p w14:paraId="5000898A" w14:textId="77777777" w:rsidR="0033581D" w:rsidRPr="00CC3FDD" w:rsidRDefault="0033581D" w:rsidP="0033581D">
      <w:pPr>
        <w:jc w:val="both"/>
        <w:rPr>
          <w:rFonts w:cs="Times New Roman"/>
          <w:b/>
          <w:szCs w:val="24"/>
        </w:rPr>
      </w:pPr>
      <w:bookmarkStart w:id="99" w:name="_Toc1453437"/>
      <w:bookmarkStart w:id="100" w:name="_Toc32360145"/>
      <w:bookmarkEnd w:id="97"/>
      <w:bookmarkEnd w:id="98"/>
      <w:r w:rsidRPr="00CC3FDD">
        <w:rPr>
          <w:rFonts w:cs="Times New Roman"/>
          <w:b/>
          <w:szCs w:val="24"/>
        </w:rPr>
        <w:t>6.2</w:t>
      </w:r>
      <w:r w:rsidRPr="00CC3FDD">
        <w:rPr>
          <w:rFonts w:cs="Times New Roman"/>
          <w:b/>
          <w:szCs w:val="24"/>
        </w:rPr>
        <w:tab/>
        <w:t>Negative Impoliteness Strategies</w:t>
      </w:r>
      <w:bookmarkEnd w:id="99"/>
      <w:bookmarkEnd w:id="100"/>
    </w:p>
    <w:p w14:paraId="3FA94375" w14:textId="77777777" w:rsidR="0033581D" w:rsidRDefault="0033581D" w:rsidP="005F35BC">
      <w:pPr>
        <w:jc w:val="both"/>
        <w:rPr>
          <w:rFonts w:cs="Times New Roman"/>
          <w:szCs w:val="24"/>
        </w:rPr>
      </w:pPr>
      <w:r w:rsidRPr="00CC3FDD">
        <w:rPr>
          <w:rFonts w:cs="Times New Roman"/>
          <w:szCs w:val="24"/>
        </w:rPr>
        <w:t>It is observed in the data that undergraduate students of the universities in Southwestern Nigeria frighten, scorn, ridicule and invade one another’s space in their Facebook interactions. These are the sub-strategies of negative impoliteness used to attack one another’s face. Instances of these are presented below:</w:t>
      </w:r>
      <w:bookmarkStart w:id="101" w:name="_Toc1453438"/>
      <w:bookmarkStart w:id="102" w:name="_Toc32360146"/>
    </w:p>
    <w:p w14:paraId="5B8DAE8D" w14:textId="77777777" w:rsidR="0089395C" w:rsidRDefault="0089395C" w:rsidP="005F35BC">
      <w:pPr>
        <w:jc w:val="both"/>
        <w:rPr>
          <w:rFonts w:cs="Times New Roman"/>
          <w:szCs w:val="24"/>
        </w:rPr>
      </w:pPr>
    </w:p>
    <w:p w14:paraId="656E4943" w14:textId="77777777" w:rsidR="0089395C" w:rsidRPr="00CC3FDD" w:rsidRDefault="0089395C" w:rsidP="005F35BC">
      <w:pPr>
        <w:jc w:val="both"/>
        <w:rPr>
          <w:rFonts w:cs="Times New Roman"/>
          <w:szCs w:val="24"/>
        </w:rPr>
      </w:pPr>
    </w:p>
    <w:p w14:paraId="52FD7AB6" w14:textId="77777777" w:rsidR="0033581D" w:rsidRPr="00CC3FDD" w:rsidRDefault="0033581D" w:rsidP="0033581D">
      <w:pPr>
        <w:jc w:val="both"/>
        <w:rPr>
          <w:rFonts w:cs="Times New Roman"/>
          <w:szCs w:val="24"/>
        </w:rPr>
      </w:pPr>
      <w:r w:rsidRPr="00CC3FDD">
        <w:rPr>
          <w:rFonts w:cs="Times New Roman"/>
          <w:szCs w:val="24"/>
        </w:rPr>
        <w:t>Frighten/ threaten</w:t>
      </w:r>
      <w:bookmarkEnd w:id="101"/>
      <w:bookmarkEnd w:id="102"/>
    </w:p>
    <w:p w14:paraId="61597D1E" w14:textId="77777777" w:rsidR="0033581D" w:rsidRPr="00CF697C" w:rsidRDefault="0033581D" w:rsidP="0033581D">
      <w:pPr>
        <w:jc w:val="both"/>
        <w:rPr>
          <w:rFonts w:cs="Times New Roman"/>
          <w:b/>
          <w:szCs w:val="24"/>
        </w:rPr>
      </w:pPr>
      <w:r>
        <w:rPr>
          <w:rFonts w:cs="Times New Roman"/>
          <w:b/>
          <w:szCs w:val="24"/>
        </w:rPr>
        <w:t>UI/</w:t>
      </w:r>
      <w:r w:rsidRPr="00CC3FDD">
        <w:rPr>
          <w:rFonts w:cs="Times New Roman"/>
          <w:b/>
          <w:szCs w:val="24"/>
        </w:rPr>
        <w:t>Post</w:t>
      </w:r>
      <w:r>
        <w:rPr>
          <w:rFonts w:cs="Times New Roman"/>
          <w:b/>
          <w:szCs w:val="24"/>
        </w:rPr>
        <w:t xml:space="preserve"> 9</w:t>
      </w:r>
    </w:p>
    <w:p w14:paraId="4121E268" w14:textId="77777777" w:rsidR="0033581D" w:rsidRPr="00CF697C" w:rsidRDefault="0033581D" w:rsidP="0033581D">
      <w:pPr>
        <w:jc w:val="both"/>
        <w:rPr>
          <w:rFonts w:cs="Times New Roman"/>
          <w:szCs w:val="24"/>
        </w:rPr>
      </w:pPr>
      <w:r w:rsidRPr="00CF697C">
        <w:rPr>
          <w:rFonts w:cs="Times New Roman"/>
          <w:i/>
          <w:szCs w:val="24"/>
        </w:rPr>
        <w:t>The thread below is borne out of a political discussion gone sour on the page. Two students who are on opposing political sides th</w:t>
      </w:r>
      <w:r>
        <w:rPr>
          <w:rFonts w:cs="Times New Roman"/>
          <w:i/>
          <w:szCs w:val="24"/>
        </w:rPr>
        <w:t>r</w:t>
      </w:r>
      <w:r w:rsidRPr="00CF697C">
        <w:rPr>
          <w:rFonts w:cs="Times New Roman"/>
          <w:i/>
          <w:szCs w:val="24"/>
        </w:rPr>
        <w:t>eaten each other on the Facebook page</w:t>
      </w:r>
      <w:r>
        <w:rPr>
          <w:rFonts w:cs="Times New Roman"/>
          <w:szCs w:val="24"/>
        </w:rPr>
        <w:t>.</w:t>
      </w:r>
    </w:p>
    <w:p w14:paraId="4BF788F2" w14:textId="77777777" w:rsidR="0033581D" w:rsidRPr="00CC3FDD" w:rsidRDefault="0033581D" w:rsidP="0033581D">
      <w:pPr>
        <w:ind w:left="1437" w:hanging="870"/>
        <w:jc w:val="both"/>
        <w:rPr>
          <w:rFonts w:cs="Times New Roman"/>
          <w:szCs w:val="24"/>
        </w:rPr>
      </w:pPr>
      <w:proofErr w:type="spellStart"/>
      <w:r w:rsidRPr="00CC3FDD">
        <w:rPr>
          <w:rFonts w:cs="Times New Roman"/>
          <w:szCs w:val="24"/>
        </w:rPr>
        <w:t>Matti</w:t>
      </w:r>
      <w:proofErr w:type="spellEnd"/>
      <w:r w:rsidRPr="00CC3FDD">
        <w:rPr>
          <w:rFonts w:cs="Times New Roman"/>
          <w:szCs w:val="24"/>
        </w:rPr>
        <w:t xml:space="preserve">: </w:t>
      </w:r>
      <w:r w:rsidRPr="00CC3FDD">
        <w:rPr>
          <w:rFonts w:cs="Times New Roman"/>
          <w:szCs w:val="24"/>
        </w:rPr>
        <w:tab/>
        <w:t>Why do you always fight? Everyone has their own opinion o. Please don’t rain abuses on anyone. Such may be your future spouse!!!!</w:t>
      </w:r>
    </w:p>
    <w:p w14:paraId="724D8B98" w14:textId="77777777" w:rsidR="0033581D" w:rsidRPr="00CC3FDD" w:rsidRDefault="0033581D" w:rsidP="0033581D">
      <w:pPr>
        <w:ind w:left="1437" w:hanging="870"/>
        <w:jc w:val="both"/>
        <w:rPr>
          <w:rFonts w:cs="Times New Roman"/>
          <w:szCs w:val="24"/>
        </w:rPr>
      </w:pPr>
      <w:proofErr w:type="spellStart"/>
      <w:r w:rsidRPr="00CC3FDD">
        <w:rPr>
          <w:rFonts w:cs="Times New Roman"/>
          <w:szCs w:val="24"/>
        </w:rPr>
        <w:t>Yomex</w:t>
      </w:r>
      <w:proofErr w:type="spellEnd"/>
      <w:r w:rsidRPr="00CC3FDD">
        <w:rPr>
          <w:rFonts w:cs="Times New Roman"/>
          <w:szCs w:val="24"/>
        </w:rPr>
        <w:t xml:space="preserve">: </w:t>
      </w:r>
      <w:r w:rsidRPr="00CC3FDD">
        <w:rPr>
          <w:rFonts w:cs="Times New Roman"/>
          <w:szCs w:val="24"/>
        </w:rPr>
        <w:tab/>
        <w:t>It becomes really pitiful when a student of the Premier University in Nigeria ceases to use his initiative. What is the essence of your education when you have refused to be civilized?</w:t>
      </w:r>
    </w:p>
    <w:p w14:paraId="23F144B3" w14:textId="77777777" w:rsidR="0033581D" w:rsidRPr="00CC3FDD" w:rsidRDefault="0033581D" w:rsidP="0033581D">
      <w:pPr>
        <w:ind w:left="1437" w:hanging="870"/>
        <w:jc w:val="both"/>
        <w:rPr>
          <w:rFonts w:cs="Times New Roman"/>
          <w:szCs w:val="24"/>
        </w:rPr>
      </w:pPr>
      <w:proofErr w:type="spellStart"/>
      <w:r w:rsidRPr="00CC3FDD">
        <w:rPr>
          <w:rFonts w:cs="Times New Roman"/>
          <w:szCs w:val="24"/>
        </w:rPr>
        <w:t>Matti</w:t>
      </w:r>
      <w:proofErr w:type="spellEnd"/>
      <w:r w:rsidRPr="00CC3FDD">
        <w:rPr>
          <w:rFonts w:cs="Times New Roman"/>
          <w:szCs w:val="24"/>
        </w:rPr>
        <w:t xml:space="preserve">: </w:t>
      </w:r>
      <w:r w:rsidRPr="00CC3FDD">
        <w:rPr>
          <w:rFonts w:cs="Times New Roman"/>
          <w:szCs w:val="24"/>
        </w:rPr>
        <w:tab/>
        <w:t>Do you know who you are talking to? I will make sure you regret talking to me like this.</w:t>
      </w:r>
    </w:p>
    <w:p w14:paraId="79E551E1" w14:textId="77777777" w:rsidR="0033581D" w:rsidRPr="00CC3FDD" w:rsidRDefault="0033581D" w:rsidP="0033581D">
      <w:pPr>
        <w:ind w:left="1437" w:hanging="870"/>
        <w:jc w:val="both"/>
        <w:rPr>
          <w:rFonts w:cs="Times New Roman"/>
          <w:b/>
          <w:szCs w:val="24"/>
        </w:rPr>
      </w:pPr>
      <w:proofErr w:type="spellStart"/>
      <w:r w:rsidRPr="00CC3FDD">
        <w:rPr>
          <w:rFonts w:cs="Times New Roman"/>
          <w:szCs w:val="24"/>
        </w:rPr>
        <w:t>Yomex</w:t>
      </w:r>
      <w:proofErr w:type="spellEnd"/>
      <w:r w:rsidRPr="00CC3FDD">
        <w:rPr>
          <w:rFonts w:cs="Times New Roman"/>
          <w:szCs w:val="24"/>
        </w:rPr>
        <w:t xml:space="preserve">: </w:t>
      </w:r>
      <w:r w:rsidRPr="00CC3FDD">
        <w:rPr>
          <w:rFonts w:cs="Times New Roman"/>
          <w:szCs w:val="24"/>
        </w:rPr>
        <w:tab/>
        <w:t xml:space="preserve">Who the hell do you think you are in this country to threaten me? My family is full </w:t>
      </w:r>
      <w:r w:rsidRPr="00CC3FDD">
        <w:rPr>
          <w:rFonts w:cs="Times New Roman"/>
          <w:noProof/>
          <w:szCs w:val="24"/>
        </w:rPr>
        <w:t>of people</w:t>
      </w:r>
      <w:r w:rsidRPr="00CC3FDD">
        <w:rPr>
          <w:rFonts w:cs="Times New Roman"/>
          <w:szCs w:val="24"/>
        </w:rPr>
        <w:t xml:space="preserve"> in the Nigerian Military and the Police force. I have lawyers as uncles and aunts…. I will go to </w:t>
      </w:r>
      <w:proofErr w:type="spellStart"/>
      <w:r w:rsidRPr="00CC3FDD">
        <w:rPr>
          <w:rFonts w:cs="Times New Roman"/>
          <w:szCs w:val="24"/>
        </w:rPr>
        <w:t>Iyaganku</w:t>
      </w:r>
      <w:proofErr w:type="spellEnd"/>
      <w:r w:rsidRPr="00CC3FDD">
        <w:rPr>
          <w:rFonts w:cs="Times New Roman"/>
          <w:szCs w:val="24"/>
        </w:rPr>
        <w:t xml:space="preserve"> police station to write a statement. </w:t>
      </w:r>
      <w:r w:rsidRPr="00CC3FDD">
        <w:rPr>
          <w:rFonts w:cs="Times New Roman"/>
          <w:szCs w:val="24"/>
        </w:rPr>
        <w:lastRenderedPageBreak/>
        <w:t>Should anything happen to me in the school premises, you will spend the remaining of your worthless life in jail.</w:t>
      </w:r>
    </w:p>
    <w:p w14:paraId="6D83102F" w14:textId="77777777" w:rsidR="0033581D" w:rsidRDefault="0033581D" w:rsidP="0033581D">
      <w:pPr>
        <w:jc w:val="both"/>
        <w:rPr>
          <w:rFonts w:cs="Times New Roman"/>
          <w:b/>
          <w:szCs w:val="24"/>
        </w:rPr>
      </w:pPr>
      <w:r w:rsidRPr="00CC3FDD">
        <w:rPr>
          <w:rFonts w:cs="Times New Roman"/>
          <w:szCs w:val="24"/>
        </w:rPr>
        <w:t xml:space="preserve">There had been an argument on the page on girls and how wayward they are. The girls have been defending themselves. </w:t>
      </w:r>
      <w:proofErr w:type="spellStart"/>
      <w:r w:rsidRPr="00CC3FDD">
        <w:rPr>
          <w:rFonts w:cs="Times New Roman"/>
          <w:szCs w:val="24"/>
        </w:rPr>
        <w:t>Matti</w:t>
      </w:r>
      <w:proofErr w:type="spellEnd"/>
      <w:r w:rsidRPr="00CC3FDD">
        <w:rPr>
          <w:rFonts w:cs="Times New Roman"/>
          <w:szCs w:val="24"/>
        </w:rPr>
        <w:t xml:space="preserve"> gives a piece of advice that everyone should be allowed to have their opinion about the matter. He also advises that there should be no abuses. </w:t>
      </w:r>
      <w:proofErr w:type="spellStart"/>
      <w:r w:rsidRPr="00CC3FDD">
        <w:rPr>
          <w:rFonts w:cs="Times New Roman"/>
          <w:szCs w:val="24"/>
        </w:rPr>
        <w:t>Yomex</w:t>
      </w:r>
      <w:proofErr w:type="spellEnd"/>
      <w:r w:rsidRPr="00CC3FDD">
        <w:rPr>
          <w:rFonts w:cs="Times New Roman"/>
          <w:szCs w:val="24"/>
        </w:rPr>
        <w:t xml:space="preserve">, in an indirect manner, attacks him by insinuating that he has ceased to use his initiative. He moves to strike his blow harder by asking him a question which presupposes that he is not </w:t>
      </w:r>
      <w:proofErr w:type="spellStart"/>
      <w:r w:rsidRPr="00CC3FDD">
        <w:rPr>
          <w:rFonts w:cs="Times New Roman"/>
          <w:szCs w:val="24"/>
        </w:rPr>
        <w:t>civilised</w:t>
      </w:r>
      <w:proofErr w:type="spellEnd"/>
      <w:r w:rsidRPr="00CC3FDD">
        <w:rPr>
          <w:rFonts w:cs="Times New Roman"/>
          <w:szCs w:val="24"/>
        </w:rPr>
        <w:t xml:space="preserve">. This infuriates </w:t>
      </w:r>
      <w:proofErr w:type="spellStart"/>
      <w:r w:rsidRPr="00CC3FDD">
        <w:rPr>
          <w:rFonts w:cs="Times New Roman"/>
          <w:szCs w:val="24"/>
        </w:rPr>
        <w:t>Matti</w:t>
      </w:r>
      <w:proofErr w:type="spellEnd"/>
      <w:r w:rsidRPr="00CC3FDD">
        <w:rPr>
          <w:rFonts w:cs="Times New Roman"/>
          <w:szCs w:val="24"/>
        </w:rPr>
        <w:t xml:space="preserve"> and he launches a face attack against </w:t>
      </w:r>
      <w:proofErr w:type="spellStart"/>
      <w:r w:rsidRPr="00CC3FDD">
        <w:rPr>
          <w:rFonts w:cs="Times New Roman"/>
          <w:szCs w:val="24"/>
        </w:rPr>
        <w:t>Yomex</w:t>
      </w:r>
      <w:proofErr w:type="spellEnd"/>
      <w:r w:rsidRPr="00CC3FDD">
        <w:rPr>
          <w:rFonts w:cs="Times New Roman"/>
          <w:szCs w:val="24"/>
        </w:rPr>
        <w:t xml:space="preserve"> by threatening him. His words, "</w:t>
      </w:r>
      <w:r w:rsidRPr="00CC3FDD">
        <w:rPr>
          <w:rFonts w:cs="Times New Roman"/>
          <w:b/>
          <w:szCs w:val="24"/>
        </w:rPr>
        <w:t>I will make sure you regret talking to me like this</w:t>
      </w:r>
      <w:r w:rsidRPr="00CC3FDD">
        <w:rPr>
          <w:rFonts w:cs="Times New Roman"/>
          <w:szCs w:val="24"/>
        </w:rPr>
        <w:t xml:space="preserve">" is a threat geared to frighten </w:t>
      </w:r>
      <w:proofErr w:type="spellStart"/>
      <w:r w:rsidRPr="00CC3FDD">
        <w:rPr>
          <w:rFonts w:cs="Times New Roman"/>
          <w:szCs w:val="24"/>
        </w:rPr>
        <w:t>Yomex</w:t>
      </w:r>
      <w:proofErr w:type="spellEnd"/>
      <w:r w:rsidRPr="00CC3FDD">
        <w:rPr>
          <w:rFonts w:cs="Times New Roman"/>
          <w:szCs w:val="24"/>
        </w:rPr>
        <w:t xml:space="preserve"> and make him cower in fear. However, his strategy fails as </w:t>
      </w:r>
      <w:proofErr w:type="spellStart"/>
      <w:r w:rsidRPr="00CC3FDD">
        <w:rPr>
          <w:rFonts w:cs="Times New Roman"/>
          <w:szCs w:val="24"/>
        </w:rPr>
        <w:t>Yomex</w:t>
      </w:r>
      <w:proofErr w:type="spellEnd"/>
      <w:r w:rsidRPr="00CC3FDD">
        <w:rPr>
          <w:rFonts w:cs="Times New Roman"/>
          <w:szCs w:val="24"/>
        </w:rPr>
        <w:t xml:space="preserve"> also uses the same strategy even going more on the offensive. He threatens </w:t>
      </w:r>
      <w:proofErr w:type="spellStart"/>
      <w:r w:rsidRPr="00CC3FDD">
        <w:rPr>
          <w:rFonts w:cs="Times New Roman"/>
          <w:szCs w:val="24"/>
        </w:rPr>
        <w:t>Matti</w:t>
      </w:r>
      <w:proofErr w:type="spellEnd"/>
      <w:r w:rsidRPr="00CC3FDD">
        <w:rPr>
          <w:rFonts w:cs="Times New Roman"/>
          <w:szCs w:val="24"/>
        </w:rPr>
        <w:t xml:space="preserve"> with the Nigerian Military and the Police Force. Anyone who is a true Nigerian knows how brutal these </w:t>
      </w:r>
      <w:proofErr w:type="spellStart"/>
      <w:r w:rsidRPr="00CC3FDD">
        <w:rPr>
          <w:rFonts w:cs="Times New Roman"/>
          <w:szCs w:val="24"/>
        </w:rPr>
        <w:t>organisations</w:t>
      </w:r>
      <w:proofErr w:type="spellEnd"/>
      <w:r w:rsidRPr="00CC3FDD">
        <w:rPr>
          <w:rFonts w:cs="Times New Roman"/>
          <w:szCs w:val="24"/>
        </w:rPr>
        <w:t xml:space="preserve"> are, especially the Nigerian Military. He does not stop there; he also threatens him with his uncles and aunts who are lawyers. This means that if </w:t>
      </w:r>
      <w:proofErr w:type="spellStart"/>
      <w:r w:rsidRPr="00CC3FDD">
        <w:rPr>
          <w:rFonts w:cs="Times New Roman"/>
          <w:szCs w:val="24"/>
        </w:rPr>
        <w:t>Matti</w:t>
      </w:r>
      <w:proofErr w:type="spellEnd"/>
      <w:r w:rsidRPr="00CC3FDD">
        <w:rPr>
          <w:rFonts w:cs="Times New Roman"/>
          <w:szCs w:val="24"/>
        </w:rPr>
        <w:t xml:space="preserve"> chooses to go the legal way, he is ready for him. He has a retinue of lawyers who will plead his case and put </w:t>
      </w:r>
      <w:proofErr w:type="spellStart"/>
      <w:r w:rsidRPr="00CC3FDD">
        <w:rPr>
          <w:rFonts w:cs="Times New Roman"/>
          <w:szCs w:val="24"/>
        </w:rPr>
        <w:t>Matti</w:t>
      </w:r>
      <w:proofErr w:type="spellEnd"/>
      <w:r w:rsidRPr="00CC3FDD">
        <w:rPr>
          <w:rFonts w:cs="Times New Roman"/>
          <w:szCs w:val="24"/>
        </w:rPr>
        <w:t xml:space="preserve"> behind bars. Not done with his threats, he ends his statement with a threat that he will write a statement indicting </w:t>
      </w:r>
      <w:proofErr w:type="spellStart"/>
      <w:r w:rsidRPr="00CC3FDD">
        <w:rPr>
          <w:rFonts w:cs="Times New Roman"/>
          <w:szCs w:val="24"/>
        </w:rPr>
        <w:t>Matti</w:t>
      </w:r>
      <w:proofErr w:type="spellEnd"/>
      <w:r w:rsidRPr="00CC3FDD">
        <w:rPr>
          <w:rFonts w:cs="Times New Roman"/>
          <w:szCs w:val="24"/>
        </w:rPr>
        <w:t xml:space="preserve"> that if anything happens to him, </w:t>
      </w:r>
      <w:proofErr w:type="spellStart"/>
      <w:r w:rsidRPr="00CC3FDD">
        <w:rPr>
          <w:rFonts w:cs="Times New Roman"/>
          <w:szCs w:val="24"/>
        </w:rPr>
        <w:t>Matti</w:t>
      </w:r>
      <w:proofErr w:type="spellEnd"/>
      <w:r w:rsidRPr="00CC3FDD">
        <w:rPr>
          <w:rFonts w:cs="Times New Roman"/>
          <w:szCs w:val="24"/>
        </w:rPr>
        <w:t xml:space="preserve"> will be held accountable.</w:t>
      </w:r>
    </w:p>
    <w:p w14:paraId="5810C732" w14:textId="77777777" w:rsidR="0033581D" w:rsidRPr="00CC3FDD" w:rsidRDefault="0033581D" w:rsidP="0033581D">
      <w:pPr>
        <w:jc w:val="both"/>
        <w:rPr>
          <w:rFonts w:cs="Times New Roman"/>
          <w:b/>
          <w:szCs w:val="24"/>
        </w:rPr>
      </w:pPr>
      <w:r>
        <w:rPr>
          <w:rFonts w:cs="Times New Roman"/>
          <w:b/>
          <w:szCs w:val="24"/>
        </w:rPr>
        <w:t>UT/</w:t>
      </w:r>
      <w:r w:rsidRPr="00CC3FDD">
        <w:rPr>
          <w:rFonts w:cs="Times New Roman"/>
          <w:b/>
          <w:szCs w:val="24"/>
        </w:rPr>
        <w:t xml:space="preserve">Post </w:t>
      </w:r>
      <w:r>
        <w:rPr>
          <w:rFonts w:cs="Times New Roman"/>
          <w:b/>
          <w:szCs w:val="24"/>
        </w:rPr>
        <w:t>10</w:t>
      </w:r>
    </w:p>
    <w:p w14:paraId="16B6A734" w14:textId="77777777" w:rsidR="0033581D" w:rsidRPr="00CC3FDD" w:rsidRDefault="0033581D" w:rsidP="0033581D">
      <w:pPr>
        <w:ind w:firstLine="720"/>
        <w:jc w:val="both"/>
        <w:rPr>
          <w:rFonts w:cs="Times New Roman"/>
          <w:szCs w:val="24"/>
        </w:rPr>
      </w:pPr>
      <w:proofErr w:type="spellStart"/>
      <w:r w:rsidRPr="00CC3FDD">
        <w:rPr>
          <w:rFonts w:cs="Times New Roman"/>
          <w:szCs w:val="24"/>
        </w:rPr>
        <w:t>Tuoyo</w:t>
      </w:r>
      <w:proofErr w:type="spellEnd"/>
      <w:r w:rsidRPr="00CC3FDD">
        <w:rPr>
          <w:rFonts w:cs="Times New Roman"/>
          <w:szCs w:val="24"/>
        </w:rPr>
        <w:t>: I’m new here guys</w:t>
      </w:r>
      <w:proofErr w:type="gramStart"/>
      <w:r w:rsidRPr="00CC3FDD">
        <w:rPr>
          <w:rFonts w:cs="Times New Roman"/>
          <w:szCs w:val="24"/>
        </w:rPr>
        <w:t>..</w:t>
      </w:r>
      <w:proofErr w:type="gramEnd"/>
      <w:r w:rsidRPr="00CC3FDD">
        <w:rPr>
          <w:rFonts w:cs="Times New Roman"/>
          <w:szCs w:val="24"/>
        </w:rPr>
        <w:t xml:space="preserve"> I came here do nothing but cause trouble…. Yoruba boys</w:t>
      </w:r>
      <w:r w:rsidRPr="00CC3FDD">
        <w:rPr>
          <w:rFonts w:cs="Times New Roman"/>
          <w:szCs w:val="24"/>
        </w:rPr>
        <w:tab/>
      </w:r>
      <w:r w:rsidRPr="00CC3FDD">
        <w:rPr>
          <w:rFonts w:cs="Times New Roman"/>
          <w:szCs w:val="24"/>
        </w:rPr>
        <w:tab/>
      </w:r>
      <w:r w:rsidRPr="00CC3FDD">
        <w:rPr>
          <w:rFonts w:cs="Times New Roman"/>
          <w:szCs w:val="24"/>
        </w:rPr>
        <w:tab/>
        <w:t>and girls are my main targets…They will be dealt with mercilessly.</w:t>
      </w:r>
    </w:p>
    <w:p w14:paraId="783927CA" w14:textId="77777777"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Eri</w:t>
      </w:r>
      <w:proofErr w:type="spellEnd"/>
      <w:r w:rsidRPr="00CC3FDD">
        <w:rPr>
          <w:rFonts w:cs="Times New Roman"/>
          <w:szCs w:val="24"/>
        </w:rPr>
        <w:t xml:space="preserve">: </w:t>
      </w:r>
      <w:r w:rsidRPr="00CC3FDD">
        <w:rPr>
          <w:rFonts w:cs="Times New Roman"/>
          <w:szCs w:val="24"/>
        </w:rPr>
        <w:tab/>
        <w:t>Your village people are ready to lick your blood. Welcome!</w:t>
      </w:r>
    </w:p>
    <w:p w14:paraId="43B86F89" w14:textId="77777777" w:rsidR="0033581D" w:rsidRPr="00CC3FDD" w:rsidRDefault="0033581D" w:rsidP="0033581D">
      <w:pPr>
        <w:jc w:val="both"/>
        <w:rPr>
          <w:rFonts w:cs="Times New Roman"/>
          <w:szCs w:val="24"/>
        </w:rPr>
      </w:pPr>
      <w:r w:rsidRPr="00CC3FDD">
        <w:rPr>
          <w:rFonts w:cs="Times New Roman"/>
          <w:szCs w:val="24"/>
        </w:rPr>
        <w:t>This post shows how tribalism is represented online. A student who has just joined the Facebook page makes it clear that the only mission he has on the page is to attack Yoruba boys and girls. He sends a threat before his actions. He threatens that “</w:t>
      </w:r>
      <w:r w:rsidRPr="00CC3FDD">
        <w:rPr>
          <w:rFonts w:cs="Times New Roman"/>
          <w:b/>
          <w:szCs w:val="24"/>
        </w:rPr>
        <w:t>They will be dealt with mercilessly”.</w:t>
      </w:r>
      <w:r w:rsidRPr="00CC3FDD">
        <w:rPr>
          <w:rFonts w:cs="Times New Roman"/>
          <w:szCs w:val="24"/>
        </w:rPr>
        <w:t xml:space="preserve">  This means that he will go all out to deal with them. Even though he may not be able to harm them physically he will verbally attack them. He uses this threat to attack the face of Yoruba boys and girls who are on the page. To deal with the face attack that is launched against the Yoruba, a Yoruba girl also frightens the writer saying, “</w:t>
      </w:r>
      <w:proofErr w:type="gramStart"/>
      <w:r w:rsidRPr="00CC3FDD">
        <w:rPr>
          <w:rFonts w:cs="Times New Roman"/>
          <w:b/>
          <w:szCs w:val="24"/>
        </w:rPr>
        <w:t>your</w:t>
      </w:r>
      <w:proofErr w:type="gramEnd"/>
      <w:r w:rsidRPr="00CC3FDD">
        <w:rPr>
          <w:rFonts w:cs="Times New Roman"/>
          <w:b/>
          <w:szCs w:val="24"/>
        </w:rPr>
        <w:t xml:space="preserve"> village people are ready to drink your blood</w:t>
      </w:r>
      <w:r w:rsidRPr="00CC3FDD">
        <w:rPr>
          <w:rFonts w:cs="Times New Roman"/>
          <w:szCs w:val="24"/>
        </w:rPr>
        <w:t xml:space="preserve">”. The village people she is referring to here are not the writer’s kinsmen. They are witches and wizards. She makes use of euphemism to refer to them.  It is believed that witches </w:t>
      </w:r>
      <w:r w:rsidRPr="00CC3FDD">
        <w:rPr>
          <w:rFonts w:cs="Times New Roman"/>
          <w:szCs w:val="24"/>
        </w:rPr>
        <w:lastRenderedPageBreak/>
        <w:t>and wizards drink human blood and either kill the person or render him/her useless. She chooses to frighten him so that he can desist from his mission which he earlier stated.</w:t>
      </w:r>
      <w:bookmarkStart w:id="103" w:name="_Toc1453439"/>
      <w:bookmarkStart w:id="104" w:name="_Toc32360147"/>
    </w:p>
    <w:p w14:paraId="159BBE0D" w14:textId="77777777" w:rsidR="0033581D" w:rsidRPr="00CC3FDD" w:rsidRDefault="0033581D" w:rsidP="0033581D">
      <w:pPr>
        <w:jc w:val="both"/>
        <w:rPr>
          <w:rFonts w:cs="Times New Roman"/>
          <w:b/>
          <w:szCs w:val="24"/>
        </w:rPr>
      </w:pPr>
      <w:r w:rsidRPr="00CC3FDD">
        <w:rPr>
          <w:rFonts w:cs="Times New Roman"/>
          <w:b/>
          <w:szCs w:val="24"/>
        </w:rPr>
        <w:t>Scorn</w:t>
      </w:r>
      <w:bookmarkEnd w:id="103"/>
      <w:bookmarkEnd w:id="104"/>
    </w:p>
    <w:p w14:paraId="12D6C60D" w14:textId="77777777" w:rsidR="0033581D" w:rsidRDefault="0033581D" w:rsidP="0033581D">
      <w:pPr>
        <w:jc w:val="both"/>
        <w:rPr>
          <w:rFonts w:cs="Times New Roman"/>
          <w:b/>
          <w:szCs w:val="24"/>
        </w:rPr>
      </w:pPr>
      <w:r>
        <w:rPr>
          <w:rFonts w:cs="Times New Roman"/>
          <w:b/>
          <w:szCs w:val="24"/>
        </w:rPr>
        <w:t>UL/</w:t>
      </w:r>
      <w:r w:rsidRPr="00CC3FDD">
        <w:rPr>
          <w:rFonts w:cs="Times New Roman"/>
          <w:b/>
          <w:szCs w:val="24"/>
        </w:rPr>
        <w:t>Post 1</w:t>
      </w:r>
      <w:r>
        <w:rPr>
          <w:rFonts w:cs="Times New Roman"/>
          <w:b/>
          <w:szCs w:val="24"/>
        </w:rPr>
        <w:t>1</w:t>
      </w:r>
    </w:p>
    <w:p w14:paraId="5478A595" w14:textId="77777777" w:rsidR="0033581D" w:rsidRPr="00CF697C" w:rsidRDefault="0033581D" w:rsidP="0033581D">
      <w:pPr>
        <w:jc w:val="both"/>
        <w:rPr>
          <w:rFonts w:cs="Times New Roman"/>
          <w:szCs w:val="24"/>
        </w:rPr>
      </w:pPr>
      <w:r w:rsidRPr="00CF697C">
        <w:rPr>
          <w:rFonts w:cs="Times New Roman"/>
          <w:i/>
          <w:szCs w:val="24"/>
        </w:rPr>
        <w:t>A female student persuades a male colleague not to leave the school page after he was trolled</w:t>
      </w:r>
      <w:r>
        <w:rPr>
          <w:rFonts w:cs="Times New Roman"/>
          <w:szCs w:val="24"/>
        </w:rPr>
        <w:t>.</w:t>
      </w:r>
    </w:p>
    <w:p w14:paraId="33751C32" w14:textId="77777777" w:rsidR="0033581D" w:rsidRPr="00CC3FDD" w:rsidRDefault="0033581D" w:rsidP="0033581D">
      <w:pPr>
        <w:ind w:left="1437" w:hanging="870"/>
        <w:jc w:val="both"/>
        <w:rPr>
          <w:rFonts w:cs="Times New Roman"/>
          <w:szCs w:val="24"/>
        </w:rPr>
      </w:pPr>
      <w:proofErr w:type="spellStart"/>
      <w:r w:rsidRPr="00CC3FDD">
        <w:rPr>
          <w:rFonts w:cs="Times New Roman"/>
          <w:szCs w:val="24"/>
        </w:rPr>
        <w:t>Sileola</w:t>
      </w:r>
      <w:r w:rsidRPr="00CC3FDD">
        <w:rPr>
          <w:rFonts w:cs="Times New Roman"/>
          <w:szCs w:val="24"/>
          <w:vertAlign w:val="superscript"/>
        </w:rPr>
        <w:t>f</w:t>
      </w:r>
      <w:proofErr w:type="spellEnd"/>
      <w:r w:rsidRPr="00CC3FDD">
        <w:rPr>
          <w:rFonts w:cs="Times New Roman"/>
          <w:szCs w:val="24"/>
        </w:rPr>
        <w:t>:</w:t>
      </w:r>
      <w:r w:rsidRPr="00CC3FDD">
        <w:rPr>
          <w:rFonts w:cs="Times New Roman"/>
          <w:szCs w:val="24"/>
        </w:rPr>
        <w:tab/>
        <w:t xml:space="preserve">DD, Why do you want to leave the group? I don’t know about the others but I know I </w:t>
      </w:r>
      <w:proofErr w:type="gramStart"/>
      <w:r w:rsidRPr="00CC3FDD">
        <w:rPr>
          <w:rFonts w:cs="Times New Roman"/>
          <w:szCs w:val="24"/>
        </w:rPr>
        <w:t xml:space="preserve">will  </w:t>
      </w:r>
      <w:proofErr w:type="spellStart"/>
      <w:r w:rsidRPr="00CC3FDD">
        <w:rPr>
          <w:rFonts w:cs="Times New Roman"/>
          <w:szCs w:val="24"/>
        </w:rPr>
        <w:t>definately</w:t>
      </w:r>
      <w:proofErr w:type="spellEnd"/>
      <w:proofErr w:type="gramEnd"/>
      <w:r w:rsidRPr="00CC3FDD">
        <w:rPr>
          <w:rFonts w:cs="Times New Roman"/>
          <w:szCs w:val="24"/>
        </w:rPr>
        <w:t xml:space="preserve"> miss your </w:t>
      </w:r>
      <w:proofErr w:type="spellStart"/>
      <w:r w:rsidRPr="00CC3FDD">
        <w:rPr>
          <w:rFonts w:cs="Times New Roman"/>
          <w:szCs w:val="24"/>
        </w:rPr>
        <w:t>presense</w:t>
      </w:r>
      <w:proofErr w:type="spellEnd"/>
      <w:r w:rsidRPr="00CC3FDD">
        <w:rPr>
          <w:rFonts w:cs="Times New Roman"/>
          <w:szCs w:val="24"/>
        </w:rPr>
        <w:t xml:space="preserve"> and your posts.. Boy, you make me smile and laugh even when I don’t want to and that is enough reason for me to like you please don’t go. </w:t>
      </w:r>
      <w:proofErr w:type="spellStart"/>
      <w:r w:rsidRPr="00CC3FDD">
        <w:rPr>
          <w:rFonts w:cs="Times New Roman"/>
          <w:szCs w:val="24"/>
        </w:rPr>
        <w:t>Pleeeeeeease</w:t>
      </w:r>
      <w:proofErr w:type="spellEnd"/>
      <w:r w:rsidRPr="00CC3FDD">
        <w:rPr>
          <w:rFonts w:cs="Times New Roman"/>
          <w:szCs w:val="24"/>
        </w:rPr>
        <w:t xml:space="preserve">!! </w:t>
      </w:r>
      <w:proofErr w:type="gramStart"/>
      <w:r w:rsidRPr="00CC3FDD">
        <w:rPr>
          <w:rFonts w:cs="Times New Roman"/>
          <w:szCs w:val="24"/>
        </w:rPr>
        <w:t>Stay for Me?</w:t>
      </w:r>
      <w:proofErr w:type="gramEnd"/>
      <w:r w:rsidRPr="00CC3FDD">
        <w:rPr>
          <w:rFonts w:cs="Times New Roman"/>
          <w:szCs w:val="24"/>
        </w:rPr>
        <w:t xml:space="preserve"> </w:t>
      </w:r>
    </w:p>
    <w:p w14:paraId="2EC7868D" w14:textId="77777777" w:rsidR="0033581D" w:rsidRPr="00CC3FDD" w:rsidRDefault="0033581D" w:rsidP="0033581D">
      <w:pPr>
        <w:ind w:left="567"/>
        <w:jc w:val="both"/>
        <w:rPr>
          <w:rFonts w:cs="Times New Roman"/>
          <w:szCs w:val="24"/>
        </w:rPr>
      </w:pPr>
      <w:proofErr w:type="spellStart"/>
      <w:r w:rsidRPr="00CC3FDD">
        <w:rPr>
          <w:rFonts w:cs="Times New Roman"/>
          <w:szCs w:val="24"/>
        </w:rPr>
        <w:t>Dipo</w:t>
      </w:r>
      <w:proofErr w:type="spellEnd"/>
      <w:r w:rsidRPr="00CC3FDD">
        <w:rPr>
          <w:rFonts w:cs="Times New Roman"/>
          <w:szCs w:val="24"/>
        </w:rPr>
        <w:t>:</w:t>
      </w:r>
      <w:r w:rsidRPr="00CC3FDD">
        <w:rPr>
          <w:rFonts w:cs="Times New Roman"/>
          <w:szCs w:val="24"/>
        </w:rPr>
        <w:tab/>
        <w:t>Take sniper and go and join him in the spirit.</w:t>
      </w:r>
    </w:p>
    <w:p w14:paraId="3781A7A4" w14:textId="77777777" w:rsidR="0033581D" w:rsidRPr="00CC3FDD" w:rsidRDefault="0033581D" w:rsidP="0033581D">
      <w:pPr>
        <w:jc w:val="both"/>
        <w:rPr>
          <w:rFonts w:cs="Times New Roman"/>
          <w:szCs w:val="24"/>
        </w:rPr>
      </w:pPr>
      <w:r w:rsidRPr="00CC3FDD">
        <w:rPr>
          <w:rFonts w:cs="Times New Roman"/>
          <w:szCs w:val="24"/>
        </w:rPr>
        <w:t xml:space="preserve">In the post, a girl reacts to the decision of a boy, DD to leave the students’ Facebook page. She begs him not to leave the page since his posts are very valuable to her. In response to her passionate plea, </w:t>
      </w:r>
      <w:proofErr w:type="spellStart"/>
      <w:r w:rsidRPr="00CC3FDD">
        <w:rPr>
          <w:rFonts w:cs="Times New Roman"/>
          <w:szCs w:val="24"/>
        </w:rPr>
        <w:t>Dipo</w:t>
      </w:r>
      <w:proofErr w:type="spellEnd"/>
      <w:r w:rsidRPr="00CC3FDD">
        <w:rPr>
          <w:rFonts w:cs="Times New Roman"/>
          <w:szCs w:val="24"/>
        </w:rPr>
        <w:t xml:space="preserve"> scorns her by saying she should take ‘sniper’. ‘Sniper’ in this sense, is a very potent insecticide that kills very fast when ingested. </w:t>
      </w:r>
      <w:proofErr w:type="spellStart"/>
      <w:r w:rsidRPr="00CC3FDD">
        <w:rPr>
          <w:rFonts w:cs="Times New Roman"/>
          <w:szCs w:val="24"/>
        </w:rPr>
        <w:t>Dipo</w:t>
      </w:r>
      <w:proofErr w:type="spellEnd"/>
      <w:r w:rsidRPr="00CC3FDD">
        <w:rPr>
          <w:rFonts w:cs="Times New Roman"/>
          <w:szCs w:val="24"/>
        </w:rPr>
        <w:t xml:space="preserve"> does not share her sentiments about wishing for DD to stay. Hence, he more or less asks her to join him. This is done to attack her face. His scorn is borne out of lack of interest whether the person in question stays or not. </w:t>
      </w:r>
    </w:p>
    <w:p w14:paraId="0408FEF2" w14:textId="77777777" w:rsidR="0033581D" w:rsidRPr="00CC3FDD" w:rsidRDefault="0033581D" w:rsidP="0033581D">
      <w:pPr>
        <w:jc w:val="both"/>
        <w:rPr>
          <w:rFonts w:cs="Times New Roman"/>
          <w:b/>
          <w:szCs w:val="24"/>
        </w:rPr>
      </w:pPr>
      <w:r>
        <w:rPr>
          <w:rFonts w:cs="Times New Roman"/>
          <w:b/>
          <w:szCs w:val="24"/>
        </w:rPr>
        <w:t xml:space="preserve">UA/ </w:t>
      </w:r>
      <w:r w:rsidRPr="00CC3FDD">
        <w:rPr>
          <w:rFonts w:cs="Times New Roman"/>
          <w:b/>
          <w:szCs w:val="24"/>
        </w:rPr>
        <w:t>Post 1</w:t>
      </w:r>
      <w:r>
        <w:rPr>
          <w:rFonts w:cs="Times New Roman"/>
          <w:b/>
          <w:szCs w:val="24"/>
        </w:rPr>
        <w:t>2</w:t>
      </w:r>
    </w:p>
    <w:p w14:paraId="68293E83" w14:textId="77777777" w:rsidR="0033581D" w:rsidRPr="00CC3FDD" w:rsidRDefault="0033581D" w:rsidP="0033581D">
      <w:pPr>
        <w:ind w:left="1440" w:hanging="720"/>
        <w:jc w:val="both"/>
        <w:rPr>
          <w:rFonts w:cs="Times New Roman"/>
          <w:szCs w:val="24"/>
        </w:rPr>
      </w:pPr>
      <w:r w:rsidRPr="00CC3FDD">
        <w:rPr>
          <w:rFonts w:cs="Times New Roman"/>
          <w:szCs w:val="24"/>
        </w:rPr>
        <w:t>Oba:</w:t>
      </w:r>
      <w:r w:rsidRPr="00CC3FDD">
        <w:rPr>
          <w:rFonts w:cs="Times New Roman"/>
          <w:b/>
          <w:szCs w:val="24"/>
        </w:rPr>
        <w:tab/>
      </w:r>
      <w:r w:rsidRPr="00CC3FDD">
        <w:rPr>
          <w:rFonts w:cs="Times New Roman"/>
          <w:szCs w:val="24"/>
        </w:rPr>
        <w:t xml:space="preserve">All this 2000/01 </w:t>
      </w:r>
      <w:proofErr w:type="spellStart"/>
      <w:r w:rsidRPr="00CC3FDD">
        <w:rPr>
          <w:rFonts w:cs="Times New Roman"/>
          <w:szCs w:val="24"/>
        </w:rPr>
        <w:t>freshers</w:t>
      </w:r>
      <w:proofErr w:type="spellEnd"/>
      <w:r w:rsidRPr="00CC3FDD">
        <w:rPr>
          <w:rFonts w:cs="Times New Roman"/>
          <w:szCs w:val="24"/>
        </w:rPr>
        <w:t xml:space="preserve"> should behave when we resume, you can call me bro. I will </w:t>
      </w:r>
      <w:proofErr w:type="spellStart"/>
      <w:r w:rsidRPr="00CC3FDD">
        <w:rPr>
          <w:rFonts w:cs="Times New Roman"/>
          <w:szCs w:val="24"/>
        </w:rPr>
        <w:t>woz</w:t>
      </w:r>
      <w:proofErr w:type="spellEnd"/>
      <w:r w:rsidRPr="00CC3FDD">
        <w:rPr>
          <w:rFonts w:cs="Times New Roman"/>
          <w:szCs w:val="24"/>
        </w:rPr>
        <w:t xml:space="preserve"> (slap) you. In fact don’t call me </w:t>
      </w:r>
      <w:proofErr w:type="spellStart"/>
      <w:r w:rsidRPr="00CC3FDD">
        <w:rPr>
          <w:rFonts w:cs="Times New Roman"/>
          <w:szCs w:val="24"/>
        </w:rPr>
        <w:t>uncle</w:t>
      </w:r>
      <w:proofErr w:type="gramStart"/>
      <w:r w:rsidRPr="00CC3FDD">
        <w:rPr>
          <w:rFonts w:cs="Times New Roman"/>
          <w:szCs w:val="24"/>
        </w:rPr>
        <w:t>,call</w:t>
      </w:r>
      <w:proofErr w:type="spellEnd"/>
      <w:proofErr w:type="gramEnd"/>
      <w:r w:rsidRPr="00CC3FDD">
        <w:rPr>
          <w:rFonts w:cs="Times New Roman"/>
          <w:szCs w:val="24"/>
        </w:rPr>
        <w:t xml:space="preserve"> me daddy P.</w:t>
      </w:r>
    </w:p>
    <w:p w14:paraId="11501510" w14:textId="77777777" w:rsidR="0033581D" w:rsidRPr="00CC3FDD" w:rsidRDefault="0033581D" w:rsidP="0033581D">
      <w:pPr>
        <w:ind w:firstLine="720"/>
        <w:jc w:val="both"/>
        <w:rPr>
          <w:rFonts w:cs="Times New Roman"/>
          <w:szCs w:val="24"/>
        </w:rPr>
      </w:pPr>
      <w:proofErr w:type="spellStart"/>
      <w:r w:rsidRPr="00CC3FDD">
        <w:rPr>
          <w:rFonts w:cs="Times New Roman"/>
          <w:szCs w:val="24"/>
        </w:rPr>
        <w:t>Lola</w:t>
      </w:r>
      <w:r w:rsidRPr="00CC3FDD">
        <w:rPr>
          <w:rFonts w:cs="Times New Roman"/>
          <w:szCs w:val="24"/>
          <w:vertAlign w:val="superscript"/>
        </w:rPr>
        <w:t>f</w:t>
      </w:r>
      <w:proofErr w:type="spellEnd"/>
      <w:r w:rsidRPr="00CC3FDD">
        <w:rPr>
          <w:rFonts w:cs="Times New Roman"/>
          <w:szCs w:val="24"/>
        </w:rPr>
        <w:t>:</w:t>
      </w:r>
      <w:r w:rsidRPr="00CC3FDD">
        <w:rPr>
          <w:rFonts w:cs="Times New Roman"/>
          <w:b/>
          <w:szCs w:val="24"/>
        </w:rPr>
        <w:tab/>
      </w:r>
      <w:r w:rsidRPr="00CC3FDD">
        <w:rPr>
          <w:rFonts w:cs="Times New Roman"/>
          <w:szCs w:val="24"/>
        </w:rPr>
        <w:t xml:space="preserve">Great </w:t>
      </w:r>
      <w:proofErr w:type="spellStart"/>
      <w:r w:rsidRPr="00CC3FDD">
        <w:rPr>
          <w:rFonts w:cs="Times New Roman"/>
          <w:szCs w:val="24"/>
        </w:rPr>
        <w:t>granpy</w:t>
      </w:r>
      <w:proofErr w:type="spellEnd"/>
      <w:r w:rsidRPr="00CC3FDD">
        <w:rPr>
          <w:rFonts w:cs="Times New Roman"/>
          <w:szCs w:val="24"/>
        </w:rPr>
        <w:t>!</w:t>
      </w:r>
    </w:p>
    <w:p w14:paraId="4844C8C0" w14:textId="77777777" w:rsidR="0033581D" w:rsidRPr="00CC3FDD" w:rsidRDefault="0033581D" w:rsidP="0033581D">
      <w:pPr>
        <w:jc w:val="both"/>
        <w:rPr>
          <w:rFonts w:cs="Times New Roman"/>
          <w:szCs w:val="24"/>
        </w:rPr>
      </w:pPr>
      <w:r w:rsidRPr="00CC3FDD">
        <w:rPr>
          <w:rFonts w:cs="Times New Roman"/>
          <w:szCs w:val="24"/>
        </w:rPr>
        <w:t>This post is addressed to the incoming students (</w:t>
      </w:r>
      <w:proofErr w:type="spellStart"/>
      <w:r w:rsidRPr="00CC3FDD">
        <w:rPr>
          <w:rFonts w:cs="Times New Roman"/>
          <w:szCs w:val="24"/>
        </w:rPr>
        <w:t>freshers</w:t>
      </w:r>
      <w:proofErr w:type="spellEnd"/>
      <w:r w:rsidRPr="00CC3FDD">
        <w:rPr>
          <w:rFonts w:cs="Times New Roman"/>
          <w:szCs w:val="24"/>
        </w:rPr>
        <w:t xml:space="preserve">) born in year 2000 and 2001. He instructs them to call him daddy because he is not their mate. This is funny considering the fact that university undergraduates do not reckon with age when relating with one another. Once they are in the university, they see themselves as colleagues. He threatens to slap any one of them who calls him by name. It is difficult to say if he is serious about his threat or not. However, Lola replies him calling him great </w:t>
      </w:r>
      <w:proofErr w:type="spellStart"/>
      <w:r w:rsidRPr="00CC3FDD">
        <w:rPr>
          <w:rFonts w:cs="Times New Roman"/>
          <w:szCs w:val="24"/>
        </w:rPr>
        <w:t>granpy</w:t>
      </w:r>
      <w:proofErr w:type="spellEnd"/>
      <w:r w:rsidRPr="00CC3FDD">
        <w:rPr>
          <w:rFonts w:cs="Times New Roman"/>
          <w:szCs w:val="24"/>
        </w:rPr>
        <w:t xml:space="preserve">. This is not an act of deference but that of scorn. She intentionally addresses him as such to show mock him. Since he wants to be addressed as daddy, she heightens it by elevating him to being a great grandfather. </w:t>
      </w:r>
      <w:bookmarkStart w:id="105" w:name="_Toc1453440"/>
      <w:bookmarkStart w:id="106" w:name="_Toc32360148"/>
    </w:p>
    <w:p w14:paraId="11D64199" w14:textId="77777777" w:rsidR="0033581D" w:rsidRPr="00CC3FDD" w:rsidRDefault="0033581D" w:rsidP="0033581D">
      <w:pPr>
        <w:jc w:val="both"/>
        <w:rPr>
          <w:rFonts w:cs="Times New Roman"/>
          <w:b/>
          <w:szCs w:val="24"/>
        </w:rPr>
      </w:pPr>
      <w:r w:rsidRPr="00CC3FDD">
        <w:rPr>
          <w:rFonts w:cs="Times New Roman"/>
          <w:b/>
          <w:szCs w:val="24"/>
        </w:rPr>
        <w:lastRenderedPageBreak/>
        <w:t>Invade other’s space</w:t>
      </w:r>
      <w:bookmarkEnd w:id="105"/>
      <w:bookmarkEnd w:id="106"/>
    </w:p>
    <w:p w14:paraId="639F47DF" w14:textId="77777777" w:rsidR="0033581D" w:rsidRPr="00CC3FDD" w:rsidRDefault="0033581D" w:rsidP="0033581D">
      <w:pPr>
        <w:jc w:val="both"/>
        <w:rPr>
          <w:rFonts w:cs="Times New Roman"/>
          <w:b/>
          <w:szCs w:val="24"/>
        </w:rPr>
      </w:pPr>
      <w:r w:rsidRPr="00CF697C">
        <w:rPr>
          <w:rFonts w:cs="Times New Roman"/>
          <w:b/>
          <w:szCs w:val="24"/>
        </w:rPr>
        <w:t>UL</w:t>
      </w:r>
      <w:r>
        <w:rPr>
          <w:rFonts w:cs="Times New Roman"/>
          <w:b/>
          <w:szCs w:val="24"/>
        </w:rPr>
        <w:t>/</w:t>
      </w:r>
      <w:r w:rsidRPr="00E94F5B">
        <w:rPr>
          <w:rFonts w:cs="Times New Roman"/>
          <w:b/>
          <w:szCs w:val="24"/>
        </w:rPr>
        <w:t>P</w:t>
      </w:r>
      <w:r w:rsidRPr="00CC3FDD">
        <w:rPr>
          <w:rFonts w:cs="Times New Roman"/>
          <w:b/>
          <w:szCs w:val="24"/>
        </w:rPr>
        <w:t>ost 1</w:t>
      </w:r>
      <w:r>
        <w:rPr>
          <w:rFonts w:cs="Times New Roman"/>
          <w:b/>
          <w:szCs w:val="24"/>
        </w:rPr>
        <w:t>3</w:t>
      </w:r>
    </w:p>
    <w:p w14:paraId="7095262D" w14:textId="77777777" w:rsidR="0033581D" w:rsidRPr="00CC3FDD" w:rsidRDefault="0033581D" w:rsidP="0033581D">
      <w:pPr>
        <w:ind w:firstLine="720"/>
        <w:jc w:val="both"/>
        <w:rPr>
          <w:rFonts w:cs="Times New Roman"/>
          <w:szCs w:val="24"/>
        </w:rPr>
      </w:pPr>
      <w:proofErr w:type="spellStart"/>
      <w:r w:rsidRPr="00CC3FDD">
        <w:rPr>
          <w:rFonts w:cs="Times New Roman"/>
          <w:szCs w:val="24"/>
        </w:rPr>
        <w:t>Effiong</w:t>
      </w:r>
      <w:proofErr w:type="spellEnd"/>
      <w:r w:rsidRPr="00CC3FDD">
        <w:rPr>
          <w:rFonts w:cs="Times New Roman"/>
          <w:szCs w:val="24"/>
        </w:rPr>
        <w:t xml:space="preserve">: </w:t>
      </w:r>
      <w:r w:rsidRPr="00CC3FDD">
        <w:rPr>
          <w:rFonts w:cs="Times New Roman"/>
          <w:szCs w:val="24"/>
        </w:rPr>
        <w:tab/>
        <w:t>It is a proven fact that Yoruba people use tissue paper as handkerchief</w:t>
      </w:r>
    </w:p>
    <w:p w14:paraId="24E68954" w14:textId="77777777"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r>
      <w:r w:rsidRPr="00CC3FDD">
        <w:rPr>
          <w:rFonts w:cs="Times New Roman"/>
          <w:szCs w:val="24"/>
        </w:rPr>
        <w:tab/>
        <w:t>#</w:t>
      </w:r>
      <w:proofErr w:type="spellStart"/>
      <w:r w:rsidRPr="00CC3FDD">
        <w:rPr>
          <w:rFonts w:cs="Times New Roman"/>
          <w:szCs w:val="24"/>
        </w:rPr>
        <w:t>exhibiting_madness_in_a_different_form</w:t>
      </w:r>
      <w:proofErr w:type="spellEnd"/>
    </w:p>
    <w:p w14:paraId="3B2F3475" w14:textId="77777777" w:rsidR="0033581D" w:rsidRPr="00CC3FDD" w:rsidRDefault="0033581D" w:rsidP="0033581D">
      <w:pPr>
        <w:jc w:val="both"/>
        <w:rPr>
          <w:rFonts w:cs="Times New Roman"/>
          <w:szCs w:val="24"/>
        </w:rPr>
      </w:pPr>
      <w:r w:rsidRPr="00CC3FDD">
        <w:rPr>
          <w:rFonts w:cs="Times New Roman"/>
          <w:szCs w:val="24"/>
        </w:rPr>
        <w:tab/>
      </w:r>
      <w:proofErr w:type="spellStart"/>
      <w:proofErr w:type="gramStart"/>
      <w:r w:rsidRPr="00CC3FDD">
        <w:rPr>
          <w:rFonts w:cs="Times New Roman"/>
          <w:szCs w:val="24"/>
        </w:rPr>
        <w:t>Yele</w:t>
      </w:r>
      <w:proofErr w:type="spellEnd"/>
      <w:r w:rsidRPr="00CC3FDD">
        <w:rPr>
          <w:rFonts w:cs="Times New Roman"/>
          <w:szCs w:val="24"/>
        </w:rPr>
        <w:t xml:space="preserve"> :</w:t>
      </w:r>
      <w:proofErr w:type="gramEnd"/>
      <w:r w:rsidRPr="00CC3FDD">
        <w:rPr>
          <w:rFonts w:cs="Times New Roman"/>
          <w:szCs w:val="24"/>
        </w:rPr>
        <w:tab/>
      </w:r>
      <w:r w:rsidRPr="00CC3FDD">
        <w:rPr>
          <w:rFonts w:cs="Times New Roman"/>
          <w:szCs w:val="24"/>
        </w:rPr>
        <w:tab/>
        <w:t xml:space="preserve">Your time </w:t>
      </w:r>
      <w:proofErr w:type="spellStart"/>
      <w:r w:rsidRPr="00CC3FDD">
        <w:rPr>
          <w:rFonts w:cs="Times New Roman"/>
          <w:szCs w:val="24"/>
        </w:rPr>
        <w:t>aint</w:t>
      </w:r>
      <w:proofErr w:type="spellEnd"/>
      <w:r w:rsidRPr="00CC3FDD">
        <w:rPr>
          <w:rFonts w:cs="Times New Roman"/>
          <w:szCs w:val="24"/>
        </w:rPr>
        <w:t xml:space="preserve"> worth shit. Fuck boy.</w:t>
      </w:r>
    </w:p>
    <w:p w14:paraId="1CFC3749" w14:textId="77777777" w:rsidR="0033581D" w:rsidRPr="00CC3FDD" w:rsidRDefault="0033581D" w:rsidP="0033581D">
      <w:pPr>
        <w:ind w:left="720"/>
        <w:jc w:val="both"/>
        <w:rPr>
          <w:rFonts w:cs="Times New Roman"/>
          <w:szCs w:val="24"/>
        </w:rPr>
      </w:pPr>
      <w:proofErr w:type="spellStart"/>
      <w:r w:rsidRPr="00CC3FDD">
        <w:rPr>
          <w:rFonts w:cs="Times New Roman"/>
          <w:szCs w:val="24"/>
        </w:rPr>
        <w:t>Sina</w:t>
      </w:r>
      <w:proofErr w:type="spellEnd"/>
      <w:r w:rsidRPr="00CC3FDD">
        <w:rPr>
          <w:rFonts w:cs="Times New Roman"/>
          <w:szCs w:val="24"/>
        </w:rPr>
        <w:t xml:space="preserve">: </w:t>
      </w:r>
      <w:r w:rsidRPr="00CC3FDD">
        <w:rPr>
          <w:rFonts w:cs="Times New Roman"/>
          <w:szCs w:val="24"/>
        </w:rPr>
        <w:tab/>
      </w:r>
      <w:r w:rsidRPr="00CC3FDD">
        <w:rPr>
          <w:rFonts w:cs="Times New Roman"/>
          <w:szCs w:val="24"/>
        </w:rPr>
        <w:tab/>
      </w:r>
      <w:proofErr w:type="spellStart"/>
      <w:r w:rsidRPr="00CC3FDD">
        <w:rPr>
          <w:rFonts w:cs="Times New Roman"/>
          <w:szCs w:val="24"/>
        </w:rPr>
        <w:t>Oloriibu</w:t>
      </w:r>
      <w:proofErr w:type="spellEnd"/>
      <w:r w:rsidRPr="00CC3FDD">
        <w:rPr>
          <w:rFonts w:cs="Times New Roman"/>
          <w:szCs w:val="24"/>
        </w:rPr>
        <w:t xml:space="preserve"> lo </w:t>
      </w:r>
      <w:proofErr w:type="spellStart"/>
      <w:r w:rsidRPr="00CC3FDD">
        <w:rPr>
          <w:rFonts w:cs="Times New Roman"/>
          <w:szCs w:val="24"/>
        </w:rPr>
        <w:t>feya</w:t>
      </w:r>
      <w:proofErr w:type="spellEnd"/>
      <w:r w:rsidRPr="00CC3FDD">
        <w:rPr>
          <w:rFonts w:cs="Times New Roman"/>
          <w:szCs w:val="24"/>
        </w:rPr>
        <w:t xml:space="preserve">. Na your </w:t>
      </w:r>
      <w:proofErr w:type="gramStart"/>
      <w:r w:rsidRPr="00CC3FDD">
        <w:rPr>
          <w:rFonts w:cs="Times New Roman"/>
          <w:szCs w:val="24"/>
        </w:rPr>
        <w:t>family</w:t>
      </w:r>
      <w:proofErr w:type="gramEnd"/>
      <w:r w:rsidRPr="00CC3FDD">
        <w:rPr>
          <w:rFonts w:cs="Times New Roman"/>
          <w:szCs w:val="24"/>
        </w:rPr>
        <w:t xml:space="preserve"> something evil go happen to.</w:t>
      </w:r>
    </w:p>
    <w:p w14:paraId="12E1A9A3" w14:textId="77777777" w:rsidR="0033581D" w:rsidRPr="00CC3FDD" w:rsidRDefault="0033581D" w:rsidP="0033581D">
      <w:pPr>
        <w:ind w:firstLine="663"/>
        <w:jc w:val="both"/>
        <w:rPr>
          <w:rFonts w:cs="Times New Roman"/>
          <w:szCs w:val="24"/>
        </w:rPr>
      </w:pPr>
      <w:proofErr w:type="spellStart"/>
      <w:r w:rsidRPr="00CC3FDD">
        <w:rPr>
          <w:rFonts w:cs="Times New Roman"/>
          <w:szCs w:val="24"/>
        </w:rPr>
        <w:t>Effiong</w:t>
      </w:r>
      <w:proofErr w:type="spellEnd"/>
      <w:r w:rsidRPr="00CC3FDD">
        <w:rPr>
          <w:rFonts w:cs="Times New Roman"/>
          <w:szCs w:val="24"/>
        </w:rPr>
        <w:t>:</w:t>
      </w:r>
      <w:r w:rsidRPr="00CC3FDD">
        <w:rPr>
          <w:rFonts w:cs="Times New Roman"/>
          <w:szCs w:val="24"/>
        </w:rPr>
        <w:tab/>
      </w:r>
      <w:proofErr w:type="spellStart"/>
      <w:r w:rsidRPr="00CC3FDD">
        <w:rPr>
          <w:rFonts w:cs="Times New Roman"/>
          <w:szCs w:val="24"/>
        </w:rPr>
        <w:t>Adiokano</w:t>
      </w:r>
      <w:proofErr w:type="spellEnd"/>
      <w:r w:rsidRPr="00CC3FDD">
        <w:rPr>
          <w:rFonts w:cs="Times New Roman"/>
          <w:szCs w:val="24"/>
        </w:rPr>
        <w:t xml:space="preserve"> fi ye </w:t>
      </w:r>
      <w:proofErr w:type="spellStart"/>
      <w:r w:rsidRPr="00CC3FDD">
        <w:rPr>
          <w:rFonts w:cs="Times New Roman"/>
          <w:szCs w:val="24"/>
        </w:rPr>
        <w:t>ubonmfo</w:t>
      </w:r>
      <w:proofErr w:type="spellEnd"/>
      <w:r w:rsidRPr="00CC3FDD">
        <w:rPr>
          <w:rFonts w:cs="Times New Roman"/>
          <w:szCs w:val="24"/>
        </w:rPr>
        <w:t>... You see</w:t>
      </w:r>
    </w:p>
    <w:p w14:paraId="76359BF1" w14:textId="77777777"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Yele</w:t>
      </w:r>
      <w:proofErr w:type="spellEnd"/>
      <w:r w:rsidRPr="00CC3FDD">
        <w:rPr>
          <w:rFonts w:cs="Times New Roman"/>
          <w:szCs w:val="24"/>
        </w:rPr>
        <w:t>:</w:t>
      </w:r>
      <w:r w:rsidRPr="00CC3FDD">
        <w:rPr>
          <w:rFonts w:cs="Times New Roman"/>
          <w:szCs w:val="24"/>
        </w:rPr>
        <w:tab/>
      </w:r>
      <w:r w:rsidRPr="00CC3FDD">
        <w:rPr>
          <w:rFonts w:cs="Times New Roman"/>
          <w:szCs w:val="24"/>
        </w:rPr>
        <w:tab/>
        <w:t>Your entire family bro...</w:t>
      </w:r>
    </w:p>
    <w:p w14:paraId="01AC6291" w14:textId="77777777" w:rsidR="0033581D" w:rsidRPr="00CC3FDD" w:rsidRDefault="0033581D" w:rsidP="0033581D">
      <w:pPr>
        <w:jc w:val="both"/>
        <w:rPr>
          <w:rFonts w:cs="Times New Roman"/>
          <w:szCs w:val="24"/>
        </w:rPr>
      </w:pPr>
      <w:r w:rsidRPr="00CC3FDD">
        <w:rPr>
          <w:rFonts w:cs="Times New Roman"/>
          <w:szCs w:val="24"/>
        </w:rPr>
        <w:t xml:space="preserve">In the excerpt presented above, </w:t>
      </w:r>
      <w:proofErr w:type="spellStart"/>
      <w:r w:rsidRPr="00CC3FDD">
        <w:rPr>
          <w:rFonts w:cs="Times New Roman"/>
          <w:szCs w:val="24"/>
        </w:rPr>
        <w:t>Effiong</w:t>
      </w:r>
      <w:proofErr w:type="spellEnd"/>
      <w:r w:rsidRPr="00CC3FDD">
        <w:rPr>
          <w:rFonts w:cs="Times New Roman"/>
          <w:szCs w:val="24"/>
        </w:rPr>
        <w:t xml:space="preserve"> who is not Yoruba denigrates the </w:t>
      </w:r>
      <w:proofErr w:type="spellStart"/>
      <w:r w:rsidRPr="00CC3FDD">
        <w:rPr>
          <w:rFonts w:cs="Times New Roman"/>
          <w:szCs w:val="24"/>
        </w:rPr>
        <w:t>Yorubas</w:t>
      </w:r>
      <w:proofErr w:type="spellEnd"/>
      <w:r w:rsidRPr="00CC3FDD">
        <w:rPr>
          <w:rFonts w:cs="Times New Roman"/>
          <w:szCs w:val="24"/>
        </w:rPr>
        <w:t xml:space="preserve"> on the school page saying they are exhibiting madness in a different form. </w:t>
      </w:r>
      <w:proofErr w:type="spellStart"/>
      <w:r w:rsidRPr="00CC3FDD">
        <w:rPr>
          <w:rFonts w:cs="Times New Roman"/>
          <w:szCs w:val="24"/>
        </w:rPr>
        <w:t>Sina</w:t>
      </w:r>
      <w:proofErr w:type="spellEnd"/>
      <w:r w:rsidRPr="00CC3FDD">
        <w:rPr>
          <w:rFonts w:cs="Times New Roman"/>
          <w:szCs w:val="24"/>
        </w:rPr>
        <w:t xml:space="preserve">, a Yoruba person replies him in Yoruba intentionally knowing that he may not understand it. He insults him by saying ‘You want to become unfortunate’ in Yoruba language. It is a deliberate act to make </w:t>
      </w:r>
      <w:proofErr w:type="spellStart"/>
      <w:r w:rsidRPr="00CC3FDD">
        <w:rPr>
          <w:rFonts w:cs="Times New Roman"/>
          <w:szCs w:val="24"/>
        </w:rPr>
        <w:t>Effiong</w:t>
      </w:r>
      <w:proofErr w:type="spellEnd"/>
      <w:r w:rsidRPr="00CC3FDD">
        <w:rPr>
          <w:rFonts w:cs="Times New Roman"/>
          <w:szCs w:val="24"/>
        </w:rPr>
        <w:t xml:space="preserve"> uncomfortable. </w:t>
      </w:r>
      <w:r>
        <w:rPr>
          <w:rFonts w:cs="Times New Roman"/>
          <w:szCs w:val="24"/>
        </w:rPr>
        <w:t>O</w:t>
      </w:r>
      <w:r w:rsidRPr="00CC3FDD">
        <w:rPr>
          <w:rFonts w:cs="Times New Roman"/>
          <w:szCs w:val="24"/>
        </w:rPr>
        <w:t xml:space="preserve">ne feels uncomfortable when one is intentionally addressed in a language that one doesn’t understand. </w:t>
      </w:r>
      <w:proofErr w:type="spellStart"/>
      <w:r w:rsidRPr="00CC3FDD">
        <w:rPr>
          <w:rFonts w:cs="Times New Roman"/>
          <w:szCs w:val="24"/>
        </w:rPr>
        <w:t>Effiong</w:t>
      </w:r>
      <w:proofErr w:type="spellEnd"/>
      <w:r w:rsidRPr="00CC3FDD">
        <w:rPr>
          <w:rFonts w:cs="Times New Roman"/>
          <w:szCs w:val="24"/>
        </w:rPr>
        <w:t xml:space="preserve"> gets his own pound of flesh by employing his own language to curse </w:t>
      </w:r>
      <w:proofErr w:type="spellStart"/>
      <w:r w:rsidRPr="00CC3FDD">
        <w:rPr>
          <w:rFonts w:cs="Times New Roman"/>
          <w:szCs w:val="24"/>
        </w:rPr>
        <w:t>Sina.</w:t>
      </w:r>
      <w:r w:rsidRPr="00CC3FDD">
        <w:rPr>
          <w:rFonts w:cs="Times New Roman"/>
          <w:i/>
          <w:szCs w:val="24"/>
        </w:rPr>
        <w:t>Adiokano</w:t>
      </w:r>
      <w:proofErr w:type="spellEnd"/>
      <w:r w:rsidRPr="00CC3FDD">
        <w:rPr>
          <w:rFonts w:cs="Times New Roman"/>
          <w:i/>
          <w:szCs w:val="24"/>
        </w:rPr>
        <w:t xml:space="preserve"> fi ye </w:t>
      </w:r>
      <w:proofErr w:type="spellStart"/>
      <w:r w:rsidRPr="00CC3FDD">
        <w:rPr>
          <w:rFonts w:cs="Times New Roman"/>
          <w:i/>
          <w:szCs w:val="24"/>
        </w:rPr>
        <w:t>ubonmfo</w:t>
      </w:r>
      <w:proofErr w:type="spellEnd"/>
      <w:r w:rsidRPr="00CC3FDD">
        <w:rPr>
          <w:rFonts w:cs="Times New Roman"/>
          <w:szCs w:val="24"/>
        </w:rPr>
        <w:t xml:space="preserve"> means ‘It will not be well with your whole generation’. He veils this curse using his language.  </w:t>
      </w:r>
      <w:proofErr w:type="spellStart"/>
      <w:r w:rsidRPr="00CC3FDD">
        <w:rPr>
          <w:rFonts w:cs="Times New Roman"/>
          <w:szCs w:val="24"/>
        </w:rPr>
        <w:t>Yele</w:t>
      </w:r>
      <w:proofErr w:type="spellEnd"/>
      <w:r w:rsidRPr="00CC3FDD">
        <w:rPr>
          <w:rFonts w:cs="Times New Roman"/>
          <w:szCs w:val="24"/>
        </w:rPr>
        <w:t xml:space="preserve">, who is totally ignorant of the meaning of what </w:t>
      </w:r>
      <w:proofErr w:type="spellStart"/>
      <w:r>
        <w:rPr>
          <w:rFonts w:cs="Times New Roman"/>
          <w:szCs w:val="24"/>
        </w:rPr>
        <w:t>Effiong</w:t>
      </w:r>
      <w:proofErr w:type="spellEnd"/>
      <w:r w:rsidRPr="00CC3FDD">
        <w:rPr>
          <w:rFonts w:cs="Times New Roman"/>
          <w:szCs w:val="24"/>
        </w:rPr>
        <w:t xml:space="preserve"> has said, replies by involving the whole family of the speaker. This shows how the students attack each other’s faces using their native languages to invade each other’s privacy by making each other uncomfortable.</w:t>
      </w:r>
    </w:p>
    <w:p w14:paraId="4D4E0B73" w14:textId="77777777" w:rsidR="0033581D" w:rsidRPr="00CC3FDD" w:rsidRDefault="0033581D" w:rsidP="0033581D">
      <w:pPr>
        <w:jc w:val="both"/>
        <w:rPr>
          <w:rFonts w:cs="Times New Roman"/>
          <w:szCs w:val="24"/>
        </w:rPr>
      </w:pPr>
      <w:r w:rsidRPr="00CC3FDD">
        <w:rPr>
          <w:rFonts w:cs="Times New Roman"/>
          <w:szCs w:val="24"/>
        </w:rPr>
        <w:t>Another strategy used to invade each other’s space that is unique to computer mediated communication is the use of capital letters. It is perceived that writing in capital letters is synonymous with shouting or yelling at the person being addressed. Hence, the students use capital letters to ‘shout’ or ‘yell’ at each other. According to the New Republic Magazine, typing in capitals is Internet code for shouting and it is rude. It can also be used for emphasis. This is shown in the excerpt below:</w:t>
      </w:r>
    </w:p>
    <w:p w14:paraId="461A0C27" w14:textId="77777777" w:rsidR="0033581D" w:rsidRPr="00CC3FDD" w:rsidRDefault="0033581D" w:rsidP="0033581D">
      <w:pPr>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4</w:t>
      </w:r>
    </w:p>
    <w:p w14:paraId="705108AF" w14:textId="77777777" w:rsidR="0033581D" w:rsidRPr="00CC3FDD" w:rsidRDefault="0033581D" w:rsidP="0033581D">
      <w:pPr>
        <w:jc w:val="both"/>
        <w:rPr>
          <w:rFonts w:cs="Times New Roman"/>
          <w:szCs w:val="24"/>
        </w:rPr>
      </w:pPr>
      <w:r w:rsidRPr="00CC3FDD">
        <w:rPr>
          <w:rFonts w:cs="Times New Roman"/>
          <w:b/>
          <w:szCs w:val="24"/>
        </w:rPr>
        <w:tab/>
      </w:r>
      <w:proofErr w:type="spellStart"/>
      <w:r w:rsidRPr="00CC3FDD">
        <w:rPr>
          <w:rFonts w:cs="Times New Roman"/>
          <w:szCs w:val="24"/>
        </w:rPr>
        <w:t>Dolapo</w:t>
      </w:r>
      <w:proofErr w:type="spellEnd"/>
      <w:r w:rsidRPr="00CC3FDD">
        <w:rPr>
          <w:rFonts w:cs="Times New Roman"/>
          <w:szCs w:val="24"/>
        </w:rPr>
        <w:t>: Please, if I sleep with a sex doll that I bought with my money, is it fornication?</w:t>
      </w:r>
    </w:p>
    <w:p w14:paraId="6FC71D94" w14:textId="77777777" w:rsidR="0033581D" w:rsidRPr="00CC3FDD" w:rsidRDefault="0033581D" w:rsidP="0033581D">
      <w:pPr>
        <w:ind w:left="1440" w:hanging="720"/>
        <w:rPr>
          <w:rFonts w:cs="Times New Roman"/>
          <w:szCs w:val="24"/>
        </w:rPr>
      </w:pPr>
      <w:proofErr w:type="spellStart"/>
      <w:r w:rsidRPr="00CC3FDD">
        <w:rPr>
          <w:rFonts w:cs="Times New Roman"/>
          <w:szCs w:val="24"/>
        </w:rPr>
        <w:lastRenderedPageBreak/>
        <w:t>Sanmi</w:t>
      </w:r>
      <w:proofErr w:type="spellEnd"/>
      <w:r w:rsidRPr="00CC3FDD">
        <w:rPr>
          <w:rFonts w:cs="Times New Roman"/>
          <w:szCs w:val="24"/>
        </w:rPr>
        <w:t xml:space="preserve">: </w:t>
      </w:r>
      <w:r w:rsidRPr="00CC3FDD">
        <w:rPr>
          <w:rFonts w:cs="Times New Roman"/>
          <w:szCs w:val="24"/>
        </w:rPr>
        <w:tab/>
        <w:t>IT'S WORSE THAN FORNICATION. IT'S NOT NATURAL, FOR CRYING OUT LOUD, ESPECIALLY IN A GENERATION HAVING MORE FEMALES THAN MALES. IT'S A PSYCHO-PSYCHIATRIC PROBLEM. GOSH!</w:t>
      </w:r>
    </w:p>
    <w:p w14:paraId="44C6A848" w14:textId="77777777" w:rsidR="0033581D" w:rsidRPr="00CC3FDD" w:rsidRDefault="0033581D" w:rsidP="0033581D">
      <w:pPr>
        <w:ind w:left="1440" w:hanging="720"/>
        <w:rPr>
          <w:rFonts w:cs="Times New Roman"/>
          <w:szCs w:val="24"/>
        </w:rPr>
      </w:pPr>
      <w:r w:rsidRPr="00CC3FDD">
        <w:rPr>
          <w:rFonts w:cs="Times New Roman"/>
          <w:szCs w:val="24"/>
        </w:rPr>
        <w:t>́</w:t>
      </w:r>
      <w:proofErr w:type="spellStart"/>
      <w:r w:rsidRPr="00CC3FDD">
        <w:rPr>
          <w:rFonts w:cs="Times New Roman"/>
          <w:szCs w:val="24"/>
        </w:rPr>
        <w:t>Dolapo</w:t>
      </w:r>
      <w:proofErr w:type="spellEnd"/>
      <w:r w:rsidRPr="00CC3FDD">
        <w:rPr>
          <w:rFonts w:cs="Times New Roman"/>
          <w:szCs w:val="24"/>
        </w:rPr>
        <w:t>: There are actually more males than females ...get your facts right and turn off your Caps lock</w:t>
      </w:r>
    </w:p>
    <w:p w14:paraId="1432B331" w14:textId="77777777" w:rsidR="0033581D" w:rsidRPr="00CC3FDD" w:rsidRDefault="0033581D" w:rsidP="0033581D">
      <w:pPr>
        <w:ind w:firstLine="720"/>
        <w:jc w:val="both"/>
        <w:rPr>
          <w:rFonts w:cs="Times New Roman"/>
          <w:szCs w:val="24"/>
        </w:rPr>
      </w:pPr>
      <w:r w:rsidRPr="00CC3FDD">
        <w:rPr>
          <w:rFonts w:cs="Times New Roman"/>
          <w:szCs w:val="24"/>
        </w:rPr>
        <w:t xml:space="preserve">John: </w:t>
      </w:r>
      <w:r w:rsidRPr="00CC3FDD">
        <w:rPr>
          <w:rFonts w:cs="Times New Roman"/>
          <w:szCs w:val="24"/>
        </w:rPr>
        <w:tab/>
        <w:t xml:space="preserve">Why are you shouting? </w:t>
      </w:r>
    </w:p>
    <w:p w14:paraId="78111AE4" w14:textId="77777777" w:rsidR="0033581D" w:rsidRPr="00CC3FDD" w:rsidRDefault="0033581D" w:rsidP="0033581D">
      <w:pPr>
        <w:jc w:val="both"/>
        <w:rPr>
          <w:rFonts w:cs="Times New Roman"/>
          <w:b/>
          <w:szCs w:val="24"/>
        </w:rPr>
      </w:pPr>
      <w:r w:rsidRPr="00CC3FDD">
        <w:rPr>
          <w:rFonts w:cs="Times New Roman"/>
          <w:szCs w:val="24"/>
        </w:rPr>
        <w:t xml:space="preserve">In response to </w:t>
      </w:r>
      <w:proofErr w:type="spellStart"/>
      <w:r w:rsidRPr="00CC3FDD">
        <w:rPr>
          <w:rFonts w:cs="Times New Roman"/>
          <w:szCs w:val="24"/>
        </w:rPr>
        <w:t>Dolapo’s</w:t>
      </w:r>
      <w:proofErr w:type="spellEnd"/>
      <w:r w:rsidRPr="00CC3FDD">
        <w:rPr>
          <w:rFonts w:cs="Times New Roman"/>
          <w:szCs w:val="24"/>
        </w:rPr>
        <w:t xml:space="preserve"> question, </w:t>
      </w:r>
      <w:proofErr w:type="spellStart"/>
      <w:r w:rsidRPr="00CC3FDD">
        <w:rPr>
          <w:rFonts w:cs="Times New Roman"/>
          <w:szCs w:val="24"/>
        </w:rPr>
        <w:t>Sanmi</w:t>
      </w:r>
      <w:proofErr w:type="spellEnd"/>
      <w:r w:rsidRPr="00CC3FDD">
        <w:rPr>
          <w:rFonts w:cs="Times New Roman"/>
          <w:szCs w:val="24"/>
        </w:rPr>
        <w:t xml:space="preserve"> writes to make his point. However, he does so in capital letters. The reactions of those who respond to </w:t>
      </w:r>
      <w:proofErr w:type="spellStart"/>
      <w:r w:rsidRPr="00CC3FDD">
        <w:rPr>
          <w:rFonts w:cs="Times New Roman"/>
          <w:szCs w:val="24"/>
        </w:rPr>
        <w:t>Sanmi’s</w:t>
      </w:r>
      <w:proofErr w:type="spellEnd"/>
      <w:r w:rsidRPr="00CC3FDD">
        <w:rPr>
          <w:rFonts w:cs="Times New Roman"/>
          <w:szCs w:val="24"/>
        </w:rPr>
        <w:t xml:space="preserve"> comment on the post show that writing in capital is perceived as rude in CMC. The first person who commented asked him to turn off his “caps lock”. He must have said this because of the underlying connotation of using caps lock in the interactive encounter. John, in his own response, asked </w:t>
      </w:r>
      <w:proofErr w:type="spellStart"/>
      <w:r w:rsidRPr="00CC3FDD">
        <w:rPr>
          <w:rFonts w:cs="Times New Roman"/>
          <w:szCs w:val="24"/>
        </w:rPr>
        <w:t>Sanmi</w:t>
      </w:r>
      <w:proofErr w:type="spellEnd"/>
      <w:r w:rsidRPr="00CC3FDD">
        <w:rPr>
          <w:rFonts w:cs="Times New Roman"/>
          <w:szCs w:val="24"/>
        </w:rPr>
        <w:t xml:space="preserve"> why he is shouting. This agrees with the assertion that using the caps lock signifies yelling</w:t>
      </w:r>
      <w:bookmarkStart w:id="107" w:name="_Toc1453441"/>
      <w:bookmarkStart w:id="108" w:name="_Toc32360149"/>
    </w:p>
    <w:p w14:paraId="43419098" w14:textId="77777777" w:rsidR="0033581D" w:rsidRDefault="0033581D" w:rsidP="0033581D">
      <w:pPr>
        <w:jc w:val="both"/>
        <w:rPr>
          <w:rFonts w:cs="Times New Roman"/>
          <w:b/>
          <w:szCs w:val="24"/>
        </w:rPr>
      </w:pPr>
    </w:p>
    <w:p w14:paraId="4554E31F" w14:textId="77777777" w:rsidR="0033581D" w:rsidRPr="00CC3FDD" w:rsidRDefault="0033581D" w:rsidP="0033581D">
      <w:pPr>
        <w:jc w:val="both"/>
        <w:rPr>
          <w:rFonts w:cs="Times New Roman"/>
          <w:b/>
          <w:szCs w:val="24"/>
        </w:rPr>
      </w:pPr>
      <w:r w:rsidRPr="00CC3FDD">
        <w:rPr>
          <w:rFonts w:cs="Times New Roman"/>
          <w:b/>
          <w:szCs w:val="24"/>
        </w:rPr>
        <w:t>6.3</w:t>
      </w:r>
      <w:r w:rsidRPr="00CC3FDD">
        <w:rPr>
          <w:rFonts w:cs="Times New Roman"/>
          <w:b/>
          <w:szCs w:val="24"/>
        </w:rPr>
        <w:tab/>
        <w:t>Sarcasm or mock politeness</w:t>
      </w:r>
      <w:bookmarkEnd w:id="107"/>
      <w:bookmarkEnd w:id="108"/>
    </w:p>
    <w:p w14:paraId="6499F62C" w14:textId="77777777" w:rsidR="0033581D" w:rsidRPr="00CC3FDD" w:rsidRDefault="0033581D" w:rsidP="0033581D">
      <w:pPr>
        <w:jc w:val="both"/>
        <w:rPr>
          <w:rFonts w:cs="Times New Roman"/>
          <w:szCs w:val="24"/>
        </w:rPr>
      </w:pPr>
      <w:r w:rsidRPr="00CC3FDD">
        <w:rPr>
          <w:rFonts w:cs="Times New Roman"/>
          <w:szCs w:val="24"/>
        </w:rPr>
        <w:t xml:space="preserve"> This strategy involves using politeness strategies which are insincere. The speaker uses politeness sub-strategies that are superficially suitable and accepted but deeply they have the opposite meaning. Hence, there is need for ingenuity to understand that the speaker intends to be impolite. The students use this impoliteness strategy quite often in their discourses. These are illustrated below</w:t>
      </w:r>
      <w:proofErr w:type="gramStart"/>
      <w:r w:rsidRPr="00CC3FDD">
        <w:rPr>
          <w:rFonts w:cs="Times New Roman"/>
          <w:szCs w:val="24"/>
        </w:rPr>
        <w:t>:.</w:t>
      </w:r>
      <w:proofErr w:type="gramEnd"/>
    </w:p>
    <w:p w14:paraId="0185F4FE" w14:textId="77777777" w:rsidR="0033581D" w:rsidRPr="00CC3FDD" w:rsidRDefault="0033581D" w:rsidP="0033581D">
      <w:pPr>
        <w:spacing w:line="240" w:lineRule="auto"/>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5</w:t>
      </w:r>
    </w:p>
    <w:p w14:paraId="0B14632F" w14:textId="77777777" w:rsidR="0033581D" w:rsidRPr="00CC3FDD" w:rsidRDefault="0033581D" w:rsidP="0033581D">
      <w:pPr>
        <w:ind w:left="2157" w:hanging="1440"/>
        <w:jc w:val="both"/>
        <w:rPr>
          <w:rFonts w:cs="Times New Roman"/>
          <w:szCs w:val="24"/>
        </w:rPr>
      </w:pPr>
      <w:r w:rsidRPr="00CC3FDD">
        <w:rPr>
          <w:rFonts w:cs="Times New Roman"/>
          <w:szCs w:val="24"/>
        </w:rPr>
        <w:t>Kareem:</w:t>
      </w:r>
      <w:r w:rsidRPr="00CC3FDD">
        <w:rPr>
          <w:rFonts w:cs="Times New Roman"/>
          <w:szCs w:val="24"/>
        </w:rPr>
        <w:tab/>
        <w:t xml:space="preserve">Why are Christians divided on the day Jesus was born? Some think its </w:t>
      </w:r>
      <w:proofErr w:type="spellStart"/>
      <w:r w:rsidRPr="00CC3FDD">
        <w:rPr>
          <w:rFonts w:cs="Times New Roman"/>
          <w:szCs w:val="24"/>
        </w:rPr>
        <w:t>dec.</w:t>
      </w:r>
      <w:proofErr w:type="spellEnd"/>
      <w:r w:rsidRPr="00CC3FDD">
        <w:rPr>
          <w:rFonts w:cs="Times New Roman"/>
          <w:szCs w:val="24"/>
        </w:rPr>
        <w:t xml:space="preserve">   25 while some do not even celebrate it. Confusion everywhere! </w:t>
      </w:r>
    </w:p>
    <w:p w14:paraId="282DAA50" w14:textId="77777777" w:rsidR="0033581D" w:rsidRPr="00CC3FDD" w:rsidRDefault="0033581D" w:rsidP="0033581D">
      <w:pPr>
        <w:ind w:left="2157" w:hanging="1437"/>
        <w:jc w:val="both"/>
        <w:rPr>
          <w:rFonts w:cs="Times New Roman"/>
          <w:szCs w:val="24"/>
        </w:rPr>
      </w:pPr>
      <w:proofErr w:type="spellStart"/>
      <w:r w:rsidRPr="00CC3FDD">
        <w:rPr>
          <w:rFonts w:cs="Times New Roman"/>
          <w:szCs w:val="24"/>
        </w:rPr>
        <w:t>Usman</w:t>
      </w:r>
      <w:proofErr w:type="spellEnd"/>
      <w:r w:rsidRPr="00CC3FDD">
        <w:rPr>
          <w:rFonts w:cs="Times New Roman"/>
          <w:szCs w:val="24"/>
        </w:rPr>
        <w:t>:</w:t>
      </w:r>
      <w:r w:rsidRPr="00CC3FDD">
        <w:rPr>
          <w:rFonts w:cs="Times New Roman"/>
          <w:szCs w:val="24"/>
        </w:rPr>
        <w:tab/>
        <w:t xml:space="preserve">I’m a Muslim to the core but this is an unnecessary call in a primitive and   divided nation like ours…after all I know my new year in the </w:t>
      </w:r>
      <w:proofErr w:type="spellStart"/>
      <w:r w:rsidRPr="00CC3FDD">
        <w:rPr>
          <w:rFonts w:cs="Times New Roman"/>
          <w:szCs w:val="24"/>
        </w:rPr>
        <w:t>Hijra</w:t>
      </w:r>
      <w:proofErr w:type="spellEnd"/>
      <w:r w:rsidRPr="00CC3FDD">
        <w:rPr>
          <w:rFonts w:cs="Times New Roman"/>
          <w:szCs w:val="24"/>
        </w:rPr>
        <w:t xml:space="preserve"> calendar and don’t necessarily need an holiday to celebrate as long as the </w:t>
      </w:r>
      <w:proofErr w:type="spellStart"/>
      <w:r w:rsidRPr="00CC3FDD">
        <w:rPr>
          <w:rFonts w:cs="Times New Roman"/>
          <w:szCs w:val="24"/>
        </w:rPr>
        <w:t>Uhmaa</w:t>
      </w:r>
      <w:proofErr w:type="spellEnd"/>
      <w:r w:rsidRPr="00CC3FDD">
        <w:rPr>
          <w:rFonts w:cs="Times New Roman"/>
          <w:szCs w:val="24"/>
        </w:rPr>
        <w:t xml:space="preserve"> are together</w:t>
      </w:r>
    </w:p>
    <w:p w14:paraId="7AEB92CB" w14:textId="77777777"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Ope</w:t>
      </w:r>
      <w:proofErr w:type="spellEnd"/>
      <w:r w:rsidRPr="00CC3FDD">
        <w:rPr>
          <w:rFonts w:cs="Times New Roman"/>
          <w:szCs w:val="24"/>
        </w:rPr>
        <w:t xml:space="preserve">: </w:t>
      </w:r>
      <w:r w:rsidRPr="00CC3FDD">
        <w:rPr>
          <w:rFonts w:cs="Times New Roman"/>
          <w:szCs w:val="24"/>
        </w:rPr>
        <w:tab/>
      </w:r>
      <w:r w:rsidRPr="00CC3FDD">
        <w:rPr>
          <w:rFonts w:cs="Times New Roman"/>
          <w:szCs w:val="24"/>
        </w:rPr>
        <w:tab/>
        <w:t>Wow! So you get sense small.</w:t>
      </w:r>
    </w:p>
    <w:p w14:paraId="3A6B6221" w14:textId="77777777" w:rsidR="0033581D" w:rsidRPr="00CC3FDD" w:rsidRDefault="0033581D" w:rsidP="0033581D">
      <w:pPr>
        <w:jc w:val="both"/>
        <w:rPr>
          <w:rFonts w:cs="Times New Roman"/>
          <w:szCs w:val="24"/>
        </w:rPr>
      </w:pPr>
      <w:r w:rsidRPr="00CC3FDD">
        <w:rPr>
          <w:rFonts w:cs="Times New Roman"/>
          <w:szCs w:val="24"/>
        </w:rPr>
        <w:lastRenderedPageBreak/>
        <w:tab/>
      </w:r>
      <w:proofErr w:type="spellStart"/>
      <w:r w:rsidRPr="00CC3FDD">
        <w:rPr>
          <w:rFonts w:cs="Times New Roman"/>
          <w:szCs w:val="24"/>
        </w:rPr>
        <w:t>Usman</w:t>
      </w:r>
      <w:proofErr w:type="spellEnd"/>
      <w:r w:rsidRPr="00CC3FDD">
        <w:rPr>
          <w:rFonts w:cs="Times New Roman"/>
          <w:szCs w:val="24"/>
        </w:rPr>
        <w:t xml:space="preserve">: </w:t>
      </w:r>
      <w:r w:rsidRPr="00CC3FDD">
        <w:rPr>
          <w:rFonts w:cs="Times New Roman"/>
          <w:szCs w:val="24"/>
        </w:rPr>
        <w:tab/>
        <w:t xml:space="preserve">You </w:t>
      </w:r>
      <w:proofErr w:type="spellStart"/>
      <w:r w:rsidRPr="00CC3FDD">
        <w:rPr>
          <w:rFonts w:cs="Times New Roman"/>
          <w:szCs w:val="24"/>
        </w:rPr>
        <w:t>dey</w:t>
      </w:r>
      <w:proofErr w:type="spellEnd"/>
      <w:r w:rsidRPr="00CC3FDD">
        <w:rPr>
          <w:rFonts w:cs="Times New Roman"/>
          <w:szCs w:val="24"/>
        </w:rPr>
        <w:t xml:space="preserve"> craze!</w:t>
      </w:r>
    </w:p>
    <w:p w14:paraId="44A06F45" w14:textId="77777777" w:rsidR="005F35BC" w:rsidRDefault="0033581D" w:rsidP="0089395C">
      <w:pPr>
        <w:jc w:val="both"/>
        <w:rPr>
          <w:rFonts w:cs="Times New Roman"/>
          <w:szCs w:val="24"/>
        </w:rPr>
      </w:pPr>
      <w:r w:rsidRPr="00CC3FDD">
        <w:rPr>
          <w:rFonts w:cs="Times New Roman"/>
          <w:szCs w:val="24"/>
        </w:rPr>
        <w:t xml:space="preserve">The post above is about controversy which day exactly Jesus was born. While some celebrate it on December 25, some do not do so because they claim that was not the day Jesus was born. However, </w:t>
      </w:r>
      <w:proofErr w:type="gramStart"/>
      <w:r w:rsidRPr="00CC3FDD">
        <w:rPr>
          <w:rFonts w:cs="Times New Roman"/>
          <w:szCs w:val="24"/>
        </w:rPr>
        <w:t>a Muslim comments</w:t>
      </w:r>
      <w:proofErr w:type="gramEnd"/>
      <w:r w:rsidRPr="00CC3FDD">
        <w:rPr>
          <w:rFonts w:cs="Times New Roman"/>
          <w:szCs w:val="24"/>
        </w:rPr>
        <w:t xml:space="preserve"> that it is not necessary to debate whether Jesus was born on the 25th of December or not. Y responds to him saying “</w:t>
      </w:r>
      <w:r w:rsidRPr="00CC3FDD">
        <w:rPr>
          <w:rFonts w:cs="Times New Roman"/>
          <w:b/>
          <w:szCs w:val="24"/>
        </w:rPr>
        <w:t>so you get sense small</w:t>
      </w:r>
      <w:r w:rsidRPr="00CC3FDD">
        <w:rPr>
          <w:rFonts w:cs="Times New Roman"/>
          <w:szCs w:val="24"/>
        </w:rPr>
        <w:t xml:space="preserve">”. This may look like a compliment but it is not. It is mock politeness. This means that the initial perception of </w:t>
      </w:r>
      <w:proofErr w:type="spellStart"/>
      <w:r w:rsidRPr="00CC3FDD">
        <w:rPr>
          <w:rFonts w:cs="Times New Roman"/>
          <w:szCs w:val="24"/>
        </w:rPr>
        <w:t>Usman</w:t>
      </w:r>
      <w:proofErr w:type="spellEnd"/>
      <w:r w:rsidRPr="00CC3FDD">
        <w:rPr>
          <w:rFonts w:cs="Times New Roman"/>
          <w:szCs w:val="24"/>
        </w:rPr>
        <w:t xml:space="preserve"> by </w:t>
      </w:r>
      <w:proofErr w:type="spellStart"/>
      <w:r w:rsidRPr="00CC3FDD">
        <w:rPr>
          <w:rFonts w:cs="Times New Roman"/>
          <w:szCs w:val="24"/>
        </w:rPr>
        <w:t>Ope</w:t>
      </w:r>
      <w:proofErr w:type="spellEnd"/>
      <w:r w:rsidRPr="00CC3FDD">
        <w:rPr>
          <w:rFonts w:cs="Times New Roman"/>
          <w:szCs w:val="24"/>
        </w:rPr>
        <w:t xml:space="preserve"> is that he is senseless. Also, now that perception has changed but he still thinks that sense that </w:t>
      </w:r>
      <w:proofErr w:type="spellStart"/>
      <w:r w:rsidRPr="00CC3FDD">
        <w:rPr>
          <w:rFonts w:cs="Times New Roman"/>
          <w:szCs w:val="24"/>
        </w:rPr>
        <w:t>Usman</w:t>
      </w:r>
      <w:proofErr w:type="spellEnd"/>
      <w:r w:rsidRPr="00CC3FDD">
        <w:rPr>
          <w:rFonts w:cs="Times New Roman"/>
          <w:szCs w:val="24"/>
        </w:rPr>
        <w:t xml:space="preserve"> has is small. From the response of </w:t>
      </w:r>
      <w:proofErr w:type="spellStart"/>
      <w:r w:rsidRPr="00CC3FDD">
        <w:rPr>
          <w:rFonts w:cs="Times New Roman"/>
          <w:szCs w:val="24"/>
        </w:rPr>
        <w:t>Usman</w:t>
      </w:r>
      <w:proofErr w:type="spellEnd"/>
      <w:r w:rsidRPr="00CC3FDD">
        <w:rPr>
          <w:rFonts w:cs="Times New Roman"/>
          <w:szCs w:val="24"/>
        </w:rPr>
        <w:t xml:space="preserve">, it is clear that his face is threatened. </w:t>
      </w:r>
    </w:p>
    <w:p w14:paraId="59D97764" w14:textId="77777777" w:rsidR="0033581D" w:rsidRDefault="0033581D" w:rsidP="0033581D">
      <w:pPr>
        <w:jc w:val="both"/>
        <w:rPr>
          <w:rFonts w:cs="Times New Roman"/>
          <w:b/>
          <w:szCs w:val="24"/>
        </w:rPr>
      </w:pPr>
      <w:r>
        <w:rPr>
          <w:rFonts w:cs="Times New Roman"/>
          <w:b/>
          <w:szCs w:val="24"/>
        </w:rPr>
        <w:t>UI/</w:t>
      </w:r>
      <w:r w:rsidRPr="00CC3FDD">
        <w:rPr>
          <w:rFonts w:cs="Times New Roman"/>
          <w:b/>
          <w:szCs w:val="24"/>
        </w:rPr>
        <w:t>Post 1</w:t>
      </w:r>
      <w:r>
        <w:rPr>
          <w:rFonts w:cs="Times New Roman"/>
          <w:b/>
          <w:szCs w:val="24"/>
        </w:rPr>
        <w:t>6</w:t>
      </w:r>
    </w:p>
    <w:p w14:paraId="06C6228E" w14:textId="77777777" w:rsidR="0033581D" w:rsidRPr="00CF697C" w:rsidRDefault="0033581D" w:rsidP="0033581D">
      <w:pPr>
        <w:jc w:val="both"/>
        <w:rPr>
          <w:rFonts w:cs="Times New Roman"/>
          <w:i/>
          <w:szCs w:val="24"/>
        </w:rPr>
      </w:pPr>
      <w:r w:rsidRPr="00CF697C">
        <w:rPr>
          <w:rFonts w:cs="Times New Roman"/>
          <w:i/>
          <w:szCs w:val="24"/>
        </w:rPr>
        <w:t xml:space="preserve">The National Association of Nigerian Students (NANS) and Guerilla Students Movement (GSM) </w:t>
      </w:r>
      <w:proofErr w:type="gramStart"/>
      <w:r w:rsidRPr="00CF697C">
        <w:rPr>
          <w:rFonts w:cs="Times New Roman"/>
          <w:i/>
          <w:szCs w:val="24"/>
        </w:rPr>
        <w:t>threatens</w:t>
      </w:r>
      <w:proofErr w:type="gramEnd"/>
      <w:r w:rsidRPr="00CF697C">
        <w:rPr>
          <w:rFonts w:cs="Times New Roman"/>
          <w:i/>
          <w:szCs w:val="24"/>
        </w:rPr>
        <w:t xml:space="preserve"> to shut down academic activities in the University of Ibadan due to the suspension of student activist.</w:t>
      </w:r>
    </w:p>
    <w:p w14:paraId="7A285249" w14:textId="77777777" w:rsidR="0033581D" w:rsidRDefault="0033581D" w:rsidP="0033581D">
      <w:pPr>
        <w:ind w:left="1440" w:hanging="720"/>
        <w:jc w:val="both"/>
        <w:rPr>
          <w:rFonts w:cs="Times New Roman"/>
          <w:szCs w:val="24"/>
        </w:rPr>
      </w:pPr>
    </w:p>
    <w:p w14:paraId="77E9BD44" w14:textId="77777777" w:rsidR="0033581D" w:rsidRPr="00CC3FDD" w:rsidRDefault="0033581D" w:rsidP="0033581D">
      <w:pPr>
        <w:ind w:left="1440" w:hanging="720"/>
        <w:jc w:val="both"/>
        <w:rPr>
          <w:rFonts w:cs="Times New Roman"/>
          <w:szCs w:val="24"/>
        </w:rPr>
      </w:pPr>
      <w:proofErr w:type="spellStart"/>
      <w:r w:rsidRPr="00CC3FDD">
        <w:rPr>
          <w:rFonts w:cs="Times New Roman"/>
          <w:szCs w:val="24"/>
        </w:rPr>
        <w:t>Afe</w:t>
      </w:r>
      <w:proofErr w:type="spellEnd"/>
      <w:r w:rsidRPr="00CC3FDD">
        <w:rPr>
          <w:rFonts w:cs="Times New Roman"/>
          <w:szCs w:val="24"/>
        </w:rPr>
        <w:t>:</w:t>
      </w:r>
      <w:r w:rsidRPr="00CC3FDD">
        <w:rPr>
          <w:rFonts w:cs="Times New Roman"/>
          <w:szCs w:val="24"/>
        </w:rPr>
        <w:tab/>
        <w:t>A warning to NANS and Guerilla Students Movement not to disrupt academic activities in the University.</w:t>
      </w:r>
    </w:p>
    <w:p w14:paraId="5D0ED88E" w14:textId="77777777"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Tayo</w:t>
      </w:r>
      <w:r w:rsidRPr="00CC3FDD">
        <w:rPr>
          <w:rFonts w:cs="Times New Roman"/>
          <w:szCs w:val="24"/>
          <w:vertAlign w:val="superscript"/>
        </w:rPr>
        <w:t>f</w:t>
      </w:r>
      <w:proofErr w:type="spellEnd"/>
      <w:r w:rsidRPr="00CC3FDD">
        <w:rPr>
          <w:rFonts w:cs="Times New Roman"/>
          <w:szCs w:val="24"/>
        </w:rPr>
        <w:t>:</w:t>
      </w:r>
      <w:r w:rsidRPr="00CC3FDD">
        <w:rPr>
          <w:rFonts w:cs="Times New Roman"/>
          <w:szCs w:val="24"/>
        </w:rPr>
        <w:tab/>
        <w:t xml:space="preserve"> You look pathetic…. I really wish you a quick and sound recovery.</w:t>
      </w:r>
    </w:p>
    <w:p w14:paraId="1D96AD5C" w14:textId="77777777" w:rsidR="0033581D" w:rsidRPr="00CC3FDD" w:rsidRDefault="0033581D" w:rsidP="0033581D">
      <w:pPr>
        <w:jc w:val="both"/>
        <w:rPr>
          <w:rFonts w:cs="Times New Roman"/>
          <w:szCs w:val="24"/>
        </w:rPr>
      </w:pPr>
      <w:proofErr w:type="spellStart"/>
      <w:r w:rsidRPr="00CC3FDD">
        <w:rPr>
          <w:rFonts w:cs="Times New Roman"/>
          <w:szCs w:val="24"/>
        </w:rPr>
        <w:t>Afe</w:t>
      </w:r>
      <w:proofErr w:type="spellEnd"/>
      <w:r w:rsidRPr="00CC3FDD">
        <w:rPr>
          <w:rFonts w:cs="Times New Roman"/>
          <w:szCs w:val="24"/>
        </w:rPr>
        <w:t xml:space="preserve"> writes to warn </w:t>
      </w:r>
      <w:r>
        <w:rPr>
          <w:rFonts w:cs="Times New Roman"/>
          <w:szCs w:val="24"/>
        </w:rPr>
        <w:t xml:space="preserve">NANS and GSM </w:t>
      </w:r>
      <w:r w:rsidRPr="00CC3FDD">
        <w:rPr>
          <w:rFonts w:cs="Times New Roman"/>
          <w:szCs w:val="24"/>
        </w:rPr>
        <w:t xml:space="preserve">not to disrupt the academic activities in the </w:t>
      </w:r>
      <w:proofErr w:type="spellStart"/>
      <w:r w:rsidRPr="00CC3FDD">
        <w:rPr>
          <w:rFonts w:cs="Times New Roman"/>
          <w:szCs w:val="24"/>
        </w:rPr>
        <w:t>university.</w:t>
      </w:r>
      <w:r>
        <w:rPr>
          <w:rFonts w:cs="Times New Roman"/>
          <w:szCs w:val="24"/>
        </w:rPr>
        <w:t>Tayo</w:t>
      </w:r>
      <w:proofErr w:type="spellEnd"/>
      <w:r>
        <w:rPr>
          <w:rFonts w:cs="Times New Roman"/>
          <w:szCs w:val="24"/>
        </w:rPr>
        <w:t xml:space="preserve"> responds with a face attack. </w:t>
      </w:r>
      <w:r w:rsidRPr="00CC3FDD">
        <w:rPr>
          <w:rFonts w:cs="Times New Roman"/>
          <w:szCs w:val="24"/>
        </w:rPr>
        <w:t xml:space="preserve"> ‘</w:t>
      </w:r>
      <w:r w:rsidRPr="00CC3FDD">
        <w:rPr>
          <w:rFonts w:cs="Times New Roman"/>
          <w:b/>
          <w:szCs w:val="24"/>
        </w:rPr>
        <w:t xml:space="preserve">You look pathetic’ </w:t>
      </w:r>
      <w:r w:rsidRPr="00CC3FDD">
        <w:rPr>
          <w:rFonts w:cs="Times New Roman"/>
          <w:szCs w:val="24"/>
        </w:rPr>
        <w:t xml:space="preserve">looks like a statement geared towards the positive face of the hearer. However, it is sarcastic. Her statement is face threatening because it implies that </w:t>
      </w:r>
      <w:proofErr w:type="spellStart"/>
      <w:r w:rsidRPr="00CC3FDD">
        <w:rPr>
          <w:rFonts w:cs="Times New Roman"/>
          <w:szCs w:val="24"/>
        </w:rPr>
        <w:t>Afe</w:t>
      </w:r>
      <w:proofErr w:type="spellEnd"/>
      <w:r w:rsidRPr="00CC3FDD">
        <w:rPr>
          <w:rFonts w:cs="Times New Roman"/>
          <w:szCs w:val="24"/>
        </w:rPr>
        <w:t xml:space="preserve"> is sick while he is not. She also wishes </w:t>
      </w:r>
      <w:proofErr w:type="spellStart"/>
      <w:r w:rsidRPr="00CC3FDD">
        <w:rPr>
          <w:rFonts w:cs="Times New Roman"/>
          <w:szCs w:val="24"/>
        </w:rPr>
        <w:t>Afe</w:t>
      </w:r>
      <w:proofErr w:type="spellEnd"/>
      <w:r w:rsidRPr="00CC3FDD">
        <w:rPr>
          <w:rFonts w:cs="Times New Roman"/>
          <w:szCs w:val="24"/>
        </w:rPr>
        <w:t xml:space="preserve"> quick and sound recovery. In the actual sense, there is nothing wrong with him. Her good wishes are just </w:t>
      </w:r>
      <w:proofErr w:type="gramStart"/>
      <w:r w:rsidRPr="00CC3FDD">
        <w:rPr>
          <w:rFonts w:cs="Times New Roman"/>
          <w:szCs w:val="24"/>
        </w:rPr>
        <w:t>to</w:t>
      </w:r>
      <w:proofErr w:type="gramEnd"/>
      <w:r w:rsidRPr="00CC3FDD">
        <w:rPr>
          <w:rFonts w:cs="Times New Roman"/>
          <w:szCs w:val="24"/>
        </w:rPr>
        <w:t xml:space="preserve"> mock </w:t>
      </w:r>
      <w:proofErr w:type="spellStart"/>
      <w:r w:rsidRPr="00CC3FDD">
        <w:rPr>
          <w:rFonts w:cs="Times New Roman"/>
          <w:szCs w:val="24"/>
        </w:rPr>
        <w:t>Afe</w:t>
      </w:r>
      <w:proofErr w:type="spellEnd"/>
      <w:r w:rsidRPr="00CC3FDD">
        <w:rPr>
          <w:rFonts w:cs="Times New Roman"/>
          <w:szCs w:val="24"/>
        </w:rPr>
        <w:t>.</w:t>
      </w:r>
    </w:p>
    <w:p w14:paraId="388559DF" w14:textId="77777777" w:rsidR="0033581D" w:rsidRDefault="0033581D" w:rsidP="0033581D">
      <w:pPr>
        <w:jc w:val="both"/>
        <w:rPr>
          <w:rFonts w:cs="Times New Roman"/>
          <w:szCs w:val="24"/>
        </w:rPr>
      </w:pPr>
      <w:bookmarkStart w:id="109" w:name="_Toc1453442"/>
      <w:bookmarkStart w:id="110" w:name="_Toc32360150"/>
    </w:p>
    <w:bookmarkEnd w:id="109"/>
    <w:bookmarkEnd w:id="110"/>
    <w:p w14:paraId="6ED5835F" w14:textId="77777777" w:rsidR="0033581D" w:rsidRPr="00CC3FDD" w:rsidRDefault="0033581D" w:rsidP="0033581D">
      <w:pPr>
        <w:jc w:val="both"/>
        <w:rPr>
          <w:rFonts w:cs="Times New Roman"/>
          <w:b/>
          <w:szCs w:val="24"/>
        </w:rPr>
      </w:pPr>
      <w:r>
        <w:rPr>
          <w:rFonts w:cs="Times New Roman"/>
          <w:b/>
          <w:szCs w:val="24"/>
        </w:rPr>
        <w:t>6.4</w:t>
      </w:r>
      <w:r w:rsidRPr="00CC3FDD">
        <w:rPr>
          <w:rFonts w:cs="Times New Roman"/>
          <w:b/>
          <w:szCs w:val="24"/>
        </w:rPr>
        <w:tab/>
        <w:t>Bald-on record impoliteness</w:t>
      </w:r>
    </w:p>
    <w:p w14:paraId="101DB8AB" w14:textId="77777777" w:rsidR="0033581D" w:rsidRPr="00CC3FDD" w:rsidRDefault="0033581D" w:rsidP="0033581D">
      <w:pPr>
        <w:jc w:val="both"/>
        <w:rPr>
          <w:rFonts w:cs="Times New Roman"/>
          <w:szCs w:val="24"/>
        </w:rPr>
      </w:pPr>
      <w:r w:rsidRPr="00CC3FDD">
        <w:rPr>
          <w:rFonts w:cs="Times New Roman"/>
          <w:szCs w:val="24"/>
        </w:rPr>
        <w:t xml:space="preserve">Bald-on record impoliteness is adopted when there is much risk to face. This makes the attack very forceful and damaging. Risk to face can be determined by the distance between the interlocutors. The more the distance, the greater the risk to face is. In computer mediated communication, especially in the Facebook interactions of the students, it is difficult to </w:t>
      </w:r>
      <w:r w:rsidRPr="00CC3FDD">
        <w:rPr>
          <w:rFonts w:cs="Times New Roman"/>
          <w:szCs w:val="24"/>
        </w:rPr>
        <w:lastRenderedPageBreak/>
        <w:t>determine the extent of face risk. However, for this study, the risk to face is determined by whether such students are familiar with one another. For example, in interactions where it is evident that the students have no prior relationship before Facebook interactions, we can deduce that risk to face is high. However, risk to face is low if the students have a relationship (probably those who are classmates</w:t>
      </w:r>
      <w:proofErr w:type="gramStart"/>
      <w:r w:rsidRPr="00CC3FDD">
        <w:rPr>
          <w:rFonts w:cs="Times New Roman"/>
          <w:szCs w:val="24"/>
        </w:rPr>
        <w:t>)before</w:t>
      </w:r>
      <w:proofErr w:type="gramEnd"/>
      <w:r w:rsidRPr="00CC3FDD">
        <w:rPr>
          <w:rFonts w:cs="Times New Roman"/>
          <w:szCs w:val="24"/>
        </w:rPr>
        <w:t xml:space="preserve"> their Facebook interaction. An example of an interaction where bald-on record impoliteness is adopted to make face attack more severe is given below:</w:t>
      </w:r>
    </w:p>
    <w:p w14:paraId="5F4233FD" w14:textId="77777777" w:rsidR="0033581D" w:rsidRPr="00CC3FDD" w:rsidRDefault="0033581D" w:rsidP="0033581D">
      <w:pPr>
        <w:jc w:val="both"/>
        <w:rPr>
          <w:rFonts w:cs="Times New Roman"/>
          <w:szCs w:val="24"/>
        </w:rPr>
      </w:pPr>
      <w:r>
        <w:rPr>
          <w:rFonts w:cs="Times New Roman"/>
          <w:b/>
          <w:szCs w:val="24"/>
        </w:rPr>
        <w:t>UA/</w:t>
      </w:r>
      <w:r w:rsidRPr="00CC3FDD">
        <w:rPr>
          <w:rFonts w:cs="Times New Roman"/>
          <w:b/>
          <w:szCs w:val="24"/>
        </w:rPr>
        <w:t>Post1</w:t>
      </w:r>
      <w:r>
        <w:rPr>
          <w:rFonts w:cs="Times New Roman"/>
          <w:b/>
          <w:szCs w:val="24"/>
        </w:rPr>
        <w:t>8</w:t>
      </w:r>
    </w:p>
    <w:p w14:paraId="09D14FC6" w14:textId="77777777" w:rsidR="0033581D" w:rsidRPr="00CC3FDD" w:rsidRDefault="0033581D" w:rsidP="0033581D">
      <w:pPr>
        <w:jc w:val="both"/>
        <w:rPr>
          <w:rFonts w:cs="Times New Roman"/>
          <w:szCs w:val="24"/>
        </w:rPr>
      </w:pPr>
      <w:proofErr w:type="spellStart"/>
      <w:r w:rsidRPr="00CC3FDD">
        <w:rPr>
          <w:rFonts w:cs="Times New Roman"/>
          <w:szCs w:val="24"/>
        </w:rPr>
        <w:t>Sisi</w:t>
      </w:r>
      <w:r w:rsidRPr="00CC3FDD">
        <w:rPr>
          <w:rFonts w:cs="Times New Roman"/>
          <w:szCs w:val="24"/>
          <w:vertAlign w:val="superscript"/>
        </w:rPr>
        <w:t>f</w:t>
      </w:r>
      <w:proofErr w:type="spellEnd"/>
      <w:r w:rsidRPr="00CC3FDD">
        <w:rPr>
          <w:rFonts w:cs="Times New Roman"/>
          <w:szCs w:val="24"/>
        </w:rPr>
        <w:t>:</w:t>
      </w:r>
      <w:r w:rsidRPr="00CC3FDD">
        <w:rPr>
          <w:rFonts w:cs="Times New Roman"/>
          <w:szCs w:val="24"/>
        </w:rPr>
        <w:tab/>
        <w:t xml:space="preserve">As entertaining as you Guys might be, I </w:t>
      </w:r>
      <w:proofErr w:type="spellStart"/>
      <w:r w:rsidRPr="00CC3FDD">
        <w:rPr>
          <w:rFonts w:cs="Times New Roman"/>
          <w:szCs w:val="24"/>
        </w:rPr>
        <w:t>gat</w:t>
      </w:r>
      <w:proofErr w:type="spellEnd"/>
      <w:r w:rsidRPr="00CC3FDD">
        <w:rPr>
          <w:rFonts w:cs="Times New Roman"/>
          <w:szCs w:val="24"/>
        </w:rPr>
        <w:t xml:space="preserve"> something to say, something I noticed</w:t>
      </w:r>
      <w:r w:rsidRPr="00CC3FDD">
        <w:rPr>
          <w:rFonts w:cs="Times New Roman"/>
          <w:szCs w:val="24"/>
        </w:rPr>
        <w:tab/>
        <w:t>actually; OAU girls are more mature than all the guys. Starting from the SAVAGING to</w:t>
      </w:r>
      <w:r w:rsidRPr="00CC3FDD">
        <w:rPr>
          <w:rFonts w:cs="Times New Roman"/>
          <w:szCs w:val="24"/>
        </w:rPr>
        <w:tab/>
        <w:t>SEND ME YOUR NUDES incident to the latest, what do I call it, I think I have a name:</w:t>
      </w:r>
      <w:r w:rsidRPr="00CC3FDD">
        <w:rPr>
          <w:rFonts w:cs="Times New Roman"/>
          <w:szCs w:val="24"/>
        </w:rPr>
        <w:tab/>
        <w:t>CASTA LA CASTA., if you also noticed, the guys here are doing what is expected of the</w:t>
      </w:r>
      <w:r w:rsidRPr="00CC3FDD">
        <w:rPr>
          <w:rFonts w:cs="Times New Roman"/>
          <w:szCs w:val="24"/>
        </w:rPr>
        <w:tab/>
        <w:t>girls, but I am so proud of the girls for proving that these foolish acts are beneath them,</w:t>
      </w:r>
      <w:r w:rsidRPr="00CC3FDD">
        <w:rPr>
          <w:rFonts w:cs="Times New Roman"/>
          <w:szCs w:val="24"/>
        </w:rPr>
        <w:tab/>
        <w:t>and to guys… you are just disrespecting a lot of people and yourselves just to get popular</w:t>
      </w:r>
      <w:r w:rsidRPr="00CC3FDD">
        <w:rPr>
          <w:rFonts w:cs="Times New Roman"/>
          <w:szCs w:val="24"/>
        </w:rPr>
        <w:tab/>
        <w:t>and be feared, but trust me this is not the way to go about it.</w:t>
      </w:r>
    </w:p>
    <w:p w14:paraId="3DEE10C2" w14:textId="77777777" w:rsidR="0033581D" w:rsidRPr="00CC3FDD" w:rsidRDefault="0033581D" w:rsidP="0033581D">
      <w:pPr>
        <w:jc w:val="both"/>
        <w:rPr>
          <w:rFonts w:cs="Times New Roman"/>
          <w:szCs w:val="24"/>
        </w:rPr>
      </w:pPr>
      <w:proofErr w:type="spellStart"/>
      <w:r w:rsidRPr="00CC3FDD">
        <w:rPr>
          <w:rFonts w:cs="Times New Roman"/>
          <w:szCs w:val="24"/>
        </w:rPr>
        <w:t>Egbe</w:t>
      </w:r>
      <w:proofErr w:type="spellEnd"/>
      <w:r w:rsidRPr="00CC3FDD">
        <w:rPr>
          <w:rFonts w:cs="Times New Roman"/>
          <w:szCs w:val="24"/>
        </w:rPr>
        <w:t>:</w:t>
      </w:r>
      <w:r w:rsidRPr="00CC3FDD">
        <w:rPr>
          <w:rFonts w:cs="Times New Roman"/>
          <w:szCs w:val="24"/>
        </w:rPr>
        <w:tab/>
        <w:t>From your comments, even though I don’t know you personally, I can deduce that your</w:t>
      </w:r>
      <w:r w:rsidRPr="00CC3FDD">
        <w:rPr>
          <w:rFonts w:cs="Times New Roman"/>
          <w:szCs w:val="24"/>
        </w:rPr>
        <w:tab/>
        <w:t>IQ is lower than my shoe size. It is such a pity, fat girl with a pea sized brain.</w:t>
      </w:r>
    </w:p>
    <w:p w14:paraId="7105B44C" w14:textId="77777777" w:rsidR="0033581D" w:rsidRPr="00CC3FDD" w:rsidRDefault="0033581D" w:rsidP="0033581D">
      <w:pPr>
        <w:jc w:val="both"/>
        <w:rPr>
          <w:rFonts w:cs="Times New Roman"/>
          <w:szCs w:val="24"/>
        </w:rPr>
      </w:pPr>
      <w:proofErr w:type="spellStart"/>
      <w:r w:rsidRPr="00CC3FDD">
        <w:rPr>
          <w:rFonts w:cs="Times New Roman"/>
          <w:szCs w:val="24"/>
        </w:rPr>
        <w:t>Lakin</w:t>
      </w:r>
      <w:proofErr w:type="spellEnd"/>
      <w:r w:rsidRPr="00CC3FDD">
        <w:rPr>
          <w:rFonts w:cs="Times New Roman"/>
          <w:szCs w:val="24"/>
        </w:rPr>
        <w:t>:</w:t>
      </w:r>
      <w:r w:rsidRPr="00CC3FDD">
        <w:rPr>
          <w:rFonts w:cs="Times New Roman"/>
          <w:szCs w:val="24"/>
        </w:rPr>
        <w:tab/>
        <w:t xml:space="preserve">See this </w:t>
      </w:r>
      <w:proofErr w:type="spellStart"/>
      <w:r w:rsidRPr="00CC3FDD">
        <w:rPr>
          <w:rFonts w:cs="Times New Roman"/>
          <w:szCs w:val="24"/>
        </w:rPr>
        <w:t>mumu</w:t>
      </w:r>
      <w:proofErr w:type="spellEnd"/>
      <w:r w:rsidRPr="00CC3FDD">
        <w:rPr>
          <w:rFonts w:cs="Times New Roman"/>
          <w:szCs w:val="24"/>
        </w:rPr>
        <w:t xml:space="preserve"> o! </w:t>
      </w:r>
      <w:proofErr w:type="gramStart"/>
      <w:r w:rsidRPr="00CC3FDD">
        <w:rPr>
          <w:rFonts w:cs="Times New Roman"/>
          <w:szCs w:val="24"/>
        </w:rPr>
        <w:t>making</w:t>
      </w:r>
      <w:proofErr w:type="gramEnd"/>
      <w:r w:rsidRPr="00CC3FDD">
        <w:rPr>
          <w:rFonts w:cs="Times New Roman"/>
          <w:szCs w:val="24"/>
        </w:rPr>
        <w:t xml:space="preserve"> general statements. </w:t>
      </w:r>
      <w:proofErr w:type="gramStart"/>
      <w:r w:rsidRPr="00CC3FDD">
        <w:rPr>
          <w:rFonts w:cs="Times New Roman"/>
          <w:szCs w:val="24"/>
        </w:rPr>
        <w:t>OAU guys?</w:t>
      </w:r>
      <w:proofErr w:type="gramEnd"/>
      <w:r w:rsidRPr="00CC3FDD">
        <w:rPr>
          <w:rFonts w:cs="Times New Roman"/>
          <w:szCs w:val="24"/>
        </w:rPr>
        <w:t xml:space="preserve"> Do you know all of us?</w:t>
      </w:r>
    </w:p>
    <w:p w14:paraId="02E2AEF1" w14:textId="77777777" w:rsidR="0033581D" w:rsidRDefault="0033581D" w:rsidP="0033581D">
      <w:pPr>
        <w:jc w:val="both"/>
        <w:rPr>
          <w:rFonts w:cs="Times New Roman"/>
          <w:szCs w:val="24"/>
        </w:rPr>
      </w:pPr>
      <w:r w:rsidRPr="00CC3FDD">
        <w:rPr>
          <w:rFonts w:cs="Times New Roman"/>
          <w:szCs w:val="24"/>
        </w:rPr>
        <w:t xml:space="preserve">From the </w:t>
      </w:r>
      <w:proofErr w:type="spellStart"/>
      <w:r w:rsidRPr="00CC3FDD">
        <w:rPr>
          <w:rFonts w:cs="Times New Roman"/>
          <w:szCs w:val="24"/>
        </w:rPr>
        <w:t>intercaction</w:t>
      </w:r>
      <w:proofErr w:type="spellEnd"/>
      <w:r w:rsidRPr="00CC3FDD">
        <w:rPr>
          <w:rFonts w:cs="Times New Roman"/>
          <w:szCs w:val="24"/>
        </w:rPr>
        <w:t xml:space="preserve"> above, </w:t>
      </w:r>
      <w:proofErr w:type="spellStart"/>
      <w:r w:rsidRPr="00CC3FDD">
        <w:rPr>
          <w:rFonts w:cs="Times New Roman"/>
          <w:szCs w:val="24"/>
        </w:rPr>
        <w:t>Sisi</w:t>
      </w:r>
      <w:proofErr w:type="spellEnd"/>
      <w:r w:rsidRPr="00CC3FDD">
        <w:rPr>
          <w:rFonts w:cs="Times New Roman"/>
          <w:szCs w:val="24"/>
        </w:rPr>
        <w:t xml:space="preserve"> makes a claim that OAU male students are not as mature as the females. She makes this statement against the backdrop of the issue they have been having on the Facebook page. She mentioned the atrocities of the male students which include ‘savaging’ (</w:t>
      </w:r>
      <w:proofErr w:type="spellStart"/>
      <w:r w:rsidRPr="00CC3FDD">
        <w:rPr>
          <w:rFonts w:cs="Times New Roman"/>
          <w:szCs w:val="24"/>
        </w:rPr>
        <w:t>cyberbullying</w:t>
      </w:r>
      <w:proofErr w:type="spellEnd"/>
      <w:r w:rsidRPr="00CC3FDD">
        <w:rPr>
          <w:rFonts w:cs="Times New Roman"/>
          <w:szCs w:val="24"/>
        </w:rPr>
        <w:t xml:space="preserve">), ‘Send me your </w:t>
      </w:r>
      <w:proofErr w:type="gramStart"/>
      <w:r w:rsidRPr="00CC3FDD">
        <w:rPr>
          <w:rFonts w:cs="Times New Roman"/>
          <w:szCs w:val="24"/>
        </w:rPr>
        <w:t>nudes’(</w:t>
      </w:r>
      <w:proofErr w:type="gramEnd"/>
      <w:r w:rsidRPr="00CC3FDD">
        <w:rPr>
          <w:rFonts w:cs="Times New Roman"/>
          <w:szCs w:val="24"/>
        </w:rPr>
        <w:t xml:space="preserve"> Some of the male students sexually harassed the female students) and ‘</w:t>
      </w:r>
      <w:proofErr w:type="spellStart"/>
      <w:r w:rsidRPr="00CC3FDD">
        <w:rPr>
          <w:rFonts w:cs="Times New Roman"/>
          <w:szCs w:val="24"/>
        </w:rPr>
        <w:t>casta</w:t>
      </w:r>
      <w:proofErr w:type="spellEnd"/>
      <w:r w:rsidRPr="00CC3FDD">
        <w:rPr>
          <w:rFonts w:cs="Times New Roman"/>
          <w:szCs w:val="24"/>
        </w:rPr>
        <w:t xml:space="preserve"> la </w:t>
      </w:r>
      <w:proofErr w:type="spellStart"/>
      <w:r w:rsidRPr="00CC3FDD">
        <w:rPr>
          <w:rFonts w:cs="Times New Roman"/>
          <w:szCs w:val="24"/>
        </w:rPr>
        <w:t>casta</w:t>
      </w:r>
      <w:proofErr w:type="spellEnd"/>
      <w:r w:rsidRPr="00CC3FDD">
        <w:rPr>
          <w:rFonts w:cs="Times New Roman"/>
          <w:szCs w:val="24"/>
        </w:rPr>
        <w:t xml:space="preserve">’ which is still a form of bullying the females. Even though what she said of the males is true, it is very damaging because it implicates all the male students on the school page. From the comments of </w:t>
      </w:r>
      <w:proofErr w:type="spellStart"/>
      <w:r w:rsidRPr="00CC3FDD">
        <w:rPr>
          <w:rFonts w:cs="Times New Roman"/>
          <w:szCs w:val="24"/>
        </w:rPr>
        <w:t>Egbe</w:t>
      </w:r>
      <w:proofErr w:type="spellEnd"/>
      <w:r w:rsidRPr="00CC3FDD">
        <w:rPr>
          <w:rFonts w:cs="Times New Roman"/>
          <w:szCs w:val="24"/>
        </w:rPr>
        <w:t xml:space="preserve"> and </w:t>
      </w:r>
      <w:proofErr w:type="spellStart"/>
      <w:r w:rsidRPr="00CC3FDD">
        <w:rPr>
          <w:rFonts w:cs="Times New Roman"/>
          <w:szCs w:val="24"/>
        </w:rPr>
        <w:t>Lakin</w:t>
      </w:r>
      <w:proofErr w:type="spellEnd"/>
      <w:r w:rsidRPr="00CC3FDD">
        <w:rPr>
          <w:rFonts w:cs="Times New Roman"/>
          <w:szCs w:val="24"/>
        </w:rPr>
        <w:t xml:space="preserve">, it is clear that they do not have a relationship with her. This shows that there is much face at risk. Therefore, they also threaten her face without redress. To also show distance, </w:t>
      </w:r>
      <w:proofErr w:type="spellStart"/>
      <w:r w:rsidRPr="00CC3FDD">
        <w:rPr>
          <w:rFonts w:cs="Times New Roman"/>
          <w:szCs w:val="24"/>
        </w:rPr>
        <w:t>Egbe</w:t>
      </w:r>
      <w:proofErr w:type="spellEnd"/>
      <w:r w:rsidRPr="00CC3FDD">
        <w:rPr>
          <w:rFonts w:cs="Times New Roman"/>
          <w:szCs w:val="24"/>
        </w:rPr>
        <w:t xml:space="preserve"> comments that he does not know </w:t>
      </w:r>
      <w:proofErr w:type="spellStart"/>
      <w:r w:rsidRPr="00CC3FDD">
        <w:rPr>
          <w:rFonts w:cs="Times New Roman"/>
          <w:szCs w:val="24"/>
        </w:rPr>
        <w:t>Sisi</w:t>
      </w:r>
      <w:proofErr w:type="spellEnd"/>
      <w:r w:rsidRPr="00CC3FDD">
        <w:rPr>
          <w:rFonts w:cs="Times New Roman"/>
          <w:szCs w:val="24"/>
        </w:rPr>
        <w:t xml:space="preserve"> personally, but he can deduce that she has a low IQ. This is also bald-on record impoliteness strategy. If the two of them are acquainted, the damage would not have been too severe. It could have been taken as a mild attack. </w:t>
      </w:r>
    </w:p>
    <w:p w14:paraId="4D5DF33F" w14:textId="77777777" w:rsidR="0033581D" w:rsidRDefault="0033581D" w:rsidP="0033581D">
      <w:pPr>
        <w:jc w:val="center"/>
        <w:rPr>
          <w:rFonts w:cs="Times New Roman"/>
          <w:b/>
          <w:szCs w:val="24"/>
        </w:rPr>
      </w:pPr>
      <w:r w:rsidRPr="0033581D">
        <w:rPr>
          <w:rFonts w:cs="Times New Roman"/>
          <w:b/>
          <w:szCs w:val="24"/>
        </w:rPr>
        <w:lastRenderedPageBreak/>
        <w:t>Distribution of Impoliteness Strategies in Facebook interaction among Federal University Undergraduates in Southwest, Nigeria</w:t>
      </w:r>
    </w:p>
    <w:p w14:paraId="28498B5C" w14:textId="77777777" w:rsidR="0033581D" w:rsidRPr="0033581D" w:rsidRDefault="0033581D" w:rsidP="0033581D">
      <w:pPr>
        <w:jc w:val="right"/>
        <w:rPr>
          <w:rFonts w:cs="Times New Roman"/>
          <w:b/>
          <w:szCs w:val="24"/>
        </w:rPr>
      </w:pPr>
    </w:p>
    <w:tbl>
      <w:tblPr>
        <w:tblStyle w:val="TableGrid"/>
        <w:tblW w:w="0" w:type="auto"/>
        <w:tblInd w:w="57" w:type="dxa"/>
        <w:tblLayout w:type="fixed"/>
        <w:tblLook w:val="04A0" w:firstRow="1" w:lastRow="0" w:firstColumn="1" w:lastColumn="0" w:noHBand="0" w:noVBand="1"/>
      </w:tblPr>
      <w:tblGrid>
        <w:gridCol w:w="590"/>
        <w:gridCol w:w="1598"/>
        <w:gridCol w:w="1440"/>
        <w:gridCol w:w="1710"/>
        <w:gridCol w:w="1440"/>
        <w:gridCol w:w="1530"/>
        <w:gridCol w:w="975"/>
        <w:gridCol w:w="10"/>
      </w:tblGrid>
      <w:tr w:rsidR="0033581D" w:rsidRPr="000828D9" w14:paraId="73E26CFA" w14:textId="77777777" w:rsidTr="00CF697C">
        <w:tc>
          <w:tcPr>
            <w:tcW w:w="590" w:type="dxa"/>
          </w:tcPr>
          <w:p w14:paraId="2874203D" w14:textId="77777777" w:rsidR="0033581D" w:rsidRPr="00CF697C" w:rsidRDefault="0033581D" w:rsidP="00CF697C">
            <w:pPr>
              <w:ind w:left="0"/>
              <w:jc w:val="both"/>
              <w:rPr>
                <w:rFonts w:cs="Times New Roman"/>
                <w:b/>
                <w:szCs w:val="24"/>
              </w:rPr>
            </w:pPr>
            <w:r w:rsidRPr="00CF697C">
              <w:rPr>
                <w:rFonts w:cs="Times New Roman"/>
                <w:b/>
                <w:szCs w:val="24"/>
              </w:rPr>
              <w:t>S/N</w:t>
            </w:r>
          </w:p>
        </w:tc>
        <w:tc>
          <w:tcPr>
            <w:tcW w:w="1598" w:type="dxa"/>
          </w:tcPr>
          <w:p w14:paraId="0A059982" w14:textId="77777777" w:rsidR="0033581D" w:rsidRPr="00CF697C" w:rsidRDefault="0033581D" w:rsidP="00CF697C">
            <w:pPr>
              <w:ind w:left="0"/>
              <w:jc w:val="both"/>
              <w:rPr>
                <w:rFonts w:cs="Times New Roman"/>
                <w:b/>
                <w:szCs w:val="24"/>
              </w:rPr>
            </w:pPr>
            <w:r w:rsidRPr="00CF697C">
              <w:rPr>
                <w:rFonts w:cs="Times New Roman"/>
                <w:b/>
                <w:szCs w:val="24"/>
              </w:rPr>
              <w:t>University</w:t>
            </w:r>
          </w:p>
        </w:tc>
        <w:tc>
          <w:tcPr>
            <w:tcW w:w="1440" w:type="dxa"/>
          </w:tcPr>
          <w:p w14:paraId="13DEBF6F" w14:textId="77777777" w:rsidR="0033581D" w:rsidRPr="00CF697C" w:rsidRDefault="0033581D" w:rsidP="00CF697C">
            <w:pPr>
              <w:spacing w:line="240" w:lineRule="auto"/>
              <w:ind w:left="0"/>
              <w:jc w:val="center"/>
              <w:rPr>
                <w:rFonts w:cs="Times New Roman"/>
                <w:b/>
                <w:szCs w:val="24"/>
              </w:rPr>
            </w:pPr>
            <w:r w:rsidRPr="00CF697C">
              <w:rPr>
                <w:rFonts w:cs="Times New Roman"/>
                <w:b/>
                <w:szCs w:val="24"/>
              </w:rPr>
              <w:t>Positive impoliteness strategies</w:t>
            </w:r>
          </w:p>
        </w:tc>
        <w:tc>
          <w:tcPr>
            <w:tcW w:w="1710" w:type="dxa"/>
          </w:tcPr>
          <w:p w14:paraId="6362C96F" w14:textId="77777777" w:rsidR="0033581D" w:rsidRPr="00CF697C" w:rsidRDefault="0033581D" w:rsidP="00CF697C">
            <w:pPr>
              <w:spacing w:before="0" w:line="240" w:lineRule="auto"/>
              <w:ind w:left="0"/>
              <w:jc w:val="center"/>
              <w:rPr>
                <w:rFonts w:cs="Times New Roman"/>
                <w:b/>
                <w:szCs w:val="24"/>
              </w:rPr>
            </w:pPr>
            <w:r w:rsidRPr="00CF697C">
              <w:rPr>
                <w:rFonts w:cs="Times New Roman"/>
                <w:b/>
                <w:szCs w:val="24"/>
              </w:rPr>
              <w:t>Negative impoliteness strategies</w:t>
            </w:r>
          </w:p>
        </w:tc>
        <w:tc>
          <w:tcPr>
            <w:tcW w:w="1440" w:type="dxa"/>
          </w:tcPr>
          <w:p w14:paraId="5FD6856F" w14:textId="77777777" w:rsidR="0033581D" w:rsidRPr="00CF697C" w:rsidRDefault="0033581D" w:rsidP="00CF697C">
            <w:pPr>
              <w:spacing w:before="0" w:line="240" w:lineRule="auto"/>
              <w:ind w:left="0"/>
              <w:jc w:val="center"/>
              <w:rPr>
                <w:rFonts w:cs="Times New Roman"/>
                <w:b/>
                <w:szCs w:val="24"/>
              </w:rPr>
            </w:pPr>
            <w:r w:rsidRPr="00CF697C">
              <w:rPr>
                <w:rFonts w:cs="Times New Roman"/>
                <w:b/>
                <w:szCs w:val="24"/>
              </w:rPr>
              <w:t>Bald-on record impoliteness strategies</w:t>
            </w:r>
          </w:p>
        </w:tc>
        <w:tc>
          <w:tcPr>
            <w:tcW w:w="1530" w:type="dxa"/>
          </w:tcPr>
          <w:p w14:paraId="43C9D28F" w14:textId="77777777" w:rsidR="0033581D" w:rsidRPr="00CF697C" w:rsidRDefault="0033581D" w:rsidP="00CF697C">
            <w:pPr>
              <w:spacing w:line="240" w:lineRule="auto"/>
              <w:ind w:left="0"/>
              <w:jc w:val="center"/>
              <w:rPr>
                <w:rFonts w:cs="Times New Roman"/>
                <w:b/>
                <w:szCs w:val="24"/>
              </w:rPr>
            </w:pPr>
            <w:proofErr w:type="spellStart"/>
            <w:r>
              <w:rPr>
                <w:rFonts w:cs="Times New Roman"/>
                <w:b/>
                <w:szCs w:val="24"/>
              </w:rPr>
              <w:t>Mock</w:t>
            </w:r>
            <w:r w:rsidRPr="00CF697C">
              <w:rPr>
                <w:rFonts w:cs="Times New Roman"/>
                <w:b/>
                <w:szCs w:val="24"/>
              </w:rPr>
              <w:t>politeness</w:t>
            </w:r>
            <w:proofErr w:type="spellEnd"/>
            <w:r w:rsidRPr="00CF697C">
              <w:rPr>
                <w:rFonts w:cs="Times New Roman"/>
                <w:b/>
                <w:szCs w:val="24"/>
              </w:rPr>
              <w:t xml:space="preserve"> strategies</w:t>
            </w:r>
          </w:p>
        </w:tc>
        <w:tc>
          <w:tcPr>
            <w:tcW w:w="985" w:type="dxa"/>
            <w:gridSpan w:val="2"/>
          </w:tcPr>
          <w:p w14:paraId="309F8C9F" w14:textId="77777777" w:rsidR="0033581D" w:rsidRPr="00CF697C" w:rsidRDefault="0033581D" w:rsidP="00CF697C">
            <w:pPr>
              <w:spacing w:line="240" w:lineRule="auto"/>
              <w:ind w:left="0"/>
              <w:jc w:val="center"/>
              <w:rPr>
                <w:rFonts w:cs="Times New Roman"/>
                <w:b/>
                <w:szCs w:val="24"/>
              </w:rPr>
            </w:pPr>
            <w:r w:rsidRPr="00CF697C">
              <w:rPr>
                <w:rFonts w:cs="Times New Roman"/>
                <w:b/>
                <w:szCs w:val="24"/>
              </w:rPr>
              <w:t>Total</w:t>
            </w:r>
          </w:p>
        </w:tc>
      </w:tr>
      <w:tr w:rsidR="0033581D" w:rsidRPr="000828D9" w14:paraId="15885782" w14:textId="77777777" w:rsidTr="00CF697C">
        <w:tc>
          <w:tcPr>
            <w:tcW w:w="590" w:type="dxa"/>
          </w:tcPr>
          <w:p w14:paraId="507B9C05" w14:textId="77777777" w:rsidR="0033581D" w:rsidRPr="00CF697C" w:rsidRDefault="0033581D" w:rsidP="00CF697C">
            <w:pPr>
              <w:ind w:left="0"/>
              <w:jc w:val="both"/>
              <w:rPr>
                <w:rFonts w:cs="Times New Roman"/>
                <w:szCs w:val="24"/>
              </w:rPr>
            </w:pPr>
            <w:r w:rsidRPr="00CF697C">
              <w:rPr>
                <w:rFonts w:cs="Times New Roman"/>
                <w:szCs w:val="24"/>
              </w:rPr>
              <w:t>1.</w:t>
            </w:r>
          </w:p>
        </w:tc>
        <w:tc>
          <w:tcPr>
            <w:tcW w:w="1598" w:type="dxa"/>
          </w:tcPr>
          <w:p w14:paraId="311D468E" w14:textId="77777777" w:rsidR="0033581D" w:rsidRPr="00CF697C" w:rsidRDefault="0033581D" w:rsidP="00CF697C">
            <w:pPr>
              <w:ind w:left="0"/>
              <w:jc w:val="both"/>
              <w:rPr>
                <w:rFonts w:cs="Times New Roman"/>
                <w:szCs w:val="24"/>
              </w:rPr>
            </w:pPr>
            <w:r w:rsidRPr="00CF697C">
              <w:rPr>
                <w:rFonts w:cs="Times New Roman"/>
                <w:szCs w:val="24"/>
              </w:rPr>
              <w:t>University of Ibadan</w:t>
            </w:r>
          </w:p>
        </w:tc>
        <w:tc>
          <w:tcPr>
            <w:tcW w:w="1440" w:type="dxa"/>
          </w:tcPr>
          <w:p w14:paraId="4B288E27"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710" w:type="dxa"/>
          </w:tcPr>
          <w:p w14:paraId="6DE23C77" w14:textId="77777777" w:rsidR="0033581D" w:rsidRPr="00CF697C" w:rsidRDefault="0033581D" w:rsidP="00CF697C">
            <w:pPr>
              <w:ind w:left="0"/>
              <w:jc w:val="center"/>
              <w:rPr>
                <w:rFonts w:cs="Times New Roman"/>
                <w:szCs w:val="24"/>
              </w:rPr>
            </w:pPr>
            <w:r w:rsidRPr="00CF697C">
              <w:rPr>
                <w:rFonts w:cs="Times New Roman"/>
                <w:szCs w:val="24"/>
              </w:rPr>
              <w:t>35</w:t>
            </w:r>
          </w:p>
        </w:tc>
        <w:tc>
          <w:tcPr>
            <w:tcW w:w="1440" w:type="dxa"/>
          </w:tcPr>
          <w:p w14:paraId="1B369A51" w14:textId="77777777" w:rsidR="0033581D" w:rsidRPr="00CF697C" w:rsidRDefault="0033581D" w:rsidP="00CF697C">
            <w:pPr>
              <w:ind w:left="0"/>
              <w:jc w:val="center"/>
              <w:rPr>
                <w:rFonts w:cs="Times New Roman"/>
                <w:szCs w:val="24"/>
              </w:rPr>
            </w:pPr>
            <w:r w:rsidRPr="00CF697C">
              <w:rPr>
                <w:rFonts w:cs="Times New Roman"/>
                <w:szCs w:val="24"/>
              </w:rPr>
              <w:t>27</w:t>
            </w:r>
          </w:p>
        </w:tc>
        <w:tc>
          <w:tcPr>
            <w:tcW w:w="1530" w:type="dxa"/>
          </w:tcPr>
          <w:p w14:paraId="18CADD49" w14:textId="77777777" w:rsidR="0033581D" w:rsidRPr="00CF697C" w:rsidRDefault="0033581D" w:rsidP="00CF697C">
            <w:pPr>
              <w:ind w:left="0"/>
              <w:jc w:val="center"/>
              <w:rPr>
                <w:rFonts w:cs="Times New Roman"/>
                <w:szCs w:val="24"/>
              </w:rPr>
            </w:pPr>
            <w:r w:rsidRPr="00CF697C">
              <w:rPr>
                <w:rFonts w:cs="Times New Roman"/>
                <w:szCs w:val="24"/>
              </w:rPr>
              <w:t>7</w:t>
            </w:r>
          </w:p>
        </w:tc>
        <w:tc>
          <w:tcPr>
            <w:tcW w:w="985" w:type="dxa"/>
            <w:gridSpan w:val="2"/>
          </w:tcPr>
          <w:p w14:paraId="3997F46A"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15398842" w14:textId="77777777" w:rsidTr="00CF697C">
        <w:tc>
          <w:tcPr>
            <w:tcW w:w="590" w:type="dxa"/>
          </w:tcPr>
          <w:p w14:paraId="2A91D744" w14:textId="77777777" w:rsidR="0033581D" w:rsidRPr="00CF697C" w:rsidRDefault="0033581D" w:rsidP="00CF697C">
            <w:pPr>
              <w:ind w:left="0"/>
              <w:jc w:val="both"/>
              <w:rPr>
                <w:rFonts w:cs="Times New Roman"/>
                <w:szCs w:val="24"/>
              </w:rPr>
            </w:pPr>
            <w:r w:rsidRPr="00CF697C">
              <w:rPr>
                <w:rFonts w:cs="Times New Roman"/>
                <w:szCs w:val="24"/>
              </w:rPr>
              <w:t>2.</w:t>
            </w:r>
          </w:p>
        </w:tc>
        <w:tc>
          <w:tcPr>
            <w:tcW w:w="1598" w:type="dxa"/>
          </w:tcPr>
          <w:p w14:paraId="37FC18A8" w14:textId="77777777" w:rsidR="0033581D" w:rsidRPr="00CF697C" w:rsidRDefault="0033581D" w:rsidP="00CF697C">
            <w:pPr>
              <w:ind w:left="0"/>
              <w:jc w:val="both"/>
              <w:rPr>
                <w:rFonts w:cs="Times New Roman"/>
                <w:szCs w:val="24"/>
              </w:rPr>
            </w:pPr>
            <w:r w:rsidRPr="00CF697C">
              <w:rPr>
                <w:rFonts w:cs="Times New Roman"/>
                <w:szCs w:val="24"/>
              </w:rPr>
              <w:t>University of Lagos</w:t>
            </w:r>
          </w:p>
        </w:tc>
        <w:tc>
          <w:tcPr>
            <w:tcW w:w="1440" w:type="dxa"/>
          </w:tcPr>
          <w:p w14:paraId="5D4AAD69" w14:textId="77777777" w:rsidR="0033581D" w:rsidRPr="00CF697C" w:rsidRDefault="0033581D" w:rsidP="00CF697C">
            <w:pPr>
              <w:ind w:left="0"/>
              <w:jc w:val="center"/>
              <w:rPr>
                <w:rFonts w:cs="Times New Roman"/>
                <w:szCs w:val="24"/>
              </w:rPr>
            </w:pPr>
            <w:r w:rsidRPr="00CF697C">
              <w:rPr>
                <w:rFonts w:cs="Times New Roman"/>
                <w:szCs w:val="24"/>
              </w:rPr>
              <w:t>42</w:t>
            </w:r>
          </w:p>
        </w:tc>
        <w:tc>
          <w:tcPr>
            <w:tcW w:w="1710" w:type="dxa"/>
          </w:tcPr>
          <w:p w14:paraId="14EB80D2" w14:textId="77777777" w:rsidR="0033581D" w:rsidRPr="00CF697C" w:rsidRDefault="0033581D" w:rsidP="00CF697C">
            <w:pPr>
              <w:ind w:left="0"/>
              <w:jc w:val="center"/>
              <w:rPr>
                <w:rFonts w:cs="Times New Roman"/>
                <w:szCs w:val="24"/>
              </w:rPr>
            </w:pPr>
            <w:r w:rsidRPr="00CF697C">
              <w:rPr>
                <w:rFonts w:cs="Times New Roman"/>
                <w:szCs w:val="24"/>
              </w:rPr>
              <w:t>28</w:t>
            </w:r>
          </w:p>
        </w:tc>
        <w:tc>
          <w:tcPr>
            <w:tcW w:w="1440" w:type="dxa"/>
          </w:tcPr>
          <w:p w14:paraId="29B9AC71" w14:textId="77777777" w:rsidR="0033581D" w:rsidRPr="00CF697C" w:rsidRDefault="0033581D" w:rsidP="00CF697C">
            <w:pPr>
              <w:ind w:left="0"/>
              <w:jc w:val="center"/>
              <w:rPr>
                <w:rFonts w:cs="Times New Roman"/>
                <w:szCs w:val="24"/>
              </w:rPr>
            </w:pPr>
            <w:r w:rsidRPr="00CF697C">
              <w:rPr>
                <w:rFonts w:cs="Times New Roman"/>
                <w:szCs w:val="24"/>
              </w:rPr>
              <w:t>25</w:t>
            </w:r>
          </w:p>
        </w:tc>
        <w:tc>
          <w:tcPr>
            <w:tcW w:w="1530" w:type="dxa"/>
          </w:tcPr>
          <w:p w14:paraId="53192EB6" w14:textId="77777777" w:rsidR="0033581D" w:rsidRPr="00CF697C" w:rsidRDefault="0033581D" w:rsidP="00CF697C">
            <w:pPr>
              <w:ind w:left="0"/>
              <w:jc w:val="center"/>
              <w:rPr>
                <w:rFonts w:cs="Times New Roman"/>
                <w:szCs w:val="24"/>
              </w:rPr>
            </w:pPr>
            <w:r w:rsidRPr="00CF697C">
              <w:rPr>
                <w:rFonts w:cs="Times New Roman"/>
                <w:szCs w:val="24"/>
              </w:rPr>
              <w:t>5</w:t>
            </w:r>
          </w:p>
        </w:tc>
        <w:tc>
          <w:tcPr>
            <w:tcW w:w="985" w:type="dxa"/>
            <w:gridSpan w:val="2"/>
          </w:tcPr>
          <w:p w14:paraId="0821D6C9"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7E660E88" w14:textId="77777777" w:rsidTr="00CF697C">
        <w:tc>
          <w:tcPr>
            <w:tcW w:w="590" w:type="dxa"/>
          </w:tcPr>
          <w:p w14:paraId="5B2CF808" w14:textId="77777777" w:rsidR="0033581D" w:rsidRPr="00CF697C" w:rsidRDefault="0033581D" w:rsidP="00CF697C">
            <w:pPr>
              <w:ind w:left="0"/>
              <w:jc w:val="both"/>
              <w:rPr>
                <w:rFonts w:cs="Times New Roman"/>
                <w:szCs w:val="24"/>
              </w:rPr>
            </w:pPr>
            <w:r w:rsidRPr="00CF697C">
              <w:rPr>
                <w:rFonts w:cs="Times New Roman"/>
                <w:szCs w:val="24"/>
              </w:rPr>
              <w:t>3.</w:t>
            </w:r>
          </w:p>
        </w:tc>
        <w:tc>
          <w:tcPr>
            <w:tcW w:w="1598" w:type="dxa"/>
          </w:tcPr>
          <w:p w14:paraId="6734439D" w14:textId="77777777" w:rsidR="0033581D" w:rsidRPr="00CF697C" w:rsidRDefault="0033581D" w:rsidP="00CF697C">
            <w:pPr>
              <w:ind w:left="0" w:right="72"/>
              <w:jc w:val="both"/>
              <w:rPr>
                <w:rFonts w:cs="Times New Roman"/>
                <w:szCs w:val="24"/>
              </w:rPr>
            </w:pPr>
            <w:r w:rsidRPr="00CF697C">
              <w:rPr>
                <w:rFonts w:cs="Times New Roman"/>
                <w:szCs w:val="24"/>
              </w:rPr>
              <w:t xml:space="preserve">Federal University of Technology, </w:t>
            </w:r>
            <w:proofErr w:type="spellStart"/>
            <w:r w:rsidRPr="00CF697C">
              <w:rPr>
                <w:rFonts w:cs="Times New Roman"/>
                <w:szCs w:val="24"/>
              </w:rPr>
              <w:t>Akure</w:t>
            </w:r>
            <w:proofErr w:type="spellEnd"/>
          </w:p>
        </w:tc>
        <w:tc>
          <w:tcPr>
            <w:tcW w:w="1440" w:type="dxa"/>
          </w:tcPr>
          <w:p w14:paraId="5B12CFC6" w14:textId="77777777" w:rsidR="0033581D" w:rsidRPr="00CF697C" w:rsidRDefault="0033581D" w:rsidP="00CF697C">
            <w:pPr>
              <w:ind w:left="0"/>
              <w:jc w:val="center"/>
              <w:rPr>
                <w:rFonts w:cs="Times New Roman"/>
                <w:szCs w:val="24"/>
              </w:rPr>
            </w:pPr>
            <w:r w:rsidRPr="00CF697C">
              <w:rPr>
                <w:rFonts w:cs="Times New Roman"/>
                <w:szCs w:val="24"/>
              </w:rPr>
              <w:t>47</w:t>
            </w:r>
          </w:p>
        </w:tc>
        <w:tc>
          <w:tcPr>
            <w:tcW w:w="1710" w:type="dxa"/>
          </w:tcPr>
          <w:p w14:paraId="7BB9D4CA" w14:textId="77777777" w:rsidR="0033581D" w:rsidRPr="00CF697C" w:rsidRDefault="0033581D" w:rsidP="00CF697C">
            <w:pPr>
              <w:ind w:left="0"/>
              <w:jc w:val="center"/>
              <w:rPr>
                <w:rFonts w:cs="Times New Roman"/>
                <w:szCs w:val="24"/>
              </w:rPr>
            </w:pPr>
            <w:r w:rsidRPr="00CF697C">
              <w:rPr>
                <w:rFonts w:cs="Times New Roman"/>
                <w:szCs w:val="24"/>
              </w:rPr>
              <w:t>32</w:t>
            </w:r>
          </w:p>
        </w:tc>
        <w:tc>
          <w:tcPr>
            <w:tcW w:w="1440" w:type="dxa"/>
          </w:tcPr>
          <w:p w14:paraId="23253EDF" w14:textId="77777777" w:rsidR="0033581D" w:rsidRPr="00CF697C" w:rsidRDefault="0033581D" w:rsidP="00CF697C">
            <w:pPr>
              <w:ind w:left="0"/>
              <w:jc w:val="center"/>
              <w:rPr>
                <w:rFonts w:cs="Times New Roman"/>
                <w:szCs w:val="24"/>
              </w:rPr>
            </w:pPr>
            <w:r w:rsidRPr="00CF697C">
              <w:rPr>
                <w:rFonts w:cs="Times New Roman"/>
                <w:szCs w:val="24"/>
              </w:rPr>
              <w:t>21</w:t>
            </w:r>
          </w:p>
        </w:tc>
        <w:tc>
          <w:tcPr>
            <w:tcW w:w="1530" w:type="dxa"/>
          </w:tcPr>
          <w:p w14:paraId="66E9C3A8" w14:textId="77777777" w:rsidR="0033581D" w:rsidRPr="00CF697C" w:rsidRDefault="0033581D" w:rsidP="00CF697C">
            <w:pPr>
              <w:ind w:left="0"/>
              <w:jc w:val="center"/>
              <w:rPr>
                <w:rFonts w:cs="Times New Roman"/>
                <w:szCs w:val="24"/>
              </w:rPr>
            </w:pPr>
            <w:r w:rsidRPr="00CF697C">
              <w:rPr>
                <w:rFonts w:cs="Times New Roman"/>
                <w:szCs w:val="24"/>
              </w:rPr>
              <w:t>--</w:t>
            </w:r>
          </w:p>
        </w:tc>
        <w:tc>
          <w:tcPr>
            <w:tcW w:w="985" w:type="dxa"/>
            <w:gridSpan w:val="2"/>
          </w:tcPr>
          <w:p w14:paraId="3103EB49"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1F84BA67" w14:textId="77777777" w:rsidTr="00CF697C">
        <w:tc>
          <w:tcPr>
            <w:tcW w:w="590" w:type="dxa"/>
          </w:tcPr>
          <w:p w14:paraId="2C486E65" w14:textId="77777777" w:rsidR="0033581D" w:rsidRPr="00CF697C" w:rsidRDefault="0033581D" w:rsidP="00CF697C">
            <w:pPr>
              <w:ind w:left="0"/>
              <w:jc w:val="both"/>
              <w:rPr>
                <w:rFonts w:cs="Times New Roman"/>
                <w:szCs w:val="24"/>
              </w:rPr>
            </w:pPr>
            <w:r w:rsidRPr="00CF697C">
              <w:rPr>
                <w:rFonts w:cs="Times New Roman"/>
                <w:szCs w:val="24"/>
              </w:rPr>
              <w:t>4.</w:t>
            </w:r>
          </w:p>
        </w:tc>
        <w:tc>
          <w:tcPr>
            <w:tcW w:w="1598" w:type="dxa"/>
          </w:tcPr>
          <w:p w14:paraId="71BFDD40" w14:textId="77777777" w:rsidR="0033581D" w:rsidRPr="00CF697C" w:rsidRDefault="0033581D" w:rsidP="00CF697C">
            <w:pPr>
              <w:ind w:left="0"/>
              <w:jc w:val="both"/>
              <w:rPr>
                <w:rFonts w:cs="Times New Roman"/>
                <w:szCs w:val="24"/>
              </w:rPr>
            </w:pPr>
            <w:r w:rsidRPr="00CF697C">
              <w:rPr>
                <w:rFonts w:cs="Times New Roman"/>
                <w:szCs w:val="24"/>
              </w:rPr>
              <w:t>Federal University of Agriculture, Abeokuta</w:t>
            </w:r>
          </w:p>
        </w:tc>
        <w:tc>
          <w:tcPr>
            <w:tcW w:w="1440" w:type="dxa"/>
          </w:tcPr>
          <w:p w14:paraId="6897C1CE" w14:textId="77777777" w:rsidR="0033581D" w:rsidRPr="00CF697C" w:rsidRDefault="0033581D" w:rsidP="00CF697C">
            <w:pPr>
              <w:ind w:left="0"/>
              <w:jc w:val="center"/>
              <w:rPr>
                <w:rFonts w:cs="Times New Roman"/>
                <w:szCs w:val="24"/>
              </w:rPr>
            </w:pPr>
            <w:r w:rsidRPr="00CF697C">
              <w:rPr>
                <w:rFonts w:cs="Times New Roman"/>
                <w:szCs w:val="24"/>
              </w:rPr>
              <w:t>36</w:t>
            </w:r>
          </w:p>
        </w:tc>
        <w:tc>
          <w:tcPr>
            <w:tcW w:w="1710" w:type="dxa"/>
          </w:tcPr>
          <w:p w14:paraId="20F2E8DC" w14:textId="77777777" w:rsidR="0033581D" w:rsidRPr="00CF697C" w:rsidRDefault="0033581D" w:rsidP="00CF697C">
            <w:pPr>
              <w:ind w:left="0"/>
              <w:jc w:val="center"/>
              <w:rPr>
                <w:rFonts w:cs="Times New Roman"/>
                <w:szCs w:val="24"/>
              </w:rPr>
            </w:pPr>
            <w:r w:rsidRPr="00CF697C">
              <w:rPr>
                <w:rFonts w:cs="Times New Roman"/>
                <w:szCs w:val="24"/>
              </w:rPr>
              <w:t>38</w:t>
            </w:r>
          </w:p>
        </w:tc>
        <w:tc>
          <w:tcPr>
            <w:tcW w:w="1440" w:type="dxa"/>
          </w:tcPr>
          <w:p w14:paraId="21DBFE6A" w14:textId="77777777" w:rsidR="0033581D" w:rsidRPr="00CF697C" w:rsidRDefault="0033581D" w:rsidP="00CF697C">
            <w:pPr>
              <w:ind w:left="0"/>
              <w:jc w:val="center"/>
              <w:rPr>
                <w:rFonts w:cs="Times New Roman"/>
                <w:szCs w:val="24"/>
              </w:rPr>
            </w:pPr>
            <w:r w:rsidRPr="00CF697C">
              <w:rPr>
                <w:rFonts w:cs="Times New Roman"/>
                <w:szCs w:val="24"/>
              </w:rPr>
              <w:t>24</w:t>
            </w:r>
          </w:p>
        </w:tc>
        <w:tc>
          <w:tcPr>
            <w:tcW w:w="1530" w:type="dxa"/>
          </w:tcPr>
          <w:p w14:paraId="0FBBEEB8" w14:textId="77777777" w:rsidR="0033581D" w:rsidRPr="00CF697C" w:rsidRDefault="0033581D" w:rsidP="00CF697C">
            <w:pPr>
              <w:ind w:left="0"/>
              <w:jc w:val="center"/>
              <w:rPr>
                <w:rFonts w:cs="Times New Roman"/>
                <w:szCs w:val="24"/>
              </w:rPr>
            </w:pPr>
            <w:r w:rsidRPr="00CF697C">
              <w:rPr>
                <w:rFonts w:cs="Times New Roman"/>
                <w:szCs w:val="24"/>
              </w:rPr>
              <w:t>2</w:t>
            </w:r>
          </w:p>
        </w:tc>
        <w:tc>
          <w:tcPr>
            <w:tcW w:w="985" w:type="dxa"/>
            <w:gridSpan w:val="2"/>
          </w:tcPr>
          <w:p w14:paraId="37C1C3E3"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2C45A4BC" w14:textId="77777777" w:rsidTr="00CF697C">
        <w:tc>
          <w:tcPr>
            <w:tcW w:w="590" w:type="dxa"/>
          </w:tcPr>
          <w:p w14:paraId="41EFBA37" w14:textId="77777777" w:rsidR="0033581D" w:rsidRPr="00CF697C" w:rsidRDefault="0033581D" w:rsidP="00CF697C">
            <w:pPr>
              <w:ind w:left="0"/>
              <w:jc w:val="both"/>
              <w:rPr>
                <w:rFonts w:cs="Times New Roman"/>
                <w:szCs w:val="24"/>
              </w:rPr>
            </w:pPr>
            <w:r w:rsidRPr="00CF697C">
              <w:rPr>
                <w:rFonts w:cs="Times New Roman"/>
                <w:szCs w:val="24"/>
              </w:rPr>
              <w:t>5.</w:t>
            </w:r>
          </w:p>
        </w:tc>
        <w:tc>
          <w:tcPr>
            <w:tcW w:w="1598" w:type="dxa"/>
          </w:tcPr>
          <w:p w14:paraId="24C79DAF" w14:textId="77777777" w:rsidR="0033581D" w:rsidRPr="00CF697C" w:rsidRDefault="0033581D" w:rsidP="00CF697C">
            <w:pPr>
              <w:ind w:left="0" w:right="342"/>
              <w:jc w:val="both"/>
              <w:rPr>
                <w:rFonts w:cs="Times New Roman"/>
                <w:szCs w:val="24"/>
              </w:rPr>
            </w:pPr>
            <w:proofErr w:type="spellStart"/>
            <w:r w:rsidRPr="00CF697C">
              <w:rPr>
                <w:rFonts w:cs="Times New Roman"/>
                <w:szCs w:val="24"/>
              </w:rPr>
              <w:t>Obafemi</w:t>
            </w:r>
            <w:proofErr w:type="spellEnd"/>
            <w:r w:rsidRPr="00CF697C">
              <w:rPr>
                <w:rFonts w:cs="Times New Roman"/>
                <w:szCs w:val="24"/>
              </w:rPr>
              <w:t xml:space="preserve"> </w:t>
            </w:r>
            <w:proofErr w:type="spellStart"/>
            <w:r w:rsidRPr="00CF697C">
              <w:rPr>
                <w:rFonts w:cs="Times New Roman"/>
                <w:szCs w:val="24"/>
              </w:rPr>
              <w:t>Awolowo</w:t>
            </w:r>
            <w:proofErr w:type="spellEnd"/>
            <w:r w:rsidRPr="00CF697C">
              <w:rPr>
                <w:rFonts w:cs="Times New Roman"/>
                <w:szCs w:val="24"/>
              </w:rPr>
              <w:t xml:space="preserve"> University, Ile-</w:t>
            </w:r>
            <w:proofErr w:type="spellStart"/>
            <w:r w:rsidRPr="00CF697C">
              <w:rPr>
                <w:rFonts w:cs="Times New Roman"/>
                <w:szCs w:val="24"/>
              </w:rPr>
              <w:t>ife</w:t>
            </w:r>
            <w:proofErr w:type="spellEnd"/>
          </w:p>
        </w:tc>
        <w:tc>
          <w:tcPr>
            <w:tcW w:w="1440" w:type="dxa"/>
          </w:tcPr>
          <w:p w14:paraId="18F903EA" w14:textId="77777777" w:rsidR="0033581D" w:rsidRPr="00CF697C" w:rsidRDefault="0033581D" w:rsidP="00CF697C">
            <w:pPr>
              <w:ind w:left="0"/>
              <w:jc w:val="center"/>
              <w:rPr>
                <w:rFonts w:cs="Times New Roman"/>
                <w:szCs w:val="24"/>
              </w:rPr>
            </w:pPr>
            <w:r w:rsidRPr="00CF697C">
              <w:rPr>
                <w:rFonts w:cs="Times New Roman"/>
                <w:szCs w:val="24"/>
              </w:rPr>
              <w:t>34</w:t>
            </w:r>
          </w:p>
        </w:tc>
        <w:tc>
          <w:tcPr>
            <w:tcW w:w="1710" w:type="dxa"/>
          </w:tcPr>
          <w:p w14:paraId="2417EA79"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440" w:type="dxa"/>
          </w:tcPr>
          <w:p w14:paraId="448ADBDB" w14:textId="77777777" w:rsidR="0033581D" w:rsidRPr="00CF697C" w:rsidRDefault="0033581D" w:rsidP="00CF697C">
            <w:pPr>
              <w:ind w:left="0"/>
              <w:jc w:val="center"/>
              <w:rPr>
                <w:rFonts w:cs="Times New Roman"/>
                <w:szCs w:val="24"/>
              </w:rPr>
            </w:pPr>
            <w:r w:rsidRPr="00CF697C">
              <w:rPr>
                <w:rFonts w:cs="Times New Roman"/>
                <w:szCs w:val="24"/>
              </w:rPr>
              <w:t>31</w:t>
            </w:r>
          </w:p>
        </w:tc>
        <w:tc>
          <w:tcPr>
            <w:tcW w:w="1530" w:type="dxa"/>
          </w:tcPr>
          <w:p w14:paraId="1E21275E" w14:textId="77777777" w:rsidR="0033581D" w:rsidRPr="00CF697C" w:rsidRDefault="0033581D" w:rsidP="00CF697C">
            <w:pPr>
              <w:ind w:left="0"/>
              <w:jc w:val="center"/>
              <w:rPr>
                <w:rFonts w:cs="Times New Roman"/>
                <w:szCs w:val="24"/>
              </w:rPr>
            </w:pPr>
            <w:r w:rsidRPr="00CF697C">
              <w:rPr>
                <w:rFonts w:cs="Times New Roman"/>
                <w:szCs w:val="24"/>
              </w:rPr>
              <w:t>4</w:t>
            </w:r>
          </w:p>
        </w:tc>
        <w:tc>
          <w:tcPr>
            <w:tcW w:w="985" w:type="dxa"/>
            <w:gridSpan w:val="2"/>
          </w:tcPr>
          <w:p w14:paraId="78F00D92" w14:textId="77777777"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14:paraId="0AE647E2" w14:textId="77777777" w:rsidTr="00CF697C">
        <w:tblPrEx>
          <w:tblLook w:val="0000" w:firstRow="0" w:lastRow="0" w:firstColumn="0" w:lastColumn="0" w:noHBand="0" w:noVBand="0"/>
        </w:tblPrEx>
        <w:trPr>
          <w:gridBefore w:val="1"/>
          <w:gridAfter w:val="1"/>
          <w:wBefore w:w="590" w:type="dxa"/>
          <w:wAfter w:w="10" w:type="dxa"/>
          <w:trHeight w:val="495"/>
        </w:trPr>
        <w:tc>
          <w:tcPr>
            <w:tcW w:w="1598" w:type="dxa"/>
          </w:tcPr>
          <w:p w14:paraId="06CD7C2B" w14:textId="77777777" w:rsidR="0033581D" w:rsidRPr="00CF697C" w:rsidRDefault="0033581D" w:rsidP="00CF697C">
            <w:pPr>
              <w:jc w:val="both"/>
              <w:rPr>
                <w:rFonts w:cs="Times New Roman"/>
                <w:szCs w:val="24"/>
              </w:rPr>
            </w:pPr>
            <w:r w:rsidRPr="00CF697C">
              <w:rPr>
                <w:rFonts w:cs="Times New Roman"/>
                <w:szCs w:val="24"/>
              </w:rPr>
              <w:t>Total</w:t>
            </w:r>
          </w:p>
        </w:tc>
        <w:tc>
          <w:tcPr>
            <w:tcW w:w="1440" w:type="dxa"/>
            <w:shd w:val="clear" w:color="auto" w:fill="auto"/>
          </w:tcPr>
          <w:p w14:paraId="1421361F"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190 (38%)</w:t>
            </w:r>
          </w:p>
        </w:tc>
        <w:tc>
          <w:tcPr>
            <w:tcW w:w="1710" w:type="dxa"/>
            <w:shd w:val="clear" w:color="auto" w:fill="auto"/>
          </w:tcPr>
          <w:p w14:paraId="5925F516"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164 (32.8%)</w:t>
            </w:r>
          </w:p>
        </w:tc>
        <w:tc>
          <w:tcPr>
            <w:tcW w:w="1440" w:type="dxa"/>
            <w:shd w:val="clear" w:color="auto" w:fill="auto"/>
          </w:tcPr>
          <w:p w14:paraId="2038452E"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128 (25%)</w:t>
            </w:r>
          </w:p>
        </w:tc>
        <w:tc>
          <w:tcPr>
            <w:tcW w:w="1530" w:type="dxa"/>
            <w:shd w:val="clear" w:color="auto" w:fill="auto"/>
          </w:tcPr>
          <w:p w14:paraId="29C2B6AD"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18 (3.6%)</w:t>
            </w:r>
          </w:p>
        </w:tc>
        <w:tc>
          <w:tcPr>
            <w:tcW w:w="975" w:type="dxa"/>
            <w:shd w:val="clear" w:color="auto" w:fill="auto"/>
          </w:tcPr>
          <w:p w14:paraId="2DE6D0D5" w14:textId="77777777"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500</w:t>
            </w:r>
          </w:p>
        </w:tc>
      </w:tr>
    </w:tbl>
    <w:p w14:paraId="3F606E09" w14:textId="77777777" w:rsidR="0089395C" w:rsidRDefault="0089395C" w:rsidP="0089395C">
      <w:pPr>
        <w:spacing w:after="240"/>
        <w:ind w:left="0"/>
        <w:jc w:val="both"/>
        <w:rPr>
          <w:rFonts w:cs="Times New Roman"/>
          <w:b/>
          <w:szCs w:val="24"/>
        </w:rPr>
      </w:pPr>
      <w:bookmarkStart w:id="111" w:name="_Toc1453445"/>
      <w:bookmarkStart w:id="112" w:name="_Toc32360153"/>
    </w:p>
    <w:p w14:paraId="716A2D4D" w14:textId="77777777" w:rsidR="0089395C" w:rsidRDefault="0089395C" w:rsidP="0089395C">
      <w:pPr>
        <w:spacing w:after="240"/>
        <w:ind w:left="0"/>
        <w:jc w:val="both"/>
        <w:rPr>
          <w:rFonts w:cs="Times New Roman"/>
          <w:b/>
          <w:szCs w:val="24"/>
        </w:rPr>
      </w:pPr>
    </w:p>
    <w:p w14:paraId="1158E19B" w14:textId="77777777" w:rsidR="0089395C" w:rsidRDefault="0089395C" w:rsidP="0089395C">
      <w:pPr>
        <w:spacing w:after="240"/>
        <w:ind w:left="0"/>
        <w:jc w:val="both"/>
        <w:rPr>
          <w:rFonts w:cs="Times New Roman"/>
          <w:b/>
          <w:szCs w:val="24"/>
        </w:rPr>
      </w:pPr>
    </w:p>
    <w:p w14:paraId="19D3A9E3" w14:textId="77777777" w:rsidR="0089395C" w:rsidRDefault="0089395C" w:rsidP="0089395C">
      <w:pPr>
        <w:spacing w:after="240"/>
        <w:ind w:left="0"/>
        <w:jc w:val="both"/>
        <w:rPr>
          <w:rFonts w:cs="Times New Roman"/>
          <w:b/>
          <w:szCs w:val="24"/>
        </w:rPr>
      </w:pPr>
    </w:p>
    <w:p w14:paraId="6829343E" w14:textId="77777777" w:rsidR="0089395C" w:rsidRDefault="0089395C" w:rsidP="0089395C">
      <w:pPr>
        <w:ind w:left="0"/>
        <w:jc w:val="both"/>
        <w:rPr>
          <w:rFonts w:cs="Times New Roman"/>
          <w:b/>
          <w:szCs w:val="24"/>
        </w:rPr>
      </w:pPr>
      <w:r w:rsidRPr="005F35BC">
        <w:rPr>
          <w:rFonts w:cs="Times New Roman"/>
          <w:b/>
          <w:szCs w:val="24"/>
        </w:rPr>
        <w:lastRenderedPageBreak/>
        <w:t>Findings</w:t>
      </w:r>
    </w:p>
    <w:p w14:paraId="0FC61301" w14:textId="77777777" w:rsidR="0033581D" w:rsidRDefault="0033581D" w:rsidP="0089395C">
      <w:pPr>
        <w:ind w:left="0"/>
        <w:jc w:val="both"/>
        <w:rPr>
          <w:rFonts w:cs="Times New Roman"/>
          <w:b/>
          <w:szCs w:val="24"/>
        </w:rPr>
      </w:pPr>
      <w:r w:rsidRPr="00CF697C">
        <w:rPr>
          <w:rFonts w:cs="Times New Roman"/>
          <w:szCs w:val="24"/>
        </w:rPr>
        <w:t>From the</w:t>
      </w:r>
      <w:r>
        <w:rPr>
          <w:rFonts w:cs="Times New Roman"/>
          <w:szCs w:val="24"/>
        </w:rPr>
        <w:t xml:space="preserve"> above, it is evident that the students make</w:t>
      </w:r>
      <w:commentRangeStart w:id="113"/>
      <w:r>
        <w:rPr>
          <w:rFonts w:cs="Times New Roman"/>
          <w:szCs w:val="24"/>
        </w:rPr>
        <w:t xml:space="preserve"> more use of positive impoliteness than any other strategy. The second most adopted strategy is the negative politeness while bald-on record strategy closely follows negative politeness. The least adopted strategy is mock impoliteness.</w:t>
      </w:r>
      <w:commentRangeEnd w:id="113"/>
      <w:r w:rsidR="003A18EF">
        <w:rPr>
          <w:rStyle w:val="CommentReference"/>
          <w:rFonts w:asciiTheme="minorHAnsi" w:hAnsiTheme="minorHAnsi"/>
        </w:rPr>
        <w:commentReference w:id="113"/>
      </w:r>
    </w:p>
    <w:p w14:paraId="3CD3D718" w14:textId="77777777" w:rsidR="0033581D" w:rsidRPr="003A7173" w:rsidRDefault="0033581D" w:rsidP="0033581D">
      <w:r>
        <w:t>Looking at the results closely, one may conclude that the students are mostly interested in damaging one another’s positive face. They want to make the other students feel unwanted and insignificant on the group. The trolls that do this do it to gain control of the social media pages even though most times, they are not the administrators.</w:t>
      </w:r>
    </w:p>
    <w:bookmarkEnd w:id="111"/>
    <w:bookmarkEnd w:id="112"/>
    <w:p w14:paraId="25EF835F" w14:textId="77777777" w:rsidR="0033581D" w:rsidRPr="00CC3FDD" w:rsidRDefault="0033581D" w:rsidP="0033581D">
      <w:pPr>
        <w:jc w:val="both"/>
        <w:rPr>
          <w:rFonts w:cs="Times New Roman"/>
          <w:szCs w:val="24"/>
        </w:rPr>
      </w:pPr>
      <w:r w:rsidRPr="00CC3FDD">
        <w:rPr>
          <w:rFonts w:cs="Times New Roman"/>
          <w:szCs w:val="24"/>
        </w:rPr>
        <w:t>It is observed from the interactions that there are certain topics and discourses that evoke the use of impoliteness among the students. These topics more often than not generate controversies and cause disagreement among students. The topics are highlighted below:</w:t>
      </w:r>
    </w:p>
    <w:p w14:paraId="708F8A35" w14:textId="77777777" w:rsidR="0033581D" w:rsidRPr="00CC3FDD" w:rsidRDefault="0033581D" w:rsidP="0033581D">
      <w:pPr>
        <w:ind w:left="0"/>
        <w:jc w:val="both"/>
        <w:rPr>
          <w:rFonts w:cs="Times New Roman"/>
          <w:szCs w:val="24"/>
        </w:rPr>
      </w:pPr>
      <w:bookmarkStart w:id="114" w:name="_Toc1453446"/>
      <w:bookmarkStart w:id="115" w:name="_Toc32360154"/>
      <w:r w:rsidRPr="007A6220">
        <w:rPr>
          <w:rStyle w:val="Heading3Char"/>
          <w:rFonts w:ascii="Times New Roman" w:hAnsi="Times New Roman" w:cs="Times New Roman"/>
          <w:szCs w:val="24"/>
        </w:rPr>
        <w:tab/>
      </w:r>
      <w:r w:rsidRPr="0089395C">
        <w:t>Religious topics</w:t>
      </w:r>
      <w:bookmarkEnd w:id="114"/>
      <w:bookmarkEnd w:id="115"/>
      <w:r w:rsidRPr="0089395C">
        <w:t>:</w:t>
      </w:r>
      <w:r w:rsidRPr="00CC3FDD">
        <w:rPr>
          <w:rFonts w:cs="Times New Roman"/>
          <w:szCs w:val="24"/>
        </w:rPr>
        <w:t xml:space="preserve"> Religion is a very sensitive issue in Nigeria especially. There have been religious clashes in some parts of the country in recent times. Even though there are many religions that are practiced in Nigeria, clashes are m</w:t>
      </w:r>
      <w:r w:rsidRPr="004B0703">
        <w:rPr>
          <w:rFonts w:cs="Times New Roman"/>
          <w:szCs w:val="24"/>
        </w:rPr>
        <w:t>ore prominent between adherents of Christianity and Islam. Even though both religions have some convergence, there are many areas where the adherents disagree with one another. These areas, when highlighted, cause friction in the religious polity of the co</w:t>
      </w:r>
      <w:r w:rsidRPr="00CC3FDD">
        <w:rPr>
          <w:rFonts w:cs="Times New Roman"/>
          <w:szCs w:val="24"/>
        </w:rPr>
        <w:t xml:space="preserve">untry. The same plays out in the students’ interaction on Facebook. When it comes to religious discourses, there are disagreements among them because they have different religious inclinations. In a quest to defend their religious beliefs, the students cast aspersions on other religions, call one another names and carry out different types of vicious attacks on one another. This shows that religion is still a touchy issue among the undergraduates and by extension, Nigerians despite the campaign of tolerance carried out by the government. </w:t>
      </w:r>
    </w:p>
    <w:p w14:paraId="4DB60405" w14:textId="77777777" w:rsidR="0033581D" w:rsidRPr="00CC3FDD" w:rsidRDefault="0033581D" w:rsidP="0033581D">
      <w:pPr>
        <w:ind w:left="0"/>
        <w:jc w:val="both"/>
        <w:rPr>
          <w:rFonts w:cs="Times New Roman"/>
          <w:szCs w:val="24"/>
        </w:rPr>
      </w:pPr>
      <w:bookmarkStart w:id="116" w:name="_Toc1453447"/>
      <w:bookmarkStart w:id="117" w:name="_Toc32360155"/>
      <w:r w:rsidRPr="007A6220">
        <w:rPr>
          <w:rStyle w:val="Heading3Char"/>
          <w:rFonts w:ascii="Times New Roman" w:hAnsi="Times New Roman" w:cs="Times New Roman"/>
          <w:szCs w:val="24"/>
        </w:rPr>
        <w:tab/>
      </w:r>
      <w:r w:rsidRPr="0089395C">
        <w:t>Socio-political topics</w:t>
      </w:r>
      <w:bookmarkEnd w:id="116"/>
      <w:bookmarkEnd w:id="117"/>
      <w:r w:rsidRPr="0089395C">
        <w:t>:</w:t>
      </w:r>
      <w:r w:rsidRPr="00CC3FDD">
        <w:rPr>
          <w:rFonts w:cs="Times New Roman"/>
          <w:szCs w:val="24"/>
        </w:rPr>
        <w:t xml:space="preserve"> Another very controversial topic on the Facebook page is politics. They students have affinity for different political parties. They see political actors from different perspectives. Therefore, post</w:t>
      </w:r>
      <w:r w:rsidRPr="004B0703">
        <w:rPr>
          <w:rFonts w:cs="Times New Roman"/>
          <w:szCs w:val="24"/>
        </w:rPr>
        <w:t>s that border around politics always cause disagreements among the students. Arguments ensue from discussions that border on the performance or otherwise of political office holders. When these students discuss politics, it is usually with a lot of face at</w:t>
      </w:r>
      <w:r w:rsidRPr="00CC3FDD">
        <w:rPr>
          <w:rFonts w:cs="Times New Roman"/>
          <w:szCs w:val="24"/>
        </w:rPr>
        <w:t xml:space="preserve">tacks on one another. As shown in the analysis, the students use all types of impoliteness strategies to attack one another. </w:t>
      </w:r>
    </w:p>
    <w:p w14:paraId="5AC51BE4" w14:textId="77777777" w:rsidR="0033581D" w:rsidRPr="0036040D" w:rsidRDefault="0033581D" w:rsidP="0033581D">
      <w:pPr>
        <w:ind w:left="0"/>
        <w:jc w:val="both"/>
        <w:rPr>
          <w:rStyle w:val="Heading3Char"/>
          <w:rFonts w:ascii="Times New Roman" w:eastAsiaTheme="minorHAnsi" w:hAnsi="Times New Roman" w:cs="Times New Roman"/>
          <w:b w:val="0"/>
          <w:bCs w:val="0"/>
          <w:color w:val="auto"/>
          <w:szCs w:val="24"/>
        </w:rPr>
      </w:pPr>
      <w:bookmarkStart w:id="118" w:name="_Toc1453448"/>
      <w:bookmarkStart w:id="119" w:name="_Toc32360156"/>
      <w:r w:rsidRPr="007A6220">
        <w:rPr>
          <w:rStyle w:val="Heading3Char"/>
          <w:rFonts w:ascii="Times New Roman" w:hAnsi="Times New Roman" w:cs="Times New Roman"/>
          <w:szCs w:val="24"/>
        </w:rPr>
        <w:lastRenderedPageBreak/>
        <w:tab/>
      </w:r>
      <w:r w:rsidRPr="0089395C">
        <w:t>Tribal topics</w:t>
      </w:r>
      <w:bookmarkEnd w:id="118"/>
      <w:bookmarkEnd w:id="119"/>
      <w:r w:rsidRPr="00CC3FDD">
        <w:rPr>
          <w:rFonts w:cs="Times New Roman"/>
          <w:szCs w:val="24"/>
        </w:rPr>
        <w:t>: Nigeria is made up of several tribes. As a matter of fact, it has been described as a country with many nations in</w:t>
      </w:r>
      <w:r w:rsidRPr="004B0703">
        <w:rPr>
          <w:rFonts w:cs="Times New Roman"/>
          <w:szCs w:val="24"/>
        </w:rPr>
        <w:t xml:space="preserve"> it. It is sad to note that instead of these nations to coalesce as one, they still stand alienated from one another. This is evident in the students’ Facebook interactions. They are quick to attack one another using tribal stereotypes. In the students’ in</w:t>
      </w:r>
      <w:r w:rsidRPr="00CC3FDD">
        <w:rPr>
          <w:rFonts w:cs="Times New Roman"/>
          <w:szCs w:val="24"/>
        </w:rPr>
        <w:t xml:space="preserve">teractions, some tribes are </w:t>
      </w:r>
      <w:proofErr w:type="spellStart"/>
      <w:r w:rsidRPr="00CC3FDD">
        <w:rPr>
          <w:rFonts w:cs="Times New Roman"/>
          <w:szCs w:val="24"/>
        </w:rPr>
        <w:t>labelled</w:t>
      </w:r>
      <w:proofErr w:type="spellEnd"/>
      <w:r w:rsidRPr="00CC3FDD">
        <w:rPr>
          <w:rFonts w:cs="Times New Roman"/>
          <w:szCs w:val="24"/>
        </w:rPr>
        <w:t xml:space="preserve"> dirty, some as </w:t>
      </w:r>
      <w:proofErr w:type="spellStart"/>
      <w:r w:rsidRPr="00CC3FDD">
        <w:rPr>
          <w:rFonts w:cs="Times New Roman"/>
          <w:szCs w:val="24"/>
        </w:rPr>
        <w:t>ritualists</w:t>
      </w:r>
      <w:proofErr w:type="spellEnd"/>
      <w:r w:rsidRPr="00CC3FDD">
        <w:rPr>
          <w:rFonts w:cs="Times New Roman"/>
          <w:szCs w:val="24"/>
        </w:rPr>
        <w:t xml:space="preserve">, some as robbers (the </w:t>
      </w:r>
      <w:proofErr w:type="spellStart"/>
      <w:r w:rsidRPr="00CC3FDD">
        <w:rPr>
          <w:rFonts w:cs="Times New Roman"/>
          <w:szCs w:val="24"/>
        </w:rPr>
        <w:t>Yorubas</w:t>
      </w:r>
      <w:proofErr w:type="spellEnd"/>
      <w:r w:rsidRPr="00CC3FDD">
        <w:rPr>
          <w:rFonts w:cs="Times New Roman"/>
          <w:szCs w:val="24"/>
        </w:rPr>
        <w:t xml:space="preserve"> are referred to as </w:t>
      </w:r>
      <w:proofErr w:type="spellStart"/>
      <w:r w:rsidRPr="00CC3FDD">
        <w:rPr>
          <w:rFonts w:cs="Times New Roman"/>
          <w:szCs w:val="24"/>
        </w:rPr>
        <w:t>Yorobbers</w:t>
      </w:r>
      <w:proofErr w:type="spellEnd"/>
      <w:r w:rsidRPr="00CC3FDD">
        <w:rPr>
          <w:rFonts w:cs="Times New Roman"/>
          <w:szCs w:val="24"/>
        </w:rPr>
        <w:t xml:space="preserve">), some rustic, among others. Any misdemeanor is always quickly attached to a person’s tribe. For example, if news breaks out that someone in Aba was found selling fake products, all the Igbo students on the Facebook page are in trouble. The other tribes will label every one of them as criminals. This causes a lot of disagreements among the students. In a bid to defend their tribes, they launch face attacks on one another. </w:t>
      </w:r>
      <w:bookmarkStart w:id="120" w:name="_Toc32360158"/>
    </w:p>
    <w:p w14:paraId="56CBDF21" w14:textId="77777777" w:rsidR="0033581D" w:rsidRDefault="0033581D" w:rsidP="0033581D">
      <w:pPr>
        <w:spacing w:after="240"/>
        <w:ind w:left="0"/>
        <w:jc w:val="both"/>
        <w:rPr>
          <w:rFonts w:cs="Times New Roman"/>
          <w:szCs w:val="24"/>
        </w:rPr>
      </w:pPr>
      <w:r w:rsidRPr="003A7173">
        <w:rPr>
          <w:rStyle w:val="Heading3Char"/>
          <w:rFonts w:ascii="Times New Roman" w:hAnsi="Times New Roman" w:cs="Times New Roman"/>
          <w:szCs w:val="24"/>
        </w:rPr>
        <w:tab/>
      </w:r>
      <w:r w:rsidRPr="0089395C">
        <w:t>Gender rivalry</w:t>
      </w:r>
      <w:bookmarkEnd w:id="120"/>
      <w:r w:rsidRPr="00CC3FDD">
        <w:rPr>
          <w:rFonts w:cs="Times New Roman"/>
          <w:b/>
          <w:szCs w:val="24"/>
        </w:rPr>
        <w:t xml:space="preserve">: </w:t>
      </w:r>
      <w:r w:rsidRPr="00894D8E">
        <w:rPr>
          <w:rFonts w:cs="Times New Roman"/>
          <w:szCs w:val="24"/>
        </w:rPr>
        <w:t>This is another issue that evokes the use of impoliteness in the students’ interactions. There is a battle for superiority between the</w:t>
      </w:r>
      <w:r w:rsidRPr="004B0703">
        <w:rPr>
          <w:rFonts w:cs="Times New Roman"/>
          <w:szCs w:val="24"/>
        </w:rPr>
        <w:t xml:space="preserve"> males and the females. The male students see themselves as superior to the females. Hence, they feel that they can speak to them anyway they like. The females however, see themselves as equal to the males; hence, they revolt against any use of language th</w:t>
      </w:r>
      <w:r w:rsidRPr="00CC3FDD">
        <w:rPr>
          <w:rFonts w:cs="Times New Roman"/>
          <w:szCs w:val="24"/>
        </w:rPr>
        <w:t>at suggests otherwise. This causes both genders to engage impoliteness strategies to fight for dominance and power.</w:t>
      </w:r>
    </w:p>
    <w:p w14:paraId="663BE501" w14:textId="77777777" w:rsidR="0033581D" w:rsidRPr="004B0703" w:rsidRDefault="0033581D" w:rsidP="0033581D">
      <w:pPr>
        <w:jc w:val="both"/>
        <w:rPr>
          <w:rFonts w:cs="Times New Roman"/>
          <w:b/>
          <w:szCs w:val="24"/>
        </w:rPr>
      </w:pPr>
      <w:r w:rsidRPr="004B0703">
        <w:rPr>
          <w:rFonts w:cs="Times New Roman"/>
          <w:b/>
          <w:szCs w:val="24"/>
        </w:rPr>
        <w:t>8</w:t>
      </w:r>
      <w:r w:rsidRPr="004B0703">
        <w:rPr>
          <w:rFonts w:cs="Times New Roman"/>
          <w:b/>
          <w:szCs w:val="24"/>
        </w:rPr>
        <w:tab/>
        <w:t>Conclusion</w:t>
      </w:r>
    </w:p>
    <w:p w14:paraId="22CD4669" w14:textId="77777777" w:rsidR="0033581D" w:rsidRPr="0036040D" w:rsidRDefault="0033581D" w:rsidP="0036040D">
      <w:pPr>
        <w:jc w:val="both"/>
        <w:rPr>
          <w:rFonts w:cs="Times New Roman"/>
          <w:szCs w:val="24"/>
        </w:rPr>
      </w:pPr>
      <w:r w:rsidRPr="00CC3FDD">
        <w:rPr>
          <w:rFonts w:cs="Times New Roman"/>
          <w:szCs w:val="24"/>
        </w:rPr>
        <w:t xml:space="preserve">So far, </w:t>
      </w:r>
      <w:commentRangeStart w:id="121"/>
      <w:r w:rsidRPr="00CC3FDD">
        <w:rPr>
          <w:rFonts w:cs="Times New Roman"/>
          <w:szCs w:val="24"/>
        </w:rPr>
        <w:t>we have been able to establish that undergraduate students in federal universities in South West Nigeria employ positive, negative and off record impoliteness strategies to attack one another in their Facebook interactions</w:t>
      </w:r>
      <w:r>
        <w:rPr>
          <w:rFonts w:cs="Times New Roman"/>
          <w:szCs w:val="24"/>
        </w:rPr>
        <w:t>.</w:t>
      </w:r>
      <w:commentRangeEnd w:id="121"/>
      <w:r w:rsidR="003A18EF">
        <w:rPr>
          <w:rStyle w:val="CommentReference"/>
          <w:rFonts w:asciiTheme="minorHAnsi" w:hAnsiTheme="minorHAnsi"/>
        </w:rPr>
        <w:commentReference w:id="121"/>
      </w:r>
      <w:r>
        <w:rPr>
          <w:rFonts w:cs="Times New Roman"/>
          <w:szCs w:val="24"/>
        </w:rPr>
        <w:t xml:space="preserve"> In conclusion, it can be said that there are trolls on the students’ union pages who intentionally adopt impoliteness strategies to scare off other students. This is just like bullying just that it is limited to the social media space. This conclusion can be reached since the most adopted strategy by the students is the positive impoliteness strategy which is geared towards making other students </w:t>
      </w:r>
      <w:proofErr w:type="gramStart"/>
      <w:r>
        <w:t>feel</w:t>
      </w:r>
      <w:proofErr w:type="gramEnd"/>
      <w:r>
        <w:t xml:space="preserve"> unwanted and insignificant on the group. Even though the Facebook pages were created to allow students relate with each other, a few have hijacked the platform making other students who would have loved to participate dormant observers. If meaningful interaction will take place on the Facebook pages, the administrators must create and enforce rules that will make interaction on the Facebook pages more harmonious.</w:t>
      </w:r>
    </w:p>
    <w:p w14:paraId="3812E4F7" w14:textId="77777777" w:rsidR="0033581D" w:rsidRDefault="0033581D" w:rsidP="0033581D">
      <w:pPr>
        <w:spacing w:line="276" w:lineRule="auto"/>
        <w:jc w:val="both"/>
        <w:rPr>
          <w:rFonts w:cs="Times New Roman"/>
          <w:b/>
          <w:szCs w:val="24"/>
        </w:rPr>
      </w:pPr>
    </w:p>
    <w:p w14:paraId="47E6A1C2" w14:textId="77777777" w:rsidR="0033581D" w:rsidRPr="00CC3FDD" w:rsidRDefault="0033581D" w:rsidP="0036040D">
      <w:pPr>
        <w:spacing w:line="276" w:lineRule="auto"/>
        <w:jc w:val="center"/>
        <w:rPr>
          <w:rFonts w:cs="Times New Roman"/>
          <w:b/>
          <w:szCs w:val="24"/>
        </w:rPr>
      </w:pPr>
      <w:r w:rsidRPr="00C10AA0">
        <w:rPr>
          <w:rFonts w:cs="Times New Roman"/>
          <w:b/>
          <w:szCs w:val="24"/>
        </w:rPr>
        <w:lastRenderedPageBreak/>
        <w:t>References</w:t>
      </w:r>
    </w:p>
    <w:p w14:paraId="75D87AFF" w14:textId="77777777" w:rsidR="0033581D" w:rsidRPr="005F4458" w:rsidRDefault="0033581D" w:rsidP="0033581D">
      <w:pPr>
        <w:jc w:val="both"/>
      </w:pPr>
      <w:proofErr w:type="spellStart"/>
      <w:r>
        <w:t>Ajayi</w:t>
      </w:r>
      <w:proofErr w:type="spellEnd"/>
      <w:r>
        <w:t>, T., &amp;</w:t>
      </w:r>
      <w:proofErr w:type="spellStart"/>
      <w:r>
        <w:t>Bamgbose</w:t>
      </w:r>
      <w:proofErr w:type="spellEnd"/>
      <w:r>
        <w:t>, G. (2019): Ideologies and Impoliteness Strategies in Online Ethno</w:t>
      </w:r>
      <w:r>
        <w:tab/>
        <w:t xml:space="preserve">-Religious Conflict among Nigerians. </w:t>
      </w:r>
      <w:r w:rsidRPr="005F4458">
        <w:rPr>
          <w:i/>
        </w:rPr>
        <w:t>Ghana Journal of Linguistics</w:t>
      </w:r>
      <w:r>
        <w:t xml:space="preserve"> 8.1: 60-80 (2019)</w:t>
      </w:r>
    </w:p>
    <w:p w14:paraId="0CF37B95" w14:textId="77777777" w:rsidR="0033581D" w:rsidRDefault="0033581D" w:rsidP="0033581D">
      <w:pPr>
        <w:jc w:val="both"/>
        <w:rPr>
          <w:rFonts w:cs="Times New Roman"/>
          <w:szCs w:val="24"/>
        </w:rPr>
      </w:pPr>
      <w:proofErr w:type="spellStart"/>
      <w:proofErr w:type="gramStart"/>
      <w:r w:rsidRPr="00CC3FDD">
        <w:rPr>
          <w:rFonts w:cs="Times New Roman"/>
          <w:szCs w:val="24"/>
        </w:rPr>
        <w:t>Alshlool</w:t>
      </w:r>
      <w:proofErr w:type="spellEnd"/>
      <w:r w:rsidRPr="00CC3FDD">
        <w:rPr>
          <w:rFonts w:cs="Times New Roman"/>
          <w:szCs w:val="24"/>
        </w:rPr>
        <w:t>, S.</w:t>
      </w:r>
      <w:r>
        <w:rPr>
          <w:rFonts w:cs="Times New Roman"/>
          <w:szCs w:val="24"/>
        </w:rPr>
        <w:t xml:space="preserve"> (</w:t>
      </w:r>
      <w:r w:rsidRPr="00CC3FDD">
        <w:rPr>
          <w:rFonts w:cs="Times New Roman"/>
          <w:szCs w:val="24"/>
        </w:rPr>
        <w:t>2016</w:t>
      </w:r>
      <w:r>
        <w:rPr>
          <w:rFonts w:cs="Times New Roman"/>
          <w:szCs w:val="24"/>
        </w:rPr>
        <w:t>)</w:t>
      </w:r>
      <w:r w:rsidRPr="00CC3FDD">
        <w:rPr>
          <w:rFonts w:cs="Times New Roman"/>
          <w:szCs w:val="24"/>
        </w:rPr>
        <w:t>.</w:t>
      </w:r>
      <w:proofErr w:type="gramEnd"/>
      <w:r w:rsidRPr="00CC3FDD">
        <w:rPr>
          <w:rFonts w:cs="Times New Roman"/>
          <w:szCs w:val="24"/>
        </w:rPr>
        <w:t xml:space="preserve">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and gender in the Arabic discourse of social media network</w:t>
      </w:r>
      <w:r w:rsidRPr="00CC3FDD">
        <w:rPr>
          <w:rFonts w:cs="Times New Roman"/>
          <w:szCs w:val="24"/>
        </w:rPr>
        <w:tab/>
        <w:t xml:space="preserve">websites: Facebook as a norm. </w:t>
      </w:r>
      <w:r w:rsidRPr="00CC3FDD">
        <w:rPr>
          <w:rFonts w:cs="Times New Roman"/>
          <w:i/>
          <w:szCs w:val="24"/>
        </w:rPr>
        <w:t>International Journal of Linguistics</w:t>
      </w:r>
      <w:r w:rsidRPr="00CC3FDD">
        <w:rPr>
          <w:rFonts w:cs="Times New Roman"/>
          <w:szCs w:val="24"/>
        </w:rPr>
        <w:t>, 8.2:31-58</w:t>
      </w:r>
    </w:p>
    <w:p w14:paraId="73D8A8D1" w14:textId="77777777" w:rsidR="0033581D" w:rsidRDefault="0033581D" w:rsidP="0033581D">
      <w:pPr>
        <w:jc w:val="both"/>
        <w:rPr>
          <w:rFonts w:cs="Times New Roman"/>
          <w:szCs w:val="24"/>
        </w:rPr>
      </w:pPr>
      <w:r>
        <w:t xml:space="preserve">Beebe, Leslie M. (1995). Polite fictions: Instrumental rudeness as pragmatic competence.        </w:t>
      </w:r>
      <w:r>
        <w:tab/>
      </w:r>
      <w:r>
        <w:tab/>
      </w:r>
      <w:r w:rsidRPr="005F4458">
        <w:rPr>
          <w:i/>
        </w:rPr>
        <w:t xml:space="preserve">In Linguistics and the Education of Language Teachers: </w:t>
      </w:r>
      <w:proofErr w:type="spellStart"/>
      <w:r w:rsidRPr="005F4458">
        <w:rPr>
          <w:i/>
        </w:rPr>
        <w:t>Ethnolinguistic</w:t>
      </w:r>
      <w:proofErr w:type="spellEnd"/>
      <w:r w:rsidRPr="005F4458">
        <w:rPr>
          <w:i/>
        </w:rPr>
        <w:t>,</w:t>
      </w:r>
      <w:r>
        <w:rPr>
          <w:i/>
        </w:rPr>
        <w:tab/>
      </w:r>
      <w:r>
        <w:rPr>
          <w:i/>
        </w:rPr>
        <w:tab/>
      </w:r>
      <w:r>
        <w:rPr>
          <w:i/>
        </w:rPr>
        <w:tab/>
      </w:r>
      <w:r>
        <w:rPr>
          <w:i/>
        </w:rPr>
        <w:tab/>
      </w:r>
      <w:r w:rsidRPr="005F4458">
        <w:rPr>
          <w:i/>
        </w:rPr>
        <w:t xml:space="preserve"> </w:t>
      </w:r>
      <w:proofErr w:type="spellStart"/>
      <w:r w:rsidRPr="005F4458">
        <w:rPr>
          <w:i/>
        </w:rPr>
        <w:t>Psycholinguisticsand</w:t>
      </w:r>
      <w:proofErr w:type="spellEnd"/>
      <w:r w:rsidRPr="005F4458">
        <w:rPr>
          <w:i/>
        </w:rPr>
        <w:t xml:space="preserve"> Sociolinguistic Aspects</w:t>
      </w:r>
      <w:r>
        <w:t xml:space="preserve">. Georgetown University Round Table on </w:t>
      </w:r>
      <w:r>
        <w:tab/>
        <w:t xml:space="preserve">Languages and Linguistics, James E. </w:t>
      </w:r>
      <w:proofErr w:type="spellStart"/>
      <w:r>
        <w:t>Alatis</w:t>
      </w:r>
      <w:proofErr w:type="spellEnd"/>
      <w:r>
        <w:t xml:space="preserve">, Carolyn A. </w:t>
      </w:r>
      <w:proofErr w:type="spellStart"/>
      <w:r>
        <w:t>Straehle</w:t>
      </w:r>
      <w:proofErr w:type="spellEnd"/>
      <w:r>
        <w:t xml:space="preserve">, Brent </w:t>
      </w:r>
      <w:proofErr w:type="spellStart"/>
      <w:r>
        <w:t>Gallenberger</w:t>
      </w:r>
      <w:proofErr w:type="spellEnd"/>
      <w:r>
        <w:t xml:space="preserve">, and </w:t>
      </w:r>
      <w:r>
        <w:tab/>
        <w:t xml:space="preserve">Maggie </w:t>
      </w:r>
      <w:proofErr w:type="spellStart"/>
      <w:r>
        <w:t>Ronkin</w:t>
      </w:r>
      <w:proofErr w:type="spellEnd"/>
      <w:r>
        <w:t xml:space="preserve"> (eds.), 154-168. Georgetown: Georgetown University Press</w:t>
      </w:r>
    </w:p>
    <w:p w14:paraId="59D141C6" w14:textId="77777777" w:rsidR="0033581D" w:rsidRPr="007C2F78" w:rsidRDefault="0033581D" w:rsidP="0033581D">
      <w:pPr>
        <w:jc w:val="both"/>
        <w:rPr>
          <w:rFonts w:cs="Times New Roman"/>
          <w:b/>
          <w:szCs w:val="24"/>
        </w:rPr>
      </w:pPr>
      <w:proofErr w:type="spellStart"/>
      <w:proofErr w:type="gramStart"/>
      <w:r>
        <w:t>Burman</w:t>
      </w:r>
      <w:proofErr w:type="spellEnd"/>
      <w:r>
        <w:t>, M., Jane B., Kay T., &amp;Susan B. (2002).</w:t>
      </w:r>
      <w:proofErr w:type="gramEnd"/>
      <w:r>
        <w:t xml:space="preserve"> A View from the Girls: Exploring Violence</w:t>
      </w:r>
      <w:r>
        <w:tab/>
      </w:r>
      <w:r>
        <w:tab/>
        <w:t xml:space="preserve"> and Violent </w:t>
      </w:r>
      <w:proofErr w:type="spellStart"/>
      <w:r>
        <w:t>Behaviour</w:t>
      </w:r>
      <w:proofErr w:type="spellEnd"/>
      <w:r>
        <w:t xml:space="preserve">. </w:t>
      </w:r>
      <w:r w:rsidRPr="00B510F1">
        <w:rPr>
          <w:i/>
        </w:rPr>
        <w:t>British Economic and Social Research Council Research Report</w:t>
      </w:r>
    </w:p>
    <w:p w14:paraId="4BD53FD7" w14:textId="77777777" w:rsidR="0033581D" w:rsidRDefault="0033581D" w:rsidP="0033581D">
      <w:pPr>
        <w:jc w:val="both"/>
        <w:rPr>
          <w:rFonts w:cs="Times New Roman"/>
          <w:szCs w:val="24"/>
        </w:rPr>
      </w:pPr>
      <w:proofErr w:type="spellStart"/>
      <w:r w:rsidRPr="00CC3FDD">
        <w:rPr>
          <w:rFonts w:cs="Times New Roman"/>
          <w:szCs w:val="24"/>
        </w:rPr>
        <w:t>Culpeper</w:t>
      </w:r>
      <w:proofErr w:type="gramStart"/>
      <w:r w:rsidRPr="00CC3FDD">
        <w:rPr>
          <w:rFonts w:cs="Times New Roman"/>
          <w:szCs w:val="24"/>
        </w:rPr>
        <w:t>,J</w:t>
      </w:r>
      <w:proofErr w:type="spellEnd"/>
      <w:proofErr w:type="gramEnd"/>
      <w:r w:rsidRPr="00CC3FDD">
        <w:rPr>
          <w:rFonts w:cs="Times New Roman"/>
          <w:szCs w:val="24"/>
        </w:rPr>
        <w:t xml:space="preserve">. </w:t>
      </w:r>
      <w:r>
        <w:rPr>
          <w:rFonts w:cs="Times New Roman"/>
          <w:szCs w:val="24"/>
        </w:rPr>
        <w:t>(</w:t>
      </w:r>
      <w:r w:rsidRPr="00CC3FDD">
        <w:rPr>
          <w:rFonts w:cs="Times New Roman"/>
          <w:szCs w:val="24"/>
        </w:rPr>
        <w:t>1996</w:t>
      </w:r>
      <w:r>
        <w:rPr>
          <w:rFonts w:cs="Times New Roman"/>
          <w:szCs w:val="24"/>
        </w:rPr>
        <w:t>)</w:t>
      </w:r>
      <w:r w:rsidRPr="00CC3FDD">
        <w:rPr>
          <w:rFonts w:cs="Times New Roman"/>
          <w:szCs w:val="24"/>
        </w:rPr>
        <w:t xml:space="preserve">. </w:t>
      </w:r>
      <w:proofErr w:type="gramStart"/>
      <w:r w:rsidRPr="00CC3FDD">
        <w:rPr>
          <w:rFonts w:cs="Times New Roman"/>
          <w:szCs w:val="24"/>
        </w:rPr>
        <w:t>Towards an anatomy of impoliteness.</w:t>
      </w:r>
      <w:proofErr w:type="gramEnd"/>
      <w:r w:rsidRPr="00CC3FDD">
        <w:rPr>
          <w:rFonts w:cs="Times New Roman"/>
          <w:szCs w:val="24"/>
        </w:rPr>
        <w:t xml:space="preserve"> </w:t>
      </w:r>
      <w:r w:rsidRPr="00CC3FDD">
        <w:rPr>
          <w:rFonts w:cs="Times New Roman"/>
          <w:i/>
          <w:szCs w:val="24"/>
        </w:rPr>
        <w:t>Journal of Pragmatics</w:t>
      </w:r>
      <w:r w:rsidRPr="00CC3FDD">
        <w:rPr>
          <w:rFonts w:cs="Times New Roman"/>
          <w:szCs w:val="24"/>
        </w:rPr>
        <w:t xml:space="preserve"> 25: 349-367</w:t>
      </w:r>
    </w:p>
    <w:p w14:paraId="4EFEFF0F" w14:textId="77777777" w:rsidR="0033581D" w:rsidRDefault="0033581D" w:rsidP="0033581D">
      <w:pPr>
        <w:jc w:val="both"/>
      </w:pPr>
      <w:r>
        <w:t xml:space="preserve">Culpeper, J. (2011). </w:t>
      </w:r>
      <w:r w:rsidRPr="007C2F78">
        <w:rPr>
          <w:i/>
        </w:rPr>
        <w:t>Impoliteness: Using language to cause offence</w:t>
      </w:r>
      <w:r>
        <w:rPr>
          <w:i/>
        </w:rPr>
        <w:t>.</w:t>
      </w:r>
      <w:r>
        <w:t xml:space="preserve"> Cambridge University Press</w:t>
      </w:r>
    </w:p>
    <w:p w14:paraId="278BC821" w14:textId="77777777" w:rsidR="0033581D" w:rsidRDefault="0033581D" w:rsidP="0033581D">
      <w:pPr>
        <w:jc w:val="both"/>
      </w:pPr>
      <w:r>
        <w:t xml:space="preserve">Culpeper, J. (2005). Impoliteness and Entertainment in the </w:t>
      </w:r>
      <w:proofErr w:type="spellStart"/>
      <w:r>
        <w:t>Televison</w:t>
      </w:r>
      <w:proofErr w:type="spellEnd"/>
      <w:r>
        <w:t xml:space="preserve"> Quiz Show: </w:t>
      </w:r>
    </w:p>
    <w:p w14:paraId="3889601F" w14:textId="77777777" w:rsidR="0033581D" w:rsidRPr="007C2F78" w:rsidRDefault="0033581D" w:rsidP="0033581D">
      <w:pPr>
        <w:ind w:firstLine="663"/>
        <w:jc w:val="both"/>
      </w:pPr>
      <w:proofErr w:type="gramStart"/>
      <w:r>
        <w:t>The Weakest Link.</w:t>
      </w:r>
      <w:proofErr w:type="gramEnd"/>
      <w:r>
        <w:t xml:space="preserve"> </w:t>
      </w:r>
      <w:r w:rsidRPr="007C2F78">
        <w:rPr>
          <w:i/>
        </w:rPr>
        <w:t xml:space="preserve">Walter de </w:t>
      </w:r>
      <w:proofErr w:type="spellStart"/>
      <w:r w:rsidRPr="007C2F78">
        <w:rPr>
          <w:i/>
        </w:rPr>
        <w:t>Gruyter</w:t>
      </w:r>
      <w:proofErr w:type="spellEnd"/>
      <w:r>
        <w:t xml:space="preserve"> 1(1), 35-72</w:t>
      </w:r>
    </w:p>
    <w:p w14:paraId="09395FB4" w14:textId="77777777" w:rsidR="0033581D" w:rsidRDefault="0033581D" w:rsidP="0033581D">
      <w:pPr>
        <w:spacing w:before="0" w:after="240" w:line="276" w:lineRule="auto"/>
        <w:jc w:val="both"/>
        <w:rPr>
          <w:rFonts w:cs="Times New Roman"/>
          <w:szCs w:val="24"/>
        </w:rPr>
      </w:pPr>
      <w:r w:rsidRPr="00CC3FDD">
        <w:rPr>
          <w:rFonts w:cs="Times New Roman"/>
          <w:szCs w:val="24"/>
        </w:rPr>
        <w:t xml:space="preserve">Dalton, E. </w:t>
      </w:r>
      <w:r>
        <w:rPr>
          <w:rFonts w:cs="Times New Roman"/>
          <w:szCs w:val="24"/>
        </w:rPr>
        <w:t>(</w:t>
      </w:r>
      <w:r w:rsidRPr="00CC3FDD">
        <w:rPr>
          <w:rFonts w:cs="Times New Roman"/>
          <w:szCs w:val="24"/>
        </w:rPr>
        <w:t>2013</w:t>
      </w:r>
      <w:r>
        <w:rPr>
          <w:rFonts w:cs="Times New Roman"/>
          <w:szCs w:val="24"/>
        </w:rPr>
        <w:t>)</w:t>
      </w:r>
      <w:r w:rsidRPr="00CC3FDD">
        <w:rPr>
          <w:rFonts w:cs="Times New Roman"/>
          <w:szCs w:val="24"/>
        </w:rPr>
        <w:t>. Impoliteness in computer mediated communication. San Diego: San Diego</w:t>
      </w:r>
      <w:r w:rsidRPr="00CC3FDD">
        <w:rPr>
          <w:rFonts w:cs="Times New Roman"/>
          <w:szCs w:val="24"/>
        </w:rPr>
        <w:tab/>
        <w:t>State University.</w:t>
      </w:r>
    </w:p>
    <w:p w14:paraId="79193914" w14:textId="77777777" w:rsidR="0033581D" w:rsidRPr="00876ED4" w:rsidRDefault="0033581D" w:rsidP="0033581D">
      <w:pPr>
        <w:jc w:val="both"/>
      </w:pPr>
      <w:r>
        <w:t xml:space="preserve">Greenwell, J., &amp;. </w:t>
      </w:r>
      <w:proofErr w:type="spellStart"/>
      <w:r>
        <w:t>Dengerink</w:t>
      </w:r>
      <w:proofErr w:type="spellEnd"/>
      <w:r>
        <w:t xml:space="preserve">, H., (1973) </w:t>
      </w:r>
      <w:proofErr w:type="gramStart"/>
      <w:r>
        <w:t>The</w:t>
      </w:r>
      <w:proofErr w:type="gramEnd"/>
      <w:r>
        <w:t xml:space="preserve"> role of perceived versus actual attack in human</w:t>
      </w:r>
      <w:r>
        <w:tab/>
        <w:t xml:space="preserve">physical aggression. </w:t>
      </w:r>
      <w:r w:rsidRPr="00D46D3F">
        <w:rPr>
          <w:i/>
        </w:rPr>
        <w:t>Journal of Personality and Social Psychology</w:t>
      </w:r>
      <w:r>
        <w:t xml:space="preserve"> 26: 66–71</w:t>
      </w:r>
    </w:p>
    <w:p w14:paraId="57AFB969" w14:textId="77777777" w:rsidR="0033581D" w:rsidRDefault="0033581D" w:rsidP="0033581D">
      <w:pPr>
        <w:jc w:val="both"/>
      </w:pPr>
      <w:r>
        <w:t xml:space="preserve">Howard R. (1994). </w:t>
      </w:r>
      <w:r w:rsidRPr="00B510F1">
        <w:rPr>
          <w:i/>
        </w:rPr>
        <w:t xml:space="preserve">Virtual Community: Homesteading on the Electronic </w:t>
      </w:r>
      <w:proofErr w:type="spellStart"/>
      <w:r w:rsidRPr="00B510F1">
        <w:rPr>
          <w:i/>
        </w:rPr>
        <w:t>Frontier</w:t>
      </w:r>
      <w:r>
        <w:t>HarperTrade</w:t>
      </w:r>
      <w:proofErr w:type="spellEnd"/>
      <w:r>
        <w:t>.</w:t>
      </w:r>
    </w:p>
    <w:p w14:paraId="0B68E8CF" w14:textId="77777777" w:rsidR="0033581D" w:rsidRDefault="0033581D" w:rsidP="0033581D">
      <w:pPr>
        <w:jc w:val="both"/>
      </w:pPr>
      <w:r>
        <w:t xml:space="preserve">Jones, S. (1998). </w:t>
      </w:r>
      <w:proofErr w:type="gramStart"/>
      <w:r w:rsidRPr="00B510F1">
        <w:rPr>
          <w:i/>
        </w:rPr>
        <w:t>Cybersociety2.0 :Revisiting</w:t>
      </w:r>
      <w:proofErr w:type="gramEnd"/>
      <w:r w:rsidRPr="00B510F1">
        <w:rPr>
          <w:i/>
        </w:rPr>
        <w:t xml:space="preserve"> computer-mediated communication and</w:t>
      </w:r>
      <w:r>
        <w:rPr>
          <w:i/>
        </w:rPr>
        <w:tab/>
      </w:r>
      <w:r>
        <w:rPr>
          <w:i/>
        </w:rPr>
        <w:tab/>
      </w:r>
      <w:r>
        <w:rPr>
          <w:i/>
        </w:rPr>
        <w:tab/>
      </w:r>
      <w:r w:rsidRPr="00B510F1">
        <w:rPr>
          <w:i/>
        </w:rPr>
        <w:t xml:space="preserve"> community</w:t>
      </w:r>
      <w:r>
        <w:t>. Thousand Oaks, CA: Sage</w:t>
      </w:r>
    </w:p>
    <w:p w14:paraId="52B803BF" w14:textId="77777777" w:rsidR="0033581D" w:rsidRPr="007C2F78" w:rsidRDefault="0033581D" w:rsidP="0033581D">
      <w:pPr>
        <w:jc w:val="both"/>
      </w:pPr>
      <w:proofErr w:type="spellStart"/>
      <w:r>
        <w:t>Lakoff</w:t>
      </w:r>
      <w:proofErr w:type="spellEnd"/>
      <w:r>
        <w:t xml:space="preserve">, R.T. (1989) </w:t>
      </w:r>
      <w:proofErr w:type="gramStart"/>
      <w:r>
        <w:t>The</w:t>
      </w:r>
      <w:proofErr w:type="gramEnd"/>
      <w:r>
        <w:t xml:space="preserve"> limits of politeness: Therapeutic and courtroom discourse</w:t>
      </w:r>
      <w:r w:rsidRPr="00BC5BDC">
        <w:rPr>
          <w:i/>
        </w:rPr>
        <w:t xml:space="preserve">. </w:t>
      </w:r>
      <w:proofErr w:type="spellStart"/>
      <w:r w:rsidRPr="00BC5BDC">
        <w:rPr>
          <w:i/>
        </w:rPr>
        <w:t>Multilingua</w:t>
      </w:r>
      <w:proofErr w:type="spellEnd"/>
      <w:r>
        <w:tab/>
      </w:r>
      <w:r>
        <w:tab/>
        <w:t xml:space="preserve"> 8 (2–3): 101–29.</w:t>
      </w:r>
    </w:p>
    <w:p w14:paraId="78749937" w14:textId="77777777" w:rsidR="0033581D" w:rsidRDefault="0033581D" w:rsidP="0033581D">
      <w:pPr>
        <w:spacing w:before="0"/>
        <w:jc w:val="both"/>
        <w:rPr>
          <w:rFonts w:cs="Times New Roman"/>
          <w:color w:val="1C1D1E"/>
          <w:szCs w:val="24"/>
        </w:rPr>
      </w:pPr>
      <w:r w:rsidRPr="00CC3FDD">
        <w:rPr>
          <w:rStyle w:val="author"/>
          <w:rFonts w:cs="Times New Roman"/>
          <w:color w:val="1C1D1E"/>
          <w:szCs w:val="24"/>
        </w:rPr>
        <w:t>Lee, W</w:t>
      </w:r>
      <w:proofErr w:type="gramStart"/>
      <w:r w:rsidRPr="00CC3FDD">
        <w:rPr>
          <w:rStyle w:val="author"/>
          <w:rFonts w:cs="Times New Roman"/>
          <w:color w:val="1C1D1E"/>
          <w:szCs w:val="24"/>
        </w:rPr>
        <w:t>.</w:t>
      </w:r>
      <w:r>
        <w:rPr>
          <w:rFonts w:cs="Times New Roman"/>
          <w:color w:val="1C1D1E"/>
          <w:szCs w:val="24"/>
        </w:rPr>
        <w:t>(</w:t>
      </w:r>
      <w:proofErr w:type="gramEnd"/>
      <w:r w:rsidRPr="00CC3FDD">
        <w:rPr>
          <w:rStyle w:val="pubyear"/>
          <w:rFonts w:cs="Times New Roman"/>
          <w:color w:val="1C1D1E"/>
          <w:szCs w:val="24"/>
        </w:rPr>
        <w:t>2002</w:t>
      </w:r>
      <w:r>
        <w:rPr>
          <w:rStyle w:val="pubyear"/>
          <w:rFonts w:cs="Times New Roman"/>
          <w:color w:val="1C1D1E"/>
          <w:szCs w:val="24"/>
        </w:rPr>
        <w:t>)</w:t>
      </w:r>
      <w:r w:rsidRPr="00CC3FDD">
        <w:rPr>
          <w:rFonts w:cs="Times New Roman"/>
          <w:color w:val="1C1D1E"/>
          <w:szCs w:val="24"/>
        </w:rPr>
        <w:t xml:space="preserve">. </w:t>
      </w:r>
      <w:r w:rsidRPr="00CC3FDD">
        <w:rPr>
          <w:rStyle w:val="othertitle"/>
          <w:rFonts w:cs="Times New Roman"/>
          <w:iCs/>
          <w:color w:val="1C1D1E"/>
          <w:szCs w:val="24"/>
        </w:rPr>
        <w:t>Internet as a facilitator of social relationship: A study of young Singaporean's</w:t>
      </w:r>
      <w:r w:rsidRPr="00CC3FDD">
        <w:rPr>
          <w:rStyle w:val="othertitle"/>
          <w:rFonts w:cs="Times New Roman"/>
          <w:iCs/>
          <w:color w:val="1C1D1E"/>
          <w:szCs w:val="24"/>
        </w:rPr>
        <w:tab/>
        <w:t>online and offline friendship</w:t>
      </w:r>
      <w:r w:rsidRPr="00CC3FDD">
        <w:rPr>
          <w:rFonts w:cs="Times New Roman"/>
          <w:color w:val="1C1D1E"/>
          <w:szCs w:val="24"/>
        </w:rPr>
        <w:t xml:space="preserve">. Paper presented at the </w:t>
      </w:r>
      <w:r w:rsidRPr="00876ED4">
        <w:rPr>
          <w:rFonts w:cs="Times New Roman"/>
          <w:i/>
          <w:color w:val="1C1D1E"/>
          <w:szCs w:val="24"/>
        </w:rPr>
        <w:t>Internet and Development in Asia,</w:t>
      </w:r>
      <w:r w:rsidRPr="00876ED4">
        <w:rPr>
          <w:rFonts w:cs="Times New Roman"/>
          <w:i/>
          <w:color w:val="1C1D1E"/>
          <w:szCs w:val="24"/>
        </w:rPr>
        <w:tab/>
        <w:t>Internet Political Economy Forum</w:t>
      </w:r>
      <w:r w:rsidRPr="00CC3FDD">
        <w:rPr>
          <w:rFonts w:cs="Times New Roman"/>
          <w:color w:val="1C1D1E"/>
          <w:szCs w:val="24"/>
        </w:rPr>
        <w:t>, September 14–15, 2002, Singapore</w:t>
      </w:r>
    </w:p>
    <w:p w14:paraId="2C26C339" w14:textId="77777777" w:rsidR="0033581D" w:rsidRDefault="0033581D" w:rsidP="0033581D">
      <w:pPr>
        <w:jc w:val="both"/>
      </w:pPr>
      <w:proofErr w:type="spellStart"/>
      <w:proofErr w:type="gramStart"/>
      <w:r>
        <w:lastRenderedPageBreak/>
        <w:t>Locher</w:t>
      </w:r>
      <w:proofErr w:type="spellEnd"/>
      <w:r>
        <w:t>, M., &amp; Watts R. (2005).</w:t>
      </w:r>
      <w:proofErr w:type="gramEnd"/>
      <w:r>
        <w:t xml:space="preserve"> </w:t>
      </w:r>
      <w:proofErr w:type="gramStart"/>
      <w:r>
        <w:t>Politeness theory and relational work.</w:t>
      </w:r>
      <w:proofErr w:type="gramEnd"/>
      <w:r>
        <w:t xml:space="preserve"> </w:t>
      </w:r>
      <w:r w:rsidRPr="00876ED4">
        <w:rPr>
          <w:i/>
        </w:rPr>
        <w:t>Journal of Politeness</w:t>
      </w:r>
      <w:r>
        <w:rPr>
          <w:i/>
        </w:rPr>
        <w:tab/>
      </w:r>
      <w:r>
        <w:rPr>
          <w:i/>
        </w:rPr>
        <w:tab/>
      </w:r>
      <w:r w:rsidRPr="00876ED4">
        <w:rPr>
          <w:i/>
        </w:rPr>
        <w:t xml:space="preserve"> Research: Language, </w:t>
      </w:r>
      <w:proofErr w:type="spellStart"/>
      <w:r w:rsidRPr="00876ED4">
        <w:rPr>
          <w:i/>
        </w:rPr>
        <w:t>Behaviour</w:t>
      </w:r>
      <w:proofErr w:type="spellEnd"/>
      <w:r w:rsidRPr="00876ED4">
        <w:rPr>
          <w:i/>
        </w:rPr>
        <w:t xml:space="preserve">, </w:t>
      </w:r>
      <w:proofErr w:type="gramStart"/>
      <w:r w:rsidRPr="00876ED4">
        <w:rPr>
          <w:i/>
        </w:rPr>
        <w:t>Culture</w:t>
      </w:r>
      <w:proofErr w:type="gramEnd"/>
      <w:r>
        <w:t xml:space="preserve"> 1 (1): 9–33.</w:t>
      </w:r>
    </w:p>
    <w:p w14:paraId="661C3F71" w14:textId="77777777" w:rsidR="0033581D" w:rsidRPr="00876ED4" w:rsidRDefault="0033581D" w:rsidP="0033581D">
      <w:pPr>
        <w:jc w:val="both"/>
      </w:pPr>
      <w:proofErr w:type="spellStart"/>
      <w:r>
        <w:t>Locher</w:t>
      </w:r>
      <w:proofErr w:type="spellEnd"/>
      <w:r>
        <w:t xml:space="preserve">, M., and </w:t>
      </w:r>
      <w:proofErr w:type="spellStart"/>
      <w:proofErr w:type="gramStart"/>
      <w:r>
        <w:t>Bousfield</w:t>
      </w:r>
      <w:proofErr w:type="spellEnd"/>
      <w:r>
        <w:t xml:space="preserve">  D</w:t>
      </w:r>
      <w:proofErr w:type="gramEnd"/>
      <w:r>
        <w:t>.(2008) Relational work and impoliteness: Negotiating norms of</w:t>
      </w:r>
      <w:r>
        <w:tab/>
      </w:r>
      <w:r>
        <w:tab/>
        <w:t xml:space="preserve"> linguistic </w:t>
      </w:r>
      <w:proofErr w:type="spellStart"/>
      <w:r>
        <w:t>behaviour</w:t>
      </w:r>
      <w:proofErr w:type="spellEnd"/>
      <w:r>
        <w:t xml:space="preserve">. In: Derek </w:t>
      </w:r>
      <w:proofErr w:type="spellStart"/>
      <w:r>
        <w:t>Bousfield</w:t>
      </w:r>
      <w:proofErr w:type="spellEnd"/>
      <w:r>
        <w:t xml:space="preserve"> and Miriam A. </w:t>
      </w:r>
      <w:proofErr w:type="spellStart"/>
      <w:r>
        <w:t>Locher</w:t>
      </w:r>
      <w:proofErr w:type="spellEnd"/>
      <w:r>
        <w:t xml:space="preserve"> (eds.) </w:t>
      </w:r>
      <w:r w:rsidRPr="00BC5BDC">
        <w:rPr>
          <w:i/>
        </w:rPr>
        <w:t>Impoliteness in</w:t>
      </w:r>
      <w:r>
        <w:rPr>
          <w:i/>
        </w:rPr>
        <w:tab/>
      </w:r>
      <w:r>
        <w:rPr>
          <w:i/>
        </w:rPr>
        <w:tab/>
      </w:r>
      <w:r w:rsidRPr="00BC5BDC">
        <w:rPr>
          <w:i/>
        </w:rPr>
        <w:t xml:space="preserve"> Language: </w:t>
      </w:r>
      <w:proofErr w:type="spellStart"/>
      <w:r w:rsidRPr="00BC5BDC">
        <w:rPr>
          <w:i/>
        </w:rPr>
        <w:t>Studieson</w:t>
      </w:r>
      <w:proofErr w:type="spellEnd"/>
      <w:r w:rsidRPr="00BC5BDC">
        <w:rPr>
          <w:i/>
        </w:rPr>
        <w:t xml:space="preserve"> its Interplay with Power in Theory and Practice</w:t>
      </w:r>
      <w:r>
        <w:t>. Berlin and New</w:t>
      </w:r>
      <w:r>
        <w:tab/>
      </w:r>
      <w:r>
        <w:tab/>
        <w:t xml:space="preserve"> York: Mouton de </w:t>
      </w:r>
      <w:proofErr w:type="spellStart"/>
      <w:r>
        <w:t>Gruyter</w:t>
      </w:r>
      <w:proofErr w:type="spellEnd"/>
      <w:r>
        <w:t>, pp. 77–99.</w:t>
      </w:r>
    </w:p>
    <w:p w14:paraId="64BAB4CE" w14:textId="77777777" w:rsidR="0033581D" w:rsidRPr="00CC3FDD" w:rsidRDefault="0033581D" w:rsidP="0033581D">
      <w:pPr>
        <w:spacing w:before="0" w:after="240"/>
        <w:ind w:left="0"/>
        <w:jc w:val="both"/>
        <w:rPr>
          <w:rFonts w:cs="Times New Roman"/>
          <w:szCs w:val="24"/>
        </w:rPr>
      </w:pPr>
      <w:proofErr w:type="spellStart"/>
      <w:proofErr w:type="gramStart"/>
      <w:r w:rsidRPr="00CC3FDD">
        <w:rPr>
          <w:rFonts w:cs="Times New Roman"/>
          <w:szCs w:val="24"/>
        </w:rPr>
        <w:t>Marlos</w:t>
      </w:r>
      <w:proofErr w:type="spellEnd"/>
      <w:r w:rsidRPr="00CC3FDD">
        <w:rPr>
          <w:rFonts w:cs="Times New Roman"/>
          <w:szCs w:val="24"/>
        </w:rPr>
        <w:t xml:space="preserve">, M. </w:t>
      </w:r>
      <w:r>
        <w:rPr>
          <w:rFonts w:cs="Times New Roman"/>
          <w:szCs w:val="24"/>
        </w:rPr>
        <w:t>(</w:t>
      </w:r>
      <w:r w:rsidRPr="00CC3FDD">
        <w:rPr>
          <w:rFonts w:cs="Times New Roman"/>
          <w:szCs w:val="24"/>
        </w:rPr>
        <w:t>2017</w:t>
      </w:r>
      <w:r>
        <w:rPr>
          <w:rFonts w:cs="Times New Roman"/>
          <w:szCs w:val="24"/>
        </w:rPr>
        <w:t>)</w:t>
      </w:r>
      <w:r w:rsidRPr="00CC3FDD">
        <w:rPr>
          <w:rFonts w:cs="Times New Roman"/>
          <w:szCs w:val="24"/>
        </w:rPr>
        <w:t>.</w:t>
      </w:r>
      <w:proofErr w:type="gramEnd"/>
      <w:r w:rsidRPr="00CC3FDD">
        <w:rPr>
          <w:rFonts w:cs="Times New Roman"/>
          <w:szCs w:val="24"/>
        </w:rPr>
        <w:t xml:space="preserve"> Politeness strategies in Twitter updates of female English Language studies.</w:t>
      </w:r>
      <w:r w:rsidRPr="00CC3FDD">
        <w:rPr>
          <w:rFonts w:cs="Times New Roman"/>
          <w:szCs w:val="24"/>
        </w:rPr>
        <w:tab/>
      </w:r>
      <w:proofErr w:type="gramStart"/>
      <w:r w:rsidRPr="00CC3FDD">
        <w:rPr>
          <w:rFonts w:cs="Times New Roman"/>
          <w:szCs w:val="24"/>
        </w:rPr>
        <w:t>Malaysian undergraduates.</w:t>
      </w:r>
      <w:proofErr w:type="gramEnd"/>
      <w:r w:rsidRPr="00CC3FDD">
        <w:rPr>
          <w:rFonts w:cs="Times New Roman"/>
          <w:szCs w:val="24"/>
        </w:rPr>
        <w:t xml:space="preserve"> </w:t>
      </w:r>
      <w:proofErr w:type="gramStart"/>
      <w:r w:rsidRPr="00CC3FDD">
        <w:rPr>
          <w:rFonts w:cs="Times New Roman"/>
          <w:i/>
          <w:szCs w:val="24"/>
        </w:rPr>
        <w:t>The Southeast Asian Journal of English Language Studies</w:t>
      </w:r>
      <w:r w:rsidRPr="00CC3FDD">
        <w:rPr>
          <w:rFonts w:cs="Times New Roman"/>
          <w:szCs w:val="24"/>
        </w:rPr>
        <w:t>.</w:t>
      </w:r>
      <w:proofErr w:type="gramEnd"/>
      <w:r w:rsidRPr="00CC3FDD">
        <w:rPr>
          <w:rFonts w:cs="Times New Roman"/>
          <w:szCs w:val="24"/>
        </w:rPr>
        <w:tab/>
        <w:t>23.1: 132-149</w:t>
      </w:r>
    </w:p>
    <w:p w14:paraId="69B72C1C" w14:textId="77777777" w:rsidR="0033581D" w:rsidRPr="00CC3FDD" w:rsidRDefault="0033581D" w:rsidP="0033581D">
      <w:pPr>
        <w:spacing w:before="0" w:after="240"/>
        <w:jc w:val="both"/>
        <w:rPr>
          <w:rFonts w:cs="Times New Roman"/>
          <w:szCs w:val="24"/>
        </w:rPr>
      </w:pPr>
      <w:proofErr w:type="gramStart"/>
      <w:r w:rsidRPr="00CC3FDD">
        <w:rPr>
          <w:rFonts w:cs="Times New Roman"/>
          <w:szCs w:val="24"/>
        </w:rPr>
        <w:t xml:space="preserve">May, </w:t>
      </w:r>
      <w:proofErr w:type="spellStart"/>
      <w:r w:rsidRPr="00CC3FDD">
        <w:rPr>
          <w:rFonts w:cs="Times New Roman"/>
          <w:szCs w:val="24"/>
        </w:rPr>
        <w:t>Azizl</w:t>
      </w:r>
      <w:proofErr w:type="spellEnd"/>
      <w:r w:rsidRPr="00CC3FDD">
        <w:rPr>
          <w:rFonts w:cs="Times New Roman"/>
          <w:szCs w:val="24"/>
        </w:rPr>
        <w:t xml:space="preserve"> and </w:t>
      </w:r>
      <w:proofErr w:type="spellStart"/>
      <w:r w:rsidRPr="00CC3FDD">
        <w:rPr>
          <w:rFonts w:cs="Times New Roman"/>
          <w:szCs w:val="24"/>
        </w:rPr>
        <w:t>Mohamad</w:t>
      </w:r>
      <w:proofErr w:type="spellEnd"/>
      <w:r w:rsidRPr="00CC3FDD">
        <w:rPr>
          <w:rFonts w:cs="Times New Roman"/>
          <w:szCs w:val="24"/>
        </w:rPr>
        <w:t xml:space="preserve">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w:t>
      </w:r>
      <w:proofErr w:type="gramEnd"/>
      <w:r w:rsidRPr="00CC3FDD">
        <w:rPr>
          <w:rFonts w:cs="Times New Roman"/>
          <w:szCs w:val="24"/>
        </w:rPr>
        <w:t xml:space="preserve"> </w:t>
      </w:r>
      <w:proofErr w:type="gramStart"/>
      <w:r w:rsidRPr="00CC3FDD">
        <w:rPr>
          <w:rFonts w:cs="Times New Roman"/>
          <w:szCs w:val="24"/>
        </w:rPr>
        <w:t>Gender and Politeness Strategies in Facebook's Conversations</w:t>
      </w:r>
      <w:r w:rsidRPr="00CC3FDD">
        <w:rPr>
          <w:rFonts w:cs="Times New Roman"/>
          <w:szCs w:val="24"/>
        </w:rPr>
        <w:tab/>
        <w:t xml:space="preserve">among Students in </w:t>
      </w:r>
      <w:proofErr w:type="spellStart"/>
      <w:r w:rsidRPr="00CC3FDD">
        <w:rPr>
          <w:rFonts w:cs="Times New Roman"/>
          <w:szCs w:val="24"/>
        </w:rPr>
        <w:t>UtimKelanta</w:t>
      </w:r>
      <w:proofErr w:type="spellEnd"/>
      <w:r w:rsidRPr="00CC3FDD">
        <w:rPr>
          <w:rFonts w:cs="Times New Roman"/>
          <w:szCs w:val="24"/>
        </w:rPr>
        <w:t>.</w:t>
      </w:r>
      <w:proofErr w:type="gramEnd"/>
      <w:r w:rsidRPr="00CC3FDD">
        <w:rPr>
          <w:rFonts w:cs="Times New Roman"/>
          <w:szCs w:val="24"/>
        </w:rPr>
        <w:t xml:space="preserve"> The International Conference on Language, Literature,</w:t>
      </w:r>
      <w:r w:rsidRPr="00CC3FDD">
        <w:rPr>
          <w:rFonts w:cs="Times New Roman"/>
          <w:szCs w:val="24"/>
        </w:rPr>
        <w:tab/>
        <w:t>Culture and Education 25th -26th April, 2015</w:t>
      </w:r>
    </w:p>
    <w:p w14:paraId="33240FE1" w14:textId="77777777" w:rsidR="0033581D" w:rsidRPr="00CC3FDD" w:rsidRDefault="0033581D" w:rsidP="0033581D">
      <w:pPr>
        <w:spacing w:before="0"/>
        <w:jc w:val="both"/>
        <w:rPr>
          <w:rFonts w:cs="Times New Roman"/>
          <w:szCs w:val="24"/>
        </w:rPr>
      </w:pPr>
      <w:proofErr w:type="spellStart"/>
      <w:r w:rsidRPr="00CC3FDD">
        <w:rPr>
          <w:rFonts w:cs="Times New Roman"/>
          <w:szCs w:val="24"/>
        </w:rPr>
        <w:t>Njemanze</w:t>
      </w:r>
      <w:proofErr w:type="spellEnd"/>
      <w:r w:rsidRPr="00CC3FDD">
        <w:rPr>
          <w:rFonts w:cs="Times New Roman"/>
          <w:szCs w:val="24"/>
        </w:rPr>
        <w:t xml:space="preserve">, Q.U. </w:t>
      </w:r>
      <w:r>
        <w:rPr>
          <w:rFonts w:cs="Times New Roman"/>
          <w:szCs w:val="24"/>
        </w:rPr>
        <w:t>(</w:t>
      </w:r>
      <w:r w:rsidRPr="00CC3FDD">
        <w:rPr>
          <w:rFonts w:cs="Times New Roman"/>
          <w:szCs w:val="24"/>
        </w:rPr>
        <w:t>2012</w:t>
      </w:r>
      <w:r>
        <w:rPr>
          <w:rFonts w:cs="Times New Roman"/>
          <w:szCs w:val="24"/>
        </w:rPr>
        <w:t>)</w:t>
      </w:r>
      <w:r w:rsidRPr="00CC3FDD">
        <w:rPr>
          <w:rFonts w:cs="Times New Roman"/>
          <w:szCs w:val="24"/>
        </w:rPr>
        <w:t>. The SMS style of communication: Implications for language usage</w:t>
      </w:r>
      <w:r w:rsidRPr="00CC3FDD">
        <w:rPr>
          <w:rFonts w:cs="Times New Roman"/>
          <w:szCs w:val="24"/>
        </w:rPr>
        <w:tab/>
        <w:t xml:space="preserve">among Nigerian universities students’ communication. </w:t>
      </w:r>
      <w:r w:rsidRPr="00CC3FDD">
        <w:rPr>
          <w:rFonts w:cs="Times New Roman"/>
          <w:i/>
          <w:szCs w:val="24"/>
        </w:rPr>
        <w:t>Journal of Communication</w:t>
      </w:r>
      <w:r w:rsidRPr="00CC3FDD">
        <w:rPr>
          <w:rFonts w:cs="Times New Roman"/>
          <w:szCs w:val="24"/>
        </w:rPr>
        <w:tab/>
      </w:r>
      <w:r w:rsidRPr="00CC3FDD">
        <w:rPr>
          <w:rFonts w:cs="Times New Roman"/>
          <w:szCs w:val="24"/>
        </w:rPr>
        <w:tab/>
        <w:t xml:space="preserve">3.1:17-23 </w:t>
      </w:r>
    </w:p>
    <w:p w14:paraId="0981FF30" w14:textId="77777777" w:rsidR="0033581D" w:rsidRPr="00CC3FDD" w:rsidRDefault="0033581D" w:rsidP="0033581D">
      <w:pPr>
        <w:spacing w:before="0" w:after="240"/>
        <w:jc w:val="both"/>
        <w:rPr>
          <w:rFonts w:cs="Times New Roman"/>
          <w:szCs w:val="24"/>
        </w:rPr>
      </w:pPr>
      <w:r w:rsidRPr="00CC3FDD">
        <w:rPr>
          <w:rFonts w:cs="Times New Roman"/>
          <w:szCs w:val="24"/>
        </w:rPr>
        <w:t xml:space="preserve">Payne, J. </w:t>
      </w:r>
      <w:r>
        <w:rPr>
          <w:rFonts w:cs="Times New Roman"/>
          <w:szCs w:val="24"/>
        </w:rPr>
        <w:t>(</w:t>
      </w:r>
      <w:r w:rsidRPr="00CC3FDD">
        <w:rPr>
          <w:rFonts w:cs="Times New Roman"/>
          <w:szCs w:val="24"/>
        </w:rPr>
        <w:t>2002</w:t>
      </w:r>
      <w:r>
        <w:rPr>
          <w:rFonts w:cs="Times New Roman"/>
          <w:szCs w:val="24"/>
        </w:rPr>
        <w:t>)</w:t>
      </w:r>
      <w:r w:rsidRPr="00CC3FDD">
        <w:rPr>
          <w:rFonts w:cs="Times New Roman"/>
          <w:szCs w:val="24"/>
        </w:rPr>
        <w:t xml:space="preserve">. </w:t>
      </w:r>
      <w:proofErr w:type="gramStart"/>
      <w:r w:rsidRPr="00CC3FDD">
        <w:rPr>
          <w:rFonts w:cs="Times New Roman"/>
          <w:szCs w:val="24"/>
        </w:rPr>
        <w:t>Developing L2 Oral Proficiency through Synchronous CMC: Output, Working</w:t>
      </w:r>
      <w:r w:rsidRPr="00CC3FDD">
        <w:rPr>
          <w:rFonts w:cs="Times New Roman"/>
          <w:szCs w:val="24"/>
        </w:rPr>
        <w:tab/>
        <w:t xml:space="preserve">Memory, and </w:t>
      </w:r>
      <w:proofErr w:type="spellStart"/>
      <w:r w:rsidRPr="00CC3FDD">
        <w:rPr>
          <w:rFonts w:cs="Times New Roman"/>
          <w:szCs w:val="24"/>
        </w:rPr>
        <w:t>Interlanguage</w:t>
      </w:r>
      <w:proofErr w:type="spellEnd"/>
      <w:r w:rsidRPr="00CC3FDD">
        <w:rPr>
          <w:rFonts w:cs="Times New Roman"/>
          <w:szCs w:val="24"/>
        </w:rPr>
        <w:t xml:space="preserve"> Development.</w:t>
      </w:r>
      <w:proofErr w:type="gramEnd"/>
      <w:r w:rsidRPr="00CC3FDD">
        <w:rPr>
          <w:rFonts w:cs="Times New Roman"/>
          <w:szCs w:val="24"/>
        </w:rPr>
        <w:t xml:space="preserve"> </w:t>
      </w:r>
      <w:proofErr w:type="gramStart"/>
      <w:r w:rsidRPr="00CC3FDD">
        <w:rPr>
          <w:rFonts w:cs="Times New Roman"/>
          <w:i/>
          <w:szCs w:val="24"/>
        </w:rPr>
        <w:t>CALICO Journal</w:t>
      </w:r>
      <w:r w:rsidRPr="00CC3FDD">
        <w:rPr>
          <w:rFonts w:cs="Times New Roman"/>
          <w:szCs w:val="24"/>
        </w:rPr>
        <w:t>.</w:t>
      </w:r>
      <w:proofErr w:type="gramEnd"/>
      <w:r w:rsidRPr="00CC3FDD">
        <w:rPr>
          <w:rFonts w:cs="Times New Roman"/>
          <w:szCs w:val="24"/>
        </w:rPr>
        <w:t xml:space="preserve"> 20. 7-32.</w:t>
      </w:r>
    </w:p>
    <w:p w14:paraId="5B277CBF" w14:textId="77777777" w:rsidR="0033581D" w:rsidRPr="00CC3FDD" w:rsidRDefault="0033581D" w:rsidP="0033581D">
      <w:pPr>
        <w:spacing w:before="0" w:after="240"/>
        <w:jc w:val="both"/>
        <w:rPr>
          <w:rFonts w:cs="Times New Roman"/>
          <w:szCs w:val="24"/>
        </w:rPr>
      </w:pPr>
      <w:proofErr w:type="spellStart"/>
      <w:r w:rsidRPr="00CC3FDD">
        <w:rPr>
          <w:rFonts w:cs="Times New Roman"/>
          <w:szCs w:val="24"/>
        </w:rPr>
        <w:t>Taiwo</w:t>
      </w:r>
      <w:proofErr w:type="spellEnd"/>
      <w:r w:rsidRPr="00CC3FDD">
        <w:rPr>
          <w:rFonts w:cs="Times New Roman"/>
          <w:szCs w:val="24"/>
        </w:rPr>
        <w:t xml:space="preserve"> R. </w:t>
      </w:r>
      <w:r>
        <w:rPr>
          <w:rFonts w:cs="Times New Roman"/>
          <w:szCs w:val="24"/>
        </w:rPr>
        <w:t>(</w:t>
      </w:r>
      <w:r w:rsidRPr="00CC3FDD">
        <w:rPr>
          <w:rFonts w:cs="Times New Roman"/>
          <w:szCs w:val="24"/>
        </w:rPr>
        <w:t>201</w:t>
      </w:r>
      <w:r>
        <w:rPr>
          <w:rFonts w:cs="Times New Roman"/>
          <w:szCs w:val="24"/>
        </w:rPr>
        <w:t>1)</w:t>
      </w:r>
      <w:r w:rsidRPr="00CC3FDD">
        <w:rPr>
          <w:rFonts w:cs="Times New Roman"/>
          <w:szCs w:val="24"/>
        </w:rPr>
        <w:t>. Impoliteness in online discussion Forum: A Study of Trolling in</w:t>
      </w:r>
      <w:r w:rsidRPr="00CC3FDD">
        <w:rPr>
          <w:rFonts w:cs="Times New Roman"/>
          <w:szCs w:val="24"/>
        </w:rPr>
        <w:tab/>
      </w:r>
      <w:r w:rsidRPr="00CC3FDD">
        <w:rPr>
          <w:rFonts w:cs="Times New Roman"/>
          <w:i/>
          <w:iCs/>
          <w:szCs w:val="24"/>
        </w:rPr>
        <w:t xml:space="preserve">Nairaland.com. </w:t>
      </w:r>
      <w:proofErr w:type="gramStart"/>
      <w:r w:rsidRPr="00CC3FDD">
        <w:rPr>
          <w:rFonts w:cs="Times New Roman"/>
          <w:i/>
          <w:iCs/>
          <w:szCs w:val="24"/>
        </w:rPr>
        <w:t>Pragmatics of Nigerian English in Digital Discourse.</w:t>
      </w:r>
      <w:proofErr w:type="gramEnd"/>
      <w:r w:rsidRPr="00CC3FDD">
        <w:rPr>
          <w:rFonts w:cs="Times New Roman"/>
          <w:i/>
          <w:iCs/>
          <w:szCs w:val="24"/>
        </w:rPr>
        <w:t xml:space="preserve"> </w:t>
      </w:r>
      <w:proofErr w:type="spellStart"/>
      <w:r w:rsidRPr="00CC3FDD">
        <w:rPr>
          <w:rFonts w:cs="Times New Roman"/>
          <w:szCs w:val="24"/>
        </w:rPr>
        <w:t>Munchen</w:t>
      </w:r>
      <w:proofErr w:type="spellEnd"/>
      <w:r w:rsidRPr="00CC3FDD">
        <w:rPr>
          <w:rFonts w:cs="Times New Roman"/>
          <w:szCs w:val="24"/>
        </w:rPr>
        <w:t>:</w:t>
      </w:r>
      <w:r w:rsidRPr="00CC3FDD">
        <w:rPr>
          <w:rFonts w:cs="Times New Roman"/>
          <w:szCs w:val="24"/>
        </w:rPr>
        <w:tab/>
        <w:t>LINCOM Europa. 67 - 76.</w:t>
      </w:r>
    </w:p>
    <w:p w14:paraId="14E9A0F4" w14:textId="77777777" w:rsidR="0033581D" w:rsidRDefault="0033581D" w:rsidP="0033581D">
      <w:pPr>
        <w:spacing w:before="0" w:after="240"/>
        <w:jc w:val="both"/>
        <w:rPr>
          <w:rFonts w:cs="Times New Roman"/>
          <w:szCs w:val="24"/>
        </w:rPr>
      </w:pPr>
      <w:proofErr w:type="spellStart"/>
      <w:r w:rsidRPr="00CC3FDD">
        <w:rPr>
          <w:rFonts w:cs="Times New Roman"/>
          <w:szCs w:val="24"/>
        </w:rPr>
        <w:t>Theodoropoulou</w:t>
      </w:r>
      <w:proofErr w:type="spellEnd"/>
      <w:r w:rsidRPr="00CC3FDD">
        <w:rPr>
          <w:rFonts w:cs="Times New Roman"/>
          <w:szCs w:val="24"/>
        </w:rPr>
        <w:t xml:space="preserve">, I.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Politeness on Facebook: the case of Greek birthday wishes.</w:t>
      </w:r>
      <w:r w:rsidRPr="00CC3FDD">
        <w:rPr>
          <w:rFonts w:cs="Times New Roman"/>
          <w:szCs w:val="24"/>
        </w:rPr>
        <w:tab/>
      </w:r>
      <w:proofErr w:type="gramStart"/>
      <w:r w:rsidRPr="00CC3FDD">
        <w:rPr>
          <w:rFonts w:cs="Times New Roman"/>
          <w:i/>
          <w:szCs w:val="24"/>
        </w:rPr>
        <w:t>International Pragmatics Association</w:t>
      </w:r>
      <w:r w:rsidRPr="00CC3FDD">
        <w:rPr>
          <w:rFonts w:cs="Times New Roman"/>
          <w:szCs w:val="24"/>
        </w:rPr>
        <w:t>.</w:t>
      </w:r>
      <w:proofErr w:type="gramEnd"/>
      <w:r w:rsidRPr="00CC3FDD">
        <w:rPr>
          <w:rFonts w:cs="Times New Roman"/>
          <w:szCs w:val="24"/>
        </w:rPr>
        <w:t xml:space="preserve"> 25.1: 23 -45</w:t>
      </w:r>
    </w:p>
    <w:p w14:paraId="61D063E4" w14:textId="77777777" w:rsidR="0033581D" w:rsidRDefault="0033581D" w:rsidP="0033581D">
      <w:pPr>
        <w:jc w:val="both"/>
      </w:pPr>
      <w:r>
        <w:t xml:space="preserve">Wellman, B. (2002a). </w:t>
      </w:r>
      <w:proofErr w:type="gramStart"/>
      <w:r>
        <w:t>Designing the Internet for a networked society.</w:t>
      </w:r>
      <w:proofErr w:type="gramEnd"/>
      <w:r>
        <w:t xml:space="preserve"> </w:t>
      </w:r>
      <w:r w:rsidRPr="007C2F78">
        <w:rPr>
          <w:i/>
        </w:rPr>
        <w:t>Communications of the</w:t>
      </w:r>
      <w:r w:rsidRPr="007C2F78">
        <w:rPr>
          <w:i/>
        </w:rPr>
        <w:tab/>
        <w:t>ACM</w:t>
      </w:r>
      <w:r>
        <w:t xml:space="preserve">, 45(5), 91-96. </w:t>
      </w:r>
    </w:p>
    <w:p w14:paraId="129504F6" w14:textId="77777777" w:rsidR="0033581D" w:rsidRPr="007C2F78" w:rsidRDefault="0033581D" w:rsidP="0033581D">
      <w:pPr>
        <w:spacing w:before="0" w:after="240"/>
        <w:jc w:val="both"/>
        <w:rPr>
          <w:rFonts w:cs="Times New Roman"/>
          <w:szCs w:val="24"/>
        </w:rPr>
      </w:pPr>
    </w:p>
    <w:p w14:paraId="79EC10C1" w14:textId="77777777" w:rsidR="0033581D" w:rsidRPr="00CC3FDD" w:rsidRDefault="0033581D" w:rsidP="0033581D">
      <w:pPr>
        <w:spacing w:line="276" w:lineRule="auto"/>
        <w:jc w:val="both"/>
        <w:rPr>
          <w:rFonts w:cs="Times New Roman"/>
          <w:b/>
          <w:szCs w:val="24"/>
        </w:rPr>
      </w:pPr>
    </w:p>
    <w:p w14:paraId="704BAF93" w14:textId="77777777" w:rsidR="0033581D" w:rsidRPr="007A6220" w:rsidDel="003A18EF" w:rsidRDefault="0033581D" w:rsidP="0033581D">
      <w:pPr>
        <w:rPr>
          <w:del w:id="122" w:author="Author"/>
          <w:rFonts w:cs="Times New Roman"/>
          <w:b/>
          <w:szCs w:val="24"/>
        </w:rPr>
      </w:pPr>
      <w:bookmarkStart w:id="123" w:name="_GoBack"/>
      <w:bookmarkEnd w:id="123"/>
    </w:p>
    <w:p w14:paraId="229B9729" w14:textId="77777777" w:rsidR="00406BE0" w:rsidRDefault="00406BE0" w:rsidP="003A18EF">
      <w:pPr>
        <w:ind w:left="0"/>
        <w:pPrChange w:id="124" w:author="Author">
          <w:pPr/>
        </w:pPrChange>
      </w:pPr>
    </w:p>
    <w:sectPr w:rsidR="00406BE0" w:rsidSect="0070683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8" w:author="Author" w:initials="A">
    <w:p w14:paraId="7871C2C7" w14:textId="74C03140" w:rsidR="00AC05B6" w:rsidRDefault="00AC05B6">
      <w:pPr>
        <w:pStyle w:val="CommentText"/>
      </w:pPr>
      <w:r>
        <w:rPr>
          <w:rStyle w:val="CommentReference"/>
        </w:rPr>
        <w:annotationRef/>
      </w:r>
      <w:r>
        <w:t xml:space="preserve">This is not insightful. We expect to have these strategies. What your research would have done is to find where what strategy is used and why. </w:t>
      </w:r>
    </w:p>
  </w:comment>
  <w:comment w:id="11" w:author="Author" w:initials="A">
    <w:p w14:paraId="20CDDA37" w14:textId="3D82E6E8" w:rsidR="00E9305B" w:rsidRDefault="00E9305B">
      <w:pPr>
        <w:pStyle w:val="CommentText"/>
      </w:pPr>
      <w:r>
        <w:rPr>
          <w:rStyle w:val="CommentReference"/>
        </w:rPr>
        <w:annotationRef/>
      </w:r>
      <w:r>
        <w:t>Can you cite two or more of such studies?</w:t>
      </w:r>
    </w:p>
  </w:comment>
  <w:comment w:id="12" w:author="Author" w:initials="A">
    <w:p w14:paraId="61E1285F" w14:textId="0F518063" w:rsidR="00E9305B" w:rsidRDefault="00E9305B">
      <w:pPr>
        <w:pStyle w:val="CommentText"/>
      </w:pPr>
      <w:r>
        <w:rPr>
          <w:rStyle w:val="CommentReference"/>
        </w:rPr>
        <w:annotationRef/>
      </w:r>
      <w:r>
        <w:t xml:space="preserve">Can you also cite two or more of such studies, and tell us what your </w:t>
      </w:r>
      <w:proofErr w:type="spellStart"/>
      <w:r>
        <w:t>reasrach</w:t>
      </w:r>
      <w:proofErr w:type="spellEnd"/>
      <w:r>
        <w:t xml:space="preserve"> would be doing differently?</w:t>
      </w:r>
    </w:p>
  </w:comment>
  <w:comment w:id="21" w:author="Author" w:initials="A">
    <w:p w14:paraId="0338A6B2" w14:textId="049FCD25" w:rsidR="00AC0504" w:rsidRDefault="00AC0504">
      <w:pPr>
        <w:pStyle w:val="CommentText"/>
      </w:pPr>
      <w:r>
        <w:rPr>
          <w:rStyle w:val="CommentReference"/>
        </w:rPr>
        <w:annotationRef/>
      </w:r>
      <w:r>
        <w:t>???</w:t>
      </w:r>
    </w:p>
  </w:comment>
  <w:comment w:id="22" w:author="Author" w:initials="A">
    <w:p w14:paraId="277C41AE" w14:textId="63B0E505" w:rsidR="00410F35" w:rsidRDefault="00410F35">
      <w:pPr>
        <w:pStyle w:val="CommentText"/>
      </w:pPr>
      <w:r>
        <w:rPr>
          <w:rStyle w:val="CommentReference"/>
        </w:rPr>
        <w:annotationRef/>
      </w:r>
      <w:r>
        <w:t xml:space="preserve">??? Discovery? </w:t>
      </w:r>
      <w:r w:rsidR="002C5A34">
        <w:t xml:space="preserve"> Your discovery precedes your study?</w:t>
      </w:r>
    </w:p>
  </w:comment>
  <w:comment w:id="23" w:author="Author" w:initials="A">
    <w:p w14:paraId="144EDEAA" w14:textId="5D964FEF" w:rsidR="002C5A34" w:rsidRDefault="002C5A34">
      <w:pPr>
        <w:pStyle w:val="CommentText"/>
      </w:pPr>
      <w:r>
        <w:rPr>
          <w:rStyle w:val="CommentReference"/>
        </w:rPr>
        <w:annotationRef/>
      </w:r>
      <w:proofErr w:type="gramStart"/>
      <w:r>
        <w:t>face-to-face</w:t>
      </w:r>
      <w:proofErr w:type="gramEnd"/>
    </w:p>
  </w:comment>
  <w:comment w:id="24" w:author="Author" w:initials="A">
    <w:p w14:paraId="6A855B57" w14:textId="4800C6BD" w:rsidR="002C5A34" w:rsidRDefault="002C5A34">
      <w:pPr>
        <w:pStyle w:val="CommentText"/>
      </w:pPr>
      <w:r>
        <w:rPr>
          <w:rStyle w:val="CommentReference"/>
        </w:rPr>
        <w:annotationRef/>
      </w:r>
      <w:proofErr w:type="gramStart"/>
      <w:r>
        <w:t>grammatical</w:t>
      </w:r>
      <w:proofErr w:type="gramEnd"/>
      <w:r>
        <w:t>?</w:t>
      </w:r>
    </w:p>
  </w:comment>
  <w:comment w:id="28" w:author="Author" w:initials="A">
    <w:p w14:paraId="4CDB51A7" w14:textId="7C85604E" w:rsidR="002C5A34" w:rsidRDefault="002C5A34">
      <w:pPr>
        <w:pStyle w:val="CommentText"/>
      </w:pPr>
      <w:r>
        <w:rPr>
          <w:rStyle w:val="CommentReference"/>
        </w:rPr>
        <w:annotationRef/>
      </w:r>
      <w:r>
        <w:t xml:space="preserve">This ‘how’ has not been captured in your abstract. </w:t>
      </w:r>
    </w:p>
  </w:comment>
  <w:comment w:id="30" w:author="Author" w:initials="A">
    <w:p w14:paraId="23CC92B7" w14:textId="537AF42D" w:rsidR="002C5A34" w:rsidRDefault="002C5A34">
      <w:pPr>
        <w:pStyle w:val="CommentText"/>
      </w:pPr>
      <w:r>
        <w:rPr>
          <w:rStyle w:val="CommentReference"/>
        </w:rPr>
        <w:annotationRef/>
      </w:r>
      <w:r>
        <w:t xml:space="preserve">This sentence needs a recast, especially the second clause. </w:t>
      </w:r>
    </w:p>
  </w:comment>
  <w:comment w:id="39" w:author="Author" w:initials="A">
    <w:p w14:paraId="701C2603" w14:textId="13F5C5DC" w:rsidR="005E0E7A" w:rsidRDefault="005E0E7A">
      <w:pPr>
        <w:pStyle w:val="CommentText"/>
      </w:pPr>
      <w:r>
        <w:rPr>
          <w:rStyle w:val="CommentReference"/>
        </w:rPr>
        <w:annotationRef/>
      </w:r>
      <w:r>
        <w:t>Dictionary definitions are not significant in a scholarly research.</w:t>
      </w:r>
    </w:p>
  </w:comment>
  <w:comment w:id="49" w:author="Author" w:initials="A">
    <w:p w14:paraId="2C42C535" w14:textId="0BA9D868" w:rsidR="00A8352D" w:rsidRDefault="00A8352D">
      <w:pPr>
        <w:pStyle w:val="CommentText"/>
      </w:pPr>
      <w:r>
        <w:rPr>
          <w:rStyle w:val="CommentReference"/>
        </w:rPr>
        <w:annotationRef/>
      </w:r>
      <w:r>
        <w:t>One-sentence paragraph?</w:t>
      </w:r>
    </w:p>
  </w:comment>
  <w:comment w:id="52" w:author="Author" w:initials="A">
    <w:p w14:paraId="234A1DF8" w14:textId="75F4DAB0" w:rsidR="00A8352D" w:rsidRDefault="00A8352D">
      <w:pPr>
        <w:pStyle w:val="CommentText"/>
      </w:pPr>
      <w:r>
        <w:rPr>
          <w:rStyle w:val="CommentReference"/>
        </w:rPr>
        <w:annotationRef/>
      </w:r>
      <w:r>
        <w:t>This section needs to be refined. It is rather uncoordinated.</w:t>
      </w:r>
    </w:p>
  </w:comment>
  <w:comment w:id="56" w:author="Author" w:initials="A">
    <w:p w14:paraId="4D767B5C" w14:textId="23C93DED" w:rsidR="00A8352D" w:rsidRDefault="00A8352D">
      <w:pPr>
        <w:pStyle w:val="CommentText"/>
      </w:pPr>
      <w:r>
        <w:rPr>
          <w:rStyle w:val="CommentReference"/>
        </w:rPr>
        <w:annotationRef/>
      </w:r>
      <w:r>
        <w:t>Why 1996? What of his later improvement on the theory (2005; 2011)? How would you abandon the more recent submissions of Culpeper for his earlier one?</w:t>
      </w:r>
    </w:p>
  </w:comment>
  <w:comment w:id="57" w:author="Author" w:initials="A">
    <w:p w14:paraId="750A74FE" w14:textId="3913276F" w:rsidR="007F56B4" w:rsidRDefault="007F56B4">
      <w:pPr>
        <w:pStyle w:val="CommentText"/>
      </w:pPr>
      <w:r>
        <w:rPr>
          <w:rStyle w:val="CommentReference"/>
        </w:rPr>
        <w:annotationRef/>
      </w:r>
      <w:r>
        <w:t>How did we get here?</w:t>
      </w:r>
    </w:p>
  </w:comment>
  <w:comment w:id="64" w:author="Author" w:initials="A">
    <w:p w14:paraId="1A8BEA0F" w14:textId="7B072F65" w:rsidR="00AE02FC" w:rsidRDefault="00AE02FC">
      <w:pPr>
        <w:pStyle w:val="CommentText"/>
      </w:pPr>
      <w:r>
        <w:rPr>
          <w:rStyle w:val="CommentReference"/>
        </w:rPr>
        <w:annotationRef/>
      </w:r>
      <w:r>
        <w:t>By whom?</w:t>
      </w:r>
    </w:p>
  </w:comment>
  <w:comment w:id="73" w:author="Author" w:initials="A">
    <w:p w14:paraId="38D35A3E" w14:textId="0FBA2B1B" w:rsidR="00AE02FC" w:rsidRDefault="00AE02FC">
      <w:pPr>
        <w:pStyle w:val="CommentText"/>
      </w:pPr>
      <w:r>
        <w:rPr>
          <w:rStyle w:val="CommentReference"/>
        </w:rPr>
        <w:annotationRef/>
      </w:r>
      <w:r>
        <w:t xml:space="preserve">Since it is not a study on </w:t>
      </w:r>
      <w:proofErr w:type="gramStart"/>
      <w:r>
        <w:t>Nigeria(</w:t>
      </w:r>
      <w:proofErr w:type="gramEnd"/>
      <w:r>
        <w:t>ns), why is it applicable here. You preceding paragraph gives the impression that you would now look at studies on Facebook interaction in Nigeria.</w:t>
      </w:r>
    </w:p>
  </w:comment>
  <w:comment w:id="82" w:author="Author" w:initials="A">
    <w:p w14:paraId="606F5BDE" w14:textId="28140D83" w:rsidR="003A18EF" w:rsidRDefault="003A18EF">
      <w:pPr>
        <w:pStyle w:val="CommentText"/>
      </w:pPr>
      <w:r>
        <w:rPr>
          <w:rStyle w:val="CommentReference"/>
        </w:rPr>
        <w:annotationRef/>
      </w:r>
      <w:r>
        <w:t>Your data is not original. Original post is expected to be a direct image of the post.</w:t>
      </w:r>
    </w:p>
  </w:comment>
  <w:comment w:id="83" w:author="Author" w:initials="A">
    <w:p w14:paraId="2457243F" w14:textId="78AA94DB" w:rsidR="003A18EF" w:rsidRDefault="003A18EF">
      <w:pPr>
        <w:pStyle w:val="CommentText"/>
      </w:pPr>
      <w:r>
        <w:rPr>
          <w:rStyle w:val="CommentReference"/>
        </w:rPr>
        <w:annotationRef/>
      </w:r>
      <w:r>
        <w:t>Not original.</w:t>
      </w:r>
    </w:p>
  </w:comment>
  <w:comment w:id="86" w:author="Author" w:initials="A">
    <w:p w14:paraId="431D85F3" w14:textId="0713D30E" w:rsidR="003A18EF" w:rsidRDefault="003A18EF">
      <w:pPr>
        <w:pStyle w:val="CommentText"/>
      </w:pPr>
      <w:r>
        <w:rPr>
          <w:rStyle w:val="CommentReference"/>
        </w:rPr>
        <w:annotationRef/>
      </w:r>
      <w:r>
        <w:t>???</w:t>
      </w:r>
    </w:p>
  </w:comment>
  <w:comment w:id="113" w:author="Author" w:initials="A">
    <w:p w14:paraId="45B2A0DB" w14:textId="3CBC8AFC" w:rsidR="003A18EF" w:rsidRDefault="003A18EF">
      <w:pPr>
        <w:pStyle w:val="CommentText"/>
      </w:pPr>
      <w:r>
        <w:rPr>
          <w:rStyle w:val="CommentReference"/>
        </w:rPr>
        <w:annotationRef/>
      </w:r>
      <w:r>
        <w:t>An important finding, but not available in the abstract. Your most important findings are expected to be reported in your abstract.</w:t>
      </w:r>
    </w:p>
  </w:comment>
  <w:comment w:id="121" w:author="Author" w:initials="A">
    <w:p w14:paraId="282CB57F" w14:textId="4EE55802" w:rsidR="003A18EF" w:rsidRDefault="003A18EF">
      <w:pPr>
        <w:pStyle w:val="CommentText"/>
      </w:pPr>
      <w:r>
        <w:rPr>
          <w:rStyle w:val="CommentReference"/>
        </w:rPr>
        <w:annotationRef/>
      </w:r>
      <w:r>
        <w:t>No. You have (or present) no valid data to make this statement.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D0EBD" w14:textId="77777777" w:rsidR="00F676C6" w:rsidRDefault="00F676C6">
      <w:pPr>
        <w:spacing w:before="0" w:line="240" w:lineRule="auto"/>
      </w:pPr>
      <w:r>
        <w:separator/>
      </w:r>
    </w:p>
  </w:endnote>
  <w:endnote w:type="continuationSeparator" w:id="0">
    <w:p w14:paraId="6996E981" w14:textId="77777777" w:rsidR="00F676C6" w:rsidRDefault="00F676C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imes-Roman">
    <w:altName w:val="Malgun Gothic"/>
    <w:panose1 w:val="00000000000000000000"/>
    <w:charset w:val="81"/>
    <w:family w:val="auto"/>
    <w:notTrueType/>
    <w:pitch w:val="default"/>
    <w:sig w:usb0="00000003" w:usb1="09060000" w:usb2="00000010"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23FB5" w14:textId="77777777" w:rsidR="00F676C6" w:rsidRDefault="00F676C6">
      <w:pPr>
        <w:spacing w:before="0" w:line="240" w:lineRule="auto"/>
      </w:pPr>
      <w:r>
        <w:separator/>
      </w:r>
    </w:p>
  </w:footnote>
  <w:footnote w:type="continuationSeparator" w:id="0">
    <w:p w14:paraId="3E518501" w14:textId="77777777" w:rsidR="00F676C6" w:rsidRDefault="00F676C6">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81D"/>
    <w:rsid w:val="000063DE"/>
    <w:rsid w:val="00022988"/>
    <w:rsid w:val="00034D16"/>
    <w:rsid w:val="000536F0"/>
    <w:rsid w:val="00080AFA"/>
    <w:rsid w:val="00084C39"/>
    <w:rsid w:val="000877DF"/>
    <w:rsid w:val="000A0FAF"/>
    <w:rsid w:val="000A63B2"/>
    <w:rsid w:val="000D2B31"/>
    <w:rsid w:val="000D35C8"/>
    <w:rsid w:val="000F1036"/>
    <w:rsid w:val="000F4C56"/>
    <w:rsid w:val="0011114E"/>
    <w:rsid w:val="00116D5D"/>
    <w:rsid w:val="001442BF"/>
    <w:rsid w:val="0017027B"/>
    <w:rsid w:val="001707B6"/>
    <w:rsid w:val="00192D62"/>
    <w:rsid w:val="00193CCB"/>
    <w:rsid w:val="001A4DE1"/>
    <w:rsid w:val="001B32DF"/>
    <w:rsid w:val="001B7100"/>
    <w:rsid w:val="001C3C56"/>
    <w:rsid w:val="001D2708"/>
    <w:rsid w:val="001E39F1"/>
    <w:rsid w:val="001F550A"/>
    <w:rsid w:val="001F7721"/>
    <w:rsid w:val="0020356C"/>
    <w:rsid w:val="00203E9A"/>
    <w:rsid w:val="0020683D"/>
    <w:rsid w:val="0023113F"/>
    <w:rsid w:val="00270487"/>
    <w:rsid w:val="002875F5"/>
    <w:rsid w:val="002943AA"/>
    <w:rsid w:val="00296DB1"/>
    <w:rsid w:val="00297BC4"/>
    <w:rsid w:val="002C47D0"/>
    <w:rsid w:val="002C5A34"/>
    <w:rsid w:val="002D5910"/>
    <w:rsid w:val="002F7743"/>
    <w:rsid w:val="003005B6"/>
    <w:rsid w:val="00305245"/>
    <w:rsid w:val="0032254C"/>
    <w:rsid w:val="0033581D"/>
    <w:rsid w:val="003505C2"/>
    <w:rsid w:val="00353587"/>
    <w:rsid w:val="00354B3E"/>
    <w:rsid w:val="0036040D"/>
    <w:rsid w:val="00375313"/>
    <w:rsid w:val="003776CE"/>
    <w:rsid w:val="0039485B"/>
    <w:rsid w:val="003A18EF"/>
    <w:rsid w:val="003D26A4"/>
    <w:rsid w:val="003D43FE"/>
    <w:rsid w:val="003D7DA7"/>
    <w:rsid w:val="003E2EEA"/>
    <w:rsid w:val="003E3B9A"/>
    <w:rsid w:val="003E5137"/>
    <w:rsid w:val="003E6364"/>
    <w:rsid w:val="00406BE0"/>
    <w:rsid w:val="00410F35"/>
    <w:rsid w:val="00417E50"/>
    <w:rsid w:val="00426F03"/>
    <w:rsid w:val="00434BE5"/>
    <w:rsid w:val="004448DF"/>
    <w:rsid w:val="00460F0A"/>
    <w:rsid w:val="0046119F"/>
    <w:rsid w:val="00467EFD"/>
    <w:rsid w:val="00493499"/>
    <w:rsid w:val="004B008C"/>
    <w:rsid w:val="004B2861"/>
    <w:rsid w:val="004B39C9"/>
    <w:rsid w:val="004B74FB"/>
    <w:rsid w:val="004E73DF"/>
    <w:rsid w:val="004F0711"/>
    <w:rsid w:val="0050164C"/>
    <w:rsid w:val="00507C65"/>
    <w:rsid w:val="005418C2"/>
    <w:rsid w:val="0057409F"/>
    <w:rsid w:val="005871F8"/>
    <w:rsid w:val="00591952"/>
    <w:rsid w:val="005A54B9"/>
    <w:rsid w:val="005B4B71"/>
    <w:rsid w:val="005E0E7A"/>
    <w:rsid w:val="005F2C75"/>
    <w:rsid w:val="005F35BC"/>
    <w:rsid w:val="00603DE9"/>
    <w:rsid w:val="00620FD2"/>
    <w:rsid w:val="00645735"/>
    <w:rsid w:val="006550D1"/>
    <w:rsid w:val="00660BE2"/>
    <w:rsid w:val="00667FEB"/>
    <w:rsid w:val="006C2307"/>
    <w:rsid w:val="006C6F92"/>
    <w:rsid w:val="00703805"/>
    <w:rsid w:val="00703B2F"/>
    <w:rsid w:val="00735A68"/>
    <w:rsid w:val="00735BD8"/>
    <w:rsid w:val="00764D42"/>
    <w:rsid w:val="007D7E10"/>
    <w:rsid w:val="007E7E13"/>
    <w:rsid w:val="007F56B4"/>
    <w:rsid w:val="0080014A"/>
    <w:rsid w:val="00805A67"/>
    <w:rsid w:val="008111D7"/>
    <w:rsid w:val="00813848"/>
    <w:rsid w:val="00832DD8"/>
    <w:rsid w:val="00867660"/>
    <w:rsid w:val="00877C35"/>
    <w:rsid w:val="008830F3"/>
    <w:rsid w:val="0089395C"/>
    <w:rsid w:val="008A195B"/>
    <w:rsid w:val="008A5033"/>
    <w:rsid w:val="008B21BC"/>
    <w:rsid w:val="008B2A0F"/>
    <w:rsid w:val="008C02E0"/>
    <w:rsid w:val="008D7616"/>
    <w:rsid w:val="008E0193"/>
    <w:rsid w:val="008E4A38"/>
    <w:rsid w:val="0090579D"/>
    <w:rsid w:val="00906BC4"/>
    <w:rsid w:val="0091361E"/>
    <w:rsid w:val="009205BC"/>
    <w:rsid w:val="00927929"/>
    <w:rsid w:val="00927B0D"/>
    <w:rsid w:val="009534DD"/>
    <w:rsid w:val="00984EE9"/>
    <w:rsid w:val="0098502E"/>
    <w:rsid w:val="009A22EC"/>
    <w:rsid w:val="009C3446"/>
    <w:rsid w:val="00A01955"/>
    <w:rsid w:val="00A06B60"/>
    <w:rsid w:val="00A2439A"/>
    <w:rsid w:val="00A542E0"/>
    <w:rsid w:val="00A73AD2"/>
    <w:rsid w:val="00A8352D"/>
    <w:rsid w:val="00A90410"/>
    <w:rsid w:val="00AA7C8C"/>
    <w:rsid w:val="00AB0369"/>
    <w:rsid w:val="00AC0504"/>
    <w:rsid w:val="00AC05B6"/>
    <w:rsid w:val="00AE02FC"/>
    <w:rsid w:val="00AF3A74"/>
    <w:rsid w:val="00AF409F"/>
    <w:rsid w:val="00B073AD"/>
    <w:rsid w:val="00B23161"/>
    <w:rsid w:val="00B3306E"/>
    <w:rsid w:val="00B36C98"/>
    <w:rsid w:val="00B52AFE"/>
    <w:rsid w:val="00B61017"/>
    <w:rsid w:val="00B727E4"/>
    <w:rsid w:val="00BA090E"/>
    <w:rsid w:val="00BB2299"/>
    <w:rsid w:val="00BB6C53"/>
    <w:rsid w:val="00BC485C"/>
    <w:rsid w:val="00BD4744"/>
    <w:rsid w:val="00BE3609"/>
    <w:rsid w:val="00BE5DB2"/>
    <w:rsid w:val="00BF2A15"/>
    <w:rsid w:val="00BF633E"/>
    <w:rsid w:val="00BF6505"/>
    <w:rsid w:val="00C004D0"/>
    <w:rsid w:val="00C275E5"/>
    <w:rsid w:val="00C37C17"/>
    <w:rsid w:val="00C52768"/>
    <w:rsid w:val="00C6120D"/>
    <w:rsid w:val="00C612C8"/>
    <w:rsid w:val="00C671FF"/>
    <w:rsid w:val="00C74E42"/>
    <w:rsid w:val="00C875FB"/>
    <w:rsid w:val="00CA461C"/>
    <w:rsid w:val="00CA46C1"/>
    <w:rsid w:val="00CB38F2"/>
    <w:rsid w:val="00CC371C"/>
    <w:rsid w:val="00CC6F54"/>
    <w:rsid w:val="00CD297D"/>
    <w:rsid w:val="00CE2185"/>
    <w:rsid w:val="00CE5D1E"/>
    <w:rsid w:val="00CE75F3"/>
    <w:rsid w:val="00CF3533"/>
    <w:rsid w:val="00D00E0B"/>
    <w:rsid w:val="00D04C04"/>
    <w:rsid w:val="00D4027B"/>
    <w:rsid w:val="00D55EAD"/>
    <w:rsid w:val="00D72D12"/>
    <w:rsid w:val="00D73220"/>
    <w:rsid w:val="00D7697D"/>
    <w:rsid w:val="00D9120B"/>
    <w:rsid w:val="00DA0DB9"/>
    <w:rsid w:val="00DB5904"/>
    <w:rsid w:val="00DC2E64"/>
    <w:rsid w:val="00E110BC"/>
    <w:rsid w:val="00E25048"/>
    <w:rsid w:val="00E30123"/>
    <w:rsid w:val="00E403CE"/>
    <w:rsid w:val="00E47763"/>
    <w:rsid w:val="00E53F60"/>
    <w:rsid w:val="00E60411"/>
    <w:rsid w:val="00E7794B"/>
    <w:rsid w:val="00E80DB8"/>
    <w:rsid w:val="00E92689"/>
    <w:rsid w:val="00E9305B"/>
    <w:rsid w:val="00EA589C"/>
    <w:rsid w:val="00EB556E"/>
    <w:rsid w:val="00EC599D"/>
    <w:rsid w:val="00EC72E2"/>
    <w:rsid w:val="00ED4A6E"/>
    <w:rsid w:val="00F107A9"/>
    <w:rsid w:val="00F12524"/>
    <w:rsid w:val="00F212C7"/>
    <w:rsid w:val="00F22F25"/>
    <w:rsid w:val="00F27452"/>
    <w:rsid w:val="00F4440D"/>
    <w:rsid w:val="00F517D4"/>
    <w:rsid w:val="00F524CB"/>
    <w:rsid w:val="00F676C6"/>
    <w:rsid w:val="00FB33DF"/>
    <w:rsid w:val="00FC3088"/>
    <w:rsid w:val="00FC368D"/>
    <w:rsid w:val="00FC3CC5"/>
    <w:rsid w:val="00FC59C2"/>
    <w:rsid w:val="00FD44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73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81D"/>
    <w:pPr>
      <w:spacing w:before="120" w:after="0" w:line="360" w:lineRule="auto"/>
      <w:ind w:left="57"/>
    </w:pPr>
    <w:rPr>
      <w:rFonts w:ascii="Times New Roman" w:hAnsi="Times New Roman"/>
      <w:sz w:val="24"/>
    </w:rPr>
  </w:style>
  <w:style w:type="paragraph" w:styleId="Heading2">
    <w:name w:val="heading 2"/>
    <w:basedOn w:val="Normal"/>
    <w:next w:val="Normal"/>
    <w:link w:val="Heading2Char"/>
    <w:uiPriority w:val="9"/>
    <w:unhideWhenUsed/>
    <w:qFormat/>
    <w:rsid w:val="0033581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3581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3581D"/>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581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3581D"/>
    <w:rPr>
      <w:rFonts w:asciiTheme="majorHAnsi" w:eastAsiaTheme="majorEastAsia" w:hAnsiTheme="majorHAnsi" w:cstheme="majorBidi"/>
      <w:b/>
      <w:bCs/>
      <w:color w:val="5B9BD5" w:themeColor="accent1"/>
      <w:sz w:val="24"/>
    </w:rPr>
  </w:style>
  <w:style w:type="character" w:customStyle="1" w:styleId="Heading4Char">
    <w:name w:val="Heading 4 Char"/>
    <w:basedOn w:val="DefaultParagraphFont"/>
    <w:link w:val="Heading4"/>
    <w:uiPriority w:val="9"/>
    <w:rsid w:val="0033581D"/>
    <w:rPr>
      <w:rFonts w:ascii="Times New Roman" w:eastAsiaTheme="majorEastAsia" w:hAnsi="Times New Roman" w:cstheme="majorBidi"/>
      <w:b/>
      <w:bCs/>
      <w:iCs/>
      <w:sz w:val="24"/>
    </w:rPr>
  </w:style>
  <w:style w:type="character" w:customStyle="1" w:styleId="CharAttribute1">
    <w:name w:val="CharAttribute1"/>
    <w:rsid w:val="0033581D"/>
    <w:rPr>
      <w:rFonts w:ascii="Times New Roman" w:eastAsia="Times New Roman"/>
      <w:sz w:val="36"/>
    </w:rPr>
  </w:style>
  <w:style w:type="paragraph" w:styleId="NoSpacing">
    <w:name w:val="No Spacing"/>
    <w:link w:val="NoSpacingChar"/>
    <w:uiPriority w:val="1"/>
    <w:qFormat/>
    <w:rsid w:val="0033581D"/>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33581D"/>
    <w:rPr>
      <w:rFonts w:ascii="Batang" w:eastAsia="Batang" w:hAnsi="Times New Roman" w:cs="Times New Roman"/>
      <w:kern w:val="2"/>
      <w:sz w:val="20"/>
      <w:szCs w:val="20"/>
      <w:lang w:eastAsia="ko-KR"/>
    </w:rPr>
  </w:style>
  <w:style w:type="paragraph" w:styleId="Header">
    <w:name w:val="header"/>
    <w:basedOn w:val="Normal"/>
    <w:link w:val="HeaderChar"/>
    <w:uiPriority w:val="99"/>
    <w:unhideWhenUsed/>
    <w:rsid w:val="0033581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3581D"/>
    <w:rPr>
      <w:rFonts w:ascii="Times New Roman" w:hAnsi="Times New Roman"/>
      <w:sz w:val="24"/>
    </w:rPr>
  </w:style>
  <w:style w:type="paragraph" w:styleId="Footer">
    <w:name w:val="footer"/>
    <w:basedOn w:val="Normal"/>
    <w:link w:val="FooterChar"/>
    <w:uiPriority w:val="99"/>
    <w:unhideWhenUsed/>
    <w:rsid w:val="0033581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3581D"/>
    <w:rPr>
      <w:rFonts w:ascii="Times New Roman" w:hAnsi="Times New Roman"/>
      <w:sz w:val="24"/>
    </w:rPr>
  </w:style>
  <w:style w:type="paragraph" w:styleId="ListParagraph">
    <w:name w:val="List Paragraph"/>
    <w:basedOn w:val="Normal"/>
    <w:uiPriority w:val="34"/>
    <w:qFormat/>
    <w:rsid w:val="0033581D"/>
    <w:pPr>
      <w:ind w:left="720"/>
      <w:contextualSpacing/>
    </w:pPr>
  </w:style>
  <w:style w:type="character" w:customStyle="1" w:styleId="CharAttribute6">
    <w:name w:val="CharAttribute6"/>
    <w:rsid w:val="0033581D"/>
    <w:rPr>
      <w:rFonts w:ascii="Times New Roman" w:eastAsia="Times New Roman"/>
      <w:b/>
      <w:sz w:val="24"/>
    </w:rPr>
  </w:style>
  <w:style w:type="character" w:customStyle="1" w:styleId="CommentTextChar">
    <w:name w:val="Comment Text Char"/>
    <w:basedOn w:val="DefaultParagraphFont"/>
    <w:link w:val="CommentText"/>
    <w:uiPriority w:val="99"/>
    <w:semiHidden/>
    <w:rsid w:val="0033581D"/>
    <w:rPr>
      <w:sz w:val="20"/>
      <w:szCs w:val="20"/>
    </w:rPr>
  </w:style>
  <w:style w:type="paragraph" w:styleId="CommentText">
    <w:name w:val="annotation text"/>
    <w:basedOn w:val="Normal"/>
    <w:link w:val="CommentTextChar"/>
    <w:uiPriority w:val="99"/>
    <w:semiHidden/>
    <w:unhideWhenUsed/>
    <w:rsid w:val="0033581D"/>
    <w:pPr>
      <w:spacing w:line="240" w:lineRule="auto"/>
    </w:pPr>
    <w:rPr>
      <w:rFonts w:asciiTheme="minorHAnsi" w:hAnsiTheme="minorHAnsi"/>
      <w:sz w:val="20"/>
      <w:szCs w:val="20"/>
    </w:rPr>
  </w:style>
  <w:style w:type="character" w:customStyle="1" w:styleId="CommentTextChar1">
    <w:name w:val="Comment Text Char1"/>
    <w:basedOn w:val="DefaultParagraphFont"/>
    <w:uiPriority w:val="99"/>
    <w:semiHidden/>
    <w:rsid w:val="0033581D"/>
    <w:rPr>
      <w:rFonts w:ascii="Times New Roman" w:hAnsi="Times New Roman"/>
      <w:sz w:val="20"/>
      <w:szCs w:val="20"/>
    </w:rPr>
  </w:style>
  <w:style w:type="character" w:customStyle="1" w:styleId="author">
    <w:name w:val="author"/>
    <w:basedOn w:val="DefaultParagraphFont"/>
    <w:rsid w:val="0033581D"/>
  </w:style>
  <w:style w:type="character" w:customStyle="1" w:styleId="pubyear">
    <w:name w:val="pubyear"/>
    <w:basedOn w:val="DefaultParagraphFont"/>
    <w:rsid w:val="0033581D"/>
  </w:style>
  <w:style w:type="character" w:customStyle="1" w:styleId="othertitle">
    <w:name w:val="othertitle"/>
    <w:basedOn w:val="DefaultParagraphFont"/>
    <w:rsid w:val="0033581D"/>
  </w:style>
  <w:style w:type="character" w:styleId="CommentReference">
    <w:name w:val="annotation reference"/>
    <w:basedOn w:val="DefaultParagraphFont"/>
    <w:uiPriority w:val="99"/>
    <w:semiHidden/>
    <w:unhideWhenUsed/>
    <w:rsid w:val="0033581D"/>
    <w:rPr>
      <w:sz w:val="16"/>
      <w:szCs w:val="16"/>
    </w:rPr>
  </w:style>
  <w:style w:type="table" w:styleId="TableGrid">
    <w:name w:val="Table Grid"/>
    <w:basedOn w:val="TableNormal"/>
    <w:uiPriority w:val="39"/>
    <w:rsid w:val="003358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581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81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C05B6"/>
    <w:rPr>
      <w:rFonts w:ascii="Times New Roman" w:hAnsi="Times New Roman"/>
      <w:b/>
      <w:bCs/>
    </w:rPr>
  </w:style>
  <w:style w:type="character" w:customStyle="1" w:styleId="CommentSubjectChar">
    <w:name w:val="Comment Subject Char"/>
    <w:basedOn w:val="CommentTextChar"/>
    <w:link w:val="CommentSubject"/>
    <w:uiPriority w:val="99"/>
    <w:semiHidden/>
    <w:rsid w:val="00AC05B6"/>
    <w:rPr>
      <w:rFonts w:ascii="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81D"/>
    <w:pPr>
      <w:spacing w:before="120" w:after="0" w:line="360" w:lineRule="auto"/>
      <w:ind w:left="57"/>
    </w:pPr>
    <w:rPr>
      <w:rFonts w:ascii="Times New Roman" w:hAnsi="Times New Roman"/>
      <w:sz w:val="24"/>
    </w:rPr>
  </w:style>
  <w:style w:type="paragraph" w:styleId="Heading2">
    <w:name w:val="heading 2"/>
    <w:basedOn w:val="Normal"/>
    <w:next w:val="Normal"/>
    <w:link w:val="Heading2Char"/>
    <w:uiPriority w:val="9"/>
    <w:unhideWhenUsed/>
    <w:qFormat/>
    <w:rsid w:val="0033581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3581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3581D"/>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581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3581D"/>
    <w:rPr>
      <w:rFonts w:asciiTheme="majorHAnsi" w:eastAsiaTheme="majorEastAsia" w:hAnsiTheme="majorHAnsi" w:cstheme="majorBidi"/>
      <w:b/>
      <w:bCs/>
      <w:color w:val="5B9BD5" w:themeColor="accent1"/>
      <w:sz w:val="24"/>
    </w:rPr>
  </w:style>
  <w:style w:type="character" w:customStyle="1" w:styleId="Heading4Char">
    <w:name w:val="Heading 4 Char"/>
    <w:basedOn w:val="DefaultParagraphFont"/>
    <w:link w:val="Heading4"/>
    <w:uiPriority w:val="9"/>
    <w:rsid w:val="0033581D"/>
    <w:rPr>
      <w:rFonts w:ascii="Times New Roman" w:eastAsiaTheme="majorEastAsia" w:hAnsi="Times New Roman" w:cstheme="majorBidi"/>
      <w:b/>
      <w:bCs/>
      <w:iCs/>
      <w:sz w:val="24"/>
    </w:rPr>
  </w:style>
  <w:style w:type="character" w:customStyle="1" w:styleId="CharAttribute1">
    <w:name w:val="CharAttribute1"/>
    <w:rsid w:val="0033581D"/>
    <w:rPr>
      <w:rFonts w:ascii="Times New Roman" w:eastAsia="Times New Roman"/>
      <w:sz w:val="36"/>
    </w:rPr>
  </w:style>
  <w:style w:type="paragraph" w:styleId="NoSpacing">
    <w:name w:val="No Spacing"/>
    <w:link w:val="NoSpacingChar"/>
    <w:uiPriority w:val="1"/>
    <w:qFormat/>
    <w:rsid w:val="0033581D"/>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33581D"/>
    <w:rPr>
      <w:rFonts w:ascii="Batang" w:eastAsia="Batang" w:hAnsi="Times New Roman" w:cs="Times New Roman"/>
      <w:kern w:val="2"/>
      <w:sz w:val="20"/>
      <w:szCs w:val="20"/>
      <w:lang w:eastAsia="ko-KR"/>
    </w:rPr>
  </w:style>
  <w:style w:type="paragraph" w:styleId="Header">
    <w:name w:val="header"/>
    <w:basedOn w:val="Normal"/>
    <w:link w:val="HeaderChar"/>
    <w:uiPriority w:val="99"/>
    <w:unhideWhenUsed/>
    <w:rsid w:val="0033581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3581D"/>
    <w:rPr>
      <w:rFonts w:ascii="Times New Roman" w:hAnsi="Times New Roman"/>
      <w:sz w:val="24"/>
    </w:rPr>
  </w:style>
  <w:style w:type="paragraph" w:styleId="Footer">
    <w:name w:val="footer"/>
    <w:basedOn w:val="Normal"/>
    <w:link w:val="FooterChar"/>
    <w:uiPriority w:val="99"/>
    <w:unhideWhenUsed/>
    <w:rsid w:val="0033581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3581D"/>
    <w:rPr>
      <w:rFonts w:ascii="Times New Roman" w:hAnsi="Times New Roman"/>
      <w:sz w:val="24"/>
    </w:rPr>
  </w:style>
  <w:style w:type="paragraph" w:styleId="ListParagraph">
    <w:name w:val="List Paragraph"/>
    <w:basedOn w:val="Normal"/>
    <w:uiPriority w:val="34"/>
    <w:qFormat/>
    <w:rsid w:val="0033581D"/>
    <w:pPr>
      <w:ind w:left="720"/>
      <w:contextualSpacing/>
    </w:pPr>
  </w:style>
  <w:style w:type="character" w:customStyle="1" w:styleId="CharAttribute6">
    <w:name w:val="CharAttribute6"/>
    <w:rsid w:val="0033581D"/>
    <w:rPr>
      <w:rFonts w:ascii="Times New Roman" w:eastAsia="Times New Roman"/>
      <w:b/>
      <w:sz w:val="24"/>
    </w:rPr>
  </w:style>
  <w:style w:type="character" w:customStyle="1" w:styleId="CommentTextChar">
    <w:name w:val="Comment Text Char"/>
    <w:basedOn w:val="DefaultParagraphFont"/>
    <w:link w:val="CommentText"/>
    <w:uiPriority w:val="99"/>
    <w:semiHidden/>
    <w:rsid w:val="0033581D"/>
    <w:rPr>
      <w:sz w:val="20"/>
      <w:szCs w:val="20"/>
    </w:rPr>
  </w:style>
  <w:style w:type="paragraph" w:styleId="CommentText">
    <w:name w:val="annotation text"/>
    <w:basedOn w:val="Normal"/>
    <w:link w:val="CommentTextChar"/>
    <w:uiPriority w:val="99"/>
    <w:semiHidden/>
    <w:unhideWhenUsed/>
    <w:rsid w:val="0033581D"/>
    <w:pPr>
      <w:spacing w:line="240" w:lineRule="auto"/>
    </w:pPr>
    <w:rPr>
      <w:rFonts w:asciiTheme="minorHAnsi" w:hAnsiTheme="minorHAnsi"/>
      <w:sz w:val="20"/>
      <w:szCs w:val="20"/>
    </w:rPr>
  </w:style>
  <w:style w:type="character" w:customStyle="1" w:styleId="CommentTextChar1">
    <w:name w:val="Comment Text Char1"/>
    <w:basedOn w:val="DefaultParagraphFont"/>
    <w:uiPriority w:val="99"/>
    <w:semiHidden/>
    <w:rsid w:val="0033581D"/>
    <w:rPr>
      <w:rFonts w:ascii="Times New Roman" w:hAnsi="Times New Roman"/>
      <w:sz w:val="20"/>
      <w:szCs w:val="20"/>
    </w:rPr>
  </w:style>
  <w:style w:type="character" w:customStyle="1" w:styleId="author">
    <w:name w:val="author"/>
    <w:basedOn w:val="DefaultParagraphFont"/>
    <w:rsid w:val="0033581D"/>
  </w:style>
  <w:style w:type="character" w:customStyle="1" w:styleId="pubyear">
    <w:name w:val="pubyear"/>
    <w:basedOn w:val="DefaultParagraphFont"/>
    <w:rsid w:val="0033581D"/>
  </w:style>
  <w:style w:type="character" w:customStyle="1" w:styleId="othertitle">
    <w:name w:val="othertitle"/>
    <w:basedOn w:val="DefaultParagraphFont"/>
    <w:rsid w:val="0033581D"/>
  </w:style>
  <w:style w:type="character" w:styleId="CommentReference">
    <w:name w:val="annotation reference"/>
    <w:basedOn w:val="DefaultParagraphFont"/>
    <w:uiPriority w:val="99"/>
    <w:semiHidden/>
    <w:unhideWhenUsed/>
    <w:rsid w:val="0033581D"/>
    <w:rPr>
      <w:sz w:val="16"/>
      <w:szCs w:val="16"/>
    </w:rPr>
  </w:style>
  <w:style w:type="table" w:styleId="TableGrid">
    <w:name w:val="Table Grid"/>
    <w:basedOn w:val="TableNormal"/>
    <w:uiPriority w:val="39"/>
    <w:rsid w:val="003358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581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81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C05B6"/>
    <w:rPr>
      <w:rFonts w:ascii="Times New Roman" w:hAnsi="Times New Roman"/>
      <w:b/>
      <w:bCs/>
    </w:rPr>
  </w:style>
  <w:style w:type="character" w:customStyle="1" w:styleId="CommentSubjectChar">
    <w:name w:val="Comment Subject Char"/>
    <w:basedOn w:val="CommentTextChar"/>
    <w:link w:val="CommentSubject"/>
    <w:uiPriority w:val="99"/>
    <w:semiHidden/>
    <w:rsid w:val="00AC05B6"/>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9621</Words>
  <Characters>54844</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2022-07-13T12:19:00Z</dcterms:created>
  <dcterms:modified xsi:type="dcterms:W3CDTF">2022-08-08T17:52:00Z</dcterms:modified>
</cp:coreProperties>
</file>